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1.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3B978F12" w14:textId="77777777" w:rsidTr="00A82B84">
        <w:trPr>
          <w:trHeight w:val="720"/>
        </w:trPr>
        <w:tc>
          <w:tcPr>
            <w:tcW w:w="5490" w:type="dxa"/>
            <w:gridSpan w:val="2"/>
            <w:tcBorders>
              <w:bottom w:val="single" w:sz="18" w:space="0" w:color="auto"/>
            </w:tcBorders>
          </w:tcPr>
          <w:p w14:paraId="298C4D0B" w14:textId="77777777" w:rsidR="00C15867" w:rsidRPr="009B0D30" w:rsidRDefault="00C15867" w:rsidP="00A82B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06746D73" w14:textId="77777777" w:rsidR="00C15867" w:rsidRPr="009B0D30" w:rsidRDefault="00C15867" w:rsidP="00A82B84">
            <w:pPr>
              <w:jc w:val="right"/>
              <w:rPr>
                <w:sz w:val="52"/>
                <w:szCs w:val="52"/>
              </w:rPr>
            </w:pPr>
            <w:r w:rsidRPr="009B0D30">
              <w:rPr>
                <w:rFonts w:ascii="Univers Bold" w:hAnsi="Univers Bold"/>
                <w:b/>
                <w:sz w:val="72"/>
              </w:rPr>
              <w:t>EP</w:t>
            </w:r>
          </w:p>
        </w:tc>
      </w:tr>
      <w:tr w:rsidR="00C15867" w:rsidRPr="009B0D30" w14:paraId="1240FDE8" w14:textId="77777777" w:rsidTr="00A82B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0588B84" w14:textId="77777777" w:rsidR="00C15867" w:rsidRPr="009B0D30" w:rsidRDefault="00E52838" w:rsidP="00A82B84">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6929D689" wp14:editId="051831E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DA929A4"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1FED28F6" w14:textId="77777777" w:rsidR="00C15867" w:rsidRPr="009B0D30" w:rsidRDefault="00C15867" w:rsidP="00A82B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68492F52" w14:textId="77777777" w:rsidR="00C15867" w:rsidRPr="009B0D30" w:rsidRDefault="00C15867" w:rsidP="00A82B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5AA94157" w14:textId="77777777" w:rsidR="00C15867" w:rsidRPr="009B0D30" w:rsidRDefault="00C15867" w:rsidP="00A82B8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A3C9DAB" w14:textId="77777777" w:rsidR="00C15867" w:rsidRPr="009B0D30" w:rsidRDefault="00C15867" w:rsidP="00A82B84">
            <w:pPr>
              <w:spacing w:before="720"/>
              <w:ind w:left="158"/>
            </w:pPr>
          </w:p>
        </w:tc>
        <w:tc>
          <w:tcPr>
            <w:tcW w:w="4590" w:type="dxa"/>
            <w:tcBorders>
              <w:top w:val="nil"/>
              <w:left w:val="nil"/>
              <w:bottom w:val="single" w:sz="36" w:space="0" w:color="auto"/>
              <w:right w:val="nil"/>
            </w:tcBorders>
          </w:tcPr>
          <w:p w14:paraId="727974A5" w14:textId="77777777" w:rsidR="00C15867" w:rsidRPr="009B0D30" w:rsidRDefault="00C15867" w:rsidP="00A82B84">
            <w:r w:rsidRPr="009B0D30">
              <w:t>Distr.</w:t>
            </w:r>
          </w:p>
          <w:p w14:paraId="387CE1BE" w14:textId="77777777" w:rsidR="00923540" w:rsidRPr="009B0D30" w:rsidRDefault="00923540" w:rsidP="00923540">
            <w:r w:rsidRPr="009B0D30">
              <w:t>GENERAL</w:t>
            </w:r>
          </w:p>
          <w:p w14:paraId="29ECFCFB" w14:textId="77777777" w:rsidR="00C15867" w:rsidRPr="009B0D30" w:rsidRDefault="00C15867" w:rsidP="00A82B84"/>
          <w:p w14:paraId="03B2038D" w14:textId="77777777" w:rsidR="00C15867" w:rsidRPr="009B0D30" w:rsidRDefault="00C15867" w:rsidP="00A82B84"/>
          <w:p w14:paraId="5F3EEDF2" w14:textId="3CE5C6C4" w:rsidR="00C15867" w:rsidRPr="009B0D30" w:rsidRDefault="00D33ED1" w:rsidP="00A82B84">
            <w:r>
              <w:fldChar w:fldCharType="begin"/>
            </w:r>
            <w:r>
              <w:instrText xml:space="preserve"> DOCPROPERTY "Document number"  \* MERGEFORMAT </w:instrText>
            </w:r>
            <w:r>
              <w:fldChar w:fldCharType="separate"/>
            </w:r>
            <w:r w:rsidR="00AD21DB">
              <w:t>UNEP/OzL.Pro/ExCom</w:t>
            </w:r>
            <w:r w:rsidR="00AD21DB" w:rsidRPr="0010795B">
              <w:t>/92/45</w:t>
            </w:r>
            <w:r>
              <w:fldChar w:fldCharType="end"/>
            </w:r>
          </w:p>
          <w:p w14:paraId="0C3B3FD3" w14:textId="0F8789C7" w:rsidR="00C15867" w:rsidRPr="009B0D30" w:rsidRDefault="00BC2495" w:rsidP="00A82B84">
            <w:r w:rsidRPr="009B0D30">
              <w:fldChar w:fldCharType="begin"/>
            </w:r>
            <w:r w:rsidR="00851352" w:rsidRPr="009B0D30">
              <w:instrText xml:space="preserve"> DOCPROPERTY "Revision date" \@ "d MMMM YYYY"  \* MERGEFORMAT </w:instrText>
            </w:r>
            <w:r w:rsidRPr="009B0D30">
              <w:fldChar w:fldCharType="separate"/>
            </w:r>
            <w:r w:rsidR="007B0118">
              <w:t>27 April 2023</w:t>
            </w:r>
            <w:r w:rsidRPr="009B0D30">
              <w:fldChar w:fldCharType="end"/>
            </w:r>
          </w:p>
          <w:p w14:paraId="580C2C23" w14:textId="77777777" w:rsidR="00C15867" w:rsidRPr="009B0D30" w:rsidRDefault="00C15867" w:rsidP="00A82B84">
            <w:pPr>
              <w:rPr>
                <w:caps/>
              </w:rPr>
            </w:pPr>
          </w:p>
          <w:p w14:paraId="6606142D" w14:textId="77777777" w:rsidR="00C15867" w:rsidRPr="009B0D30" w:rsidRDefault="00C15867" w:rsidP="00A82B84">
            <w:r w:rsidRPr="009B0D30">
              <w:t>ORIGINAL: ENGLISH</w:t>
            </w:r>
          </w:p>
        </w:tc>
      </w:tr>
    </w:tbl>
    <w:p w14:paraId="625974E9"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DA2387">
        <w:t>second</w:t>
      </w:r>
      <w:r w:rsidR="00CA59FB" w:rsidRPr="00B52AA8">
        <w:t xml:space="preserve"> </w:t>
      </w:r>
      <w:r w:rsidR="00CA59FB">
        <w:t>Meeting</w:t>
      </w:r>
    </w:p>
    <w:p w14:paraId="1CE7015D" w14:textId="77777777" w:rsidR="00CA59FB" w:rsidRDefault="00CA59FB" w:rsidP="00CA59FB">
      <w:pPr>
        <w:jc w:val="left"/>
      </w:pPr>
      <w:r>
        <w:t xml:space="preserve">Montreal, </w:t>
      </w:r>
      <w:r w:rsidR="00DA2387" w:rsidRPr="00DA2387">
        <w:t>29 May to 2 June 2023</w:t>
      </w:r>
    </w:p>
    <w:p w14:paraId="07C01106" w14:textId="0D6E01B1" w:rsidR="009C42E9" w:rsidRPr="00EC57AE" w:rsidRDefault="009C42E9" w:rsidP="009C42E9">
      <w:pPr>
        <w:jc w:val="left"/>
        <w:rPr>
          <w:sz w:val="24"/>
          <w:szCs w:val="24"/>
          <w:lang w:eastAsia="en-CA"/>
        </w:rPr>
      </w:pPr>
      <w:r w:rsidRPr="00EC57AE">
        <w:t>Item</w:t>
      </w:r>
      <w:r>
        <w:t xml:space="preserve"> </w:t>
      </w:r>
      <w:r w:rsidR="000C4AA3">
        <w:t>11(a)(ii)</w:t>
      </w:r>
      <w:r w:rsidRPr="00EC57AE">
        <w:t xml:space="preserve"> of the provisional agenda</w:t>
      </w:r>
      <w:r w:rsidRPr="00EC57AE">
        <w:rPr>
          <w:vertAlign w:val="superscript"/>
        </w:rPr>
        <w:footnoteReference w:id="2"/>
      </w:r>
      <w:r w:rsidRPr="00EC57AE">
        <w:rPr>
          <w:sz w:val="24"/>
          <w:szCs w:val="24"/>
          <w:lang w:eastAsia="en-CA"/>
        </w:rPr>
        <w:t xml:space="preserve"> </w:t>
      </w:r>
    </w:p>
    <w:p w14:paraId="652C03C8" w14:textId="2664283E" w:rsidR="00C15867" w:rsidRPr="009B0D30" w:rsidRDefault="00C15867" w:rsidP="00DC5199">
      <w:pPr>
        <w:tabs>
          <w:tab w:val="left" w:pos="6170"/>
        </w:tabs>
        <w:jc w:val="center"/>
      </w:pPr>
    </w:p>
    <w:p w14:paraId="485EDD66" w14:textId="77777777" w:rsidR="009C42E9" w:rsidRPr="009C42E9" w:rsidRDefault="009C42E9" w:rsidP="006F5BEA">
      <w:pPr>
        <w:jc w:val="center"/>
      </w:pPr>
    </w:p>
    <w:p w14:paraId="30EBAA1D" w14:textId="29266A79" w:rsidR="009C42E9" w:rsidRPr="009C1E74" w:rsidRDefault="00BB6426" w:rsidP="009C1E74">
      <w:pPr>
        <w:pStyle w:val="Title1"/>
        <w:rPr>
          <w:sz w:val="24"/>
          <w:szCs w:val="24"/>
          <w:lang w:val="en-CA"/>
        </w:rPr>
      </w:pPr>
      <w:bookmarkStart w:id="0" w:name="_Hlk129628306"/>
      <w:bookmarkStart w:id="1" w:name="_Hlk118106023"/>
      <w:r w:rsidRPr="009C1E74">
        <w:rPr>
          <w:sz w:val="24"/>
          <w:szCs w:val="24"/>
          <w:lang w:val="en-CA"/>
        </w:rPr>
        <w:t>DRAFT</w:t>
      </w:r>
      <w:r w:rsidR="009C42E9" w:rsidRPr="009C1E74">
        <w:rPr>
          <w:sz w:val="24"/>
          <w:szCs w:val="24"/>
          <w:lang w:val="en-CA"/>
        </w:rPr>
        <w:t xml:space="preserve"> GUIDELINES FOR </w:t>
      </w:r>
      <w:r w:rsidRPr="009C1E74">
        <w:rPr>
          <w:sz w:val="24"/>
          <w:szCs w:val="24"/>
          <w:lang w:val="en-CA"/>
        </w:rPr>
        <w:t xml:space="preserve">FUNDING </w:t>
      </w:r>
      <w:r w:rsidR="009C42E9" w:rsidRPr="009C1E74">
        <w:rPr>
          <w:sz w:val="24"/>
          <w:szCs w:val="24"/>
          <w:lang w:val="en-CA"/>
        </w:rPr>
        <w:t>THE PHASE</w:t>
      </w:r>
      <w:r w:rsidR="00AD21DB" w:rsidRPr="009C1E74">
        <w:rPr>
          <w:sz w:val="24"/>
          <w:szCs w:val="24"/>
          <w:lang w:val="en-CA"/>
        </w:rPr>
        <w:t>-</w:t>
      </w:r>
      <w:r w:rsidR="009C42E9" w:rsidRPr="009C1E74">
        <w:rPr>
          <w:sz w:val="24"/>
          <w:szCs w:val="24"/>
          <w:lang w:val="en-CA"/>
        </w:rPr>
        <w:t>DOWN OF HFC</w:t>
      </w:r>
      <w:r w:rsidR="009C42E9" w:rsidRPr="009C1E74">
        <w:rPr>
          <w:caps w:val="0"/>
          <w:sz w:val="24"/>
          <w:szCs w:val="24"/>
          <w:lang w:val="en-CA"/>
        </w:rPr>
        <w:t>s</w:t>
      </w:r>
      <w:r w:rsidR="009C42E9" w:rsidRPr="009C1E74">
        <w:rPr>
          <w:sz w:val="24"/>
          <w:szCs w:val="24"/>
          <w:lang w:val="en-CA"/>
        </w:rPr>
        <w:t xml:space="preserve"> IN</w:t>
      </w:r>
      <w:r w:rsidR="00AD21DB" w:rsidRPr="009C1E74">
        <w:rPr>
          <w:sz w:val="24"/>
          <w:szCs w:val="24"/>
          <w:lang w:val="en-CA"/>
        </w:rPr>
        <w:t xml:space="preserve"> </w:t>
      </w:r>
      <w:r w:rsidR="009C42E9" w:rsidRPr="009C1E74">
        <w:rPr>
          <w:sz w:val="24"/>
          <w:szCs w:val="24"/>
          <w:lang w:val="en-CA"/>
        </w:rPr>
        <w:t>ARTICLE 5 COUNTRIES</w:t>
      </w:r>
      <w:r w:rsidR="00ED4A75" w:rsidRPr="009C1E74">
        <w:rPr>
          <w:sz w:val="24"/>
          <w:szCs w:val="24"/>
          <w:lang w:val="en-CA"/>
        </w:rPr>
        <w:t xml:space="preserve"> </w:t>
      </w:r>
      <w:r w:rsidR="009C42E9" w:rsidRPr="009C1E74">
        <w:rPr>
          <w:sz w:val="24"/>
          <w:szCs w:val="24"/>
          <w:lang w:val="en-CA"/>
        </w:rPr>
        <w:t>INCLUDING</w:t>
      </w:r>
      <w:r w:rsidR="00ED4A75" w:rsidRPr="009C1E74">
        <w:rPr>
          <w:sz w:val="24"/>
          <w:szCs w:val="24"/>
          <w:lang w:val="en-CA"/>
        </w:rPr>
        <w:t xml:space="preserve"> </w:t>
      </w:r>
      <w:r w:rsidR="009C42E9" w:rsidRPr="009C1E74">
        <w:rPr>
          <w:sz w:val="24"/>
          <w:szCs w:val="24"/>
          <w:lang w:val="en-CA"/>
        </w:rPr>
        <w:t xml:space="preserve">CONSIDERATION OF OPERATIONALIZING PARAGRAPH 24 OF </w:t>
      </w:r>
      <w:r w:rsidR="00BC345E" w:rsidRPr="009C1E74">
        <w:rPr>
          <w:caps w:val="0"/>
          <w:sz w:val="24"/>
          <w:szCs w:val="24"/>
          <w:lang w:val="en-CA"/>
        </w:rPr>
        <w:t>DECISION</w:t>
      </w:r>
      <w:r w:rsidR="009C42E9" w:rsidRPr="009C1E74">
        <w:rPr>
          <w:sz w:val="24"/>
          <w:szCs w:val="24"/>
          <w:lang w:val="en-CA"/>
        </w:rPr>
        <w:t> xxviii/</w:t>
      </w:r>
      <w:r w:rsidR="009C42E9" w:rsidRPr="00C37CEF">
        <w:rPr>
          <w:sz w:val="24"/>
          <w:szCs w:val="24"/>
          <w:lang w:val="en-CA"/>
        </w:rPr>
        <w:t>2</w:t>
      </w:r>
      <w:r w:rsidR="00B3190C" w:rsidRPr="00C37CEF">
        <w:rPr>
          <w:sz w:val="24"/>
          <w:szCs w:val="24"/>
          <w:lang w:val="en-CA"/>
        </w:rPr>
        <w:t xml:space="preserve"> and </w:t>
      </w:r>
      <w:r w:rsidR="00BC345E" w:rsidRPr="000D20E6">
        <w:rPr>
          <w:caps w:val="0"/>
          <w:sz w:val="24"/>
          <w:szCs w:val="24"/>
          <w:shd w:val="clear" w:color="auto" w:fill="FFFFFF" w:themeFill="background1"/>
          <w:lang w:val="en-CA"/>
        </w:rPr>
        <w:t>DECISION</w:t>
      </w:r>
      <w:r w:rsidR="00BC345E" w:rsidRPr="000D20E6">
        <w:rPr>
          <w:sz w:val="24"/>
          <w:szCs w:val="24"/>
          <w:shd w:val="clear" w:color="auto" w:fill="FFFFFF" w:themeFill="background1"/>
          <w:lang w:val="en-CA"/>
        </w:rPr>
        <w:t> </w:t>
      </w:r>
      <w:r w:rsidR="00895E11" w:rsidRPr="000D20E6">
        <w:rPr>
          <w:sz w:val="24"/>
          <w:szCs w:val="24"/>
          <w:shd w:val="clear" w:color="auto" w:fill="FFFFFF" w:themeFill="background1"/>
          <w:lang w:val="en-CA"/>
        </w:rPr>
        <w:t>91/64(</w:t>
      </w:r>
      <w:r w:rsidR="00895E11" w:rsidRPr="000D20E6">
        <w:rPr>
          <w:caps w:val="0"/>
          <w:sz w:val="24"/>
          <w:szCs w:val="24"/>
          <w:shd w:val="clear" w:color="auto" w:fill="FFFFFF" w:themeFill="background1"/>
          <w:lang w:val="en-CA"/>
        </w:rPr>
        <w:t>b</w:t>
      </w:r>
      <w:r w:rsidR="00895E11" w:rsidRPr="000D20E6">
        <w:rPr>
          <w:sz w:val="24"/>
          <w:szCs w:val="24"/>
          <w:shd w:val="clear" w:color="auto" w:fill="FFFFFF" w:themeFill="background1"/>
          <w:lang w:val="en-CA"/>
        </w:rPr>
        <w:t>)</w:t>
      </w:r>
    </w:p>
    <w:bookmarkEnd w:id="0"/>
    <w:p w14:paraId="198767B3" w14:textId="77777777" w:rsidR="006F5BEA" w:rsidRPr="009C1E74" w:rsidRDefault="006F5BEA" w:rsidP="009C1E74">
      <w:pPr>
        <w:pStyle w:val="Title1"/>
        <w:spacing w:after="240"/>
        <w:rPr>
          <w:caps w:val="0"/>
        </w:rPr>
      </w:pPr>
    </w:p>
    <w:p w14:paraId="3E567054" w14:textId="6580CEB8" w:rsidR="009C42E9" w:rsidRPr="006F5BEA" w:rsidRDefault="009C42E9" w:rsidP="009C1E74">
      <w:pPr>
        <w:pStyle w:val="Title1"/>
        <w:spacing w:after="240"/>
        <w:jc w:val="left"/>
        <w:rPr>
          <w:caps w:val="0"/>
          <w:sz w:val="24"/>
          <w:szCs w:val="24"/>
        </w:rPr>
      </w:pPr>
      <w:r w:rsidRPr="009C1E74">
        <w:rPr>
          <w:caps w:val="0"/>
          <w:sz w:val="24"/>
          <w:szCs w:val="24"/>
        </w:rPr>
        <w:t>Introduction</w:t>
      </w:r>
    </w:p>
    <w:p w14:paraId="15200DA0" w14:textId="77777777" w:rsidR="009C42E9" w:rsidRPr="00804854" w:rsidRDefault="009C42E9" w:rsidP="009C42E9">
      <w:pPr>
        <w:pStyle w:val="Heading1"/>
        <w:rPr>
          <w:i/>
        </w:rPr>
      </w:pPr>
      <w:r w:rsidRPr="00804854">
        <w:t xml:space="preserve">Since their Twenty-eighth Meeting, the Parties to the Montreal Protocol have requested the Executive Committee </w:t>
      </w:r>
      <w:r w:rsidRPr="00804854">
        <w:rPr>
          <w:i/>
        </w:rPr>
        <w:t>inter alia:</w:t>
      </w:r>
    </w:p>
    <w:p w14:paraId="09B77511" w14:textId="77777777" w:rsidR="009C42E9" w:rsidRPr="00804854" w:rsidRDefault="009C42E9" w:rsidP="00A82B84">
      <w:pPr>
        <w:widowControl w:val="0"/>
        <w:numPr>
          <w:ilvl w:val="1"/>
          <w:numId w:val="1"/>
        </w:numPr>
        <w:tabs>
          <w:tab w:val="clear" w:pos="0"/>
        </w:tabs>
        <w:spacing w:after="240"/>
        <w:outlineLvl w:val="1"/>
      </w:pPr>
      <w:r w:rsidRPr="00804854">
        <w:t>To develop within two years guidelines for financing the phase-down of hydrofluorocarbon (HFC) consumption and production, including cost-effectiveness thresholds, and to present those guidelines to the Meeting of the Parties for the Parties’ views and input before their finalization (decision XXVIII/2);</w:t>
      </w:r>
      <w:r w:rsidRPr="00804854">
        <w:rPr>
          <w:vertAlign w:val="superscript"/>
        </w:rPr>
        <w:footnoteReference w:id="3"/>
      </w:r>
      <w:r w:rsidRPr="00804854">
        <w:t xml:space="preserve"> and </w:t>
      </w:r>
    </w:p>
    <w:p w14:paraId="5E12BAA8" w14:textId="77777777" w:rsidR="009C42E9" w:rsidRPr="00804854" w:rsidRDefault="009C42E9" w:rsidP="00A82B84">
      <w:pPr>
        <w:widowControl w:val="0"/>
        <w:numPr>
          <w:ilvl w:val="1"/>
          <w:numId w:val="1"/>
        </w:numPr>
        <w:tabs>
          <w:tab w:val="clear" w:pos="0"/>
        </w:tabs>
        <w:spacing w:after="240"/>
        <w:outlineLvl w:val="1"/>
      </w:pPr>
      <w:r w:rsidRPr="00804854">
        <w:t>To continue its work on developing guidelines for financing the phase-down of HFC consumption and production; to provide an update on progress on the elements as part of the annual report of the Executive Committee to the Meeting of the Parties; and to present the draft guidelines developed to the Meeting of the Parties for the Parties’ views and input before their finalization (decision XXX/4).</w:t>
      </w:r>
      <w:r w:rsidRPr="00804854">
        <w:rPr>
          <w:vertAlign w:val="superscript"/>
        </w:rPr>
        <w:footnoteReference w:id="4"/>
      </w:r>
    </w:p>
    <w:p w14:paraId="7E456282" w14:textId="244AE594" w:rsidR="00177A2C" w:rsidRPr="00177A2C" w:rsidRDefault="00C14831" w:rsidP="00D82B2C">
      <w:pPr>
        <w:pStyle w:val="Heading1"/>
        <w:rPr>
          <w:lang w:val="en-GB"/>
        </w:rPr>
      </w:pPr>
      <w:r>
        <w:t xml:space="preserve">Since the </w:t>
      </w:r>
      <w:r w:rsidR="009C42E9" w:rsidRPr="00804854">
        <w:t xml:space="preserve">adoption of the Kigali Amendment, </w:t>
      </w:r>
      <w:r w:rsidR="00570C35">
        <w:t xml:space="preserve">the </w:t>
      </w:r>
      <w:r w:rsidR="001E274F">
        <w:t xml:space="preserve">Executive Committee </w:t>
      </w:r>
      <w:r w:rsidR="00570C35">
        <w:t xml:space="preserve">has </w:t>
      </w:r>
      <w:r w:rsidR="006319F3">
        <w:t xml:space="preserve">been </w:t>
      </w:r>
      <w:r w:rsidR="001E274F">
        <w:t>discuss</w:t>
      </w:r>
      <w:r w:rsidR="006319F3">
        <w:t>ing</w:t>
      </w:r>
      <w:r w:rsidR="001E274F">
        <w:t xml:space="preserve"> the </w:t>
      </w:r>
      <w:r w:rsidR="006319F3">
        <w:t>cost</w:t>
      </w:r>
      <w:r w:rsidR="00FD1E74">
        <w:t xml:space="preserve"> </w:t>
      </w:r>
      <w:r w:rsidR="003A1B77">
        <w:t>guidelines</w:t>
      </w:r>
      <w:r w:rsidR="00C309AE">
        <w:t xml:space="preserve"> for </w:t>
      </w:r>
      <w:r w:rsidR="00312A0C">
        <w:t xml:space="preserve">HFC </w:t>
      </w:r>
      <w:r w:rsidR="00C309AE">
        <w:t>phase-down</w:t>
      </w:r>
      <w:r w:rsidR="003A1B77">
        <w:t>,</w:t>
      </w:r>
      <w:r w:rsidR="00FD1E74">
        <w:t xml:space="preserve"> and the Secretariat has </w:t>
      </w:r>
      <w:r w:rsidR="00570C35">
        <w:t xml:space="preserve">produced </w:t>
      </w:r>
      <w:proofErr w:type="gramStart"/>
      <w:r w:rsidR="00570C35">
        <w:t>a number of</w:t>
      </w:r>
      <w:proofErr w:type="gramEnd"/>
      <w:r w:rsidR="00570C35">
        <w:t xml:space="preserve"> documents to assist </w:t>
      </w:r>
      <w:r w:rsidR="009C42E9" w:rsidRPr="00804854">
        <w:t>the Committee</w:t>
      </w:r>
      <w:r w:rsidR="000C435F">
        <w:t xml:space="preserve"> </w:t>
      </w:r>
      <w:r w:rsidR="00570C35">
        <w:t xml:space="preserve">in its </w:t>
      </w:r>
      <w:r w:rsidR="00463E58">
        <w:t xml:space="preserve">ongoing </w:t>
      </w:r>
      <w:r w:rsidR="00570C35">
        <w:t>deliberations</w:t>
      </w:r>
      <w:r w:rsidR="005722F5">
        <w:t>.</w:t>
      </w:r>
      <w:r w:rsidR="00992B25">
        <w:t xml:space="preserve"> The latest </w:t>
      </w:r>
      <w:r w:rsidR="002E6CE3">
        <w:t xml:space="preserve">working </w:t>
      </w:r>
      <w:r w:rsidR="00992B25">
        <w:t xml:space="preserve">documents </w:t>
      </w:r>
      <w:r w:rsidR="005027AF">
        <w:t xml:space="preserve">issued for </w:t>
      </w:r>
      <w:r w:rsidR="00172891">
        <w:t xml:space="preserve">the consideration of </w:t>
      </w:r>
      <w:r w:rsidR="00992B25">
        <w:t>the Committee members are</w:t>
      </w:r>
      <w:r w:rsidR="004E3309">
        <w:t>:</w:t>
      </w:r>
      <w:r w:rsidR="001442FF">
        <w:t xml:space="preserve"> </w:t>
      </w:r>
    </w:p>
    <w:p w14:paraId="792BA543" w14:textId="73958E25" w:rsidR="001E2090" w:rsidRPr="00C37CEF" w:rsidRDefault="00177A2C" w:rsidP="00177A2C">
      <w:pPr>
        <w:pStyle w:val="Heading2"/>
        <w:keepNext/>
        <w:widowControl/>
        <w:rPr>
          <w:lang w:val="en-GB"/>
        </w:rPr>
      </w:pPr>
      <w:r>
        <w:lastRenderedPageBreak/>
        <w:t>D</w:t>
      </w:r>
      <w:r w:rsidR="009C42E9" w:rsidRPr="00804854">
        <w:t xml:space="preserve">raft template of the cost </w:t>
      </w:r>
      <w:r w:rsidR="009C42E9" w:rsidRPr="00C37CEF">
        <w:t>guidelines</w:t>
      </w:r>
      <w:r w:rsidR="008D7488" w:rsidRPr="00C37CEF">
        <w:t xml:space="preserve">, </w:t>
      </w:r>
      <w:r w:rsidR="00621D34" w:rsidRPr="00C37CEF">
        <w:t>first adopted at the 78</w:t>
      </w:r>
      <w:r w:rsidR="00621D34" w:rsidRPr="00C37CEF">
        <w:rPr>
          <w:vertAlign w:val="superscript"/>
        </w:rPr>
        <w:t>th</w:t>
      </w:r>
      <w:r w:rsidR="00621D34" w:rsidRPr="00C37CEF">
        <w:t xml:space="preserve"> meeting </w:t>
      </w:r>
      <w:r w:rsidR="004F6483" w:rsidRPr="00C37CEF">
        <w:t>on</w:t>
      </w:r>
      <w:r w:rsidR="00867590" w:rsidRPr="00C37CEF">
        <w:t xml:space="preserve"> the understanding that it would be further developed</w:t>
      </w:r>
      <w:r w:rsidR="00F42079" w:rsidRPr="00C37CEF">
        <w:t xml:space="preserve">, </w:t>
      </w:r>
      <w:r w:rsidR="0024482A" w:rsidRPr="00C37CEF">
        <w:t xml:space="preserve">found in </w:t>
      </w:r>
      <w:r w:rsidR="0024482A" w:rsidRPr="000D20E6">
        <w:t>Annex I</w:t>
      </w:r>
      <w:r w:rsidR="0024482A" w:rsidRPr="00C37CEF">
        <w:t xml:space="preserve"> to the present document</w:t>
      </w:r>
      <w:r w:rsidR="001E2090" w:rsidRPr="00C37CEF">
        <w:t xml:space="preserve">; </w:t>
      </w:r>
      <w:r w:rsidRPr="00C37CEF">
        <w:t>and</w:t>
      </w:r>
    </w:p>
    <w:p w14:paraId="0E9B8F0A" w14:textId="736816BD" w:rsidR="002E6490" w:rsidRPr="00C37CEF" w:rsidRDefault="001E2090" w:rsidP="004E3309">
      <w:pPr>
        <w:pStyle w:val="Heading2"/>
        <w:rPr>
          <w:lang w:val="en-GB"/>
        </w:rPr>
      </w:pPr>
      <w:r w:rsidRPr="00C37CEF">
        <w:t xml:space="preserve">The working text </w:t>
      </w:r>
      <w:r w:rsidR="00535B8E" w:rsidRPr="00C37CEF">
        <w:t>on the cost</w:t>
      </w:r>
      <w:r w:rsidR="00621D34" w:rsidRPr="00C37CEF">
        <w:t>-</w:t>
      </w:r>
      <w:r w:rsidR="00535B8E" w:rsidRPr="00C37CEF">
        <w:t>effectiveness thresholds</w:t>
      </w:r>
      <w:r w:rsidR="002B11D5" w:rsidRPr="00C37CEF">
        <w:t xml:space="preserve">, </w:t>
      </w:r>
      <w:r w:rsidR="00377B59" w:rsidRPr="00C37CEF">
        <w:t xml:space="preserve">previously </w:t>
      </w:r>
      <w:r w:rsidR="002E6490" w:rsidRPr="00C37CEF">
        <w:t>considered at the 91</w:t>
      </w:r>
      <w:r w:rsidR="002E6490" w:rsidRPr="00C37CEF">
        <w:rPr>
          <w:vertAlign w:val="superscript"/>
        </w:rPr>
        <w:t>st</w:t>
      </w:r>
      <w:r w:rsidR="00377B59" w:rsidRPr="00C37CEF">
        <w:t> </w:t>
      </w:r>
      <w:r w:rsidR="002E6490" w:rsidRPr="00C37CEF">
        <w:t xml:space="preserve">meeting and found in </w:t>
      </w:r>
      <w:r w:rsidR="002E6490" w:rsidRPr="000D20E6">
        <w:t>Annex II</w:t>
      </w:r>
      <w:r w:rsidR="002E6490" w:rsidRPr="00C37CEF">
        <w:t xml:space="preserve"> to the present document</w:t>
      </w:r>
      <w:r w:rsidR="00803E81" w:rsidRPr="00C37CEF">
        <w:t>.</w:t>
      </w:r>
    </w:p>
    <w:p w14:paraId="68D966A3" w14:textId="7B0F7B72" w:rsidR="009C42E9" w:rsidRPr="00804854" w:rsidRDefault="009C42E9" w:rsidP="009C6ADB">
      <w:pPr>
        <w:pStyle w:val="Heading1"/>
        <w:widowControl w:val="0"/>
      </w:pPr>
      <w:r w:rsidRPr="00C37CEF">
        <w:t>At its 80</w:t>
      </w:r>
      <w:r w:rsidRPr="00C37CEF">
        <w:rPr>
          <w:vertAlign w:val="superscript"/>
        </w:rPr>
        <w:t xml:space="preserve">th </w:t>
      </w:r>
      <w:r w:rsidRPr="00C37CEF">
        <w:t xml:space="preserve">meeting, </w:t>
      </w:r>
      <w:r w:rsidR="00C1527D" w:rsidRPr="00C37CEF">
        <w:t xml:space="preserve">the Executive Committee </w:t>
      </w:r>
      <w:r w:rsidRPr="00C37CEF">
        <w:t xml:space="preserve">decided </w:t>
      </w:r>
      <w:r w:rsidRPr="00C37CEF">
        <w:rPr>
          <w:i/>
        </w:rPr>
        <w:t xml:space="preserve">inter alia </w:t>
      </w:r>
      <w:r w:rsidRPr="00C37CEF">
        <w:t>to continue using the draft template of the cost guidelines for HFC phase</w:t>
      </w:r>
      <w:r w:rsidRPr="00C37CEF">
        <w:noBreakHyphen/>
        <w:t>down and the list of outstanding elements as working documents for future discussions, agreeing that the template could be further developed. The working document containing a list of outstanding elements as at the 84</w:t>
      </w:r>
      <w:r w:rsidRPr="00C37CEF">
        <w:rPr>
          <w:vertAlign w:val="superscript"/>
        </w:rPr>
        <w:t>th</w:t>
      </w:r>
      <w:r w:rsidRPr="00C37CEF">
        <w:t xml:space="preserve"> meeting is included in </w:t>
      </w:r>
      <w:r w:rsidRPr="000D20E6">
        <w:t>Annex II</w:t>
      </w:r>
      <w:r w:rsidR="00095375" w:rsidRPr="000D20E6">
        <w:t>I</w:t>
      </w:r>
      <w:r w:rsidRPr="00C37CEF">
        <w:t xml:space="preserve"> to the present document by way of reference to previous discussions, while the updated list of outstanding issues</w:t>
      </w:r>
      <w:r w:rsidRPr="00804854">
        <w:t xml:space="preserve"> is contained in table 1 below</w:t>
      </w:r>
      <w:r w:rsidR="00170759">
        <w:t>.</w:t>
      </w:r>
    </w:p>
    <w:p w14:paraId="72C00B18" w14:textId="77777777" w:rsidR="009C42E9" w:rsidRPr="00414E33" w:rsidRDefault="009C42E9" w:rsidP="00A82B84">
      <w:pPr>
        <w:pStyle w:val="Heading1"/>
      </w:pPr>
      <w:r w:rsidRPr="00EA3C0F">
        <w:t xml:space="preserve">The Executive Committee </w:t>
      </w:r>
      <w:r w:rsidRPr="00EA3C0F">
        <w:rPr>
          <w:lang w:val="en-GB" w:eastAsia="zh-CN"/>
        </w:rPr>
        <w:t>continued its deliberations on the cost guidelines for the phase</w:t>
      </w:r>
      <w:r w:rsidRPr="00EA3C0F">
        <w:rPr>
          <w:lang w:val="en-GB" w:eastAsia="zh-CN"/>
        </w:rPr>
        <w:noBreakHyphen/>
        <w:t xml:space="preserve">down of </w:t>
      </w:r>
      <w:r w:rsidRPr="00414E33">
        <w:rPr>
          <w:lang w:val="en-GB" w:eastAsia="zh-CN"/>
        </w:rPr>
        <w:t>HFCs in Article 5 countries a</w:t>
      </w:r>
      <w:r w:rsidRPr="00414E33">
        <w:t>t the in</w:t>
      </w:r>
      <w:r w:rsidRPr="00414E33">
        <w:noBreakHyphen/>
        <w:t>person part II of the 89</w:t>
      </w:r>
      <w:r w:rsidRPr="00414E33">
        <w:rPr>
          <w:vertAlign w:val="superscript"/>
        </w:rPr>
        <w:t>th</w:t>
      </w:r>
      <w:r w:rsidRPr="00414E33">
        <w:t xml:space="preserve"> meeting.</w:t>
      </w:r>
      <w:r w:rsidRPr="00414E33">
        <w:rPr>
          <w:rStyle w:val="FootnoteReference"/>
        </w:rPr>
        <w:footnoteReference w:id="5"/>
      </w:r>
      <w:r w:rsidRPr="00414E33">
        <w:rPr>
          <w:lang w:val="en-GB" w:eastAsia="zh-CN"/>
        </w:rPr>
        <w:t xml:space="preserve"> Th</w:t>
      </w:r>
      <w:r w:rsidRPr="00414E33">
        <w:t>e contact group established to discuss the matter held discussions on the cost</w:t>
      </w:r>
      <w:r w:rsidRPr="00414E33">
        <w:noBreakHyphen/>
        <w:t>effectiveness thresholds, the starting point for HFC phase</w:t>
      </w:r>
      <w:r w:rsidRPr="00414E33">
        <w:noBreakHyphen/>
        <w:t>down, and disposal</w:t>
      </w:r>
      <w:r w:rsidRPr="00414E33">
        <w:noBreakHyphen/>
        <w:t>related issues, but did not reach conclusions. Subsequently, the Executive Committee agreed to continue discussions at its 90</w:t>
      </w:r>
      <w:r w:rsidRPr="00414E33">
        <w:rPr>
          <w:vertAlign w:val="superscript"/>
        </w:rPr>
        <w:t>th</w:t>
      </w:r>
      <w:r w:rsidRPr="00414E33">
        <w:t> meeting, based on the working texts prepared by the Secretariat that outlined the members’ proposals.</w:t>
      </w:r>
      <w:r w:rsidRPr="00414E33">
        <w:rPr>
          <w:rStyle w:val="FootnoteReference"/>
        </w:rPr>
        <w:footnoteReference w:id="6"/>
      </w:r>
    </w:p>
    <w:p w14:paraId="4C767C59" w14:textId="25D21820" w:rsidR="009C42E9" w:rsidRPr="00414E33" w:rsidRDefault="009C42E9" w:rsidP="00414E33">
      <w:pPr>
        <w:numPr>
          <w:ilvl w:val="0"/>
          <w:numId w:val="1"/>
        </w:numPr>
        <w:spacing w:after="240"/>
        <w:outlineLvl w:val="0"/>
      </w:pPr>
      <w:r w:rsidRPr="00414E33">
        <w:t>At the 90</w:t>
      </w:r>
      <w:r w:rsidRPr="00414E33">
        <w:rPr>
          <w:vertAlign w:val="superscript"/>
        </w:rPr>
        <w:t>th</w:t>
      </w:r>
      <w:r w:rsidRPr="00414E33">
        <w:t xml:space="preserve"> meeting, the contact group achieved progress in its discussion of the cost</w:t>
      </w:r>
      <w:r w:rsidRPr="00414E33">
        <w:noBreakHyphen/>
        <w:t>effectiveness thresholds for some manufacturing sectors and on the issue of disposal, as detailed in the relevant subsections below. The group remained inconclusive regarding the starting point for sustained aggregate reductions in HFC consumption and production, and the duration and level of incremental operating costs (IOCs). Accordingly, the Executive Committee agreed to pursue at the 91</w:t>
      </w:r>
      <w:r w:rsidRPr="00414E33">
        <w:rPr>
          <w:vertAlign w:val="superscript"/>
        </w:rPr>
        <w:t>st </w:t>
      </w:r>
      <w:r w:rsidRPr="00414E33">
        <w:t>meeting its consideration of the unresolved issues, based on</w:t>
      </w:r>
      <w:r w:rsidR="00336C68" w:rsidRPr="00414E33">
        <w:t xml:space="preserve"> the</w:t>
      </w:r>
      <w:r w:rsidRPr="00414E33">
        <w:t xml:space="preserve"> working documents </w:t>
      </w:r>
      <w:r w:rsidR="00336C68" w:rsidRPr="00414E33">
        <w:t xml:space="preserve">being used by the contact group </w:t>
      </w:r>
      <w:r w:rsidRPr="00414E33">
        <w:t>on the starting point for sustained aggregate reductions in HFC consumption and production and the cost</w:t>
      </w:r>
      <w:r w:rsidRPr="00414E33">
        <w:noBreakHyphen/>
        <w:t>effectiveness thresholds</w:t>
      </w:r>
      <w:r w:rsidR="00DC67EB" w:rsidRPr="00414E33">
        <w:t>.</w:t>
      </w:r>
      <w:r w:rsidRPr="00414E33">
        <w:rPr>
          <w:rStyle w:val="FootnoteReference"/>
        </w:rPr>
        <w:footnoteReference w:id="7"/>
      </w:r>
    </w:p>
    <w:p w14:paraId="5A600B43" w14:textId="036EAB6E" w:rsidR="000A6C0E" w:rsidRPr="00414E33" w:rsidRDefault="00AC209B" w:rsidP="00414E33">
      <w:pPr>
        <w:pStyle w:val="Heading1"/>
        <w:rPr>
          <w:lang w:val="en-GB"/>
        </w:rPr>
      </w:pPr>
      <w:r w:rsidRPr="00414E33">
        <w:t>At the 91</w:t>
      </w:r>
      <w:r w:rsidRPr="00414E33">
        <w:rPr>
          <w:vertAlign w:val="superscript"/>
        </w:rPr>
        <w:t>st</w:t>
      </w:r>
      <w:r w:rsidRPr="00414E33">
        <w:t xml:space="preserve"> meeting, the </w:t>
      </w:r>
      <w:r w:rsidR="000A6C0E" w:rsidRPr="00414E33">
        <w:t xml:space="preserve">contact group </w:t>
      </w:r>
      <w:r w:rsidR="006D4BBE" w:rsidRPr="00414E33">
        <w:t>continued to progress</w:t>
      </w:r>
      <w:r w:rsidR="00DF4543" w:rsidRPr="00414E33">
        <w:t xml:space="preserve"> in its discussion </w:t>
      </w:r>
      <w:r w:rsidR="007342D3" w:rsidRPr="00414E33">
        <w:t>o</w:t>
      </w:r>
      <w:r w:rsidR="00C031D0" w:rsidRPr="00414E33">
        <w:t>f</w:t>
      </w:r>
      <w:r w:rsidR="007342D3" w:rsidRPr="00414E33">
        <w:t xml:space="preserve"> the starting point for sustained aggregate reductions in HFC consumption </w:t>
      </w:r>
      <w:r w:rsidR="008C119C" w:rsidRPr="00414E33">
        <w:t xml:space="preserve">based on a presentation prepared by the Secretariat </w:t>
      </w:r>
      <w:r w:rsidR="00B936DF" w:rsidRPr="00414E33">
        <w:t>and on the cost</w:t>
      </w:r>
      <w:r w:rsidR="00B3592F" w:rsidRPr="00414E33">
        <w:t>-</w:t>
      </w:r>
      <w:r w:rsidR="00B936DF" w:rsidRPr="00414E33">
        <w:t>effectiveness thresholds</w:t>
      </w:r>
      <w:r w:rsidR="0086454C" w:rsidRPr="00414E33">
        <w:t xml:space="preserve">. </w:t>
      </w:r>
      <w:r w:rsidR="007342D3" w:rsidRPr="00414E33">
        <w:rPr>
          <w:lang w:val="en-GB"/>
        </w:rPr>
        <w:t xml:space="preserve">The group required additional discussions on the starting </w:t>
      </w:r>
      <w:r w:rsidR="00D61C19" w:rsidRPr="00414E33">
        <w:rPr>
          <w:lang w:val="en-GB"/>
        </w:rPr>
        <w:t>point</w:t>
      </w:r>
      <w:r w:rsidR="000A468E" w:rsidRPr="00414E33">
        <w:rPr>
          <w:lang w:val="en-GB"/>
        </w:rPr>
        <w:t>,</w:t>
      </w:r>
      <w:r w:rsidR="007C48B2" w:rsidRPr="00414E33">
        <w:rPr>
          <w:lang w:val="en-GB"/>
        </w:rPr>
        <w:t xml:space="preserve"> the </w:t>
      </w:r>
      <w:r w:rsidR="00D61C19" w:rsidRPr="00414E33">
        <w:rPr>
          <w:lang w:val="en-GB"/>
        </w:rPr>
        <w:t xml:space="preserve">cost-effectiveness </w:t>
      </w:r>
      <w:r w:rsidR="000A6C0E" w:rsidRPr="00414E33">
        <w:rPr>
          <w:lang w:val="en-GB"/>
        </w:rPr>
        <w:t>thresholds for stationary air</w:t>
      </w:r>
      <w:r w:rsidR="0027247D" w:rsidRPr="00414E33">
        <w:rPr>
          <w:lang w:val="en-GB"/>
        </w:rPr>
        <w:noBreakHyphen/>
      </w:r>
      <w:r w:rsidR="000A6C0E" w:rsidRPr="00414E33">
        <w:rPr>
          <w:lang w:val="en-GB"/>
        </w:rPr>
        <w:t xml:space="preserve">conditioning </w:t>
      </w:r>
      <w:r w:rsidR="0027247D" w:rsidRPr="00414E33">
        <w:rPr>
          <w:lang w:val="en-GB"/>
        </w:rPr>
        <w:t xml:space="preserve">(AC) </w:t>
      </w:r>
      <w:r w:rsidR="000A6C0E" w:rsidRPr="00414E33">
        <w:rPr>
          <w:lang w:val="en-GB"/>
        </w:rPr>
        <w:t>and commercial refrigeration</w:t>
      </w:r>
      <w:r w:rsidR="000A468E" w:rsidRPr="00414E33">
        <w:rPr>
          <w:lang w:val="en-GB"/>
        </w:rPr>
        <w:t>,</w:t>
      </w:r>
      <w:r w:rsidR="000A6C0E" w:rsidRPr="00414E33">
        <w:rPr>
          <w:lang w:val="en-GB"/>
        </w:rPr>
        <w:t xml:space="preserve"> and </w:t>
      </w:r>
      <w:r w:rsidR="002114AC" w:rsidRPr="00414E33">
        <w:rPr>
          <w:lang w:val="en-GB"/>
        </w:rPr>
        <w:t xml:space="preserve">on </w:t>
      </w:r>
      <w:r w:rsidR="000A468E" w:rsidRPr="00414E33">
        <w:rPr>
          <w:lang w:val="en-GB"/>
        </w:rPr>
        <w:t xml:space="preserve">the </w:t>
      </w:r>
      <w:r w:rsidR="000A6C0E" w:rsidRPr="00414E33">
        <w:rPr>
          <w:lang w:val="en-GB"/>
        </w:rPr>
        <w:t>IOCs</w:t>
      </w:r>
      <w:r w:rsidR="00D61C19" w:rsidRPr="00414E33">
        <w:rPr>
          <w:lang w:val="en-GB"/>
        </w:rPr>
        <w:t>. Accordingly,</w:t>
      </w:r>
      <w:r w:rsidR="000A6C0E" w:rsidRPr="00414E33">
        <w:rPr>
          <w:lang w:val="en-GB"/>
        </w:rPr>
        <w:t xml:space="preserve"> the Executive Committee agreed to pursue, at its 92</w:t>
      </w:r>
      <w:r w:rsidR="000A6C0E" w:rsidRPr="00414E33">
        <w:rPr>
          <w:vertAlign w:val="superscript"/>
          <w:lang w:val="en-GB"/>
        </w:rPr>
        <w:t>nd</w:t>
      </w:r>
      <w:r w:rsidR="000A6C0E" w:rsidRPr="00414E33">
        <w:rPr>
          <w:lang w:val="en-GB"/>
        </w:rPr>
        <w:t xml:space="preserve"> meeting, consideration of the </w:t>
      </w:r>
      <w:r w:rsidR="00DC2C17" w:rsidRPr="00414E33">
        <w:rPr>
          <w:lang w:val="en-GB"/>
        </w:rPr>
        <w:t>unresolved issues</w:t>
      </w:r>
      <w:r w:rsidR="00AA2AD9" w:rsidRPr="00414E33">
        <w:rPr>
          <w:lang w:val="en-GB"/>
        </w:rPr>
        <w:t>,</w:t>
      </w:r>
      <w:r w:rsidR="00DC2C17" w:rsidRPr="00414E33">
        <w:rPr>
          <w:lang w:val="en-GB"/>
        </w:rPr>
        <w:t xml:space="preserve"> </w:t>
      </w:r>
      <w:bookmarkStart w:id="2" w:name="_Hlk121822721"/>
      <w:r w:rsidR="000706AC" w:rsidRPr="00414E33">
        <w:rPr>
          <w:lang w:val="en-GB"/>
        </w:rPr>
        <w:t>based on</w:t>
      </w:r>
      <w:r w:rsidR="000A6C0E" w:rsidRPr="00414E33">
        <w:rPr>
          <w:lang w:val="en-GB"/>
        </w:rPr>
        <w:t xml:space="preserve"> </w:t>
      </w:r>
      <w:r w:rsidR="000A6C0E" w:rsidRPr="00414E33">
        <w:rPr>
          <w:i/>
          <w:iCs/>
          <w:lang w:val="en-GB"/>
        </w:rPr>
        <w:t>inter alia</w:t>
      </w:r>
      <w:r w:rsidR="000A6C0E" w:rsidRPr="00414E33">
        <w:rPr>
          <w:lang w:val="en-GB"/>
        </w:rPr>
        <w:t xml:space="preserve"> the working text</w:t>
      </w:r>
      <w:r w:rsidR="00CB7F1C" w:rsidRPr="00414E33">
        <w:rPr>
          <w:lang w:val="en-GB"/>
        </w:rPr>
        <w:t>s</w:t>
      </w:r>
      <w:r w:rsidR="00DF4CFE" w:rsidRPr="00414E33">
        <w:rPr>
          <w:lang w:val="en-GB"/>
        </w:rPr>
        <w:t xml:space="preserve"> being used by the contact group</w:t>
      </w:r>
      <w:bookmarkEnd w:id="2"/>
      <w:r w:rsidR="00C14263" w:rsidRPr="00414E33">
        <w:rPr>
          <w:lang w:val="en-GB"/>
        </w:rPr>
        <w:t>,</w:t>
      </w:r>
      <w:r w:rsidR="003A5649">
        <w:rPr>
          <w:rStyle w:val="FootnoteReference"/>
          <w:lang w:val="en-GB"/>
        </w:rPr>
        <w:footnoteReference w:id="8"/>
      </w:r>
      <w:r w:rsidR="00725240">
        <w:rPr>
          <w:lang w:val="en-GB"/>
        </w:rPr>
        <w:t xml:space="preserve"> </w:t>
      </w:r>
      <w:r w:rsidR="00C14263" w:rsidRPr="00414E33">
        <w:rPr>
          <w:lang w:val="en-GB"/>
        </w:rPr>
        <w:t xml:space="preserve">and </w:t>
      </w:r>
      <w:r w:rsidR="00D65F56" w:rsidRPr="00414E33">
        <w:rPr>
          <w:lang w:val="en-GB"/>
        </w:rPr>
        <w:t xml:space="preserve">requested the Secretariat </w:t>
      </w:r>
      <w:r w:rsidR="00C0644F" w:rsidRPr="00414E33">
        <w:rPr>
          <w:lang w:val="en-GB"/>
        </w:rPr>
        <w:t>t</w:t>
      </w:r>
      <w:r w:rsidR="00D65F56" w:rsidRPr="00414E33">
        <w:rPr>
          <w:lang w:val="en-GB"/>
        </w:rPr>
        <w:t xml:space="preserve">o prepare </w:t>
      </w:r>
      <w:r w:rsidR="001641E8" w:rsidRPr="00414E33">
        <w:rPr>
          <w:lang w:val="en-GB"/>
        </w:rPr>
        <w:t>for the 92</w:t>
      </w:r>
      <w:r w:rsidR="001641E8" w:rsidRPr="00414E33">
        <w:rPr>
          <w:vertAlign w:val="superscript"/>
          <w:lang w:val="en-GB"/>
        </w:rPr>
        <w:t>nd</w:t>
      </w:r>
      <w:r w:rsidR="001641E8" w:rsidRPr="00414E33">
        <w:rPr>
          <w:lang w:val="en-GB"/>
        </w:rPr>
        <w:t xml:space="preserve"> meeting </w:t>
      </w:r>
      <w:r w:rsidR="00D65F56" w:rsidRPr="00414E33">
        <w:rPr>
          <w:lang w:val="en-GB"/>
        </w:rPr>
        <w:t>(</w:t>
      </w:r>
      <w:r w:rsidR="00FC3A8F" w:rsidRPr="00414E33">
        <w:rPr>
          <w:lang w:val="en-GB"/>
        </w:rPr>
        <w:t>decision 91/64)</w:t>
      </w:r>
      <w:r w:rsidR="009877EA" w:rsidRPr="00414E33">
        <w:rPr>
          <w:lang w:val="en-GB"/>
        </w:rPr>
        <w:t>:</w:t>
      </w:r>
      <w:r w:rsidR="000A6C0E" w:rsidRPr="00414E33">
        <w:rPr>
          <w:lang w:val="en-GB"/>
        </w:rPr>
        <w:t xml:space="preserve"> </w:t>
      </w:r>
    </w:p>
    <w:p w14:paraId="319CEDAC" w14:textId="51BC2931" w:rsidR="000A6C0E" w:rsidRPr="00414E33" w:rsidRDefault="000A6C0E" w:rsidP="00414E33">
      <w:pPr>
        <w:pStyle w:val="Heading2"/>
        <w:spacing w:after="0"/>
        <w:rPr>
          <w:lang w:val="en-GB"/>
        </w:rPr>
      </w:pPr>
      <w:r w:rsidRPr="00414E33">
        <w:rPr>
          <w:lang w:val="en-GB"/>
        </w:rPr>
        <w:t>A paper on the starting point for sustained aggregate reductions based on the discussions that took place at the 91</w:t>
      </w:r>
      <w:r w:rsidRPr="00414E33">
        <w:rPr>
          <w:vertAlign w:val="superscript"/>
          <w:lang w:val="en-GB"/>
        </w:rPr>
        <w:t>st</w:t>
      </w:r>
      <w:r w:rsidRPr="00414E33">
        <w:rPr>
          <w:lang w:val="en-GB"/>
        </w:rPr>
        <w:t xml:space="preserve"> meeting in the contact group on the cost guidelines for the phase</w:t>
      </w:r>
      <w:r w:rsidR="00841985" w:rsidRPr="00414E33">
        <w:rPr>
          <w:lang w:val="en-GB"/>
        </w:rPr>
        <w:noBreakHyphen/>
      </w:r>
      <w:r w:rsidRPr="00414E33">
        <w:rPr>
          <w:lang w:val="en-GB"/>
        </w:rPr>
        <w:t>down of HFC</w:t>
      </w:r>
      <w:r w:rsidR="00785140" w:rsidRPr="00414E33">
        <w:rPr>
          <w:lang w:val="en-GB"/>
        </w:rPr>
        <w:t>s</w:t>
      </w:r>
      <w:r w:rsidRPr="00414E33">
        <w:rPr>
          <w:lang w:val="en-GB"/>
        </w:rPr>
        <w:t>; and</w:t>
      </w:r>
    </w:p>
    <w:p w14:paraId="6C569B46" w14:textId="3742BE83" w:rsidR="000A6C0E" w:rsidRPr="00414E33" w:rsidRDefault="000A6C0E" w:rsidP="00414E33">
      <w:pPr>
        <w:pStyle w:val="Heading2"/>
        <w:spacing w:before="240"/>
        <w:rPr>
          <w:lang w:val="en-GB"/>
        </w:rPr>
      </w:pPr>
      <w:r w:rsidRPr="00414E33">
        <w:rPr>
          <w:lang w:val="en-GB"/>
        </w:rPr>
        <w:t xml:space="preserve">Information to assist the Executive Committee in defining what was to be considered “small and medium-sized enterprises” in the commercial </w:t>
      </w:r>
      <w:r w:rsidR="0091559F" w:rsidRPr="00414E33">
        <w:rPr>
          <w:lang w:val="en-GB"/>
        </w:rPr>
        <w:t>AC</w:t>
      </w:r>
      <w:r w:rsidRPr="00414E33">
        <w:rPr>
          <w:lang w:val="en-GB"/>
        </w:rPr>
        <w:t xml:space="preserve"> manufacturing and commercial refrigeration manufacturing sectors.</w:t>
      </w:r>
    </w:p>
    <w:p w14:paraId="57F9FD82" w14:textId="5844CDE2" w:rsidR="006B2FA5" w:rsidRPr="00FE6285" w:rsidRDefault="00704451" w:rsidP="00414E33">
      <w:pPr>
        <w:numPr>
          <w:ilvl w:val="0"/>
          <w:numId w:val="1"/>
        </w:numPr>
        <w:spacing w:after="240"/>
        <w:outlineLvl w:val="0"/>
      </w:pPr>
      <w:r w:rsidRPr="00FE6285">
        <w:t xml:space="preserve">The </w:t>
      </w:r>
      <w:r w:rsidR="00521717" w:rsidRPr="00FE6285">
        <w:t xml:space="preserve">analysis of </w:t>
      </w:r>
      <w:r w:rsidRPr="00FE6285">
        <w:t xml:space="preserve">issues related to establishing </w:t>
      </w:r>
      <w:r w:rsidR="00521717" w:rsidRPr="00FE6285">
        <w:t>the starting point for sustained aggregate reduction</w:t>
      </w:r>
      <w:r w:rsidR="00B3033F" w:rsidRPr="00FE6285">
        <w:t>s</w:t>
      </w:r>
      <w:r w:rsidR="00DE29AB" w:rsidRPr="00FE6285">
        <w:t xml:space="preserve"> in HFC phase-down is</w:t>
      </w:r>
      <w:r w:rsidR="00B3033F" w:rsidRPr="00FE6285">
        <w:t xml:space="preserve"> contained </w:t>
      </w:r>
      <w:r w:rsidR="00521717" w:rsidRPr="00FE6285">
        <w:t>in document</w:t>
      </w:r>
      <w:r w:rsidR="001F7D8C" w:rsidRPr="00FE6285">
        <w:t> </w:t>
      </w:r>
      <w:r w:rsidR="00521717" w:rsidRPr="00FE6285">
        <w:t>UNEP/OzL.Pro/ExCom/92/46</w:t>
      </w:r>
      <w:r w:rsidR="0080065C" w:rsidRPr="00FE6285">
        <w:t xml:space="preserve">, </w:t>
      </w:r>
      <w:r w:rsidR="00DE29AB" w:rsidRPr="00FE6285">
        <w:t xml:space="preserve">while </w:t>
      </w:r>
      <w:r w:rsidR="0005746B" w:rsidRPr="00FE6285">
        <w:t xml:space="preserve">the </w:t>
      </w:r>
      <w:r w:rsidR="003D675C" w:rsidRPr="00FE6285">
        <w:t xml:space="preserve">information </w:t>
      </w:r>
      <w:r w:rsidR="00CF1108">
        <w:t>prepared</w:t>
      </w:r>
      <w:r w:rsidR="005D2304" w:rsidRPr="00FE6285">
        <w:t xml:space="preserve"> by the Secretariat to assist the Executive Committee </w:t>
      </w:r>
      <w:r w:rsidR="00C2386B" w:rsidRPr="00FE6285">
        <w:t xml:space="preserve">in </w:t>
      </w:r>
      <w:r w:rsidR="00D97218" w:rsidRPr="00FE6285">
        <w:t>establishing a</w:t>
      </w:r>
      <w:r w:rsidR="0032313D" w:rsidRPr="00FE6285">
        <w:t xml:space="preserve"> definition of </w:t>
      </w:r>
      <w:r w:rsidR="001F7D8C" w:rsidRPr="00FE6285">
        <w:t xml:space="preserve">small and </w:t>
      </w:r>
      <w:r w:rsidR="001F7D8C" w:rsidRPr="00FE6285">
        <w:lastRenderedPageBreak/>
        <w:t>medium-sized enterprises (</w:t>
      </w:r>
      <w:r w:rsidR="00785140" w:rsidRPr="00FE6285">
        <w:t>SMEs</w:t>
      </w:r>
      <w:r w:rsidR="001F7D8C" w:rsidRPr="00FE6285">
        <w:t>)</w:t>
      </w:r>
      <w:r w:rsidR="00785140" w:rsidRPr="00FE6285">
        <w:t xml:space="preserve"> </w:t>
      </w:r>
      <w:r w:rsidR="00FF0CFA" w:rsidRPr="00FE6285">
        <w:t xml:space="preserve">in the </w:t>
      </w:r>
      <w:r w:rsidR="00690D13" w:rsidRPr="00FE6285">
        <w:t xml:space="preserve">commercial AC and refrigeration manufacturing sectors </w:t>
      </w:r>
      <w:r w:rsidR="000734E6" w:rsidRPr="00FE6285">
        <w:t>is presented in</w:t>
      </w:r>
      <w:r w:rsidR="00CC4331" w:rsidRPr="00FE6285">
        <w:t xml:space="preserve"> section</w:t>
      </w:r>
      <w:r w:rsidR="00113502" w:rsidRPr="00FE6285">
        <w:t xml:space="preserve"> II</w:t>
      </w:r>
      <w:r w:rsidR="006E19F7" w:rsidRPr="00FE6285">
        <w:t xml:space="preserve"> of </w:t>
      </w:r>
      <w:r w:rsidR="00CC4331" w:rsidRPr="00FE6285">
        <w:t>the</w:t>
      </w:r>
      <w:r w:rsidR="00785140" w:rsidRPr="00FE6285">
        <w:t xml:space="preserve"> present document.</w:t>
      </w:r>
      <w:r w:rsidR="00DE29AB" w:rsidRPr="00FE6285">
        <w:t xml:space="preserve"> </w:t>
      </w:r>
    </w:p>
    <w:p w14:paraId="788D3A12" w14:textId="2B3013D5" w:rsidR="009C42E9" w:rsidRPr="0003334A" w:rsidRDefault="009C42E9" w:rsidP="00414E33">
      <w:pPr>
        <w:numPr>
          <w:ilvl w:val="0"/>
          <w:numId w:val="1"/>
        </w:numPr>
        <w:spacing w:after="240"/>
        <w:outlineLvl w:val="0"/>
      </w:pPr>
      <w:r w:rsidRPr="0003334A">
        <w:t>The present summary of the progress of discussions on HFC phase</w:t>
      </w:r>
      <w:r w:rsidRPr="0003334A">
        <w:noBreakHyphen/>
        <w:t>down cost guidelines</w:t>
      </w:r>
      <w:r w:rsidR="005D0227">
        <w:rPr>
          <w:rStyle w:val="FootnoteReference"/>
        </w:rPr>
        <w:footnoteReference w:id="9"/>
      </w:r>
      <w:r w:rsidRPr="0003334A">
        <w:t xml:space="preserve"> consists of the following sections:</w:t>
      </w:r>
    </w:p>
    <w:p w14:paraId="5CF9B947" w14:textId="77777777" w:rsidR="009C42E9" w:rsidRPr="0003334A" w:rsidRDefault="009C42E9" w:rsidP="00414E33">
      <w:pPr>
        <w:keepNext/>
        <w:spacing w:after="120"/>
        <w:ind w:left="1418" w:hanging="709"/>
      </w:pPr>
      <w:r w:rsidRPr="000657D4">
        <w:t>I.</w:t>
      </w:r>
      <w:r w:rsidRPr="000657D4">
        <w:tab/>
      </w:r>
      <w:r w:rsidRPr="0003334A">
        <w:t>Progress made and outstanding issues in the development of cost guidelines for the phase</w:t>
      </w:r>
      <w:r w:rsidRPr="0003334A">
        <w:noBreakHyphen/>
        <w:t>down of HFCs</w:t>
      </w:r>
    </w:p>
    <w:p w14:paraId="6AF0D501" w14:textId="5042C6E7" w:rsidR="00113502" w:rsidRPr="0003334A" w:rsidRDefault="009C42E9" w:rsidP="00414E33">
      <w:pPr>
        <w:keepNext/>
        <w:spacing w:after="120"/>
        <w:ind w:left="1418" w:hanging="709"/>
      </w:pPr>
      <w:r w:rsidRPr="0003334A">
        <w:t>II.</w:t>
      </w:r>
      <w:r w:rsidRPr="0003334A">
        <w:tab/>
      </w:r>
      <w:r w:rsidR="00867578" w:rsidRPr="0003334A">
        <w:t xml:space="preserve">Information to assist the Executive Committee in defining </w:t>
      </w:r>
      <w:r w:rsidR="0027247D">
        <w:t>small and medium</w:t>
      </w:r>
      <w:r w:rsidR="0024287A">
        <w:noBreakHyphen/>
      </w:r>
      <w:r w:rsidR="0027247D">
        <w:t>sized enterprise</w:t>
      </w:r>
      <w:r w:rsidR="00867578" w:rsidRPr="0003334A">
        <w:t>s in the commercial air-conditioning manufacturing and commercial refrigeration manufacturing sectors</w:t>
      </w:r>
    </w:p>
    <w:p w14:paraId="7345B2A1" w14:textId="262A61C6" w:rsidR="009C42E9" w:rsidRPr="000657D4" w:rsidRDefault="00113502" w:rsidP="00A82B84">
      <w:pPr>
        <w:keepNext/>
        <w:ind w:left="1418" w:hanging="709"/>
      </w:pPr>
      <w:r w:rsidRPr="0003334A">
        <w:t>III.</w:t>
      </w:r>
      <w:r w:rsidRPr="0003334A">
        <w:tab/>
      </w:r>
      <w:r w:rsidR="009C42E9" w:rsidRPr="0003334A">
        <w:t>Recommendation</w:t>
      </w:r>
    </w:p>
    <w:p w14:paraId="53E2C286" w14:textId="2575F45D" w:rsidR="009C42E9" w:rsidRPr="000657D4" w:rsidRDefault="009C42E9" w:rsidP="00542F48">
      <w:pPr>
        <w:keepNext/>
        <w:spacing w:before="360" w:after="240"/>
        <w:ind w:left="709" w:hanging="709"/>
        <w:rPr>
          <w:b/>
          <w:bCs/>
          <w:sz w:val="24"/>
          <w:szCs w:val="24"/>
        </w:rPr>
      </w:pPr>
      <w:r w:rsidRPr="000657D4">
        <w:rPr>
          <w:b/>
          <w:bCs/>
          <w:sz w:val="24"/>
          <w:szCs w:val="24"/>
        </w:rPr>
        <w:t>I.</w:t>
      </w:r>
      <w:r w:rsidRPr="000657D4">
        <w:rPr>
          <w:b/>
          <w:bCs/>
          <w:sz w:val="24"/>
          <w:szCs w:val="24"/>
        </w:rPr>
        <w:tab/>
        <w:t>Progress made and outstanding issues in the development of cost guidelines for the phase</w:t>
      </w:r>
      <w:r w:rsidRPr="000657D4">
        <w:rPr>
          <w:b/>
          <w:bCs/>
          <w:sz w:val="24"/>
          <w:szCs w:val="24"/>
        </w:rPr>
        <w:noBreakHyphen/>
        <w:t>down of HFCs</w:t>
      </w:r>
    </w:p>
    <w:p w14:paraId="249B6356" w14:textId="49F3E0E6" w:rsidR="00E32182" w:rsidRPr="00AC5431" w:rsidRDefault="009A6403" w:rsidP="00AC5431">
      <w:pPr>
        <w:pStyle w:val="Heading1"/>
        <w:numPr>
          <w:ilvl w:val="0"/>
          <w:numId w:val="0"/>
        </w:numPr>
        <w:ind w:left="709" w:hanging="709"/>
        <w:rPr>
          <w:b/>
          <w:bCs/>
        </w:rPr>
      </w:pPr>
      <w:r w:rsidRPr="00AC5431">
        <w:rPr>
          <w:b/>
          <w:bCs/>
        </w:rPr>
        <w:t xml:space="preserve">A. </w:t>
      </w:r>
      <w:r w:rsidRPr="00AC5431">
        <w:rPr>
          <w:b/>
          <w:bCs/>
        </w:rPr>
        <w:tab/>
      </w:r>
      <w:r w:rsidR="007D0FF8">
        <w:rPr>
          <w:b/>
          <w:bCs/>
        </w:rPr>
        <w:t xml:space="preserve">Summary of </w:t>
      </w:r>
      <w:r w:rsidR="007B637B">
        <w:rPr>
          <w:b/>
          <w:bCs/>
        </w:rPr>
        <w:t xml:space="preserve">the </w:t>
      </w:r>
      <w:r w:rsidR="007D0FF8">
        <w:rPr>
          <w:b/>
          <w:bCs/>
        </w:rPr>
        <w:t>s</w:t>
      </w:r>
      <w:r w:rsidR="00E32182" w:rsidRPr="00AC5431">
        <w:rPr>
          <w:b/>
          <w:bCs/>
        </w:rPr>
        <w:t xml:space="preserve">tatus of discussions </w:t>
      </w:r>
      <w:r w:rsidR="00836883" w:rsidRPr="00AC5431">
        <w:rPr>
          <w:b/>
          <w:bCs/>
        </w:rPr>
        <w:t xml:space="preserve">and possible further actions </w:t>
      </w:r>
      <w:r w:rsidR="00744B2F" w:rsidRPr="00AC5431">
        <w:rPr>
          <w:b/>
          <w:bCs/>
        </w:rPr>
        <w:t xml:space="preserve">on the HFC phase-down cost guidelines </w:t>
      </w:r>
    </w:p>
    <w:bookmarkEnd w:id="1"/>
    <w:p w14:paraId="5DA40881" w14:textId="6C694714" w:rsidR="009C42E9" w:rsidRPr="00CB1E21" w:rsidRDefault="009C42E9" w:rsidP="00A82B84">
      <w:pPr>
        <w:keepNext/>
        <w:keepLines/>
        <w:widowControl w:val="0"/>
        <w:rPr>
          <w:b/>
          <w:w w:val="95"/>
          <w:szCs w:val="21"/>
        </w:rPr>
      </w:pPr>
      <w:r w:rsidRPr="0003334A">
        <w:rPr>
          <w:b/>
          <w:w w:val="95"/>
          <w:szCs w:val="21"/>
        </w:rPr>
        <w:t>Table 1. Status of discussions on the HFC phase</w:t>
      </w:r>
      <w:r w:rsidRPr="0003334A">
        <w:rPr>
          <w:b/>
          <w:w w:val="95"/>
          <w:szCs w:val="21"/>
        </w:rPr>
        <w:noBreakHyphen/>
        <w:t xml:space="preserve">down cost guidelines as </w:t>
      </w:r>
      <w:r w:rsidR="00AF588E">
        <w:rPr>
          <w:b/>
          <w:w w:val="95"/>
          <w:szCs w:val="21"/>
        </w:rPr>
        <w:t>at</w:t>
      </w:r>
      <w:r w:rsidRPr="0003334A">
        <w:rPr>
          <w:b/>
          <w:w w:val="95"/>
          <w:szCs w:val="21"/>
        </w:rPr>
        <w:t xml:space="preserve"> the 9</w:t>
      </w:r>
      <w:r w:rsidR="0047202F" w:rsidRPr="0003334A">
        <w:rPr>
          <w:b/>
          <w:w w:val="95"/>
          <w:szCs w:val="21"/>
        </w:rPr>
        <w:t>2</w:t>
      </w:r>
      <w:r w:rsidR="0047202F" w:rsidRPr="0003334A">
        <w:rPr>
          <w:b/>
          <w:w w:val="95"/>
          <w:szCs w:val="21"/>
          <w:vertAlign w:val="superscript"/>
        </w:rPr>
        <w:t>nd</w:t>
      </w:r>
      <w:r w:rsidRPr="0003334A">
        <w:rPr>
          <w:b/>
          <w:w w:val="95"/>
          <w:szCs w:val="21"/>
        </w:rPr>
        <w:t> meeting</w:t>
      </w:r>
      <w:r w:rsidRPr="00CB1E21">
        <w:t xml:space="preserve"> </w:t>
      </w:r>
    </w:p>
    <w:tbl>
      <w:tblPr>
        <w:tblStyle w:val="TableGrid"/>
        <w:tblW w:w="5000" w:type="pct"/>
        <w:tblCellMar>
          <w:top w:w="29" w:type="dxa"/>
          <w:left w:w="58" w:type="dxa"/>
          <w:right w:w="58" w:type="dxa"/>
        </w:tblCellMar>
        <w:tblLook w:val="04A0" w:firstRow="1" w:lastRow="0" w:firstColumn="1" w:lastColumn="0" w:noHBand="0" w:noVBand="1"/>
      </w:tblPr>
      <w:tblGrid>
        <w:gridCol w:w="1925"/>
        <w:gridCol w:w="965"/>
        <w:gridCol w:w="3302"/>
        <w:gridCol w:w="3158"/>
      </w:tblGrid>
      <w:tr w:rsidR="009C42E9" w:rsidRPr="000F110C" w14:paraId="6A144C9E" w14:textId="77777777" w:rsidTr="00AC5431">
        <w:trPr>
          <w:tblHeader/>
        </w:trPr>
        <w:tc>
          <w:tcPr>
            <w:tcW w:w="1029" w:type="pct"/>
            <w:tcMar>
              <w:left w:w="0" w:type="dxa"/>
              <w:right w:w="0" w:type="dxa"/>
            </w:tcMar>
          </w:tcPr>
          <w:p w14:paraId="78E726BC" w14:textId="73ABE81F" w:rsidR="009C42E9" w:rsidRPr="000F110C" w:rsidRDefault="009C42E9" w:rsidP="00A82B84">
            <w:pPr>
              <w:widowControl w:val="0"/>
              <w:spacing w:after="40"/>
              <w:jc w:val="center"/>
              <w:outlineLvl w:val="0"/>
              <w:rPr>
                <w:b/>
                <w:sz w:val="20"/>
                <w:szCs w:val="20"/>
              </w:rPr>
            </w:pPr>
            <w:r w:rsidRPr="000F110C">
              <w:rPr>
                <w:b/>
                <w:sz w:val="20"/>
                <w:szCs w:val="20"/>
              </w:rPr>
              <w:t>Element</w:t>
            </w:r>
            <w:r w:rsidR="000F110C">
              <w:rPr>
                <w:b/>
                <w:sz w:val="20"/>
                <w:szCs w:val="20"/>
              </w:rPr>
              <w:t>s</w:t>
            </w:r>
            <w:r w:rsidRPr="000F110C">
              <w:rPr>
                <w:b/>
                <w:sz w:val="20"/>
                <w:szCs w:val="20"/>
              </w:rPr>
              <w:t xml:space="preserve"> of decision XXVIII/2</w:t>
            </w:r>
          </w:p>
        </w:tc>
        <w:tc>
          <w:tcPr>
            <w:tcW w:w="516" w:type="pct"/>
            <w:tcMar>
              <w:left w:w="0" w:type="dxa"/>
              <w:right w:w="0" w:type="dxa"/>
            </w:tcMar>
            <w:vAlign w:val="center"/>
          </w:tcPr>
          <w:p w14:paraId="56C5ED63" w14:textId="77777777" w:rsidR="009C42E9" w:rsidRPr="000F110C" w:rsidRDefault="009C42E9" w:rsidP="00A82B84">
            <w:pPr>
              <w:widowControl w:val="0"/>
              <w:spacing w:after="40"/>
              <w:jc w:val="center"/>
              <w:outlineLvl w:val="0"/>
              <w:rPr>
                <w:b/>
                <w:sz w:val="20"/>
                <w:szCs w:val="20"/>
              </w:rPr>
            </w:pPr>
            <w:r w:rsidRPr="000F110C">
              <w:rPr>
                <w:b/>
                <w:sz w:val="20"/>
                <w:szCs w:val="20"/>
              </w:rPr>
              <w:t>Paragraph</w:t>
            </w:r>
          </w:p>
        </w:tc>
        <w:tc>
          <w:tcPr>
            <w:tcW w:w="1766" w:type="pct"/>
            <w:tcMar>
              <w:left w:w="0" w:type="dxa"/>
              <w:right w:w="0" w:type="dxa"/>
            </w:tcMar>
            <w:vAlign w:val="center"/>
          </w:tcPr>
          <w:p w14:paraId="0230C8CF" w14:textId="4EBF1710" w:rsidR="009C42E9" w:rsidRPr="000F110C" w:rsidRDefault="009C42E9" w:rsidP="00A82B84">
            <w:pPr>
              <w:widowControl w:val="0"/>
              <w:spacing w:after="40"/>
              <w:jc w:val="center"/>
              <w:outlineLvl w:val="0"/>
              <w:rPr>
                <w:b/>
                <w:sz w:val="20"/>
                <w:szCs w:val="20"/>
              </w:rPr>
            </w:pPr>
            <w:r w:rsidRPr="00C37CEF">
              <w:rPr>
                <w:b/>
                <w:sz w:val="20"/>
                <w:szCs w:val="20"/>
              </w:rPr>
              <w:t>Status</w:t>
            </w:r>
            <w:r w:rsidR="00222E93" w:rsidRPr="00C37CEF">
              <w:rPr>
                <w:b/>
                <w:sz w:val="20"/>
                <w:szCs w:val="20"/>
              </w:rPr>
              <w:t xml:space="preserve"> </w:t>
            </w:r>
            <w:r w:rsidR="00222E93" w:rsidRPr="000D20E6">
              <w:rPr>
                <w:b/>
                <w:sz w:val="20"/>
                <w:szCs w:val="20"/>
              </w:rPr>
              <w:t>of discussions</w:t>
            </w:r>
          </w:p>
        </w:tc>
        <w:tc>
          <w:tcPr>
            <w:tcW w:w="1689" w:type="pct"/>
            <w:tcMar>
              <w:left w:w="0" w:type="dxa"/>
              <w:right w:w="0" w:type="dxa"/>
            </w:tcMar>
            <w:vAlign w:val="center"/>
          </w:tcPr>
          <w:p w14:paraId="24945883" w14:textId="39A07656" w:rsidR="009C42E9" w:rsidRPr="000F110C" w:rsidRDefault="009C42E9" w:rsidP="00A82B84">
            <w:pPr>
              <w:widowControl w:val="0"/>
              <w:spacing w:after="40"/>
              <w:jc w:val="center"/>
              <w:outlineLvl w:val="0"/>
              <w:rPr>
                <w:b/>
                <w:sz w:val="20"/>
                <w:szCs w:val="20"/>
              </w:rPr>
            </w:pPr>
            <w:r w:rsidRPr="000F110C">
              <w:rPr>
                <w:b/>
                <w:sz w:val="20"/>
                <w:szCs w:val="20"/>
              </w:rPr>
              <w:t>Further actions</w:t>
            </w:r>
          </w:p>
        </w:tc>
      </w:tr>
      <w:tr w:rsidR="009C42E9" w:rsidRPr="000F110C" w14:paraId="5F25992C" w14:textId="77777777" w:rsidTr="00AC5431">
        <w:tc>
          <w:tcPr>
            <w:tcW w:w="5000" w:type="pct"/>
            <w:gridSpan w:val="4"/>
            <w:tcMar>
              <w:left w:w="58" w:type="dxa"/>
              <w:right w:w="58" w:type="dxa"/>
            </w:tcMar>
          </w:tcPr>
          <w:p w14:paraId="27CC2EA1" w14:textId="77777777" w:rsidR="009C42E9" w:rsidRPr="000F110C" w:rsidRDefault="009C42E9" w:rsidP="00A82B84">
            <w:pPr>
              <w:widowControl w:val="0"/>
              <w:spacing w:after="40"/>
              <w:jc w:val="left"/>
              <w:outlineLvl w:val="0"/>
              <w:rPr>
                <w:b/>
                <w:i/>
                <w:sz w:val="20"/>
                <w:szCs w:val="20"/>
              </w:rPr>
            </w:pPr>
            <w:r w:rsidRPr="000F110C">
              <w:rPr>
                <w:b/>
                <w:i/>
                <w:sz w:val="20"/>
                <w:szCs w:val="20"/>
              </w:rPr>
              <w:t>Discussed</w:t>
            </w:r>
          </w:p>
        </w:tc>
      </w:tr>
      <w:tr w:rsidR="009C42E9" w:rsidRPr="000F110C" w14:paraId="6A6A00A0" w14:textId="77777777" w:rsidTr="002F70D2">
        <w:tc>
          <w:tcPr>
            <w:tcW w:w="1029" w:type="pct"/>
            <w:shd w:val="clear" w:color="auto" w:fill="FFFFFF" w:themeFill="background1"/>
            <w:tcMar>
              <w:left w:w="58" w:type="dxa"/>
              <w:right w:w="58" w:type="dxa"/>
            </w:tcMar>
          </w:tcPr>
          <w:p w14:paraId="40722026" w14:textId="77777777" w:rsidR="009C42E9" w:rsidRPr="000F110C" w:rsidRDefault="009C42E9" w:rsidP="00A82B84">
            <w:pPr>
              <w:widowControl w:val="0"/>
              <w:spacing w:after="40"/>
              <w:jc w:val="left"/>
              <w:outlineLvl w:val="0"/>
              <w:rPr>
                <w:sz w:val="20"/>
                <w:szCs w:val="20"/>
              </w:rPr>
            </w:pPr>
            <w:r w:rsidRPr="000F110C">
              <w:rPr>
                <w:sz w:val="20"/>
                <w:szCs w:val="20"/>
              </w:rPr>
              <w:t>Flexibility in implementation that enabled Parties to select their own strategies and priorities in sectors and technologies</w:t>
            </w:r>
          </w:p>
        </w:tc>
        <w:tc>
          <w:tcPr>
            <w:tcW w:w="516" w:type="pct"/>
            <w:shd w:val="clear" w:color="auto" w:fill="FFFFFF" w:themeFill="background1"/>
            <w:tcMar>
              <w:left w:w="58" w:type="dxa"/>
              <w:right w:w="58" w:type="dxa"/>
            </w:tcMar>
          </w:tcPr>
          <w:p w14:paraId="7548329C" w14:textId="77777777" w:rsidR="009C42E9" w:rsidRPr="000F110C" w:rsidRDefault="009C42E9" w:rsidP="00A82B84">
            <w:pPr>
              <w:widowControl w:val="0"/>
              <w:spacing w:after="40"/>
              <w:jc w:val="center"/>
              <w:outlineLvl w:val="0"/>
              <w:rPr>
                <w:sz w:val="20"/>
                <w:szCs w:val="20"/>
              </w:rPr>
            </w:pPr>
            <w:r w:rsidRPr="000F110C">
              <w:rPr>
                <w:sz w:val="20"/>
                <w:szCs w:val="20"/>
              </w:rPr>
              <w:t>13</w:t>
            </w:r>
          </w:p>
        </w:tc>
        <w:tc>
          <w:tcPr>
            <w:tcW w:w="1766" w:type="pct"/>
            <w:shd w:val="clear" w:color="auto" w:fill="FFFFFF" w:themeFill="background1"/>
            <w:tcMar>
              <w:left w:w="58" w:type="dxa"/>
              <w:right w:w="58" w:type="dxa"/>
            </w:tcMar>
          </w:tcPr>
          <w:p w14:paraId="6DCA7E95" w14:textId="77777777" w:rsidR="009C42E9" w:rsidRPr="000F110C" w:rsidRDefault="009C42E9" w:rsidP="002C162B">
            <w:pPr>
              <w:widowControl w:val="0"/>
              <w:spacing w:after="40"/>
              <w:jc w:val="left"/>
              <w:outlineLvl w:val="0"/>
              <w:rPr>
                <w:sz w:val="20"/>
                <w:szCs w:val="20"/>
              </w:rPr>
            </w:pPr>
            <w:r w:rsidRPr="000F110C">
              <w:rPr>
                <w:sz w:val="20"/>
                <w:szCs w:val="20"/>
              </w:rPr>
              <w:t xml:space="preserve">Text included in the draft </w:t>
            </w:r>
            <w:proofErr w:type="gramStart"/>
            <w:r w:rsidRPr="000F110C">
              <w:rPr>
                <w:sz w:val="20"/>
                <w:szCs w:val="20"/>
              </w:rPr>
              <w:t>template.*</w:t>
            </w:r>
            <w:proofErr w:type="gramEnd"/>
            <w:r w:rsidRPr="000F110C">
              <w:rPr>
                <w:sz w:val="20"/>
                <w:szCs w:val="20"/>
              </w:rPr>
              <w:t xml:space="preserve"> </w:t>
            </w:r>
          </w:p>
        </w:tc>
        <w:tc>
          <w:tcPr>
            <w:tcW w:w="1689" w:type="pct"/>
            <w:shd w:val="clear" w:color="auto" w:fill="FFFFFF" w:themeFill="background1"/>
            <w:tcMar>
              <w:left w:w="58" w:type="dxa"/>
              <w:right w:w="58" w:type="dxa"/>
            </w:tcMar>
          </w:tcPr>
          <w:p w14:paraId="0C671A56" w14:textId="77777777" w:rsidR="009C42E9" w:rsidRPr="000F110C" w:rsidRDefault="009C42E9" w:rsidP="00A82B84">
            <w:pPr>
              <w:widowControl w:val="0"/>
              <w:spacing w:after="40"/>
              <w:jc w:val="left"/>
              <w:outlineLvl w:val="0"/>
              <w:rPr>
                <w:sz w:val="20"/>
                <w:szCs w:val="20"/>
              </w:rPr>
            </w:pPr>
            <w:r w:rsidRPr="000F110C">
              <w:rPr>
                <w:sz w:val="20"/>
                <w:szCs w:val="20"/>
              </w:rPr>
              <w:t>None</w:t>
            </w:r>
          </w:p>
        </w:tc>
      </w:tr>
      <w:tr w:rsidR="009C42E9" w:rsidRPr="000F110C" w14:paraId="481F5758" w14:textId="77777777" w:rsidTr="002F70D2">
        <w:tc>
          <w:tcPr>
            <w:tcW w:w="1029" w:type="pct"/>
            <w:shd w:val="clear" w:color="auto" w:fill="FFFFFF" w:themeFill="background1"/>
            <w:tcMar>
              <w:left w:w="58" w:type="dxa"/>
              <w:right w:w="58" w:type="dxa"/>
            </w:tcMar>
          </w:tcPr>
          <w:p w14:paraId="7FA6DA7B" w14:textId="77777777" w:rsidR="009C42E9" w:rsidRPr="000F110C" w:rsidRDefault="009C42E9" w:rsidP="00A82B84">
            <w:pPr>
              <w:widowControl w:val="0"/>
              <w:spacing w:after="40"/>
              <w:jc w:val="left"/>
              <w:outlineLvl w:val="0"/>
              <w:rPr>
                <w:sz w:val="20"/>
                <w:szCs w:val="20"/>
              </w:rPr>
            </w:pPr>
            <w:r w:rsidRPr="000F110C">
              <w:rPr>
                <w:sz w:val="20"/>
                <w:szCs w:val="20"/>
              </w:rPr>
              <w:t>Cut-off dates for eligible capacity</w:t>
            </w:r>
          </w:p>
        </w:tc>
        <w:tc>
          <w:tcPr>
            <w:tcW w:w="516" w:type="pct"/>
            <w:shd w:val="clear" w:color="auto" w:fill="FFFFFF" w:themeFill="background1"/>
            <w:tcMar>
              <w:left w:w="58" w:type="dxa"/>
              <w:right w:w="58" w:type="dxa"/>
            </w:tcMar>
          </w:tcPr>
          <w:p w14:paraId="3F189127" w14:textId="77777777" w:rsidR="009C42E9" w:rsidRPr="000F110C" w:rsidRDefault="009C42E9" w:rsidP="00A82B84">
            <w:pPr>
              <w:widowControl w:val="0"/>
              <w:spacing w:after="40"/>
              <w:jc w:val="center"/>
              <w:outlineLvl w:val="0"/>
              <w:rPr>
                <w:sz w:val="20"/>
                <w:szCs w:val="20"/>
              </w:rPr>
            </w:pPr>
            <w:r w:rsidRPr="000F110C">
              <w:rPr>
                <w:sz w:val="20"/>
                <w:szCs w:val="20"/>
              </w:rPr>
              <w:t>17</w:t>
            </w:r>
          </w:p>
        </w:tc>
        <w:tc>
          <w:tcPr>
            <w:tcW w:w="1766" w:type="pct"/>
            <w:shd w:val="clear" w:color="auto" w:fill="FFFFFF" w:themeFill="background1"/>
            <w:tcMar>
              <w:left w:w="58" w:type="dxa"/>
              <w:right w:w="58" w:type="dxa"/>
            </w:tcMar>
          </w:tcPr>
          <w:p w14:paraId="2C85515F" w14:textId="77777777" w:rsidR="009C42E9" w:rsidRPr="000F110C" w:rsidRDefault="009C42E9" w:rsidP="002C162B">
            <w:pPr>
              <w:widowControl w:val="0"/>
              <w:spacing w:after="40"/>
              <w:jc w:val="left"/>
              <w:outlineLvl w:val="0"/>
              <w:rPr>
                <w:sz w:val="20"/>
                <w:szCs w:val="20"/>
              </w:rPr>
            </w:pPr>
            <w:r w:rsidRPr="000F110C">
              <w:rPr>
                <w:sz w:val="20"/>
                <w:szCs w:val="20"/>
              </w:rPr>
              <w:t xml:space="preserve">Text included in the draft </w:t>
            </w:r>
            <w:proofErr w:type="gramStart"/>
            <w:r w:rsidRPr="000F110C">
              <w:rPr>
                <w:sz w:val="20"/>
                <w:szCs w:val="20"/>
              </w:rPr>
              <w:t>template.*</w:t>
            </w:r>
            <w:proofErr w:type="gramEnd"/>
          </w:p>
        </w:tc>
        <w:tc>
          <w:tcPr>
            <w:tcW w:w="1689" w:type="pct"/>
            <w:shd w:val="clear" w:color="auto" w:fill="FFFFFF" w:themeFill="background1"/>
            <w:tcMar>
              <w:left w:w="58" w:type="dxa"/>
              <w:right w:w="58" w:type="dxa"/>
            </w:tcMar>
          </w:tcPr>
          <w:p w14:paraId="118F78F0" w14:textId="77777777" w:rsidR="009C42E9" w:rsidRPr="000F110C" w:rsidRDefault="009C42E9" w:rsidP="00A82B84">
            <w:pPr>
              <w:widowControl w:val="0"/>
              <w:spacing w:after="40"/>
              <w:jc w:val="left"/>
              <w:outlineLvl w:val="0"/>
              <w:rPr>
                <w:sz w:val="20"/>
                <w:szCs w:val="20"/>
              </w:rPr>
            </w:pPr>
            <w:r w:rsidRPr="000F110C">
              <w:rPr>
                <w:sz w:val="20"/>
                <w:szCs w:val="20"/>
              </w:rPr>
              <w:t>None</w:t>
            </w:r>
          </w:p>
        </w:tc>
      </w:tr>
      <w:tr w:rsidR="009C42E9" w:rsidRPr="000F110C" w14:paraId="0D56F054" w14:textId="77777777" w:rsidTr="002F70D2">
        <w:tc>
          <w:tcPr>
            <w:tcW w:w="1029" w:type="pct"/>
            <w:shd w:val="clear" w:color="auto" w:fill="FFFFFF" w:themeFill="background1"/>
            <w:tcMar>
              <w:left w:w="58" w:type="dxa"/>
              <w:right w:w="58" w:type="dxa"/>
            </w:tcMar>
          </w:tcPr>
          <w:p w14:paraId="7566A1BC" w14:textId="77777777" w:rsidR="009C42E9" w:rsidRPr="000F110C" w:rsidRDefault="009C42E9" w:rsidP="008A6AE8">
            <w:pPr>
              <w:widowControl w:val="0"/>
              <w:spacing w:after="40"/>
              <w:jc w:val="left"/>
              <w:outlineLvl w:val="0"/>
              <w:rPr>
                <w:sz w:val="20"/>
                <w:szCs w:val="20"/>
              </w:rPr>
            </w:pPr>
            <w:r w:rsidRPr="000F110C">
              <w:rPr>
                <w:sz w:val="20"/>
                <w:szCs w:val="20"/>
              </w:rPr>
              <w:t>Second and third conversions</w:t>
            </w:r>
          </w:p>
        </w:tc>
        <w:tc>
          <w:tcPr>
            <w:tcW w:w="516" w:type="pct"/>
            <w:shd w:val="clear" w:color="auto" w:fill="FFFFFF" w:themeFill="background1"/>
            <w:tcMar>
              <w:left w:w="58" w:type="dxa"/>
              <w:right w:w="58" w:type="dxa"/>
            </w:tcMar>
          </w:tcPr>
          <w:p w14:paraId="7D57902C" w14:textId="77777777" w:rsidR="009C42E9" w:rsidRPr="000F110C" w:rsidRDefault="009C42E9" w:rsidP="00A82B84">
            <w:pPr>
              <w:widowControl w:val="0"/>
              <w:spacing w:after="40"/>
              <w:jc w:val="center"/>
              <w:outlineLvl w:val="0"/>
              <w:rPr>
                <w:sz w:val="20"/>
                <w:szCs w:val="20"/>
              </w:rPr>
            </w:pPr>
            <w:r w:rsidRPr="000F110C">
              <w:rPr>
                <w:sz w:val="20"/>
                <w:szCs w:val="20"/>
              </w:rPr>
              <w:t>18</w:t>
            </w:r>
          </w:p>
        </w:tc>
        <w:tc>
          <w:tcPr>
            <w:tcW w:w="1766" w:type="pct"/>
            <w:shd w:val="clear" w:color="auto" w:fill="FFFFFF" w:themeFill="background1"/>
            <w:tcMar>
              <w:left w:w="58" w:type="dxa"/>
              <w:right w:w="58" w:type="dxa"/>
            </w:tcMar>
          </w:tcPr>
          <w:p w14:paraId="2342D0F6" w14:textId="77777777" w:rsidR="009C42E9" w:rsidRPr="000F110C" w:rsidRDefault="009C42E9" w:rsidP="002C162B">
            <w:pPr>
              <w:widowControl w:val="0"/>
              <w:spacing w:after="40"/>
              <w:jc w:val="left"/>
              <w:outlineLvl w:val="0"/>
              <w:rPr>
                <w:sz w:val="20"/>
                <w:szCs w:val="20"/>
              </w:rPr>
            </w:pPr>
            <w:r w:rsidRPr="000F110C">
              <w:rPr>
                <w:sz w:val="20"/>
                <w:szCs w:val="20"/>
              </w:rPr>
              <w:t xml:space="preserve">Text included in the draft </w:t>
            </w:r>
            <w:proofErr w:type="gramStart"/>
            <w:r w:rsidRPr="000F110C">
              <w:rPr>
                <w:sz w:val="20"/>
                <w:szCs w:val="20"/>
              </w:rPr>
              <w:t>template.*</w:t>
            </w:r>
            <w:proofErr w:type="gramEnd"/>
          </w:p>
        </w:tc>
        <w:tc>
          <w:tcPr>
            <w:tcW w:w="1689" w:type="pct"/>
            <w:shd w:val="clear" w:color="auto" w:fill="FFFFFF" w:themeFill="background1"/>
            <w:tcMar>
              <w:left w:w="58" w:type="dxa"/>
              <w:right w:w="58" w:type="dxa"/>
            </w:tcMar>
          </w:tcPr>
          <w:p w14:paraId="55573346" w14:textId="77777777" w:rsidR="009C42E9" w:rsidRPr="000F110C" w:rsidRDefault="009C42E9" w:rsidP="00A82B84">
            <w:pPr>
              <w:widowControl w:val="0"/>
              <w:spacing w:after="40"/>
              <w:jc w:val="left"/>
              <w:outlineLvl w:val="0"/>
              <w:rPr>
                <w:sz w:val="20"/>
                <w:szCs w:val="20"/>
              </w:rPr>
            </w:pPr>
            <w:r w:rsidRPr="000F110C">
              <w:rPr>
                <w:sz w:val="20"/>
                <w:szCs w:val="20"/>
              </w:rPr>
              <w:t>None</w:t>
            </w:r>
          </w:p>
        </w:tc>
      </w:tr>
      <w:tr w:rsidR="009C42E9" w:rsidRPr="000F110C" w14:paraId="42304335" w14:textId="77777777" w:rsidTr="002F70D2">
        <w:tc>
          <w:tcPr>
            <w:tcW w:w="1029" w:type="pct"/>
            <w:shd w:val="clear" w:color="auto" w:fill="FFFFFF" w:themeFill="background1"/>
            <w:tcMar>
              <w:left w:w="58" w:type="dxa"/>
              <w:right w:w="58" w:type="dxa"/>
            </w:tcMar>
          </w:tcPr>
          <w:p w14:paraId="5B4E8F92" w14:textId="77777777" w:rsidR="009C42E9" w:rsidRPr="000F110C" w:rsidRDefault="009C42E9" w:rsidP="00A82B84">
            <w:pPr>
              <w:widowControl w:val="0"/>
              <w:spacing w:after="40"/>
              <w:jc w:val="left"/>
              <w:outlineLvl w:val="0"/>
              <w:rPr>
                <w:sz w:val="20"/>
                <w:szCs w:val="20"/>
              </w:rPr>
            </w:pPr>
            <w:r w:rsidRPr="000F110C">
              <w:rPr>
                <w:sz w:val="20"/>
                <w:szCs w:val="20"/>
              </w:rPr>
              <w:t>Other costs</w:t>
            </w:r>
          </w:p>
        </w:tc>
        <w:tc>
          <w:tcPr>
            <w:tcW w:w="516" w:type="pct"/>
            <w:shd w:val="clear" w:color="auto" w:fill="FFFFFF" w:themeFill="background1"/>
            <w:tcMar>
              <w:left w:w="58" w:type="dxa"/>
              <w:right w:w="58" w:type="dxa"/>
            </w:tcMar>
          </w:tcPr>
          <w:p w14:paraId="6FE6B1B2" w14:textId="77777777" w:rsidR="009C42E9" w:rsidRPr="000F110C" w:rsidRDefault="009C42E9" w:rsidP="00A82B84">
            <w:pPr>
              <w:widowControl w:val="0"/>
              <w:spacing w:after="40"/>
              <w:jc w:val="center"/>
              <w:outlineLvl w:val="0"/>
              <w:rPr>
                <w:sz w:val="20"/>
                <w:szCs w:val="20"/>
              </w:rPr>
            </w:pPr>
            <w:r w:rsidRPr="000F110C">
              <w:rPr>
                <w:sz w:val="20"/>
                <w:szCs w:val="20"/>
              </w:rPr>
              <w:t>25</w:t>
            </w:r>
          </w:p>
        </w:tc>
        <w:tc>
          <w:tcPr>
            <w:tcW w:w="1766" w:type="pct"/>
            <w:shd w:val="clear" w:color="auto" w:fill="FFFFFF" w:themeFill="background1"/>
            <w:tcMar>
              <w:left w:w="58" w:type="dxa"/>
              <w:right w:w="58" w:type="dxa"/>
            </w:tcMar>
          </w:tcPr>
          <w:p w14:paraId="003BFBD2" w14:textId="77777777" w:rsidR="009C42E9" w:rsidRPr="000F110C" w:rsidRDefault="009C42E9" w:rsidP="002C162B">
            <w:pPr>
              <w:widowControl w:val="0"/>
              <w:spacing w:after="40"/>
              <w:jc w:val="left"/>
              <w:outlineLvl w:val="0"/>
              <w:rPr>
                <w:sz w:val="20"/>
                <w:szCs w:val="20"/>
              </w:rPr>
            </w:pPr>
            <w:r w:rsidRPr="000F110C">
              <w:rPr>
                <w:sz w:val="20"/>
                <w:szCs w:val="20"/>
              </w:rPr>
              <w:t>Agreement not to include text in the draft template.</w:t>
            </w:r>
            <w:r w:rsidRPr="000F110C">
              <w:rPr>
                <w:rStyle w:val="FootnoteReference"/>
                <w:sz w:val="20"/>
                <w:szCs w:val="20"/>
              </w:rPr>
              <w:footnoteReference w:id="10"/>
            </w:r>
          </w:p>
        </w:tc>
        <w:tc>
          <w:tcPr>
            <w:tcW w:w="1689" w:type="pct"/>
            <w:shd w:val="clear" w:color="auto" w:fill="FFFFFF" w:themeFill="background1"/>
            <w:tcMar>
              <w:left w:w="58" w:type="dxa"/>
              <w:right w:w="58" w:type="dxa"/>
            </w:tcMar>
          </w:tcPr>
          <w:p w14:paraId="18384809" w14:textId="77777777" w:rsidR="009C42E9" w:rsidRPr="000F110C" w:rsidRDefault="009C42E9" w:rsidP="00A82B84">
            <w:pPr>
              <w:widowControl w:val="0"/>
              <w:spacing w:after="40"/>
              <w:jc w:val="left"/>
              <w:outlineLvl w:val="0"/>
              <w:rPr>
                <w:sz w:val="20"/>
                <w:szCs w:val="20"/>
              </w:rPr>
            </w:pPr>
            <w:r w:rsidRPr="000F110C">
              <w:rPr>
                <w:sz w:val="20"/>
                <w:szCs w:val="20"/>
              </w:rPr>
              <w:t>None</w:t>
            </w:r>
          </w:p>
        </w:tc>
      </w:tr>
      <w:tr w:rsidR="009C42E9" w:rsidRPr="000F110C" w14:paraId="506FE3D4" w14:textId="77777777" w:rsidTr="002F70D2">
        <w:tc>
          <w:tcPr>
            <w:tcW w:w="1029" w:type="pct"/>
            <w:shd w:val="clear" w:color="auto" w:fill="FFFFFF" w:themeFill="background1"/>
            <w:tcMar>
              <w:left w:w="58" w:type="dxa"/>
              <w:right w:w="58" w:type="dxa"/>
            </w:tcMar>
          </w:tcPr>
          <w:p w14:paraId="508F2A77" w14:textId="77777777" w:rsidR="009C42E9" w:rsidRPr="000F110C" w:rsidRDefault="009C42E9" w:rsidP="008A6AE8">
            <w:pPr>
              <w:widowControl w:val="0"/>
              <w:spacing w:after="40"/>
              <w:jc w:val="left"/>
              <w:outlineLvl w:val="0"/>
              <w:rPr>
                <w:sz w:val="20"/>
                <w:szCs w:val="20"/>
              </w:rPr>
            </w:pPr>
            <w:r w:rsidRPr="000F110C">
              <w:rPr>
                <w:sz w:val="20"/>
                <w:szCs w:val="20"/>
              </w:rPr>
              <w:t>Eligibility of Annex F substances subject to high-ambient-temperature exemptions</w:t>
            </w:r>
          </w:p>
        </w:tc>
        <w:tc>
          <w:tcPr>
            <w:tcW w:w="516" w:type="pct"/>
            <w:shd w:val="clear" w:color="auto" w:fill="FFFFFF" w:themeFill="background1"/>
            <w:tcMar>
              <w:left w:w="58" w:type="dxa"/>
              <w:right w:w="58" w:type="dxa"/>
            </w:tcMar>
          </w:tcPr>
          <w:p w14:paraId="1F5CFDF6" w14:textId="77777777" w:rsidR="009C42E9" w:rsidRPr="000F110C" w:rsidRDefault="009C42E9" w:rsidP="00A82B84">
            <w:pPr>
              <w:widowControl w:val="0"/>
              <w:spacing w:after="40"/>
              <w:jc w:val="center"/>
              <w:outlineLvl w:val="0"/>
              <w:rPr>
                <w:sz w:val="20"/>
                <w:szCs w:val="20"/>
              </w:rPr>
            </w:pPr>
            <w:r w:rsidRPr="000F110C">
              <w:rPr>
                <w:sz w:val="20"/>
                <w:szCs w:val="20"/>
              </w:rPr>
              <w:t>35</w:t>
            </w:r>
          </w:p>
        </w:tc>
        <w:tc>
          <w:tcPr>
            <w:tcW w:w="1766" w:type="pct"/>
            <w:shd w:val="clear" w:color="auto" w:fill="FFFFFF" w:themeFill="background1"/>
            <w:tcMar>
              <w:left w:w="58" w:type="dxa"/>
              <w:right w:w="58" w:type="dxa"/>
            </w:tcMar>
          </w:tcPr>
          <w:p w14:paraId="4D877AF7" w14:textId="77777777" w:rsidR="009C42E9" w:rsidRPr="000F110C" w:rsidRDefault="009C42E9" w:rsidP="002C162B">
            <w:pPr>
              <w:widowControl w:val="0"/>
              <w:spacing w:after="40"/>
              <w:jc w:val="left"/>
              <w:outlineLvl w:val="0"/>
              <w:rPr>
                <w:sz w:val="20"/>
                <w:szCs w:val="20"/>
              </w:rPr>
            </w:pPr>
            <w:r w:rsidRPr="000F110C">
              <w:rPr>
                <w:sz w:val="20"/>
                <w:szCs w:val="20"/>
              </w:rPr>
              <w:t xml:space="preserve">Text included in the draft </w:t>
            </w:r>
            <w:proofErr w:type="gramStart"/>
            <w:r w:rsidRPr="000F110C">
              <w:rPr>
                <w:sz w:val="20"/>
                <w:szCs w:val="20"/>
              </w:rPr>
              <w:t>template.*</w:t>
            </w:r>
            <w:proofErr w:type="gramEnd"/>
          </w:p>
        </w:tc>
        <w:tc>
          <w:tcPr>
            <w:tcW w:w="1689" w:type="pct"/>
            <w:shd w:val="clear" w:color="auto" w:fill="FFFFFF" w:themeFill="background1"/>
            <w:tcMar>
              <w:left w:w="58" w:type="dxa"/>
              <w:right w:w="58" w:type="dxa"/>
            </w:tcMar>
          </w:tcPr>
          <w:p w14:paraId="61854333" w14:textId="77777777" w:rsidR="009C42E9" w:rsidRPr="000F110C" w:rsidRDefault="009C42E9" w:rsidP="00A82B84">
            <w:pPr>
              <w:widowControl w:val="0"/>
              <w:spacing w:after="40"/>
              <w:jc w:val="left"/>
              <w:outlineLvl w:val="0"/>
              <w:rPr>
                <w:sz w:val="20"/>
                <w:szCs w:val="20"/>
              </w:rPr>
            </w:pPr>
            <w:r w:rsidRPr="000F110C">
              <w:rPr>
                <w:sz w:val="20"/>
                <w:szCs w:val="20"/>
              </w:rPr>
              <w:t>None</w:t>
            </w:r>
          </w:p>
        </w:tc>
      </w:tr>
      <w:tr w:rsidR="009C42E9" w:rsidRPr="000F110C" w14:paraId="38614E94" w14:textId="77777777" w:rsidTr="00AC5431">
        <w:tc>
          <w:tcPr>
            <w:tcW w:w="5000" w:type="pct"/>
            <w:gridSpan w:val="4"/>
            <w:tcMar>
              <w:left w:w="58" w:type="dxa"/>
              <w:right w:w="58" w:type="dxa"/>
            </w:tcMar>
          </w:tcPr>
          <w:p w14:paraId="6F840FDC" w14:textId="77777777" w:rsidR="009C42E9" w:rsidRPr="000F110C" w:rsidRDefault="009C42E9" w:rsidP="002C162B">
            <w:pPr>
              <w:widowControl w:val="0"/>
              <w:spacing w:after="40"/>
              <w:jc w:val="left"/>
              <w:outlineLvl w:val="0"/>
              <w:rPr>
                <w:b/>
                <w:i/>
                <w:sz w:val="20"/>
                <w:szCs w:val="20"/>
              </w:rPr>
            </w:pPr>
            <w:r w:rsidRPr="000F110C">
              <w:rPr>
                <w:b/>
                <w:i/>
                <w:sz w:val="20"/>
                <w:szCs w:val="20"/>
              </w:rPr>
              <w:t>Under discussion</w:t>
            </w:r>
          </w:p>
        </w:tc>
      </w:tr>
      <w:tr w:rsidR="009C42E9" w:rsidRPr="000F110C" w14:paraId="7D1E4BD6" w14:textId="77777777" w:rsidTr="00536184">
        <w:tc>
          <w:tcPr>
            <w:tcW w:w="1029" w:type="pct"/>
            <w:tcMar>
              <w:left w:w="58" w:type="dxa"/>
              <w:right w:w="58" w:type="dxa"/>
            </w:tcMar>
          </w:tcPr>
          <w:p w14:paraId="08104DB9" w14:textId="77777777" w:rsidR="009C42E9" w:rsidRPr="000F110C" w:rsidRDefault="009C42E9" w:rsidP="00A82B84">
            <w:pPr>
              <w:widowControl w:val="0"/>
              <w:spacing w:after="40"/>
              <w:jc w:val="left"/>
              <w:outlineLvl w:val="0"/>
              <w:rPr>
                <w:sz w:val="20"/>
                <w:szCs w:val="20"/>
              </w:rPr>
            </w:pPr>
            <w:r w:rsidRPr="000F110C">
              <w:rPr>
                <w:sz w:val="20"/>
                <w:szCs w:val="20"/>
              </w:rPr>
              <w:t>Sustained aggregate reductions in consumption and production</w:t>
            </w:r>
          </w:p>
        </w:tc>
        <w:tc>
          <w:tcPr>
            <w:tcW w:w="516" w:type="pct"/>
            <w:tcMar>
              <w:left w:w="58" w:type="dxa"/>
              <w:right w:w="58" w:type="dxa"/>
            </w:tcMar>
          </w:tcPr>
          <w:p w14:paraId="74827065" w14:textId="77777777" w:rsidR="009C42E9" w:rsidRPr="000F110C" w:rsidRDefault="009C42E9" w:rsidP="00A82B84">
            <w:pPr>
              <w:widowControl w:val="0"/>
              <w:spacing w:after="40"/>
              <w:jc w:val="center"/>
              <w:outlineLvl w:val="0"/>
              <w:rPr>
                <w:sz w:val="20"/>
                <w:szCs w:val="20"/>
              </w:rPr>
            </w:pPr>
            <w:r w:rsidRPr="000F110C">
              <w:rPr>
                <w:sz w:val="20"/>
                <w:szCs w:val="20"/>
              </w:rPr>
              <w:t>19</w:t>
            </w:r>
          </w:p>
        </w:tc>
        <w:tc>
          <w:tcPr>
            <w:tcW w:w="1766" w:type="pct"/>
            <w:shd w:val="clear" w:color="auto" w:fill="FFFFFF" w:themeFill="background1"/>
            <w:tcMar>
              <w:left w:w="58" w:type="dxa"/>
              <w:right w:w="58" w:type="dxa"/>
            </w:tcMar>
          </w:tcPr>
          <w:p w14:paraId="00984576" w14:textId="77777777" w:rsidR="00665C67" w:rsidRPr="00C37CEF" w:rsidRDefault="009C42E9" w:rsidP="00665C67">
            <w:pPr>
              <w:spacing w:after="40"/>
              <w:jc w:val="left"/>
              <w:rPr>
                <w:sz w:val="20"/>
                <w:szCs w:val="20"/>
              </w:rPr>
            </w:pPr>
            <w:r w:rsidRPr="00C37CEF">
              <w:rPr>
                <w:sz w:val="20"/>
                <w:szCs w:val="20"/>
              </w:rPr>
              <w:t xml:space="preserve">Text included in the draft </w:t>
            </w:r>
            <w:proofErr w:type="gramStart"/>
            <w:r w:rsidRPr="00C37CEF">
              <w:rPr>
                <w:sz w:val="20"/>
                <w:szCs w:val="20"/>
              </w:rPr>
              <w:t>template.*</w:t>
            </w:r>
            <w:proofErr w:type="gramEnd"/>
          </w:p>
          <w:p w14:paraId="570A9CE2" w14:textId="0A359EF1" w:rsidR="009C42E9" w:rsidRPr="00C37CEF" w:rsidRDefault="009C42E9" w:rsidP="00665C67">
            <w:pPr>
              <w:spacing w:after="40"/>
              <w:jc w:val="left"/>
              <w:rPr>
                <w:sz w:val="20"/>
                <w:szCs w:val="20"/>
              </w:rPr>
            </w:pPr>
            <w:r w:rsidRPr="00C37CEF">
              <w:rPr>
                <w:sz w:val="20"/>
                <w:szCs w:val="20"/>
              </w:rPr>
              <w:t>Element discussed at the 89</w:t>
            </w:r>
            <w:r w:rsidRPr="00C37CEF">
              <w:rPr>
                <w:sz w:val="20"/>
                <w:szCs w:val="20"/>
                <w:vertAlign w:val="superscript"/>
              </w:rPr>
              <w:t>th</w:t>
            </w:r>
            <w:r w:rsidR="00431198" w:rsidRPr="00C37CEF">
              <w:rPr>
                <w:sz w:val="20"/>
                <w:szCs w:val="20"/>
              </w:rPr>
              <w:t xml:space="preserve">, </w:t>
            </w:r>
            <w:r w:rsidRPr="00C37CEF">
              <w:rPr>
                <w:sz w:val="20"/>
                <w:szCs w:val="20"/>
              </w:rPr>
              <w:t>90</w:t>
            </w:r>
            <w:r w:rsidRPr="00C37CEF">
              <w:rPr>
                <w:sz w:val="20"/>
                <w:szCs w:val="20"/>
                <w:vertAlign w:val="superscript"/>
              </w:rPr>
              <w:t>th</w:t>
            </w:r>
            <w:r w:rsidR="00A23660" w:rsidRPr="00C37CEF">
              <w:rPr>
                <w:sz w:val="20"/>
                <w:szCs w:val="20"/>
              </w:rPr>
              <w:t xml:space="preserve"> </w:t>
            </w:r>
            <w:r w:rsidR="0011556B" w:rsidRPr="00C37CEF">
              <w:rPr>
                <w:sz w:val="20"/>
                <w:szCs w:val="20"/>
              </w:rPr>
              <w:t>and 91</w:t>
            </w:r>
            <w:r w:rsidR="0011556B" w:rsidRPr="00C37CEF">
              <w:rPr>
                <w:sz w:val="20"/>
                <w:szCs w:val="20"/>
                <w:vertAlign w:val="superscript"/>
              </w:rPr>
              <w:t>st</w:t>
            </w:r>
            <w:r w:rsidR="0011556B" w:rsidRPr="00C37CEF">
              <w:rPr>
                <w:sz w:val="20"/>
                <w:szCs w:val="20"/>
              </w:rPr>
              <w:t> m</w:t>
            </w:r>
            <w:r w:rsidRPr="00C37CEF">
              <w:rPr>
                <w:sz w:val="20"/>
                <w:szCs w:val="20"/>
              </w:rPr>
              <w:t>eetings;</w:t>
            </w:r>
            <w:r w:rsidR="00A23660" w:rsidRPr="00C37CEF">
              <w:rPr>
                <w:sz w:val="20"/>
                <w:szCs w:val="20"/>
              </w:rPr>
              <w:t xml:space="preserve"> </w:t>
            </w:r>
            <w:r w:rsidR="00060E2D" w:rsidRPr="00C37CEF">
              <w:rPr>
                <w:sz w:val="20"/>
                <w:szCs w:val="20"/>
              </w:rPr>
              <w:t>paper on the starting point prepared based on discussions that took place at the 91</w:t>
            </w:r>
            <w:r w:rsidR="00060E2D" w:rsidRPr="00C37CEF">
              <w:rPr>
                <w:sz w:val="20"/>
                <w:szCs w:val="20"/>
                <w:vertAlign w:val="superscript"/>
              </w:rPr>
              <w:t>st</w:t>
            </w:r>
            <w:r w:rsidR="008974E9" w:rsidRPr="00C37CEF">
              <w:rPr>
                <w:sz w:val="20"/>
                <w:szCs w:val="20"/>
              </w:rPr>
              <w:t> </w:t>
            </w:r>
            <w:r w:rsidR="00060E2D" w:rsidRPr="00C37CEF">
              <w:rPr>
                <w:sz w:val="20"/>
                <w:szCs w:val="20"/>
              </w:rPr>
              <w:t>meeting (decision</w:t>
            </w:r>
            <w:r w:rsidR="008974E9" w:rsidRPr="00C37CEF">
              <w:rPr>
                <w:sz w:val="20"/>
                <w:szCs w:val="20"/>
              </w:rPr>
              <w:t> </w:t>
            </w:r>
            <w:r w:rsidR="00060E2D" w:rsidRPr="00C37CEF">
              <w:rPr>
                <w:sz w:val="20"/>
                <w:szCs w:val="20"/>
              </w:rPr>
              <w:t>91/64(a))</w:t>
            </w:r>
            <w:r w:rsidR="003B7026" w:rsidRPr="00C37CEF">
              <w:rPr>
                <w:sz w:val="20"/>
                <w:szCs w:val="20"/>
              </w:rPr>
              <w:t xml:space="preserve">; </w:t>
            </w:r>
            <w:r w:rsidR="004A3F9F" w:rsidRPr="000D20E6">
              <w:rPr>
                <w:sz w:val="20"/>
                <w:szCs w:val="20"/>
              </w:rPr>
              <w:t>working text</w:t>
            </w:r>
            <w:r w:rsidR="00590C47" w:rsidRPr="000D20E6">
              <w:rPr>
                <w:sz w:val="20"/>
                <w:szCs w:val="20"/>
              </w:rPr>
              <w:t xml:space="preserve"> as of </w:t>
            </w:r>
            <w:r w:rsidR="00A04E89" w:rsidRPr="000D20E6">
              <w:rPr>
                <w:sz w:val="20"/>
                <w:szCs w:val="20"/>
              </w:rPr>
              <w:t>the</w:t>
            </w:r>
            <w:r w:rsidR="005D618D" w:rsidRPr="000D20E6">
              <w:rPr>
                <w:sz w:val="20"/>
                <w:szCs w:val="20"/>
              </w:rPr>
              <w:t xml:space="preserve"> </w:t>
            </w:r>
            <w:r w:rsidR="00542337" w:rsidRPr="000D20E6">
              <w:rPr>
                <w:sz w:val="20"/>
                <w:szCs w:val="20"/>
              </w:rPr>
              <w:t>90</w:t>
            </w:r>
            <w:r w:rsidR="00542337" w:rsidRPr="000D20E6">
              <w:rPr>
                <w:sz w:val="20"/>
                <w:szCs w:val="20"/>
                <w:vertAlign w:val="superscript"/>
              </w:rPr>
              <w:t>th</w:t>
            </w:r>
            <w:r w:rsidR="00542337" w:rsidRPr="000D20E6">
              <w:rPr>
                <w:sz w:val="20"/>
                <w:szCs w:val="20"/>
              </w:rPr>
              <w:t xml:space="preserve"> meeting</w:t>
            </w:r>
            <w:r w:rsidR="00542337" w:rsidRPr="00C37CEF">
              <w:rPr>
                <w:sz w:val="20"/>
                <w:szCs w:val="20"/>
              </w:rPr>
              <w:t xml:space="preserve"> </w:t>
            </w:r>
            <w:r w:rsidR="003B7026" w:rsidRPr="00C37CEF">
              <w:rPr>
                <w:sz w:val="20"/>
                <w:szCs w:val="20"/>
              </w:rPr>
              <w:t xml:space="preserve">reproduced </w:t>
            </w:r>
            <w:r w:rsidR="004A3F9F" w:rsidRPr="00C37CEF">
              <w:rPr>
                <w:sz w:val="20"/>
                <w:szCs w:val="20"/>
              </w:rPr>
              <w:t>for the 92</w:t>
            </w:r>
            <w:r w:rsidR="004A3F9F" w:rsidRPr="00C37CEF">
              <w:rPr>
                <w:sz w:val="20"/>
                <w:szCs w:val="20"/>
                <w:vertAlign w:val="superscript"/>
              </w:rPr>
              <w:t>nd</w:t>
            </w:r>
            <w:r w:rsidR="004A3F9F" w:rsidRPr="00C37CEF">
              <w:rPr>
                <w:sz w:val="20"/>
                <w:szCs w:val="20"/>
              </w:rPr>
              <w:t xml:space="preserve"> meeting </w:t>
            </w:r>
            <w:r w:rsidR="007272AC" w:rsidRPr="00C37CEF">
              <w:rPr>
                <w:sz w:val="20"/>
                <w:szCs w:val="20"/>
              </w:rPr>
              <w:t xml:space="preserve">in </w:t>
            </w:r>
            <w:r w:rsidR="007272AC" w:rsidRPr="000D20E6">
              <w:rPr>
                <w:sz w:val="20"/>
                <w:szCs w:val="20"/>
              </w:rPr>
              <w:t>Annex</w:t>
            </w:r>
            <w:r w:rsidR="004A3F9F" w:rsidRPr="000D20E6">
              <w:rPr>
                <w:sz w:val="20"/>
                <w:szCs w:val="20"/>
              </w:rPr>
              <w:t> </w:t>
            </w:r>
            <w:r w:rsidR="007272AC" w:rsidRPr="000D20E6">
              <w:rPr>
                <w:sz w:val="20"/>
                <w:szCs w:val="20"/>
              </w:rPr>
              <w:t>I</w:t>
            </w:r>
            <w:r w:rsidR="00E13E9D" w:rsidRPr="000D20E6">
              <w:rPr>
                <w:sz w:val="20"/>
                <w:szCs w:val="20"/>
              </w:rPr>
              <w:t>V</w:t>
            </w:r>
            <w:r w:rsidR="007272AC" w:rsidRPr="00C37CEF">
              <w:rPr>
                <w:sz w:val="20"/>
                <w:szCs w:val="20"/>
              </w:rPr>
              <w:t xml:space="preserve"> to the present document</w:t>
            </w:r>
            <w:r w:rsidR="004A3F9F" w:rsidRPr="00C37CEF">
              <w:rPr>
                <w:sz w:val="20"/>
                <w:szCs w:val="20"/>
              </w:rPr>
              <w:t>.</w:t>
            </w:r>
          </w:p>
        </w:tc>
        <w:tc>
          <w:tcPr>
            <w:tcW w:w="1689" w:type="pct"/>
            <w:shd w:val="clear" w:color="auto" w:fill="FFFFFF" w:themeFill="background1"/>
            <w:tcMar>
              <w:left w:w="58" w:type="dxa"/>
              <w:right w:w="58" w:type="dxa"/>
            </w:tcMar>
          </w:tcPr>
          <w:p w14:paraId="4D31733A" w14:textId="229EC5AD" w:rsidR="009C42E9" w:rsidRPr="00C37CEF" w:rsidRDefault="009C42E9" w:rsidP="002C162B">
            <w:pPr>
              <w:jc w:val="left"/>
              <w:rPr>
                <w:sz w:val="20"/>
                <w:szCs w:val="20"/>
              </w:rPr>
            </w:pPr>
            <w:r w:rsidRPr="00C37CEF">
              <w:rPr>
                <w:sz w:val="20"/>
                <w:szCs w:val="20"/>
              </w:rPr>
              <w:t>To agree on a methodology for establishing the starting point for sustained aggregate reductions, taking into consideration document UNEP/OzL.Pro/ExCom/</w:t>
            </w:r>
            <w:r w:rsidR="0047202F" w:rsidRPr="00C37CEF">
              <w:rPr>
                <w:sz w:val="20"/>
                <w:szCs w:val="20"/>
              </w:rPr>
              <w:t>92</w:t>
            </w:r>
            <w:r w:rsidRPr="00C37CEF">
              <w:rPr>
                <w:sz w:val="20"/>
                <w:szCs w:val="20"/>
              </w:rPr>
              <w:t>/</w:t>
            </w:r>
            <w:r w:rsidR="0047202F" w:rsidRPr="00C37CEF">
              <w:rPr>
                <w:sz w:val="20"/>
                <w:szCs w:val="20"/>
              </w:rPr>
              <w:t>4</w:t>
            </w:r>
            <w:r w:rsidRPr="00C37CEF">
              <w:rPr>
                <w:sz w:val="20"/>
                <w:szCs w:val="20"/>
              </w:rPr>
              <w:t xml:space="preserve">6 and the working text contained in </w:t>
            </w:r>
            <w:r w:rsidRPr="000D20E6">
              <w:rPr>
                <w:sz w:val="20"/>
                <w:szCs w:val="20"/>
              </w:rPr>
              <w:t>Annex </w:t>
            </w:r>
            <w:r w:rsidR="00E13E9D" w:rsidRPr="000D20E6">
              <w:rPr>
                <w:sz w:val="20"/>
                <w:szCs w:val="20"/>
              </w:rPr>
              <w:t>IV</w:t>
            </w:r>
            <w:r w:rsidRPr="000D20E6">
              <w:rPr>
                <w:sz w:val="20"/>
                <w:szCs w:val="20"/>
              </w:rPr>
              <w:t>.</w:t>
            </w:r>
          </w:p>
        </w:tc>
      </w:tr>
      <w:tr w:rsidR="009C42E9" w:rsidRPr="000F110C" w14:paraId="580C31EC" w14:textId="77777777" w:rsidTr="00AC5431">
        <w:tc>
          <w:tcPr>
            <w:tcW w:w="1029" w:type="pct"/>
            <w:tcMar>
              <w:left w:w="58" w:type="dxa"/>
              <w:right w:w="58" w:type="dxa"/>
            </w:tcMar>
          </w:tcPr>
          <w:p w14:paraId="0E5053CC" w14:textId="77777777" w:rsidR="009C42E9" w:rsidRPr="000F110C" w:rsidRDefault="009C42E9" w:rsidP="00A82B84">
            <w:pPr>
              <w:widowControl w:val="0"/>
              <w:spacing w:after="40"/>
              <w:jc w:val="left"/>
              <w:outlineLvl w:val="0"/>
              <w:rPr>
                <w:sz w:val="20"/>
                <w:szCs w:val="20"/>
              </w:rPr>
            </w:pPr>
            <w:r w:rsidRPr="000F110C">
              <w:rPr>
                <w:sz w:val="20"/>
                <w:szCs w:val="20"/>
              </w:rPr>
              <w:t>Eligible incremental costs</w:t>
            </w:r>
          </w:p>
        </w:tc>
        <w:tc>
          <w:tcPr>
            <w:tcW w:w="516" w:type="pct"/>
            <w:tcMar>
              <w:left w:w="58" w:type="dxa"/>
              <w:right w:w="58" w:type="dxa"/>
            </w:tcMar>
          </w:tcPr>
          <w:p w14:paraId="3AAB60BF" w14:textId="77777777" w:rsidR="009C42E9" w:rsidRPr="000F110C" w:rsidRDefault="009C42E9" w:rsidP="00A82B84">
            <w:pPr>
              <w:widowControl w:val="0"/>
              <w:spacing w:after="40"/>
              <w:jc w:val="center"/>
              <w:outlineLvl w:val="0"/>
              <w:rPr>
                <w:sz w:val="20"/>
                <w:szCs w:val="20"/>
              </w:rPr>
            </w:pPr>
            <w:r w:rsidRPr="000F110C">
              <w:rPr>
                <w:sz w:val="20"/>
                <w:szCs w:val="20"/>
              </w:rPr>
              <w:t>15</w:t>
            </w:r>
          </w:p>
        </w:tc>
        <w:tc>
          <w:tcPr>
            <w:tcW w:w="3455" w:type="pct"/>
            <w:gridSpan w:val="2"/>
            <w:tcMar>
              <w:left w:w="58" w:type="dxa"/>
              <w:right w:w="58" w:type="dxa"/>
            </w:tcMar>
          </w:tcPr>
          <w:p w14:paraId="5BAB5C99" w14:textId="77777777" w:rsidR="009C42E9" w:rsidRPr="000F110C" w:rsidRDefault="009C42E9" w:rsidP="002C162B">
            <w:pPr>
              <w:widowControl w:val="0"/>
              <w:spacing w:after="40"/>
              <w:jc w:val="left"/>
              <w:outlineLvl w:val="0"/>
              <w:rPr>
                <w:sz w:val="20"/>
                <w:szCs w:val="20"/>
              </w:rPr>
            </w:pPr>
          </w:p>
        </w:tc>
      </w:tr>
      <w:tr w:rsidR="009C42E9" w:rsidRPr="000F110C" w14:paraId="26644764" w14:textId="77777777" w:rsidTr="001017BC">
        <w:tc>
          <w:tcPr>
            <w:tcW w:w="1029" w:type="pct"/>
            <w:shd w:val="clear" w:color="auto" w:fill="FFFFFF" w:themeFill="background1"/>
            <w:tcMar>
              <w:left w:w="58" w:type="dxa"/>
              <w:right w:w="58" w:type="dxa"/>
            </w:tcMar>
          </w:tcPr>
          <w:p w14:paraId="66E40A7E" w14:textId="10847711" w:rsidR="009C42E9" w:rsidRPr="001017BC" w:rsidRDefault="009C42E9" w:rsidP="00A82B84">
            <w:pPr>
              <w:widowControl w:val="0"/>
              <w:spacing w:after="40"/>
              <w:jc w:val="left"/>
              <w:outlineLvl w:val="0"/>
              <w:rPr>
                <w:sz w:val="20"/>
                <w:szCs w:val="20"/>
              </w:rPr>
            </w:pPr>
            <w:r w:rsidRPr="001017BC">
              <w:rPr>
                <w:sz w:val="20"/>
                <w:szCs w:val="20"/>
              </w:rPr>
              <w:t>Consumption manufacturing secto</w:t>
            </w:r>
            <w:r w:rsidR="001017BC">
              <w:rPr>
                <w:sz w:val="20"/>
                <w:szCs w:val="20"/>
              </w:rPr>
              <w:t>rs</w:t>
            </w:r>
          </w:p>
        </w:tc>
        <w:tc>
          <w:tcPr>
            <w:tcW w:w="516" w:type="pct"/>
            <w:shd w:val="clear" w:color="auto" w:fill="FFFFFF" w:themeFill="background1"/>
            <w:tcMar>
              <w:left w:w="58" w:type="dxa"/>
              <w:right w:w="58" w:type="dxa"/>
            </w:tcMar>
          </w:tcPr>
          <w:p w14:paraId="557362DB" w14:textId="77777777" w:rsidR="009C42E9" w:rsidRPr="001017BC" w:rsidRDefault="009C42E9" w:rsidP="00A82B84">
            <w:pPr>
              <w:widowControl w:val="0"/>
              <w:spacing w:after="40"/>
              <w:jc w:val="center"/>
              <w:outlineLvl w:val="0"/>
              <w:rPr>
                <w:sz w:val="20"/>
                <w:szCs w:val="20"/>
              </w:rPr>
            </w:pPr>
            <w:r w:rsidRPr="001017BC">
              <w:rPr>
                <w:sz w:val="20"/>
                <w:szCs w:val="20"/>
              </w:rPr>
              <w:t>15(a)</w:t>
            </w:r>
          </w:p>
        </w:tc>
        <w:tc>
          <w:tcPr>
            <w:tcW w:w="1766" w:type="pct"/>
            <w:shd w:val="clear" w:color="auto" w:fill="FFFFFF" w:themeFill="background1"/>
            <w:tcMar>
              <w:left w:w="58" w:type="dxa"/>
              <w:right w:w="58" w:type="dxa"/>
            </w:tcMar>
          </w:tcPr>
          <w:p w14:paraId="46A458A7" w14:textId="77777777" w:rsidR="009C42E9" w:rsidRPr="00C37CEF" w:rsidRDefault="009C42E9" w:rsidP="002C162B">
            <w:pPr>
              <w:widowControl w:val="0"/>
              <w:spacing w:after="40"/>
              <w:jc w:val="left"/>
              <w:outlineLvl w:val="0"/>
              <w:rPr>
                <w:sz w:val="20"/>
                <w:szCs w:val="20"/>
              </w:rPr>
            </w:pPr>
            <w:r w:rsidRPr="00C37CEF">
              <w:rPr>
                <w:sz w:val="20"/>
                <w:szCs w:val="20"/>
              </w:rPr>
              <w:t xml:space="preserve">Text on categories of eligible costs included in the draft </w:t>
            </w:r>
            <w:proofErr w:type="gramStart"/>
            <w:r w:rsidRPr="00C37CEF">
              <w:rPr>
                <w:sz w:val="20"/>
                <w:szCs w:val="20"/>
              </w:rPr>
              <w:t>template.*</w:t>
            </w:r>
            <w:proofErr w:type="gramEnd"/>
          </w:p>
          <w:p w14:paraId="0DD5A5DD" w14:textId="507F6BDC" w:rsidR="009C42E9" w:rsidRPr="00C37CEF" w:rsidRDefault="009C42E9" w:rsidP="001017BC">
            <w:pPr>
              <w:widowControl w:val="0"/>
              <w:spacing w:after="40"/>
              <w:jc w:val="left"/>
              <w:outlineLvl w:val="0"/>
              <w:rPr>
                <w:sz w:val="20"/>
                <w:szCs w:val="20"/>
              </w:rPr>
            </w:pPr>
            <w:r w:rsidRPr="00C37CEF">
              <w:rPr>
                <w:sz w:val="20"/>
                <w:szCs w:val="20"/>
              </w:rPr>
              <w:t xml:space="preserve">Agreement on cost-effectiveness thresholds for some manufacturing sectors reached </w:t>
            </w:r>
            <w:r w:rsidR="006902D5" w:rsidRPr="00C37CEF">
              <w:rPr>
                <w:sz w:val="20"/>
                <w:szCs w:val="20"/>
              </w:rPr>
              <w:t xml:space="preserve">between </w:t>
            </w:r>
            <w:r w:rsidRPr="00C37CEF">
              <w:rPr>
                <w:sz w:val="20"/>
                <w:szCs w:val="20"/>
              </w:rPr>
              <w:t>the 89</w:t>
            </w:r>
            <w:r w:rsidRPr="00C37CEF">
              <w:rPr>
                <w:sz w:val="20"/>
                <w:szCs w:val="20"/>
                <w:vertAlign w:val="superscript"/>
              </w:rPr>
              <w:t>th</w:t>
            </w:r>
            <w:r w:rsidRPr="00C37CEF">
              <w:rPr>
                <w:sz w:val="20"/>
                <w:szCs w:val="20"/>
              </w:rPr>
              <w:t xml:space="preserve"> and </w:t>
            </w:r>
            <w:r w:rsidR="001017BC" w:rsidRPr="00C37CEF">
              <w:rPr>
                <w:sz w:val="20"/>
                <w:szCs w:val="20"/>
              </w:rPr>
              <w:t xml:space="preserve">the </w:t>
            </w:r>
            <w:r w:rsidRPr="00C37CEF">
              <w:rPr>
                <w:sz w:val="20"/>
                <w:szCs w:val="20"/>
              </w:rPr>
              <w:t>9</w:t>
            </w:r>
            <w:r w:rsidR="006902D5" w:rsidRPr="00C37CEF">
              <w:rPr>
                <w:sz w:val="20"/>
                <w:szCs w:val="20"/>
              </w:rPr>
              <w:t>1</w:t>
            </w:r>
            <w:r w:rsidR="006902D5" w:rsidRPr="00C37CEF">
              <w:rPr>
                <w:sz w:val="20"/>
                <w:szCs w:val="20"/>
                <w:vertAlign w:val="superscript"/>
              </w:rPr>
              <w:t>st</w:t>
            </w:r>
            <w:r w:rsidR="006902D5" w:rsidRPr="00C37CEF">
              <w:rPr>
                <w:sz w:val="20"/>
                <w:szCs w:val="20"/>
              </w:rPr>
              <w:t> </w:t>
            </w:r>
            <w:r w:rsidRPr="00C37CEF">
              <w:rPr>
                <w:sz w:val="20"/>
                <w:szCs w:val="20"/>
              </w:rPr>
              <w:t xml:space="preserve">meetings and relevant working text </w:t>
            </w:r>
            <w:r w:rsidR="00FD2EC0" w:rsidRPr="00C37CEF">
              <w:rPr>
                <w:sz w:val="20"/>
                <w:szCs w:val="20"/>
              </w:rPr>
              <w:t>(</w:t>
            </w:r>
            <w:r w:rsidR="00FD2EC0" w:rsidRPr="000D20E6">
              <w:rPr>
                <w:sz w:val="20"/>
                <w:szCs w:val="20"/>
              </w:rPr>
              <w:t>Annex II</w:t>
            </w:r>
            <w:r w:rsidR="00FD2EC0" w:rsidRPr="00C37CEF">
              <w:rPr>
                <w:sz w:val="20"/>
                <w:szCs w:val="20"/>
              </w:rPr>
              <w:t xml:space="preserve">) </w:t>
            </w:r>
            <w:r w:rsidR="001846EB" w:rsidRPr="00C37CEF">
              <w:rPr>
                <w:sz w:val="20"/>
                <w:szCs w:val="20"/>
              </w:rPr>
              <w:t xml:space="preserve">and information on SMEs </w:t>
            </w:r>
            <w:r w:rsidRPr="00C37CEF">
              <w:rPr>
                <w:sz w:val="20"/>
                <w:szCs w:val="20"/>
              </w:rPr>
              <w:t>pr</w:t>
            </w:r>
            <w:r w:rsidR="00DD67B3" w:rsidRPr="00C37CEF">
              <w:rPr>
                <w:sz w:val="20"/>
                <w:szCs w:val="20"/>
              </w:rPr>
              <w:t>epared</w:t>
            </w:r>
            <w:r w:rsidRPr="00C37CEF">
              <w:rPr>
                <w:sz w:val="20"/>
                <w:szCs w:val="20"/>
              </w:rPr>
              <w:t xml:space="preserve"> for the 9</w:t>
            </w:r>
            <w:r w:rsidR="006902D5" w:rsidRPr="00C37CEF">
              <w:rPr>
                <w:sz w:val="20"/>
                <w:szCs w:val="20"/>
              </w:rPr>
              <w:t>2</w:t>
            </w:r>
            <w:r w:rsidR="006902D5" w:rsidRPr="00C37CEF">
              <w:rPr>
                <w:sz w:val="20"/>
                <w:szCs w:val="20"/>
                <w:vertAlign w:val="superscript"/>
              </w:rPr>
              <w:t>nd</w:t>
            </w:r>
            <w:r w:rsidRPr="00C37CEF">
              <w:rPr>
                <w:sz w:val="20"/>
                <w:szCs w:val="20"/>
              </w:rPr>
              <w:t> meeting</w:t>
            </w:r>
            <w:r w:rsidR="0053736B" w:rsidRPr="00C37CEF">
              <w:rPr>
                <w:sz w:val="20"/>
                <w:szCs w:val="20"/>
              </w:rPr>
              <w:t xml:space="preserve"> </w:t>
            </w:r>
            <w:r w:rsidR="00FD2EC0" w:rsidRPr="00C37CEF">
              <w:rPr>
                <w:sz w:val="20"/>
                <w:szCs w:val="20"/>
              </w:rPr>
              <w:t>(</w:t>
            </w:r>
            <w:r w:rsidR="0053736B" w:rsidRPr="00C37CEF">
              <w:rPr>
                <w:sz w:val="20"/>
                <w:szCs w:val="20"/>
              </w:rPr>
              <w:t>section</w:t>
            </w:r>
            <w:r w:rsidR="00013B80" w:rsidRPr="00C37CEF">
              <w:rPr>
                <w:sz w:val="20"/>
                <w:szCs w:val="20"/>
              </w:rPr>
              <w:t> </w:t>
            </w:r>
            <w:r w:rsidR="0053736B" w:rsidRPr="00C37CEF">
              <w:rPr>
                <w:sz w:val="20"/>
                <w:szCs w:val="20"/>
              </w:rPr>
              <w:t xml:space="preserve">II </w:t>
            </w:r>
            <w:r w:rsidR="002F5F22" w:rsidRPr="00C37CEF">
              <w:rPr>
                <w:sz w:val="20"/>
                <w:szCs w:val="20"/>
              </w:rPr>
              <w:t>of</w:t>
            </w:r>
            <w:r w:rsidRPr="00C37CEF">
              <w:rPr>
                <w:sz w:val="20"/>
                <w:szCs w:val="20"/>
              </w:rPr>
              <w:t xml:space="preserve"> the present document).</w:t>
            </w:r>
          </w:p>
        </w:tc>
        <w:tc>
          <w:tcPr>
            <w:tcW w:w="1689" w:type="pct"/>
            <w:tcMar>
              <w:left w:w="58" w:type="dxa"/>
              <w:right w:w="58" w:type="dxa"/>
            </w:tcMar>
          </w:tcPr>
          <w:p w14:paraId="7B9536CD" w14:textId="594F2FC3" w:rsidR="009C42E9" w:rsidRPr="00C37CEF" w:rsidRDefault="009C42E9" w:rsidP="00CB4871">
            <w:pPr>
              <w:widowControl w:val="0"/>
              <w:spacing w:after="40"/>
              <w:jc w:val="left"/>
              <w:outlineLvl w:val="0"/>
              <w:rPr>
                <w:sz w:val="20"/>
                <w:szCs w:val="20"/>
              </w:rPr>
            </w:pPr>
            <w:r w:rsidRPr="00C37CEF">
              <w:rPr>
                <w:sz w:val="20"/>
                <w:szCs w:val="20"/>
              </w:rPr>
              <w:t>To continue discussions on establishing cost</w:t>
            </w:r>
            <w:r w:rsidRPr="00C37CEF">
              <w:rPr>
                <w:sz w:val="20"/>
                <w:szCs w:val="20"/>
              </w:rPr>
              <w:noBreakHyphen/>
              <w:t xml:space="preserve">effectiveness thresholds, </w:t>
            </w:r>
            <w:proofErr w:type="gramStart"/>
            <w:r w:rsidRPr="00C37CEF">
              <w:rPr>
                <w:sz w:val="20"/>
                <w:szCs w:val="20"/>
              </w:rPr>
              <w:t>IOCs</w:t>
            </w:r>
            <w:proofErr w:type="gramEnd"/>
            <w:r w:rsidRPr="00C37CEF">
              <w:rPr>
                <w:sz w:val="20"/>
                <w:szCs w:val="20"/>
              </w:rPr>
              <w:t xml:space="preserve"> and their duration in manufacturing sectors, taking into consideration </w:t>
            </w:r>
            <w:r w:rsidR="00B910E8" w:rsidRPr="00C37CEF">
              <w:rPr>
                <w:sz w:val="20"/>
                <w:szCs w:val="20"/>
              </w:rPr>
              <w:t>the present document</w:t>
            </w:r>
            <w:r w:rsidR="007F2F81" w:rsidRPr="00C37CEF">
              <w:rPr>
                <w:sz w:val="20"/>
                <w:szCs w:val="20"/>
              </w:rPr>
              <w:t xml:space="preserve"> including the information on SMEs</w:t>
            </w:r>
            <w:r w:rsidR="00B910E8" w:rsidRPr="00C37CEF">
              <w:rPr>
                <w:sz w:val="20"/>
                <w:szCs w:val="20"/>
              </w:rPr>
              <w:t xml:space="preserve">, background </w:t>
            </w:r>
            <w:r w:rsidRPr="00C37CEF">
              <w:rPr>
                <w:sz w:val="20"/>
                <w:szCs w:val="20"/>
              </w:rPr>
              <w:t>documents UNEP/OzL.Pro/ExCom/89/10/Rev1</w:t>
            </w:r>
            <w:r w:rsidR="00CB4871" w:rsidRPr="00C37CEF">
              <w:rPr>
                <w:sz w:val="20"/>
                <w:szCs w:val="20"/>
              </w:rPr>
              <w:t xml:space="preserve">, </w:t>
            </w:r>
            <w:r w:rsidRPr="00C37CEF">
              <w:rPr>
                <w:sz w:val="20"/>
                <w:szCs w:val="20"/>
              </w:rPr>
              <w:t>UNEP/OzL.Pro/ExCom/89/10/Add.1</w:t>
            </w:r>
            <w:r w:rsidR="00CB4871" w:rsidRPr="00C37CEF">
              <w:rPr>
                <w:sz w:val="20"/>
                <w:szCs w:val="20"/>
              </w:rPr>
              <w:t xml:space="preserve">, </w:t>
            </w:r>
            <w:r w:rsidR="00906459" w:rsidRPr="00C37CEF">
              <w:rPr>
                <w:sz w:val="20"/>
                <w:szCs w:val="20"/>
              </w:rPr>
              <w:t xml:space="preserve">and </w:t>
            </w:r>
            <w:r w:rsidR="00CB4871" w:rsidRPr="00C37CEF">
              <w:rPr>
                <w:sz w:val="20"/>
                <w:szCs w:val="20"/>
              </w:rPr>
              <w:t>t</w:t>
            </w:r>
            <w:r w:rsidRPr="00C37CEF">
              <w:rPr>
                <w:sz w:val="20"/>
                <w:szCs w:val="20"/>
              </w:rPr>
              <w:t xml:space="preserve">he working text contained in </w:t>
            </w:r>
            <w:r w:rsidRPr="000D20E6">
              <w:rPr>
                <w:sz w:val="20"/>
                <w:szCs w:val="20"/>
              </w:rPr>
              <w:t>Annex </w:t>
            </w:r>
            <w:r w:rsidR="0044188C" w:rsidRPr="000D20E6">
              <w:rPr>
                <w:sz w:val="20"/>
                <w:szCs w:val="20"/>
              </w:rPr>
              <w:t>II</w:t>
            </w:r>
            <w:r w:rsidR="008D2794" w:rsidRPr="000D20E6">
              <w:rPr>
                <w:sz w:val="20"/>
                <w:szCs w:val="20"/>
              </w:rPr>
              <w:t>.</w:t>
            </w:r>
          </w:p>
        </w:tc>
      </w:tr>
      <w:tr w:rsidR="009C42E9" w:rsidRPr="000F110C" w14:paraId="202D9967" w14:textId="77777777" w:rsidTr="00AC5431">
        <w:tc>
          <w:tcPr>
            <w:tcW w:w="1029" w:type="pct"/>
            <w:tcMar>
              <w:left w:w="58" w:type="dxa"/>
              <w:right w:w="58" w:type="dxa"/>
            </w:tcMar>
          </w:tcPr>
          <w:p w14:paraId="701396F9" w14:textId="77777777" w:rsidR="009C42E9" w:rsidRPr="000F110C" w:rsidRDefault="009C42E9" w:rsidP="00A82B84">
            <w:pPr>
              <w:keepNext/>
              <w:keepLines/>
              <w:widowControl w:val="0"/>
              <w:tabs>
                <w:tab w:val="left" w:pos="0"/>
              </w:tabs>
              <w:spacing w:after="40"/>
              <w:jc w:val="left"/>
              <w:outlineLvl w:val="0"/>
              <w:rPr>
                <w:sz w:val="20"/>
                <w:szCs w:val="20"/>
              </w:rPr>
            </w:pPr>
            <w:r w:rsidRPr="000F110C">
              <w:rPr>
                <w:sz w:val="20"/>
                <w:szCs w:val="20"/>
              </w:rPr>
              <w:t>Production sector</w:t>
            </w:r>
          </w:p>
        </w:tc>
        <w:tc>
          <w:tcPr>
            <w:tcW w:w="516" w:type="pct"/>
            <w:tcMar>
              <w:left w:w="58" w:type="dxa"/>
              <w:right w:w="58" w:type="dxa"/>
            </w:tcMar>
          </w:tcPr>
          <w:p w14:paraId="3A93D1E2" w14:textId="77777777" w:rsidR="009C42E9" w:rsidRPr="000F110C" w:rsidRDefault="009C42E9" w:rsidP="00A82B84">
            <w:pPr>
              <w:keepNext/>
              <w:keepLines/>
              <w:widowControl w:val="0"/>
              <w:spacing w:after="40"/>
              <w:jc w:val="center"/>
              <w:outlineLvl w:val="0"/>
              <w:rPr>
                <w:sz w:val="20"/>
                <w:szCs w:val="20"/>
              </w:rPr>
            </w:pPr>
            <w:r w:rsidRPr="000F110C">
              <w:rPr>
                <w:sz w:val="20"/>
                <w:szCs w:val="20"/>
              </w:rPr>
              <w:t>15(b)</w:t>
            </w:r>
          </w:p>
        </w:tc>
        <w:tc>
          <w:tcPr>
            <w:tcW w:w="1766" w:type="pct"/>
            <w:tcMar>
              <w:left w:w="58" w:type="dxa"/>
              <w:right w:w="58" w:type="dxa"/>
            </w:tcMar>
          </w:tcPr>
          <w:p w14:paraId="53E795A8" w14:textId="77777777" w:rsidR="009C42E9" w:rsidRPr="000F110C" w:rsidRDefault="009C42E9" w:rsidP="002C162B">
            <w:pPr>
              <w:keepNext/>
              <w:keepLines/>
              <w:widowControl w:val="0"/>
              <w:spacing w:after="40"/>
              <w:jc w:val="left"/>
              <w:outlineLvl w:val="0"/>
              <w:rPr>
                <w:sz w:val="20"/>
                <w:szCs w:val="20"/>
              </w:rPr>
            </w:pPr>
            <w:r w:rsidRPr="000F110C">
              <w:rPr>
                <w:sz w:val="20"/>
                <w:szCs w:val="20"/>
              </w:rPr>
              <w:t xml:space="preserve">Text on categories of eligible costs included in the draft </w:t>
            </w:r>
            <w:proofErr w:type="gramStart"/>
            <w:r w:rsidRPr="000F110C">
              <w:rPr>
                <w:sz w:val="20"/>
                <w:szCs w:val="20"/>
              </w:rPr>
              <w:t>template.*</w:t>
            </w:r>
            <w:proofErr w:type="gramEnd"/>
          </w:p>
        </w:tc>
        <w:tc>
          <w:tcPr>
            <w:tcW w:w="1689" w:type="pct"/>
            <w:tcMar>
              <w:left w:w="58" w:type="dxa"/>
              <w:right w:w="58" w:type="dxa"/>
            </w:tcMar>
          </w:tcPr>
          <w:p w14:paraId="76651D9A" w14:textId="77777777" w:rsidR="009C42E9" w:rsidRPr="000F110C" w:rsidRDefault="009C42E9" w:rsidP="00A82B84">
            <w:pPr>
              <w:keepNext/>
              <w:keepLines/>
              <w:widowControl w:val="0"/>
              <w:spacing w:after="40"/>
              <w:jc w:val="left"/>
              <w:outlineLvl w:val="0"/>
              <w:rPr>
                <w:sz w:val="20"/>
                <w:szCs w:val="20"/>
              </w:rPr>
            </w:pPr>
            <w:r w:rsidRPr="000F110C">
              <w:rPr>
                <w:sz w:val="20"/>
                <w:szCs w:val="20"/>
              </w:rPr>
              <w:t>To agree that the Sub-group on the Production Sector would consider, on a case</w:t>
            </w:r>
            <w:r w:rsidRPr="000F110C">
              <w:rPr>
                <w:sz w:val="20"/>
                <w:szCs w:val="20"/>
              </w:rPr>
              <w:noBreakHyphen/>
              <w:t>by</w:t>
            </w:r>
            <w:r w:rsidRPr="000F110C">
              <w:rPr>
                <w:sz w:val="20"/>
                <w:szCs w:val="20"/>
              </w:rPr>
              <w:noBreakHyphen/>
              <w:t>case basis, compensation for compliance</w:t>
            </w:r>
            <w:r w:rsidRPr="000F110C">
              <w:rPr>
                <w:sz w:val="20"/>
                <w:szCs w:val="20"/>
              </w:rPr>
              <w:noBreakHyphen/>
              <w:t>related control obligations for the production sector once official reporting of HFC production had been submitted by Article 5 countries.</w:t>
            </w:r>
          </w:p>
        </w:tc>
      </w:tr>
      <w:tr w:rsidR="009C42E9" w:rsidRPr="000F110C" w14:paraId="24439643" w14:textId="77777777" w:rsidTr="00063613">
        <w:tc>
          <w:tcPr>
            <w:tcW w:w="1029" w:type="pct"/>
            <w:tcMar>
              <w:left w:w="58" w:type="dxa"/>
              <w:right w:w="58" w:type="dxa"/>
            </w:tcMar>
          </w:tcPr>
          <w:p w14:paraId="1062D305" w14:textId="77777777" w:rsidR="009C42E9" w:rsidRPr="000F110C" w:rsidRDefault="009C42E9" w:rsidP="00A82B84">
            <w:pPr>
              <w:widowControl w:val="0"/>
              <w:tabs>
                <w:tab w:val="left" w:pos="0"/>
              </w:tabs>
              <w:spacing w:after="40"/>
              <w:jc w:val="left"/>
              <w:outlineLvl w:val="0"/>
              <w:rPr>
                <w:sz w:val="20"/>
                <w:szCs w:val="20"/>
              </w:rPr>
            </w:pPr>
            <w:r w:rsidRPr="000F110C">
              <w:rPr>
                <w:sz w:val="20"/>
                <w:szCs w:val="20"/>
              </w:rPr>
              <w:t>Refrigeration servicing sector</w:t>
            </w:r>
          </w:p>
        </w:tc>
        <w:tc>
          <w:tcPr>
            <w:tcW w:w="516" w:type="pct"/>
            <w:tcMar>
              <w:left w:w="58" w:type="dxa"/>
              <w:right w:w="58" w:type="dxa"/>
            </w:tcMar>
          </w:tcPr>
          <w:p w14:paraId="3A462F0C" w14:textId="77777777" w:rsidR="009C42E9" w:rsidRPr="000F110C" w:rsidRDefault="009C42E9" w:rsidP="00A82B84">
            <w:pPr>
              <w:widowControl w:val="0"/>
              <w:spacing w:after="40"/>
              <w:jc w:val="center"/>
              <w:outlineLvl w:val="0"/>
              <w:rPr>
                <w:sz w:val="20"/>
                <w:szCs w:val="20"/>
              </w:rPr>
            </w:pPr>
            <w:r w:rsidRPr="000F110C">
              <w:rPr>
                <w:sz w:val="20"/>
                <w:szCs w:val="20"/>
              </w:rPr>
              <w:t>15(c)</w:t>
            </w:r>
          </w:p>
        </w:tc>
        <w:tc>
          <w:tcPr>
            <w:tcW w:w="1766" w:type="pct"/>
            <w:shd w:val="clear" w:color="auto" w:fill="FFFFFF" w:themeFill="background1"/>
            <w:tcMar>
              <w:left w:w="58" w:type="dxa"/>
              <w:right w:w="58" w:type="dxa"/>
            </w:tcMar>
          </w:tcPr>
          <w:p w14:paraId="3187BD19" w14:textId="77777777" w:rsidR="009C42E9" w:rsidRPr="00C37CEF" w:rsidRDefault="009C42E9" w:rsidP="00E45EF5">
            <w:pPr>
              <w:widowControl w:val="0"/>
              <w:spacing w:after="40"/>
              <w:jc w:val="left"/>
              <w:outlineLvl w:val="0"/>
              <w:rPr>
                <w:sz w:val="20"/>
                <w:szCs w:val="20"/>
              </w:rPr>
            </w:pPr>
            <w:r w:rsidRPr="00C37CEF">
              <w:rPr>
                <w:sz w:val="20"/>
                <w:szCs w:val="20"/>
              </w:rPr>
              <w:t xml:space="preserve">Text on categories of eligible costs included in the draft </w:t>
            </w:r>
            <w:proofErr w:type="gramStart"/>
            <w:r w:rsidRPr="00C37CEF">
              <w:rPr>
                <w:sz w:val="20"/>
                <w:szCs w:val="20"/>
              </w:rPr>
              <w:t>template.*</w:t>
            </w:r>
            <w:proofErr w:type="gramEnd"/>
          </w:p>
          <w:p w14:paraId="0B0CFC25" w14:textId="5C1E5B3F" w:rsidR="009C42E9" w:rsidRPr="00C37CEF" w:rsidRDefault="00155273" w:rsidP="00063613">
            <w:pPr>
              <w:widowControl w:val="0"/>
              <w:spacing w:after="40"/>
              <w:jc w:val="left"/>
              <w:outlineLvl w:val="0"/>
              <w:rPr>
                <w:sz w:val="20"/>
                <w:szCs w:val="20"/>
              </w:rPr>
            </w:pPr>
            <w:r w:rsidRPr="000D20E6">
              <w:rPr>
                <w:sz w:val="20"/>
                <w:szCs w:val="20"/>
              </w:rPr>
              <w:t>Text of a draft recommendation and the levels of funding for LVC and non</w:t>
            </w:r>
            <w:r w:rsidR="00C37CEF">
              <w:rPr>
                <w:sz w:val="20"/>
                <w:szCs w:val="20"/>
              </w:rPr>
              <w:noBreakHyphen/>
            </w:r>
            <w:r w:rsidRPr="000D20E6">
              <w:rPr>
                <w:sz w:val="20"/>
                <w:szCs w:val="20"/>
              </w:rPr>
              <w:t xml:space="preserve">LVC countries </w:t>
            </w:r>
            <w:r w:rsidR="007E29FF" w:rsidRPr="000D20E6">
              <w:rPr>
                <w:sz w:val="20"/>
                <w:szCs w:val="20"/>
              </w:rPr>
              <w:t xml:space="preserve">are </w:t>
            </w:r>
            <w:r w:rsidR="002178EE" w:rsidRPr="000D20E6">
              <w:rPr>
                <w:sz w:val="20"/>
                <w:szCs w:val="20"/>
              </w:rPr>
              <w:t xml:space="preserve">being </w:t>
            </w:r>
            <w:r w:rsidRPr="000D20E6">
              <w:rPr>
                <w:sz w:val="20"/>
                <w:szCs w:val="20"/>
              </w:rPr>
              <w:t xml:space="preserve">discussed </w:t>
            </w:r>
            <w:r w:rsidR="00790105" w:rsidRPr="000D20E6">
              <w:rPr>
                <w:sz w:val="20"/>
                <w:szCs w:val="20"/>
              </w:rPr>
              <w:t xml:space="preserve">in a separate contact group. The status of discussions </w:t>
            </w:r>
            <w:r w:rsidR="002178EE" w:rsidRPr="000D20E6">
              <w:rPr>
                <w:sz w:val="20"/>
                <w:szCs w:val="20"/>
              </w:rPr>
              <w:t>as of the 9</w:t>
            </w:r>
            <w:r w:rsidR="007C716F" w:rsidRPr="000D20E6">
              <w:rPr>
                <w:sz w:val="20"/>
                <w:szCs w:val="20"/>
              </w:rPr>
              <w:t>1</w:t>
            </w:r>
            <w:r w:rsidR="007C716F" w:rsidRPr="000D20E6">
              <w:rPr>
                <w:sz w:val="20"/>
                <w:szCs w:val="20"/>
                <w:vertAlign w:val="superscript"/>
              </w:rPr>
              <w:t>st</w:t>
            </w:r>
            <w:r w:rsidR="007C716F" w:rsidRPr="000D20E6">
              <w:rPr>
                <w:sz w:val="20"/>
                <w:szCs w:val="20"/>
              </w:rPr>
              <w:t xml:space="preserve"> </w:t>
            </w:r>
            <w:r w:rsidR="002178EE" w:rsidRPr="000D20E6">
              <w:rPr>
                <w:sz w:val="20"/>
                <w:szCs w:val="20"/>
              </w:rPr>
              <w:t xml:space="preserve">meeting </w:t>
            </w:r>
            <w:r w:rsidR="00790105" w:rsidRPr="000D20E6">
              <w:rPr>
                <w:sz w:val="20"/>
                <w:szCs w:val="20"/>
              </w:rPr>
              <w:t>and the relevant working document including the draft recommendation text and the working funding tables are contained in document UNEP/OzL.Pro/ExCom/92/44</w:t>
            </w:r>
            <w:r w:rsidR="007E29FF" w:rsidRPr="000D20E6">
              <w:rPr>
                <w:sz w:val="20"/>
                <w:szCs w:val="20"/>
              </w:rPr>
              <w:t>.</w:t>
            </w:r>
            <w:r w:rsidR="00392206" w:rsidRPr="000D20E6">
              <w:rPr>
                <w:sz w:val="18"/>
                <w:szCs w:val="18"/>
                <w:shd w:val="clear" w:color="auto" w:fill="FDE9D9" w:themeFill="accent6" w:themeFillTint="33"/>
              </w:rPr>
              <w:t xml:space="preserve"> </w:t>
            </w:r>
          </w:p>
        </w:tc>
        <w:tc>
          <w:tcPr>
            <w:tcW w:w="1689" w:type="pct"/>
            <w:shd w:val="clear" w:color="auto" w:fill="FFFFFF" w:themeFill="background1"/>
            <w:tcMar>
              <w:left w:w="58" w:type="dxa"/>
              <w:right w:w="58" w:type="dxa"/>
            </w:tcMar>
          </w:tcPr>
          <w:p w14:paraId="0C31C587" w14:textId="570B292E" w:rsidR="009C42E9" w:rsidRPr="00C37CEF" w:rsidRDefault="009C42E9" w:rsidP="00A82B84">
            <w:pPr>
              <w:widowControl w:val="0"/>
              <w:spacing w:after="40"/>
              <w:jc w:val="left"/>
              <w:rPr>
                <w:sz w:val="20"/>
                <w:szCs w:val="20"/>
              </w:rPr>
            </w:pPr>
            <w:r w:rsidRPr="00C37CEF">
              <w:rPr>
                <w:sz w:val="20"/>
                <w:szCs w:val="20"/>
              </w:rPr>
              <w:t>To consider levels and modalities of funding for the refrigeration servicing sector based on document UNEP/OzL.Pro/ExCom/9</w:t>
            </w:r>
            <w:r w:rsidR="00E626A8" w:rsidRPr="00C37CEF">
              <w:rPr>
                <w:sz w:val="20"/>
                <w:szCs w:val="20"/>
              </w:rPr>
              <w:t>2</w:t>
            </w:r>
            <w:r w:rsidRPr="00C37CEF">
              <w:rPr>
                <w:sz w:val="20"/>
                <w:szCs w:val="20"/>
              </w:rPr>
              <w:t>/</w:t>
            </w:r>
            <w:r w:rsidR="00E626A8" w:rsidRPr="00C37CEF">
              <w:rPr>
                <w:sz w:val="20"/>
                <w:szCs w:val="20"/>
              </w:rPr>
              <w:t>44</w:t>
            </w:r>
            <w:r w:rsidR="00E8722A" w:rsidRPr="00C37CEF">
              <w:rPr>
                <w:sz w:val="20"/>
                <w:szCs w:val="20"/>
              </w:rPr>
              <w:t xml:space="preserve"> and background document UNEP/OzL.Pro/ExCom/82/64</w:t>
            </w:r>
            <w:r w:rsidRPr="00C37CEF">
              <w:rPr>
                <w:sz w:val="20"/>
                <w:szCs w:val="20"/>
              </w:rPr>
              <w:t>.</w:t>
            </w:r>
          </w:p>
          <w:p w14:paraId="6C73745A" w14:textId="77777777" w:rsidR="009C42E9" w:rsidRPr="00C37CEF" w:rsidRDefault="009C42E9" w:rsidP="00A82B84">
            <w:pPr>
              <w:widowControl w:val="0"/>
              <w:spacing w:after="40"/>
              <w:jc w:val="left"/>
              <w:rPr>
                <w:sz w:val="20"/>
                <w:szCs w:val="20"/>
              </w:rPr>
            </w:pPr>
            <w:r w:rsidRPr="00C37CEF">
              <w:rPr>
                <w:sz w:val="20"/>
                <w:szCs w:val="20"/>
              </w:rPr>
              <w:t>Issue to be discussed under agenda item 11(a)(</w:t>
            </w:r>
            <w:proofErr w:type="spellStart"/>
            <w:r w:rsidRPr="00C37CEF">
              <w:rPr>
                <w:sz w:val="20"/>
                <w:szCs w:val="20"/>
              </w:rPr>
              <w:t>i</w:t>
            </w:r>
            <w:proofErr w:type="spellEnd"/>
            <w:r w:rsidRPr="00C37CEF">
              <w:rPr>
                <w:sz w:val="20"/>
                <w:szCs w:val="20"/>
              </w:rPr>
              <w:t>).</w:t>
            </w:r>
          </w:p>
        </w:tc>
      </w:tr>
      <w:tr w:rsidR="009C42E9" w:rsidRPr="000F110C" w14:paraId="0B8A4BAF" w14:textId="77777777" w:rsidTr="00063613">
        <w:tc>
          <w:tcPr>
            <w:tcW w:w="1029" w:type="pct"/>
            <w:tcMar>
              <w:left w:w="58" w:type="dxa"/>
              <w:right w:w="58" w:type="dxa"/>
            </w:tcMar>
          </w:tcPr>
          <w:p w14:paraId="4FE83BAA" w14:textId="77777777" w:rsidR="009C42E9" w:rsidRPr="000F110C" w:rsidRDefault="009C42E9" w:rsidP="00A82B84">
            <w:pPr>
              <w:widowControl w:val="0"/>
              <w:spacing w:after="40"/>
              <w:jc w:val="left"/>
              <w:rPr>
                <w:sz w:val="20"/>
                <w:szCs w:val="20"/>
              </w:rPr>
            </w:pPr>
            <w:r w:rsidRPr="000F110C">
              <w:rPr>
                <w:sz w:val="20"/>
                <w:szCs w:val="20"/>
              </w:rPr>
              <w:t>Energy efficiency</w:t>
            </w:r>
          </w:p>
        </w:tc>
        <w:tc>
          <w:tcPr>
            <w:tcW w:w="516" w:type="pct"/>
            <w:tcMar>
              <w:left w:w="58" w:type="dxa"/>
              <w:right w:w="58" w:type="dxa"/>
            </w:tcMar>
          </w:tcPr>
          <w:p w14:paraId="1B45D2DC" w14:textId="77777777" w:rsidR="009C42E9" w:rsidRPr="000F110C" w:rsidRDefault="009C42E9" w:rsidP="00A82B84">
            <w:pPr>
              <w:widowControl w:val="0"/>
              <w:spacing w:after="40"/>
              <w:jc w:val="center"/>
              <w:rPr>
                <w:sz w:val="20"/>
                <w:szCs w:val="20"/>
              </w:rPr>
            </w:pPr>
            <w:r w:rsidRPr="000F110C">
              <w:rPr>
                <w:sz w:val="20"/>
                <w:szCs w:val="20"/>
              </w:rPr>
              <w:t>22</w:t>
            </w:r>
          </w:p>
        </w:tc>
        <w:tc>
          <w:tcPr>
            <w:tcW w:w="1766" w:type="pct"/>
            <w:shd w:val="clear" w:color="auto" w:fill="FFFFFF" w:themeFill="background1"/>
            <w:tcMar>
              <w:left w:w="58" w:type="dxa"/>
              <w:right w:w="58" w:type="dxa"/>
            </w:tcMar>
          </w:tcPr>
          <w:p w14:paraId="671C0E46" w14:textId="462E06F6" w:rsidR="009C42E9" w:rsidRPr="000D20E6" w:rsidRDefault="009C42E9" w:rsidP="007D3578">
            <w:pPr>
              <w:widowControl w:val="0"/>
              <w:spacing w:after="40"/>
              <w:jc w:val="left"/>
              <w:rPr>
                <w:sz w:val="20"/>
                <w:szCs w:val="20"/>
              </w:rPr>
            </w:pPr>
            <w:r w:rsidRPr="000D20E6">
              <w:rPr>
                <w:sz w:val="20"/>
                <w:szCs w:val="20"/>
              </w:rPr>
              <w:t xml:space="preserve">Energy efficiency discussed under </w:t>
            </w:r>
            <w:r w:rsidR="00E45EF5" w:rsidRPr="000D20E6">
              <w:rPr>
                <w:sz w:val="20"/>
                <w:szCs w:val="20"/>
              </w:rPr>
              <w:t xml:space="preserve">a </w:t>
            </w:r>
            <w:r w:rsidRPr="000D20E6">
              <w:rPr>
                <w:sz w:val="20"/>
                <w:szCs w:val="20"/>
              </w:rPr>
              <w:t>separate agenda item between the 83</w:t>
            </w:r>
            <w:r w:rsidRPr="000D20E6">
              <w:rPr>
                <w:sz w:val="20"/>
                <w:szCs w:val="20"/>
                <w:vertAlign w:val="superscript"/>
              </w:rPr>
              <w:t>rd</w:t>
            </w:r>
            <w:r w:rsidRPr="000D20E6">
              <w:rPr>
                <w:sz w:val="20"/>
                <w:szCs w:val="20"/>
              </w:rPr>
              <w:t xml:space="preserve"> and </w:t>
            </w:r>
            <w:r w:rsidR="004A785F" w:rsidRPr="000D20E6">
              <w:rPr>
                <w:sz w:val="20"/>
                <w:szCs w:val="20"/>
              </w:rPr>
              <w:t xml:space="preserve">the </w:t>
            </w:r>
            <w:r w:rsidRPr="000D20E6">
              <w:rPr>
                <w:sz w:val="20"/>
                <w:szCs w:val="20"/>
              </w:rPr>
              <w:t>9</w:t>
            </w:r>
            <w:r w:rsidR="00FB63DF" w:rsidRPr="000D20E6">
              <w:rPr>
                <w:sz w:val="20"/>
                <w:szCs w:val="20"/>
              </w:rPr>
              <w:t>1</w:t>
            </w:r>
            <w:r w:rsidR="00FB63DF" w:rsidRPr="000D20E6">
              <w:rPr>
                <w:sz w:val="20"/>
                <w:szCs w:val="20"/>
                <w:vertAlign w:val="superscript"/>
              </w:rPr>
              <w:t>st</w:t>
            </w:r>
            <w:r w:rsidRPr="000D20E6">
              <w:rPr>
                <w:sz w:val="20"/>
                <w:szCs w:val="20"/>
              </w:rPr>
              <w:t> meetings</w:t>
            </w:r>
            <w:r w:rsidR="003B2FB8" w:rsidRPr="000D20E6">
              <w:rPr>
                <w:sz w:val="20"/>
                <w:szCs w:val="20"/>
              </w:rPr>
              <w:t xml:space="preserve">. </w:t>
            </w:r>
            <w:r w:rsidR="005A41B7" w:rsidRPr="000D20E6">
              <w:rPr>
                <w:sz w:val="20"/>
                <w:szCs w:val="20"/>
              </w:rPr>
              <w:t>F</w:t>
            </w:r>
            <w:r w:rsidR="00560ED5" w:rsidRPr="000D20E6">
              <w:rPr>
                <w:sz w:val="20"/>
                <w:szCs w:val="20"/>
              </w:rPr>
              <w:t xml:space="preserve">unding window </w:t>
            </w:r>
            <w:r w:rsidR="005A41B7" w:rsidRPr="000D20E6">
              <w:rPr>
                <w:sz w:val="20"/>
                <w:szCs w:val="20"/>
              </w:rPr>
              <w:t xml:space="preserve">established </w:t>
            </w:r>
            <w:r w:rsidR="00560ED5" w:rsidRPr="000D20E6">
              <w:rPr>
                <w:sz w:val="20"/>
                <w:szCs w:val="20"/>
              </w:rPr>
              <w:t>f</w:t>
            </w:r>
            <w:r w:rsidR="009F76DA" w:rsidRPr="000D20E6">
              <w:rPr>
                <w:sz w:val="20"/>
                <w:szCs w:val="20"/>
              </w:rPr>
              <w:t xml:space="preserve">or </w:t>
            </w:r>
            <w:r w:rsidR="00750696" w:rsidRPr="000D20E6">
              <w:rPr>
                <w:sz w:val="20"/>
                <w:szCs w:val="20"/>
              </w:rPr>
              <w:t>pilot</w:t>
            </w:r>
            <w:r w:rsidR="00B47ED2" w:rsidRPr="000D20E6">
              <w:rPr>
                <w:sz w:val="20"/>
                <w:szCs w:val="20"/>
              </w:rPr>
              <w:t xml:space="preserve"> projects</w:t>
            </w:r>
            <w:r w:rsidR="00750696" w:rsidRPr="000D20E6">
              <w:rPr>
                <w:sz w:val="20"/>
                <w:szCs w:val="20"/>
              </w:rPr>
              <w:t xml:space="preserve"> </w:t>
            </w:r>
            <w:r w:rsidR="0094597B" w:rsidRPr="000D20E6">
              <w:rPr>
                <w:sz w:val="20"/>
                <w:szCs w:val="20"/>
              </w:rPr>
              <w:t>to maintain and/</w:t>
            </w:r>
            <w:r w:rsidR="007D3578" w:rsidRPr="000D20E6">
              <w:rPr>
                <w:sz w:val="20"/>
                <w:szCs w:val="20"/>
              </w:rPr>
              <w:t>or enhance</w:t>
            </w:r>
            <w:r w:rsidR="00750696" w:rsidRPr="000D20E6">
              <w:rPr>
                <w:sz w:val="20"/>
                <w:szCs w:val="20"/>
              </w:rPr>
              <w:t xml:space="preserve"> energy efficiency</w:t>
            </w:r>
            <w:r w:rsidR="00570B4C" w:rsidRPr="000D20E6">
              <w:rPr>
                <w:sz w:val="20"/>
                <w:szCs w:val="20"/>
              </w:rPr>
              <w:t xml:space="preserve"> in the context of HFC phase</w:t>
            </w:r>
            <w:r w:rsidR="00E52FF5" w:rsidRPr="000D20E6">
              <w:rPr>
                <w:sz w:val="20"/>
                <w:szCs w:val="20"/>
              </w:rPr>
              <w:noBreakHyphen/>
            </w:r>
            <w:r w:rsidR="00570B4C" w:rsidRPr="000D20E6">
              <w:rPr>
                <w:sz w:val="20"/>
                <w:szCs w:val="20"/>
              </w:rPr>
              <w:t>down</w:t>
            </w:r>
            <w:r w:rsidR="00750696" w:rsidRPr="000D20E6">
              <w:rPr>
                <w:sz w:val="20"/>
                <w:szCs w:val="20"/>
              </w:rPr>
              <w:t xml:space="preserve"> (decision</w:t>
            </w:r>
            <w:r w:rsidR="00E52FF5" w:rsidRPr="000D20E6">
              <w:rPr>
                <w:sz w:val="20"/>
                <w:szCs w:val="20"/>
              </w:rPr>
              <w:t> </w:t>
            </w:r>
            <w:r w:rsidR="00750696" w:rsidRPr="000D20E6">
              <w:rPr>
                <w:sz w:val="20"/>
                <w:szCs w:val="20"/>
              </w:rPr>
              <w:t>91</w:t>
            </w:r>
            <w:r w:rsidR="00932A14" w:rsidRPr="000D20E6">
              <w:rPr>
                <w:sz w:val="20"/>
                <w:szCs w:val="20"/>
              </w:rPr>
              <w:t>/</w:t>
            </w:r>
            <w:r w:rsidR="00750696" w:rsidRPr="000D20E6">
              <w:rPr>
                <w:sz w:val="20"/>
                <w:szCs w:val="20"/>
              </w:rPr>
              <w:t>6</w:t>
            </w:r>
            <w:r w:rsidR="00570B4C" w:rsidRPr="000D20E6">
              <w:rPr>
                <w:sz w:val="20"/>
                <w:szCs w:val="20"/>
              </w:rPr>
              <w:t>5</w:t>
            </w:r>
            <w:r w:rsidR="00750696" w:rsidRPr="000D20E6">
              <w:rPr>
                <w:sz w:val="20"/>
                <w:szCs w:val="20"/>
              </w:rPr>
              <w:t>)</w:t>
            </w:r>
            <w:r w:rsidR="00560ED5" w:rsidRPr="000D20E6">
              <w:rPr>
                <w:sz w:val="20"/>
                <w:szCs w:val="20"/>
              </w:rPr>
              <w:t xml:space="preserve">. Discussions </w:t>
            </w:r>
            <w:r w:rsidRPr="000D20E6">
              <w:rPr>
                <w:sz w:val="20"/>
                <w:szCs w:val="20"/>
              </w:rPr>
              <w:t>to be continued at the 9</w:t>
            </w:r>
            <w:r w:rsidR="00FB63DF" w:rsidRPr="000D20E6">
              <w:rPr>
                <w:sz w:val="20"/>
                <w:szCs w:val="20"/>
              </w:rPr>
              <w:t>2</w:t>
            </w:r>
            <w:r w:rsidR="00FB63DF" w:rsidRPr="000D20E6">
              <w:rPr>
                <w:sz w:val="20"/>
                <w:szCs w:val="20"/>
                <w:vertAlign w:val="superscript"/>
              </w:rPr>
              <w:t>nd</w:t>
            </w:r>
            <w:r w:rsidRPr="000D20E6">
              <w:rPr>
                <w:sz w:val="20"/>
                <w:szCs w:val="20"/>
              </w:rPr>
              <w:t> meeting.</w:t>
            </w:r>
          </w:p>
        </w:tc>
        <w:tc>
          <w:tcPr>
            <w:tcW w:w="1689" w:type="pct"/>
            <w:shd w:val="clear" w:color="auto" w:fill="FFFFFF" w:themeFill="background1"/>
            <w:tcMar>
              <w:left w:w="58" w:type="dxa"/>
              <w:right w:w="58" w:type="dxa"/>
            </w:tcMar>
          </w:tcPr>
          <w:p w14:paraId="3A5C8C97" w14:textId="52B13E86" w:rsidR="009C42E9" w:rsidRPr="00C37CEF" w:rsidRDefault="009C42E9" w:rsidP="00A82B84">
            <w:pPr>
              <w:widowControl w:val="0"/>
              <w:spacing w:after="40"/>
              <w:jc w:val="left"/>
              <w:rPr>
                <w:sz w:val="20"/>
                <w:szCs w:val="20"/>
              </w:rPr>
            </w:pPr>
            <w:r w:rsidRPr="00C37CEF">
              <w:rPr>
                <w:sz w:val="20"/>
                <w:szCs w:val="20"/>
              </w:rPr>
              <w:t>To consider whether to include in the cost guidelines any decisions made with regard to energy efficie</w:t>
            </w:r>
            <w:r w:rsidR="000D20E6">
              <w:rPr>
                <w:sz w:val="20"/>
                <w:szCs w:val="20"/>
              </w:rPr>
              <w:softHyphen/>
            </w:r>
            <w:r w:rsidR="000D20E6">
              <w:rPr>
                <w:sz w:val="20"/>
                <w:szCs w:val="20"/>
              </w:rPr>
              <w:softHyphen/>
            </w:r>
            <w:r w:rsidR="000D20E6">
              <w:rPr>
                <w:sz w:val="20"/>
                <w:szCs w:val="20"/>
              </w:rPr>
              <w:softHyphen/>
            </w:r>
            <w:r w:rsidRPr="00C37CEF">
              <w:rPr>
                <w:sz w:val="20"/>
                <w:szCs w:val="20"/>
              </w:rPr>
              <w:t>ncy under agenda item 11(b).</w:t>
            </w:r>
          </w:p>
        </w:tc>
      </w:tr>
      <w:tr w:rsidR="009C42E9" w:rsidRPr="000F110C" w14:paraId="305C848C" w14:textId="77777777" w:rsidTr="00063613">
        <w:tc>
          <w:tcPr>
            <w:tcW w:w="1029" w:type="pct"/>
            <w:tcMar>
              <w:left w:w="58" w:type="dxa"/>
              <w:right w:w="58" w:type="dxa"/>
            </w:tcMar>
          </w:tcPr>
          <w:p w14:paraId="53862F59" w14:textId="77777777" w:rsidR="009C42E9" w:rsidRPr="000F110C" w:rsidRDefault="009C42E9" w:rsidP="00A82B84">
            <w:pPr>
              <w:widowControl w:val="0"/>
              <w:spacing w:after="40"/>
              <w:jc w:val="left"/>
              <w:rPr>
                <w:sz w:val="20"/>
                <w:szCs w:val="20"/>
              </w:rPr>
            </w:pPr>
            <w:r w:rsidRPr="000F110C">
              <w:rPr>
                <w:sz w:val="20"/>
                <w:szCs w:val="20"/>
              </w:rPr>
              <w:t>Capacity building to address safety</w:t>
            </w:r>
          </w:p>
        </w:tc>
        <w:tc>
          <w:tcPr>
            <w:tcW w:w="516" w:type="pct"/>
            <w:tcMar>
              <w:left w:w="58" w:type="dxa"/>
              <w:right w:w="58" w:type="dxa"/>
            </w:tcMar>
          </w:tcPr>
          <w:p w14:paraId="5DD33AB4" w14:textId="77777777" w:rsidR="009C42E9" w:rsidRPr="000F110C" w:rsidRDefault="009C42E9" w:rsidP="00A82B84">
            <w:pPr>
              <w:widowControl w:val="0"/>
              <w:spacing w:after="40"/>
              <w:jc w:val="center"/>
              <w:rPr>
                <w:sz w:val="20"/>
                <w:szCs w:val="20"/>
              </w:rPr>
            </w:pPr>
            <w:r w:rsidRPr="000F110C">
              <w:rPr>
                <w:sz w:val="20"/>
                <w:szCs w:val="20"/>
              </w:rPr>
              <w:t>23</w:t>
            </w:r>
          </w:p>
        </w:tc>
        <w:tc>
          <w:tcPr>
            <w:tcW w:w="1766" w:type="pct"/>
            <w:shd w:val="clear" w:color="auto" w:fill="FFFFFF" w:themeFill="background1"/>
            <w:tcMar>
              <w:left w:w="58" w:type="dxa"/>
              <w:right w:w="58" w:type="dxa"/>
            </w:tcMar>
          </w:tcPr>
          <w:p w14:paraId="0B7FEF46" w14:textId="0FC604FD" w:rsidR="009C42E9" w:rsidRPr="000D20E6" w:rsidRDefault="009C42E9" w:rsidP="002C162B">
            <w:pPr>
              <w:widowControl w:val="0"/>
              <w:spacing w:after="40"/>
              <w:jc w:val="left"/>
              <w:rPr>
                <w:sz w:val="20"/>
                <w:szCs w:val="20"/>
              </w:rPr>
            </w:pPr>
            <w:r w:rsidRPr="000D20E6">
              <w:rPr>
                <w:sz w:val="20"/>
                <w:szCs w:val="20"/>
              </w:rPr>
              <w:t xml:space="preserve">Text included in the draft </w:t>
            </w:r>
            <w:proofErr w:type="gramStart"/>
            <w:r w:rsidRPr="000D20E6">
              <w:rPr>
                <w:sz w:val="20"/>
                <w:szCs w:val="20"/>
              </w:rPr>
              <w:t>template.*</w:t>
            </w:r>
            <w:proofErr w:type="gramEnd"/>
          </w:p>
        </w:tc>
        <w:tc>
          <w:tcPr>
            <w:tcW w:w="1689" w:type="pct"/>
            <w:shd w:val="clear" w:color="auto" w:fill="FFFFFF" w:themeFill="background1"/>
            <w:tcMar>
              <w:left w:w="58" w:type="dxa"/>
              <w:right w:w="58" w:type="dxa"/>
            </w:tcMar>
          </w:tcPr>
          <w:p w14:paraId="460B08C7" w14:textId="77777777" w:rsidR="009C42E9" w:rsidRPr="00063613" w:rsidRDefault="009C42E9" w:rsidP="008A6AE8">
            <w:pPr>
              <w:widowControl w:val="0"/>
              <w:spacing w:after="40"/>
              <w:jc w:val="left"/>
              <w:rPr>
                <w:sz w:val="20"/>
                <w:szCs w:val="20"/>
              </w:rPr>
            </w:pPr>
            <w:r w:rsidRPr="00063613">
              <w:rPr>
                <w:sz w:val="20"/>
                <w:szCs w:val="20"/>
              </w:rPr>
              <w:t>To continue discussing safety</w:t>
            </w:r>
            <w:r w:rsidRPr="00063613">
              <w:rPr>
                <w:sz w:val="20"/>
                <w:szCs w:val="20"/>
              </w:rPr>
              <w:noBreakHyphen/>
              <w:t>related details of capacity building jointly with discussions on the refrigeration servicing sector (decision 81/67(c)) under agenda item 11(a)(</w:t>
            </w:r>
            <w:proofErr w:type="spellStart"/>
            <w:r w:rsidRPr="00063613">
              <w:rPr>
                <w:sz w:val="20"/>
                <w:szCs w:val="20"/>
              </w:rPr>
              <w:t>i</w:t>
            </w:r>
            <w:proofErr w:type="spellEnd"/>
            <w:r w:rsidRPr="00063613">
              <w:rPr>
                <w:sz w:val="20"/>
                <w:szCs w:val="20"/>
              </w:rPr>
              <w:t>).</w:t>
            </w:r>
          </w:p>
        </w:tc>
      </w:tr>
      <w:tr w:rsidR="009C42E9" w:rsidRPr="000F110C" w14:paraId="69825230" w14:textId="77777777" w:rsidTr="005C7E79">
        <w:tc>
          <w:tcPr>
            <w:tcW w:w="1029" w:type="pct"/>
            <w:tcMar>
              <w:left w:w="58" w:type="dxa"/>
              <w:right w:w="58" w:type="dxa"/>
            </w:tcMar>
          </w:tcPr>
          <w:p w14:paraId="6855C8EC" w14:textId="77777777" w:rsidR="009C42E9" w:rsidRPr="000F110C" w:rsidRDefault="009C42E9" w:rsidP="00A82B84">
            <w:pPr>
              <w:widowControl w:val="0"/>
              <w:spacing w:after="40"/>
              <w:jc w:val="left"/>
              <w:rPr>
                <w:sz w:val="20"/>
                <w:szCs w:val="20"/>
              </w:rPr>
            </w:pPr>
            <w:r w:rsidRPr="000F110C">
              <w:rPr>
                <w:sz w:val="20"/>
                <w:szCs w:val="20"/>
              </w:rPr>
              <w:t>Disposal</w:t>
            </w:r>
          </w:p>
        </w:tc>
        <w:tc>
          <w:tcPr>
            <w:tcW w:w="516" w:type="pct"/>
            <w:tcMar>
              <w:left w:w="58" w:type="dxa"/>
              <w:right w:w="58" w:type="dxa"/>
            </w:tcMar>
          </w:tcPr>
          <w:p w14:paraId="3E09EC50" w14:textId="77777777" w:rsidR="009C42E9" w:rsidRPr="000F110C" w:rsidRDefault="009C42E9" w:rsidP="00A82B84">
            <w:pPr>
              <w:widowControl w:val="0"/>
              <w:spacing w:after="40"/>
              <w:jc w:val="center"/>
              <w:rPr>
                <w:sz w:val="20"/>
                <w:szCs w:val="20"/>
              </w:rPr>
            </w:pPr>
            <w:r w:rsidRPr="000F110C">
              <w:rPr>
                <w:sz w:val="20"/>
                <w:szCs w:val="20"/>
              </w:rPr>
              <w:t>24</w:t>
            </w:r>
          </w:p>
        </w:tc>
        <w:tc>
          <w:tcPr>
            <w:tcW w:w="1766" w:type="pct"/>
            <w:tcMar>
              <w:left w:w="58" w:type="dxa"/>
              <w:right w:w="58" w:type="dxa"/>
            </w:tcMar>
          </w:tcPr>
          <w:p w14:paraId="1DDFB3F2" w14:textId="42214447" w:rsidR="00471138" w:rsidRPr="000F110C" w:rsidRDefault="00F351D6" w:rsidP="00E45EF5">
            <w:pPr>
              <w:spacing w:after="40"/>
              <w:jc w:val="left"/>
              <w:rPr>
                <w:sz w:val="20"/>
                <w:szCs w:val="20"/>
              </w:rPr>
            </w:pPr>
            <w:r>
              <w:rPr>
                <w:sz w:val="20"/>
                <w:szCs w:val="20"/>
              </w:rPr>
              <w:t>Flexibility</w:t>
            </w:r>
            <w:r w:rsidR="009C42E9" w:rsidRPr="000F110C">
              <w:rPr>
                <w:sz w:val="20"/>
                <w:szCs w:val="20"/>
              </w:rPr>
              <w:t xml:space="preserve"> provided </w:t>
            </w:r>
            <w:r w:rsidR="005A41B7">
              <w:rPr>
                <w:sz w:val="20"/>
                <w:szCs w:val="20"/>
              </w:rPr>
              <w:t xml:space="preserve">for </w:t>
            </w:r>
            <w:r w:rsidR="009C42E9" w:rsidRPr="000F110C">
              <w:rPr>
                <w:sz w:val="20"/>
                <w:szCs w:val="20"/>
              </w:rPr>
              <w:t>Article 5 countries to include in their H</w:t>
            </w:r>
            <w:r w:rsidR="0078572F" w:rsidRPr="000F110C">
              <w:rPr>
                <w:sz w:val="20"/>
                <w:szCs w:val="20"/>
              </w:rPr>
              <w:t>PMPs</w:t>
            </w:r>
            <w:r w:rsidR="009C42E9" w:rsidRPr="000F110C">
              <w:rPr>
                <w:sz w:val="20"/>
                <w:szCs w:val="20"/>
              </w:rPr>
              <w:t xml:space="preserve"> or KIPs</w:t>
            </w:r>
            <w:r w:rsidR="0078572F" w:rsidRPr="000F110C">
              <w:rPr>
                <w:sz w:val="20"/>
                <w:szCs w:val="20"/>
              </w:rPr>
              <w:t xml:space="preserve"> </w:t>
            </w:r>
            <w:r w:rsidR="009C42E9" w:rsidRPr="000F110C">
              <w:rPr>
                <w:sz w:val="20"/>
                <w:szCs w:val="20"/>
              </w:rPr>
              <w:t>activities related to the environmentally sound management of used or unwanted controlled substances, including disposal, taking into account paragraphs</w:t>
            </w:r>
            <w:r w:rsidR="00E45EF5">
              <w:rPr>
                <w:sz w:val="20"/>
                <w:szCs w:val="20"/>
              </w:rPr>
              <w:t xml:space="preserve"> </w:t>
            </w:r>
            <w:r w:rsidR="009C42E9" w:rsidRPr="000F110C">
              <w:rPr>
                <w:sz w:val="20"/>
                <w:szCs w:val="20"/>
              </w:rPr>
              <w:t>19 to 24 of document</w:t>
            </w:r>
            <w:r w:rsidR="0078572F" w:rsidRPr="000F110C">
              <w:rPr>
                <w:sz w:val="20"/>
                <w:szCs w:val="20"/>
              </w:rPr>
              <w:t xml:space="preserve"> </w:t>
            </w:r>
            <w:r w:rsidR="009C42E9" w:rsidRPr="000F110C">
              <w:rPr>
                <w:sz w:val="20"/>
                <w:szCs w:val="20"/>
              </w:rPr>
              <w:t>UNEP/OzL.Pro/ExCom/89/9 and lessons learned from previous ODS disposal projects</w:t>
            </w:r>
            <w:r w:rsidR="0080237D" w:rsidRPr="000F110C">
              <w:rPr>
                <w:sz w:val="20"/>
                <w:szCs w:val="20"/>
              </w:rPr>
              <w:t>;</w:t>
            </w:r>
            <w:r w:rsidR="009C42E9" w:rsidRPr="000F110C">
              <w:rPr>
                <w:sz w:val="20"/>
                <w:szCs w:val="20"/>
              </w:rPr>
              <w:t xml:space="preserve"> </w:t>
            </w:r>
            <w:r w:rsidR="00EE0D14" w:rsidRPr="000F110C">
              <w:rPr>
                <w:sz w:val="20"/>
                <w:szCs w:val="20"/>
              </w:rPr>
              <w:t xml:space="preserve">and requested that deliberations on </w:t>
            </w:r>
            <w:r w:rsidR="00400F1E" w:rsidRPr="000F110C">
              <w:rPr>
                <w:sz w:val="20"/>
                <w:szCs w:val="20"/>
              </w:rPr>
              <w:t xml:space="preserve">operationalizing paragraph 24 of decision XXVIII/2 </w:t>
            </w:r>
            <w:r w:rsidR="00EE0D14" w:rsidRPr="000F110C">
              <w:rPr>
                <w:sz w:val="20"/>
                <w:szCs w:val="20"/>
              </w:rPr>
              <w:t>continue in the context of discussions of HFC phase</w:t>
            </w:r>
            <w:r w:rsidR="00EE0D14" w:rsidRPr="000F110C">
              <w:rPr>
                <w:sz w:val="20"/>
                <w:szCs w:val="20"/>
              </w:rPr>
              <w:noBreakHyphen/>
              <w:t xml:space="preserve">down cost guidelines </w:t>
            </w:r>
            <w:r w:rsidR="005C2584" w:rsidRPr="00E45EF5">
              <w:rPr>
                <w:sz w:val="20"/>
                <w:szCs w:val="20"/>
              </w:rPr>
              <w:t>(decision</w:t>
            </w:r>
            <w:r w:rsidR="00E45EF5">
              <w:rPr>
                <w:sz w:val="20"/>
                <w:szCs w:val="20"/>
              </w:rPr>
              <w:t xml:space="preserve"> </w:t>
            </w:r>
            <w:r w:rsidR="005C2584" w:rsidRPr="00E45EF5">
              <w:rPr>
                <w:sz w:val="20"/>
                <w:szCs w:val="20"/>
              </w:rPr>
              <w:t>90/49</w:t>
            </w:r>
            <w:r w:rsidR="00F82CDB">
              <w:rPr>
                <w:sz w:val="20"/>
                <w:szCs w:val="20"/>
              </w:rPr>
              <w:t>(b)</w:t>
            </w:r>
            <w:r w:rsidR="005C2584" w:rsidRPr="00E45EF5">
              <w:rPr>
                <w:sz w:val="20"/>
                <w:szCs w:val="20"/>
              </w:rPr>
              <w:t>).</w:t>
            </w:r>
            <w:r w:rsidR="00FE3510">
              <w:rPr>
                <w:sz w:val="20"/>
                <w:szCs w:val="20"/>
              </w:rPr>
              <w:t xml:space="preserve"> </w:t>
            </w:r>
            <w:r w:rsidR="00FD056E">
              <w:rPr>
                <w:sz w:val="20"/>
                <w:szCs w:val="20"/>
              </w:rPr>
              <w:t>F</w:t>
            </w:r>
            <w:r w:rsidR="009C42E9" w:rsidRPr="00E45EF5">
              <w:rPr>
                <w:sz w:val="20"/>
                <w:szCs w:val="20"/>
              </w:rPr>
              <w:t xml:space="preserve">unding window </w:t>
            </w:r>
            <w:r w:rsidR="00FD056E" w:rsidRPr="00E45EF5">
              <w:rPr>
                <w:sz w:val="20"/>
                <w:szCs w:val="20"/>
              </w:rPr>
              <w:t xml:space="preserve">established </w:t>
            </w:r>
            <w:r w:rsidR="009C42E9" w:rsidRPr="00E45EF5">
              <w:rPr>
                <w:sz w:val="20"/>
                <w:szCs w:val="20"/>
              </w:rPr>
              <w:t xml:space="preserve">for preparing inventories of banks of used or unwanted controlled substances and developing plans for their collection, </w:t>
            </w:r>
            <w:proofErr w:type="gramStart"/>
            <w:r w:rsidR="009C42E9" w:rsidRPr="00E45EF5">
              <w:rPr>
                <w:sz w:val="20"/>
                <w:szCs w:val="20"/>
              </w:rPr>
              <w:t>transport</w:t>
            </w:r>
            <w:proofErr w:type="gramEnd"/>
            <w:r w:rsidR="009C42E9" w:rsidRPr="00E45EF5">
              <w:rPr>
                <w:sz w:val="20"/>
                <w:szCs w:val="20"/>
              </w:rPr>
              <w:t xml:space="preserve"> and disposal</w:t>
            </w:r>
            <w:r w:rsidR="00EE0D14" w:rsidRPr="00E45EF5">
              <w:rPr>
                <w:sz w:val="20"/>
                <w:szCs w:val="20"/>
              </w:rPr>
              <w:t xml:space="preserve"> (decision</w:t>
            </w:r>
            <w:r w:rsidR="00FE3510">
              <w:rPr>
                <w:sz w:val="20"/>
                <w:szCs w:val="20"/>
              </w:rPr>
              <w:t> </w:t>
            </w:r>
            <w:r w:rsidR="00EE0D14" w:rsidRPr="00E45EF5">
              <w:rPr>
                <w:sz w:val="20"/>
                <w:szCs w:val="20"/>
              </w:rPr>
              <w:t>91/6</w:t>
            </w:r>
            <w:r w:rsidR="00664E6A" w:rsidRPr="00E45EF5">
              <w:rPr>
                <w:sz w:val="20"/>
                <w:szCs w:val="20"/>
              </w:rPr>
              <w:t>6</w:t>
            </w:r>
            <w:r w:rsidR="00EE0D14" w:rsidRPr="00E45EF5">
              <w:rPr>
                <w:sz w:val="20"/>
                <w:szCs w:val="20"/>
              </w:rPr>
              <w:t>).</w:t>
            </w:r>
          </w:p>
        </w:tc>
        <w:tc>
          <w:tcPr>
            <w:tcW w:w="1689" w:type="pct"/>
            <w:shd w:val="clear" w:color="auto" w:fill="FFFFFF" w:themeFill="background1"/>
            <w:tcMar>
              <w:left w:w="58" w:type="dxa"/>
              <w:right w:w="58" w:type="dxa"/>
            </w:tcMar>
          </w:tcPr>
          <w:p w14:paraId="2A06FF71" w14:textId="31B824D2" w:rsidR="009C42E9" w:rsidRPr="005C7E79" w:rsidRDefault="009C42E9" w:rsidP="00A82B84">
            <w:pPr>
              <w:widowControl w:val="0"/>
              <w:spacing w:after="40"/>
              <w:jc w:val="left"/>
              <w:rPr>
                <w:sz w:val="20"/>
                <w:szCs w:val="20"/>
              </w:rPr>
            </w:pPr>
            <w:r w:rsidRPr="005C7E79">
              <w:rPr>
                <w:sz w:val="20"/>
                <w:szCs w:val="20"/>
              </w:rPr>
              <w:t>To continue deliberations on operationalizing paragraph 24 of decision XXVIII/2, in the context of the discussion of the</w:t>
            </w:r>
            <w:r w:rsidRPr="005C7E79">
              <w:rPr>
                <w:sz w:val="18"/>
                <w:szCs w:val="18"/>
              </w:rPr>
              <w:t xml:space="preserve"> </w:t>
            </w:r>
            <w:r w:rsidRPr="005C7E79">
              <w:rPr>
                <w:sz w:val="20"/>
                <w:szCs w:val="20"/>
              </w:rPr>
              <w:t>cost guidelines for the phase</w:t>
            </w:r>
            <w:r w:rsidRPr="005C7E79">
              <w:rPr>
                <w:sz w:val="20"/>
                <w:szCs w:val="20"/>
              </w:rPr>
              <w:noBreakHyphen/>
              <w:t>down of HFCs in Article 5 countries.</w:t>
            </w:r>
          </w:p>
        </w:tc>
      </w:tr>
    </w:tbl>
    <w:p w14:paraId="4797E7DC" w14:textId="77777777" w:rsidR="009C42E9" w:rsidRPr="00471138" w:rsidRDefault="009C42E9" w:rsidP="00A82B84">
      <w:pPr>
        <w:rPr>
          <w:sz w:val="20"/>
          <w:szCs w:val="20"/>
        </w:rPr>
      </w:pPr>
      <w:bookmarkStart w:id="3" w:name="_Hlk118106184"/>
      <w:r w:rsidRPr="00471138">
        <w:rPr>
          <w:sz w:val="20"/>
          <w:szCs w:val="20"/>
        </w:rPr>
        <w:t>*Annex I to the present document</w:t>
      </w:r>
    </w:p>
    <w:p w14:paraId="036BFE8F" w14:textId="76239676" w:rsidR="009503C0" w:rsidRDefault="00D4216F" w:rsidP="007B637B">
      <w:pPr>
        <w:pStyle w:val="Style3"/>
        <w:rPr>
          <w:b/>
          <w:bCs w:val="0"/>
          <w:u w:val="none"/>
        </w:rPr>
      </w:pPr>
      <w:r w:rsidRPr="007B637B">
        <w:rPr>
          <w:b/>
          <w:bCs w:val="0"/>
          <w:u w:val="none"/>
        </w:rPr>
        <w:t xml:space="preserve">B. </w:t>
      </w:r>
      <w:r w:rsidRPr="007B637B">
        <w:rPr>
          <w:b/>
          <w:bCs w:val="0"/>
          <w:u w:val="none"/>
        </w:rPr>
        <w:tab/>
      </w:r>
      <w:r w:rsidR="008161D9" w:rsidRPr="007B637B">
        <w:rPr>
          <w:b/>
          <w:bCs w:val="0"/>
          <w:u w:val="none"/>
        </w:rPr>
        <w:t xml:space="preserve">Summary of </w:t>
      </w:r>
      <w:r w:rsidR="00EA69B3">
        <w:rPr>
          <w:b/>
          <w:bCs w:val="0"/>
          <w:u w:val="none"/>
        </w:rPr>
        <w:t xml:space="preserve">the </w:t>
      </w:r>
      <w:r w:rsidR="008161D9" w:rsidRPr="007B637B">
        <w:rPr>
          <w:b/>
          <w:bCs w:val="0"/>
          <w:u w:val="none"/>
        </w:rPr>
        <w:t xml:space="preserve">previous discussions on various components </w:t>
      </w:r>
      <w:r w:rsidR="00F2668F" w:rsidRPr="007B637B">
        <w:rPr>
          <w:b/>
          <w:bCs w:val="0"/>
          <w:u w:val="none"/>
        </w:rPr>
        <w:t xml:space="preserve">of the </w:t>
      </w:r>
      <w:r w:rsidR="009503C0" w:rsidRPr="009503C0">
        <w:rPr>
          <w:b/>
          <w:bCs w:val="0"/>
          <w:u w:val="none"/>
        </w:rPr>
        <w:t>cost guidelines for the phase</w:t>
      </w:r>
      <w:r w:rsidR="009503C0">
        <w:rPr>
          <w:b/>
          <w:bCs w:val="0"/>
          <w:u w:val="none"/>
        </w:rPr>
        <w:t>-</w:t>
      </w:r>
      <w:r w:rsidR="009503C0" w:rsidRPr="009503C0">
        <w:rPr>
          <w:b/>
          <w:bCs w:val="0"/>
          <w:u w:val="none"/>
        </w:rPr>
        <w:t xml:space="preserve">down of HFCs </w:t>
      </w:r>
    </w:p>
    <w:p w14:paraId="29A6B665" w14:textId="20AC0C99" w:rsidR="009C42E9" w:rsidRPr="000A49A2" w:rsidRDefault="009C42E9" w:rsidP="007B637B">
      <w:pPr>
        <w:pStyle w:val="Style3"/>
      </w:pPr>
      <w:r w:rsidRPr="000A49A2">
        <w:t xml:space="preserve">Methodology for determining the starting point for sustained aggregate </w:t>
      </w:r>
      <w:proofErr w:type="gramStart"/>
      <w:r w:rsidRPr="000A49A2">
        <w:t>reductions</w:t>
      </w:r>
      <w:proofErr w:type="gramEnd"/>
    </w:p>
    <w:p w14:paraId="7BB00180" w14:textId="17742CD6" w:rsidR="009C42E9" w:rsidRPr="000A49A2" w:rsidRDefault="009C42E9" w:rsidP="00A82B84">
      <w:pPr>
        <w:pStyle w:val="Heading1"/>
      </w:pPr>
      <w:r w:rsidRPr="000A49A2">
        <w:t>In response to decision 81/67(e), the Secretariat prepared document</w:t>
      </w:r>
      <w:r w:rsidR="0078572F">
        <w:t xml:space="preserve"> </w:t>
      </w:r>
      <w:r w:rsidRPr="000A49A2">
        <w:t xml:space="preserve">UNEP/OzL.Pro/ExCom/82/66, “Key considerations for developing a methodology for establishing the starting point for sustained </w:t>
      </w:r>
      <w:bookmarkEnd w:id="3"/>
      <w:r w:rsidRPr="000A49A2">
        <w:t>aggregate reductions for the consumption and production sectors under the Kigali Amendment”</w:t>
      </w:r>
      <w:r w:rsidR="004D74D7">
        <w:t xml:space="preserve">; the </w:t>
      </w:r>
      <w:r w:rsidR="00767ABA">
        <w:t xml:space="preserve">11 key </w:t>
      </w:r>
      <w:r w:rsidR="004D74D7">
        <w:t xml:space="preserve">considerations </w:t>
      </w:r>
      <w:r w:rsidR="007874C1">
        <w:t xml:space="preserve">outlined in </w:t>
      </w:r>
      <w:r w:rsidR="004D74D7">
        <w:t>Section IV of th</w:t>
      </w:r>
      <w:r w:rsidR="00767ABA">
        <w:t>e</w:t>
      </w:r>
      <w:r w:rsidR="004D74D7">
        <w:t xml:space="preserve"> document </w:t>
      </w:r>
      <w:r w:rsidR="00767ABA">
        <w:t xml:space="preserve">had </w:t>
      </w:r>
      <w:r w:rsidRPr="000A49A2">
        <w:t>informed the discussions of the contact group on the cost guidelines in the margins of the 82</w:t>
      </w:r>
      <w:r w:rsidRPr="000A49A2">
        <w:rPr>
          <w:vertAlign w:val="superscript"/>
        </w:rPr>
        <w:t>nd</w:t>
      </w:r>
      <w:r w:rsidRPr="000A49A2">
        <w:t>, 83</w:t>
      </w:r>
      <w:r w:rsidRPr="000A49A2">
        <w:rPr>
          <w:vertAlign w:val="superscript"/>
        </w:rPr>
        <w:t>rd</w:t>
      </w:r>
      <w:r w:rsidRPr="000A49A2">
        <w:t>, and 84</w:t>
      </w:r>
      <w:r w:rsidRPr="000A49A2">
        <w:rPr>
          <w:vertAlign w:val="superscript"/>
        </w:rPr>
        <w:t>th</w:t>
      </w:r>
      <w:r w:rsidRPr="000A49A2">
        <w:t xml:space="preserve"> meetings.</w:t>
      </w:r>
    </w:p>
    <w:p w14:paraId="2A369046" w14:textId="41539B71" w:rsidR="009C42E9" w:rsidRPr="000A49A2" w:rsidRDefault="009C42E9" w:rsidP="00A82B84">
      <w:pPr>
        <w:widowControl w:val="0"/>
        <w:numPr>
          <w:ilvl w:val="0"/>
          <w:numId w:val="1"/>
        </w:numPr>
        <w:spacing w:after="240"/>
        <w:outlineLvl w:val="0"/>
      </w:pPr>
      <w:r w:rsidRPr="000A49A2">
        <w:t xml:space="preserve">The issues discussed by the contact group included </w:t>
      </w:r>
      <w:r w:rsidR="006A45EC">
        <w:rPr>
          <w:i/>
          <w:iCs/>
        </w:rPr>
        <w:t xml:space="preserve">inter alia </w:t>
      </w:r>
      <w:r w:rsidRPr="000A49A2">
        <w:t>unit</w:t>
      </w:r>
      <w:r w:rsidR="00A75F75">
        <w:t>s</w:t>
      </w:r>
      <w:r w:rsidRPr="000A49A2">
        <w:t xml:space="preserve"> of measurement, </w:t>
      </w:r>
      <w:r w:rsidR="006916F5">
        <w:t xml:space="preserve">different </w:t>
      </w:r>
      <w:r w:rsidRPr="000A49A2">
        <w:t>options for determining the starting point, the</w:t>
      </w:r>
      <w:r w:rsidR="006916F5">
        <w:t xml:space="preserve"> question of</w:t>
      </w:r>
      <w:r w:rsidRPr="000A49A2">
        <w:t xml:space="preserve"> inclu</w:t>
      </w:r>
      <w:r w:rsidR="006916F5">
        <w:t>ding</w:t>
      </w:r>
      <w:r w:rsidRPr="000A49A2">
        <w:t xml:space="preserve"> HFCs contained in pre</w:t>
      </w:r>
      <w:r w:rsidR="006916F5">
        <w:noBreakHyphen/>
      </w:r>
      <w:r w:rsidRPr="000A49A2">
        <w:t>blended polyols</w:t>
      </w:r>
      <w:r w:rsidR="006916F5" w:rsidRPr="006916F5">
        <w:t xml:space="preserve"> </w:t>
      </w:r>
      <w:r w:rsidR="006916F5" w:rsidRPr="000A49A2">
        <w:t>in the starting point</w:t>
      </w:r>
      <w:r w:rsidRPr="000A49A2">
        <w:t xml:space="preserve">, </w:t>
      </w:r>
      <w:r w:rsidRPr="000A49A2">
        <w:rPr>
          <w:rFonts w:eastAsia="Calibri"/>
          <w:noProof/>
        </w:rPr>
        <w:t xml:space="preserve">the </w:t>
      </w:r>
      <w:r w:rsidRPr="000A49A2">
        <w:t xml:space="preserve">inclusion </w:t>
      </w:r>
      <w:r w:rsidRPr="000A49A2">
        <w:rPr>
          <w:rFonts w:eastAsia="Calibri"/>
          <w:noProof/>
        </w:rPr>
        <w:t>of the HFC phase</w:t>
      </w:r>
      <w:r w:rsidRPr="000A49A2">
        <w:rPr>
          <w:rFonts w:eastAsia="Calibri"/>
          <w:noProof/>
        </w:rPr>
        <w:noBreakHyphen/>
        <w:t xml:space="preserve">down tail </w:t>
      </w:r>
      <w:r w:rsidRPr="000A49A2">
        <w:t>(20</w:t>
      </w:r>
      <w:r w:rsidR="006916F5">
        <w:t xml:space="preserve"> </w:t>
      </w:r>
      <w:r w:rsidRPr="000A49A2">
        <w:t>per cent for Article</w:t>
      </w:r>
      <w:r w:rsidR="006916F5">
        <w:t xml:space="preserve"> </w:t>
      </w:r>
      <w:r w:rsidRPr="000A49A2">
        <w:t>5 group 1 countries and 15</w:t>
      </w:r>
      <w:r w:rsidR="006916F5">
        <w:t xml:space="preserve"> </w:t>
      </w:r>
      <w:r w:rsidRPr="000A49A2">
        <w:t>per</w:t>
      </w:r>
      <w:r w:rsidR="006916F5">
        <w:t xml:space="preserve"> </w:t>
      </w:r>
      <w:r w:rsidRPr="000A49A2">
        <w:t>cent for Article</w:t>
      </w:r>
      <w:r w:rsidR="00C85419">
        <w:t> </w:t>
      </w:r>
      <w:r w:rsidRPr="000A49A2">
        <w:t>5 group 2 countries)</w:t>
      </w:r>
      <w:r w:rsidRPr="000A49A2">
        <w:rPr>
          <w:rFonts w:eastAsia="Calibri"/>
          <w:noProof/>
        </w:rPr>
        <w:t>, and whether sustained reductions from the starting point should be accounted on a substance</w:t>
      </w:r>
      <w:r w:rsidRPr="000A49A2">
        <w:rPr>
          <w:rFonts w:eastAsia="Calibri"/>
          <w:noProof/>
        </w:rPr>
        <w:noBreakHyphen/>
        <w:t>by</w:t>
      </w:r>
      <w:r w:rsidRPr="000A49A2">
        <w:rPr>
          <w:rFonts w:eastAsia="Calibri"/>
          <w:noProof/>
        </w:rPr>
        <w:noBreakHyphen/>
        <w:t xml:space="preserve">substance basis. </w:t>
      </w:r>
      <w:r w:rsidRPr="000A49A2">
        <w:rPr>
          <w:rFonts w:eastAsia="Calibri"/>
        </w:rPr>
        <w:t>In addition, at the 82</w:t>
      </w:r>
      <w:r w:rsidRPr="000A49A2">
        <w:rPr>
          <w:rFonts w:eastAsia="Calibri"/>
          <w:vertAlign w:val="superscript"/>
        </w:rPr>
        <w:t>nd</w:t>
      </w:r>
      <w:r w:rsidRPr="000A49A2">
        <w:rPr>
          <w:rFonts w:eastAsia="Calibri"/>
        </w:rPr>
        <w:t> meeting, the Executive Committee agreed to consider, during the development of cost guidelines for the phase</w:t>
      </w:r>
      <w:r w:rsidRPr="000A49A2">
        <w:rPr>
          <w:rFonts w:eastAsia="Calibri"/>
        </w:rPr>
        <w:noBreakHyphen/>
        <w:t>down of HFCs in Article</w:t>
      </w:r>
      <w:r w:rsidR="006916F5">
        <w:rPr>
          <w:rFonts w:eastAsia="Calibri"/>
        </w:rPr>
        <w:t> </w:t>
      </w:r>
      <w:r w:rsidRPr="000A49A2">
        <w:rPr>
          <w:rFonts w:eastAsia="Calibri"/>
        </w:rPr>
        <w:t>5 countries, how an enterprise’s interim use of high</w:t>
      </w:r>
      <w:r w:rsidRPr="000A49A2">
        <w:rPr>
          <w:rFonts w:eastAsia="Calibri"/>
        </w:rPr>
        <w:noBreakHyphen/>
        <w:t>global</w:t>
      </w:r>
      <w:r w:rsidRPr="000A49A2">
        <w:rPr>
          <w:rFonts w:eastAsia="Calibri"/>
        </w:rPr>
        <w:noBreakHyphen/>
        <w:t>warming</w:t>
      </w:r>
      <w:r w:rsidRPr="000A49A2">
        <w:rPr>
          <w:rFonts w:eastAsia="Calibri"/>
        </w:rPr>
        <w:noBreakHyphen/>
        <w:t>potential (GWP) technology that was not the approved low-GWP technology should be treated in relation to a country’s starting point for sustained aggregate reductions in HFC consumption (decision 82/55).</w:t>
      </w:r>
    </w:p>
    <w:p w14:paraId="0A49A22D" w14:textId="72ED0109" w:rsidR="009C42E9" w:rsidRPr="000A49A2" w:rsidRDefault="009C42E9" w:rsidP="00E52FF5">
      <w:pPr>
        <w:numPr>
          <w:ilvl w:val="0"/>
          <w:numId w:val="1"/>
        </w:numPr>
        <w:shd w:val="clear" w:color="auto" w:fill="FFFFFF" w:themeFill="background1"/>
        <w:spacing w:after="240"/>
        <w:outlineLvl w:val="0"/>
      </w:pPr>
      <w:r w:rsidRPr="000A49A2">
        <w:rPr>
          <w:rFonts w:eastAsia="Calibri"/>
        </w:rPr>
        <w:t>At its 89</w:t>
      </w:r>
      <w:r w:rsidRPr="000A49A2">
        <w:rPr>
          <w:rFonts w:eastAsia="Calibri"/>
          <w:vertAlign w:val="superscript"/>
        </w:rPr>
        <w:t>th</w:t>
      </w:r>
      <w:r w:rsidRPr="000A49A2">
        <w:rPr>
          <w:rFonts w:eastAsia="Calibri"/>
        </w:rPr>
        <w:t xml:space="preserve"> meeting, the Executive Committee discussed </w:t>
      </w:r>
      <w:r w:rsidRPr="000A49A2">
        <w:t>the units of measurement and a methodology for determining the starting point for sustained reductions of HFCs and requested the Secretariat to prepare for the 90</w:t>
      </w:r>
      <w:r w:rsidRPr="000A49A2">
        <w:rPr>
          <w:vertAlign w:val="superscript"/>
        </w:rPr>
        <w:t>th </w:t>
      </w:r>
      <w:r w:rsidRPr="000A49A2">
        <w:t xml:space="preserve">meeting various scenarios in relation to the possible units of measurement and methodologies that might be used in determining the starting point. </w:t>
      </w:r>
    </w:p>
    <w:p w14:paraId="45DF5C88" w14:textId="25A185C6" w:rsidR="009C42E9" w:rsidRPr="00D77DC7" w:rsidRDefault="009C42E9" w:rsidP="00E52FF5">
      <w:pPr>
        <w:widowControl w:val="0"/>
        <w:numPr>
          <w:ilvl w:val="0"/>
          <w:numId w:val="1"/>
        </w:numPr>
        <w:shd w:val="clear" w:color="auto" w:fill="FFFFFF" w:themeFill="background1"/>
        <w:outlineLvl w:val="0"/>
      </w:pPr>
      <w:r w:rsidRPr="000A49A2">
        <w:t>At the 90</w:t>
      </w:r>
      <w:r w:rsidRPr="000A49A2">
        <w:rPr>
          <w:vertAlign w:val="superscript"/>
        </w:rPr>
        <w:t>th</w:t>
      </w:r>
      <w:r w:rsidRPr="000A49A2">
        <w:t xml:space="preserve"> meeting, the Secretariat presented the requested information. The Executive Committee </w:t>
      </w:r>
      <w:r w:rsidRPr="00D77DC7">
        <w:t>continued its discussions on the starting point for sustained aggregate reductions in HFC consumption and production without reaching a conclusion</w:t>
      </w:r>
      <w:r w:rsidRPr="00E52FF5">
        <w:rPr>
          <w:shd w:val="clear" w:color="auto" w:fill="FFFFFF" w:themeFill="background1"/>
        </w:rPr>
        <w:t>. Annex I</w:t>
      </w:r>
      <w:r w:rsidR="002D677D" w:rsidRPr="00E52FF5">
        <w:rPr>
          <w:shd w:val="clear" w:color="auto" w:fill="FFFFFF" w:themeFill="background1"/>
        </w:rPr>
        <w:t>V</w:t>
      </w:r>
      <w:r w:rsidR="002D677D">
        <w:t xml:space="preserve"> </w:t>
      </w:r>
      <w:r w:rsidRPr="00D77DC7">
        <w:t xml:space="preserve">to the present document presents the </w:t>
      </w:r>
      <w:r w:rsidR="0025036D">
        <w:t xml:space="preserve">relevant </w:t>
      </w:r>
      <w:r w:rsidRPr="00D77DC7">
        <w:t>working text discussed by the Executive Committee</w:t>
      </w:r>
      <w:r w:rsidR="008D0B27" w:rsidRPr="00D77DC7">
        <w:t xml:space="preserve"> at its 90</w:t>
      </w:r>
      <w:r w:rsidR="008D0B27" w:rsidRPr="00DE6F58">
        <w:rPr>
          <w:vertAlign w:val="superscript"/>
        </w:rPr>
        <w:t>th</w:t>
      </w:r>
      <w:r w:rsidR="008D0B27" w:rsidRPr="00D77DC7">
        <w:t xml:space="preserve"> meeting</w:t>
      </w:r>
      <w:r w:rsidRPr="00D77DC7">
        <w:t>.</w:t>
      </w:r>
    </w:p>
    <w:p w14:paraId="7BA8DE67" w14:textId="2E45EBFD" w:rsidR="001641E8" w:rsidRPr="00D77DC7" w:rsidRDefault="00FC2132" w:rsidP="00D77DC7">
      <w:pPr>
        <w:pStyle w:val="Heading1"/>
        <w:shd w:val="clear" w:color="auto" w:fill="FFFFFF" w:themeFill="background1"/>
        <w:spacing w:before="240"/>
        <w:rPr>
          <w:lang w:val="en-GB"/>
        </w:rPr>
      </w:pPr>
      <w:r w:rsidRPr="00D77DC7">
        <w:t>At the 91</w:t>
      </w:r>
      <w:r w:rsidRPr="00D77DC7">
        <w:rPr>
          <w:vertAlign w:val="superscript"/>
        </w:rPr>
        <w:t>st</w:t>
      </w:r>
      <w:r w:rsidRPr="00D77DC7">
        <w:t xml:space="preserve"> meeting, </w:t>
      </w:r>
      <w:r w:rsidR="002F0106">
        <w:t xml:space="preserve">following a discussion of </w:t>
      </w:r>
      <w:r w:rsidR="00295143" w:rsidRPr="00D77DC7">
        <w:t xml:space="preserve">scenarios for </w:t>
      </w:r>
      <w:r w:rsidR="002D677D">
        <w:t xml:space="preserve">establishing </w:t>
      </w:r>
      <w:r w:rsidR="00295143" w:rsidRPr="00D77DC7">
        <w:t>the starting point based on a presentation prepared by the Secretariat</w:t>
      </w:r>
      <w:r w:rsidR="00E8146C" w:rsidRPr="00D77DC7">
        <w:t>,</w:t>
      </w:r>
      <w:r w:rsidR="004D741D" w:rsidRPr="00D77DC7">
        <w:t xml:space="preserve"> </w:t>
      </w:r>
      <w:r w:rsidR="002F0106" w:rsidRPr="00D77DC7">
        <w:t xml:space="preserve">the contact group </w:t>
      </w:r>
      <w:r w:rsidR="00E169A7">
        <w:t xml:space="preserve">resolved that </w:t>
      </w:r>
      <w:r w:rsidR="0075772F" w:rsidRPr="00D77DC7">
        <w:rPr>
          <w:lang w:val="en-GB"/>
        </w:rPr>
        <w:t>a</w:t>
      </w:r>
      <w:r w:rsidR="002F0106">
        <w:rPr>
          <w:lang w:val="en-GB"/>
        </w:rPr>
        <w:t xml:space="preserve"> comprehensive</w:t>
      </w:r>
      <w:r w:rsidR="0075772F" w:rsidRPr="00D77DC7">
        <w:rPr>
          <w:lang w:val="en-GB"/>
        </w:rPr>
        <w:t xml:space="preserve"> analysis of </w:t>
      </w:r>
      <w:r w:rsidR="002F0106">
        <w:rPr>
          <w:lang w:val="en-GB"/>
        </w:rPr>
        <w:t>the</w:t>
      </w:r>
      <w:r w:rsidR="002372FF">
        <w:rPr>
          <w:lang w:val="en-GB"/>
        </w:rPr>
        <w:t xml:space="preserve"> </w:t>
      </w:r>
      <w:r w:rsidR="0075772F" w:rsidRPr="00D77DC7">
        <w:rPr>
          <w:lang w:val="en-GB"/>
        </w:rPr>
        <w:t>issue</w:t>
      </w:r>
      <w:r w:rsidR="00122274">
        <w:rPr>
          <w:lang w:val="en-GB"/>
        </w:rPr>
        <w:t xml:space="preserve"> was needed</w:t>
      </w:r>
      <w:r w:rsidR="004D741D" w:rsidRPr="00D77DC7">
        <w:rPr>
          <w:lang w:val="en-GB"/>
        </w:rPr>
        <w:t xml:space="preserve">, </w:t>
      </w:r>
      <w:r w:rsidR="00E169A7">
        <w:t>including</w:t>
      </w:r>
      <w:r w:rsidR="004D741D" w:rsidRPr="00D77DC7">
        <w:t xml:space="preserve"> illustrative examples</w:t>
      </w:r>
      <w:r w:rsidR="0075772F" w:rsidRPr="00D77DC7">
        <w:rPr>
          <w:lang w:val="en-GB"/>
        </w:rPr>
        <w:t xml:space="preserve">. The analysis </w:t>
      </w:r>
      <w:r w:rsidR="00A60A96" w:rsidRPr="00D77DC7">
        <w:rPr>
          <w:lang w:val="en-GB"/>
        </w:rPr>
        <w:t>was to</w:t>
      </w:r>
      <w:r w:rsidR="0075772F" w:rsidRPr="00D77DC7">
        <w:rPr>
          <w:lang w:val="en-GB"/>
        </w:rPr>
        <w:t xml:space="preserve"> be based on nationally aggregated starting point</w:t>
      </w:r>
      <w:r w:rsidR="00CE2C42" w:rsidRPr="00D77DC7">
        <w:rPr>
          <w:lang w:val="en-GB"/>
        </w:rPr>
        <w:t>s</w:t>
      </w:r>
      <w:r w:rsidR="0075772F" w:rsidRPr="00D77DC7">
        <w:rPr>
          <w:lang w:val="en-GB"/>
        </w:rPr>
        <w:t xml:space="preserve"> rather than including as </w:t>
      </w:r>
      <w:r w:rsidR="00CE2C42" w:rsidRPr="00D77DC7">
        <w:rPr>
          <w:lang w:val="en-GB"/>
        </w:rPr>
        <w:t xml:space="preserve">an </w:t>
      </w:r>
      <w:r w:rsidR="0075772F" w:rsidRPr="00D77DC7">
        <w:rPr>
          <w:lang w:val="en-GB"/>
        </w:rPr>
        <w:t>option starting point</w:t>
      </w:r>
      <w:r w:rsidR="00CE2C42" w:rsidRPr="00D77DC7">
        <w:rPr>
          <w:lang w:val="en-GB"/>
        </w:rPr>
        <w:t>s</w:t>
      </w:r>
      <w:r w:rsidR="0075772F" w:rsidRPr="00D77DC7">
        <w:rPr>
          <w:lang w:val="en-GB"/>
        </w:rPr>
        <w:t xml:space="preserve"> specified by blend or substance</w:t>
      </w:r>
      <w:r w:rsidR="00CE2C42" w:rsidRPr="00D77DC7">
        <w:rPr>
          <w:lang w:val="en-GB"/>
        </w:rPr>
        <w:t>,</w:t>
      </w:r>
      <w:r w:rsidR="0075772F" w:rsidRPr="00D77DC7">
        <w:rPr>
          <w:lang w:val="en-GB"/>
        </w:rPr>
        <w:t xml:space="preserve"> and</w:t>
      </w:r>
      <w:r w:rsidR="00CE2C42" w:rsidRPr="00D77DC7">
        <w:rPr>
          <w:lang w:val="en-GB"/>
        </w:rPr>
        <w:t xml:space="preserve"> </w:t>
      </w:r>
      <w:r w:rsidR="000C4D55" w:rsidRPr="00D77DC7">
        <w:rPr>
          <w:lang w:val="en-GB"/>
        </w:rPr>
        <w:t xml:space="preserve">it </w:t>
      </w:r>
      <w:r w:rsidR="00CE2C42" w:rsidRPr="00D77DC7">
        <w:rPr>
          <w:lang w:val="en-GB"/>
        </w:rPr>
        <w:t>was</w:t>
      </w:r>
      <w:r w:rsidR="0075772F" w:rsidRPr="00D77DC7">
        <w:rPr>
          <w:lang w:val="en-GB"/>
        </w:rPr>
        <w:t xml:space="preserve"> also</w:t>
      </w:r>
      <w:r w:rsidR="00CE2C42" w:rsidRPr="00D77DC7">
        <w:rPr>
          <w:lang w:val="en-GB"/>
        </w:rPr>
        <w:t xml:space="preserve"> to</w:t>
      </w:r>
      <w:r w:rsidR="0075772F" w:rsidRPr="00D77DC7">
        <w:rPr>
          <w:lang w:val="en-GB"/>
        </w:rPr>
        <w:t xml:space="preserve"> consider a mechanism to take </w:t>
      </w:r>
      <w:r w:rsidR="004D2D10" w:rsidRPr="00D77DC7">
        <w:rPr>
          <w:lang w:val="en-GB"/>
        </w:rPr>
        <w:t>stock</w:t>
      </w:r>
      <w:r w:rsidR="0075772F" w:rsidRPr="00D77DC7">
        <w:rPr>
          <w:lang w:val="en-GB"/>
        </w:rPr>
        <w:t xml:space="preserve"> of the replacement of </w:t>
      </w:r>
      <w:r w:rsidR="004D2D10" w:rsidRPr="00D77DC7">
        <w:rPr>
          <w:lang w:val="en-GB"/>
        </w:rPr>
        <w:t xml:space="preserve">substances with </w:t>
      </w:r>
      <w:r w:rsidR="0075772F" w:rsidRPr="00D77DC7">
        <w:rPr>
          <w:lang w:val="en-GB"/>
        </w:rPr>
        <w:t>high</w:t>
      </w:r>
      <w:r w:rsidR="004D2D10" w:rsidRPr="00D77DC7">
        <w:rPr>
          <w:lang w:val="en-GB"/>
        </w:rPr>
        <w:t xml:space="preserve"> </w:t>
      </w:r>
      <w:r w:rsidR="0075772F" w:rsidRPr="00D77DC7">
        <w:rPr>
          <w:lang w:val="en-GB"/>
        </w:rPr>
        <w:t>GWP by lower</w:t>
      </w:r>
      <w:r w:rsidR="0094427E">
        <w:rPr>
          <w:lang w:val="en-GB"/>
        </w:rPr>
        <w:noBreakHyphen/>
      </w:r>
      <w:r w:rsidR="0075772F" w:rsidRPr="00D77DC7">
        <w:rPr>
          <w:lang w:val="en-GB"/>
        </w:rPr>
        <w:t>GWP</w:t>
      </w:r>
      <w:r w:rsidR="0046022E" w:rsidRPr="00D77DC7">
        <w:rPr>
          <w:lang w:val="en-GB"/>
        </w:rPr>
        <w:t>,</w:t>
      </w:r>
      <w:r w:rsidR="0075772F" w:rsidRPr="00D77DC7">
        <w:rPr>
          <w:lang w:val="en-GB"/>
        </w:rPr>
        <w:t xml:space="preserve"> HFC</w:t>
      </w:r>
      <w:r w:rsidR="0094427E">
        <w:rPr>
          <w:lang w:val="en-GB"/>
        </w:rPr>
        <w:noBreakHyphen/>
      </w:r>
      <w:r w:rsidR="004D2D10" w:rsidRPr="00D77DC7">
        <w:rPr>
          <w:lang w:val="en-GB"/>
        </w:rPr>
        <w:t>based</w:t>
      </w:r>
      <w:r w:rsidR="0075772F" w:rsidRPr="00D77DC7">
        <w:rPr>
          <w:lang w:val="en-GB"/>
        </w:rPr>
        <w:t xml:space="preserve"> alternatives. </w:t>
      </w:r>
      <w:r w:rsidR="001641E8" w:rsidRPr="00D77DC7">
        <w:rPr>
          <w:lang w:val="en-GB"/>
        </w:rPr>
        <w:t>Subsequently, the Executive Committe</w:t>
      </w:r>
      <w:r w:rsidR="008C2856">
        <w:rPr>
          <w:lang w:val="en-GB"/>
        </w:rPr>
        <w:t>e</w:t>
      </w:r>
      <w:r w:rsidR="001641E8" w:rsidRPr="00D77DC7">
        <w:rPr>
          <w:lang w:val="en-GB"/>
        </w:rPr>
        <w:t xml:space="preserve"> request</w:t>
      </w:r>
      <w:r w:rsidR="008C2856">
        <w:rPr>
          <w:lang w:val="en-GB"/>
        </w:rPr>
        <w:t>ed</w:t>
      </w:r>
      <w:r w:rsidR="001641E8" w:rsidRPr="00D77DC7">
        <w:rPr>
          <w:lang w:val="en-GB"/>
        </w:rPr>
        <w:t xml:space="preserve"> the Secretariat to prepare for the 92</w:t>
      </w:r>
      <w:r w:rsidR="001641E8" w:rsidRPr="00D77DC7">
        <w:rPr>
          <w:vertAlign w:val="superscript"/>
          <w:lang w:val="en-GB"/>
        </w:rPr>
        <w:t>nd</w:t>
      </w:r>
      <w:r w:rsidR="00526A10" w:rsidRPr="00D77DC7">
        <w:rPr>
          <w:lang w:val="en-GB"/>
        </w:rPr>
        <w:t> </w:t>
      </w:r>
      <w:r w:rsidR="001641E8" w:rsidRPr="00D77DC7">
        <w:rPr>
          <w:lang w:val="en-GB"/>
        </w:rPr>
        <w:t>meeting</w:t>
      </w:r>
      <w:r w:rsidR="00394DA2" w:rsidRPr="00D77DC7">
        <w:rPr>
          <w:lang w:val="en-GB"/>
        </w:rPr>
        <w:t xml:space="preserve"> a</w:t>
      </w:r>
      <w:r w:rsidR="00394DA2" w:rsidRPr="00D77DC7">
        <w:t xml:space="preserve"> paper on the starting point for sustained aggregate reductions based on the discussions that took place at the 91</w:t>
      </w:r>
      <w:r w:rsidR="00394DA2" w:rsidRPr="00D77DC7">
        <w:rPr>
          <w:vertAlign w:val="superscript"/>
        </w:rPr>
        <w:t>st</w:t>
      </w:r>
      <w:r w:rsidR="006E6E43">
        <w:t> </w:t>
      </w:r>
      <w:r w:rsidR="00394DA2" w:rsidRPr="00D77DC7">
        <w:t>meeting in the contact group on the cost guidelines for the phase</w:t>
      </w:r>
      <w:r w:rsidR="00015E29" w:rsidRPr="00D77DC7">
        <w:t>-</w:t>
      </w:r>
      <w:r w:rsidR="00394DA2" w:rsidRPr="00D77DC7">
        <w:t>down of HFCs</w:t>
      </w:r>
      <w:r w:rsidR="001641E8" w:rsidRPr="00D77DC7">
        <w:rPr>
          <w:lang w:val="en-GB"/>
        </w:rPr>
        <w:t xml:space="preserve"> (decision</w:t>
      </w:r>
      <w:r w:rsidR="0044247D">
        <w:rPr>
          <w:lang w:val="en-GB"/>
        </w:rPr>
        <w:t> </w:t>
      </w:r>
      <w:r w:rsidR="001641E8" w:rsidRPr="00D77DC7">
        <w:rPr>
          <w:lang w:val="en-GB"/>
        </w:rPr>
        <w:t>91/64</w:t>
      </w:r>
      <w:r w:rsidR="00D764A5" w:rsidRPr="00D77DC7">
        <w:rPr>
          <w:lang w:val="en-GB"/>
        </w:rPr>
        <w:t>(a)</w:t>
      </w:r>
      <w:r w:rsidR="001641E8" w:rsidRPr="00D77DC7">
        <w:rPr>
          <w:lang w:val="en-GB"/>
        </w:rPr>
        <w:t>)</w:t>
      </w:r>
      <w:r w:rsidR="00D764A5" w:rsidRPr="00D77DC7">
        <w:rPr>
          <w:lang w:val="en-GB"/>
        </w:rPr>
        <w:t>.</w:t>
      </w:r>
    </w:p>
    <w:p w14:paraId="4DE51A29" w14:textId="6BE7BF99" w:rsidR="009C42E9" w:rsidRPr="006654C9" w:rsidRDefault="009C42E9" w:rsidP="007F4629">
      <w:pPr>
        <w:keepNext/>
        <w:widowControl w:val="0"/>
        <w:spacing w:after="240"/>
        <w:outlineLvl w:val="0"/>
        <w:rPr>
          <w:u w:val="single"/>
        </w:rPr>
      </w:pPr>
      <w:bookmarkStart w:id="4" w:name="_Hlk117682314"/>
      <w:r w:rsidRPr="006654C9">
        <w:rPr>
          <w:u w:val="single"/>
        </w:rPr>
        <w:t xml:space="preserve">Eligible incremental costs for </w:t>
      </w:r>
      <w:r w:rsidR="0040287D">
        <w:rPr>
          <w:u w:val="single"/>
        </w:rPr>
        <w:t xml:space="preserve">the </w:t>
      </w:r>
      <w:r w:rsidRPr="006654C9">
        <w:rPr>
          <w:u w:val="single"/>
        </w:rPr>
        <w:t>consumption manufacturing sector</w:t>
      </w:r>
    </w:p>
    <w:p w14:paraId="69296BF0" w14:textId="77777777" w:rsidR="009C42E9" w:rsidRPr="008F62A6" w:rsidRDefault="009C42E9" w:rsidP="007F4629">
      <w:pPr>
        <w:pStyle w:val="Heading1"/>
        <w:keepNext/>
      </w:pPr>
      <w:bookmarkStart w:id="5" w:name="_Hlk118106273"/>
      <w:bookmarkEnd w:id="4"/>
      <w:r w:rsidRPr="008F62A6">
        <w:t>Preliminary discussions on cost-effectiveness thresholds for the phase-down of HFCs in the consumption manufacturing sector started at the 78</w:t>
      </w:r>
      <w:r w:rsidRPr="008F62A6">
        <w:rPr>
          <w:vertAlign w:val="superscript"/>
        </w:rPr>
        <w:t>th</w:t>
      </w:r>
      <w:r w:rsidRPr="008F62A6">
        <w:t xml:space="preserve"> meeting and continued at the 79</w:t>
      </w:r>
      <w:r w:rsidRPr="008F62A6">
        <w:rPr>
          <w:vertAlign w:val="superscript"/>
        </w:rPr>
        <w:t>th</w:t>
      </w:r>
      <w:r w:rsidRPr="008F62A6">
        <w:t xml:space="preserve"> meeting. During the discussions, members noted </w:t>
      </w:r>
      <w:r w:rsidRPr="008F62A6">
        <w:rPr>
          <w:i/>
        </w:rPr>
        <w:t xml:space="preserve">inter alia </w:t>
      </w:r>
      <w:r w:rsidRPr="008F62A6">
        <w:t>that the cost-effectiveness thresholds for the phase</w:t>
      </w:r>
      <w:r w:rsidRPr="008F62A6">
        <w:noBreakHyphen/>
        <w:t>out of CFCs and HCFCs were not necessarily applicable to HFCs, that there was limited experience at the Fund in phasing out HFCs in certain sectors</w:t>
      </w:r>
      <w:bookmarkEnd w:id="5"/>
      <w:r w:rsidRPr="008F62A6">
        <w:t>, and that the associated incremental costs might differ from the costs associated with phasing out other controlled substances. Accordingly, the Executive Committee considered that additional information was required to reach a decision on the eligible incremental costs and agreed to consider approving a limited number of stand</w:t>
      </w:r>
      <w:r w:rsidRPr="008F62A6">
        <w:noBreakHyphen/>
        <w:t>alone HFC investment projects.</w:t>
      </w:r>
    </w:p>
    <w:p w14:paraId="751EB63E" w14:textId="77777777" w:rsidR="009C42E9" w:rsidRPr="008F62A6" w:rsidRDefault="009C42E9" w:rsidP="00A82B84">
      <w:pPr>
        <w:pStyle w:val="Heading1"/>
        <w:widowControl w:val="0"/>
      </w:pPr>
      <w:r w:rsidRPr="008F62A6">
        <w:t>In line with decisions 78/3(g)</w:t>
      </w:r>
      <w:r w:rsidRPr="008F62A6">
        <w:rPr>
          <w:vertAlign w:val="superscript"/>
        </w:rPr>
        <w:footnoteReference w:id="11"/>
      </w:r>
      <w:r w:rsidRPr="008F62A6">
        <w:t xml:space="preserve"> and 79/45,</w:t>
      </w:r>
      <w:r w:rsidRPr="008F62A6">
        <w:rPr>
          <w:vertAlign w:val="superscript"/>
        </w:rPr>
        <w:footnoteReference w:id="12"/>
      </w:r>
      <w:r w:rsidRPr="008F62A6">
        <w:t xml:space="preserve"> at its 80</w:t>
      </w:r>
      <w:r w:rsidRPr="008F62A6">
        <w:rPr>
          <w:vertAlign w:val="superscript"/>
        </w:rPr>
        <w:t>th</w:t>
      </w:r>
      <w:r w:rsidRPr="008F62A6">
        <w:t>, 81</w:t>
      </w:r>
      <w:r w:rsidRPr="008F62A6">
        <w:rPr>
          <w:vertAlign w:val="superscript"/>
        </w:rPr>
        <w:t>st</w:t>
      </w:r>
      <w:r w:rsidRPr="008F62A6">
        <w:t>, and 82</w:t>
      </w:r>
      <w:r w:rsidRPr="008F62A6">
        <w:rPr>
          <w:vertAlign w:val="superscript"/>
        </w:rPr>
        <w:t>nd</w:t>
      </w:r>
      <w:r w:rsidRPr="008F62A6">
        <w:t xml:space="preserve"> meetings, the Executive Committee approved 10 stand-alone HFC investment projects in the domestic and commercial refrigeration manufacturing sectors.</w:t>
      </w:r>
      <w:r w:rsidRPr="008F62A6">
        <w:rPr>
          <w:vertAlign w:val="superscript"/>
        </w:rPr>
        <w:footnoteReference w:id="13"/>
      </w:r>
    </w:p>
    <w:p w14:paraId="3642637B" w14:textId="398FAE18" w:rsidR="009C42E9" w:rsidRPr="008F62A6" w:rsidRDefault="009C42E9" w:rsidP="004D2132">
      <w:pPr>
        <w:pStyle w:val="Heading1"/>
        <w:widowControl w:val="0"/>
        <w:rPr>
          <w:rFonts w:eastAsia="Calibri"/>
          <w:noProof/>
        </w:rPr>
      </w:pPr>
      <w:r w:rsidRPr="008F62A6">
        <w:rPr>
          <w:rFonts w:eastAsia="Calibri"/>
          <w:noProof/>
        </w:rPr>
        <w:t>Additional discussions were held at the 83</w:t>
      </w:r>
      <w:r w:rsidRPr="008F62A6">
        <w:rPr>
          <w:rFonts w:eastAsia="Calibri"/>
          <w:noProof/>
          <w:vertAlign w:val="superscript"/>
        </w:rPr>
        <w:t>rd</w:t>
      </w:r>
      <w:r w:rsidRPr="008F62A6">
        <w:rPr>
          <w:rFonts w:eastAsia="Calibri"/>
          <w:noProof/>
        </w:rPr>
        <w:t> meeting, where one member proposed that the cost</w:t>
      </w:r>
      <w:r w:rsidRPr="008F62A6">
        <w:rPr>
          <w:rFonts w:eastAsia="Calibri"/>
          <w:noProof/>
        </w:rPr>
        <w:noBreakHyphen/>
        <w:t>effectiveness thresholds be established through appropriate methodology, taking into account relevant information, decisions of the Executive Committee, and results of the implementation of stand</w:t>
      </w:r>
      <w:r w:rsidRPr="008F62A6">
        <w:rPr>
          <w:rFonts w:eastAsia="Calibri"/>
          <w:noProof/>
        </w:rPr>
        <w:noBreakHyphen/>
        <w:t>alone HFC investment projects;</w:t>
      </w:r>
      <w:r w:rsidRPr="008F62A6">
        <w:rPr>
          <w:rFonts w:eastAsia="Calibri"/>
          <w:noProof/>
          <w:vertAlign w:val="superscript"/>
        </w:rPr>
        <w:footnoteReference w:id="14"/>
      </w:r>
      <w:r w:rsidRPr="008F62A6">
        <w:rPr>
          <w:rFonts w:eastAsia="Calibri"/>
          <w:noProof/>
        </w:rPr>
        <w:t xml:space="preserve"> and at the 84</w:t>
      </w:r>
      <w:r w:rsidRPr="008F62A6">
        <w:rPr>
          <w:rFonts w:eastAsia="Calibri"/>
          <w:noProof/>
          <w:vertAlign w:val="superscript"/>
        </w:rPr>
        <w:t>th</w:t>
      </w:r>
      <w:r w:rsidRPr="008F62A6">
        <w:rPr>
          <w:rFonts w:eastAsia="Calibri"/>
          <w:noProof/>
        </w:rPr>
        <w:t xml:space="preserve"> meeting, where the Executive Committee requested the Secretariat to prepare for the 86</w:t>
      </w:r>
      <w:r w:rsidRPr="008F62A6">
        <w:rPr>
          <w:rFonts w:eastAsia="Calibri"/>
          <w:noProof/>
          <w:vertAlign w:val="superscript"/>
        </w:rPr>
        <w:t>th</w:t>
      </w:r>
      <w:r w:rsidRPr="008F62A6">
        <w:rPr>
          <w:rFonts w:eastAsia="Calibri"/>
          <w:noProof/>
        </w:rPr>
        <w:t xml:space="preserve"> meeting an analysis of and information on the</w:t>
      </w:r>
      <w:r w:rsidR="00265645">
        <w:rPr>
          <w:rFonts w:eastAsia="Calibri"/>
          <w:noProof/>
        </w:rPr>
        <w:t xml:space="preserve"> </w:t>
      </w:r>
      <w:r w:rsidR="00DA3FF2">
        <w:rPr>
          <w:rFonts w:eastAsia="Calibri"/>
          <w:noProof/>
        </w:rPr>
        <w:t>incremental capital costs (</w:t>
      </w:r>
      <w:r w:rsidRPr="008F62A6">
        <w:rPr>
          <w:rFonts w:eastAsia="Calibri"/>
          <w:noProof/>
        </w:rPr>
        <w:t>ICCs</w:t>
      </w:r>
      <w:r w:rsidR="00DA3FF2">
        <w:rPr>
          <w:rFonts w:eastAsia="Calibri"/>
          <w:noProof/>
        </w:rPr>
        <w:t>)</w:t>
      </w:r>
      <w:r w:rsidRPr="008F62A6">
        <w:rPr>
          <w:rFonts w:eastAsia="Calibri"/>
          <w:noProof/>
        </w:rPr>
        <w:t xml:space="preserve"> and IOCs and their duration in the consumption manufacturing sector (decision 84/87(a)). At the 84</w:t>
      </w:r>
      <w:r w:rsidRPr="008F62A6">
        <w:rPr>
          <w:rFonts w:eastAsia="Calibri"/>
          <w:noProof/>
          <w:vertAlign w:val="superscript"/>
        </w:rPr>
        <w:t>th</w:t>
      </w:r>
      <w:r w:rsidRPr="008F62A6">
        <w:rPr>
          <w:rFonts w:eastAsia="Calibri"/>
          <w:noProof/>
        </w:rPr>
        <w:t> meeting, recognizing the valuable information to be gained from HFC-related stand-alone investment projects in preparing the cost guidelines for the phase-down of HFCs, the Executive Committee also decided to consider proposals for such projects up to the 87</w:t>
      </w:r>
      <w:r w:rsidRPr="008F62A6">
        <w:rPr>
          <w:rFonts w:eastAsia="Calibri"/>
          <w:noProof/>
          <w:vertAlign w:val="superscript"/>
        </w:rPr>
        <w:t>th</w:t>
      </w:r>
      <w:r w:rsidRPr="008F62A6">
        <w:rPr>
          <w:rFonts w:eastAsia="Calibri"/>
          <w:noProof/>
        </w:rPr>
        <w:t> meeting, in accordance with the criteria set out in decisions 78/3(g), 79/45, and 81/53,</w:t>
      </w:r>
      <w:r w:rsidRPr="008F62A6">
        <w:rPr>
          <w:rStyle w:val="FootnoteReference"/>
          <w:rFonts w:eastAsia="Calibri"/>
          <w:noProof/>
        </w:rPr>
        <w:footnoteReference w:id="15"/>
      </w:r>
      <w:r w:rsidRPr="008F62A6">
        <w:rPr>
          <w:rFonts w:eastAsia="Calibri"/>
          <w:noProof/>
        </w:rPr>
        <w:t xml:space="preserve"> and prioritizing projects in the stationary AC, commercial refrigeration, and mobile AC sectors (decision 84/53).</w:t>
      </w:r>
    </w:p>
    <w:p w14:paraId="2BEF425F" w14:textId="77777777" w:rsidR="009C42E9" w:rsidRPr="008F62A6" w:rsidRDefault="009C42E9" w:rsidP="00A82B84">
      <w:pPr>
        <w:pStyle w:val="Heading1"/>
        <w:spacing w:before="240"/>
      </w:pPr>
      <w:r w:rsidRPr="008F62A6">
        <w:t>At the 89</w:t>
      </w:r>
      <w:r w:rsidRPr="008F62A6">
        <w:rPr>
          <w:vertAlign w:val="superscript"/>
        </w:rPr>
        <w:t>th</w:t>
      </w:r>
      <w:r w:rsidRPr="008F62A6">
        <w:t xml:space="preserve"> meeting, the Secretariat presented document UNEP/OzL.Pro/ExCom/89/10/Rev.1, containing </w:t>
      </w:r>
      <w:r w:rsidRPr="008F62A6">
        <w:rPr>
          <w:rFonts w:eastAsia="Calibri"/>
          <w:noProof/>
        </w:rPr>
        <w:t>a summary of the ICCs, IOCs, and the cost</w:t>
      </w:r>
      <w:r w:rsidRPr="008F62A6">
        <w:rPr>
          <w:rFonts w:eastAsia="Calibri"/>
          <w:noProof/>
        </w:rPr>
        <w:noBreakHyphen/>
        <w:t>effectiveness of investment projects approved in particular for the refrigeration and air</w:t>
      </w:r>
      <w:r w:rsidRPr="008F62A6">
        <w:rPr>
          <w:rFonts w:eastAsia="Calibri"/>
          <w:noProof/>
        </w:rPr>
        <w:noBreakHyphen/>
        <w:t xml:space="preserve">conditioning (RAC) and foam manufacturing sectors; and document UNEP/OzL.Pro/ExCom/89/10/Add.1, presenting a preliminary analysis </w:t>
      </w:r>
      <w:r w:rsidRPr="008F62A6">
        <w:t>of the ICCs and IOCs incurred in the completed conversions of HFC</w:t>
      </w:r>
      <w:r w:rsidRPr="008F62A6">
        <w:noBreakHyphen/>
        <w:t>consuming enterprises. As no additional reports from completed projects approved pursuant to decision 78/3(g) have been received by the Secretariat, no update has been produced to the document.</w:t>
      </w:r>
    </w:p>
    <w:p w14:paraId="14D20471" w14:textId="036CBD7C" w:rsidR="009C42E9" w:rsidRPr="006F04A2" w:rsidRDefault="009C42E9" w:rsidP="00A82B84">
      <w:pPr>
        <w:pStyle w:val="Heading1"/>
      </w:pPr>
      <w:r w:rsidRPr="008F62A6">
        <w:t>At the 89</w:t>
      </w:r>
      <w:r w:rsidRPr="008F62A6">
        <w:rPr>
          <w:vertAlign w:val="superscript"/>
        </w:rPr>
        <w:t>th</w:t>
      </w:r>
      <w:r w:rsidRPr="008F62A6">
        <w:t xml:space="preserve"> and 90</w:t>
      </w:r>
      <w:r w:rsidRPr="008F62A6">
        <w:rPr>
          <w:vertAlign w:val="superscript"/>
        </w:rPr>
        <w:t>th</w:t>
      </w:r>
      <w:r w:rsidRPr="008F62A6">
        <w:t xml:space="preserve"> meetings, the contact group established to discuss the matter agreed that in the interim, cost</w:t>
      </w:r>
      <w:r w:rsidRPr="008F62A6">
        <w:noBreakHyphen/>
        <w:t>effectiveness thresholds would be used at US $13.76/kg for the domestic refrigeration sector, and at US $9.00/kg for the rigid polyurethane (PU) foam sector, with special consideration for SMEs, while the cost</w:t>
      </w:r>
      <w:r w:rsidRPr="008F62A6">
        <w:noBreakHyphen/>
        <w:t xml:space="preserve">effectiveness of projects in the flexible PU foam, integral skin, extruded polystyrene foam, aerosol, fire extinguisher, metered-dose inhaler, solvent, </w:t>
      </w:r>
      <w:r w:rsidRPr="006F04A2">
        <w:t>and mobile AC sectors would be considered on a case</w:t>
      </w:r>
      <w:r w:rsidR="001F7D8C">
        <w:noBreakHyphen/>
      </w:r>
      <w:r w:rsidRPr="006F04A2">
        <w:t>by</w:t>
      </w:r>
      <w:r w:rsidR="001F7D8C">
        <w:noBreakHyphen/>
      </w:r>
      <w:r w:rsidRPr="006F04A2">
        <w:t>case basis.</w:t>
      </w:r>
    </w:p>
    <w:p w14:paraId="580112EE" w14:textId="2B59D3AF" w:rsidR="009C42E9" w:rsidRPr="00215953" w:rsidRDefault="009C42E9" w:rsidP="00E1716F">
      <w:pPr>
        <w:pStyle w:val="Heading1"/>
      </w:pPr>
      <w:r w:rsidRPr="006F04A2">
        <w:t>The group did not reach conclusions regarding the appropriate cost</w:t>
      </w:r>
      <w:r w:rsidRPr="006F04A2">
        <w:noBreakHyphen/>
        <w:t xml:space="preserve">effectiveness thresholds for projects in the stationary AC manufacturing domestic and commercial subsectors, and whether these should be considered together or separately. </w:t>
      </w:r>
      <w:r w:rsidR="00E1716F">
        <w:t>T</w:t>
      </w:r>
      <w:r w:rsidRPr="006F04A2">
        <w:t xml:space="preserve">here was a common understanding </w:t>
      </w:r>
      <w:r w:rsidR="00E1716F">
        <w:t>that</w:t>
      </w:r>
      <w:r w:rsidRPr="006F04A2">
        <w:t xml:space="preserve"> special consideration </w:t>
      </w:r>
      <w:r w:rsidR="00E1716F">
        <w:t xml:space="preserve">should be given to </w:t>
      </w:r>
      <w:r w:rsidRPr="006F04A2">
        <w:t xml:space="preserve">small enterprises in commercial refrigeration manufacturing, but additional information on what constituted a “small enterprise” in the sector was required; in addition, the group </w:t>
      </w:r>
      <w:r w:rsidRPr="00215953">
        <w:t xml:space="preserve">had not yet agreed on </w:t>
      </w:r>
      <w:r w:rsidR="007D0059">
        <w:t>the</w:t>
      </w:r>
      <w:r w:rsidRPr="00215953">
        <w:t xml:space="preserve"> cost</w:t>
      </w:r>
      <w:r w:rsidR="007D0059">
        <w:noBreakHyphen/>
      </w:r>
      <w:r w:rsidRPr="00215953">
        <w:t>effectiveness threshold for the sector.</w:t>
      </w:r>
    </w:p>
    <w:p w14:paraId="7BDB6BAC" w14:textId="1641E20C" w:rsidR="001641E8" w:rsidRPr="00215953" w:rsidRDefault="00766E41" w:rsidP="00E1716F">
      <w:pPr>
        <w:pStyle w:val="Heading1"/>
      </w:pPr>
      <w:r w:rsidRPr="00215953">
        <w:t>At the 91</w:t>
      </w:r>
      <w:r w:rsidRPr="007D0059">
        <w:rPr>
          <w:vertAlign w:val="superscript"/>
        </w:rPr>
        <w:t>st</w:t>
      </w:r>
      <w:r w:rsidR="00F81C52" w:rsidRPr="00215953">
        <w:t xml:space="preserve"> </w:t>
      </w:r>
      <w:r w:rsidRPr="00215953">
        <w:t xml:space="preserve">meeting, </w:t>
      </w:r>
      <w:r w:rsidR="002A0E9B" w:rsidRPr="00215953">
        <w:t xml:space="preserve">the </w:t>
      </w:r>
      <w:r w:rsidRPr="00215953">
        <w:t xml:space="preserve">contact </w:t>
      </w:r>
      <w:r w:rsidR="002A0E9B" w:rsidRPr="00215953">
        <w:t xml:space="preserve">group agreed to consider projects </w:t>
      </w:r>
      <w:r w:rsidR="00C23D95" w:rsidRPr="00215953">
        <w:t>regarding</w:t>
      </w:r>
      <w:r w:rsidR="002A0E9B" w:rsidRPr="00215953">
        <w:t xml:space="preserve"> transport refrigeration on a case</w:t>
      </w:r>
      <w:r w:rsidR="00F81C52" w:rsidRPr="00215953">
        <w:noBreakHyphen/>
      </w:r>
      <w:r w:rsidR="002A0E9B" w:rsidRPr="00215953">
        <w:t>by</w:t>
      </w:r>
      <w:r w:rsidR="00F81C52" w:rsidRPr="00215953">
        <w:noBreakHyphen/>
      </w:r>
      <w:r w:rsidR="002A0E9B" w:rsidRPr="00215953">
        <w:t>case basis</w:t>
      </w:r>
      <w:r w:rsidR="008870C4" w:rsidRPr="00215953">
        <w:t xml:space="preserve">, </w:t>
      </w:r>
      <w:r w:rsidR="002A0E9B" w:rsidRPr="00215953">
        <w:t>to continue to discuss at the 92</w:t>
      </w:r>
      <w:r w:rsidR="002A0E9B" w:rsidRPr="007D0059">
        <w:rPr>
          <w:vertAlign w:val="superscript"/>
        </w:rPr>
        <w:t>nd</w:t>
      </w:r>
      <w:r w:rsidR="002A0E9B" w:rsidRPr="00215953">
        <w:t xml:space="preserve"> meeting thresholds for stationary </w:t>
      </w:r>
      <w:r w:rsidR="00AA588F" w:rsidRPr="00215953">
        <w:t>AC</w:t>
      </w:r>
      <w:r w:rsidR="002A0E9B" w:rsidRPr="00215953">
        <w:t xml:space="preserve"> and </w:t>
      </w:r>
      <w:r w:rsidR="002A0E9B" w:rsidRPr="00E52FF5">
        <w:rPr>
          <w:shd w:val="clear" w:color="auto" w:fill="FFFFFF" w:themeFill="background1"/>
        </w:rPr>
        <w:t xml:space="preserve">commercial refrigeration and IOCs on the basis of the working text used </w:t>
      </w:r>
      <w:r w:rsidR="00E8742C" w:rsidRPr="00E52FF5">
        <w:rPr>
          <w:shd w:val="clear" w:color="auto" w:fill="FFFFFF" w:themeFill="background1"/>
        </w:rPr>
        <w:t>by</w:t>
      </w:r>
      <w:r w:rsidR="002A0E9B" w:rsidRPr="00E52FF5">
        <w:rPr>
          <w:shd w:val="clear" w:color="auto" w:fill="FFFFFF" w:themeFill="background1"/>
        </w:rPr>
        <w:t xml:space="preserve"> the contact group</w:t>
      </w:r>
      <w:r w:rsidR="00A51655" w:rsidRPr="00E52FF5">
        <w:rPr>
          <w:shd w:val="clear" w:color="auto" w:fill="FFFFFF" w:themeFill="background1"/>
        </w:rPr>
        <w:t xml:space="preserve"> (</w:t>
      </w:r>
      <w:r w:rsidR="000753A2" w:rsidRPr="00E52FF5">
        <w:rPr>
          <w:shd w:val="clear" w:color="auto" w:fill="FFFFFF" w:themeFill="background1"/>
        </w:rPr>
        <w:t xml:space="preserve">contained in </w:t>
      </w:r>
      <w:r w:rsidR="00A51655" w:rsidRPr="00E52FF5">
        <w:rPr>
          <w:shd w:val="clear" w:color="auto" w:fill="FFFFFF" w:themeFill="background1"/>
        </w:rPr>
        <w:t>Annex</w:t>
      </w:r>
      <w:r w:rsidR="00AA588F" w:rsidRPr="00E52FF5">
        <w:rPr>
          <w:shd w:val="clear" w:color="auto" w:fill="FFFFFF" w:themeFill="background1"/>
        </w:rPr>
        <w:t> </w:t>
      </w:r>
      <w:r w:rsidR="00A51655" w:rsidRPr="00E52FF5">
        <w:rPr>
          <w:shd w:val="clear" w:color="auto" w:fill="FFFFFF" w:themeFill="background1"/>
        </w:rPr>
        <w:t>I</w:t>
      </w:r>
      <w:r w:rsidR="002A1D97" w:rsidRPr="00E52FF5">
        <w:rPr>
          <w:shd w:val="clear" w:color="auto" w:fill="FFFFFF" w:themeFill="background1"/>
        </w:rPr>
        <w:t>I</w:t>
      </w:r>
      <w:r w:rsidR="00A51655" w:rsidRPr="00E52FF5">
        <w:rPr>
          <w:shd w:val="clear" w:color="auto" w:fill="FFFFFF" w:themeFill="background1"/>
        </w:rPr>
        <w:t xml:space="preserve"> to the present document)</w:t>
      </w:r>
      <w:r w:rsidR="00C23D95" w:rsidRPr="00E52FF5">
        <w:rPr>
          <w:shd w:val="clear" w:color="auto" w:fill="FFFFFF" w:themeFill="background1"/>
        </w:rPr>
        <w:t>,</w:t>
      </w:r>
      <w:r w:rsidR="000753A2" w:rsidRPr="00E52FF5">
        <w:rPr>
          <w:shd w:val="clear" w:color="auto" w:fill="FFFFFF" w:themeFill="background1"/>
        </w:rPr>
        <w:t xml:space="preserve"> </w:t>
      </w:r>
      <w:r w:rsidR="002A0E9B" w:rsidRPr="00E52FF5">
        <w:rPr>
          <w:shd w:val="clear" w:color="auto" w:fill="FFFFFF" w:themeFill="background1"/>
        </w:rPr>
        <w:t>and to request the Secretariat to provide information to assist the Executive Committee</w:t>
      </w:r>
      <w:r w:rsidR="002A0E9B" w:rsidRPr="00215953">
        <w:t xml:space="preserve"> in its consideration of what </w:t>
      </w:r>
      <w:r w:rsidR="00616202" w:rsidRPr="00215953">
        <w:t>constitutes</w:t>
      </w:r>
      <w:r w:rsidR="00AF3495">
        <w:t xml:space="preserve"> a</w:t>
      </w:r>
      <w:r w:rsidR="00DB5EB6">
        <w:t xml:space="preserve"> small or medium-sized</w:t>
      </w:r>
      <w:r w:rsidR="00AF7821" w:rsidRPr="00215953">
        <w:t xml:space="preserve"> </w:t>
      </w:r>
      <w:r w:rsidR="00DB5EB6">
        <w:t>enterprise (</w:t>
      </w:r>
      <w:r w:rsidR="00AF39DA" w:rsidRPr="00215953">
        <w:t>SME</w:t>
      </w:r>
      <w:r w:rsidR="00DB5EB6">
        <w:t>)</w:t>
      </w:r>
      <w:r w:rsidR="00AF7821" w:rsidRPr="00215953">
        <w:t xml:space="preserve"> </w:t>
      </w:r>
      <w:r w:rsidR="002A0E9B" w:rsidRPr="00215953">
        <w:t xml:space="preserve">in the commercial </w:t>
      </w:r>
      <w:r w:rsidR="00AA588F" w:rsidRPr="00215953">
        <w:t>AC</w:t>
      </w:r>
      <w:r w:rsidR="002A0E9B" w:rsidRPr="00215953">
        <w:t xml:space="preserve"> manufacturing and commercial refrigeration manufacturing sectors. </w:t>
      </w:r>
      <w:r w:rsidR="008D7A3B" w:rsidRPr="00215953">
        <w:t>Accordin</w:t>
      </w:r>
      <w:r w:rsidR="00AD23A0" w:rsidRPr="00215953">
        <w:t>g</w:t>
      </w:r>
      <w:r w:rsidR="008D7A3B" w:rsidRPr="00215953">
        <w:t>ly,</w:t>
      </w:r>
      <w:r w:rsidR="002A0E9B" w:rsidRPr="00215953">
        <w:t xml:space="preserve"> the Executive Committee request</w:t>
      </w:r>
      <w:r w:rsidR="000753A2" w:rsidRPr="00215953">
        <w:t>ed</w:t>
      </w:r>
      <w:r w:rsidR="002A0E9B" w:rsidRPr="00215953">
        <w:t xml:space="preserve"> </w:t>
      </w:r>
      <w:r w:rsidR="00616202" w:rsidRPr="00215953">
        <w:t xml:space="preserve">the Secretariat to provide </w:t>
      </w:r>
      <w:r w:rsidR="00B773DC" w:rsidRPr="00215953">
        <w:t xml:space="preserve">this information </w:t>
      </w:r>
      <w:bookmarkStart w:id="6" w:name="_Hlk117698701"/>
      <w:r w:rsidR="00B773DC" w:rsidRPr="00215953">
        <w:t xml:space="preserve">in </w:t>
      </w:r>
      <w:r w:rsidR="00AF39DA" w:rsidRPr="00215953">
        <w:t>decision</w:t>
      </w:r>
      <w:r w:rsidR="00992A58" w:rsidRPr="00215953">
        <w:t> </w:t>
      </w:r>
      <w:r w:rsidR="00AF39DA" w:rsidRPr="00215953">
        <w:t>91/6</w:t>
      </w:r>
      <w:r w:rsidR="00992A58" w:rsidRPr="00215953">
        <w:t>4(b)</w:t>
      </w:r>
      <w:r w:rsidR="001641E8" w:rsidRPr="00215953">
        <w:t>.</w:t>
      </w:r>
    </w:p>
    <w:p w14:paraId="00D60D1F" w14:textId="69896985" w:rsidR="009C42E9" w:rsidRPr="00D8207A" w:rsidRDefault="009C42E9" w:rsidP="00736D8D">
      <w:pPr>
        <w:pStyle w:val="Heading1"/>
        <w:keepNext/>
        <w:numPr>
          <w:ilvl w:val="0"/>
          <w:numId w:val="0"/>
        </w:numPr>
        <w:spacing w:before="240"/>
        <w:rPr>
          <w:u w:val="single"/>
        </w:rPr>
      </w:pPr>
      <w:r w:rsidRPr="00D8207A">
        <w:rPr>
          <w:u w:val="single"/>
        </w:rPr>
        <w:t>Eligible incremental costs for the production sector</w:t>
      </w:r>
    </w:p>
    <w:bookmarkEnd w:id="6"/>
    <w:p w14:paraId="2EC21A81" w14:textId="7A9C60C3" w:rsidR="009C42E9" w:rsidRPr="00D8207A" w:rsidRDefault="009C42E9" w:rsidP="00736D8D">
      <w:pPr>
        <w:pStyle w:val="Heading1"/>
        <w:keepNext/>
      </w:pPr>
      <w:r w:rsidRPr="00D8207A">
        <w:t>The Executive Committee agreed to include in the draft template of the cost guidelines for the phase</w:t>
      </w:r>
      <w:r w:rsidRPr="00D8207A">
        <w:noBreakHyphen/>
        <w:t>down of HFCs for the production sector, the categories of costs listed in subparagraph 15(b) of decision XXVIII/2 (decision 80/76(a)(iii)), as reflected in Annex I to the present document. In addition, at the 88</w:t>
      </w:r>
      <w:r w:rsidRPr="00D8207A">
        <w:rPr>
          <w:vertAlign w:val="superscript"/>
        </w:rPr>
        <w:t>th</w:t>
      </w:r>
      <w:r w:rsidR="00E6139B">
        <w:rPr>
          <w:vertAlign w:val="superscript"/>
        </w:rPr>
        <w:t> </w:t>
      </w:r>
      <w:r w:rsidRPr="00D8207A">
        <w:t>meeting, the Sub-group on the Production Sector considered under “Other matters” the development of HFC production sector guidelines. It was agreed that while it would be important for the Sub</w:t>
      </w:r>
      <w:r w:rsidRPr="00D8207A">
        <w:noBreakHyphen/>
        <w:t xml:space="preserve">group to eventually consider the issue, usually there would have been some official reporting by Article 5 countries before requesting the Secretariat to prepare a background document, and it was therefore suggested that the issue be revisited once there had been such reporting by the Parties concerned. </w:t>
      </w:r>
    </w:p>
    <w:p w14:paraId="677FA233" w14:textId="77777777" w:rsidR="009C42E9" w:rsidRPr="00D8207A" w:rsidRDefault="009C42E9" w:rsidP="00A82B84">
      <w:pPr>
        <w:numPr>
          <w:ilvl w:val="0"/>
          <w:numId w:val="1"/>
        </w:numPr>
        <w:spacing w:after="240"/>
        <w:outlineLvl w:val="0"/>
      </w:pPr>
      <w:r w:rsidRPr="00D8207A">
        <w:t>The Sub-group on the Production Sector would consider compensation for compliance</w:t>
      </w:r>
      <w:r w:rsidRPr="00D8207A">
        <w:noBreakHyphen/>
        <w:t>related control obligations for the production sector on a case</w:t>
      </w:r>
      <w:r w:rsidRPr="00D8207A">
        <w:noBreakHyphen/>
        <w:t>by</w:t>
      </w:r>
      <w:r w:rsidRPr="00D8207A">
        <w:noBreakHyphen/>
        <w:t>case basis once official reporting of HFC production had been submitted by Article 5 countries.</w:t>
      </w:r>
    </w:p>
    <w:p w14:paraId="267E73FB" w14:textId="77777777" w:rsidR="009C42E9" w:rsidRPr="00D8207A" w:rsidRDefault="009C42E9" w:rsidP="00A82B84">
      <w:pPr>
        <w:pStyle w:val="Heading1"/>
        <w:numPr>
          <w:ilvl w:val="0"/>
          <w:numId w:val="0"/>
        </w:numPr>
        <w:rPr>
          <w:u w:val="single"/>
        </w:rPr>
      </w:pPr>
      <w:r w:rsidRPr="00D8207A">
        <w:rPr>
          <w:u w:val="single"/>
        </w:rPr>
        <w:t>Eligible incremental costs for the refrigeration servicing sector</w:t>
      </w:r>
    </w:p>
    <w:p w14:paraId="5C342020" w14:textId="5853A9AE" w:rsidR="009C42E9" w:rsidRPr="00D8207A" w:rsidRDefault="009C42E9" w:rsidP="00A82B84">
      <w:pPr>
        <w:widowControl w:val="0"/>
        <w:numPr>
          <w:ilvl w:val="0"/>
          <w:numId w:val="1"/>
        </w:numPr>
        <w:spacing w:after="240"/>
        <w:outlineLvl w:val="0"/>
      </w:pPr>
      <w:r w:rsidRPr="00D8207A">
        <w:t>Extensive discussions on matters related to the phase</w:t>
      </w:r>
      <w:r w:rsidRPr="00D8207A">
        <w:noBreakHyphen/>
        <w:t>down of HFCs in the refrigeration servicing sector were initiated at the 80</w:t>
      </w:r>
      <w:r w:rsidRPr="00D8207A">
        <w:rPr>
          <w:vertAlign w:val="superscript"/>
        </w:rPr>
        <w:t>th</w:t>
      </w:r>
      <w:r w:rsidRPr="00D8207A">
        <w:t> meeting. At its 82</w:t>
      </w:r>
      <w:r w:rsidRPr="00D8207A">
        <w:rPr>
          <w:vertAlign w:val="superscript"/>
        </w:rPr>
        <w:t>nd</w:t>
      </w:r>
      <w:r w:rsidRPr="00D8207A">
        <w:t> meeting, the Executive Committee considered a preliminary document UNEP/OzL.Pro/ExCom/82/64 on all aspects related to the refrigeration servicing sector that support the HFC phase</w:t>
      </w:r>
      <w:r w:rsidRPr="00D8207A">
        <w:noBreakHyphen/>
        <w:t>down, prepared in response to decision 80/76(c).</w:t>
      </w:r>
      <w:r w:rsidRPr="00D8207A">
        <w:rPr>
          <w:vertAlign w:val="superscript"/>
        </w:rPr>
        <w:footnoteReference w:id="16"/>
      </w:r>
      <w:r w:rsidRPr="00D8207A">
        <w:t xml:space="preserve"> During the discussions, members identified activities required in the refrigeration servicing sector beyond those already implemented under HCFC phase</w:t>
      </w:r>
      <w:r w:rsidRPr="00D8207A">
        <w:noBreakHyphen/>
        <w:t>out, including: building capacity on risk assessment and management of flammable refrigerants; activities in the assembly and installation subsector; enhancing and/or maintaining energy efficiency during installation and servicing; and ensuring reclamation of a wider variety of refrigerants, given the possibility of larger quantities of blends for disposal.</w:t>
      </w:r>
    </w:p>
    <w:p w14:paraId="56C15174" w14:textId="05C80A15" w:rsidR="009C42E9" w:rsidRPr="00E52FF5" w:rsidRDefault="009C42E9" w:rsidP="00A82B84">
      <w:pPr>
        <w:widowControl w:val="0"/>
        <w:numPr>
          <w:ilvl w:val="0"/>
          <w:numId w:val="1"/>
        </w:numPr>
        <w:spacing w:after="240"/>
        <w:outlineLvl w:val="0"/>
      </w:pPr>
      <w:r w:rsidRPr="00D8207A">
        <w:rPr>
          <w:rFonts w:eastAsia="Calibri"/>
          <w:noProof/>
        </w:rPr>
        <w:t>At the 83</w:t>
      </w:r>
      <w:r w:rsidRPr="00D8207A">
        <w:rPr>
          <w:rFonts w:eastAsia="Calibri"/>
          <w:noProof/>
          <w:vertAlign w:val="superscript"/>
        </w:rPr>
        <w:t>rd</w:t>
      </w:r>
      <w:r w:rsidRPr="00D8207A">
        <w:rPr>
          <w:rFonts w:eastAsia="Calibri"/>
          <w:noProof/>
        </w:rPr>
        <w:t xml:space="preserve"> meeting, the Executive Committtee requested the </w:t>
      </w:r>
      <w:r w:rsidRPr="00D8207A">
        <w:rPr>
          <w:rFonts w:eastAsia="Calibri"/>
          <w:noProof/>
          <w:color w:val="000000"/>
        </w:rPr>
        <w:t>Secretariat to prepare, for the 85</w:t>
      </w:r>
      <w:r w:rsidRPr="00D8207A">
        <w:rPr>
          <w:rFonts w:eastAsia="Calibri"/>
          <w:noProof/>
          <w:color w:val="000000"/>
          <w:vertAlign w:val="superscript"/>
        </w:rPr>
        <w:t>th</w:t>
      </w:r>
      <w:r w:rsidRPr="00D8207A">
        <w:rPr>
          <w:rFonts w:eastAsia="Calibri"/>
          <w:noProof/>
          <w:color w:val="000000"/>
        </w:rPr>
        <w:t> meeting, a document providing analysis of the level and modalities of funding for HFC phase</w:t>
      </w:r>
      <w:r w:rsidRPr="00D8207A">
        <w:rPr>
          <w:rFonts w:eastAsia="Calibri"/>
          <w:noProof/>
          <w:color w:val="000000"/>
        </w:rPr>
        <w:noBreakHyphen/>
        <w:t xml:space="preserve">down in the refrigeration servicing sector, in light of the information provided in document UNEP/OzL.Pro/ExCom/82/64 and guidance provided by the Executive Committee, including the flexibility that Article 5 countries have in implementing their servicing sector activities in line with their national circumstances and the planned and ongoing activities in their </w:t>
      </w:r>
      <w:r w:rsidR="007D7C42">
        <w:rPr>
          <w:rFonts w:eastAsia="Calibri"/>
          <w:noProof/>
          <w:color w:val="000000"/>
        </w:rPr>
        <w:t>HCFC phase-out management pla</w:t>
      </w:r>
      <w:r w:rsidR="0078572F">
        <w:rPr>
          <w:rFonts w:eastAsia="Calibri"/>
          <w:noProof/>
          <w:color w:val="000000"/>
        </w:rPr>
        <w:t>ns (</w:t>
      </w:r>
      <w:r w:rsidRPr="00D8207A">
        <w:rPr>
          <w:rFonts w:eastAsia="Calibri"/>
          <w:noProof/>
          <w:color w:val="000000"/>
        </w:rPr>
        <w:t>HPMPs</w:t>
      </w:r>
      <w:r w:rsidR="0078572F">
        <w:rPr>
          <w:rFonts w:eastAsia="Calibri"/>
          <w:noProof/>
          <w:color w:val="000000"/>
        </w:rPr>
        <w:t>)</w:t>
      </w:r>
      <w:r w:rsidRPr="00D8207A">
        <w:rPr>
          <w:rFonts w:eastAsia="Calibri"/>
          <w:noProof/>
          <w:color w:val="000000"/>
        </w:rPr>
        <w:t xml:space="preserve"> (</w:t>
      </w:r>
      <w:r w:rsidRPr="00D8207A">
        <w:rPr>
          <w:rFonts w:eastAsia="Calibri"/>
          <w:noProof/>
        </w:rPr>
        <w:t>d</w:t>
      </w:r>
      <w:r w:rsidRPr="00D8207A">
        <w:rPr>
          <w:rFonts w:eastAsia="Calibri"/>
          <w:noProof/>
          <w:color w:val="000000"/>
        </w:rPr>
        <w:t xml:space="preserve">ecision 83/65(b)). </w:t>
      </w:r>
      <w:r w:rsidRPr="00D8207A">
        <w:t>At its 84</w:t>
      </w:r>
      <w:r w:rsidRPr="00D8207A">
        <w:rPr>
          <w:vertAlign w:val="superscript"/>
        </w:rPr>
        <w:t>th</w:t>
      </w:r>
      <w:r w:rsidRPr="00D8207A">
        <w:t xml:space="preserve"> meeting, the Executive Committee further requested the Secretariat to </w:t>
      </w:r>
      <w:proofErr w:type="gramStart"/>
      <w:r w:rsidRPr="00D8207A">
        <w:t>take into account</w:t>
      </w:r>
      <w:proofErr w:type="gramEnd"/>
      <w:r w:rsidRPr="00D8207A">
        <w:t xml:space="preserve"> in its analysis the opportunities for integrated implementation of HCFC phase</w:t>
      </w:r>
      <w:r w:rsidRPr="00D8207A">
        <w:noBreakHyphen/>
      </w:r>
      <w:r w:rsidRPr="00E52FF5">
        <w:t>out and HFCs phase</w:t>
      </w:r>
      <w:r w:rsidRPr="00E52FF5">
        <w:noBreakHyphen/>
        <w:t>down in the refrigeration servicing sector (decision 84/86(b)(ii)).</w:t>
      </w:r>
    </w:p>
    <w:p w14:paraId="515EA336" w14:textId="7635554F" w:rsidR="009C42E9" w:rsidRPr="00E52FF5" w:rsidRDefault="009C42E9" w:rsidP="00AF3495">
      <w:pPr>
        <w:pStyle w:val="Heading1"/>
        <w:shd w:val="clear" w:color="auto" w:fill="FFFFFF" w:themeFill="background1"/>
        <w:rPr>
          <w:rFonts w:eastAsia="Calibri"/>
        </w:rPr>
      </w:pPr>
      <w:r w:rsidRPr="00E52FF5">
        <w:t xml:space="preserve">The analysis </w:t>
      </w:r>
      <w:r w:rsidR="00AF3495" w:rsidRPr="00E52FF5">
        <w:t>had been</w:t>
      </w:r>
      <w:r w:rsidRPr="00E52FF5">
        <w:t xml:space="preserve"> accordingly prepared for the 86</w:t>
      </w:r>
      <w:r w:rsidRPr="00E52FF5">
        <w:rPr>
          <w:vertAlign w:val="superscript"/>
        </w:rPr>
        <w:t>th</w:t>
      </w:r>
      <w:r w:rsidRPr="00E52FF5">
        <w:t xml:space="preserve"> meeting</w:t>
      </w:r>
      <w:r w:rsidRPr="00E52FF5">
        <w:rPr>
          <w:rStyle w:val="FootnoteReference"/>
        </w:rPr>
        <w:footnoteReference w:id="17"/>
      </w:r>
      <w:r w:rsidRPr="00E52FF5">
        <w:t xml:space="preserve"> but due to the COVID</w:t>
      </w:r>
      <w:r w:rsidRPr="00E52FF5">
        <w:noBreakHyphen/>
        <w:t>19 pandemic,</w:t>
      </w:r>
      <w:r w:rsidR="006F4E26" w:rsidRPr="00E52FF5">
        <w:t xml:space="preserve"> </w:t>
      </w:r>
      <w:r w:rsidR="00910B46" w:rsidRPr="00E52FF5">
        <w:t xml:space="preserve">it </w:t>
      </w:r>
      <w:r w:rsidR="00AF3495" w:rsidRPr="00E52FF5">
        <w:t>was</w:t>
      </w:r>
      <w:r w:rsidR="00B51EC1" w:rsidRPr="00E52FF5">
        <w:t xml:space="preserve"> </w:t>
      </w:r>
      <w:r w:rsidRPr="00E52FF5">
        <w:t xml:space="preserve">discussed </w:t>
      </w:r>
      <w:r w:rsidR="006F4E26" w:rsidRPr="00E52FF5">
        <w:t xml:space="preserve">only </w:t>
      </w:r>
      <w:r w:rsidR="00B51EC1" w:rsidRPr="00E52FF5">
        <w:t xml:space="preserve">between the </w:t>
      </w:r>
      <w:r w:rsidRPr="00E52FF5">
        <w:t>88</w:t>
      </w:r>
      <w:r w:rsidRPr="00E52FF5">
        <w:rPr>
          <w:vertAlign w:val="superscript"/>
        </w:rPr>
        <w:t>th</w:t>
      </w:r>
      <w:r w:rsidR="00910B46" w:rsidRPr="00E52FF5">
        <w:t xml:space="preserve"> </w:t>
      </w:r>
      <w:r w:rsidR="00B51EC1" w:rsidRPr="00E52FF5">
        <w:t xml:space="preserve">and </w:t>
      </w:r>
      <w:r w:rsidR="00910B46" w:rsidRPr="00E52FF5">
        <w:t xml:space="preserve">the </w:t>
      </w:r>
      <w:r w:rsidR="00B51EC1" w:rsidRPr="00E52FF5">
        <w:t>91</w:t>
      </w:r>
      <w:r w:rsidR="00B51EC1" w:rsidRPr="00E52FF5">
        <w:rPr>
          <w:vertAlign w:val="superscript"/>
        </w:rPr>
        <w:t>st</w:t>
      </w:r>
      <w:r w:rsidR="00B51EC1" w:rsidRPr="00E52FF5">
        <w:t xml:space="preserve"> m</w:t>
      </w:r>
      <w:r w:rsidRPr="00E52FF5">
        <w:t>eeting</w:t>
      </w:r>
      <w:r w:rsidR="00B51EC1" w:rsidRPr="00E52FF5">
        <w:t>s</w:t>
      </w:r>
      <w:r w:rsidR="0009395D" w:rsidRPr="00E52FF5">
        <w:t xml:space="preserve"> in a separate contact group from that </w:t>
      </w:r>
      <w:r w:rsidR="001A2F60" w:rsidRPr="00E52FF5">
        <w:t>established for the cost guidelines for HFC phase-down</w:t>
      </w:r>
      <w:r w:rsidRPr="00E52FF5">
        <w:rPr>
          <w:rFonts w:eastAsia="Calibri"/>
        </w:rPr>
        <w:t>.</w:t>
      </w:r>
      <w:r w:rsidR="0093175E" w:rsidRPr="00E52FF5">
        <w:t xml:space="preserve"> </w:t>
      </w:r>
      <w:r w:rsidR="00D245E8" w:rsidRPr="00E52FF5">
        <w:t>A</w:t>
      </w:r>
      <w:r w:rsidR="00300A5F" w:rsidRPr="00E52FF5">
        <w:t>s</w:t>
      </w:r>
      <w:r w:rsidR="00D245E8" w:rsidRPr="00E52FF5">
        <w:t xml:space="preserve"> </w:t>
      </w:r>
      <w:r w:rsidR="00300A5F" w:rsidRPr="00E52FF5">
        <w:t xml:space="preserve">of the </w:t>
      </w:r>
      <w:r w:rsidR="00D245E8" w:rsidRPr="00E52FF5">
        <w:t>91</w:t>
      </w:r>
      <w:r w:rsidR="00D245E8" w:rsidRPr="00E52FF5">
        <w:rPr>
          <w:vertAlign w:val="superscript"/>
        </w:rPr>
        <w:t>st</w:t>
      </w:r>
      <w:r w:rsidR="00D245E8" w:rsidRPr="00E52FF5">
        <w:t xml:space="preserve"> meeting </w:t>
      </w:r>
      <w:r w:rsidR="0057386C" w:rsidRPr="00E52FF5">
        <w:t xml:space="preserve">the </w:t>
      </w:r>
      <w:r w:rsidR="001A2F60" w:rsidRPr="00E52FF5">
        <w:t xml:space="preserve">group </w:t>
      </w:r>
      <w:r w:rsidR="0057386C" w:rsidRPr="00E52FF5">
        <w:t xml:space="preserve">was discussing a </w:t>
      </w:r>
      <w:r w:rsidR="00D245E8" w:rsidRPr="00E52FF5">
        <w:t xml:space="preserve">text of a draft recommendation </w:t>
      </w:r>
      <w:r w:rsidR="0057386C" w:rsidRPr="00E52FF5">
        <w:t xml:space="preserve">and the </w:t>
      </w:r>
      <w:r w:rsidR="00D245E8" w:rsidRPr="00E52FF5">
        <w:t xml:space="preserve">levels of funding for </w:t>
      </w:r>
      <w:r w:rsidR="00012FEF">
        <w:t>low-volume-consuming</w:t>
      </w:r>
      <w:r w:rsidR="00D245E8" w:rsidRPr="00E52FF5">
        <w:t xml:space="preserve"> </w:t>
      </w:r>
      <w:r w:rsidR="00DC5199">
        <w:t xml:space="preserve">(LVC) </w:t>
      </w:r>
      <w:r w:rsidR="00D245E8" w:rsidRPr="00E52FF5">
        <w:t>and non</w:t>
      </w:r>
      <w:r w:rsidR="00DC5199">
        <w:noBreakHyphen/>
        <w:t>LVC</w:t>
      </w:r>
      <w:r w:rsidR="00D245E8" w:rsidRPr="00E52FF5">
        <w:t xml:space="preserve"> countries.</w:t>
      </w:r>
      <w:r w:rsidR="00CC2503" w:rsidRPr="00E52FF5">
        <w:t xml:space="preserve"> T</w:t>
      </w:r>
      <w:r w:rsidR="0093175E" w:rsidRPr="00E52FF5">
        <w:rPr>
          <w:rFonts w:eastAsia="Calibri"/>
        </w:rPr>
        <w:t>he status of discussions</w:t>
      </w:r>
      <w:r w:rsidR="00CB11FF" w:rsidRPr="00E52FF5">
        <w:rPr>
          <w:rFonts w:eastAsia="Calibri"/>
        </w:rPr>
        <w:t xml:space="preserve"> and</w:t>
      </w:r>
      <w:r w:rsidR="00683BD8" w:rsidRPr="00E52FF5">
        <w:rPr>
          <w:rFonts w:eastAsia="Calibri"/>
        </w:rPr>
        <w:t xml:space="preserve"> the </w:t>
      </w:r>
      <w:r w:rsidR="00CB11FF" w:rsidRPr="00E52FF5">
        <w:rPr>
          <w:rFonts w:eastAsia="Calibri"/>
        </w:rPr>
        <w:t xml:space="preserve">relevant </w:t>
      </w:r>
      <w:r w:rsidR="00683BD8" w:rsidRPr="00E52FF5">
        <w:rPr>
          <w:rFonts w:eastAsia="Calibri"/>
        </w:rPr>
        <w:t xml:space="preserve">working document </w:t>
      </w:r>
      <w:r w:rsidR="00CB11FF" w:rsidRPr="00E52FF5">
        <w:rPr>
          <w:rFonts w:eastAsia="Calibri"/>
        </w:rPr>
        <w:t>i</w:t>
      </w:r>
      <w:r w:rsidR="00683BD8" w:rsidRPr="00E52FF5">
        <w:rPr>
          <w:rFonts w:eastAsia="Calibri"/>
        </w:rPr>
        <w:t>ncluding the draft recommendation text and the working funding tables</w:t>
      </w:r>
      <w:r w:rsidR="00D520F9" w:rsidRPr="00E52FF5">
        <w:rPr>
          <w:rFonts w:eastAsia="Calibri"/>
        </w:rPr>
        <w:t xml:space="preserve"> </w:t>
      </w:r>
      <w:r w:rsidR="0009395D" w:rsidRPr="00E52FF5">
        <w:rPr>
          <w:rFonts w:eastAsia="Calibri"/>
        </w:rPr>
        <w:t>are contained</w:t>
      </w:r>
      <w:r w:rsidR="00D520F9" w:rsidRPr="00E52FF5">
        <w:rPr>
          <w:rFonts w:eastAsia="Calibri"/>
        </w:rPr>
        <w:t xml:space="preserve"> in document UNEP/OzL.Pro/ExCom/92/</w:t>
      </w:r>
      <w:r w:rsidR="00F0084C" w:rsidRPr="00E52FF5">
        <w:rPr>
          <w:rFonts w:eastAsia="Calibri"/>
        </w:rPr>
        <w:t>44.</w:t>
      </w:r>
    </w:p>
    <w:p w14:paraId="6AFFAF5D" w14:textId="77777777" w:rsidR="009C42E9" w:rsidRPr="00D8207A" w:rsidRDefault="009C42E9" w:rsidP="00A82B84">
      <w:pPr>
        <w:pStyle w:val="Heading1"/>
        <w:numPr>
          <w:ilvl w:val="0"/>
          <w:numId w:val="0"/>
        </w:numPr>
        <w:rPr>
          <w:u w:val="single"/>
        </w:rPr>
      </w:pPr>
      <w:r w:rsidRPr="00D8207A">
        <w:rPr>
          <w:u w:val="single"/>
        </w:rPr>
        <w:t>Energy efficiency</w:t>
      </w:r>
    </w:p>
    <w:p w14:paraId="6DF780E3" w14:textId="77777777" w:rsidR="009C42E9" w:rsidRPr="00D8207A" w:rsidRDefault="009C42E9" w:rsidP="00A82B84">
      <w:pPr>
        <w:widowControl w:val="0"/>
        <w:numPr>
          <w:ilvl w:val="0"/>
          <w:numId w:val="1"/>
        </w:numPr>
        <w:outlineLvl w:val="0"/>
      </w:pPr>
      <w:r w:rsidRPr="00D8207A">
        <w:t>Matters related to energy efficiency were first discussed in the contact group on the cost guidelines for the phase-down of HFCs, established in the margins of the 81</w:t>
      </w:r>
      <w:r w:rsidRPr="00D8207A">
        <w:rPr>
          <w:vertAlign w:val="superscript"/>
        </w:rPr>
        <w:t>st</w:t>
      </w:r>
      <w:r w:rsidRPr="00D8207A">
        <w:t> meeting, but since the 83</w:t>
      </w:r>
      <w:r w:rsidRPr="00D8207A">
        <w:rPr>
          <w:vertAlign w:val="superscript"/>
        </w:rPr>
        <w:t>rd</w:t>
      </w:r>
      <w:r w:rsidRPr="00D8207A">
        <w:t> meeting, they have been included under a separate agenda item. Once the Executive Committee has finished its deliberations, it may wish to consider whether to include in its cost guidelines for the phase</w:t>
      </w:r>
      <w:r w:rsidRPr="00D8207A">
        <w:noBreakHyphen/>
        <w:t>down of HFCs in Article 5 countries any decisions adopted on energy efficiency.</w:t>
      </w:r>
    </w:p>
    <w:p w14:paraId="04F17988" w14:textId="77777777" w:rsidR="009C42E9" w:rsidRPr="00CB1C42" w:rsidRDefault="009C42E9" w:rsidP="00AF3495">
      <w:pPr>
        <w:pStyle w:val="Heading1"/>
        <w:numPr>
          <w:ilvl w:val="0"/>
          <w:numId w:val="0"/>
        </w:numPr>
        <w:spacing w:before="240"/>
        <w:rPr>
          <w:u w:val="single"/>
        </w:rPr>
      </w:pPr>
      <w:r w:rsidRPr="00CB1C42">
        <w:rPr>
          <w:u w:val="single"/>
        </w:rPr>
        <w:t>Disposal</w:t>
      </w:r>
    </w:p>
    <w:p w14:paraId="3ECFF6A0" w14:textId="689A8095" w:rsidR="009C42E9" w:rsidRPr="00CB1C42" w:rsidRDefault="009C42E9" w:rsidP="00A82B84">
      <w:pPr>
        <w:numPr>
          <w:ilvl w:val="0"/>
          <w:numId w:val="1"/>
        </w:numPr>
        <w:spacing w:after="240"/>
        <w:outlineLvl w:val="0"/>
      </w:pPr>
      <w:r w:rsidRPr="00CB1C42">
        <w:rPr>
          <w:rFonts w:eastAsia="Calibri"/>
          <w:noProof/>
        </w:rPr>
        <w:t>Discussions on disposal in the context of the HFC cost guidelines started at the 79</w:t>
      </w:r>
      <w:r w:rsidRPr="00CB1C42">
        <w:rPr>
          <w:rFonts w:eastAsia="Calibri"/>
          <w:noProof/>
          <w:vertAlign w:val="superscript"/>
        </w:rPr>
        <w:t>th</w:t>
      </w:r>
      <w:r w:rsidRPr="00CB1C42">
        <w:rPr>
          <w:rFonts w:eastAsia="Calibri"/>
          <w:noProof/>
        </w:rPr>
        <w:t xml:space="preserve"> meeting,</w:t>
      </w:r>
      <w:r w:rsidRPr="00CB1C42">
        <w:rPr>
          <w:rStyle w:val="FootnoteReference"/>
          <w:rFonts w:eastAsia="Calibri"/>
          <w:noProof/>
        </w:rPr>
        <w:footnoteReference w:id="18"/>
      </w:r>
      <w:r w:rsidRPr="00CB1C42">
        <w:rPr>
          <w:rFonts w:eastAsia="Calibri"/>
          <w:noProof/>
        </w:rPr>
        <w:t xml:space="preserve"> and continued at the 82</w:t>
      </w:r>
      <w:r w:rsidRPr="00CB1C42">
        <w:rPr>
          <w:rFonts w:eastAsia="Calibri"/>
          <w:noProof/>
          <w:vertAlign w:val="superscript"/>
        </w:rPr>
        <w:t>nd</w:t>
      </w:r>
      <w:r w:rsidRPr="00CB1C42">
        <w:rPr>
          <w:rFonts w:eastAsia="Calibri"/>
          <w:noProof/>
        </w:rPr>
        <w:t xml:space="preserve"> meeting, when the Executive Committee considered the synthesis report on the completed pilot </w:t>
      </w:r>
      <w:r w:rsidR="0058575B">
        <w:rPr>
          <w:rFonts w:eastAsia="Calibri"/>
          <w:noProof/>
        </w:rPr>
        <w:t>ozone-depleting-substances (</w:t>
      </w:r>
      <w:r w:rsidRPr="00CB1C42">
        <w:rPr>
          <w:rFonts w:eastAsia="Calibri"/>
          <w:noProof/>
        </w:rPr>
        <w:t>ODS</w:t>
      </w:r>
      <w:r w:rsidR="00920F2D">
        <w:rPr>
          <w:rFonts w:eastAsia="Calibri"/>
          <w:noProof/>
        </w:rPr>
        <w:t>s</w:t>
      </w:r>
      <w:r w:rsidR="0058575B">
        <w:rPr>
          <w:rFonts w:eastAsia="Calibri"/>
          <w:noProof/>
        </w:rPr>
        <w:t>)</w:t>
      </w:r>
      <w:r w:rsidRPr="00CB1C42">
        <w:rPr>
          <w:rFonts w:eastAsia="Calibri"/>
          <w:noProof/>
        </w:rPr>
        <w:t xml:space="preserve"> disposal projects.</w:t>
      </w:r>
      <w:r w:rsidRPr="00CB1C42">
        <w:rPr>
          <w:rStyle w:val="FootnoteReference"/>
          <w:rFonts w:eastAsia="Calibri"/>
          <w:noProof/>
        </w:rPr>
        <w:footnoteReference w:id="19"/>
      </w:r>
      <w:r w:rsidRPr="00CB1C42">
        <w:rPr>
          <w:rFonts w:eastAsia="Calibri"/>
          <w:noProof/>
        </w:rPr>
        <w:t xml:space="preserve"> </w:t>
      </w:r>
      <w:r w:rsidR="00277F53">
        <w:rPr>
          <w:rFonts w:eastAsia="Calibri"/>
          <w:noProof/>
        </w:rPr>
        <w:t>At the</w:t>
      </w:r>
      <w:r w:rsidRPr="00CB1C42">
        <w:rPr>
          <w:rFonts w:eastAsia="Calibri"/>
          <w:noProof/>
        </w:rPr>
        <w:t xml:space="preserve"> 84</w:t>
      </w:r>
      <w:r w:rsidRPr="00CB1C42">
        <w:rPr>
          <w:rFonts w:eastAsia="Calibri"/>
          <w:noProof/>
          <w:vertAlign w:val="superscript"/>
        </w:rPr>
        <w:t>th</w:t>
      </w:r>
      <w:r w:rsidRPr="00CB1C42">
        <w:rPr>
          <w:rFonts w:eastAsia="Calibri"/>
          <w:noProof/>
        </w:rPr>
        <w:t> meeting</w:t>
      </w:r>
      <w:r w:rsidR="009A444A">
        <w:rPr>
          <w:rFonts w:eastAsia="Calibri"/>
          <w:noProof/>
        </w:rPr>
        <w:t>,</w:t>
      </w:r>
      <w:r w:rsidRPr="00CB1C42">
        <w:rPr>
          <w:rFonts w:eastAsia="Calibri"/>
          <w:noProof/>
        </w:rPr>
        <w:t xml:space="preserve"> the Secretariat was requested to prepare </w:t>
      </w:r>
      <w:r w:rsidRPr="00CB1C42">
        <w:t xml:space="preserve">a </w:t>
      </w:r>
      <w:bookmarkStart w:id="8" w:name="_Hlk117504336"/>
      <w:r w:rsidRPr="00CB1C42">
        <w:t>synthesis report describing best practices and ways for the Executive Committee to consider operationalizing paragraph 24 of decision XXVIII/2</w:t>
      </w:r>
      <w:bookmarkEnd w:id="8"/>
      <w:r w:rsidRPr="00CB1C42">
        <w:t>, taking into account the final report on the evaluation of the pilot demonstration projects on ODS disposal and destruction</w:t>
      </w:r>
      <w:r w:rsidRPr="00CB1C42">
        <w:rPr>
          <w:vertAlign w:val="superscript"/>
        </w:rPr>
        <w:footnoteReference w:id="20"/>
      </w:r>
      <w:r w:rsidRPr="00CB1C42">
        <w:t xml:space="preserve"> and the synthesis report on pilot ODS disposal projects; other relevant projects implemented under the HPMPs; lessons learned from existing infrastructure; policies that could be used to establish the cost-effective management of stockpiles of used or unwanted controlled substances; external funding opportunities; and existing disposal programmes and partnerships (decision 84/87(b)). </w:t>
      </w:r>
    </w:p>
    <w:p w14:paraId="4B353603" w14:textId="3956160F" w:rsidR="009C42E9" w:rsidRPr="00AF3495" w:rsidRDefault="009C42E9" w:rsidP="00A82B84">
      <w:pPr>
        <w:pStyle w:val="Heading1"/>
        <w:rPr>
          <w:rFonts w:eastAsia="Calibri"/>
          <w:noProof/>
        </w:rPr>
      </w:pPr>
      <w:r w:rsidRPr="00CB1C42">
        <w:rPr>
          <w:rFonts w:eastAsia="Calibri"/>
          <w:noProof/>
        </w:rPr>
        <w:t>The requested synthesis report was prepared and considered at the 89</w:t>
      </w:r>
      <w:r w:rsidRPr="00CB1C42">
        <w:rPr>
          <w:rFonts w:eastAsia="Calibri"/>
          <w:noProof/>
          <w:vertAlign w:val="superscript"/>
        </w:rPr>
        <w:t>th</w:t>
      </w:r>
      <w:r w:rsidRPr="00CB1C42">
        <w:rPr>
          <w:rFonts w:eastAsia="Calibri"/>
          <w:noProof/>
        </w:rPr>
        <w:t xml:space="preserve"> meeting and subsequently deferred to the 90</w:t>
      </w:r>
      <w:r w:rsidRPr="00CB1C42">
        <w:rPr>
          <w:rFonts w:eastAsia="Calibri"/>
          <w:noProof/>
          <w:vertAlign w:val="superscript"/>
        </w:rPr>
        <w:t>th</w:t>
      </w:r>
      <w:r w:rsidRPr="00CB1C42">
        <w:rPr>
          <w:rFonts w:eastAsia="Calibri"/>
          <w:noProof/>
        </w:rPr>
        <w:t xml:space="preserve"> meeting, when the Executive Committee decided to </w:t>
      </w:r>
      <w:r w:rsidRPr="00CB1C42">
        <w:t>provide flexibility to Article 5 countries to include in their HPMPs and KIPs activities related to the environmentally sound management of used or unwanted controlled substances, including disposal, taking into account paragraphs 19 to 24 of document UNEP/OzL.Pro/ExCom/89/9 and lessons learned from previous ODS disposal projects. The Committee also request</w:t>
      </w:r>
      <w:r w:rsidR="00942401">
        <w:t>ed</w:t>
      </w:r>
      <w:r w:rsidRPr="00CB1C42">
        <w:t xml:space="preserve"> the Secretariat to develop criteria for a funding window to provide Article 5 countries with assistance to prepare an inventory of banks of used or unwanted controlled substances and to develop a plan for the collection, transport and disposal (including consideration of recycling, reclamation and cost-effective destruction) of such substances, and to continue its deliberations on operationalizing paragraph 24 of decision XXVIII/2 of the Twenty-Eighth Meeting of the Parties in the context of </w:t>
      </w:r>
      <w:r w:rsidRPr="0003334A">
        <w:t xml:space="preserve">the discussion of the cost guidelines for the phase-down of HFCs in Article 5 countries </w:t>
      </w:r>
      <w:r w:rsidRPr="00AF3495">
        <w:t>(decision 90/49).</w:t>
      </w:r>
    </w:p>
    <w:p w14:paraId="204C23D9" w14:textId="04E59657" w:rsidR="00603F2A" w:rsidRPr="00AF3495" w:rsidRDefault="00177455" w:rsidP="00AF3495">
      <w:pPr>
        <w:pStyle w:val="Heading1"/>
        <w:rPr>
          <w:rFonts w:eastAsia="Calibri"/>
        </w:rPr>
      </w:pPr>
      <w:r w:rsidRPr="00AF3495">
        <w:rPr>
          <w:rFonts w:eastAsia="Calibri"/>
        </w:rPr>
        <w:t xml:space="preserve">Based on the </w:t>
      </w:r>
      <w:r w:rsidR="00F26FD5">
        <w:rPr>
          <w:rFonts w:eastAsia="Calibri"/>
        </w:rPr>
        <w:t xml:space="preserve">relevant </w:t>
      </w:r>
      <w:r w:rsidRPr="00AF3495">
        <w:rPr>
          <w:rFonts w:eastAsia="Calibri"/>
        </w:rPr>
        <w:t xml:space="preserve">document prepared by the Secretariat </w:t>
      </w:r>
      <w:r w:rsidR="00910B46" w:rsidRPr="00AF3495">
        <w:rPr>
          <w:rFonts w:eastAsia="Calibri"/>
        </w:rPr>
        <w:t>for</w:t>
      </w:r>
      <w:r w:rsidR="00225D33" w:rsidRPr="00AF3495">
        <w:rPr>
          <w:rFonts w:eastAsia="Calibri"/>
        </w:rPr>
        <w:t xml:space="preserve"> the 91</w:t>
      </w:r>
      <w:r w:rsidR="00225D33" w:rsidRPr="00AF3495">
        <w:rPr>
          <w:rFonts w:eastAsia="Calibri"/>
          <w:vertAlign w:val="superscript"/>
        </w:rPr>
        <w:t>st</w:t>
      </w:r>
      <w:r w:rsidR="00225D33" w:rsidRPr="00AF3495">
        <w:rPr>
          <w:rFonts w:eastAsia="Calibri"/>
        </w:rPr>
        <w:t xml:space="preserve"> meeting</w:t>
      </w:r>
      <w:r w:rsidRPr="00AF3495">
        <w:rPr>
          <w:rFonts w:eastAsia="Calibri"/>
        </w:rPr>
        <w:t>,</w:t>
      </w:r>
      <w:r w:rsidR="00AF3495">
        <w:rPr>
          <w:rStyle w:val="FootnoteReference"/>
          <w:rFonts w:eastAsia="Calibri"/>
        </w:rPr>
        <w:footnoteReference w:id="21"/>
      </w:r>
      <w:r w:rsidR="00F34831" w:rsidRPr="00AF3495">
        <w:rPr>
          <w:rFonts w:eastAsia="Calibri"/>
        </w:rPr>
        <w:t xml:space="preserve"> the Executive Committee </w:t>
      </w:r>
      <w:r w:rsidR="00603F2A" w:rsidRPr="00AF3495">
        <w:rPr>
          <w:rFonts w:eastAsia="Calibri"/>
        </w:rPr>
        <w:t xml:space="preserve">established a funding window for the preparation of national inventories of banks of used or unwanted controlled substances and a plan for the collection, </w:t>
      </w:r>
      <w:proofErr w:type="gramStart"/>
      <w:r w:rsidR="00603F2A" w:rsidRPr="00AF3495">
        <w:rPr>
          <w:rFonts w:eastAsia="Calibri"/>
        </w:rPr>
        <w:t>transport</w:t>
      </w:r>
      <w:proofErr w:type="gramEnd"/>
      <w:r w:rsidR="00603F2A" w:rsidRPr="00AF3495">
        <w:rPr>
          <w:rFonts w:eastAsia="Calibri"/>
        </w:rPr>
        <w:t xml:space="preserve"> and disposal of such substances, including consideration of recycling, reclamation and cost-effective destruction</w:t>
      </w:r>
      <w:r w:rsidR="00D36529" w:rsidRPr="00AF3495">
        <w:rPr>
          <w:rFonts w:eastAsia="Calibri"/>
        </w:rPr>
        <w:t xml:space="preserve"> (decision 91/66)</w:t>
      </w:r>
      <w:r w:rsidR="00CB5AE6" w:rsidRPr="00AF3495">
        <w:rPr>
          <w:rFonts w:eastAsia="Calibri"/>
        </w:rPr>
        <w:t>.</w:t>
      </w:r>
    </w:p>
    <w:p w14:paraId="2D2A1041" w14:textId="371BE174" w:rsidR="007D577F" w:rsidRPr="0067149A" w:rsidRDefault="0003334A" w:rsidP="006939F4">
      <w:pPr>
        <w:shd w:val="clear" w:color="auto" w:fill="FFFFFF" w:themeFill="background1"/>
        <w:spacing w:after="240"/>
        <w:ind w:left="709" w:hanging="709"/>
        <w:rPr>
          <w:rFonts w:eastAsia="SimSun"/>
          <w:b/>
          <w:sz w:val="24"/>
          <w:szCs w:val="24"/>
        </w:rPr>
      </w:pPr>
      <w:r w:rsidRPr="0067149A">
        <w:rPr>
          <w:rFonts w:eastAsia="SimSun"/>
          <w:b/>
          <w:sz w:val="24"/>
          <w:szCs w:val="24"/>
        </w:rPr>
        <w:t xml:space="preserve">II. </w:t>
      </w:r>
      <w:r w:rsidR="00AB7029" w:rsidRPr="0067149A">
        <w:rPr>
          <w:rFonts w:eastAsia="SimSun"/>
          <w:b/>
          <w:sz w:val="24"/>
          <w:szCs w:val="24"/>
        </w:rPr>
        <w:tab/>
      </w:r>
      <w:r w:rsidR="007D577F" w:rsidRPr="0067149A">
        <w:rPr>
          <w:rFonts w:eastAsia="SimSun"/>
          <w:b/>
          <w:sz w:val="24"/>
          <w:szCs w:val="24"/>
        </w:rPr>
        <w:t>Information to assist the Executive Committee in defining “small and medium</w:t>
      </w:r>
      <w:r w:rsidR="000114D7" w:rsidRPr="0067149A">
        <w:rPr>
          <w:rFonts w:eastAsia="SimSun"/>
          <w:b/>
          <w:sz w:val="24"/>
          <w:szCs w:val="24"/>
        </w:rPr>
        <w:noBreakHyphen/>
      </w:r>
      <w:r w:rsidR="007D577F" w:rsidRPr="0067149A">
        <w:rPr>
          <w:rFonts w:eastAsia="SimSun"/>
          <w:b/>
          <w:sz w:val="24"/>
          <w:szCs w:val="24"/>
        </w:rPr>
        <w:t>sized enterprises” in the commercial air</w:t>
      </w:r>
      <w:r w:rsidR="000114D7" w:rsidRPr="0067149A">
        <w:rPr>
          <w:rFonts w:eastAsia="SimSun"/>
          <w:b/>
          <w:sz w:val="24"/>
          <w:szCs w:val="24"/>
        </w:rPr>
        <w:noBreakHyphen/>
      </w:r>
      <w:r w:rsidR="007D577F" w:rsidRPr="0067149A">
        <w:rPr>
          <w:rFonts w:eastAsia="SimSun"/>
          <w:b/>
          <w:sz w:val="24"/>
          <w:szCs w:val="24"/>
        </w:rPr>
        <w:t>conditioning manufacturing and commercial refrigeration manufacturing sectors (decision</w:t>
      </w:r>
      <w:r w:rsidR="0048770B" w:rsidRPr="0067149A">
        <w:rPr>
          <w:rFonts w:eastAsia="SimSun"/>
          <w:b/>
          <w:sz w:val="24"/>
          <w:szCs w:val="24"/>
        </w:rPr>
        <w:t> </w:t>
      </w:r>
      <w:r w:rsidR="007D577F" w:rsidRPr="0067149A">
        <w:rPr>
          <w:rFonts w:eastAsia="SimSun"/>
          <w:b/>
          <w:sz w:val="24"/>
          <w:szCs w:val="24"/>
        </w:rPr>
        <w:t>91/64(b))</w:t>
      </w:r>
    </w:p>
    <w:p w14:paraId="6886D4D7" w14:textId="330E3B99" w:rsidR="007D577F" w:rsidRPr="0067149A" w:rsidRDefault="007D577F" w:rsidP="0067149A">
      <w:pPr>
        <w:numPr>
          <w:ilvl w:val="0"/>
          <w:numId w:val="1"/>
        </w:numPr>
        <w:shd w:val="clear" w:color="auto" w:fill="FFFFFF" w:themeFill="background1"/>
        <w:spacing w:after="240"/>
        <w:outlineLvl w:val="0"/>
        <w:rPr>
          <w:rFonts w:eastAsia="SimSun"/>
        </w:rPr>
      </w:pPr>
      <w:r w:rsidRPr="0067149A">
        <w:rPr>
          <w:rFonts w:eastAsia="SimSun"/>
        </w:rPr>
        <w:t>At the 91</w:t>
      </w:r>
      <w:r w:rsidRPr="0067149A">
        <w:rPr>
          <w:rFonts w:eastAsia="SimSun"/>
          <w:vertAlign w:val="superscript"/>
        </w:rPr>
        <w:t>st</w:t>
      </w:r>
      <w:r w:rsidRPr="0067149A">
        <w:rPr>
          <w:rFonts w:eastAsia="SimSun"/>
        </w:rPr>
        <w:t xml:space="preserve"> meeting, the Secretariat </w:t>
      </w:r>
      <w:r w:rsidR="00043A66" w:rsidRPr="0067149A">
        <w:rPr>
          <w:rFonts w:eastAsia="SimSun"/>
        </w:rPr>
        <w:t xml:space="preserve">was requested </w:t>
      </w:r>
      <w:r w:rsidRPr="0067149A">
        <w:rPr>
          <w:rFonts w:eastAsia="SimSun"/>
        </w:rPr>
        <w:t>to prepare for the 92</w:t>
      </w:r>
      <w:r w:rsidRPr="0067149A">
        <w:rPr>
          <w:rFonts w:eastAsia="SimSun"/>
          <w:vertAlign w:val="superscript"/>
        </w:rPr>
        <w:t>nd</w:t>
      </w:r>
      <w:r w:rsidR="00043A66" w:rsidRPr="0067149A">
        <w:rPr>
          <w:rFonts w:eastAsia="SimSun"/>
        </w:rPr>
        <w:t> </w:t>
      </w:r>
      <w:r w:rsidRPr="0067149A">
        <w:rPr>
          <w:rFonts w:eastAsia="SimSun"/>
        </w:rPr>
        <w:t xml:space="preserve">meeting information to assist the Executive Committee in defining what was to be considered SMEs in the commercial </w:t>
      </w:r>
      <w:r w:rsidR="000114D7" w:rsidRPr="0067149A">
        <w:rPr>
          <w:rFonts w:eastAsia="SimSun"/>
        </w:rPr>
        <w:t>AC</w:t>
      </w:r>
      <w:r w:rsidR="006939F4">
        <w:rPr>
          <w:rFonts w:eastAsia="SimSun"/>
        </w:rPr>
        <w:t> </w:t>
      </w:r>
      <w:r w:rsidRPr="0067149A">
        <w:rPr>
          <w:rFonts w:eastAsia="SimSun"/>
        </w:rPr>
        <w:t xml:space="preserve">manufacturing and commercial refrigeration manufacturing sectors. </w:t>
      </w:r>
    </w:p>
    <w:p w14:paraId="17A03112" w14:textId="2CEC3994" w:rsidR="007D577F" w:rsidRPr="0067149A" w:rsidRDefault="007D577F" w:rsidP="0067149A">
      <w:pPr>
        <w:numPr>
          <w:ilvl w:val="0"/>
          <w:numId w:val="1"/>
        </w:numPr>
        <w:shd w:val="clear" w:color="auto" w:fill="FFFFFF" w:themeFill="background1"/>
        <w:spacing w:after="240"/>
        <w:outlineLvl w:val="0"/>
        <w:rPr>
          <w:rFonts w:eastAsia="SimSun"/>
        </w:rPr>
      </w:pPr>
      <w:r w:rsidRPr="0067149A">
        <w:rPr>
          <w:rFonts w:eastAsia="SimSun"/>
        </w:rPr>
        <w:t xml:space="preserve">Funding for </w:t>
      </w:r>
      <w:r w:rsidR="00043A66" w:rsidRPr="0067149A">
        <w:rPr>
          <w:rFonts w:eastAsia="SimSun"/>
        </w:rPr>
        <w:t xml:space="preserve">the </w:t>
      </w:r>
      <w:r w:rsidRPr="0067149A">
        <w:rPr>
          <w:rFonts w:eastAsia="SimSun"/>
        </w:rPr>
        <w:t>conversion of SMEs is often limited by their lower level of consumption</w:t>
      </w:r>
      <w:r w:rsidR="00FC39D2" w:rsidRPr="0067149A">
        <w:rPr>
          <w:rFonts w:eastAsia="SimSun"/>
        </w:rPr>
        <w:t>,</w:t>
      </w:r>
      <w:r w:rsidRPr="0067149A">
        <w:rPr>
          <w:rFonts w:eastAsia="SimSun"/>
        </w:rPr>
        <w:t xml:space="preserve"> relative to larger enterprises.</w:t>
      </w:r>
      <w:r w:rsidR="008353E3" w:rsidRPr="008353E3">
        <w:rPr>
          <w:rStyle w:val="FootnoteReference"/>
          <w:rFonts w:eastAsia="SimSun"/>
          <w:u w:val="single"/>
        </w:rPr>
        <w:t xml:space="preserve"> </w:t>
      </w:r>
      <w:r w:rsidR="008353E3">
        <w:rPr>
          <w:rStyle w:val="FootnoteReference"/>
          <w:rFonts w:eastAsia="SimSun"/>
          <w:u w:val="single"/>
        </w:rPr>
        <w:footnoteReference w:id="22"/>
      </w:r>
      <w:r w:rsidRPr="0067149A">
        <w:rPr>
          <w:rFonts w:eastAsia="SimSun"/>
        </w:rPr>
        <w:t xml:space="preserve"> SMEs may </w:t>
      </w:r>
      <w:r w:rsidR="00FC39D2" w:rsidRPr="0067149A">
        <w:rPr>
          <w:rFonts w:eastAsia="SimSun"/>
        </w:rPr>
        <w:t xml:space="preserve">also </w:t>
      </w:r>
      <w:r w:rsidRPr="0067149A">
        <w:rPr>
          <w:rFonts w:eastAsia="SimSun"/>
        </w:rPr>
        <w:t xml:space="preserve">require additional technical assistance and training as they tend to have </w:t>
      </w:r>
      <w:r w:rsidR="00F95E13" w:rsidRPr="0067149A">
        <w:rPr>
          <w:rFonts w:eastAsia="SimSun"/>
        </w:rPr>
        <w:t xml:space="preserve">a </w:t>
      </w:r>
      <w:r w:rsidRPr="0067149A">
        <w:rPr>
          <w:rFonts w:eastAsia="SimSun"/>
        </w:rPr>
        <w:t xml:space="preserve">more limited technical capacity. </w:t>
      </w:r>
      <w:r w:rsidR="00F95E13" w:rsidRPr="0067149A">
        <w:rPr>
          <w:rFonts w:eastAsia="SimSun"/>
        </w:rPr>
        <w:t>Formulating a</w:t>
      </w:r>
      <w:r w:rsidRPr="0067149A">
        <w:rPr>
          <w:rFonts w:eastAsia="SimSun"/>
        </w:rPr>
        <w:t xml:space="preserve"> definition of SMEs will allow the Executive Committee to ensure that funds are appropriately directed to those </w:t>
      </w:r>
      <w:r w:rsidR="00F95E13" w:rsidRPr="0067149A">
        <w:rPr>
          <w:rFonts w:eastAsia="SimSun"/>
        </w:rPr>
        <w:t>manufacturers</w:t>
      </w:r>
      <w:r w:rsidRPr="0067149A">
        <w:rPr>
          <w:rFonts w:eastAsia="SimSun"/>
        </w:rPr>
        <w:t xml:space="preserve"> that may require additional resources</w:t>
      </w:r>
      <w:r w:rsidR="00F95E13" w:rsidRPr="0067149A">
        <w:rPr>
          <w:rFonts w:eastAsia="SimSun"/>
        </w:rPr>
        <w:t>,</w:t>
      </w:r>
      <w:r w:rsidRPr="0067149A">
        <w:rPr>
          <w:rFonts w:eastAsia="SimSun"/>
        </w:rPr>
        <w:t xml:space="preserve"> relative to large enterprises. </w:t>
      </w:r>
    </w:p>
    <w:p w14:paraId="778747C4" w14:textId="7E5BBB89" w:rsidR="007D577F" w:rsidRPr="0067149A" w:rsidRDefault="00171BF9" w:rsidP="006939F4">
      <w:pPr>
        <w:shd w:val="clear" w:color="auto" w:fill="FFFFFF" w:themeFill="background1"/>
        <w:spacing w:after="240"/>
        <w:rPr>
          <w:rFonts w:eastAsia="SimSun"/>
          <w:u w:val="single"/>
        </w:rPr>
      </w:pPr>
      <w:r w:rsidRPr="0067149A">
        <w:rPr>
          <w:rFonts w:eastAsia="SimSun"/>
          <w:u w:val="single"/>
        </w:rPr>
        <w:t>C</w:t>
      </w:r>
      <w:r w:rsidR="007D577F" w:rsidRPr="0067149A">
        <w:rPr>
          <w:rFonts w:eastAsia="SimSun"/>
          <w:u w:val="single"/>
        </w:rPr>
        <w:t>haracteristics of</w:t>
      </w:r>
      <w:r w:rsidRPr="0067149A">
        <w:rPr>
          <w:rFonts w:eastAsia="SimSun"/>
          <w:u w:val="single"/>
        </w:rPr>
        <w:t xml:space="preserve"> small and medium-sized enterprises</w:t>
      </w:r>
    </w:p>
    <w:p w14:paraId="75D222CD" w14:textId="1042B2AB" w:rsidR="007D577F" w:rsidRPr="0067149A" w:rsidRDefault="007D577F" w:rsidP="0067149A">
      <w:pPr>
        <w:numPr>
          <w:ilvl w:val="0"/>
          <w:numId w:val="1"/>
        </w:numPr>
        <w:shd w:val="clear" w:color="auto" w:fill="FFFFFF" w:themeFill="background1"/>
        <w:spacing w:after="240"/>
        <w:outlineLvl w:val="0"/>
        <w:rPr>
          <w:rFonts w:eastAsia="SimSun"/>
        </w:rPr>
      </w:pPr>
      <w:r w:rsidRPr="0067149A">
        <w:rPr>
          <w:rFonts w:eastAsia="SimSun"/>
        </w:rPr>
        <w:t>What is considered a</w:t>
      </w:r>
      <w:r w:rsidR="00DB5EB6">
        <w:rPr>
          <w:rFonts w:eastAsia="SimSun"/>
        </w:rPr>
        <w:t>n</w:t>
      </w:r>
      <w:r w:rsidRPr="0067149A">
        <w:rPr>
          <w:rFonts w:eastAsia="SimSun"/>
        </w:rPr>
        <w:t xml:space="preserve"> SME may vary across countries as there is no </w:t>
      </w:r>
      <w:r w:rsidR="006D69C5" w:rsidRPr="0067149A">
        <w:rPr>
          <w:rFonts w:eastAsia="SimSun"/>
        </w:rPr>
        <w:t xml:space="preserve">one </w:t>
      </w:r>
      <w:r w:rsidRPr="0067149A">
        <w:rPr>
          <w:rFonts w:eastAsia="SimSun"/>
        </w:rPr>
        <w:t>universal definition. Governments may choose to define SMEs based on characteristics that are relevant in their country, which may include a combination of investment level</w:t>
      </w:r>
      <w:r w:rsidR="001C3BA5" w:rsidRPr="0067149A">
        <w:rPr>
          <w:rFonts w:eastAsia="SimSun"/>
        </w:rPr>
        <w:t>s</w:t>
      </w:r>
      <w:r w:rsidRPr="0067149A">
        <w:rPr>
          <w:rFonts w:eastAsia="SimSun"/>
        </w:rPr>
        <w:t>, number of employees, sales revenue, and other characteristics. Seeing as such information may not be readily available to bilateral and implementing agencies during the project preparation process, the Secretariat, with the assistance of an independent technical expert, identified the following characteristics of SMEs that would be simple and readily available to bilateral and implementing agencies:</w:t>
      </w:r>
    </w:p>
    <w:p w14:paraId="198E02B8" w14:textId="7708BFE1" w:rsidR="007D577F" w:rsidRPr="0067149A" w:rsidRDefault="007D577F" w:rsidP="006939F4">
      <w:pPr>
        <w:keepNext/>
        <w:numPr>
          <w:ilvl w:val="1"/>
          <w:numId w:val="1"/>
        </w:numPr>
        <w:shd w:val="clear" w:color="auto" w:fill="FFFFFF" w:themeFill="background1"/>
        <w:spacing w:after="240"/>
        <w:outlineLvl w:val="1"/>
        <w:rPr>
          <w:rFonts w:eastAsia="SimSun"/>
        </w:rPr>
      </w:pPr>
      <w:r w:rsidRPr="0067149A">
        <w:rPr>
          <w:rFonts w:eastAsia="SimSun"/>
          <w:i/>
          <w:iCs/>
        </w:rPr>
        <w:t xml:space="preserve">Level of HFC consumption: </w:t>
      </w:r>
      <w:r w:rsidRPr="0067149A">
        <w:rPr>
          <w:rFonts w:eastAsia="SimSun"/>
        </w:rPr>
        <w:t>To date, consumption had been used by the Executive Committee as the sole criterion for defining SMEs in the foam and aerosol sectors.</w:t>
      </w:r>
      <w:r w:rsidRPr="0067149A">
        <w:rPr>
          <w:rFonts w:eastAsia="SimSun"/>
          <w:vertAlign w:val="superscript"/>
        </w:rPr>
        <w:footnoteReference w:id="23"/>
      </w:r>
      <w:r w:rsidRPr="0067149A">
        <w:rPr>
          <w:rFonts w:eastAsia="SimSun"/>
        </w:rPr>
        <w:t xml:space="preserve"> </w:t>
      </w:r>
      <w:r w:rsidR="00B15453" w:rsidRPr="0067149A">
        <w:rPr>
          <w:rFonts w:eastAsia="SimSun"/>
        </w:rPr>
        <w:t>This</w:t>
      </w:r>
      <w:r w:rsidRPr="0067149A">
        <w:rPr>
          <w:rFonts w:eastAsia="SimSun"/>
        </w:rPr>
        <w:t xml:space="preserve"> criterion has the advantage </w:t>
      </w:r>
      <w:r w:rsidR="00B15453" w:rsidRPr="0067149A">
        <w:rPr>
          <w:rFonts w:eastAsia="SimSun"/>
        </w:rPr>
        <w:t>of using</w:t>
      </w:r>
      <w:r w:rsidRPr="0067149A">
        <w:rPr>
          <w:rFonts w:eastAsia="SimSun"/>
        </w:rPr>
        <w:t xml:space="preserve"> information </w:t>
      </w:r>
      <w:r w:rsidR="00B15453" w:rsidRPr="0067149A">
        <w:rPr>
          <w:rFonts w:eastAsia="SimSun"/>
        </w:rPr>
        <w:t xml:space="preserve">that </w:t>
      </w:r>
      <w:r w:rsidRPr="0067149A">
        <w:rPr>
          <w:rFonts w:eastAsia="SimSun"/>
        </w:rPr>
        <w:t xml:space="preserve">is readily available to agencies </w:t>
      </w:r>
      <w:r w:rsidR="00B15453" w:rsidRPr="0067149A">
        <w:rPr>
          <w:rFonts w:eastAsia="SimSun"/>
        </w:rPr>
        <w:t xml:space="preserve">in </w:t>
      </w:r>
      <w:r w:rsidRPr="0067149A">
        <w:rPr>
          <w:rFonts w:eastAsia="SimSun"/>
        </w:rPr>
        <w:t xml:space="preserve">the project preparation process. However, consumption by itself may not fully reflect the </w:t>
      </w:r>
      <w:r w:rsidR="00B15453" w:rsidRPr="0067149A">
        <w:rPr>
          <w:rFonts w:eastAsia="SimSun"/>
        </w:rPr>
        <w:t>enterprises</w:t>
      </w:r>
      <w:r w:rsidR="00501A1B" w:rsidRPr="0067149A">
        <w:rPr>
          <w:rFonts w:eastAsia="SimSun"/>
        </w:rPr>
        <w:t xml:space="preserve">’ </w:t>
      </w:r>
      <w:r w:rsidRPr="0067149A">
        <w:rPr>
          <w:rFonts w:eastAsia="SimSun"/>
        </w:rPr>
        <w:t>technical capacity and ability</w:t>
      </w:r>
      <w:r w:rsidR="00501A1B" w:rsidRPr="0067149A">
        <w:rPr>
          <w:rFonts w:eastAsia="SimSun"/>
        </w:rPr>
        <w:t xml:space="preserve"> </w:t>
      </w:r>
      <w:r w:rsidRPr="0067149A">
        <w:rPr>
          <w:rFonts w:eastAsia="SimSun"/>
        </w:rPr>
        <w:t>to convert to new technolog</w:t>
      </w:r>
      <w:r w:rsidR="00501A1B" w:rsidRPr="0067149A">
        <w:rPr>
          <w:rFonts w:eastAsia="SimSun"/>
        </w:rPr>
        <w:t>ies</w:t>
      </w:r>
      <w:r w:rsidRPr="0067149A">
        <w:rPr>
          <w:rFonts w:eastAsia="SimSun"/>
        </w:rPr>
        <w:t>;</w:t>
      </w:r>
    </w:p>
    <w:p w14:paraId="780B0436" w14:textId="539A52E6" w:rsidR="007D577F" w:rsidRPr="0067149A" w:rsidRDefault="007D577F" w:rsidP="0067149A">
      <w:pPr>
        <w:widowControl w:val="0"/>
        <w:numPr>
          <w:ilvl w:val="1"/>
          <w:numId w:val="1"/>
        </w:numPr>
        <w:shd w:val="clear" w:color="auto" w:fill="FFFFFF" w:themeFill="background1"/>
        <w:spacing w:after="240"/>
        <w:outlineLvl w:val="1"/>
        <w:rPr>
          <w:rFonts w:eastAsia="SimSun"/>
        </w:rPr>
      </w:pPr>
      <w:r w:rsidRPr="0067149A">
        <w:rPr>
          <w:rFonts w:eastAsia="SimSun"/>
          <w:i/>
          <w:iCs/>
        </w:rPr>
        <w:t xml:space="preserve">Manufacturing output: </w:t>
      </w:r>
      <w:r w:rsidRPr="0067149A">
        <w:rPr>
          <w:rFonts w:eastAsia="SimSun"/>
        </w:rPr>
        <w:t>The number of units manufactured by an enterprise may be another relevant consideration in determining whether an enterprise is a</w:t>
      </w:r>
      <w:r w:rsidR="00DB5EB6">
        <w:rPr>
          <w:rFonts w:eastAsia="SimSun"/>
        </w:rPr>
        <w:t>n</w:t>
      </w:r>
      <w:r w:rsidRPr="0067149A">
        <w:rPr>
          <w:rFonts w:eastAsia="SimSun"/>
        </w:rPr>
        <w:t xml:space="preserve"> SME. Depending on the refrigerant charge per unit, an enterprise may have low consumption</w:t>
      </w:r>
      <w:r w:rsidR="00270711" w:rsidRPr="0067149A">
        <w:rPr>
          <w:rFonts w:eastAsia="SimSun"/>
        </w:rPr>
        <w:t xml:space="preserve"> yet</w:t>
      </w:r>
      <w:r w:rsidRPr="0067149A">
        <w:rPr>
          <w:rFonts w:eastAsia="SimSun"/>
        </w:rPr>
        <w:t xml:space="preserve"> still manufacture </w:t>
      </w:r>
      <w:proofErr w:type="gramStart"/>
      <w:r w:rsidRPr="0067149A">
        <w:rPr>
          <w:rFonts w:eastAsia="SimSun"/>
        </w:rPr>
        <w:t>a large number of</w:t>
      </w:r>
      <w:proofErr w:type="gramEnd"/>
      <w:r w:rsidRPr="0067149A">
        <w:rPr>
          <w:rFonts w:eastAsia="SimSun"/>
        </w:rPr>
        <w:t xml:space="preserve"> units</w:t>
      </w:r>
      <w:r w:rsidR="001902BD">
        <w:rPr>
          <w:rFonts w:eastAsia="SimSun"/>
        </w:rPr>
        <w:t xml:space="preserve">, and </w:t>
      </w:r>
      <w:r w:rsidRPr="0067149A">
        <w:rPr>
          <w:rFonts w:eastAsia="SimSun"/>
        </w:rPr>
        <w:t>higher manufacturing output may require more personnel or</w:t>
      </w:r>
      <w:r w:rsidR="003A68F0" w:rsidRPr="0067149A">
        <w:rPr>
          <w:rFonts w:eastAsia="SimSun"/>
        </w:rPr>
        <w:t xml:space="preserve"> </w:t>
      </w:r>
      <w:r w:rsidRPr="0067149A">
        <w:rPr>
          <w:rFonts w:eastAsia="SimSun"/>
        </w:rPr>
        <w:t>higher level</w:t>
      </w:r>
      <w:r w:rsidR="003A68F0" w:rsidRPr="0067149A">
        <w:rPr>
          <w:rFonts w:eastAsia="SimSun"/>
        </w:rPr>
        <w:t>s</w:t>
      </w:r>
      <w:r w:rsidRPr="0067149A">
        <w:rPr>
          <w:rFonts w:eastAsia="SimSun"/>
        </w:rPr>
        <w:t xml:space="preserve"> of automation than </w:t>
      </w:r>
      <w:r w:rsidR="003A68F0" w:rsidRPr="0067149A">
        <w:rPr>
          <w:rFonts w:eastAsia="SimSun"/>
        </w:rPr>
        <w:t>are</w:t>
      </w:r>
      <w:r w:rsidRPr="0067149A">
        <w:rPr>
          <w:rFonts w:eastAsia="SimSun"/>
        </w:rPr>
        <w:t xml:space="preserve"> typically found in SMEs; </w:t>
      </w:r>
    </w:p>
    <w:p w14:paraId="59AD94BC" w14:textId="58CB2434" w:rsidR="007D577F" w:rsidRPr="0067149A" w:rsidRDefault="007D577F" w:rsidP="006C3786">
      <w:pPr>
        <w:keepNext/>
        <w:numPr>
          <w:ilvl w:val="1"/>
          <w:numId w:val="1"/>
        </w:numPr>
        <w:shd w:val="clear" w:color="auto" w:fill="FFFFFF" w:themeFill="background1"/>
        <w:spacing w:after="240"/>
        <w:outlineLvl w:val="1"/>
        <w:rPr>
          <w:rFonts w:eastAsia="SimSun"/>
          <w:i/>
          <w:iCs/>
        </w:rPr>
      </w:pPr>
      <w:r w:rsidRPr="0067149A">
        <w:rPr>
          <w:rFonts w:eastAsia="SimSun"/>
          <w:i/>
          <w:iCs/>
        </w:rPr>
        <w:t>Technical capacity:</w:t>
      </w:r>
      <w:r w:rsidRPr="0067149A">
        <w:rPr>
          <w:rFonts w:eastAsia="SimSun"/>
        </w:rPr>
        <w:t xml:space="preserve"> </w:t>
      </w:r>
      <w:proofErr w:type="gramStart"/>
      <w:r w:rsidRPr="0067149A">
        <w:rPr>
          <w:rFonts w:eastAsia="SimSun"/>
        </w:rPr>
        <w:t>Larger</w:t>
      </w:r>
      <w:proofErr w:type="gramEnd"/>
      <w:r w:rsidRPr="0067149A">
        <w:rPr>
          <w:rFonts w:eastAsia="SimSun"/>
        </w:rPr>
        <w:t xml:space="preserve"> enterprises tend to have a higher level of technical capacity than SMEs. However, measuring that capacity is difficult. A proxy for the technical capacity of an enterprise could be the range of equipment type</w:t>
      </w:r>
      <w:r w:rsidR="003A68F0" w:rsidRPr="0067149A">
        <w:rPr>
          <w:rFonts w:eastAsia="SimSun"/>
        </w:rPr>
        <w:t>s</w:t>
      </w:r>
      <w:r w:rsidRPr="0067149A">
        <w:rPr>
          <w:rFonts w:eastAsia="SimSun"/>
        </w:rPr>
        <w:t xml:space="preserve"> and </w:t>
      </w:r>
      <w:r w:rsidR="003A68F0" w:rsidRPr="0067149A">
        <w:rPr>
          <w:rFonts w:eastAsia="SimSun"/>
        </w:rPr>
        <w:t xml:space="preserve">the </w:t>
      </w:r>
      <w:r w:rsidRPr="0067149A">
        <w:rPr>
          <w:rFonts w:eastAsia="SimSun"/>
        </w:rPr>
        <w:t>number of models manufactured. An enterprise that manufactures a wide range of equipment types and a large number of product models requires</w:t>
      </w:r>
      <w:r w:rsidR="00747E99">
        <w:rPr>
          <w:rFonts w:eastAsia="SimSun"/>
        </w:rPr>
        <w:t xml:space="preserve"> adequate</w:t>
      </w:r>
      <w:r w:rsidRPr="0067149A">
        <w:rPr>
          <w:rFonts w:eastAsia="SimSun"/>
        </w:rPr>
        <w:t xml:space="preserve"> technical capacity, knowledge, experience and capability to design the models and place them on the </w:t>
      </w:r>
      <w:proofErr w:type="gramStart"/>
      <w:r w:rsidRPr="0067149A">
        <w:rPr>
          <w:rFonts w:eastAsia="SimSun"/>
        </w:rPr>
        <w:t>market, and</w:t>
      </w:r>
      <w:proofErr w:type="gramEnd"/>
      <w:r w:rsidRPr="0067149A">
        <w:rPr>
          <w:rFonts w:eastAsia="SimSun"/>
        </w:rPr>
        <w:t xml:space="preserve"> is likely to be more capable of addressing the technical and marketing challenges associated with converting to a new technology. SMEs would be characterized by a narrow range of equipment types and a small number of product models; </w:t>
      </w:r>
    </w:p>
    <w:p w14:paraId="732FD9B8" w14:textId="193F44A2" w:rsidR="007D577F" w:rsidRPr="0067149A" w:rsidRDefault="007D577F" w:rsidP="0067149A">
      <w:pPr>
        <w:widowControl w:val="0"/>
        <w:numPr>
          <w:ilvl w:val="1"/>
          <w:numId w:val="1"/>
        </w:numPr>
        <w:shd w:val="clear" w:color="auto" w:fill="FFFFFF" w:themeFill="background1"/>
        <w:outlineLvl w:val="1"/>
        <w:rPr>
          <w:rFonts w:eastAsia="SimSun"/>
        </w:rPr>
      </w:pPr>
      <w:r w:rsidRPr="0067149A">
        <w:rPr>
          <w:rFonts w:eastAsia="SimSun"/>
          <w:i/>
          <w:iCs/>
        </w:rPr>
        <w:t xml:space="preserve">Financial capacity: </w:t>
      </w:r>
      <w:r w:rsidRPr="0067149A">
        <w:rPr>
          <w:rFonts w:eastAsia="SimSun"/>
        </w:rPr>
        <w:t xml:space="preserve">SMEs usually have limited financial capacity, which constrains their ability to invest in sales and marketing activities to promote </w:t>
      </w:r>
      <w:r w:rsidR="003A68F0" w:rsidRPr="0067149A">
        <w:rPr>
          <w:rFonts w:eastAsia="SimSun"/>
        </w:rPr>
        <w:t xml:space="preserve">new </w:t>
      </w:r>
      <w:r w:rsidRPr="0067149A">
        <w:rPr>
          <w:rFonts w:eastAsia="SimSun"/>
        </w:rPr>
        <w:t>technolog</w:t>
      </w:r>
      <w:r w:rsidR="003A68F0" w:rsidRPr="0067149A">
        <w:rPr>
          <w:rFonts w:eastAsia="SimSun"/>
        </w:rPr>
        <w:t>ies</w:t>
      </w:r>
      <w:r w:rsidRPr="0067149A">
        <w:rPr>
          <w:rFonts w:eastAsia="SimSun"/>
        </w:rPr>
        <w:t xml:space="preserve"> </w:t>
      </w:r>
      <w:proofErr w:type="gramStart"/>
      <w:r w:rsidRPr="0067149A">
        <w:rPr>
          <w:rFonts w:eastAsia="SimSun"/>
        </w:rPr>
        <w:t xml:space="preserve">and </w:t>
      </w:r>
      <w:r w:rsidR="00747E99">
        <w:rPr>
          <w:rFonts w:eastAsia="SimSun"/>
        </w:rPr>
        <w:t>also</w:t>
      </w:r>
      <w:proofErr w:type="gramEnd"/>
      <w:r w:rsidR="00747E99">
        <w:rPr>
          <w:rFonts w:eastAsia="SimSun"/>
        </w:rPr>
        <w:t xml:space="preserve"> </w:t>
      </w:r>
      <w:r w:rsidRPr="0067149A">
        <w:rPr>
          <w:rFonts w:eastAsia="SimSun"/>
        </w:rPr>
        <w:t xml:space="preserve">limits their ability to influence supply chains </w:t>
      </w:r>
      <w:r w:rsidR="008A5C95">
        <w:rPr>
          <w:rFonts w:eastAsia="SimSun"/>
        </w:rPr>
        <w:t>for</w:t>
      </w:r>
      <w:r w:rsidRPr="0067149A">
        <w:rPr>
          <w:rFonts w:eastAsia="SimSun"/>
        </w:rPr>
        <w:t xml:space="preserve"> components and raw materials; and</w:t>
      </w:r>
    </w:p>
    <w:p w14:paraId="0DC0577E" w14:textId="5D8B62ED" w:rsidR="007D577F" w:rsidRPr="0067149A" w:rsidRDefault="007D577F" w:rsidP="0067149A">
      <w:pPr>
        <w:widowControl w:val="0"/>
        <w:numPr>
          <w:ilvl w:val="1"/>
          <w:numId w:val="1"/>
        </w:numPr>
        <w:shd w:val="clear" w:color="auto" w:fill="FFFFFF" w:themeFill="background1"/>
        <w:spacing w:before="240" w:after="240"/>
        <w:outlineLvl w:val="1"/>
        <w:rPr>
          <w:rFonts w:eastAsia="SimSun"/>
        </w:rPr>
      </w:pPr>
      <w:r w:rsidRPr="0067149A">
        <w:rPr>
          <w:rFonts w:eastAsia="SimSun"/>
          <w:i/>
          <w:iCs/>
        </w:rPr>
        <w:t>Foreign ownership and exports to non-Article 5 countries:</w:t>
      </w:r>
      <w:r w:rsidRPr="0067149A">
        <w:rPr>
          <w:rFonts w:eastAsia="SimSun"/>
        </w:rPr>
        <w:t xml:space="preserve"> SMEs in commercial refrigeration and AC manufacturing are locally owned and cater predominantly to domestic market</w:t>
      </w:r>
      <w:r w:rsidR="00057A6E" w:rsidRPr="0067149A">
        <w:rPr>
          <w:rFonts w:eastAsia="SimSun"/>
        </w:rPr>
        <w:t>s</w:t>
      </w:r>
      <w:r w:rsidRPr="0067149A">
        <w:rPr>
          <w:rFonts w:eastAsia="SimSun"/>
        </w:rPr>
        <w:t>. Some SMEs may also export the equipment they manufacture to Article</w:t>
      </w:r>
      <w:r w:rsidR="008A5C95">
        <w:rPr>
          <w:rFonts w:eastAsia="SimSun"/>
        </w:rPr>
        <w:t> </w:t>
      </w:r>
      <w:r w:rsidRPr="0067149A">
        <w:rPr>
          <w:rFonts w:eastAsia="SimSun"/>
        </w:rPr>
        <w:t>5 countries in the region; however, significant (greater than 10 per cent) exports to non</w:t>
      </w:r>
      <w:r w:rsidR="00F9537B" w:rsidRPr="0067149A">
        <w:rPr>
          <w:rFonts w:eastAsia="SimSun"/>
        </w:rPr>
        <w:noBreakHyphen/>
      </w:r>
      <w:r w:rsidRPr="0067149A">
        <w:rPr>
          <w:rFonts w:eastAsia="SimSun"/>
        </w:rPr>
        <w:t>Article</w:t>
      </w:r>
      <w:r w:rsidR="008A5C95">
        <w:rPr>
          <w:rFonts w:eastAsia="SimSun"/>
        </w:rPr>
        <w:t xml:space="preserve"> </w:t>
      </w:r>
      <w:r w:rsidRPr="0067149A">
        <w:rPr>
          <w:rFonts w:eastAsia="SimSun"/>
        </w:rPr>
        <w:t xml:space="preserve">5 countries </w:t>
      </w:r>
      <w:r w:rsidR="00057A6E" w:rsidRPr="0067149A">
        <w:rPr>
          <w:rFonts w:eastAsia="SimSun"/>
        </w:rPr>
        <w:t>are</w:t>
      </w:r>
      <w:r w:rsidRPr="0067149A">
        <w:rPr>
          <w:rFonts w:eastAsia="SimSun"/>
        </w:rPr>
        <w:t xml:space="preserve"> indicative of a higher level of technical capability.</w:t>
      </w:r>
    </w:p>
    <w:p w14:paraId="58E77033" w14:textId="06E48C72" w:rsidR="007D577F" w:rsidRPr="006C3786" w:rsidRDefault="007D577F" w:rsidP="006C3786">
      <w:pPr>
        <w:shd w:val="clear" w:color="auto" w:fill="FFFFFF" w:themeFill="background1"/>
        <w:spacing w:after="240"/>
        <w:rPr>
          <w:rFonts w:eastAsia="SimSun"/>
          <w:u w:val="single"/>
        </w:rPr>
      </w:pPr>
      <w:r w:rsidRPr="0067149A">
        <w:rPr>
          <w:rFonts w:eastAsia="SimSun"/>
          <w:u w:val="single"/>
        </w:rPr>
        <w:t>Assessment of the criteria</w:t>
      </w:r>
    </w:p>
    <w:p w14:paraId="0BE3A4CE" w14:textId="01D0C663" w:rsidR="00F40BD8" w:rsidRPr="0067149A" w:rsidRDefault="007D577F" w:rsidP="0067149A">
      <w:pPr>
        <w:numPr>
          <w:ilvl w:val="0"/>
          <w:numId w:val="1"/>
        </w:numPr>
        <w:shd w:val="clear" w:color="auto" w:fill="FFFFFF" w:themeFill="background1"/>
        <w:spacing w:after="240"/>
        <w:outlineLvl w:val="0"/>
        <w:rPr>
          <w:rFonts w:eastAsia="SimSun"/>
        </w:rPr>
      </w:pPr>
      <w:r w:rsidRPr="0067149A">
        <w:rPr>
          <w:rFonts w:eastAsia="SimSun"/>
        </w:rPr>
        <w:t xml:space="preserve">Identifying a cut-off for defining SMEs based on two common characteristics used by Governments—sales revenue and number of employees—is difficult in the context of </w:t>
      </w:r>
      <w:r w:rsidR="004D3E3C" w:rsidRPr="0067149A">
        <w:rPr>
          <w:rFonts w:eastAsia="SimSun"/>
        </w:rPr>
        <w:t xml:space="preserve">projects supported </w:t>
      </w:r>
      <w:r w:rsidR="004D3E3C">
        <w:rPr>
          <w:rFonts w:eastAsia="SimSun"/>
        </w:rPr>
        <w:t xml:space="preserve">by the </w:t>
      </w:r>
      <w:r w:rsidRPr="0067149A">
        <w:rPr>
          <w:rFonts w:eastAsia="SimSun"/>
        </w:rPr>
        <w:t>Multilateral</w:t>
      </w:r>
      <w:r w:rsidR="004D3E3C">
        <w:rPr>
          <w:rFonts w:eastAsia="SimSun"/>
        </w:rPr>
        <w:t xml:space="preserve"> </w:t>
      </w:r>
      <w:r w:rsidRPr="0067149A">
        <w:rPr>
          <w:rFonts w:eastAsia="SimSun"/>
        </w:rPr>
        <w:t xml:space="preserve">Fund. This is due to the broad size range of Article 5 economies, which impacts sales, and the lack of readily available data on the number of employees within enterprises. </w:t>
      </w:r>
    </w:p>
    <w:p w14:paraId="41C83ACE" w14:textId="37363526" w:rsidR="007D577F" w:rsidRPr="0067149A" w:rsidRDefault="007D577F" w:rsidP="0067149A">
      <w:pPr>
        <w:numPr>
          <w:ilvl w:val="0"/>
          <w:numId w:val="1"/>
        </w:numPr>
        <w:shd w:val="clear" w:color="auto" w:fill="FFFFFF" w:themeFill="background1"/>
        <w:spacing w:after="240"/>
        <w:outlineLvl w:val="0"/>
        <w:rPr>
          <w:rFonts w:eastAsia="SimSun"/>
        </w:rPr>
      </w:pPr>
      <w:r w:rsidRPr="0067149A">
        <w:rPr>
          <w:rFonts w:eastAsia="SimSun"/>
        </w:rPr>
        <w:t>In the context of the HCFC phase-out, the Executive Committee has used consumption as the sole parameter to define SMEs in the foam sector. This definition may not fully capture the complexity of SMEs in Article</w:t>
      </w:r>
      <w:r w:rsidR="00057A6E" w:rsidRPr="0067149A">
        <w:rPr>
          <w:rFonts w:eastAsia="SimSun"/>
        </w:rPr>
        <w:t> </w:t>
      </w:r>
      <w:r w:rsidRPr="0067149A">
        <w:rPr>
          <w:rFonts w:eastAsia="SimSun"/>
        </w:rPr>
        <w:t>5 countries. It may also have resulted in inadvertently excluding some enterprises from the SME category and includ</w:t>
      </w:r>
      <w:r w:rsidR="00057A6E" w:rsidRPr="0067149A">
        <w:rPr>
          <w:rFonts w:eastAsia="SimSun"/>
        </w:rPr>
        <w:t xml:space="preserve">ing </w:t>
      </w:r>
      <w:r w:rsidRPr="0067149A">
        <w:rPr>
          <w:rFonts w:eastAsia="SimSun"/>
        </w:rPr>
        <w:t xml:space="preserve">some </w:t>
      </w:r>
      <w:r w:rsidR="00057A6E" w:rsidRPr="0067149A">
        <w:rPr>
          <w:rFonts w:eastAsia="SimSun"/>
        </w:rPr>
        <w:t>enterprises</w:t>
      </w:r>
      <w:r w:rsidRPr="0067149A">
        <w:rPr>
          <w:rFonts w:eastAsia="SimSun"/>
        </w:rPr>
        <w:t xml:space="preserve"> that would more appropriately </w:t>
      </w:r>
      <w:r w:rsidR="00057A6E" w:rsidRPr="0067149A">
        <w:rPr>
          <w:rFonts w:eastAsia="SimSun"/>
        </w:rPr>
        <w:t xml:space="preserve">be </w:t>
      </w:r>
      <w:r w:rsidRPr="0067149A">
        <w:rPr>
          <w:rFonts w:eastAsia="SimSun"/>
        </w:rPr>
        <w:t>considered large</w:t>
      </w:r>
      <w:r w:rsidR="00057A6E" w:rsidRPr="0067149A">
        <w:rPr>
          <w:rFonts w:eastAsia="SimSun"/>
        </w:rPr>
        <w:t>-sized</w:t>
      </w:r>
      <w:r w:rsidRPr="0067149A">
        <w:rPr>
          <w:rFonts w:eastAsia="SimSun"/>
        </w:rPr>
        <w:t xml:space="preserve">. However, it has proven to be a simple and practical proxy for identifying those enterprises that require additional funding relative to larger enterprises. Accordingly, the Secretariat proposes that consumption be used as a necessary but not sufficient characteristic to define SMEs in the commercial </w:t>
      </w:r>
      <w:r w:rsidR="000114D7" w:rsidRPr="0067149A">
        <w:rPr>
          <w:rFonts w:eastAsia="SimSun"/>
        </w:rPr>
        <w:t>RAC</w:t>
      </w:r>
      <w:r w:rsidRPr="0067149A">
        <w:rPr>
          <w:rFonts w:eastAsia="SimSun"/>
        </w:rPr>
        <w:t xml:space="preserve"> sector.</w:t>
      </w:r>
    </w:p>
    <w:p w14:paraId="3984C85A" w14:textId="3C8E5647" w:rsidR="007D577F" w:rsidRPr="0067149A" w:rsidRDefault="007D577F" w:rsidP="0067149A">
      <w:pPr>
        <w:numPr>
          <w:ilvl w:val="0"/>
          <w:numId w:val="1"/>
        </w:numPr>
        <w:shd w:val="clear" w:color="auto" w:fill="FFFFFF" w:themeFill="background1"/>
        <w:spacing w:after="240"/>
        <w:outlineLvl w:val="0"/>
        <w:rPr>
          <w:rFonts w:eastAsia="SimSun"/>
        </w:rPr>
      </w:pPr>
      <w:r w:rsidRPr="0067149A">
        <w:rPr>
          <w:rFonts w:eastAsia="SimSun"/>
        </w:rPr>
        <w:t>The ratio of foam</w:t>
      </w:r>
      <w:r w:rsidR="00EC57EB">
        <w:rPr>
          <w:rFonts w:eastAsia="SimSun"/>
        </w:rPr>
        <w:t xml:space="preserve"> </w:t>
      </w:r>
      <w:r w:rsidRPr="0067149A">
        <w:rPr>
          <w:rFonts w:eastAsia="SimSun"/>
        </w:rPr>
        <w:t xml:space="preserve">blowing agent to refrigerant in </w:t>
      </w:r>
      <w:r w:rsidR="00057A6E" w:rsidRPr="0067149A">
        <w:rPr>
          <w:rFonts w:eastAsia="SimSun"/>
        </w:rPr>
        <w:t xml:space="preserve">the </w:t>
      </w:r>
      <w:r w:rsidRPr="0067149A">
        <w:rPr>
          <w:rFonts w:eastAsia="SimSun"/>
        </w:rPr>
        <w:t>past CFC and HCFC conversion projects (i.e.,</w:t>
      </w:r>
      <w:r w:rsidR="006939F4">
        <w:rPr>
          <w:rFonts w:eastAsia="SimSun"/>
        </w:rPr>
        <w:t> </w:t>
      </w:r>
      <w:r w:rsidRPr="0067149A">
        <w:rPr>
          <w:rFonts w:eastAsia="SimSun"/>
        </w:rPr>
        <w:t xml:space="preserve">the ratio of CFC-11/CFC-12 or HCFC-141b/HCFC-22) ranged from 2:1 to 4:1. Based on the definition that SMEs in the </w:t>
      </w:r>
      <w:r w:rsidR="0046022E" w:rsidRPr="0067149A">
        <w:rPr>
          <w:rFonts w:eastAsia="SimSun"/>
        </w:rPr>
        <w:t>PU</w:t>
      </w:r>
      <w:r w:rsidRPr="0067149A">
        <w:rPr>
          <w:rFonts w:eastAsia="SimSun"/>
        </w:rPr>
        <w:t xml:space="preserve"> foam manufacturing sector would have a consumption of up </w:t>
      </w:r>
      <w:r w:rsidR="00B01B64" w:rsidRPr="0067149A">
        <w:rPr>
          <w:rFonts w:eastAsia="SimSun"/>
        </w:rPr>
        <w:t xml:space="preserve">to </w:t>
      </w:r>
      <w:r w:rsidRPr="0067149A">
        <w:rPr>
          <w:rFonts w:eastAsia="SimSun"/>
        </w:rPr>
        <w:t xml:space="preserve">20 </w:t>
      </w:r>
      <w:r w:rsidR="00B01B64" w:rsidRPr="0067149A">
        <w:rPr>
          <w:rFonts w:eastAsia="SimSun"/>
        </w:rPr>
        <w:t>metric tonnes (</w:t>
      </w:r>
      <w:r w:rsidRPr="0067149A">
        <w:rPr>
          <w:rFonts w:eastAsia="SimSun"/>
        </w:rPr>
        <w:t>mt</w:t>
      </w:r>
      <w:r w:rsidR="00B01B64" w:rsidRPr="0067149A">
        <w:rPr>
          <w:rFonts w:eastAsia="SimSun"/>
        </w:rPr>
        <w:t>)</w:t>
      </w:r>
      <w:r w:rsidRPr="0067149A">
        <w:rPr>
          <w:rFonts w:eastAsia="SimSun"/>
        </w:rPr>
        <w:t xml:space="preserve"> of foam </w:t>
      </w:r>
      <w:r w:rsidR="00EC57EB">
        <w:rPr>
          <w:rFonts w:eastAsia="SimSun"/>
        </w:rPr>
        <w:t xml:space="preserve">blowing </w:t>
      </w:r>
      <w:r w:rsidRPr="0067149A">
        <w:rPr>
          <w:rFonts w:eastAsia="SimSun"/>
        </w:rPr>
        <w:t xml:space="preserve">agent, this suggests a cut-off between 5 mt and 10 mt for SMEs in the commercial RAC manufacturing sector. </w:t>
      </w:r>
    </w:p>
    <w:p w14:paraId="36070488" w14:textId="4482F355" w:rsidR="007D577F" w:rsidRPr="0067149A" w:rsidRDefault="007D577F" w:rsidP="0067149A">
      <w:pPr>
        <w:numPr>
          <w:ilvl w:val="0"/>
          <w:numId w:val="1"/>
        </w:numPr>
        <w:shd w:val="clear" w:color="auto" w:fill="FFFFFF" w:themeFill="background1"/>
        <w:spacing w:after="240"/>
        <w:outlineLvl w:val="0"/>
        <w:rPr>
          <w:rFonts w:eastAsia="SimSun"/>
        </w:rPr>
      </w:pPr>
      <w:r w:rsidRPr="0067149A">
        <w:rPr>
          <w:rFonts w:eastAsia="SimSun"/>
        </w:rPr>
        <w:t>To narrow th</w:t>
      </w:r>
      <w:r w:rsidR="00174BEA" w:rsidRPr="0067149A">
        <w:rPr>
          <w:rFonts w:eastAsia="SimSun"/>
        </w:rPr>
        <w:t xml:space="preserve">is </w:t>
      </w:r>
      <w:r w:rsidRPr="0067149A">
        <w:rPr>
          <w:rFonts w:eastAsia="SimSun"/>
        </w:rPr>
        <w:t xml:space="preserve">range, the Secretariat consulted an independent technical expert and reviewed the </w:t>
      </w:r>
      <w:r w:rsidR="00B01B64" w:rsidRPr="0067149A">
        <w:rPr>
          <w:rFonts w:eastAsia="SimSun"/>
        </w:rPr>
        <w:t>I</w:t>
      </w:r>
      <w:r w:rsidRPr="0067149A">
        <w:rPr>
          <w:rFonts w:eastAsia="SimSun"/>
        </w:rPr>
        <w:t xml:space="preserve">CCs </w:t>
      </w:r>
      <w:r w:rsidR="00016C71" w:rsidRPr="0067149A">
        <w:rPr>
          <w:rFonts w:eastAsia="SimSun"/>
        </w:rPr>
        <w:t>incurred in</w:t>
      </w:r>
      <w:r w:rsidRPr="0067149A">
        <w:rPr>
          <w:rFonts w:eastAsia="SimSun"/>
        </w:rPr>
        <w:t xml:space="preserve"> convert</w:t>
      </w:r>
      <w:r w:rsidR="00016C71" w:rsidRPr="0067149A">
        <w:rPr>
          <w:rFonts w:eastAsia="SimSun"/>
        </w:rPr>
        <w:t>ing</w:t>
      </w:r>
      <w:r w:rsidRPr="0067149A">
        <w:rPr>
          <w:rFonts w:eastAsia="SimSun"/>
        </w:rPr>
        <w:t xml:space="preserve"> 89 commercial RAC manufacturing enterprises with consumption of less than 20</w:t>
      </w:r>
      <w:r w:rsidR="00016C71" w:rsidRPr="0067149A">
        <w:rPr>
          <w:rFonts w:eastAsia="SimSun"/>
        </w:rPr>
        <w:t> </w:t>
      </w:r>
      <w:r w:rsidRPr="0067149A">
        <w:rPr>
          <w:rFonts w:eastAsia="SimSun"/>
        </w:rPr>
        <w:t>mt of HCFC</w:t>
      </w:r>
      <w:r w:rsidR="00265645" w:rsidRPr="0067149A">
        <w:rPr>
          <w:rFonts w:eastAsia="SimSun"/>
        </w:rPr>
        <w:noBreakHyphen/>
      </w:r>
      <w:r w:rsidRPr="0067149A">
        <w:rPr>
          <w:rFonts w:eastAsia="SimSun"/>
        </w:rPr>
        <w:t xml:space="preserve">22 in </w:t>
      </w:r>
      <w:r w:rsidR="00174BEA" w:rsidRPr="0067149A">
        <w:rPr>
          <w:rFonts w:eastAsia="SimSun"/>
        </w:rPr>
        <w:t>10</w:t>
      </w:r>
      <w:r w:rsidRPr="0067149A">
        <w:rPr>
          <w:rFonts w:eastAsia="SimSun"/>
        </w:rPr>
        <w:t xml:space="preserve"> countries, noting that while IOCs vary linearly with consumption, ICCs include </w:t>
      </w:r>
      <w:r w:rsidR="00217853" w:rsidRPr="0067149A">
        <w:rPr>
          <w:rFonts w:eastAsia="SimSun"/>
        </w:rPr>
        <w:t>certain</w:t>
      </w:r>
      <w:r w:rsidRPr="0067149A">
        <w:rPr>
          <w:rFonts w:eastAsia="SimSun"/>
        </w:rPr>
        <w:t xml:space="preserve"> costs that m</w:t>
      </w:r>
      <w:r w:rsidR="00217853" w:rsidRPr="0067149A">
        <w:rPr>
          <w:rFonts w:eastAsia="SimSun"/>
        </w:rPr>
        <w:t>ight</w:t>
      </w:r>
      <w:r w:rsidRPr="0067149A">
        <w:rPr>
          <w:rFonts w:eastAsia="SimSun"/>
        </w:rPr>
        <w:t xml:space="preserve"> change in a discontinuous manner based </w:t>
      </w:r>
      <w:r w:rsidRPr="0067149A">
        <w:rPr>
          <w:rFonts w:eastAsia="SimSun"/>
          <w:i/>
          <w:iCs/>
        </w:rPr>
        <w:t xml:space="preserve">inter alia </w:t>
      </w:r>
      <w:r w:rsidRPr="0067149A">
        <w:rPr>
          <w:rFonts w:eastAsia="SimSun"/>
        </w:rPr>
        <w:t xml:space="preserve">on the number of units manufactured, the range of products and their complexity, and other factors. For example, a large enterprise </w:t>
      </w:r>
      <w:r w:rsidR="00236A5A">
        <w:rPr>
          <w:rFonts w:eastAsia="SimSun"/>
        </w:rPr>
        <w:t xml:space="preserve">with high </w:t>
      </w:r>
      <w:r w:rsidRPr="0067149A">
        <w:rPr>
          <w:rFonts w:eastAsia="SimSun"/>
        </w:rPr>
        <w:t xml:space="preserve">manufacturing </w:t>
      </w:r>
      <w:r w:rsidR="00236A5A">
        <w:rPr>
          <w:rFonts w:eastAsia="SimSun"/>
        </w:rPr>
        <w:t>output</w:t>
      </w:r>
      <w:r w:rsidRPr="0067149A">
        <w:rPr>
          <w:rFonts w:eastAsia="SimSun"/>
        </w:rPr>
        <w:t xml:space="preserve"> may require several vacuum pumps and an automatic charging machine to achieve the necessary manufacturing cycle time, while a</w:t>
      </w:r>
      <w:r w:rsidR="00DB5EB6">
        <w:rPr>
          <w:rFonts w:eastAsia="SimSun"/>
        </w:rPr>
        <w:t>n</w:t>
      </w:r>
      <w:r w:rsidRPr="0067149A">
        <w:rPr>
          <w:rFonts w:eastAsia="SimSun"/>
        </w:rPr>
        <w:t xml:space="preserve"> SME </w:t>
      </w:r>
      <w:r w:rsidR="003F668A">
        <w:rPr>
          <w:rFonts w:eastAsia="SimSun"/>
        </w:rPr>
        <w:t xml:space="preserve">producing lower quantities of equipment </w:t>
      </w:r>
      <w:r w:rsidRPr="0067149A">
        <w:rPr>
          <w:rFonts w:eastAsia="SimSun"/>
        </w:rPr>
        <w:t xml:space="preserve">may be able to use a single vacuum pump and charge </w:t>
      </w:r>
      <w:r w:rsidR="006C72F1">
        <w:rPr>
          <w:rFonts w:eastAsia="SimSun"/>
        </w:rPr>
        <w:t>units</w:t>
      </w:r>
      <w:r w:rsidRPr="0067149A">
        <w:rPr>
          <w:rFonts w:eastAsia="SimSun"/>
        </w:rPr>
        <w:t xml:space="preserve"> manually. Thus, both the </w:t>
      </w:r>
      <w:r w:rsidR="00F71CD2">
        <w:rPr>
          <w:rFonts w:eastAsia="SimSun"/>
        </w:rPr>
        <w:t>quantity</w:t>
      </w:r>
      <w:r w:rsidRPr="0067149A">
        <w:rPr>
          <w:rFonts w:eastAsia="SimSun"/>
        </w:rPr>
        <w:t xml:space="preserve"> (e.g.,</w:t>
      </w:r>
      <w:r w:rsidR="00F71CD2">
        <w:rPr>
          <w:rFonts w:eastAsia="SimSun"/>
        </w:rPr>
        <w:t xml:space="preserve"> the number of </w:t>
      </w:r>
      <w:r w:rsidRPr="0067149A">
        <w:rPr>
          <w:rFonts w:eastAsia="SimSun"/>
        </w:rPr>
        <w:t xml:space="preserve">vacuum pumps) and the type of equipment (e.g., automatic charging machine versus manual charging) needed for a conversion will vary </w:t>
      </w:r>
      <w:r w:rsidR="006C72F1">
        <w:rPr>
          <w:rFonts w:eastAsia="SimSun"/>
        </w:rPr>
        <w:t>across</w:t>
      </w:r>
      <w:r w:rsidRPr="0067149A">
        <w:rPr>
          <w:rFonts w:eastAsia="SimSun"/>
        </w:rPr>
        <w:t xml:space="preserve"> SME</w:t>
      </w:r>
      <w:r w:rsidR="009A1E78">
        <w:rPr>
          <w:rFonts w:eastAsia="SimSun"/>
        </w:rPr>
        <w:t>s</w:t>
      </w:r>
      <w:r w:rsidRPr="0067149A">
        <w:rPr>
          <w:rFonts w:eastAsia="SimSun"/>
        </w:rPr>
        <w:t xml:space="preserve"> </w:t>
      </w:r>
      <w:r w:rsidR="009A1E78">
        <w:rPr>
          <w:rFonts w:eastAsia="SimSun"/>
        </w:rPr>
        <w:t xml:space="preserve">and </w:t>
      </w:r>
      <w:r w:rsidRPr="0067149A">
        <w:rPr>
          <w:rFonts w:eastAsia="SimSun"/>
        </w:rPr>
        <w:t>large enterprise</w:t>
      </w:r>
      <w:r w:rsidR="009A1E78">
        <w:rPr>
          <w:rFonts w:eastAsia="SimSun"/>
        </w:rPr>
        <w:t>s</w:t>
      </w:r>
      <w:r w:rsidRPr="0067149A">
        <w:rPr>
          <w:rFonts w:eastAsia="SimSun"/>
        </w:rPr>
        <w:t xml:space="preserve">. </w:t>
      </w:r>
    </w:p>
    <w:p w14:paraId="46459518" w14:textId="70BBB698" w:rsidR="007D577F" w:rsidRPr="0067149A" w:rsidRDefault="007D577F" w:rsidP="0067149A">
      <w:pPr>
        <w:numPr>
          <w:ilvl w:val="0"/>
          <w:numId w:val="1"/>
        </w:numPr>
        <w:shd w:val="clear" w:color="auto" w:fill="FFFFFF" w:themeFill="background1"/>
        <w:spacing w:after="240"/>
        <w:outlineLvl w:val="0"/>
        <w:rPr>
          <w:rFonts w:eastAsia="SimSun"/>
        </w:rPr>
      </w:pPr>
      <w:r w:rsidRPr="0067149A">
        <w:rPr>
          <w:rFonts w:eastAsia="SimSun"/>
        </w:rPr>
        <w:t>Based on the ICCs of the 89 enterprises, a pronounced change in the agreed ICCs is found between 5</w:t>
      </w:r>
      <w:r w:rsidR="008F5B9A">
        <w:rPr>
          <w:rFonts w:eastAsia="SimSun"/>
        </w:rPr>
        <w:t> </w:t>
      </w:r>
      <w:r w:rsidRPr="0067149A">
        <w:rPr>
          <w:rFonts w:eastAsia="SimSun"/>
        </w:rPr>
        <w:t xml:space="preserve">and 6 mt. Noting the limited data available, and </w:t>
      </w:r>
      <w:r w:rsidR="009D5212" w:rsidRPr="0067149A">
        <w:rPr>
          <w:rFonts w:eastAsia="SimSun"/>
        </w:rPr>
        <w:t>choosing to er</w:t>
      </w:r>
      <w:r w:rsidRPr="0067149A">
        <w:rPr>
          <w:rFonts w:eastAsia="SimSun"/>
        </w:rPr>
        <w:t xml:space="preserve">r on the side </w:t>
      </w:r>
      <w:r w:rsidR="009D5212" w:rsidRPr="0067149A">
        <w:rPr>
          <w:rFonts w:eastAsia="SimSun"/>
        </w:rPr>
        <w:t>of being</w:t>
      </w:r>
      <w:r w:rsidRPr="0067149A">
        <w:rPr>
          <w:rFonts w:eastAsia="SimSun"/>
        </w:rPr>
        <w:t xml:space="preserve"> overly inclusive rather than inadvertently exclusive</w:t>
      </w:r>
      <w:r w:rsidR="00F76AEC">
        <w:rPr>
          <w:rFonts w:eastAsia="SimSun"/>
        </w:rPr>
        <w:t>,</w:t>
      </w:r>
      <w:r w:rsidRPr="0067149A">
        <w:rPr>
          <w:rFonts w:eastAsia="SimSun"/>
        </w:rPr>
        <w:t xml:space="preserve"> given the challenges faced by SMEs in converting from HFCs </w:t>
      </w:r>
      <w:proofErr w:type="gramStart"/>
      <w:r w:rsidR="009D5212" w:rsidRPr="0067149A">
        <w:rPr>
          <w:rFonts w:eastAsia="SimSun"/>
        </w:rPr>
        <w:t xml:space="preserve">in </w:t>
      </w:r>
      <w:r w:rsidRPr="0067149A">
        <w:rPr>
          <w:rFonts w:eastAsia="SimSun"/>
        </w:rPr>
        <w:t>particular to</w:t>
      </w:r>
      <w:proofErr w:type="gramEnd"/>
      <w:r w:rsidRPr="0067149A">
        <w:rPr>
          <w:rFonts w:eastAsia="SimSun"/>
        </w:rPr>
        <w:t xml:space="preserve"> flammable, toxic or high-pressure low-GWP alternatives, the Secretariat proposes a cut-off </w:t>
      </w:r>
      <w:r w:rsidR="00930204" w:rsidRPr="0067149A">
        <w:rPr>
          <w:rFonts w:eastAsia="SimSun"/>
        </w:rPr>
        <w:t xml:space="preserve">consumption </w:t>
      </w:r>
      <w:r w:rsidR="00037B40" w:rsidRPr="0067149A">
        <w:rPr>
          <w:rFonts w:eastAsia="SimSun"/>
        </w:rPr>
        <w:t xml:space="preserve">threshold </w:t>
      </w:r>
      <w:r w:rsidRPr="0067149A">
        <w:rPr>
          <w:rFonts w:eastAsia="SimSun"/>
        </w:rPr>
        <w:t>of 7 mt. For reference, an enterprise with a consumption of 7 mt of refrigerant manufacturing equipment with an average charge of 250 g/unit would manufacture 28,000 units per year.</w:t>
      </w:r>
    </w:p>
    <w:p w14:paraId="7675A2B1" w14:textId="3DF9F947" w:rsidR="007D577F" w:rsidRPr="0067149A" w:rsidRDefault="007D577F" w:rsidP="0067149A">
      <w:pPr>
        <w:numPr>
          <w:ilvl w:val="0"/>
          <w:numId w:val="1"/>
        </w:numPr>
        <w:shd w:val="clear" w:color="auto" w:fill="FFFFFF" w:themeFill="background1"/>
        <w:spacing w:after="240"/>
        <w:outlineLvl w:val="0"/>
        <w:rPr>
          <w:rFonts w:eastAsia="SimSun"/>
        </w:rPr>
      </w:pPr>
      <w:r w:rsidRPr="0067149A">
        <w:rPr>
          <w:rFonts w:eastAsia="SimSun"/>
        </w:rPr>
        <w:t xml:space="preserve">The Secretariat considers consumption to be a necessary but </w:t>
      </w:r>
      <w:r w:rsidR="00B6776C" w:rsidRPr="0067149A">
        <w:rPr>
          <w:rFonts w:eastAsia="SimSun"/>
        </w:rPr>
        <w:t>in</w:t>
      </w:r>
      <w:r w:rsidRPr="0067149A">
        <w:rPr>
          <w:rFonts w:eastAsia="SimSun"/>
        </w:rPr>
        <w:t>sufficient criterion to identify those SMEs that may require additional funding</w:t>
      </w:r>
      <w:r w:rsidR="00B57262">
        <w:rPr>
          <w:rFonts w:eastAsia="SimSun"/>
        </w:rPr>
        <w:t xml:space="preserve"> </w:t>
      </w:r>
      <w:r w:rsidRPr="0067149A">
        <w:rPr>
          <w:rFonts w:eastAsia="SimSun"/>
        </w:rPr>
        <w:t xml:space="preserve">to </w:t>
      </w:r>
      <w:proofErr w:type="gramStart"/>
      <w:r w:rsidRPr="0067149A">
        <w:rPr>
          <w:rFonts w:eastAsia="SimSun"/>
        </w:rPr>
        <w:t>successfully and sustainably convert from HFCs</w:t>
      </w:r>
      <w:proofErr w:type="gramEnd"/>
      <w:r w:rsidRPr="0067149A">
        <w:rPr>
          <w:rFonts w:eastAsia="SimSun"/>
        </w:rPr>
        <w:t>. In particular, the Secretariat proposes that enterprise</w:t>
      </w:r>
      <w:r w:rsidR="00752608" w:rsidRPr="0067149A">
        <w:rPr>
          <w:rFonts w:eastAsia="SimSun"/>
        </w:rPr>
        <w:t xml:space="preserve">s </w:t>
      </w:r>
      <w:r w:rsidRPr="0067149A">
        <w:rPr>
          <w:rFonts w:eastAsia="SimSun"/>
        </w:rPr>
        <w:t xml:space="preserve">that </w:t>
      </w:r>
      <w:r w:rsidR="00752608" w:rsidRPr="0067149A">
        <w:rPr>
          <w:rFonts w:eastAsia="SimSun"/>
        </w:rPr>
        <w:t>are</w:t>
      </w:r>
      <w:r w:rsidRPr="0067149A">
        <w:rPr>
          <w:rFonts w:eastAsia="SimSun"/>
        </w:rPr>
        <w:t xml:space="preserve"> owned or partly owned by multinational corporation</w:t>
      </w:r>
      <w:r w:rsidR="00752608" w:rsidRPr="0067149A">
        <w:rPr>
          <w:rFonts w:eastAsia="SimSun"/>
        </w:rPr>
        <w:t>s</w:t>
      </w:r>
      <w:r w:rsidRPr="0067149A">
        <w:rPr>
          <w:rFonts w:eastAsia="SimSun"/>
        </w:rPr>
        <w:t xml:space="preserve"> </w:t>
      </w:r>
      <w:proofErr w:type="gramStart"/>
      <w:r w:rsidRPr="0067149A">
        <w:rPr>
          <w:rFonts w:eastAsia="SimSun"/>
        </w:rPr>
        <w:t>not be</w:t>
      </w:r>
      <w:proofErr w:type="gramEnd"/>
      <w:r w:rsidRPr="0067149A">
        <w:rPr>
          <w:rFonts w:eastAsia="SimSun"/>
        </w:rPr>
        <w:t xml:space="preserve"> categorized as SME</w:t>
      </w:r>
      <w:r w:rsidR="00752608" w:rsidRPr="0067149A">
        <w:rPr>
          <w:rFonts w:eastAsia="SimSun"/>
        </w:rPr>
        <w:t>s</w:t>
      </w:r>
      <w:r w:rsidRPr="0067149A">
        <w:rPr>
          <w:rFonts w:eastAsia="SimSun"/>
        </w:rPr>
        <w:t xml:space="preserve"> for funding purposes</w:t>
      </w:r>
      <w:r w:rsidR="00752608" w:rsidRPr="0067149A">
        <w:rPr>
          <w:rFonts w:eastAsia="SimSun"/>
        </w:rPr>
        <w:t>,</w:t>
      </w:r>
      <w:r w:rsidRPr="0067149A">
        <w:rPr>
          <w:rFonts w:eastAsia="SimSun"/>
        </w:rPr>
        <w:t xml:space="preserve"> given the</w:t>
      </w:r>
      <w:r w:rsidR="00752608" w:rsidRPr="0067149A">
        <w:rPr>
          <w:rFonts w:eastAsia="SimSun"/>
        </w:rPr>
        <w:t>se</w:t>
      </w:r>
      <w:r w:rsidRPr="0067149A">
        <w:rPr>
          <w:rFonts w:eastAsia="SimSun"/>
        </w:rPr>
        <w:t xml:space="preserve"> enterprise</w:t>
      </w:r>
      <w:r w:rsidR="00752608" w:rsidRPr="0067149A">
        <w:rPr>
          <w:rFonts w:eastAsia="SimSun"/>
        </w:rPr>
        <w:t>s’</w:t>
      </w:r>
      <w:r w:rsidRPr="0067149A">
        <w:rPr>
          <w:rFonts w:eastAsia="SimSun"/>
        </w:rPr>
        <w:t xml:space="preserve"> access to technical expertise, supply chains and capital. Similarly, enterprise</w:t>
      </w:r>
      <w:r w:rsidR="004644A3" w:rsidRPr="0067149A">
        <w:rPr>
          <w:rFonts w:eastAsia="SimSun"/>
        </w:rPr>
        <w:t>s</w:t>
      </w:r>
      <w:r w:rsidRPr="0067149A">
        <w:rPr>
          <w:rFonts w:eastAsia="SimSun"/>
        </w:rPr>
        <w:t xml:space="preserve"> that export their products to non</w:t>
      </w:r>
      <w:r w:rsidR="007B72FA" w:rsidRPr="0067149A">
        <w:rPr>
          <w:rFonts w:eastAsia="SimSun"/>
        </w:rPr>
        <w:noBreakHyphen/>
      </w:r>
      <w:r w:rsidRPr="0067149A">
        <w:rPr>
          <w:rFonts w:eastAsia="SimSun"/>
        </w:rPr>
        <w:t xml:space="preserve">Article 5 countries likely present a higher level of technological involvement and financial capability in placing products in a competitive market, while noting that there could be exceptions to allow for exports of a small number of units on a trial basis. Accordingly, the Secretariat proposes that enterprises that export more than 10 per cent of their products to non-Article 5 countries </w:t>
      </w:r>
      <w:proofErr w:type="gramStart"/>
      <w:r w:rsidRPr="0067149A">
        <w:rPr>
          <w:rFonts w:eastAsia="SimSun"/>
        </w:rPr>
        <w:t>not be</w:t>
      </w:r>
      <w:proofErr w:type="gramEnd"/>
      <w:r w:rsidRPr="0067149A">
        <w:rPr>
          <w:rFonts w:eastAsia="SimSun"/>
        </w:rPr>
        <w:t xml:space="preserve"> categorized as SMEs for funding purposes.</w:t>
      </w:r>
    </w:p>
    <w:p w14:paraId="19EF4C80" w14:textId="287DA6CC" w:rsidR="007D577F" w:rsidRPr="0067149A" w:rsidRDefault="007D577F" w:rsidP="0067149A">
      <w:pPr>
        <w:numPr>
          <w:ilvl w:val="0"/>
          <w:numId w:val="1"/>
        </w:numPr>
        <w:shd w:val="clear" w:color="auto" w:fill="FFFFFF" w:themeFill="background1"/>
        <w:spacing w:after="240"/>
        <w:outlineLvl w:val="0"/>
        <w:rPr>
          <w:rFonts w:eastAsia="SimSun"/>
        </w:rPr>
      </w:pPr>
      <w:r w:rsidRPr="0067149A">
        <w:rPr>
          <w:rFonts w:eastAsia="SimSun"/>
        </w:rPr>
        <w:t>In addition, the Secretariat notes that an enterprise may have multiple manufacturing lines but only wish to convert one of those lines. What is relevant in defining an SME is the consumption of the enterprise rather than just the consumption of the line to be converted. Moreover, an enterprise may have multiple manufacturing lines, only one of which consumes HFCs. For example, an enterprise may manufacture HFC</w:t>
      </w:r>
      <w:r w:rsidR="0057061B" w:rsidRPr="0067149A">
        <w:rPr>
          <w:rFonts w:eastAsia="SimSun"/>
        </w:rPr>
        <w:noBreakHyphen/>
      </w:r>
      <w:r w:rsidRPr="0067149A">
        <w:rPr>
          <w:rFonts w:eastAsia="SimSun"/>
        </w:rPr>
        <w:t xml:space="preserve">based commercial RAC equipment on </w:t>
      </w:r>
      <w:r w:rsidR="0057061B" w:rsidRPr="0067149A">
        <w:rPr>
          <w:rFonts w:eastAsia="SimSun"/>
        </w:rPr>
        <w:t>one</w:t>
      </w:r>
      <w:r w:rsidRPr="0067149A">
        <w:rPr>
          <w:rFonts w:eastAsia="SimSun"/>
        </w:rPr>
        <w:t xml:space="preserve"> line</w:t>
      </w:r>
      <w:r w:rsidR="0057061B" w:rsidRPr="0067149A">
        <w:rPr>
          <w:rFonts w:eastAsia="SimSun"/>
        </w:rPr>
        <w:t>,</w:t>
      </w:r>
      <w:r w:rsidRPr="0067149A">
        <w:rPr>
          <w:rFonts w:eastAsia="SimSun"/>
        </w:rPr>
        <w:t xml:space="preserve"> and non-HFC-based</w:t>
      </w:r>
      <w:r w:rsidR="00AD72EC">
        <w:rPr>
          <w:rFonts w:eastAsia="SimSun"/>
        </w:rPr>
        <w:t xml:space="preserve"> </w:t>
      </w:r>
      <w:r w:rsidRPr="0067149A">
        <w:rPr>
          <w:rFonts w:eastAsia="SimSun"/>
        </w:rPr>
        <w:t>equipment on other lines. Accordingly, the Secretariat proposes that an enterprise that manufactures more than 40,000</w:t>
      </w:r>
      <w:r w:rsidR="0057061B" w:rsidRPr="0067149A">
        <w:rPr>
          <w:rFonts w:eastAsia="SimSun"/>
        </w:rPr>
        <w:t> </w:t>
      </w:r>
      <w:r w:rsidRPr="0067149A">
        <w:rPr>
          <w:rFonts w:eastAsia="SimSun"/>
        </w:rPr>
        <w:t>units</w:t>
      </w:r>
      <w:r w:rsidRPr="0067149A">
        <w:rPr>
          <w:rFonts w:eastAsia="SimSun"/>
          <w:vertAlign w:val="superscript"/>
        </w:rPr>
        <w:footnoteReference w:id="24"/>
      </w:r>
      <w:r w:rsidRPr="0067149A">
        <w:rPr>
          <w:rFonts w:eastAsia="SimSun"/>
        </w:rPr>
        <w:t xml:space="preserve"> of RAC equipment per year, irrespective of whether all such equipment is HFC-based, not be considered an SME for funding purposes. </w:t>
      </w:r>
    </w:p>
    <w:p w14:paraId="0C568912" w14:textId="2131FD9F" w:rsidR="007D577F" w:rsidRPr="0067149A" w:rsidRDefault="00612E9B" w:rsidP="0067149A">
      <w:pPr>
        <w:numPr>
          <w:ilvl w:val="0"/>
          <w:numId w:val="1"/>
        </w:numPr>
        <w:shd w:val="clear" w:color="auto" w:fill="FFFFFF" w:themeFill="background1"/>
        <w:spacing w:after="240"/>
        <w:outlineLvl w:val="0"/>
        <w:rPr>
          <w:rFonts w:eastAsia="SimSun"/>
        </w:rPr>
      </w:pPr>
      <w:r>
        <w:rPr>
          <w:rFonts w:eastAsia="SimSun"/>
        </w:rPr>
        <w:t>I</w:t>
      </w:r>
      <w:r w:rsidR="00B063A4">
        <w:rPr>
          <w:rFonts w:eastAsia="SimSun"/>
        </w:rPr>
        <w:t xml:space="preserve">t should be noted that </w:t>
      </w:r>
      <w:r w:rsidR="008F132E">
        <w:rPr>
          <w:rFonts w:eastAsia="SimSun"/>
        </w:rPr>
        <w:t>some</w:t>
      </w:r>
      <w:r w:rsidR="007D577F" w:rsidRPr="0067149A">
        <w:rPr>
          <w:rFonts w:eastAsia="SimSun"/>
        </w:rPr>
        <w:t xml:space="preserve"> </w:t>
      </w:r>
      <w:r w:rsidR="00B063A4">
        <w:rPr>
          <w:rFonts w:eastAsia="SimSun"/>
        </w:rPr>
        <w:t xml:space="preserve">enterprises </w:t>
      </w:r>
      <w:r w:rsidR="007D577F" w:rsidRPr="0067149A">
        <w:rPr>
          <w:rFonts w:eastAsia="SimSun"/>
        </w:rPr>
        <w:t>manufactur</w:t>
      </w:r>
      <w:r w:rsidR="00B063A4">
        <w:rPr>
          <w:rFonts w:eastAsia="SimSun"/>
        </w:rPr>
        <w:t>ing</w:t>
      </w:r>
      <w:r w:rsidR="007D577F" w:rsidRPr="0067149A">
        <w:rPr>
          <w:rFonts w:eastAsia="SimSun"/>
        </w:rPr>
        <w:t xml:space="preserve"> both commercial RAC equipment and related components (</w:t>
      </w:r>
      <w:r w:rsidR="00664478" w:rsidRPr="00664478">
        <w:rPr>
          <w:rFonts w:eastAsia="SimSun"/>
        </w:rPr>
        <w:t>such as</w:t>
      </w:r>
      <w:r>
        <w:rPr>
          <w:rFonts w:eastAsia="SimSun"/>
        </w:rPr>
        <w:t> </w:t>
      </w:r>
      <w:r w:rsidR="007D577F" w:rsidRPr="0067149A">
        <w:rPr>
          <w:rFonts w:eastAsia="SimSun"/>
        </w:rPr>
        <w:t xml:space="preserve">compressors, fans, </w:t>
      </w:r>
      <w:r w:rsidR="008F132E">
        <w:rPr>
          <w:rFonts w:eastAsia="SimSun"/>
        </w:rPr>
        <w:t xml:space="preserve">or </w:t>
      </w:r>
      <w:r w:rsidR="007D577F" w:rsidRPr="0067149A">
        <w:rPr>
          <w:rFonts w:eastAsia="SimSun"/>
        </w:rPr>
        <w:t xml:space="preserve">vacuum pumps) could </w:t>
      </w:r>
      <w:r w:rsidR="00B063A4">
        <w:rPr>
          <w:rFonts w:eastAsia="SimSun"/>
        </w:rPr>
        <w:t xml:space="preserve">be </w:t>
      </w:r>
      <w:r w:rsidR="007D577F" w:rsidRPr="0067149A">
        <w:rPr>
          <w:rFonts w:eastAsia="SimSun"/>
        </w:rPr>
        <w:t xml:space="preserve">inadvertently considered </w:t>
      </w:r>
      <w:r w:rsidR="0057061B" w:rsidRPr="0067149A">
        <w:rPr>
          <w:rFonts w:eastAsia="SimSun"/>
        </w:rPr>
        <w:t xml:space="preserve">as </w:t>
      </w:r>
      <w:r w:rsidR="007D577F" w:rsidRPr="0067149A">
        <w:rPr>
          <w:rFonts w:eastAsia="SimSun"/>
        </w:rPr>
        <w:t>SME</w:t>
      </w:r>
      <w:r w:rsidR="0057061B" w:rsidRPr="0067149A">
        <w:rPr>
          <w:rFonts w:eastAsia="SimSun"/>
        </w:rPr>
        <w:t>s</w:t>
      </w:r>
      <w:r w:rsidR="007D577F" w:rsidRPr="0067149A">
        <w:rPr>
          <w:rFonts w:eastAsia="SimSun"/>
        </w:rPr>
        <w:t xml:space="preserve"> </w:t>
      </w:r>
      <w:r w:rsidR="008F132E">
        <w:rPr>
          <w:rFonts w:eastAsia="SimSun"/>
        </w:rPr>
        <w:t xml:space="preserve">based </w:t>
      </w:r>
      <w:r w:rsidR="00B063A4" w:rsidRPr="0067149A">
        <w:rPr>
          <w:rFonts w:eastAsia="SimSun"/>
        </w:rPr>
        <w:t>on their HFC consumption,</w:t>
      </w:r>
      <w:r w:rsidR="008F132E">
        <w:rPr>
          <w:rFonts w:eastAsia="SimSun"/>
        </w:rPr>
        <w:t xml:space="preserve"> </w:t>
      </w:r>
      <w:r w:rsidR="00664478">
        <w:rPr>
          <w:rFonts w:eastAsia="SimSun"/>
        </w:rPr>
        <w:t>despite significant</w:t>
      </w:r>
      <w:r w:rsidR="007D577F" w:rsidRPr="0067149A">
        <w:rPr>
          <w:rFonts w:eastAsia="SimSun"/>
        </w:rPr>
        <w:t xml:space="preserve"> manufactur</w:t>
      </w:r>
      <w:r w:rsidR="008F132E">
        <w:rPr>
          <w:rFonts w:eastAsia="SimSun"/>
        </w:rPr>
        <w:t>ing output</w:t>
      </w:r>
      <w:r w:rsidR="007D577F" w:rsidRPr="0067149A">
        <w:rPr>
          <w:rFonts w:eastAsia="SimSun"/>
        </w:rPr>
        <w:t xml:space="preserve"> of related components</w:t>
      </w:r>
      <w:r w:rsidR="00664478">
        <w:rPr>
          <w:rFonts w:eastAsia="SimSun"/>
        </w:rPr>
        <w:t>;</w:t>
      </w:r>
      <w:r w:rsidR="007D577F" w:rsidRPr="0067149A">
        <w:rPr>
          <w:rFonts w:eastAsia="SimSun"/>
        </w:rPr>
        <w:t xml:space="preserve"> however, it is not clear how </w:t>
      </w:r>
      <w:r w:rsidR="00A31738">
        <w:rPr>
          <w:rFonts w:eastAsia="SimSun"/>
        </w:rPr>
        <w:t xml:space="preserve">many enterprises </w:t>
      </w:r>
      <w:r w:rsidR="007B616E">
        <w:rPr>
          <w:rFonts w:eastAsia="SimSun"/>
        </w:rPr>
        <w:t xml:space="preserve">would </w:t>
      </w:r>
      <w:r w:rsidR="00A31738">
        <w:rPr>
          <w:rFonts w:eastAsia="SimSun"/>
        </w:rPr>
        <w:t>fall into this category or how they</w:t>
      </w:r>
      <w:r w:rsidR="007D577F" w:rsidRPr="0067149A">
        <w:rPr>
          <w:rFonts w:eastAsia="SimSun"/>
        </w:rPr>
        <w:t xml:space="preserve"> could be identified and excluded. </w:t>
      </w:r>
    </w:p>
    <w:p w14:paraId="6ED51E59" w14:textId="07104F3C" w:rsidR="007D577F" w:rsidRPr="0067149A" w:rsidRDefault="007D577F" w:rsidP="0067149A">
      <w:pPr>
        <w:numPr>
          <w:ilvl w:val="0"/>
          <w:numId w:val="1"/>
        </w:numPr>
        <w:shd w:val="clear" w:color="auto" w:fill="FFFFFF" w:themeFill="background1"/>
        <w:spacing w:after="240"/>
        <w:outlineLvl w:val="0"/>
        <w:rPr>
          <w:rFonts w:eastAsia="SimSun"/>
        </w:rPr>
      </w:pPr>
      <w:r w:rsidRPr="0067149A">
        <w:rPr>
          <w:rFonts w:eastAsia="SimSun"/>
        </w:rPr>
        <w:t xml:space="preserve">In reviewing the 89 </w:t>
      </w:r>
      <w:r w:rsidR="00E41B27" w:rsidRPr="0067149A">
        <w:rPr>
          <w:rFonts w:eastAsia="SimSun"/>
        </w:rPr>
        <w:t xml:space="preserve">projects to convert </w:t>
      </w:r>
      <w:r w:rsidRPr="0067149A">
        <w:rPr>
          <w:rFonts w:eastAsia="SimSun"/>
        </w:rPr>
        <w:t xml:space="preserve">commercial RAC manufacturing enterprises, the Secretariat noted that some </w:t>
      </w:r>
      <w:r w:rsidR="00C05E44" w:rsidRPr="0067149A">
        <w:rPr>
          <w:rFonts w:eastAsia="SimSun"/>
        </w:rPr>
        <w:t>of them</w:t>
      </w:r>
      <w:r w:rsidRPr="0067149A">
        <w:rPr>
          <w:rFonts w:eastAsia="SimSun"/>
        </w:rPr>
        <w:t xml:space="preserve"> included enterprises with consumption of less than 1 mt. The Executive Committee may wish to consider whether it wishes to define an additional category within SMEs: micro</w:t>
      </w:r>
      <w:r w:rsidR="00094B79">
        <w:rPr>
          <w:rFonts w:eastAsia="SimSun"/>
        </w:rPr>
        <w:noBreakHyphen/>
      </w:r>
      <w:r w:rsidRPr="0067149A">
        <w:rPr>
          <w:rFonts w:eastAsia="SimSun"/>
        </w:rPr>
        <w:t xml:space="preserve">enterprises with consumption of less than 1 mt. Such enterprises, which similarly could neither be multinationals nor export their products to non-Article 5 countries, likely have a lower technical capability and would likely face greater challenges </w:t>
      </w:r>
      <w:r w:rsidR="000E7AA1" w:rsidRPr="0067149A">
        <w:rPr>
          <w:rFonts w:eastAsia="SimSun"/>
        </w:rPr>
        <w:t>than larger enterprises</w:t>
      </w:r>
      <w:r w:rsidR="000E7AA1">
        <w:rPr>
          <w:rFonts w:eastAsia="SimSun"/>
        </w:rPr>
        <w:t xml:space="preserve"> in</w:t>
      </w:r>
      <w:r w:rsidR="000E7AA1" w:rsidRPr="0067149A">
        <w:rPr>
          <w:rFonts w:eastAsia="SimSun"/>
        </w:rPr>
        <w:t xml:space="preserve"> </w:t>
      </w:r>
      <w:r w:rsidRPr="0067149A">
        <w:rPr>
          <w:rFonts w:eastAsia="SimSun"/>
        </w:rPr>
        <w:t>establishing the necessary supply chains to convert from HFCs. Given those additional challenges, micro-sized enterprises would likely be the last enterprises in the sector to convert. The Executive Committee may wish to note that converting such micro</w:t>
      </w:r>
      <w:r w:rsidR="00AE4CB5">
        <w:rPr>
          <w:rFonts w:eastAsia="SimSun"/>
        </w:rPr>
        <w:t>-</w:t>
      </w:r>
      <w:r w:rsidRPr="0067149A">
        <w:rPr>
          <w:rFonts w:eastAsia="SimSun"/>
        </w:rPr>
        <w:t>enterprises would likely only be sustainable as part of an umbrella project that addressed all remaining enterprises in the sector. As such, any individual enterprise could be eligible for up to twice the agreed cost</w:t>
      </w:r>
      <w:r w:rsidR="00EF470D" w:rsidRPr="0067149A">
        <w:rPr>
          <w:rFonts w:eastAsia="SimSun"/>
        </w:rPr>
        <w:noBreakHyphen/>
      </w:r>
      <w:r w:rsidRPr="0067149A">
        <w:rPr>
          <w:rFonts w:eastAsia="SimSun"/>
        </w:rPr>
        <w:t>effectiveness threshold, as long as the overall cost-effectiveness of the umbrella project fell within the sectoral threshold established by the Executive Committee; the umbrella project included all the remaining enterprises in a sector or subsector for which cost-effectiveness thresholds had been established; and it was understood that the country concerned would submit no further requests for funding from the Multilateral Fund for any enterprise in that sector or subsector, in line with decision 19/32(a).</w:t>
      </w:r>
    </w:p>
    <w:p w14:paraId="1B755F92" w14:textId="20523D85" w:rsidR="007D577F" w:rsidRPr="0067149A" w:rsidRDefault="007D577F" w:rsidP="00075798">
      <w:pPr>
        <w:keepNext/>
        <w:shd w:val="clear" w:color="auto" w:fill="FFFFFF" w:themeFill="background1"/>
        <w:rPr>
          <w:rFonts w:eastAsia="SimSun"/>
        </w:rPr>
      </w:pPr>
      <w:r w:rsidRPr="0067149A">
        <w:rPr>
          <w:rFonts w:eastAsia="SimSun"/>
          <w:u w:val="single"/>
        </w:rPr>
        <w:t>Conclusion</w:t>
      </w:r>
      <w:r w:rsidRPr="0067149A">
        <w:rPr>
          <w:rFonts w:eastAsia="SimSun"/>
        </w:rPr>
        <w:t xml:space="preserve"> </w:t>
      </w:r>
    </w:p>
    <w:p w14:paraId="6B5DDEB2" w14:textId="77777777" w:rsidR="005038B9" w:rsidRPr="0067149A" w:rsidRDefault="005038B9" w:rsidP="00075798">
      <w:pPr>
        <w:keepNext/>
        <w:shd w:val="clear" w:color="auto" w:fill="FFFFFF" w:themeFill="background1"/>
        <w:rPr>
          <w:rFonts w:eastAsia="SimSun"/>
        </w:rPr>
      </w:pPr>
    </w:p>
    <w:p w14:paraId="00E02049" w14:textId="7D900B37" w:rsidR="007D577F" w:rsidRPr="0067149A" w:rsidRDefault="007D577F" w:rsidP="00075798">
      <w:pPr>
        <w:keepNext/>
        <w:numPr>
          <w:ilvl w:val="0"/>
          <w:numId w:val="1"/>
        </w:numPr>
        <w:shd w:val="clear" w:color="auto" w:fill="FFFFFF" w:themeFill="background1"/>
        <w:spacing w:after="240"/>
        <w:outlineLvl w:val="0"/>
        <w:rPr>
          <w:rFonts w:eastAsia="SimSun"/>
        </w:rPr>
      </w:pPr>
      <w:bookmarkStart w:id="9" w:name="_Hlk128751124"/>
      <w:r w:rsidRPr="0067149A">
        <w:rPr>
          <w:rFonts w:eastAsia="SimSun"/>
        </w:rPr>
        <w:t>The Executive Committee may wish to consider defining SME</w:t>
      </w:r>
      <w:r w:rsidR="005038B9" w:rsidRPr="0067149A">
        <w:rPr>
          <w:rFonts w:eastAsia="SimSun"/>
        </w:rPr>
        <w:t>s</w:t>
      </w:r>
      <w:r w:rsidRPr="0067149A">
        <w:rPr>
          <w:rFonts w:eastAsia="SimSun"/>
        </w:rPr>
        <w:t xml:space="preserve"> in the commercial RAC manufacturing sector as enterprise</w:t>
      </w:r>
      <w:r w:rsidR="005038B9" w:rsidRPr="0067149A">
        <w:rPr>
          <w:rFonts w:eastAsia="SimSun"/>
        </w:rPr>
        <w:t>s</w:t>
      </w:r>
      <w:r w:rsidRPr="0067149A">
        <w:rPr>
          <w:rFonts w:eastAsia="SimSun"/>
        </w:rPr>
        <w:t xml:space="preserve"> </w:t>
      </w:r>
      <w:r w:rsidR="00B0007C" w:rsidRPr="0067149A">
        <w:rPr>
          <w:rFonts w:eastAsia="SimSun"/>
        </w:rPr>
        <w:t xml:space="preserve">with HFC consumption of 7 mt or less </w:t>
      </w:r>
      <w:r w:rsidRPr="0067149A">
        <w:rPr>
          <w:rFonts w:eastAsia="SimSun"/>
        </w:rPr>
        <w:t>manufactur</w:t>
      </w:r>
      <w:r w:rsidR="00B0007C" w:rsidRPr="0067149A">
        <w:rPr>
          <w:rFonts w:eastAsia="SimSun"/>
        </w:rPr>
        <w:t>ing</w:t>
      </w:r>
      <w:r w:rsidRPr="0067149A">
        <w:rPr>
          <w:rFonts w:eastAsia="SimSun"/>
        </w:rPr>
        <w:t xml:space="preserve"> commercial AC or commercial refrigeration equipment, on the understanding that: </w:t>
      </w:r>
    </w:p>
    <w:p w14:paraId="421BC7E9" w14:textId="4EA41024" w:rsidR="00D53520" w:rsidRPr="005158B9" w:rsidRDefault="00D83408" w:rsidP="005158B9">
      <w:pPr>
        <w:widowControl w:val="0"/>
        <w:numPr>
          <w:ilvl w:val="1"/>
          <w:numId w:val="1"/>
        </w:numPr>
        <w:shd w:val="clear" w:color="auto" w:fill="FFFFFF" w:themeFill="background1"/>
        <w:spacing w:after="240"/>
        <w:outlineLvl w:val="1"/>
        <w:rPr>
          <w:rFonts w:eastAsia="SimSun"/>
        </w:rPr>
      </w:pPr>
      <w:r w:rsidRPr="0067149A">
        <w:rPr>
          <w:rFonts w:eastAsia="SimSun"/>
        </w:rPr>
        <w:t xml:space="preserve">The entirety of </w:t>
      </w:r>
      <w:r w:rsidR="007D577F" w:rsidRPr="0067149A">
        <w:rPr>
          <w:rFonts w:eastAsia="SimSun"/>
        </w:rPr>
        <w:t xml:space="preserve">HFC consumption </w:t>
      </w:r>
      <w:r w:rsidR="00B30ACB" w:rsidRPr="0067149A">
        <w:rPr>
          <w:rFonts w:eastAsia="SimSun"/>
        </w:rPr>
        <w:t xml:space="preserve">by the enterprise </w:t>
      </w:r>
      <w:r w:rsidR="007D577F" w:rsidRPr="0067149A">
        <w:rPr>
          <w:rFonts w:eastAsia="SimSun"/>
        </w:rPr>
        <w:t xml:space="preserve">will be considered, </w:t>
      </w:r>
      <w:r w:rsidR="00B30ACB" w:rsidRPr="0067149A">
        <w:rPr>
          <w:rFonts w:eastAsia="SimSun"/>
        </w:rPr>
        <w:t>rather than</w:t>
      </w:r>
      <w:r w:rsidR="007D577F" w:rsidRPr="0067149A">
        <w:rPr>
          <w:rFonts w:eastAsia="SimSun"/>
        </w:rPr>
        <w:t xml:space="preserve"> just consumption of the line or </w:t>
      </w:r>
      <w:r w:rsidR="00893AF6" w:rsidRPr="0067149A">
        <w:rPr>
          <w:rFonts w:eastAsia="SimSun"/>
        </w:rPr>
        <w:t xml:space="preserve">the </w:t>
      </w:r>
      <w:r w:rsidR="007D577F" w:rsidRPr="0067149A">
        <w:rPr>
          <w:rFonts w:eastAsia="SimSun"/>
        </w:rPr>
        <w:t>process to be converted;</w:t>
      </w:r>
    </w:p>
    <w:p w14:paraId="7E8718DE" w14:textId="32EDCA45" w:rsidR="007D577F" w:rsidRPr="005158B9" w:rsidRDefault="007D577F" w:rsidP="00EF77AE">
      <w:pPr>
        <w:pStyle w:val="Heading2"/>
        <w:rPr>
          <w:rFonts w:eastAsia="SimSun"/>
        </w:rPr>
      </w:pPr>
      <w:r w:rsidRPr="005158B9">
        <w:rPr>
          <w:rFonts w:eastAsia="SimSun"/>
        </w:rPr>
        <w:t>An enterprise that manufactures more than 40,000 units of equipment</w:t>
      </w:r>
      <w:r w:rsidR="00921606" w:rsidRPr="005158B9">
        <w:rPr>
          <w:rFonts w:eastAsia="SimSun"/>
        </w:rPr>
        <w:t xml:space="preserve"> per year</w:t>
      </w:r>
      <w:r w:rsidRPr="005158B9">
        <w:rPr>
          <w:rFonts w:eastAsia="SimSun"/>
        </w:rPr>
        <w:t xml:space="preserve">, </w:t>
      </w:r>
      <w:r w:rsidR="00921606" w:rsidRPr="005158B9">
        <w:t>irrespective of whether all such equipment is</w:t>
      </w:r>
      <w:r w:rsidRPr="005158B9">
        <w:rPr>
          <w:rFonts w:eastAsia="SimSun"/>
        </w:rPr>
        <w:t xml:space="preserve"> HFC-based, will not be considered a</w:t>
      </w:r>
      <w:r w:rsidR="00F3156A">
        <w:rPr>
          <w:rFonts w:eastAsia="SimSun"/>
        </w:rPr>
        <w:t>n</w:t>
      </w:r>
      <w:r w:rsidRPr="005158B9">
        <w:rPr>
          <w:rFonts w:eastAsia="SimSun"/>
        </w:rPr>
        <w:t xml:space="preserve"> SME</w:t>
      </w:r>
      <w:r w:rsidR="005158B9" w:rsidRPr="005158B9">
        <w:rPr>
          <w:rFonts w:eastAsia="SimSun"/>
        </w:rPr>
        <w:t xml:space="preserve"> for funding purposes</w:t>
      </w:r>
      <w:r w:rsidRPr="005158B9">
        <w:rPr>
          <w:rFonts w:eastAsia="SimSun"/>
        </w:rPr>
        <w:t>; and</w:t>
      </w:r>
    </w:p>
    <w:p w14:paraId="1FD2029F" w14:textId="41E9F08A" w:rsidR="007D577F" w:rsidRPr="0067149A" w:rsidRDefault="007D577F" w:rsidP="00EF77AE">
      <w:pPr>
        <w:pStyle w:val="Heading2"/>
        <w:rPr>
          <w:rFonts w:eastAsia="SimSun"/>
        </w:rPr>
      </w:pPr>
      <w:r w:rsidRPr="005158B9">
        <w:rPr>
          <w:rFonts w:eastAsia="SimSun"/>
        </w:rPr>
        <w:t>An enterprise will not be considered a</w:t>
      </w:r>
      <w:r w:rsidR="00F3156A">
        <w:rPr>
          <w:rFonts w:eastAsia="SimSun"/>
        </w:rPr>
        <w:t>n</w:t>
      </w:r>
      <w:r w:rsidRPr="005158B9">
        <w:rPr>
          <w:rFonts w:eastAsia="SimSun"/>
        </w:rPr>
        <w:t xml:space="preserve"> SME if it is owned</w:t>
      </w:r>
      <w:r w:rsidRPr="0067149A">
        <w:rPr>
          <w:rFonts w:eastAsia="SimSun"/>
        </w:rPr>
        <w:t xml:space="preserve"> or partly owned by a multinational corporation, </w:t>
      </w:r>
      <w:r w:rsidR="00F02EC2">
        <w:rPr>
          <w:rFonts w:eastAsia="SimSun"/>
        </w:rPr>
        <w:t>regardless of whether that</w:t>
      </w:r>
      <w:r w:rsidRPr="0067149A">
        <w:rPr>
          <w:rFonts w:eastAsia="SimSun"/>
        </w:rPr>
        <w:t xml:space="preserve"> corporation</w:t>
      </w:r>
      <w:r w:rsidR="00F02EC2">
        <w:rPr>
          <w:rFonts w:eastAsia="SimSun"/>
        </w:rPr>
        <w:t xml:space="preserve"> is</w:t>
      </w:r>
      <w:r w:rsidR="00F02EC2" w:rsidRPr="0067149A">
        <w:rPr>
          <w:rFonts w:eastAsia="SimSun"/>
        </w:rPr>
        <w:t xml:space="preserve"> Article</w:t>
      </w:r>
      <w:r w:rsidR="00F02EC2">
        <w:rPr>
          <w:rFonts w:eastAsia="SimSun"/>
        </w:rPr>
        <w:t>-</w:t>
      </w:r>
      <w:r w:rsidR="00F02EC2" w:rsidRPr="0067149A">
        <w:rPr>
          <w:rFonts w:eastAsia="SimSun"/>
        </w:rPr>
        <w:t>5-owned</w:t>
      </w:r>
      <w:r w:rsidR="00D809B1">
        <w:rPr>
          <w:rFonts w:eastAsia="SimSun"/>
        </w:rPr>
        <w:t xml:space="preserve"> or not,</w:t>
      </w:r>
      <w:r w:rsidRPr="0067149A">
        <w:rPr>
          <w:rFonts w:eastAsia="SimSun"/>
        </w:rPr>
        <w:t xml:space="preserve"> if it exports more than 10 per cent of its products to non-Article</w:t>
      </w:r>
      <w:r w:rsidR="00D809B1">
        <w:rPr>
          <w:rFonts w:eastAsia="SimSun"/>
        </w:rPr>
        <w:t>-</w:t>
      </w:r>
      <w:r w:rsidRPr="0067149A">
        <w:rPr>
          <w:rFonts w:eastAsia="SimSun"/>
        </w:rPr>
        <w:t>5 countries.</w:t>
      </w:r>
    </w:p>
    <w:bookmarkEnd w:id="9"/>
    <w:p w14:paraId="51EE185F" w14:textId="442B58FF" w:rsidR="009C42E9" w:rsidRPr="00325121" w:rsidRDefault="009C42E9" w:rsidP="00354196">
      <w:pPr>
        <w:pStyle w:val="Heading1"/>
        <w:keepNext/>
        <w:numPr>
          <w:ilvl w:val="0"/>
          <w:numId w:val="0"/>
        </w:numPr>
        <w:spacing w:before="360"/>
        <w:rPr>
          <w:b/>
          <w:bCs/>
          <w:sz w:val="24"/>
          <w:szCs w:val="24"/>
        </w:rPr>
      </w:pPr>
      <w:r w:rsidRPr="0080312A">
        <w:rPr>
          <w:b/>
          <w:bCs/>
          <w:sz w:val="24"/>
          <w:szCs w:val="24"/>
        </w:rPr>
        <w:t>I</w:t>
      </w:r>
      <w:r w:rsidR="0003334A">
        <w:rPr>
          <w:b/>
          <w:bCs/>
          <w:sz w:val="24"/>
          <w:szCs w:val="24"/>
        </w:rPr>
        <w:t>I</w:t>
      </w:r>
      <w:r w:rsidRPr="0080312A">
        <w:rPr>
          <w:b/>
          <w:bCs/>
          <w:sz w:val="24"/>
          <w:szCs w:val="24"/>
        </w:rPr>
        <w:t>I.</w:t>
      </w:r>
      <w:bookmarkStart w:id="10" w:name="_Hlk118106310"/>
      <w:r w:rsidRPr="0080312A">
        <w:rPr>
          <w:b/>
          <w:bCs/>
          <w:sz w:val="24"/>
          <w:szCs w:val="24"/>
        </w:rPr>
        <w:tab/>
        <w:t>Recommendation</w:t>
      </w:r>
    </w:p>
    <w:p w14:paraId="3629E847" w14:textId="77777777" w:rsidR="009C42E9" w:rsidRPr="00D809B1" w:rsidRDefault="009C42E9" w:rsidP="00354196">
      <w:pPr>
        <w:pStyle w:val="Heading1"/>
        <w:keepNext/>
      </w:pPr>
      <w:r w:rsidRPr="006E47EC">
        <w:t xml:space="preserve">The Executive Committee </w:t>
      </w:r>
      <w:r w:rsidRPr="00D809B1">
        <w:t>may wish:</w:t>
      </w:r>
    </w:p>
    <w:p w14:paraId="00C0B7A0" w14:textId="7BB750A9" w:rsidR="009C42E9" w:rsidRPr="00D809B1" w:rsidRDefault="009C42E9" w:rsidP="00A82B84">
      <w:pPr>
        <w:widowControl w:val="0"/>
        <w:numPr>
          <w:ilvl w:val="1"/>
          <w:numId w:val="1"/>
        </w:numPr>
        <w:tabs>
          <w:tab w:val="clear" w:pos="0"/>
        </w:tabs>
        <w:spacing w:after="240"/>
        <w:outlineLvl w:val="1"/>
      </w:pPr>
      <w:r w:rsidRPr="00D809B1">
        <w:t>To note document</w:t>
      </w:r>
      <w:bookmarkEnd w:id="10"/>
      <w:r w:rsidR="001B7137" w:rsidRPr="00D809B1">
        <w:t xml:space="preserve"> </w:t>
      </w:r>
      <w:r w:rsidRPr="00D809B1">
        <w:t>UNEP/OzL.Pro/ExCom/9</w:t>
      </w:r>
      <w:r w:rsidR="00780F5B" w:rsidRPr="00D809B1">
        <w:t>2</w:t>
      </w:r>
      <w:r w:rsidRPr="00D809B1">
        <w:t>/</w:t>
      </w:r>
      <w:r w:rsidR="00CB5AE6" w:rsidRPr="00D809B1">
        <w:t>45</w:t>
      </w:r>
      <w:r w:rsidRPr="00D809B1">
        <w:t xml:space="preserve"> on the </w:t>
      </w:r>
      <w:r w:rsidR="001B7137" w:rsidRPr="00D809B1">
        <w:t>draft guidelines for funding the phase</w:t>
      </w:r>
      <w:r w:rsidR="001B7137" w:rsidRPr="00D809B1">
        <w:noBreakHyphen/>
        <w:t>down of HFCs in Article 5 countries, including consideration of operationalizing paragraph 24 of decision XXVIII/2</w:t>
      </w:r>
      <w:r w:rsidRPr="00D809B1">
        <w:t xml:space="preserve">; and </w:t>
      </w:r>
    </w:p>
    <w:p w14:paraId="7C5121B4" w14:textId="0488FAD3" w:rsidR="009C42E9" w:rsidRPr="0003334A" w:rsidRDefault="009C42E9" w:rsidP="009C42E9">
      <w:pPr>
        <w:pStyle w:val="Heading2"/>
        <w:sectPr w:rsidR="009C42E9" w:rsidRPr="0003334A"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rsidRPr="00D809B1">
        <w:t xml:space="preserve">To continue its deliberations on the guidelines for </w:t>
      </w:r>
      <w:r w:rsidR="00615833" w:rsidRPr="00D809B1">
        <w:t xml:space="preserve">funding </w:t>
      </w:r>
      <w:r w:rsidRPr="00D809B1">
        <w:t xml:space="preserve">the phase-down of HFCs in Article 5 countries </w:t>
      </w:r>
      <w:proofErr w:type="gramStart"/>
      <w:r w:rsidRPr="00D809B1">
        <w:t>in light of</w:t>
      </w:r>
      <w:proofErr w:type="gramEnd"/>
      <w:r w:rsidRPr="00D809B1">
        <w:t xml:space="preserve"> document UNEP/OzL.Pro/ExCom/9</w:t>
      </w:r>
      <w:r w:rsidR="00780F5B" w:rsidRPr="00D809B1">
        <w:t>2</w:t>
      </w:r>
      <w:r w:rsidRPr="00D809B1">
        <w:t>/</w:t>
      </w:r>
      <w:r w:rsidR="00CB5AE6" w:rsidRPr="00D809B1">
        <w:t>45</w:t>
      </w:r>
      <w:r w:rsidRPr="00D809B1">
        <w:t>.</w:t>
      </w:r>
    </w:p>
    <w:p w14:paraId="4F86F984" w14:textId="77777777" w:rsidR="009C42E9" w:rsidRPr="006C3786" w:rsidRDefault="009C42E9" w:rsidP="00A82B84">
      <w:pPr>
        <w:widowControl w:val="0"/>
        <w:tabs>
          <w:tab w:val="left" w:pos="8280"/>
        </w:tabs>
        <w:jc w:val="center"/>
        <w:rPr>
          <w:b/>
        </w:rPr>
      </w:pPr>
      <w:r w:rsidRPr="006C3786">
        <w:rPr>
          <w:b/>
        </w:rPr>
        <w:t>Annex I</w:t>
      </w:r>
    </w:p>
    <w:p w14:paraId="081F1D64" w14:textId="77777777" w:rsidR="009C42E9" w:rsidRPr="006C3786" w:rsidRDefault="009C42E9" w:rsidP="00A82B84">
      <w:pPr>
        <w:widowControl w:val="0"/>
        <w:tabs>
          <w:tab w:val="left" w:pos="8280"/>
        </w:tabs>
        <w:jc w:val="center"/>
        <w:rPr>
          <w:b/>
          <w:sz w:val="20"/>
          <w:szCs w:val="20"/>
        </w:rPr>
      </w:pPr>
    </w:p>
    <w:p w14:paraId="2CB7300A" w14:textId="77777777" w:rsidR="009C42E9" w:rsidRPr="006C3786" w:rsidRDefault="009C42E9" w:rsidP="002F0C2C">
      <w:pPr>
        <w:widowControl w:val="0"/>
        <w:tabs>
          <w:tab w:val="left" w:pos="0"/>
          <w:tab w:val="left" w:pos="8280"/>
        </w:tabs>
        <w:jc w:val="center"/>
        <w:rPr>
          <w:b/>
          <w:sz w:val="24"/>
          <w:szCs w:val="24"/>
        </w:rPr>
      </w:pPr>
      <w:r w:rsidRPr="006C3786">
        <w:rPr>
          <w:b/>
          <w:sz w:val="24"/>
          <w:szCs w:val="24"/>
        </w:rPr>
        <w:t>DRAFT TEMPLATE OF THE COST GUIDELINES FOR THE PHASE-DOWN OF HFCs</w:t>
      </w:r>
    </w:p>
    <w:p w14:paraId="0ABAB7A4" w14:textId="7949BAEB" w:rsidR="009C42E9" w:rsidRPr="006C3786" w:rsidRDefault="009C42E9" w:rsidP="006C3786">
      <w:pPr>
        <w:widowControl w:val="0"/>
        <w:shd w:val="clear" w:color="auto" w:fill="FFFFFF" w:themeFill="background1"/>
        <w:tabs>
          <w:tab w:val="left" w:pos="8280"/>
        </w:tabs>
        <w:jc w:val="center"/>
        <w:rPr>
          <w:b/>
          <w:bCs/>
        </w:rPr>
      </w:pPr>
      <w:r w:rsidRPr="006C3786">
        <w:rPr>
          <w:b/>
        </w:rPr>
        <w:t>(</w:t>
      </w:r>
      <w:r w:rsidRPr="006C3786">
        <w:rPr>
          <w:b/>
          <w:bCs/>
        </w:rPr>
        <w:t>As of the 9</w:t>
      </w:r>
      <w:r w:rsidR="00CB1E21" w:rsidRPr="006C3786">
        <w:rPr>
          <w:b/>
          <w:bCs/>
        </w:rPr>
        <w:t>1</w:t>
      </w:r>
      <w:r w:rsidR="006C3786" w:rsidRPr="006C3786">
        <w:rPr>
          <w:b/>
          <w:bCs/>
          <w:vertAlign w:val="superscript"/>
        </w:rPr>
        <w:t>st</w:t>
      </w:r>
      <w:r w:rsidR="006C3786">
        <w:rPr>
          <w:b/>
          <w:bCs/>
        </w:rPr>
        <w:t xml:space="preserve"> </w:t>
      </w:r>
      <w:r w:rsidRPr="006C3786">
        <w:rPr>
          <w:b/>
          <w:bCs/>
        </w:rPr>
        <w:t>meeting)</w:t>
      </w:r>
    </w:p>
    <w:p w14:paraId="3823D769" w14:textId="77777777" w:rsidR="009C42E9" w:rsidRPr="006C3786" w:rsidRDefault="009C42E9" w:rsidP="00A82B84">
      <w:pPr>
        <w:widowControl w:val="0"/>
        <w:tabs>
          <w:tab w:val="left" w:pos="8280"/>
        </w:tabs>
        <w:rPr>
          <w:sz w:val="20"/>
          <w:szCs w:val="20"/>
        </w:rPr>
      </w:pPr>
    </w:p>
    <w:p w14:paraId="520B9FE6" w14:textId="77777777" w:rsidR="009C42E9" w:rsidRPr="007509D3" w:rsidRDefault="009C42E9" w:rsidP="00A82B84">
      <w:pPr>
        <w:widowControl w:val="0"/>
        <w:rPr>
          <w:u w:val="single"/>
        </w:rPr>
      </w:pPr>
      <w:r w:rsidRPr="006C3786">
        <w:rPr>
          <w:u w:val="single"/>
        </w:rPr>
        <w:t>Background</w:t>
      </w:r>
    </w:p>
    <w:p w14:paraId="230222B5" w14:textId="77777777" w:rsidR="009C42E9" w:rsidRPr="0042075F" w:rsidRDefault="009C42E9" w:rsidP="00A82B84">
      <w:pPr>
        <w:widowControl w:val="0"/>
        <w:rPr>
          <w:sz w:val="20"/>
          <w:szCs w:val="20"/>
        </w:rPr>
      </w:pPr>
    </w:p>
    <w:p w14:paraId="23FA3FAA" w14:textId="77777777" w:rsidR="009C42E9" w:rsidRPr="00D31ACF" w:rsidRDefault="009C42E9" w:rsidP="009C42E9">
      <w:pPr>
        <w:pStyle w:val="Heading1"/>
        <w:numPr>
          <w:ilvl w:val="0"/>
          <w:numId w:val="37"/>
        </w:numPr>
      </w:pPr>
      <w:r w:rsidRPr="00D31ACF">
        <w:t>The present Annex contains the draft cost guidelines for the phase-down of HFCs based on the relevant elements of decision XXVIII/2 agreed by the Parties at their Twenty-Eighth Meeting. These draft cost guidelines contain elements agreed at the 78</w:t>
      </w:r>
      <w:r w:rsidRPr="0049356C">
        <w:rPr>
          <w:vertAlign w:val="superscript"/>
        </w:rPr>
        <w:t>th</w:t>
      </w:r>
      <w:r w:rsidRPr="00D31ACF">
        <w:t xml:space="preserve"> and 80</w:t>
      </w:r>
      <w:r w:rsidRPr="0049356C">
        <w:rPr>
          <w:vertAlign w:val="superscript"/>
        </w:rPr>
        <w:t>th</w:t>
      </w:r>
      <w:r w:rsidRPr="00D31ACF">
        <w:t xml:space="preserve"> meetings of the Executive </w:t>
      </w:r>
      <w:proofErr w:type="gramStart"/>
      <w:r w:rsidRPr="00D31ACF">
        <w:t>Committee, and</w:t>
      </w:r>
      <w:proofErr w:type="gramEnd"/>
      <w:r w:rsidRPr="00D31ACF">
        <w:t xml:space="preserve"> will be updated pursuant to further discussions at future meetings of the Executive Committee.</w:t>
      </w:r>
    </w:p>
    <w:p w14:paraId="5269224A" w14:textId="77777777" w:rsidR="009C42E9" w:rsidRPr="007509D3" w:rsidRDefault="009C42E9" w:rsidP="00A82B84">
      <w:pPr>
        <w:widowControl w:val="0"/>
        <w:rPr>
          <w:u w:val="single"/>
        </w:rPr>
      </w:pPr>
      <w:r w:rsidRPr="007509D3">
        <w:rPr>
          <w:u w:val="single"/>
        </w:rPr>
        <w:t xml:space="preserve">Draft cost guidelines for the phase-down of HFCs </w:t>
      </w:r>
    </w:p>
    <w:p w14:paraId="2655604E" w14:textId="77777777" w:rsidR="009C42E9" w:rsidRPr="007509D3" w:rsidRDefault="009C42E9" w:rsidP="00A82B84">
      <w:pPr>
        <w:widowControl w:val="0"/>
      </w:pPr>
    </w:p>
    <w:p w14:paraId="345C47A2" w14:textId="77777777" w:rsidR="009C42E9" w:rsidRPr="007509D3" w:rsidRDefault="009C42E9" w:rsidP="00A82B84">
      <w:pPr>
        <w:widowControl w:val="0"/>
        <w:rPr>
          <w:b/>
        </w:rPr>
      </w:pPr>
      <w:r w:rsidRPr="007509D3">
        <w:rPr>
          <w:b/>
        </w:rPr>
        <w:t xml:space="preserve">Flexibility in implementation that enables Parties to select their own strategies and priorities in sectors and </w:t>
      </w:r>
      <w:proofErr w:type="gramStart"/>
      <w:r w:rsidRPr="007509D3">
        <w:rPr>
          <w:b/>
        </w:rPr>
        <w:t>technologies</w:t>
      </w:r>
      <w:proofErr w:type="gramEnd"/>
    </w:p>
    <w:p w14:paraId="5334EDA3" w14:textId="77777777" w:rsidR="009C42E9" w:rsidRPr="0042075F" w:rsidRDefault="009C42E9" w:rsidP="00A82B84">
      <w:pPr>
        <w:widowControl w:val="0"/>
        <w:rPr>
          <w:sz w:val="20"/>
          <w:szCs w:val="20"/>
        </w:rPr>
      </w:pPr>
    </w:p>
    <w:p w14:paraId="308D739D" w14:textId="77777777" w:rsidR="009C42E9" w:rsidRPr="007509D3" w:rsidRDefault="009C42E9" w:rsidP="00A82B84">
      <w:pPr>
        <w:pStyle w:val="Heading1"/>
      </w:pPr>
      <w:r w:rsidRPr="007509D3">
        <w:t xml:space="preserve">Article 5 countries will have flexibility to prioritize HFCs, define sectors, select technologies and </w:t>
      </w:r>
      <w:proofErr w:type="gramStart"/>
      <w:r w:rsidRPr="007509D3">
        <w:t>alternatives</w:t>
      </w:r>
      <w:proofErr w:type="gramEnd"/>
      <w:r w:rsidRPr="007509D3">
        <w:t xml:space="preserve"> and elaborate and implement their strategies to meet agreed HFC obligations, based on their specific needs and national circumstances, following a country-driven approach.</w:t>
      </w:r>
    </w:p>
    <w:p w14:paraId="3D990901" w14:textId="77777777" w:rsidR="009C42E9" w:rsidRPr="007509D3" w:rsidRDefault="009C42E9" w:rsidP="00A82B84">
      <w:pPr>
        <w:widowControl w:val="0"/>
        <w:rPr>
          <w:b/>
        </w:rPr>
      </w:pPr>
      <w:r w:rsidRPr="007509D3">
        <w:rPr>
          <w:b/>
        </w:rPr>
        <w:t>Cut-off date for eligible capacity</w:t>
      </w:r>
    </w:p>
    <w:p w14:paraId="32FB4355" w14:textId="77777777" w:rsidR="009C42E9" w:rsidRPr="0042075F" w:rsidRDefault="009C42E9" w:rsidP="00A82B84">
      <w:pPr>
        <w:widowControl w:val="0"/>
        <w:rPr>
          <w:sz w:val="20"/>
          <w:szCs w:val="20"/>
        </w:rPr>
      </w:pPr>
    </w:p>
    <w:p w14:paraId="6C52D0CB" w14:textId="77777777" w:rsidR="009C42E9" w:rsidRPr="007509D3" w:rsidRDefault="009C42E9" w:rsidP="00A82B84">
      <w:pPr>
        <w:pStyle w:val="Heading1"/>
      </w:pPr>
      <w:r w:rsidRPr="007509D3">
        <w:t>The cut-off date for eligible capacity is 1 January 2020 for those Parties with baseline years from 2020 to 2022, and 1 January 2024 for those Parties with baseline years from 2024 to 2026.</w:t>
      </w:r>
    </w:p>
    <w:p w14:paraId="4020EF70" w14:textId="77777777" w:rsidR="009C42E9" w:rsidRPr="007509D3" w:rsidRDefault="009C42E9" w:rsidP="00A82B84">
      <w:pPr>
        <w:widowControl w:val="0"/>
        <w:rPr>
          <w:b/>
        </w:rPr>
      </w:pPr>
      <w:r w:rsidRPr="007509D3">
        <w:rPr>
          <w:b/>
        </w:rPr>
        <w:t>Second and third conversions</w:t>
      </w:r>
    </w:p>
    <w:p w14:paraId="4A8E608C" w14:textId="77777777" w:rsidR="009C42E9" w:rsidRPr="0042075F" w:rsidRDefault="009C42E9" w:rsidP="00A82B84">
      <w:pPr>
        <w:widowControl w:val="0"/>
        <w:rPr>
          <w:sz w:val="20"/>
          <w:szCs w:val="20"/>
        </w:rPr>
      </w:pPr>
    </w:p>
    <w:p w14:paraId="531AB1ED" w14:textId="77777777" w:rsidR="009C42E9" w:rsidRPr="007509D3" w:rsidRDefault="009C42E9" w:rsidP="00A82B84">
      <w:pPr>
        <w:pStyle w:val="Heading1"/>
      </w:pPr>
      <w:r w:rsidRPr="007509D3">
        <w:t>To apply the following principles for second and third conversion projects:</w:t>
      </w:r>
    </w:p>
    <w:p w14:paraId="4228AD7C" w14:textId="77777777" w:rsidR="009C42E9" w:rsidRPr="007509D3" w:rsidRDefault="009C42E9" w:rsidP="009C42E9">
      <w:pPr>
        <w:pStyle w:val="Heading2"/>
      </w:pPr>
      <w:r w:rsidRPr="007509D3">
        <w:t>First conversions, in the context of a phase-down of HFCs, are defined as conversions to low</w:t>
      </w:r>
      <w:r>
        <w:noBreakHyphen/>
      </w:r>
      <w:r w:rsidRPr="007509D3">
        <w:t>GWP</w:t>
      </w:r>
      <w:r>
        <w:t xml:space="preserve"> </w:t>
      </w:r>
      <w:r w:rsidRPr="007509D3">
        <w:t xml:space="preserve">or zero-GWP alternatives of enterprises that have never received any direct or indirect support, in part or in full, from the Multilateral Fund, including enterprises that converted to HFCs with their own resources; </w:t>
      </w:r>
    </w:p>
    <w:p w14:paraId="2D944677" w14:textId="77777777" w:rsidR="009C42E9" w:rsidRPr="007509D3" w:rsidRDefault="009C42E9" w:rsidP="00A82B84">
      <w:pPr>
        <w:widowControl w:val="0"/>
        <w:numPr>
          <w:ilvl w:val="1"/>
          <w:numId w:val="1"/>
        </w:numPr>
        <w:tabs>
          <w:tab w:val="clear" w:pos="0"/>
        </w:tabs>
        <w:spacing w:after="240"/>
        <w:outlineLvl w:val="1"/>
      </w:pPr>
      <w:r w:rsidRPr="007509D3">
        <w:t>Enterprises that have already converted to HFCs in phasing out CFCs and/or HCFCs will be eligible to receive funding from the Multilateral Fund to meet agreed incremental costs in the same manner as enterprises eligible for first conversions;</w:t>
      </w:r>
    </w:p>
    <w:p w14:paraId="2C600398" w14:textId="77777777" w:rsidR="009C42E9" w:rsidRPr="007509D3" w:rsidRDefault="009C42E9" w:rsidP="00A82B84">
      <w:pPr>
        <w:widowControl w:val="0"/>
        <w:numPr>
          <w:ilvl w:val="1"/>
          <w:numId w:val="1"/>
        </w:numPr>
        <w:tabs>
          <w:tab w:val="clear" w:pos="0"/>
        </w:tabs>
        <w:spacing w:after="240"/>
        <w:outlineLvl w:val="1"/>
      </w:pPr>
      <w:r w:rsidRPr="007509D3">
        <w:t xml:space="preserve">Enterprises that convert from HCFCs to high-GWP HFCs, after the date of adoption of the Amendment, under HCFC phase-out management plans already approved by the Executive Committee will be eligible to receive funding from the Multilateral Fund for a subsequent conversion to low-GWP or zero-GWP alternatives to meet agreed incremental costs in the same manner as enterprises eligible for first conversions; </w:t>
      </w:r>
    </w:p>
    <w:p w14:paraId="7A76B92E" w14:textId="77777777" w:rsidR="009C42E9" w:rsidRPr="007509D3" w:rsidRDefault="009C42E9" w:rsidP="00A82B84">
      <w:pPr>
        <w:widowControl w:val="0"/>
        <w:numPr>
          <w:ilvl w:val="1"/>
          <w:numId w:val="1"/>
        </w:numPr>
        <w:tabs>
          <w:tab w:val="clear" w:pos="0"/>
        </w:tabs>
        <w:spacing w:after="240"/>
        <w:outlineLvl w:val="1"/>
      </w:pPr>
      <w:r w:rsidRPr="007509D3">
        <w:t>Enterprises that convert from HCFCs to high-GWP HFCs with their own resources before 2025 under the Amendment will be eligible to receive funding from the Multilateral Fund to meet agreed incremental costs in the same manner as enterprises eligible for first conversions; and</w:t>
      </w:r>
    </w:p>
    <w:p w14:paraId="37AB072F" w14:textId="77777777" w:rsidR="009C42E9" w:rsidRPr="007509D3" w:rsidRDefault="009C42E9" w:rsidP="00674740">
      <w:pPr>
        <w:numPr>
          <w:ilvl w:val="1"/>
          <w:numId w:val="1"/>
        </w:numPr>
        <w:outlineLvl w:val="1"/>
      </w:pPr>
      <w:r w:rsidRPr="007509D3">
        <w:t>Enterprises that convert from HFCs to lower-GWP HFCs with Multilateral Fund support when no other alternatives are available will be eligible to receive funding from the Multilateral Fund for a subsequent conversion to low-GWP or zero-GWP alternatives if necessary to meet the final HFC phase-down step.</w:t>
      </w:r>
    </w:p>
    <w:p w14:paraId="373F5816" w14:textId="77777777" w:rsidR="009C42E9" w:rsidRPr="007509D3" w:rsidRDefault="009C42E9" w:rsidP="00A84DCE">
      <w:pPr>
        <w:widowControl w:val="0"/>
        <w:spacing w:before="240"/>
        <w:rPr>
          <w:b/>
        </w:rPr>
      </w:pPr>
      <w:r w:rsidRPr="007509D3">
        <w:rPr>
          <w:b/>
        </w:rPr>
        <w:t xml:space="preserve">Sustained aggregate </w:t>
      </w:r>
      <w:proofErr w:type="gramStart"/>
      <w:r w:rsidRPr="007509D3">
        <w:rPr>
          <w:b/>
        </w:rPr>
        <w:t>reductions</w:t>
      </w:r>
      <w:proofErr w:type="gramEnd"/>
    </w:p>
    <w:p w14:paraId="14231ECF" w14:textId="77777777" w:rsidR="009C42E9" w:rsidRPr="007509D3" w:rsidRDefault="009C42E9" w:rsidP="00A82B84">
      <w:pPr>
        <w:widowControl w:val="0"/>
      </w:pPr>
    </w:p>
    <w:p w14:paraId="2261A45F" w14:textId="77777777" w:rsidR="009C42E9" w:rsidRPr="007509D3" w:rsidRDefault="009C42E9" w:rsidP="00A82B84">
      <w:pPr>
        <w:pStyle w:val="Heading1"/>
      </w:pPr>
      <w:r w:rsidRPr="007509D3">
        <w:t xml:space="preserve">The remaining eligible consumption for funding in tonnage will be determined </w:t>
      </w:r>
      <w:proofErr w:type="gramStart"/>
      <w:r w:rsidRPr="007509D3">
        <w:t>on the basis of</w:t>
      </w:r>
      <w:proofErr w:type="gramEnd"/>
      <w:r w:rsidRPr="007509D3">
        <w:t xml:space="preserve"> the starting point of national aggregate consumption less the amount funded by previously approved projects in future multi-year agreement templates for HFC phase-down plans.</w:t>
      </w:r>
    </w:p>
    <w:p w14:paraId="16EB9AB2" w14:textId="77777777" w:rsidR="009C42E9" w:rsidRPr="007509D3" w:rsidRDefault="009C42E9" w:rsidP="00A82B84">
      <w:pPr>
        <w:widowControl w:val="0"/>
        <w:rPr>
          <w:b/>
        </w:rPr>
      </w:pPr>
      <w:r w:rsidRPr="007509D3">
        <w:rPr>
          <w:b/>
        </w:rPr>
        <w:t>Eligible incremental costs</w:t>
      </w:r>
    </w:p>
    <w:p w14:paraId="679A4B65" w14:textId="77777777" w:rsidR="009C42E9" w:rsidRPr="007509D3" w:rsidRDefault="009C42E9" w:rsidP="00A82B84">
      <w:pPr>
        <w:widowControl w:val="0"/>
      </w:pPr>
    </w:p>
    <w:p w14:paraId="254B4C64" w14:textId="77777777" w:rsidR="009C42E9" w:rsidRPr="007509D3" w:rsidRDefault="009C42E9" w:rsidP="00A82B84">
      <w:pPr>
        <w:widowControl w:val="0"/>
        <w:ind w:firstLine="720"/>
        <w:rPr>
          <w:i/>
        </w:rPr>
      </w:pPr>
      <w:r w:rsidRPr="007509D3">
        <w:rPr>
          <w:i/>
        </w:rPr>
        <w:t>Consumption manufacturing sector</w:t>
      </w:r>
    </w:p>
    <w:p w14:paraId="54BE64FB" w14:textId="77777777" w:rsidR="009C42E9" w:rsidRPr="007509D3" w:rsidRDefault="009C42E9" w:rsidP="00A82B84">
      <w:pPr>
        <w:widowControl w:val="0"/>
      </w:pPr>
    </w:p>
    <w:p w14:paraId="2734C40E" w14:textId="77777777" w:rsidR="009C42E9" w:rsidRPr="007509D3" w:rsidRDefault="009C42E9" w:rsidP="00A82B84">
      <w:pPr>
        <w:pStyle w:val="Heading1"/>
      </w:pPr>
      <w:r w:rsidRPr="007509D3">
        <w:t>To make the following categories of costs eligible and to include them in the cost calculation associated with the phase-down of HFCs in the consumption manufacturing sector:</w:t>
      </w:r>
    </w:p>
    <w:p w14:paraId="2E5222E1" w14:textId="77777777" w:rsidR="009C42E9" w:rsidRPr="007509D3" w:rsidRDefault="009C42E9" w:rsidP="00A82B84">
      <w:pPr>
        <w:widowControl w:val="0"/>
        <w:numPr>
          <w:ilvl w:val="1"/>
          <w:numId w:val="1"/>
        </w:numPr>
        <w:tabs>
          <w:tab w:val="clear" w:pos="0"/>
        </w:tabs>
        <w:spacing w:after="240"/>
        <w:outlineLvl w:val="1"/>
      </w:pPr>
      <w:r w:rsidRPr="007509D3">
        <w:t>Incremental capital costs;</w:t>
      </w:r>
    </w:p>
    <w:p w14:paraId="2010EAC1" w14:textId="77777777" w:rsidR="009C42E9" w:rsidRPr="007509D3" w:rsidRDefault="009C42E9" w:rsidP="00A82B84">
      <w:pPr>
        <w:widowControl w:val="0"/>
        <w:numPr>
          <w:ilvl w:val="1"/>
          <w:numId w:val="1"/>
        </w:numPr>
        <w:tabs>
          <w:tab w:val="clear" w:pos="0"/>
        </w:tabs>
        <w:spacing w:after="240"/>
        <w:outlineLvl w:val="1"/>
      </w:pPr>
      <w:r w:rsidRPr="007509D3">
        <w:t>Incremental operating costs for a duration to be determined by the Executive Committee;</w:t>
      </w:r>
    </w:p>
    <w:p w14:paraId="440ABFDC" w14:textId="77777777" w:rsidR="009C42E9" w:rsidRPr="007509D3" w:rsidRDefault="009C42E9" w:rsidP="00A82B84">
      <w:pPr>
        <w:widowControl w:val="0"/>
        <w:numPr>
          <w:ilvl w:val="1"/>
          <w:numId w:val="1"/>
        </w:numPr>
        <w:tabs>
          <w:tab w:val="clear" w:pos="0"/>
        </w:tabs>
        <w:spacing w:after="240"/>
        <w:outlineLvl w:val="1"/>
      </w:pPr>
      <w:r w:rsidRPr="007509D3">
        <w:t xml:space="preserve">Technical assistance activities; </w:t>
      </w:r>
    </w:p>
    <w:p w14:paraId="6B6F3B47" w14:textId="77777777" w:rsidR="009C42E9" w:rsidRPr="007509D3" w:rsidRDefault="009C42E9" w:rsidP="00A82B84">
      <w:pPr>
        <w:widowControl w:val="0"/>
        <w:numPr>
          <w:ilvl w:val="1"/>
          <w:numId w:val="1"/>
        </w:numPr>
        <w:tabs>
          <w:tab w:val="clear" w:pos="0"/>
        </w:tabs>
        <w:spacing w:after="240"/>
        <w:outlineLvl w:val="1"/>
      </w:pPr>
      <w:r w:rsidRPr="007509D3">
        <w:t>Research and development, when required to adapt and optimize alternatives to HFCs with low or zero GWP;</w:t>
      </w:r>
    </w:p>
    <w:p w14:paraId="25420343" w14:textId="77777777" w:rsidR="009C42E9" w:rsidRPr="007509D3" w:rsidRDefault="009C42E9" w:rsidP="00A82B84">
      <w:pPr>
        <w:widowControl w:val="0"/>
        <w:numPr>
          <w:ilvl w:val="1"/>
          <w:numId w:val="1"/>
        </w:numPr>
        <w:tabs>
          <w:tab w:val="clear" w:pos="0"/>
        </w:tabs>
        <w:spacing w:after="240"/>
        <w:outlineLvl w:val="1"/>
      </w:pPr>
      <w:r w:rsidRPr="007509D3">
        <w:t>Costs of patents and designs, and incremental costs of royalties, when necessary and cost</w:t>
      </w:r>
      <w:r w:rsidRPr="007509D3">
        <w:noBreakHyphen/>
        <w:t>effective; and</w:t>
      </w:r>
    </w:p>
    <w:p w14:paraId="7083ED8A" w14:textId="77777777" w:rsidR="009C42E9" w:rsidRPr="007509D3" w:rsidRDefault="009C42E9" w:rsidP="00A82B84">
      <w:pPr>
        <w:widowControl w:val="0"/>
        <w:numPr>
          <w:ilvl w:val="1"/>
          <w:numId w:val="1"/>
        </w:numPr>
        <w:tabs>
          <w:tab w:val="clear" w:pos="0"/>
        </w:tabs>
        <w:spacing w:after="240"/>
        <w:outlineLvl w:val="1"/>
      </w:pPr>
      <w:r w:rsidRPr="007509D3">
        <w:t>Costs of the safe introduction of flammable and toxic alternatives.</w:t>
      </w:r>
    </w:p>
    <w:p w14:paraId="103CBCEC" w14:textId="77777777" w:rsidR="009C42E9" w:rsidRPr="007509D3" w:rsidRDefault="009C42E9" w:rsidP="00A82B84">
      <w:pPr>
        <w:widowControl w:val="0"/>
        <w:ind w:left="720"/>
        <w:rPr>
          <w:i/>
        </w:rPr>
      </w:pPr>
      <w:r w:rsidRPr="007509D3">
        <w:rPr>
          <w:i/>
        </w:rPr>
        <w:t>Production sector</w:t>
      </w:r>
    </w:p>
    <w:p w14:paraId="052871E5" w14:textId="77777777" w:rsidR="009C42E9" w:rsidRPr="007509D3" w:rsidRDefault="009C42E9" w:rsidP="00A82B84">
      <w:pPr>
        <w:widowControl w:val="0"/>
      </w:pPr>
    </w:p>
    <w:p w14:paraId="7BA60E97" w14:textId="77777777" w:rsidR="009C42E9" w:rsidRPr="007509D3" w:rsidRDefault="009C42E9" w:rsidP="00A82B84">
      <w:pPr>
        <w:pStyle w:val="Heading1"/>
      </w:pPr>
      <w:r w:rsidRPr="007509D3">
        <w:t>To make the following categories of costs eligible and to include them in the cost calculation associated with the phase-down of HFCs in the production sector:</w:t>
      </w:r>
    </w:p>
    <w:p w14:paraId="2C8AC419" w14:textId="77777777" w:rsidR="009C42E9" w:rsidRPr="007509D3" w:rsidRDefault="009C42E9" w:rsidP="00A82B84">
      <w:pPr>
        <w:widowControl w:val="0"/>
        <w:numPr>
          <w:ilvl w:val="1"/>
          <w:numId w:val="1"/>
        </w:numPr>
        <w:tabs>
          <w:tab w:val="clear" w:pos="0"/>
        </w:tabs>
        <w:spacing w:after="240"/>
        <w:outlineLvl w:val="1"/>
      </w:pPr>
      <w:r w:rsidRPr="007509D3">
        <w:t>Lost profit due to the shutdown/closure of production facilities, as well as production reduction;</w:t>
      </w:r>
    </w:p>
    <w:p w14:paraId="6291B5B1" w14:textId="77777777" w:rsidR="009C42E9" w:rsidRPr="007509D3" w:rsidRDefault="009C42E9" w:rsidP="00A82B84">
      <w:pPr>
        <w:widowControl w:val="0"/>
        <w:numPr>
          <w:ilvl w:val="1"/>
          <w:numId w:val="1"/>
        </w:numPr>
        <w:tabs>
          <w:tab w:val="clear" w:pos="0"/>
        </w:tabs>
        <w:spacing w:after="240"/>
        <w:outlineLvl w:val="1"/>
      </w:pPr>
      <w:r w:rsidRPr="007509D3">
        <w:t>Compensation for displaced workers;</w:t>
      </w:r>
    </w:p>
    <w:p w14:paraId="0AF43380" w14:textId="77777777" w:rsidR="009C42E9" w:rsidRPr="007509D3" w:rsidRDefault="009C42E9" w:rsidP="00A82B84">
      <w:pPr>
        <w:widowControl w:val="0"/>
        <w:numPr>
          <w:ilvl w:val="1"/>
          <w:numId w:val="1"/>
        </w:numPr>
        <w:tabs>
          <w:tab w:val="clear" w:pos="0"/>
        </w:tabs>
        <w:spacing w:after="240"/>
        <w:outlineLvl w:val="1"/>
      </w:pPr>
      <w:r w:rsidRPr="007509D3">
        <w:t>Dismantling of production facilities;</w:t>
      </w:r>
    </w:p>
    <w:p w14:paraId="55687410" w14:textId="77777777" w:rsidR="009C42E9" w:rsidRPr="007509D3" w:rsidRDefault="009C42E9" w:rsidP="00A82B84">
      <w:pPr>
        <w:widowControl w:val="0"/>
        <w:numPr>
          <w:ilvl w:val="1"/>
          <w:numId w:val="1"/>
        </w:numPr>
        <w:tabs>
          <w:tab w:val="clear" w:pos="0"/>
        </w:tabs>
        <w:spacing w:after="240"/>
        <w:outlineLvl w:val="1"/>
      </w:pPr>
      <w:r w:rsidRPr="007509D3">
        <w:t>Technical assistance activities;</w:t>
      </w:r>
    </w:p>
    <w:p w14:paraId="23397D5B" w14:textId="77777777" w:rsidR="009C42E9" w:rsidRPr="007509D3" w:rsidRDefault="009C42E9" w:rsidP="00A82B84">
      <w:pPr>
        <w:widowControl w:val="0"/>
        <w:numPr>
          <w:ilvl w:val="1"/>
          <w:numId w:val="1"/>
        </w:numPr>
        <w:tabs>
          <w:tab w:val="clear" w:pos="0"/>
        </w:tabs>
        <w:spacing w:after="240"/>
        <w:outlineLvl w:val="1"/>
      </w:pPr>
      <w:r w:rsidRPr="007509D3">
        <w:t xml:space="preserve">Research and development related to the production of low-GWP or zero-GWP alternatives to HFCs with a view to lowering the costs of alternatives; </w:t>
      </w:r>
    </w:p>
    <w:p w14:paraId="6F8AC2FA" w14:textId="77777777" w:rsidR="009C42E9" w:rsidRPr="007509D3" w:rsidRDefault="009C42E9" w:rsidP="00A82B84">
      <w:pPr>
        <w:widowControl w:val="0"/>
        <w:numPr>
          <w:ilvl w:val="1"/>
          <w:numId w:val="1"/>
        </w:numPr>
        <w:tabs>
          <w:tab w:val="clear" w:pos="0"/>
        </w:tabs>
        <w:spacing w:after="240"/>
        <w:outlineLvl w:val="1"/>
      </w:pPr>
      <w:r w:rsidRPr="007509D3">
        <w:t>Costs of patents and designs or incremental costs of royalties;</w:t>
      </w:r>
    </w:p>
    <w:p w14:paraId="3966F67E" w14:textId="77777777" w:rsidR="009C42E9" w:rsidRPr="007509D3" w:rsidRDefault="009C42E9" w:rsidP="00674740">
      <w:pPr>
        <w:numPr>
          <w:ilvl w:val="1"/>
          <w:numId w:val="1"/>
        </w:numPr>
        <w:spacing w:after="240"/>
        <w:outlineLvl w:val="1"/>
      </w:pPr>
      <w:r w:rsidRPr="007509D3">
        <w:t>Costs of converting facilities to produce low-GWP or zero-GWP alternatives to HFCs when technically feasible and cost-effective; and</w:t>
      </w:r>
    </w:p>
    <w:p w14:paraId="3E0B1B69" w14:textId="77777777" w:rsidR="009C42E9" w:rsidRPr="007509D3" w:rsidRDefault="009C42E9" w:rsidP="00F271B8">
      <w:pPr>
        <w:keepNext/>
        <w:numPr>
          <w:ilvl w:val="1"/>
          <w:numId w:val="1"/>
        </w:numPr>
        <w:tabs>
          <w:tab w:val="clear" w:pos="0"/>
        </w:tabs>
        <w:spacing w:after="240"/>
        <w:outlineLvl w:val="1"/>
      </w:pPr>
      <w:r w:rsidRPr="007509D3">
        <w:t>Costs of reducing emissions of HFC-23, a by-product from the production process of HCFC</w:t>
      </w:r>
      <w:r>
        <w:noBreakHyphen/>
      </w:r>
      <w:r w:rsidRPr="007509D3">
        <w:t>22, by reducing its emission rate in the process, destroying it from the off-gas, or by collecting and converting it to other environmentally safe chemicals; such costs should be funded by the Multilateral Fund to meet the obligations of Article 5 Parties specified under the Amendment.</w:t>
      </w:r>
    </w:p>
    <w:p w14:paraId="4B276A9A" w14:textId="77777777" w:rsidR="009C42E9" w:rsidRPr="007509D3" w:rsidRDefault="009C42E9" w:rsidP="00A82B84">
      <w:pPr>
        <w:widowControl w:val="0"/>
        <w:spacing w:after="240"/>
        <w:ind w:left="720"/>
        <w:rPr>
          <w:i/>
        </w:rPr>
      </w:pPr>
      <w:r w:rsidRPr="007509D3">
        <w:rPr>
          <w:i/>
        </w:rPr>
        <w:t>Refrigeration servicing sector</w:t>
      </w:r>
    </w:p>
    <w:p w14:paraId="42317F85" w14:textId="77777777" w:rsidR="009C42E9" w:rsidRPr="007509D3" w:rsidRDefault="009C42E9" w:rsidP="00A82B84">
      <w:pPr>
        <w:pStyle w:val="Heading1"/>
      </w:pPr>
      <w:r w:rsidRPr="007509D3">
        <w:t>To make the following categories of costs eligible and to include them in the cost calculation associated with the phase-down of HFCs in the refrigeration servicing sector:</w:t>
      </w:r>
    </w:p>
    <w:p w14:paraId="7FF5E888" w14:textId="77777777" w:rsidR="009C42E9" w:rsidRPr="007509D3" w:rsidRDefault="009C42E9" w:rsidP="00A82B84">
      <w:pPr>
        <w:widowControl w:val="0"/>
        <w:numPr>
          <w:ilvl w:val="1"/>
          <w:numId w:val="1"/>
        </w:numPr>
        <w:tabs>
          <w:tab w:val="clear" w:pos="0"/>
        </w:tabs>
        <w:spacing w:after="240"/>
        <w:outlineLvl w:val="1"/>
      </w:pPr>
      <w:r w:rsidRPr="007509D3">
        <w:t>Public awareness activities;</w:t>
      </w:r>
    </w:p>
    <w:p w14:paraId="17E693BB" w14:textId="77777777" w:rsidR="009C42E9" w:rsidRPr="007509D3" w:rsidRDefault="009C42E9" w:rsidP="00A82B84">
      <w:pPr>
        <w:widowControl w:val="0"/>
        <w:numPr>
          <w:ilvl w:val="1"/>
          <w:numId w:val="1"/>
        </w:numPr>
        <w:tabs>
          <w:tab w:val="clear" w:pos="0"/>
        </w:tabs>
        <w:spacing w:after="240"/>
        <w:outlineLvl w:val="1"/>
      </w:pPr>
      <w:r w:rsidRPr="007509D3">
        <w:t>Policy development and implementation;</w:t>
      </w:r>
    </w:p>
    <w:p w14:paraId="03BE3D30" w14:textId="77777777" w:rsidR="009C42E9" w:rsidRPr="007509D3" w:rsidRDefault="009C42E9" w:rsidP="00A82B84">
      <w:pPr>
        <w:widowControl w:val="0"/>
        <w:numPr>
          <w:ilvl w:val="1"/>
          <w:numId w:val="1"/>
        </w:numPr>
        <w:tabs>
          <w:tab w:val="clear" w:pos="0"/>
        </w:tabs>
        <w:spacing w:after="240"/>
        <w:outlineLvl w:val="1"/>
      </w:pPr>
      <w:r w:rsidRPr="007509D3">
        <w:t xml:space="preserve">Certification programmes and training of technicians on safe handling, good </w:t>
      </w:r>
      <w:proofErr w:type="gramStart"/>
      <w:r w:rsidRPr="007509D3">
        <w:t>practices</w:t>
      </w:r>
      <w:proofErr w:type="gramEnd"/>
      <w:r w:rsidRPr="007509D3">
        <w:t xml:space="preserve"> and safety in respect of alternatives, including training equipment;</w:t>
      </w:r>
    </w:p>
    <w:p w14:paraId="343DFC28" w14:textId="77777777" w:rsidR="009C42E9" w:rsidRPr="007509D3" w:rsidRDefault="009C42E9" w:rsidP="00A82B84">
      <w:pPr>
        <w:widowControl w:val="0"/>
        <w:numPr>
          <w:ilvl w:val="1"/>
          <w:numId w:val="1"/>
        </w:numPr>
        <w:tabs>
          <w:tab w:val="clear" w:pos="0"/>
        </w:tabs>
        <w:spacing w:after="240"/>
        <w:outlineLvl w:val="1"/>
      </w:pPr>
      <w:r w:rsidRPr="007509D3">
        <w:t>Training of customs officers;</w:t>
      </w:r>
    </w:p>
    <w:p w14:paraId="48FF5A54" w14:textId="77777777" w:rsidR="009C42E9" w:rsidRPr="007509D3" w:rsidRDefault="009C42E9" w:rsidP="00A82B84">
      <w:pPr>
        <w:widowControl w:val="0"/>
        <w:numPr>
          <w:ilvl w:val="1"/>
          <w:numId w:val="1"/>
        </w:numPr>
        <w:tabs>
          <w:tab w:val="clear" w:pos="0"/>
        </w:tabs>
        <w:spacing w:after="240"/>
        <w:outlineLvl w:val="1"/>
      </w:pPr>
      <w:r w:rsidRPr="007509D3">
        <w:t>Prevention of illegal trade of HFCs;</w:t>
      </w:r>
    </w:p>
    <w:p w14:paraId="07393384" w14:textId="77777777" w:rsidR="009C42E9" w:rsidRPr="007509D3" w:rsidRDefault="009C42E9" w:rsidP="00A82B84">
      <w:pPr>
        <w:widowControl w:val="0"/>
        <w:numPr>
          <w:ilvl w:val="1"/>
          <w:numId w:val="1"/>
        </w:numPr>
        <w:tabs>
          <w:tab w:val="clear" w:pos="0"/>
        </w:tabs>
        <w:spacing w:after="240"/>
        <w:outlineLvl w:val="1"/>
      </w:pPr>
      <w:r w:rsidRPr="007509D3">
        <w:t xml:space="preserve">Servicing tools; </w:t>
      </w:r>
    </w:p>
    <w:p w14:paraId="387A111E" w14:textId="77777777" w:rsidR="009C42E9" w:rsidRPr="007509D3" w:rsidRDefault="009C42E9" w:rsidP="00A82B84">
      <w:pPr>
        <w:widowControl w:val="0"/>
        <w:numPr>
          <w:ilvl w:val="1"/>
          <w:numId w:val="1"/>
        </w:numPr>
        <w:tabs>
          <w:tab w:val="clear" w:pos="0"/>
        </w:tabs>
        <w:spacing w:after="240"/>
        <w:outlineLvl w:val="1"/>
      </w:pPr>
      <w:r w:rsidRPr="007509D3">
        <w:t>Refrigerant testing equipment for the refrigeration and air-conditioning sector; and</w:t>
      </w:r>
    </w:p>
    <w:p w14:paraId="3DEF6E49" w14:textId="77777777" w:rsidR="009C42E9" w:rsidRPr="007509D3" w:rsidRDefault="009C42E9" w:rsidP="00A82B84">
      <w:pPr>
        <w:widowControl w:val="0"/>
        <w:numPr>
          <w:ilvl w:val="1"/>
          <w:numId w:val="1"/>
        </w:numPr>
        <w:tabs>
          <w:tab w:val="clear" w:pos="0"/>
        </w:tabs>
        <w:spacing w:after="240"/>
        <w:outlineLvl w:val="1"/>
      </w:pPr>
      <w:r w:rsidRPr="007509D3">
        <w:t>Recycling and recovery of HFCs.</w:t>
      </w:r>
    </w:p>
    <w:p w14:paraId="2566BDD0" w14:textId="77777777" w:rsidR="009C42E9" w:rsidRPr="007509D3" w:rsidRDefault="009C42E9" w:rsidP="00A82B84">
      <w:pPr>
        <w:widowControl w:val="0"/>
        <w:rPr>
          <w:b/>
        </w:rPr>
      </w:pPr>
      <w:r w:rsidRPr="007509D3">
        <w:rPr>
          <w:b/>
        </w:rPr>
        <w:t>Energy efficiency</w:t>
      </w:r>
    </w:p>
    <w:p w14:paraId="718C9F7D" w14:textId="77777777" w:rsidR="009C42E9" w:rsidRPr="007509D3" w:rsidRDefault="009C42E9" w:rsidP="00A82B84">
      <w:pPr>
        <w:widowControl w:val="0"/>
        <w:rPr>
          <w:b/>
        </w:rPr>
      </w:pPr>
    </w:p>
    <w:p w14:paraId="3ACF70D4" w14:textId="77777777" w:rsidR="009C42E9" w:rsidRPr="007509D3" w:rsidRDefault="009C42E9" w:rsidP="00A82B84">
      <w:pPr>
        <w:widowControl w:val="0"/>
        <w:rPr>
          <w:b/>
        </w:rPr>
      </w:pPr>
      <w:r w:rsidRPr="007509D3">
        <w:rPr>
          <w:b/>
        </w:rPr>
        <w:t>Capacity building to address safety</w:t>
      </w:r>
    </w:p>
    <w:p w14:paraId="43283694" w14:textId="77777777" w:rsidR="009C42E9" w:rsidRPr="007509D3" w:rsidRDefault="009C42E9" w:rsidP="00A82B84">
      <w:pPr>
        <w:widowControl w:val="0"/>
        <w:rPr>
          <w:b/>
        </w:rPr>
      </w:pPr>
    </w:p>
    <w:p w14:paraId="78C2A321" w14:textId="77777777" w:rsidR="009C42E9" w:rsidRPr="007509D3" w:rsidRDefault="009C42E9" w:rsidP="00A82B84">
      <w:pPr>
        <w:widowControl w:val="0"/>
        <w:rPr>
          <w:b/>
        </w:rPr>
      </w:pPr>
      <w:r w:rsidRPr="007509D3">
        <w:rPr>
          <w:b/>
        </w:rPr>
        <w:t>Disposal</w:t>
      </w:r>
    </w:p>
    <w:p w14:paraId="5DF9213F" w14:textId="77777777" w:rsidR="009C42E9" w:rsidRPr="007509D3" w:rsidRDefault="009C42E9" w:rsidP="00A82B84">
      <w:pPr>
        <w:widowControl w:val="0"/>
        <w:rPr>
          <w:b/>
        </w:rPr>
      </w:pPr>
    </w:p>
    <w:p w14:paraId="397D5C42" w14:textId="77777777" w:rsidR="009C42E9" w:rsidRPr="007509D3" w:rsidRDefault="009C42E9" w:rsidP="00A82B84">
      <w:pPr>
        <w:widowControl w:val="0"/>
        <w:rPr>
          <w:b/>
        </w:rPr>
      </w:pPr>
      <w:r w:rsidRPr="007509D3">
        <w:rPr>
          <w:b/>
        </w:rPr>
        <w:t>Eligibility of Annex F substances subject to high-ambient-temperature exemption</w:t>
      </w:r>
    </w:p>
    <w:p w14:paraId="194918CF" w14:textId="77777777" w:rsidR="009C42E9" w:rsidRPr="007509D3" w:rsidRDefault="009C42E9" w:rsidP="00A82B84">
      <w:pPr>
        <w:widowControl w:val="0"/>
      </w:pPr>
    </w:p>
    <w:p w14:paraId="244985F5" w14:textId="77777777" w:rsidR="009C42E9" w:rsidRDefault="009C42E9" w:rsidP="00F271B8">
      <w:pPr>
        <w:pStyle w:val="Heading1"/>
      </w:pPr>
      <w:r w:rsidRPr="007509D3">
        <w:t>That amounts of Annex F substances that are subject to the high-ambient-temperature exemption are not eligible for funding under the Multilateral Fund while they are exempted for that Party.</w:t>
      </w:r>
    </w:p>
    <w:p w14:paraId="33A4C9CB" w14:textId="77777777" w:rsidR="009C42E9" w:rsidRDefault="009C42E9" w:rsidP="00A82B84"/>
    <w:p w14:paraId="53DE36A7" w14:textId="77777777" w:rsidR="009C42E9" w:rsidRDefault="009C42E9" w:rsidP="00A82B84">
      <w:pPr>
        <w:sectPr w:rsidR="009C42E9" w:rsidSect="00A82B84">
          <w:headerReference w:type="even" r:id="rId20"/>
          <w:headerReference w:type="default" r:id="rId21"/>
          <w:footerReference w:type="even" r:id="rId22"/>
          <w:footerReference w:type="default" r:id="rId23"/>
          <w:footerReference w:type="first" r:id="rId24"/>
          <w:pgSz w:w="12240" w:h="15840" w:code="1"/>
          <w:pgMar w:top="720" w:right="1440" w:bottom="864" w:left="1440" w:header="720" w:footer="475" w:gutter="0"/>
          <w:pgNumType w:start="1"/>
          <w:cols w:space="720"/>
          <w:docGrid w:linePitch="299"/>
        </w:sectPr>
      </w:pPr>
    </w:p>
    <w:p w14:paraId="1FDDDAE3" w14:textId="40D17CF4" w:rsidR="009C42E9" w:rsidRPr="0003334A" w:rsidRDefault="009C42E9" w:rsidP="00E94D47">
      <w:pPr>
        <w:widowControl w:val="0"/>
        <w:spacing w:after="240"/>
        <w:jc w:val="center"/>
        <w:outlineLvl w:val="1"/>
        <w:rPr>
          <w:b/>
        </w:rPr>
      </w:pPr>
      <w:r w:rsidRPr="00DC5199">
        <w:rPr>
          <w:b/>
        </w:rPr>
        <w:t>Annex I</w:t>
      </w:r>
      <w:r w:rsidR="00E94D47" w:rsidRPr="00DC5199">
        <w:rPr>
          <w:b/>
        </w:rPr>
        <w:t>I</w:t>
      </w:r>
    </w:p>
    <w:p w14:paraId="1D2302F8" w14:textId="77777777" w:rsidR="009C42E9" w:rsidRPr="00884113" w:rsidRDefault="009C42E9" w:rsidP="00F92097">
      <w:pPr>
        <w:shd w:val="clear" w:color="auto" w:fill="FFFFFF" w:themeFill="background1"/>
        <w:jc w:val="center"/>
        <w:rPr>
          <w:b/>
          <w:sz w:val="24"/>
          <w:szCs w:val="24"/>
        </w:rPr>
      </w:pPr>
      <w:r w:rsidRPr="00884113">
        <w:rPr>
          <w:b/>
          <w:sz w:val="24"/>
          <w:szCs w:val="24"/>
        </w:rPr>
        <w:t>WORKING TEXT ON THE COST-EFFECTIVENESS THRESHOLDS</w:t>
      </w:r>
    </w:p>
    <w:p w14:paraId="6335A907" w14:textId="19D673AE" w:rsidR="009C42E9" w:rsidRPr="00884113" w:rsidRDefault="009C42E9" w:rsidP="00F92097">
      <w:pPr>
        <w:shd w:val="clear" w:color="auto" w:fill="FFFFFF" w:themeFill="background1"/>
        <w:jc w:val="center"/>
        <w:rPr>
          <w:bCs/>
          <w:sz w:val="24"/>
          <w:szCs w:val="24"/>
        </w:rPr>
      </w:pPr>
      <w:r w:rsidRPr="00884113">
        <w:rPr>
          <w:bCs/>
          <w:sz w:val="24"/>
          <w:szCs w:val="24"/>
        </w:rPr>
        <w:t>(</w:t>
      </w:r>
      <w:r w:rsidRPr="00884113">
        <w:rPr>
          <w:bCs/>
          <w:sz w:val="24"/>
          <w:szCs w:val="24"/>
          <w:lang w:val="en-US"/>
        </w:rPr>
        <w:t>Annex XX</w:t>
      </w:r>
      <w:r w:rsidR="004F7E72" w:rsidRPr="00884113">
        <w:rPr>
          <w:bCs/>
          <w:sz w:val="24"/>
          <w:szCs w:val="24"/>
          <w:lang w:val="en-US"/>
        </w:rPr>
        <w:t>X</w:t>
      </w:r>
      <w:r w:rsidRPr="00884113">
        <w:rPr>
          <w:bCs/>
          <w:sz w:val="24"/>
          <w:szCs w:val="24"/>
          <w:lang w:val="en-US"/>
        </w:rPr>
        <w:t xml:space="preserve">II </w:t>
      </w:r>
      <w:r w:rsidR="00884113">
        <w:rPr>
          <w:bCs/>
          <w:sz w:val="24"/>
          <w:szCs w:val="24"/>
          <w:lang w:val="en-US"/>
        </w:rPr>
        <w:t>to</w:t>
      </w:r>
      <w:r w:rsidRPr="00884113">
        <w:rPr>
          <w:bCs/>
          <w:sz w:val="24"/>
          <w:szCs w:val="24"/>
          <w:lang w:val="en-US"/>
        </w:rPr>
        <w:t xml:space="preserve"> document UNEP/OzL.Pro/ExCom/9</w:t>
      </w:r>
      <w:r w:rsidR="004F7E72" w:rsidRPr="00884113">
        <w:rPr>
          <w:bCs/>
          <w:sz w:val="24"/>
          <w:szCs w:val="24"/>
          <w:lang w:val="en-US"/>
        </w:rPr>
        <w:t>1</w:t>
      </w:r>
      <w:r w:rsidRPr="00884113">
        <w:rPr>
          <w:bCs/>
          <w:sz w:val="24"/>
          <w:szCs w:val="24"/>
          <w:lang w:val="en-US"/>
        </w:rPr>
        <w:t>/</w:t>
      </w:r>
      <w:r w:rsidR="004F7E72" w:rsidRPr="00884113">
        <w:rPr>
          <w:bCs/>
          <w:sz w:val="24"/>
          <w:szCs w:val="24"/>
          <w:lang w:val="en-US"/>
        </w:rPr>
        <w:t>72</w:t>
      </w:r>
      <w:r w:rsidRPr="00884113">
        <w:rPr>
          <w:bCs/>
          <w:sz w:val="24"/>
          <w:szCs w:val="24"/>
          <w:lang w:val="en-US"/>
        </w:rPr>
        <w:t>)</w:t>
      </w:r>
    </w:p>
    <w:p w14:paraId="1CA24F95" w14:textId="77777777" w:rsidR="009C42E9" w:rsidRDefault="009C42E9" w:rsidP="00F92097">
      <w:pPr>
        <w:shd w:val="clear" w:color="auto" w:fill="FFFFFF" w:themeFill="background1"/>
        <w:jc w:val="center"/>
        <w:rPr>
          <w:b/>
        </w:rPr>
      </w:pPr>
    </w:p>
    <w:p w14:paraId="6E4F03AC" w14:textId="77777777" w:rsidR="004F7E72" w:rsidRPr="00D829F6" w:rsidRDefault="004F7E72" w:rsidP="004F7E72">
      <w:pPr>
        <w:keepNext/>
        <w:spacing w:after="40"/>
        <w:rPr>
          <w:b/>
        </w:rPr>
      </w:pPr>
      <w:r w:rsidRPr="00D829F6">
        <w:rPr>
          <w:b/>
        </w:rPr>
        <w:t xml:space="preserve">Cost-effectiveness (CE) thresholds for </w:t>
      </w:r>
      <w:r>
        <w:rPr>
          <w:b/>
        </w:rPr>
        <w:t xml:space="preserve">the </w:t>
      </w:r>
      <w:r w:rsidRPr="00D829F6">
        <w:rPr>
          <w:b/>
        </w:rPr>
        <w:t>CFC and HCFC phase-out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21"/>
        <w:gridCol w:w="1614"/>
        <w:gridCol w:w="1276"/>
        <w:gridCol w:w="1189"/>
        <w:gridCol w:w="2354"/>
        <w:gridCol w:w="1276"/>
        <w:gridCol w:w="1418"/>
        <w:gridCol w:w="1918"/>
      </w:tblGrid>
      <w:tr w:rsidR="004F7E72" w:rsidRPr="00D829F6" w14:paraId="299265F3" w14:textId="77777777" w:rsidTr="00A82B84">
        <w:trPr>
          <w:tblHeader/>
        </w:trPr>
        <w:tc>
          <w:tcPr>
            <w:tcW w:w="1980" w:type="dxa"/>
            <w:vMerge w:val="restart"/>
            <w:shd w:val="clear" w:color="auto" w:fill="auto"/>
            <w:vAlign w:val="center"/>
            <w:hideMark/>
          </w:tcPr>
          <w:p w14:paraId="684CC27C" w14:textId="77777777" w:rsidR="004F7E72" w:rsidRPr="00D829F6" w:rsidRDefault="004F7E72" w:rsidP="00A82B84">
            <w:pPr>
              <w:keepNext/>
              <w:jc w:val="center"/>
              <w:rPr>
                <w:color w:val="000000"/>
                <w:sz w:val="18"/>
                <w:szCs w:val="18"/>
              </w:rPr>
            </w:pPr>
            <w:r w:rsidRPr="00D829F6">
              <w:rPr>
                <w:b/>
                <w:bCs/>
                <w:color w:val="000000"/>
                <w:sz w:val="18"/>
                <w:szCs w:val="18"/>
              </w:rPr>
              <w:t>Sector</w:t>
            </w:r>
          </w:p>
        </w:tc>
        <w:tc>
          <w:tcPr>
            <w:tcW w:w="4111" w:type="dxa"/>
            <w:gridSpan w:val="3"/>
            <w:shd w:val="clear" w:color="auto" w:fill="auto"/>
            <w:vAlign w:val="center"/>
            <w:hideMark/>
          </w:tcPr>
          <w:p w14:paraId="63CE098E" w14:textId="77777777" w:rsidR="004F7E72" w:rsidRPr="00D829F6" w:rsidRDefault="004F7E72" w:rsidP="00A82B84">
            <w:pPr>
              <w:keepNext/>
              <w:jc w:val="center"/>
              <w:rPr>
                <w:b/>
                <w:bCs/>
                <w:color w:val="000000"/>
                <w:sz w:val="18"/>
                <w:szCs w:val="18"/>
              </w:rPr>
            </w:pPr>
            <w:r w:rsidRPr="00D829F6">
              <w:rPr>
                <w:b/>
                <w:bCs/>
                <w:color w:val="000000"/>
                <w:sz w:val="18"/>
                <w:szCs w:val="18"/>
              </w:rPr>
              <w:t>National ODS phase-out plans</w:t>
            </w:r>
          </w:p>
          <w:p w14:paraId="725165BF" w14:textId="77777777" w:rsidR="004F7E72" w:rsidRPr="00D829F6" w:rsidRDefault="004F7E72" w:rsidP="00A82B84">
            <w:pPr>
              <w:keepNext/>
              <w:jc w:val="center"/>
              <w:rPr>
                <w:b/>
                <w:bCs/>
                <w:color w:val="000000"/>
                <w:sz w:val="18"/>
                <w:szCs w:val="18"/>
                <w:lang w:val="es-ES_tradnl"/>
              </w:rPr>
            </w:pPr>
            <w:r w:rsidRPr="006871F5">
              <w:rPr>
                <w:b/>
                <w:bCs/>
                <w:color w:val="000000"/>
                <w:sz w:val="18"/>
                <w:szCs w:val="18"/>
              </w:rPr>
              <w:t xml:space="preserve">(UNEP/OzL.Pro/ExCom/16/20 para. </w:t>
            </w:r>
            <w:r w:rsidRPr="00D829F6">
              <w:rPr>
                <w:b/>
                <w:bCs/>
                <w:color w:val="000000"/>
                <w:sz w:val="18"/>
                <w:szCs w:val="18"/>
                <w:lang w:val="es-ES_tradnl"/>
              </w:rPr>
              <w:t>32)</w:t>
            </w:r>
          </w:p>
        </w:tc>
        <w:tc>
          <w:tcPr>
            <w:tcW w:w="4819" w:type="dxa"/>
            <w:gridSpan w:val="3"/>
            <w:shd w:val="clear" w:color="auto" w:fill="auto"/>
            <w:vAlign w:val="center"/>
            <w:hideMark/>
          </w:tcPr>
          <w:p w14:paraId="37B9566F" w14:textId="77777777" w:rsidR="004F7E72" w:rsidRPr="00D829F6" w:rsidRDefault="004F7E72" w:rsidP="00A82B84">
            <w:pPr>
              <w:keepNext/>
              <w:jc w:val="center"/>
              <w:rPr>
                <w:b/>
                <w:bCs/>
                <w:color w:val="000000"/>
                <w:sz w:val="18"/>
                <w:szCs w:val="18"/>
              </w:rPr>
            </w:pPr>
            <w:r w:rsidRPr="00D829F6">
              <w:rPr>
                <w:b/>
                <w:bCs/>
                <w:color w:val="000000"/>
                <w:sz w:val="18"/>
                <w:szCs w:val="18"/>
              </w:rPr>
              <w:t>HPMPs</w:t>
            </w:r>
          </w:p>
          <w:p w14:paraId="5C35B883" w14:textId="77777777" w:rsidR="004F7E72" w:rsidRPr="00D829F6" w:rsidRDefault="004F7E72" w:rsidP="00A82B84">
            <w:pPr>
              <w:keepNext/>
              <w:jc w:val="center"/>
              <w:rPr>
                <w:b/>
                <w:bCs/>
                <w:color w:val="000000"/>
                <w:sz w:val="18"/>
                <w:szCs w:val="18"/>
              </w:rPr>
            </w:pPr>
            <w:r w:rsidRPr="00D829F6">
              <w:rPr>
                <w:b/>
                <w:bCs/>
                <w:color w:val="000000"/>
                <w:sz w:val="18"/>
                <w:szCs w:val="18"/>
              </w:rPr>
              <w:t>(</w:t>
            </w:r>
            <w:proofErr w:type="gramStart"/>
            <w:r w:rsidRPr="00D829F6">
              <w:rPr>
                <w:b/>
                <w:bCs/>
                <w:color w:val="000000"/>
                <w:sz w:val="18"/>
                <w:szCs w:val="18"/>
              </w:rPr>
              <w:t>decisions</w:t>
            </w:r>
            <w:proofErr w:type="gramEnd"/>
            <w:r w:rsidRPr="00D829F6">
              <w:rPr>
                <w:b/>
                <w:bCs/>
                <w:color w:val="000000"/>
                <w:sz w:val="18"/>
                <w:szCs w:val="18"/>
              </w:rPr>
              <w:t xml:space="preserve"> 60/44, 62/13 and 74/50)</w:t>
            </w:r>
          </w:p>
        </w:tc>
        <w:tc>
          <w:tcPr>
            <w:tcW w:w="1418" w:type="dxa"/>
            <w:vMerge w:val="restart"/>
            <w:vAlign w:val="center"/>
          </w:tcPr>
          <w:p w14:paraId="13F471C7" w14:textId="77777777" w:rsidR="004F7E72" w:rsidRPr="00D829F6" w:rsidRDefault="004F7E72" w:rsidP="00A82B84">
            <w:pPr>
              <w:keepNext/>
              <w:jc w:val="center"/>
              <w:rPr>
                <w:b/>
                <w:bCs/>
                <w:color w:val="000000"/>
                <w:sz w:val="18"/>
                <w:szCs w:val="18"/>
              </w:rPr>
            </w:pPr>
            <w:r w:rsidRPr="00D829F6">
              <w:rPr>
                <w:b/>
                <w:bCs/>
                <w:color w:val="000000"/>
                <w:sz w:val="18"/>
                <w:szCs w:val="18"/>
                <w:highlight w:val="yellow"/>
              </w:rPr>
              <w:t>TEAP</w:t>
            </w:r>
          </w:p>
          <w:p w14:paraId="23BDA042" w14:textId="77777777" w:rsidR="004F7E72" w:rsidRPr="00D829F6" w:rsidRDefault="004F7E72" w:rsidP="00A82B84">
            <w:pPr>
              <w:keepNext/>
              <w:jc w:val="center"/>
              <w:rPr>
                <w:b/>
                <w:bCs/>
                <w:color w:val="000000"/>
                <w:sz w:val="18"/>
                <w:szCs w:val="18"/>
              </w:rPr>
            </w:pPr>
            <w:r w:rsidRPr="00D829F6">
              <w:rPr>
                <w:b/>
                <w:bCs/>
                <w:color w:val="000000"/>
                <w:sz w:val="18"/>
                <w:szCs w:val="18"/>
                <w:highlight w:val="yellow"/>
              </w:rPr>
              <w:t>(</w:t>
            </w:r>
            <w:proofErr w:type="spellStart"/>
            <w:r w:rsidRPr="00D829F6">
              <w:rPr>
                <w:b/>
                <w:bCs/>
                <w:color w:val="000000"/>
                <w:sz w:val="18"/>
                <w:szCs w:val="18"/>
                <w:highlight w:val="yellow"/>
              </w:rPr>
              <w:t>ExMOP</w:t>
            </w:r>
            <w:proofErr w:type="spellEnd"/>
            <w:r w:rsidRPr="00D829F6">
              <w:rPr>
                <w:b/>
                <w:bCs/>
                <w:color w:val="000000"/>
                <w:sz w:val="18"/>
                <w:szCs w:val="18"/>
                <w:highlight w:val="yellow"/>
              </w:rPr>
              <w:t xml:space="preserve"> 3)</w:t>
            </w:r>
          </w:p>
        </w:tc>
        <w:tc>
          <w:tcPr>
            <w:tcW w:w="1918" w:type="dxa"/>
            <w:vMerge w:val="restart"/>
            <w:vAlign w:val="center"/>
          </w:tcPr>
          <w:p w14:paraId="3CB9C9F6" w14:textId="77777777" w:rsidR="004F7E72" w:rsidRDefault="004F7E72" w:rsidP="00A82B84">
            <w:pPr>
              <w:keepNext/>
              <w:jc w:val="center"/>
              <w:rPr>
                <w:b/>
                <w:bCs/>
                <w:color w:val="000000"/>
                <w:sz w:val="18"/>
                <w:szCs w:val="18"/>
                <w:highlight w:val="green"/>
              </w:rPr>
            </w:pPr>
            <w:r w:rsidRPr="00D829F6">
              <w:rPr>
                <w:b/>
                <w:bCs/>
                <w:color w:val="000000"/>
                <w:sz w:val="18"/>
                <w:szCs w:val="18"/>
                <w:highlight w:val="green"/>
              </w:rPr>
              <w:t>Agreed CE</w:t>
            </w:r>
          </w:p>
          <w:p w14:paraId="3E85AEDF" w14:textId="77777777" w:rsidR="004F7E72" w:rsidRPr="00D829F6" w:rsidRDefault="004F7E72" w:rsidP="00A82B84">
            <w:pPr>
              <w:keepNext/>
              <w:jc w:val="center"/>
              <w:rPr>
                <w:b/>
                <w:bCs/>
                <w:color w:val="000000"/>
                <w:sz w:val="18"/>
                <w:szCs w:val="18"/>
                <w:highlight w:val="green"/>
              </w:rPr>
            </w:pPr>
            <w:r w:rsidRPr="00D829F6">
              <w:rPr>
                <w:b/>
                <w:bCs/>
                <w:color w:val="000000"/>
                <w:sz w:val="18"/>
                <w:szCs w:val="18"/>
                <w:highlight w:val="green"/>
              </w:rPr>
              <w:t>(US</w:t>
            </w:r>
            <w:r>
              <w:rPr>
                <w:b/>
                <w:bCs/>
                <w:color w:val="000000"/>
                <w:sz w:val="18"/>
                <w:szCs w:val="18"/>
                <w:highlight w:val="green"/>
              </w:rPr>
              <w:t> </w:t>
            </w:r>
            <w:r w:rsidRPr="00D829F6">
              <w:rPr>
                <w:b/>
                <w:bCs/>
                <w:color w:val="000000"/>
                <w:sz w:val="18"/>
                <w:szCs w:val="18"/>
                <w:highlight w:val="green"/>
              </w:rPr>
              <w:t>$/kg)</w:t>
            </w:r>
          </w:p>
        </w:tc>
      </w:tr>
      <w:tr w:rsidR="004F7E72" w:rsidRPr="00D829F6" w14:paraId="305B5291" w14:textId="77777777" w:rsidTr="00A82B84">
        <w:trPr>
          <w:tblHeader/>
        </w:trPr>
        <w:tc>
          <w:tcPr>
            <w:tcW w:w="1980" w:type="dxa"/>
            <w:vMerge/>
            <w:shd w:val="clear" w:color="auto" w:fill="auto"/>
            <w:hideMark/>
          </w:tcPr>
          <w:p w14:paraId="705DD2F2" w14:textId="77777777" w:rsidR="004F7E72" w:rsidRPr="00D829F6" w:rsidRDefault="004F7E72" w:rsidP="00A82B84">
            <w:pPr>
              <w:widowControl w:val="0"/>
              <w:jc w:val="center"/>
              <w:rPr>
                <w:b/>
                <w:bCs/>
                <w:color w:val="000000"/>
                <w:sz w:val="18"/>
                <w:szCs w:val="18"/>
              </w:rPr>
            </w:pPr>
          </w:p>
        </w:tc>
        <w:tc>
          <w:tcPr>
            <w:tcW w:w="1221" w:type="dxa"/>
            <w:shd w:val="clear" w:color="auto" w:fill="auto"/>
            <w:vAlign w:val="center"/>
            <w:hideMark/>
          </w:tcPr>
          <w:p w14:paraId="5A728C8B" w14:textId="77777777" w:rsidR="004F7E72" w:rsidRPr="00D829F6" w:rsidRDefault="004F7E72" w:rsidP="00A82B84">
            <w:pPr>
              <w:widowControl w:val="0"/>
              <w:jc w:val="center"/>
              <w:rPr>
                <w:b/>
                <w:bCs/>
                <w:color w:val="000000"/>
                <w:sz w:val="18"/>
                <w:szCs w:val="18"/>
              </w:rPr>
            </w:pPr>
            <w:r w:rsidRPr="00D829F6">
              <w:rPr>
                <w:b/>
                <w:bCs/>
                <w:color w:val="000000"/>
                <w:sz w:val="18"/>
                <w:szCs w:val="18"/>
              </w:rPr>
              <w:t>Baseline substance</w:t>
            </w:r>
          </w:p>
        </w:tc>
        <w:tc>
          <w:tcPr>
            <w:tcW w:w="1614" w:type="dxa"/>
            <w:shd w:val="clear" w:color="auto" w:fill="auto"/>
            <w:vAlign w:val="center"/>
            <w:hideMark/>
          </w:tcPr>
          <w:p w14:paraId="7786896F" w14:textId="77777777" w:rsidR="004F7E72" w:rsidRPr="00D829F6" w:rsidRDefault="004F7E72" w:rsidP="00A82B84">
            <w:pPr>
              <w:widowControl w:val="0"/>
              <w:jc w:val="center"/>
              <w:rPr>
                <w:b/>
                <w:bCs/>
                <w:color w:val="000000"/>
                <w:sz w:val="18"/>
                <w:szCs w:val="18"/>
              </w:rPr>
            </w:pPr>
            <w:r w:rsidRPr="00D829F6">
              <w:rPr>
                <w:b/>
                <w:bCs/>
                <w:color w:val="000000"/>
                <w:sz w:val="18"/>
                <w:szCs w:val="18"/>
              </w:rPr>
              <w:t>Main alternatives introduced</w:t>
            </w:r>
          </w:p>
        </w:tc>
        <w:tc>
          <w:tcPr>
            <w:tcW w:w="1276" w:type="dxa"/>
            <w:shd w:val="clear" w:color="auto" w:fill="auto"/>
            <w:vAlign w:val="center"/>
            <w:hideMark/>
          </w:tcPr>
          <w:p w14:paraId="7F535876" w14:textId="77777777" w:rsidR="004F7E72" w:rsidRPr="00D829F6" w:rsidRDefault="004F7E72" w:rsidP="00A82B84">
            <w:pPr>
              <w:widowControl w:val="0"/>
              <w:jc w:val="center"/>
              <w:rPr>
                <w:b/>
                <w:bCs/>
                <w:color w:val="000000"/>
                <w:sz w:val="18"/>
                <w:szCs w:val="18"/>
              </w:rPr>
            </w:pPr>
            <w:r w:rsidRPr="00D829F6">
              <w:rPr>
                <w:b/>
                <w:bCs/>
                <w:color w:val="000000"/>
                <w:sz w:val="18"/>
                <w:szCs w:val="18"/>
              </w:rPr>
              <w:t>CE threshold (US $/kg)</w:t>
            </w:r>
          </w:p>
        </w:tc>
        <w:tc>
          <w:tcPr>
            <w:tcW w:w="1189" w:type="dxa"/>
            <w:shd w:val="clear" w:color="auto" w:fill="auto"/>
            <w:vAlign w:val="center"/>
            <w:hideMark/>
          </w:tcPr>
          <w:p w14:paraId="3B75B1DC" w14:textId="77777777" w:rsidR="004F7E72" w:rsidRPr="00D829F6" w:rsidRDefault="004F7E72" w:rsidP="00A82B84">
            <w:pPr>
              <w:widowControl w:val="0"/>
              <w:jc w:val="center"/>
              <w:rPr>
                <w:b/>
                <w:bCs/>
                <w:color w:val="000000"/>
                <w:sz w:val="18"/>
                <w:szCs w:val="18"/>
              </w:rPr>
            </w:pPr>
            <w:r w:rsidRPr="00D829F6">
              <w:rPr>
                <w:b/>
                <w:bCs/>
                <w:color w:val="000000"/>
                <w:sz w:val="18"/>
                <w:szCs w:val="18"/>
              </w:rPr>
              <w:t>Baseline substance</w:t>
            </w:r>
          </w:p>
        </w:tc>
        <w:tc>
          <w:tcPr>
            <w:tcW w:w="2354" w:type="dxa"/>
            <w:shd w:val="clear" w:color="auto" w:fill="auto"/>
            <w:vAlign w:val="center"/>
            <w:hideMark/>
          </w:tcPr>
          <w:p w14:paraId="2D351CAA" w14:textId="77777777" w:rsidR="004F7E72" w:rsidRPr="00D829F6" w:rsidRDefault="004F7E72" w:rsidP="00A82B84">
            <w:pPr>
              <w:widowControl w:val="0"/>
              <w:jc w:val="center"/>
              <w:rPr>
                <w:b/>
                <w:bCs/>
                <w:color w:val="000000"/>
                <w:sz w:val="18"/>
                <w:szCs w:val="18"/>
              </w:rPr>
            </w:pPr>
            <w:r w:rsidRPr="00D829F6">
              <w:rPr>
                <w:b/>
                <w:bCs/>
                <w:color w:val="000000"/>
                <w:sz w:val="18"/>
                <w:szCs w:val="18"/>
              </w:rPr>
              <w:t>Main alternatives introduced</w:t>
            </w:r>
          </w:p>
        </w:tc>
        <w:tc>
          <w:tcPr>
            <w:tcW w:w="1276" w:type="dxa"/>
            <w:shd w:val="clear" w:color="auto" w:fill="auto"/>
            <w:vAlign w:val="center"/>
            <w:hideMark/>
          </w:tcPr>
          <w:p w14:paraId="69997421" w14:textId="77777777" w:rsidR="004F7E72" w:rsidRPr="00D829F6" w:rsidRDefault="004F7E72" w:rsidP="00A82B84">
            <w:pPr>
              <w:widowControl w:val="0"/>
              <w:jc w:val="center"/>
              <w:rPr>
                <w:b/>
                <w:bCs/>
                <w:color w:val="000000"/>
                <w:sz w:val="18"/>
                <w:szCs w:val="18"/>
              </w:rPr>
            </w:pPr>
            <w:r w:rsidRPr="00D829F6">
              <w:rPr>
                <w:b/>
                <w:bCs/>
                <w:color w:val="000000"/>
                <w:sz w:val="18"/>
                <w:szCs w:val="18"/>
              </w:rPr>
              <w:t>CE threshold (US $/kg)</w:t>
            </w:r>
          </w:p>
        </w:tc>
        <w:tc>
          <w:tcPr>
            <w:tcW w:w="1418" w:type="dxa"/>
            <w:vMerge/>
          </w:tcPr>
          <w:p w14:paraId="3F09160B" w14:textId="77777777" w:rsidR="004F7E72" w:rsidRPr="00D829F6" w:rsidRDefault="004F7E72" w:rsidP="00A82B84">
            <w:pPr>
              <w:widowControl w:val="0"/>
              <w:jc w:val="center"/>
              <w:rPr>
                <w:b/>
                <w:bCs/>
                <w:color w:val="000000"/>
                <w:sz w:val="18"/>
                <w:szCs w:val="18"/>
              </w:rPr>
            </w:pPr>
          </w:p>
        </w:tc>
        <w:tc>
          <w:tcPr>
            <w:tcW w:w="1918" w:type="dxa"/>
            <w:vMerge/>
          </w:tcPr>
          <w:p w14:paraId="5A9F67BB" w14:textId="77777777" w:rsidR="004F7E72" w:rsidRPr="00D829F6" w:rsidRDefault="004F7E72" w:rsidP="00A82B84">
            <w:pPr>
              <w:widowControl w:val="0"/>
              <w:jc w:val="center"/>
              <w:rPr>
                <w:b/>
                <w:bCs/>
                <w:color w:val="000000"/>
                <w:sz w:val="18"/>
                <w:szCs w:val="18"/>
                <w:highlight w:val="green"/>
              </w:rPr>
            </w:pPr>
          </w:p>
        </w:tc>
      </w:tr>
      <w:tr w:rsidR="004F7E72" w:rsidRPr="00D829F6" w14:paraId="2A3BFD0A" w14:textId="77777777" w:rsidTr="00A82B84">
        <w:tc>
          <w:tcPr>
            <w:tcW w:w="1980" w:type="dxa"/>
            <w:vMerge w:val="restart"/>
            <w:shd w:val="clear" w:color="auto" w:fill="auto"/>
            <w:hideMark/>
          </w:tcPr>
          <w:p w14:paraId="3A7B5227" w14:textId="77777777" w:rsidR="004F7E72" w:rsidRPr="00D829F6" w:rsidRDefault="004F7E72" w:rsidP="00A82B84">
            <w:pPr>
              <w:widowControl w:val="0"/>
              <w:jc w:val="left"/>
              <w:rPr>
                <w:color w:val="000000"/>
                <w:sz w:val="18"/>
                <w:szCs w:val="18"/>
              </w:rPr>
            </w:pPr>
            <w:r w:rsidRPr="00D829F6">
              <w:rPr>
                <w:color w:val="000000"/>
                <w:sz w:val="18"/>
                <w:szCs w:val="18"/>
              </w:rPr>
              <w:t>Domestic refrigeration (refrigerant and PU foam panel components)</w:t>
            </w:r>
          </w:p>
        </w:tc>
        <w:tc>
          <w:tcPr>
            <w:tcW w:w="1221" w:type="dxa"/>
            <w:shd w:val="clear" w:color="auto" w:fill="auto"/>
            <w:hideMark/>
          </w:tcPr>
          <w:p w14:paraId="280B74F7" w14:textId="77777777" w:rsidR="004F7E72" w:rsidRPr="00D829F6" w:rsidRDefault="004F7E72" w:rsidP="00A82B84">
            <w:pPr>
              <w:keepNext/>
              <w:keepLines/>
              <w:rPr>
                <w:color w:val="000000"/>
                <w:sz w:val="18"/>
                <w:szCs w:val="18"/>
              </w:rPr>
            </w:pPr>
            <w:r w:rsidRPr="00D829F6">
              <w:rPr>
                <w:color w:val="000000"/>
                <w:sz w:val="18"/>
                <w:szCs w:val="18"/>
              </w:rPr>
              <w:t xml:space="preserve">CFC-12 </w:t>
            </w:r>
          </w:p>
        </w:tc>
        <w:tc>
          <w:tcPr>
            <w:tcW w:w="1614" w:type="dxa"/>
            <w:shd w:val="clear" w:color="auto" w:fill="auto"/>
            <w:hideMark/>
          </w:tcPr>
          <w:p w14:paraId="5A92F68E" w14:textId="77777777" w:rsidR="004F7E72" w:rsidRPr="00D829F6" w:rsidRDefault="004F7E72" w:rsidP="00A82B84">
            <w:pPr>
              <w:widowControl w:val="0"/>
              <w:rPr>
                <w:color w:val="000000"/>
                <w:sz w:val="18"/>
                <w:szCs w:val="18"/>
              </w:rPr>
            </w:pPr>
            <w:r w:rsidRPr="00D829F6">
              <w:rPr>
                <w:color w:val="000000"/>
                <w:sz w:val="18"/>
                <w:szCs w:val="18"/>
              </w:rPr>
              <w:t>HFC-134a</w:t>
            </w:r>
          </w:p>
          <w:p w14:paraId="530982B9" w14:textId="77777777" w:rsidR="004F7E72" w:rsidRPr="00D829F6" w:rsidRDefault="004F7E72" w:rsidP="00A82B84">
            <w:pPr>
              <w:widowControl w:val="0"/>
              <w:rPr>
                <w:color w:val="000000"/>
                <w:sz w:val="18"/>
                <w:szCs w:val="18"/>
              </w:rPr>
            </w:pPr>
            <w:r w:rsidRPr="00D829F6">
              <w:rPr>
                <w:color w:val="000000"/>
                <w:sz w:val="18"/>
                <w:szCs w:val="18"/>
              </w:rPr>
              <w:t>R-600a</w:t>
            </w:r>
          </w:p>
        </w:tc>
        <w:tc>
          <w:tcPr>
            <w:tcW w:w="1276" w:type="dxa"/>
            <w:vMerge w:val="restart"/>
            <w:shd w:val="clear" w:color="auto" w:fill="auto"/>
            <w:tcMar>
              <w:left w:w="115" w:type="dxa"/>
              <w:right w:w="288" w:type="dxa"/>
            </w:tcMar>
            <w:hideMark/>
          </w:tcPr>
          <w:p w14:paraId="2EE8C495" w14:textId="77777777" w:rsidR="004F7E72" w:rsidRPr="00D829F6" w:rsidRDefault="004F7E72" w:rsidP="00A82B84">
            <w:pPr>
              <w:widowControl w:val="0"/>
              <w:ind w:right="-148"/>
              <w:jc w:val="right"/>
              <w:rPr>
                <w:color w:val="000000"/>
                <w:sz w:val="18"/>
                <w:szCs w:val="18"/>
              </w:rPr>
            </w:pPr>
            <w:r w:rsidRPr="00D829F6">
              <w:rPr>
                <w:color w:val="000000"/>
                <w:sz w:val="18"/>
                <w:szCs w:val="18"/>
              </w:rPr>
              <w:t>13.76</w:t>
            </w:r>
          </w:p>
        </w:tc>
        <w:tc>
          <w:tcPr>
            <w:tcW w:w="1189" w:type="dxa"/>
            <w:shd w:val="clear" w:color="auto" w:fill="auto"/>
            <w:hideMark/>
          </w:tcPr>
          <w:p w14:paraId="32CA45A5" w14:textId="77777777" w:rsidR="004F7E72" w:rsidRPr="00D829F6" w:rsidRDefault="004F7E72" w:rsidP="00A82B84">
            <w:pPr>
              <w:widowControl w:val="0"/>
              <w:rPr>
                <w:color w:val="000000"/>
                <w:sz w:val="18"/>
                <w:szCs w:val="18"/>
              </w:rPr>
            </w:pPr>
            <w:proofErr w:type="spellStart"/>
            <w:r w:rsidRPr="00D829F6">
              <w:rPr>
                <w:color w:val="000000"/>
                <w:sz w:val="18"/>
                <w:szCs w:val="18"/>
              </w:rPr>
              <w:t>n.a.</w:t>
            </w:r>
            <w:proofErr w:type="spellEnd"/>
          </w:p>
        </w:tc>
        <w:tc>
          <w:tcPr>
            <w:tcW w:w="2354" w:type="dxa"/>
            <w:shd w:val="clear" w:color="auto" w:fill="auto"/>
            <w:hideMark/>
          </w:tcPr>
          <w:p w14:paraId="14DEA9A7" w14:textId="77777777" w:rsidR="004F7E72" w:rsidRPr="00D829F6" w:rsidRDefault="004F7E72" w:rsidP="00A82B84">
            <w:pPr>
              <w:widowControl w:val="0"/>
              <w:rPr>
                <w:color w:val="000000"/>
                <w:sz w:val="18"/>
                <w:szCs w:val="18"/>
              </w:rPr>
            </w:pPr>
            <w:proofErr w:type="spellStart"/>
            <w:r w:rsidRPr="00D829F6">
              <w:rPr>
                <w:color w:val="000000"/>
                <w:sz w:val="18"/>
                <w:szCs w:val="18"/>
              </w:rPr>
              <w:t>n.a.</w:t>
            </w:r>
            <w:proofErr w:type="spellEnd"/>
          </w:p>
        </w:tc>
        <w:tc>
          <w:tcPr>
            <w:tcW w:w="1276" w:type="dxa"/>
            <w:shd w:val="clear" w:color="auto" w:fill="auto"/>
            <w:hideMark/>
          </w:tcPr>
          <w:p w14:paraId="3D1F35EC" w14:textId="77777777" w:rsidR="004F7E72" w:rsidRPr="00D829F6" w:rsidRDefault="004F7E72" w:rsidP="00A82B84">
            <w:pPr>
              <w:widowControl w:val="0"/>
              <w:jc w:val="right"/>
              <w:rPr>
                <w:color w:val="000000"/>
                <w:sz w:val="18"/>
                <w:szCs w:val="18"/>
              </w:rPr>
            </w:pPr>
            <w:proofErr w:type="spellStart"/>
            <w:r w:rsidRPr="00D829F6">
              <w:rPr>
                <w:color w:val="000000"/>
                <w:sz w:val="18"/>
                <w:szCs w:val="18"/>
              </w:rPr>
              <w:t>n.a.</w:t>
            </w:r>
            <w:proofErr w:type="spellEnd"/>
          </w:p>
        </w:tc>
        <w:tc>
          <w:tcPr>
            <w:tcW w:w="1418" w:type="dxa"/>
          </w:tcPr>
          <w:p w14:paraId="716478CC" w14:textId="77777777" w:rsidR="004F7E72" w:rsidRPr="00D829F6" w:rsidRDefault="004F7E72" w:rsidP="00A82B84">
            <w:pPr>
              <w:widowControl w:val="0"/>
              <w:jc w:val="right"/>
              <w:rPr>
                <w:color w:val="000000"/>
                <w:sz w:val="18"/>
                <w:szCs w:val="18"/>
                <w:highlight w:val="yellow"/>
              </w:rPr>
            </w:pPr>
            <w:r w:rsidRPr="00D829F6">
              <w:rPr>
                <w:color w:val="000000"/>
                <w:sz w:val="18"/>
                <w:szCs w:val="18"/>
                <w:highlight w:val="yellow"/>
              </w:rPr>
              <w:t>8-10</w:t>
            </w:r>
            <w:r w:rsidRPr="00010DE5">
              <w:rPr>
                <w:color w:val="000000"/>
                <w:sz w:val="18"/>
                <w:szCs w:val="18"/>
              </w:rPr>
              <w:t xml:space="preserve"> </w:t>
            </w:r>
            <w:r w:rsidRPr="00010DE5">
              <w:rPr>
                <w:color w:val="000000"/>
                <w:sz w:val="18"/>
                <w:szCs w:val="18"/>
                <w:highlight w:val="green"/>
              </w:rPr>
              <w:t>[</w:t>
            </w:r>
            <w:r w:rsidRPr="00D829F6">
              <w:rPr>
                <w:color w:val="000000"/>
                <w:sz w:val="18"/>
                <w:szCs w:val="18"/>
                <w:highlight w:val="green"/>
              </w:rPr>
              <w:t>13.76</w:t>
            </w:r>
            <w:r>
              <w:rPr>
                <w:color w:val="000000"/>
                <w:sz w:val="18"/>
                <w:szCs w:val="18"/>
                <w:highlight w:val="green"/>
              </w:rPr>
              <w:t xml:space="preserve">] </w:t>
            </w:r>
            <w:r w:rsidRPr="00D829F6">
              <w:rPr>
                <w:color w:val="000000"/>
                <w:sz w:val="18"/>
                <w:szCs w:val="18"/>
                <w:highlight w:val="green"/>
              </w:rPr>
              <w:t>(Canada</w:t>
            </w:r>
            <w:r w:rsidRPr="00010DE5">
              <w:rPr>
                <w:color w:val="000000"/>
                <w:sz w:val="18"/>
                <w:szCs w:val="18"/>
                <w:highlight w:val="green"/>
              </w:rPr>
              <w:t>)</w:t>
            </w:r>
          </w:p>
        </w:tc>
        <w:tc>
          <w:tcPr>
            <w:tcW w:w="1918" w:type="dxa"/>
            <w:vMerge w:val="restart"/>
          </w:tcPr>
          <w:p w14:paraId="367B10B0" w14:textId="77777777" w:rsidR="004F7E72" w:rsidRPr="00D829F6" w:rsidRDefault="004F7E72" w:rsidP="00A82B84">
            <w:pPr>
              <w:widowControl w:val="0"/>
              <w:jc w:val="right"/>
              <w:rPr>
                <w:color w:val="000000"/>
                <w:sz w:val="18"/>
                <w:szCs w:val="18"/>
                <w:highlight w:val="green"/>
              </w:rPr>
            </w:pPr>
            <w:r w:rsidRPr="00D829F6">
              <w:rPr>
                <w:color w:val="000000"/>
                <w:sz w:val="18"/>
                <w:szCs w:val="18"/>
                <w:highlight w:val="green"/>
              </w:rPr>
              <w:t>13.76</w:t>
            </w:r>
          </w:p>
        </w:tc>
      </w:tr>
      <w:tr w:rsidR="004F7E72" w:rsidRPr="00D829F6" w14:paraId="6E507D2E" w14:textId="77777777" w:rsidTr="00A82B84">
        <w:tc>
          <w:tcPr>
            <w:tcW w:w="1980" w:type="dxa"/>
            <w:vMerge/>
            <w:tcBorders>
              <w:bottom w:val="single" w:sz="4" w:space="0" w:color="auto"/>
            </w:tcBorders>
            <w:shd w:val="clear" w:color="auto" w:fill="auto"/>
            <w:hideMark/>
          </w:tcPr>
          <w:p w14:paraId="5A673EF3" w14:textId="77777777" w:rsidR="004F7E72" w:rsidRPr="00D829F6" w:rsidRDefault="004F7E72" w:rsidP="00A82B84">
            <w:pPr>
              <w:widowControl w:val="0"/>
              <w:jc w:val="left"/>
              <w:rPr>
                <w:color w:val="000000"/>
                <w:sz w:val="18"/>
                <w:szCs w:val="18"/>
              </w:rPr>
            </w:pPr>
          </w:p>
        </w:tc>
        <w:tc>
          <w:tcPr>
            <w:tcW w:w="1221" w:type="dxa"/>
            <w:tcBorders>
              <w:bottom w:val="single" w:sz="4" w:space="0" w:color="auto"/>
            </w:tcBorders>
            <w:shd w:val="clear" w:color="auto" w:fill="auto"/>
            <w:hideMark/>
          </w:tcPr>
          <w:p w14:paraId="45E6D3B5" w14:textId="77777777" w:rsidR="004F7E72" w:rsidRPr="00D829F6" w:rsidRDefault="004F7E72" w:rsidP="00A82B84">
            <w:pPr>
              <w:keepNext/>
              <w:keepLines/>
              <w:rPr>
                <w:color w:val="000000"/>
                <w:sz w:val="18"/>
                <w:szCs w:val="18"/>
              </w:rPr>
            </w:pPr>
            <w:r w:rsidRPr="00D829F6">
              <w:rPr>
                <w:color w:val="000000"/>
                <w:sz w:val="18"/>
                <w:szCs w:val="18"/>
              </w:rPr>
              <w:t xml:space="preserve">CFC-11 </w:t>
            </w:r>
          </w:p>
        </w:tc>
        <w:tc>
          <w:tcPr>
            <w:tcW w:w="1614" w:type="dxa"/>
            <w:tcBorders>
              <w:bottom w:val="single" w:sz="4" w:space="0" w:color="auto"/>
            </w:tcBorders>
            <w:shd w:val="clear" w:color="auto" w:fill="auto"/>
            <w:hideMark/>
          </w:tcPr>
          <w:p w14:paraId="4354A204" w14:textId="77777777" w:rsidR="004F7E72" w:rsidRDefault="004F7E72" w:rsidP="00A82B84">
            <w:pPr>
              <w:widowControl w:val="0"/>
              <w:rPr>
                <w:color w:val="000000"/>
                <w:sz w:val="18"/>
                <w:szCs w:val="18"/>
              </w:rPr>
            </w:pPr>
            <w:r w:rsidRPr="00D829F6">
              <w:rPr>
                <w:color w:val="000000"/>
                <w:sz w:val="18"/>
                <w:szCs w:val="18"/>
              </w:rPr>
              <w:t>HCFC-141b</w:t>
            </w:r>
          </w:p>
          <w:p w14:paraId="20D85670" w14:textId="77777777" w:rsidR="004F7E72" w:rsidRPr="00D829F6" w:rsidRDefault="004F7E72" w:rsidP="00A82B84">
            <w:pPr>
              <w:widowControl w:val="0"/>
              <w:rPr>
                <w:color w:val="000000"/>
                <w:sz w:val="18"/>
                <w:szCs w:val="18"/>
              </w:rPr>
            </w:pPr>
            <w:r w:rsidRPr="00D829F6">
              <w:rPr>
                <w:color w:val="000000"/>
                <w:sz w:val="18"/>
                <w:szCs w:val="18"/>
              </w:rPr>
              <w:t xml:space="preserve">cyclopentane </w:t>
            </w:r>
          </w:p>
        </w:tc>
        <w:tc>
          <w:tcPr>
            <w:tcW w:w="1276" w:type="dxa"/>
            <w:vMerge/>
            <w:tcBorders>
              <w:bottom w:val="single" w:sz="4" w:space="0" w:color="auto"/>
            </w:tcBorders>
            <w:shd w:val="clear" w:color="auto" w:fill="auto"/>
            <w:tcMar>
              <w:left w:w="115" w:type="dxa"/>
              <w:right w:w="288" w:type="dxa"/>
            </w:tcMar>
            <w:vAlign w:val="center"/>
            <w:hideMark/>
          </w:tcPr>
          <w:p w14:paraId="2678B824" w14:textId="77777777" w:rsidR="004F7E72" w:rsidRPr="00D829F6" w:rsidRDefault="004F7E72" w:rsidP="00A82B84">
            <w:pPr>
              <w:widowControl w:val="0"/>
              <w:ind w:right="-148"/>
              <w:jc w:val="right"/>
              <w:rPr>
                <w:color w:val="000000"/>
                <w:sz w:val="18"/>
                <w:szCs w:val="18"/>
              </w:rPr>
            </w:pPr>
          </w:p>
        </w:tc>
        <w:tc>
          <w:tcPr>
            <w:tcW w:w="1189" w:type="dxa"/>
            <w:tcBorders>
              <w:bottom w:val="single" w:sz="4" w:space="0" w:color="auto"/>
            </w:tcBorders>
            <w:shd w:val="clear" w:color="auto" w:fill="auto"/>
            <w:hideMark/>
          </w:tcPr>
          <w:p w14:paraId="003D126D" w14:textId="77777777" w:rsidR="004F7E72" w:rsidRPr="00D829F6" w:rsidRDefault="004F7E72" w:rsidP="00A82B84">
            <w:pPr>
              <w:widowControl w:val="0"/>
              <w:rPr>
                <w:color w:val="000000"/>
                <w:sz w:val="18"/>
                <w:szCs w:val="18"/>
              </w:rPr>
            </w:pPr>
            <w:r w:rsidRPr="00D829F6">
              <w:rPr>
                <w:color w:val="000000"/>
                <w:sz w:val="18"/>
                <w:szCs w:val="18"/>
              </w:rPr>
              <w:t>HCFC-141b</w:t>
            </w:r>
          </w:p>
        </w:tc>
        <w:tc>
          <w:tcPr>
            <w:tcW w:w="2354" w:type="dxa"/>
            <w:tcBorders>
              <w:bottom w:val="single" w:sz="4" w:space="0" w:color="auto"/>
            </w:tcBorders>
            <w:shd w:val="clear" w:color="auto" w:fill="auto"/>
            <w:hideMark/>
          </w:tcPr>
          <w:p w14:paraId="41F88ECD" w14:textId="77777777" w:rsidR="004F7E72" w:rsidRPr="00D829F6" w:rsidRDefault="004F7E72" w:rsidP="00A82B84">
            <w:pPr>
              <w:widowControl w:val="0"/>
              <w:jc w:val="left"/>
              <w:rPr>
                <w:color w:val="000000"/>
                <w:sz w:val="18"/>
                <w:szCs w:val="18"/>
              </w:rPr>
            </w:pPr>
            <w:r w:rsidRPr="00D829F6">
              <w:rPr>
                <w:color w:val="000000"/>
                <w:sz w:val="18"/>
                <w:szCs w:val="18"/>
              </w:rPr>
              <w:t>Cyclopentane</w:t>
            </w:r>
          </w:p>
        </w:tc>
        <w:tc>
          <w:tcPr>
            <w:tcW w:w="1276" w:type="dxa"/>
            <w:tcBorders>
              <w:bottom w:val="single" w:sz="4" w:space="0" w:color="auto"/>
            </w:tcBorders>
            <w:shd w:val="clear" w:color="auto" w:fill="auto"/>
            <w:hideMark/>
          </w:tcPr>
          <w:p w14:paraId="778B38F2" w14:textId="77777777" w:rsidR="004F7E72" w:rsidRPr="00D829F6" w:rsidRDefault="004F7E72" w:rsidP="00A82B84">
            <w:pPr>
              <w:widowControl w:val="0"/>
              <w:jc w:val="right"/>
              <w:rPr>
                <w:color w:val="000000"/>
                <w:sz w:val="18"/>
                <w:szCs w:val="18"/>
              </w:rPr>
            </w:pPr>
            <w:r w:rsidRPr="00D829F6">
              <w:rPr>
                <w:color w:val="000000"/>
                <w:sz w:val="18"/>
                <w:szCs w:val="18"/>
              </w:rPr>
              <w:t>7.83</w:t>
            </w:r>
            <w:proofErr w:type="gramStart"/>
            <w:r w:rsidRPr="00D829F6">
              <w:rPr>
                <w:color w:val="000000"/>
                <w:sz w:val="18"/>
                <w:szCs w:val="18"/>
              </w:rPr>
              <w:t>*,*</w:t>
            </w:r>
            <w:proofErr w:type="gramEnd"/>
            <w:r w:rsidRPr="00D829F6">
              <w:rPr>
                <w:color w:val="000000"/>
                <w:sz w:val="18"/>
                <w:szCs w:val="18"/>
              </w:rPr>
              <w:t>*</w:t>
            </w:r>
          </w:p>
        </w:tc>
        <w:tc>
          <w:tcPr>
            <w:tcW w:w="1418" w:type="dxa"/>
            <w:tcBorders>
              <w:bottom w:val="single" w:sz="4" w:space="0" w:color="auto"/>
            </w:tcBorders>
          </w:tcPr>
          <w:p w14:paraId="33148869" w14:textId="77777777" w:rsidR="004F7E72" w:rsidRPr="00D829F6" w:rsidRDefault="004F7E72" w:rsidP="00A82B84">
            <w:pPr>
              <w:widowControl w:val="0"/>
              <w:jc w:val="right"/>
              <w:rPr>
                <w:color w:val="000000"/>
                <w:sz w:val="18"/>
                <w:szCs w:val="18"/>
                <w:highlight w:val="yellow"/>
              </w:rPr>
            </w:pPr>
          </w:p>
        </w:tc>
        <w:tc>
          <w:tcPr>
            <w:tcW w:w="1918" w:type="dxa"/>
            <w:vMerge/>
            <w:tcBorders>
              <w:bottom w:val="single" w:sz="4" w:space="0" w:color="auto"/>
            </w:tcBorders>
          </w:tcPr>
          <w:p w14:paraId="35C1FE95" w14:textId="77777777" w:rsidR="004F7E72" w:rsidRPr="00D829F6" w:rsidRDefault="004F7E72" w:rsidP="00A82B84">
            <w:pPr>
              <w:widowControl w:val="0"/>
              <w:jc w:val="right"/>
              <w:rPr>
                <w:color w:val="000000"/>
                <w:sz w:val="18"/>
                <w:szCs w:val="18"/>
                <w:highlight w:val="yellow"/>
              </w:rPr>
            </w:pPr>
          </w:p>
        </w:tc>
      </w:tr>
      <w:tr w:rsidR="004F7E72" w:rsidRPr="00D829F6" w14:paraId="0AFFED1D" w14:textId="77777777" w:rsidTr="00A82B84">
        <w:tc>
          <w:tcPr>
            <w:tcW w:w="1980" w:type="dxa"/>
            <w:tcBorders>
              <w:top w:val="single" w:sz="4" w:space="0" w:color="auto"/>
              <w:left w:val="single" w:sz="4" w:space="0" w:color="auto"/>
              <w:bottom w:val="single" w:sz="4" w:space="0" w:color="auto"/>
              <w:right w:val="single" w:sz="4" w:space="0" w:color="auto"/>
            </w:tcBorders>
            <w:shd w:val="clear" w:color="auto" w:fill="auto"/>
          </w:tcPr>
          <w:p w14:paraId="20DF52DC" w14:textId="77777777" w:rsidR="004F7E72" w:rsidRPr="00D829F6" w:rsidRDefault="004F7E72" w:rsidP="00A82B84">
            <w:pPr>
              <w:widowControl w:val="0"/>
              <w:jc w:val="left"/>
              <w:rPr>
                <w:color w:val="000000"/>
                <w:sz w:val="18"/>
                <w:szCs w:val="18"/>
              </w:rPr>
            </w:pPr>
            <w:r w:rsidRPr="00D829F6">
              <w:rPr>
                <w:color w:val="000000"/>
                <w:sz w:val="18"/>
                <w:szCs w:val="18"/>
                <w:highlight w:val="yellow"/>
              </w:rPr>
              <w:t>RAC domestic</w:t>
            </w:r>
          </w:p>
        </w:tc>
        <w:tc>
          <w:tcPr>
            <w:tcW w:w="1221" w:type="dxa"/>
            <w:tcBorders>
              <w:top w:val="single" w:sz="4" w:space="0" w:color="auto"/>
              <w:left w:val="single" w:sz="4" w:space="0" w:color="auto"/>
              <w:bottom w:val="single" w:sz="4" w:space="0" w:color="auto"/>
              <w:right w:val="single" w:sz="4" w:space="0" w:color="auto"/>
            </w:tcBorders>
            <w:shd w:val="clear" w:color="auto" w:fill="auto"/>
          </w:tcPr>
          <w:p w14:paraId="327A9338" w14:textId="77777777" w:rsidR="004F7E72" w:rsidRPr="00D829F6" w:rsidRDefault="004F7E72" w:rsidP="00A82B84">
            <w:pPr>
              <w:keepNext/>
              <w:keepLines/>
              <w:rPr>
                <w:color w:val="000000"/>
                <w:sz w:val="18"/>
                <w:szCs w:val="18"/>
              </w:rPr>
            </w:pPr>
          </w:p>
        </w:tc>
        <w:tc>
          <w:tcPr>
            <w:tcW w:w="1614" w:type="dxa"/>
            <w:tcBorders>
              <w:top w:val="single" w:sz="4" w:space="0" w:color="auto"/>
              <w:left w:val="single" w:sz="4" w:space="0" w:color="auto"/>
              <w:bottom w:val="single" w:sz="4" w:space="0" w:color="auto"/>
              <w:right w:val="single" w:sz="4" w:space="0" w:color="auto"/>
            </w:tcBorders>
            <w:shd w:val="clear" w:color="auto" w:fill="auto"/>
          </w:tcPr>
          <w:p w14:paraId="236EA842" w14:textId="77777777" w:rsidR="004F7E72" w:rsidRPr="00D829F6" w:rsidRDefault="004F7E72" w:rsidP="00A82B84">
            <w:pPr>
              <w:widowControl w:val="0"/>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tcPr>
          <w:p w14:paraId="6739A871" w14:textId="77777777" w:rsidR="004F7E72" w:rsidRPr="00D829F6" w:rsidRDefault="004F7E72" w:rsidP="00A82B84">
            <w:pPr>
              <w:widowControl w:val="0"/>
              <w:ind w:right="-148"/>
              <w:jc w:val="right"/>
              <w:rPr>
                <w:color w:val="000000"/>
                <w:sz w:val="18"/>
                <w:szCs w:val="18"/>
              </w:rPr>
            </w:pPr>
          </w:p>
        </w:tc>
        <w:tc>
          <w:tcPr>
            <w:tcW w:w="1189" w:type="dxa"/>
            <w:tcBorders>
              <w:top w:val="single" w:sz="4" w:space="0" w:color="auto"/>
              <w:left w:val="single" w:sz="4" w:space="0" w:color="auto"/>
              <w:bottom w:val="single" w:sz="4" w:space="0" w:color="auto"/>
              <w:right w:val="single" w:sz="4" w:space="0" w:color="auto"/>
            </w:tcBorders>
            <w:shd w:val="clear" w:color="auto" w:fill="auto"/>
          </w:tcPr>
          <w:p w14:paraId="29FFE74C" w14:textId="77777777" w:rsidR="004F7E72" w:rsidRPr="00D829F6" w:rsidRDefault="004F7E72" w:rsidP="00A82B84">
            <w:pPr>
              <w:widowControl w:val="0"/>
              <w:rPr>
                <w:color w:val="000000"/>
                <w:sz w:val="18"/>
                <w:szCs w:val="18"/>
              </w:rPr>
            </w:pPr>
          </w:p>
        </w:tc>
        <w:tc>
          <w:tcPr>
            <w:tcW w:w="2354" w:type="dxa"/>
            <w:tcBorders>
              <w:top w:val="single" w:sz="4" w:space="0" w:color="auto"/>
              <w:left w:val="single" w:sz="4" w:space="0" w:color="auto"/>
              <w:bottom w:val="single" w:sz="4" w:space="0" w:color="auto"/>
              <w:right w:val="single" w:sz="4" w:space="0" w:color="auto"/>
            </w:tcBorders>
            <w:shd w:val="clear" w:color="auto" w:fill="auto"/>
          </w:tcPr>
          <w:p w14:paraId="595905D5" w14:textId="77777777" w:rsidR="004F7E72" w:rsidRPr="00D829F6" w:rsidRDefault="004F7E72" w:rsidP="00A82B84">
            <w:pPr>
              <w:widowControl w:val="0"/>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7419133" w14:textId="77777777" w:rsidR="004F7E72" w:rsidRPr="00D829F6" w:rsidRDefault="004F7E72" w:rsidP="00A82B84">
            <w:pPr>
              <w:widowControl w:val="0"/>
              <w:jc w:val="right"/>
              <w:rPr>
                <w:color w:val="000000"/>
                <w:sz w:val="18"/>
                <w:szCs w:val="18"/>
              </w:rPr>
            </w:pPr>
          </w:p>
        </w:tc>
        <w:tc>
          <w:tcPr>
            <w:tcW w:w="1418" w:type="dxa"/>
            <w:tcBorders>
              <w:top w:val="single" w:sz="4" w:space="0" w:color="auto"/>
              <w:left w:val="single" w:sz="4" w:space="0" w:color="auto"/>
              <w:bottom w:val="single" w:sz="4" w:space="0" w:color="auto"/>
              <w:right w:val="single" w:sz="4" w:space="0" w:color="auto"/>
            </w:tcBorders>
          </w:tcPr>
          <w:p w14:paraId="396C1CAE" w14:textId="77777777" w:rsidR="004F7E72" w:rsidRPr="00D829F6" w:rsidRDefault="004F7E72" w:rsidP="00A82B84">
            <w:pPr>
              <w:widowControl w:val="0"/>
              <w:jc w:val="right"/>
              <w:rPr>
                <w:color w:val="000000"/>
                <w:sz w:val="18"/>
                <w:szCs w:val="18"/>
                <w:highlight w:val="yellow"/>
              </w:rPr>
            </w:pPr>
            <w:r w:rsidRPr="00D829F6">
              <w:rPr>
                <w:color w:val="000000"/>
                <w:sz w:val="18"/>
                <w:szCs w:val="18"/>
                <w:highlight w:val="yellow"/>
              </w:rPr>
              <w:t>7-9</w:t>
            </w:r>
          </w:p>
        </w:tc>
        <w:tc>
          <w:tcPr>
            <w:tcW w:w="1918" w:type="dxa"/>
            <w:tcBorders>
              <w:top w:val="single" w:sz="4" w:space="0" w:color="auto"/>
              <w:left w:val="single" w:sz="4" w:space="0" w:color="auto"/>
              <w:bottom w:val="single" w:sz="4" w:space="0" w:color="auto"/>
              <w:right w:val="single" w:sz="4" w:space="0" w:color="auto"/>
            </w:tcBorders>
          </w:tcPr>
          <w:p w14:paraId="0395202C" w14:textId="77777777" w:rsidR="004F7E72" w:rsidRPr="00D829F6" w:rsidRDefault="004F7E72" w:rsidP="00A82B84">
            <w:pPr>
              <w:widowControl w:val="0"/>
              <w:jc w:val="right"/>
              <w:rPr>
                <w:color w:val="000000"/>
                <w:sz w:val="18"/>
                <w:szCs w:val="18"/>
                <w:highlight w:val="yellow"/>
              </w:rPr>
            </w:pPr>
          </w:p>
        </w:tc>
      </w:tr>
      <w:tr w:rsidR="004F7E72" w:rsidRPr="00D829F6" w14:paraId="5295865F" w14:textId="77777777" w:rsidTr="00A82B84">
        <w:tc>
          <w:tcPr>
            <w:tcW w:w="19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7381CB2" w14:textId="77777777" w:rsidR="004F7E72" w:rsidRPr="00D829F6" w:rsidRDefault="004F7E72" w:rsidP="00A82B84">
            <w:pPr>
              <w:widowControl w:val="0"/>
              <w:jc w:val="left"/>
              <w:rPr>
                <w:color w:val="000000"/>
                <w:sz w:val="18"/>
                <w:szCs w:val="18"/>
              </w:rPr>
            </w:pPr>
            <w:r w:rsidRPr="00D829F6">
              <w:rPr>
                <w:color w:val="000000"/>
                <w:sz w:val="18"/>
                <w:szCs w:val="18"/>
              </w:rPr>
              <w:t>Commercial refrigeration (refrigerant and PU foam panel components)</w:t>
            </w:r>
          </w:p>
        </w:tc>
        <w:tc>
          <w:tcPr>
            <w:tcW w:w="1221" w:type="dxa"/>
            <w:tcBorders>
              <w:top w:val="single" w:sz="4" w:space="0" w:color="auto"/>
              <w:left w:val="single" w:sz="4" w:space="0" w:color="auto"/>
              <w:bottom w:val="single" w:sz="4" w:space="0" w:color="auto"/>
              <w:right w:val="single" w:sz="4" w:space="0" w:color="auto"/>
            </w:tcBorders>
            <w:shd w:val="clear" w:color="auto" w:fill="auto"/>
            <w:hideMark/>
          </w:tcPr>
          <w:p w14:paraId="5EB1A41E" w14:textId="77777777" w:rsidR="004F7E72" w:rsidRPr="00D829F6" w:rsidRDefault="004F7E72" w:rsidP="00A82B84">
            <w:pPr>
              <w:keepNext/>
              <w:keepLines/>
              <w:rPr>
                <w:color w:val="000000"/>
                <w:sz w:val="18"/>
                <w:szCs w:val="18"/>
              </w:rPr>
            </w:pPr>
            <w:r w:rsidRPr="00D829F6">
              <w:rPr>
                <w:color w:val="000000"/>
                <w:sz w:val="18"/>
                <w:szCs w:val="18"/>
              </w:rPr>
              <w:t xml:space="preserve">CFC-12 </w:t>
            </w:r>
          </w:p>
        </w:tc>
        <w:tc>
          <w:tcPr>
            <w:tcW w:w="1614" w:type="dxa"/>
            <w:tcBorders>
              <w:top w:val="single" w:sz="4" w:space="0" w:color="auto"/>
              <w:left w:val="single" w:sz="4" w:space="0" w:color="auto"/>
              <w:bottom w:val="single" w:sz="4" w:space="0" w:color="auto"/>
              <w:right w:val="single" w:sz="4" w:space="0" w:color="auto"/>
            </w:tcBorders>
            <w:shd w:val="clear" w:color="auto" w:fill="auto"/>
            <w:hideMark/>
          </w:tcPr>
          <w:p w14:paraId="5FF1E95D" w14:textId="77777777" w:rsidR="004F7E72" w:rsidRPr="00D829F6" w:rsidRDefault="004F7E72" w:rsidP="00A82B84">
            <w:pPr>
              <w:widowControl w:val="0"/>
              <w:rPr>
                <w:color w:val="000000"/>
                <w:sz w:val="18"/>
                <w:szCs w:val="18"/>
              </w:rPr>
            </w:pPr>
            <w:r w:rsidRPr="00D829F6">
              <w:rPr>
                <w:color w:val="000000"/>
                <w:sz w:val="18"/>
                <w:szCs w:val="18"/>
              </w:rPr>
              <w:t>HFC-134a</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hideMark/>
          </w:tcPr>
          <w:p w14:paraId="5E928626" w14:textId="77777777" w:rsidR="004F7E72" w:rsidRPr="00D829F6" w:rsidRDefault="004F7E72" w:rsidP="00A82B84">
            <w:pPr>
              <w:widowControl w:val="0"/>
              <w:ind w:right="-148"/>
              <w:jc w:val="right"/>
              <w:rPr>
                <w:color w:val="000000"/>
                <w:sz w:val="18"/>
                <w:szCs w:val="18"/>
              </w:rPr>
            </w:pPr>
            <w:r w:rsidRPr="00D829F6">
              <w:rPr>
                <w:color w:val="000000"/>
                <w:sz w:val="18"/>
                <w:szCs w:val="18"/>
              </w:rPr>
              <w:t>15.21</w:t>
            </w:r>
          </w:p>
        </w:tc>
        <w:tc>
          <w:tcPr>
            <w:tcW w:w="1189" w:type="dxa"/>
            <w:tcBorders>
              <w:top w:val="single" w:sz="4" w:space="0" w:color="auto"/>
              <w:left w:val="single" w:sz="4" w:space="0" w:color="auto"/>
              <w:bottom w:val="single" w:sz="4" w:space="0" w:color="auto"/>
              <w:right w:val="single" w:sz="4" w:space="0" w:color="auto"/>
            </w:tcBorders>
            <w:shd w:val="clear" w:color="auto" w:fill="auto"/>
            <w:hideMark/>
          </w:tcPr>
          <w:p w14:paraId="36315930" w14:textId="77777777" w:rsidR="004F7E72" w:rsidRPr="00D829F6" w:rsidRDefault="004F7E72" w:rsidP="00A82B84">
            <w:pPr>
              <w:widowControl w:val="0"/>
              <w:rPr>
                <w:color w:val="000000"/>
                <w:sz w:val="18"/>
                <w:szCs w:val="18"/>
              </w:rPr>
            </w:pPr>
            <w:r w:rsidRPr="00D829F6">
              <w:rPr>
                <w:color w:val="000000"/>
                <w:sz w:val="18"/>
                <w:szCs w:val="18"/>
              </w:rPr>
              <w:t>HCFC-22</w:t>
            </w:r>
          </w:p>
        </w:tc>
        <w:tc>
          <w:tcPr>
            <w:tcW w:w="2354" w:type="dxa"/>
            <w:tcBorders>
              <w:top w:val="single" w:sz="4" w:space="0" w:color="auto"/>
              <w:left w:val="single" w:sz="4" w:space="0" w:color="auto"/>
              <w:bottom w:val="single" w:sz="4" w:space="0" w:color="auto"/>
              <w:right w:val="single" w:sz="4" w:space="0" w:color="auto"/>
            </w:tcBorders>
            <w:shd w:val="clear" w:color="auto" w:fill="auto"/>
            <w:hideMark/>
          </w:tcPr>
          <w:p w14:paraId="1E376A2B" w14:textId="77777777" w:rsidR="004F7E72" w:rsidRPr="00D829F6" w:rsidRDefault="004F7E72" w:rsidP="00A82B84">
            <w:pPr>
              <w:widowControl w:val="0"/>
              <w:jc w:val="left"/>
              <w:rPr>
                <w:color w:val="000000"/>
                <w:sz w:val="18"/>
                <w:szCs w:val="18"/>
              </w:rPr>
            </w:pPr>
            <w:r w:rsidRPr="00D829F6">
              <w:rPr>
                <w:color w:val="000000"/>
                <w:sz w:val="18"/>
                <w:szCs w:val="18"/>
              </w:rPr>
              <w:t>HFC-32, R-290, HFC-134a, CO</w:t>
            </w:r>
            <w:r w:rsidRPr="00D829F6">
              <w:rPr>
                <w:color w:val="000000"/>
                <w:sz w:val="18"/>
                <w:szCs w:val="18"/>
                <w:vertAlign w:val="subscript"/>
              </w:rPr>
              <w:t>2</w:t>
            </w:r>
            <w:r w:rsidRPr="00D829F6">
              <w:rPr>
                <w:color w:val="000000"/>
                <w:sz w:val="18"/>
                <w:szCs w:val="18"/>
              </w:rPr>
              <w:t>, NH</w:t>
            </w:r>
            <w:r w:rsidRPr="00D829F6">
              <w:rPr>
                <w:color w:val="000000"/>
                <w:sz w:val="18"/>
                <w:szCs w:val="18"/>
                <w:vertAlign w:val="subscript"/>
              </w:rPr>
              <w:t>3</w:t>
            </w:r>
            <w:r w:rsidRPr="00D829F6">
              <w:rPr>
                <w:color w:val="000000"/>
                <w:sz w:val="18"/>
                <w:szCs w:val="18"/>
              </w:rPr>
              <w:t>, cascade systems</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EF0C465" w14:textId="77777777" w:rsidR="004F7E72" w:rsidRPr="00D829F6" w:rsidRDefault="004F7E72" w:rsidP="00A82B84">
            <w:pPr>
              <w:widowControl w:val="0"/>
              <w:jc w:val="right"/>
              <w:rPr>
                <w:color w:val="000000"/>
                <w:sz w:val="18"/>
                <w:szCs w:val="18"/>
              </w:rPr>
            </w:pPr>
            <w:r w:rsidRPr="00D829F6">
              <w:rPr>
                <w:color w:val="000000"/>
                <w:sz w:val="18"/>
                <w:szCs w:val="18"/>
              </w:rPr>
              <w:t>15.21*</w:t>
            </w:r>
          </w:p>
        </w:tc>
        <w:tc>
          <w:tcPr>
            <w:tcW w:w="1418" w:type="dxa"/>
            <w:tcBorders>
              <w:top w:val="single" w:sz="4" w:space="0" w:color="auto"/>
              <w:left w:val="single" w:sz="4" w:space="0" w:color="auto"/>
              <w:bottom w:val="single" w:sz="4" w:space="0" w:color="auto"/>
              <w:right w:val="single" w:sz="4" w:space="0" w:color="auto"/>
            </w:tcBorders>
          </w:tcPr>
          <w:p w14:paraId="05AB2931" w14:textId="77777777" w:rsidR="004F7E72" w:rsidRPr="00D829F6" w:rsidRDefault="004F7E72" w:rsidP="00A82B84">
            <w:pPr>
              <w:widowControl w:val="0"/>
              <w:jc w:val="right"/>
              <w:rPr>
                <w:color w:val="000000"/>
                <w:sz w:val="18"/>
                <w:szCs w:val="18"/>
                <w:highlight w:val="yellow"/>
              </w:rPr>
            </w:pPr>
            <w:r w:rsidRPr="00D829F6">
              <w:rPr>
                <w:color w:val="000000"/>
                <w:sz w:val="18"/>
                <w:szCs w:val="18"/>
                <w:highlight w:val="yellow"/>
              </w:rPr>
              <w:t>10-15</w:t>
            </w:r>
          </w:p>
        </w:tc>
        <w:tc>
          <w:tcPr>
            <w:tcW w:w="1918" w:type="dxa"/>
            <w:tcBorders>
              <w:top w:val="single" w:sz="4" w:space="0" w:color="auto"/>
              <w:left w:val="single" w:sz="4" w:space="0" w:color="auto"/>
              <w:bottom w:val="single" w:sz="4" w:space="0" w:color="auto"/>
              <w:right w:val="single" w:sz="4" w:space="0" w:color="auto"/>
            </w:tcBorders>
          </w:tcPr>
          <w:p w14:paraId="1257EFC1" w14:textId="77777777" w:rsidR="004F7E72" w:rsidRPr="00D829F6" w:rsidRDefault="004F7E72" w:rsidP="00A82B84">
            <w:pPr>
              <w:widowControl w:val="0"/>
              <w:jc w:val="right"/>
              <w:rPr>
                <w:color w:val="000000"/>
                <w:sz w:val="18"/>
                <w:szCs w:val="18"/>
                <w:highlight w:val="yellow"/>
              </w:rPr>
            </w:pPr>
            <w:r w:rsidRPr="00D829F6">
              <w:rPr>
                <w:color w:val="000000"/>
                <w:sz w:val="18"/>
                <w:szCs w:val="18"/>
                <w:highlight w:val="yellow"/>
              </w:rPr>
              <w:t>[15.21</w:t>
            </w:r>
            <w:r>
              <w:rPr>
                <w:color w:val="000000"/>
                <w:sz w:val="18"/>
                <w:szCs w:val="18"/>
                <w:highlight w:val="yellow"/>
              </w:rPr>
              <w:t xml:space="preserve"> plus 25% for SMEs] [</w:t>
            </w:r>
            <w:r w:rsidRPr="001E3D95">
              <w:rPr>
                <w:strike/>
                <w:color w:val="000000"/>
                <w:sz w:val="18"/>
                <w:szCs w:val="18"/>
                <w:highlight w:val="yellow"/>
              </w:rPr>
              <w:t>*</w:t>
            </w:r>
            <w:r>
              <w:rPr>
                <w:color w:val="000000"/>
                <w:sz w:val="18"/>
                <w:szCs w:val="18"/>
                <w:highlight w:val="yellow"/>
              </w:rPr>
              <w:t>]</w:t>
            </w:r>
            <w:r w:rsidRPr="00D829F6">
              <w:rPr>
                <w:color w:val="000000"/>
                <w:sz w:val="18"/>
                <w:szCs w:val="18"/>
                <w:highlight w:val="yellow"/>
              </w:rPr>
              <w:t xml:space="preserve"> [</w:t>
            </w:r>
            <w:r w:rsidRPr="001E3D95">
              <w:rPr>
                <w:strike/>
                <w:color w:val="000000"/>
                <w:sz w:val="18"/>
                <w:szCs w:val="18"/>
                <w:highlight w:val="yellow"/>
              </w:rPr>
              <w:t>19</w:t>
            </w:r>
            <w:r w:rsidRPr="00D829F6">
              <w:rPr>
                <w:color w:val="000000"/>
                <w:sz w:val="18"/>
                <w:szCs w:val="18"/>
                <w:highlight w:val="yellow"/>
              </w:rPr>
              <w:t>]</w:t>
            </w:r>
            <w:r>
              <w:rPr>
                <w:color w:val="000000"/>
                <w:sz w:val="18"/>
                <w:szCs w:val="18"/>
                <w:highlight w:val="yellow"/>
              </w:rPr>
              <w:t xml:space="preserve"> [18**] [*] plus </w:t>
            </w:r>
            <w:r w:rsidRPr="00D829F6">
              <w:rPr>
                <w:color w:val="000000"/>
                <w:sz w:val="18"/>
                <w:szCs w:val="18"/>
                <w:highlight w:val="yellow"/>
              </w:rPr>
              <w:t>special consideration for small enterprises [&lt;20</w:t>
            </w:r>
            <w:r>
              <w:rPr>
                <w:color w:val="000000"/>
                <w:sz w:val="18"/>
                <w:szCs w:val="18"/>
                <w:highlight w:val="yellow"/>
              </w:rPr>
              <w:t> </w:t>
            </w:r>
            <w:r w:rsidRPr="00D829F6">
              <w:rPr>
                <w:color w:val="000000"/>
                <w:sz w:val="18"/>
                <w:szCs w:val="18"/>
                <w:highlight w:val="yellow"/>
              </w:rPr>
              <w:t>mt?]</w:t>
            </w:r>
          </w:p>
        </w:tc>
      </w:tr>
      <w:tr w:rsidR="004F7E72" w:rsidRPr="00D829F6" w14:paraId="10F2DD97" w14:textId="77777777" w:rsidTr="00A82B84">
        <w:tc>
          <w:tcPr>
            <w:tcW w:w="1980" w:type="dxa"/>
            <w:vMerge/>
            <w:tcBorders>
              <w:top w:val="single" w:sz="4" w:space="0" w:color="auto"/>
              <w:right w:val="single" w:sz="4" w:space="0" w:color="auto"/>
            </w:tcBorders>
            <w:shd w:val="clear" w:color="auto" w:fill="auto"/>
            <w:hideMark/>
          </w:tcPr>
          <w:p w14:paraId="4D50BA63" w14:textId="77777777" w:rsidR="004F7E72" w:rsidRPr="00D829F6" w:rsidRDefault="004F7E72" w:rsidP="00A82B84">
            <w:pPr>
              <w:keepNext/>
              <w:jc w:val="left"/>
              <w:rPr>
                <w:color w:val="000000"/>
                <w:sz w:val="18"/>
                <w:szCs w:val="18"/>
              </w:rPr>
            </w:pPr>
          </w:p>
        </w:tc>
        <w:tc>
          <w:tcPr>
            <w:tcW w:w="1221" w:type="dxa"/>
            <w:tcBorders>
              <w:top w:val="single" w:sz="4" w:space="0" w:color="auto"/>
              <w:left w:val="single" w:sz="4" w:space="0" w:color="auto"/>
              <w:bottom w:val="single" w:sz="4" w:space="0" w:color="auto"/>
              <w:right w:val="single" w:sz="4" w:space="0" w:color="auto"/>
            </w:tcBorders>
            <w:shd w:val="clear" w:color="auto" w:fill="auto"/>
            <w:hideMark/>
          </w:tcPr>
          <w:p w14:paraId="2D0B3392" w14:textId="77777777" w:rsidR="004F7E72" w:rsidRPr="00D829F6" w:rsidRDefault="004F7E72" w:rsidP="00A82B84">
            <w:pPr>
              <w:keepNext/>
              <w:keepLines/>
              <w:rPr>
                <w:color w:val="000000"/>
                <w:sz w:val="18"/>
                <w:szCs w:val="18"/>
              </w:rPr>
            </w:pPr>
            <w:r w:rsidRPr="00D829F6">
              <w:rPr>
                <w:color w:val="000000"/>
                <w:sz w:val="18"/>
                <w:szCs w:val="18"/>
              </w:rPr>
              <w:t xml:space="preserve">CFC-11 </w:t>
            </w:r>
          </w:p>
        </w:tc>
        <w:tc>
          <w:tcPr>
            <w:tcW w:w="1614" w:type="dxa"/>
            <w:tcBorders>
              <w:top w:val="single" w:sz="4" w:space="0" w:color="auto"/>
              <w:left w:val="single" w:sz="4" w:space="0" w:color="auto"/>
              <w:bottom w:val="single" w:sz="4" w:space="0" w:color="auto"/>
              <w:right w:val="single" w:sz="4" w:space="0" w:color="auto"/>
            </w:tcBorders>
            <w:shd w:val="clear" w:color="auto" w:fill="auto"/>
            <w:hideMark/>
          </w:tcPr>
          <w:p w14:paraId="21C62615" w14:textId="77777777" w:rsidR="004F7E72" w:rsidRDefault="004F7E72" w:rsidP="00A82B84">
            <w:pPr>
              <w:keepNext/>
              <w:rPr>
                <w:color w:val="000000"/>
                <w:sz w:val="18"/>
                <w:szCs w:val="18"/>
              </w:rPr>
            </w:pPr>
            <w:r w:rsidRPr="00D829F6">
              <w:rPr>
                <w:color w:val="000000"/>
                <w:sz w:val="18"/>
                <w:szCs w:val="18"/>
              </w:rPr>
              <w:t>HCFC-141b</w:t>
            </w:r>
          </w:p>
          <w:p w14:paraId="49AFB664" w14:textId="77777777" w:rsidR="004F7E72" w:rsidRPr="00D829F6" w:rsidRDefault="004F7E72" w:rsidP="00A82B84">
            <w:pPr>
              <w:keepNext/>
              <w:rPr>
                <w:color w:val="000000"/>
                <w:sz w:val="18"/>
                <w:szCs w:val="18"/>
              </w:rPr>
            </w:pPr>
            <w:r w:rsidRPr="00D829F6">
              <w:rPr>
                <w:color w:val="000000"/>
                <w:sz w:val="18"/>
                <w:szCs w:val="18"/>
              </w:rPr>
              <w:t xml:space="preserve">cyclopentane </w:t>
            </w:r>
          </w:p>
          <w:p w14:paraId="74F4EE18" w14:textId="77777777" w:rsidR="004F7E72" w:rsidRPr="00D829F6" w:rsidRDefault="004F7E72" w:rsidP="00A82B84">
            <w:pPr>
              <w:keepNext/>
              <w:rPr>
                <w:color w:val="000000"/>
                <w:sz w:val="18"/>
                <w:szCs w:val="18"/>
              </w:rPr>
            </w:pPr>
            <w:r w:rsidRPr="00D829F6">
              <w:rPr>
                <w:color w:val="000000"/>
                <w:sz w:val="18"/>
                <w:szCs w:val="18"/>
              </w:rPr>
              <w:t>water</w:t>
            </w:r>
          </w:p>
        </w:tc>
        <w:tc>
          <w:tcPr>
            <w:tcW w:w="1276" w:type="dxa"/>
            <w:vMerge/>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hideMark/>
          </w:tcPr>
          <w:p w14:paraId="735F11C4" w14:textId="77777777" w:rsidR="004F7E72" w:rsidRPr="00D829F6" w:rsidRDefault="004F7E72" w:rsidP="00A82B84">
            <w:pPr>
              <w:keepNext/>
              <w:ind w:right="-148"/>
              <w:jc w:val="right"/>
              <w:rPr>
                <w:color w:val="000000"/>
                <w:sz w:val="18"/>
                <w:szCs w:val="18"/>
              </w:rPr>
            </w:pPr>
          </w:p>
        </w:tc>
        <w:tc>
          <w:tcPr>
            <w:tcW w:w="1189" w:type="dxa"/>
            <w:tcBorders>
              <w:top w:val="single" w:sz="4" w:space="0" w:color="auto"/>
              <w:left w:val="single" w:sz="4" w:space="0" w:color="auto"/>
              <w:bottom w:val="single" w:sz="4" w:space="0" w:color="auto"/>
              <w:right w:val="single" w:sz="4" w:space="0" w:color="auto"/>
            </w:tcBorders>
            <w:shd w:val="clear" w:color="auto" w:fill="auto"/>
            <w:hideMark/>
          </w:tcPr>
          <w:p w14:paraId="21398092" w14:textId="77777777" w:rsidR="004F7E72" w:rsidRPr="00D829F6" w:rsidRDefault="004F7E72" w:rsidP="00A82B84">
            <w:pPr>
              <w:keepNext/>
              <w:rPr>
                <w:color w:val="000000"/>
                <w:sz w:val="18"/>
                <w:szCs w:val="18"/>
              </w:rPr>
            </w:pPr>
            <w:r w:rsidRPr="00D829F6">
              <w:rPr>
                <w:color w:val="000000"/>
                <w:sz w:val="18"/>
                <w:szCs w:val="18"/>
              </w:rPr>
              <w:t>HCFC-141b</w:t>
            </w:r>
          </w:p>
        </w:tc>
        <w:tc>
          <w:tcPr>
            <w:tcW w:w="2354" w:type="dxa"/>
            <w:tcBorders>
              <w:top w:val="single" w:sz="4" w:space="0" w:color="auto"/>
              <w:left w:val="single" w:sz="4" w:space="0" w:color="auto"/>
              <w:bottom w:val="single" w:sz="4" w:space="0" w:color="auto"/>
              <w:right w:val="single" w:sz="4" w:space="0" w:color="auto"/>
            </w:tcBorders>
            <w:shd w:val="clear" w:color="auto" w:fill="auto"/>
            <w:hideMark/>
          </w:tcPr>
          <w:p w14:paraId="360617F6" w14:textId="77777777" w:rsidR="004F7E72" w:rsidRPr="00D829F6" w:rsidRDefault="004F7E72" w:rsidP="00A82B84">
            <w:pPr>
              <w:keepNext/>
              <w:jc w:val="left"/>
              <w:rPr>
                <w:color w:val="000000"/>
                <w:sz w:val="18"/>
                <w:szCs w:val="18"/>
              </w:rPr>
            </w:pPr>
            <w:r w:rsidRPr="00D829F6">
              <w:rPr>
                <w:color w:val="000000"/>
                <w:sz w:val="18"/>
                <w:szCs w:val="18"/>
              </w:rPr>
              <w:t>Cyclopentane, water, MF, methylal, HFC</w:t>
            </w:r>
            <w:r w:rsidRPr="00D829F6">
              <w:rPr>
                <w:color w:val="000000"/>
                <w:sz w:val="18"/>
                <w:szCs w:val="18"/>
              </w:rPr>
              <w:noBreakHyphen/>
              <w:t>245fa, reduced HF</w:t>
            </w:r>
            <w:r>
              <w:rPr>
                <w:color w:val="000000"/>
                <w:sz w:val="18"/>
                <w:szCs w:val="18"/>
              </w:rPr>
              <w:t>Os</w:t>
            </w:r>
          </w:p>
        </w:tc>
        <w:tc>
          <w:tcPr>
            <w:tcW w:w="1276" w:type="dxa"/>
            <w:vMerge/>
            <w:tcBorders>
              <w:top w:val="single" w:sz="4" w:space="0" w:color="auto"/>
              <w:left w:val="single" w:sz="4" w:space="0" w:color="auto"/>
            </w:tcBorders>
            <w:shd w:val="clear" w:color="auto" w:fill="auto"/>
            <w:hideMark/>
          </w:tcPr>
          <w:p w14:paraId="22D217AE" w14:textId="77777777" w:rsidR="004F7E72" w:rsidRPr="00D829F6" w:rsidRDefault="004F7E72" w:rsidP="00A82B84">
            <w:pPr>
              <w:keepNext/>
              <w:jc w:val="right"/>
              <w:rPr>
                <w:color w:val="000000"/>
                <w:sz w:val="18"/>
                <w:szCs w:val="18"/>
              </w:rPr>
            </w:pPr>
          </w:p>
        </w:tc>
        <w:tc>
          <w:tcPr>
            <w:tcW w:w="1418" w:type="dxa"/>
            <w:tcBorders>
              <w:top w:val="single" w:sz="4" w:space="0" w:color="auto"/>
              <w:left w:val="single" w:sz="4" w:space="0" w:color="auto"/>
            </w:tcBorders>
          </w:tcPr>
          <w:p w14:paraId="70E3237B" w14:textId="77777777" w:rsidR="004F7E72" w:rsidRPr="00D829F6" w:rsidRDefault="004F7E72" w:rsidP="00A82B84">
            <w:pPr>
              <w:keepNext/>
              <w:jc w:val="right"/>
              <w:rPr>
                <w:color w:val="000000"/>
                <w:sz w:val="18"/>
                <w:szCs w:val="18"/>
              </w:rPr>
            </w:pPr>
          </w:p>
        </w:tc>
        <w:tc>
          <w:tcPr>
            <w:tcW w:w="1918" w:type="dxa"/>
            <w:tcBorders>
              <w:top w:val="single" w:sz="4" w:space="0" w:color="auto"/>
              <w:left w:val="single" w:sz="4" w:space="0" w:color="auto"/>
            </w:tcBorders>
          </w:tcPr>
          <w:p w14:paraId="54D52B81" w14:textId="77777777" w:rsidR="004F7E72" w:rsidRPr="00D829F6" w:rsidRDefault="004F7E72" w:rsidP="00A82B84">
            <w:pPr>
              <w:keepNext/>
              <w:jc w:val="right"/>
              <w:rPr>
                <w:color w:val="000000"/>
                <w:sz w:val="18"/>
                <w:szCs w:val="18"/>
              </w:rPr>
            </w:pPr>
          </w:p>
        </w:tc>
      </w:tr>
      <w:tr w:rsidR="004F7E72" w:rsidRPr="00D829F6" w14:paraId="4F22C3DF" w14:textId="77777777" w:rsidTr="00A82B84">
        <w:tc>
          <w:tcPr>
            <w:tcW w:w="1980" w:type="dxa"/>
            <w:tcBorders>
              <w:top w:val="single" w:sz="4" w:space="0" w:color="auto"/>
              <w:left w:val="single" w:sz="4" w:space="0" w:color="auto"/>
              <w:bottom w:val="single" w:sz="4" w:space="0" w:color="auto"/>
              <w:right w:val="single" w:sz="4" w:space="0" w:color="auto"/>
            </w:tcBorders>
            <w:shd w:val="clear" w:color="auto" w:fill="auto"/>
          </w:tcPr>
          <w:p w14:paraId="502BA8A5" w14:textId="77777777" w:rsidR="004F7E72" w:rsidRPr="00D829F6" w:rsidRDefault="004F7E72" w:rsidP="00A82B84">
            <w:pPr>
              <w:keepNext/>
              <w:jc w:val="left"/>
              <w:rPr>
                <w:color w:val="000000"/>
                <w:sz w:val="18"/>
                <w:szCs w:val="18"/>
              </w:rPr>
            </w:pPr>
            <w:r>
              <w:rPr>
                <w:color w:val="000000"/>
                <w:sz w:val="18"/>
                <w:szCs w:val="18"/>
              </w:rPr>
              <w:t>Stationary AC (d</w:t>
            </w:r>
            <w:r w:rsidRPr="00D829F6">
              <w:rPr>
                <w:color w:val="000000"/>
                <w:sz w:val="18"/>
                <w:szCs w:val="18"/>
              </w:rPr>
              <w:t>omestic AC manufacturing</w:t>
            </w:r>
            <w:r>
              <w:rPr>
                <w:color w:val="000000"/>
                <w:sz w:val="18"/>
                <w:szCs w:val="18"/>
              </w:rPr>
              <w:t>)</w:t>
            </w:r>
            <w:r w:rsidRPr="00D829F6">
              <w:rPr>
                <w:color w:val="000000"/>
                <w:sz w:val="18"/>
                <w:szCs w:val="18"/>
              </w:rPr>
              <w:t xml:space="preserve">  </w:t>
            </w:r>
          </w:p>
        </w:tc>
        <w:tc>
          <w:tcPr>
            <w:tcW w:w="1221" w:type="dxa"/>
            <w:tcBorders>
              <w:top w:val="single" w:sz="4" w:space="0" w:color="auto"/>
              <w:left w:val="single" w:sz="4" w:space="0" w:color="auto"/>
              <w:bottom w:val="single" w:sz="4" w:space="0" w:color="auto"/>
              <w:right w:val="single" w:sz="4" w:space="0" w:color="auto"/>
            </w:tcBorders>
            <w:shd w:val="clear" w:color="auto" w:fill="auto"/>
          </w:tcPr>
          <w:p w14:paraId="35F1A406" w14:textId="77777777" w:rsidR="004F7E72" w:rsidRPr="00D829F6" w:rsidRDefault="004F7E72" w:rsidP="00A82B84">
            <w:pPr>
              <w:keepNext/>
              <w:keepLines/>
              <w:rPr>
                <w:color w:val="000000"/>
                <w:sz w:val="18"/>
                <w:szCs w:val="18"/>
              </w:rPr>
            </w:pPr>
            <w:proofErr w:type="spellStart"/>
            <w:proofErr w:type="gramStart"/>
            <w:r w:rsidRPr="00D829F6">
              <w:rPr>
                <w:color w:val="000000"/>
                <w:sz w:val="18"/>
                <w:szCs w:val="18"/>
              </w:rPr>
              <w:t>n.a</w:t>
            </w:r>
            <w:proofErr w:type="spellEnd"/>
            <w:proofErr w:type="gramEnd"/>
          </w:p>
        </w:tc>
        <w:tc>
          <w:tcPr>
            <w:tcW w:w="1614" w:type="dxa"/>
            <w:tcBorders>
              <w:top w:val="single" w:sz="4" w:space="0" w:color="auto"/>
              <w:left w:val="single" w:sz="4" w:space="0" w:color="auto"/>
              <w:bottom w:val="single" w:sz="4" w:space="0" w:color="auto"/>
              <w:right w:val="single" w:sz="4" w:space="0" w:color="auto"/>
            </w:tcBorders>
            <w:shd w:val="clear" w:color="auto" w:fill="auto"/>
          </w:tcPr>
          <w:p w14:paraId="122E4B1B" w14:textId="77777777" w:rsidR="004F7E72" w:rsidRPr="00D829F6" w:rsidRDefault="004F7E72" w:rsidP="00A82B84">
            <w:pPr>
              <w:keepNext/>
              <w:rPr>
                <w:color w:val="000000"/>
                <w:sz w:val="18"/>
                <w:szCs w:val="18"/>
              </w:rPr>
            </w:pPr>
            <w:proofErr w:type="spellStart"/>
            <w:proofErr w:type="gramStart"/>
            <w:r w:rsidRPr="00D829F6">
              <w:rPr>
                <w:color w:val="000000"/>
                <w:sz w:val="18"/>
                <w:szCs w:val="18"/>
              </w:rPr>
              <w:t>n.a</w:t>
            </w:r>
            <w:proofErr w:type="spellEnd"/>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tcPr>
          <w:p w14:paraId="150404E2" w14:textId="77777777" w:rsidR="004F7E72" w:rsidRPr="00D829F6" w:rsidRDefault="004F7E72" w:rsidP="00A82B84">
            <w:pPr>
              <w:keepNext/>
              <w:ind w:right="-148"/>
              <w:jc w:val="right"/>
              <w:rPr>
                <w:color w:val="000000"/>
                <w:sz w:val="18"/>
                <w:szCs w:val="18"/>
              </w:rPr>
            </w:pPr>
            <w:proofErr w:type="spellStart"/>
            <w:proofErr w:type="gramStart"/>
            <w:r w:rsidRPr="00D829F6">
              <w:rPr>
                <w:color w:val="000000"/>
                <w:sz w:val="18"/>
                <w:szCs w:val="18"/>
              </w:rPr>
              <w:t>n.a</w:t>
            </w:r>
            <w:proofErr w:type="spellEnd"/>
            <w:proofErr w:type="gramEnd"/>
          </w:p>
        </w:tc>
        <w:tc>
          <w:tcPr>
            <w:tcW w:w="1189" w:type="dxa"/>
            <w:tcBorders>
              <w:top w:val="single" w:sz="4" w:space="0" w:color="auto"/>
              <w:left w:val="single" w:sz="4" w:space="0" w:color="auto"/>
              <w:bottom w:val="single" w:sz="4" w:space="0" w:color="auto"/>
              <w:right w:val="single" w:sz="4" w:space="0" w:color="auto"/>
            </w:tcBorders>
            <w:shd w:val="clear" w:color="auto" w:fill="auto"/>
          </w:tcPr>
          <w:p w14:paraId="563BFCCF" w14:textId="77777777" w:rsidR="004F7E72" w:rsidRPr="00D829F6" w:rsidRDefault="004F7E72" w:rsidP="00A82B84">
            <w:pPr>
              <w:keepNext/>
              <w:rPr>
                <w:color w:val="000000"/>
                <w:sz w:val="18"/>
                <w:szCs w:val="18"/>
              </w:rPr>
            </w:pPr>
            <w:r w:rsidRPr="00D829F6">
              <w:rPr>
                <w:color w:val="000000"/>
                <w:sz w:val="18"/>
                <w:szCs w:val="18"/>
              </w:rPr>
              <w:t>HCFC-22</w:t>
            </w:r>
          </w:p>
        </w:tc>
        <w:tc>
          <w:tcPr>
            <w:tcW w:w="2354" w:type="dxa"/>
            <w:tcBorders>
              <w:top w:val="single" w:sz="4" w:space="0" w:color="auto"/>
              <w:left w:val="single" w:sz="4" w:space="0" w:color="auto"/>
              <w:bottom w:val="single" w:sz="4" w:space="0" w:color="auto"/>
              <w:right w:val="single" w:sz="4" w:space="0" w:color="auto"/>
            </w:tcBorders>
            <w:shd w:val="clear" w:color="auto" w:fill="auto"/>
          </w:tcPr>
          <w:p w14:paraId="565E7F91" w14:textId="77777777" w:rsidR="004F7E72" w:rsidRPr="00D829F6" w:rsidRDefault="004F7E72" w:rsidP="00A82B84">
            <w:pPr>
              <w:keepNext/>
              <w:jc w:val="left"/>
              <w:rPr>
                <w:color w:val="000000"/>
                <w:sz w:val="18"/>
                <w:szCs w:val="18"/>
              </w:rPr>
            </w:pPr>
            <w:r w:rsidRPr="00D829F6">
              <w:rPr>
                <w:color w:val="000000"/>
                <w:sz w:val="18"/>
                <w:szCs w:val="18"/>
              </w:rPr>
              <w:t>R-410A</w:t>
            </w:r>
            <w:r>
              <w:rPr>
                <w:color w:val="000000"/>
                <w:sz w:val="18"/>
                <w:szCs w:val="18"/>
              </w:rPr>
              <w:t xml:space="preserve">, </w:t>
            </w:r>
            <w:r w:rsidRPr="00D829F6">
              <w:rPr>
                <w:color w:val="000000"/>
                <w:sz w:val="18"/>
                <w:szCs w:val="18"/>
              </w:rPr>
              <w:t>HFC-32</w:t>
            </w:r>
            <w:r>
              <w:rPr>
                <w:color w:val="000000"/>
                <w:sz w:val="18"/>
                <w:szCs w:val="18"/>
              </w:rPr>
              <w:t xml:space="preserve">, </w:t>
            </w:r>
            <w:r w:rsidRPr="00D829F6">
              <w:rPr>
                <w:color w:val="000000"/>
                <w:sz w:val="18"/>
                <w:szCs w:val="18"/>
              </w:rPr>
              <w:t>R-290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250CCE0" w14:textId="77777777" w:rsidR="004F7E72" w:rsidRPr="00D829F6" w:rsidRDefault="004F7E72" w:rsidP="00A82B84">
            <w:pPr>
              <w:keepNext/>
              <w:jc w:val="right"/>
              <w:rPr>
                <w:color w:val="000000"/>
                <w:sz w:val="18"/>
                <w:szCs w:val="18"/>
              </w:rPr>
            </w:pPr>
            <w:r>
              <w:rPr>
                <w:color w:val="000000"/>
                <w:sz w:val="18"/>
                <w:szCs w:val="18"/>
              </w:rPr>
              <w:t>c</w:t>
            </w:r>
            <w:r w:rsidRPr="00D829F6">
              <w:rPr>
                <w:color w:val="000000"/>
                <w:sz w:val="18"/>
                <w:szCs w:val="18"/>
              </w:rPr>
              <w:t>ase-by</w:t>
            </w:r>
            <w:r w:rsidRPr="00D829F6">
              <w:rPr>
                <w:color w:val="000000"/>
                <w:sz w:val="18"/>
                <w:szCs w:val="18"/>
              </w:rPr>
              <w:noBreakHyphen/>
              <w:t>case</w:t>
            </w:r>
          </w:p>
        </w:tc>
        <w:tc>
          <w:tcPr>
            <w:tcW w:w="1418" w:type="dxa"/>
            <w:tcBorders>
              <w:top w:val="single" w:sz="4" w:space="0" w:color="auto"/>
              <w:left w:val="single" w:sz="4" w:space="0" w:color="auto"/>
              <w:bottom w:val="single" w:sz="4" w:space="0" w:color="auto"/>
              <w:right w:val="single" w:sz="4" w:space="0" w:color="auto"/>
            </w:tcBorders>
          </w:tcPr>
          <w:p w14:paraId="70D04FC4" w14:textId="77777777" w:rsidR="004F7E72" w:rsidRPr="00D829F6" w:rsidRDefault="004F7E72" w:rsidP="00A82B84">
            <w:pPr>
              <w:keepNext/>
              <w:jc w:val="right"/>
              <w:rPr>
                <w:color w:val="000000"/>
                <w:sz w:val="18"/>
                <w:szCs w:val="18"/>
              </w:rPr>
            </w:pPr>
            <w:r w:rsidRPr="0007623E">
              <w:rPr>
                <w:color w:val="000000"/>
                <w:sz w:val="18"/>
                <w:szCs w:val="18"/>
              </w:rPr>
              <w:t>11-15</w:t>
            </w:r>
          </w:p>
          <w:p w14:paraId="0290FA5C" w14:textId="77777777" w:rsidR="004F7E72" w:rsidRPr="00D829F6" w:rsidRDefault="004F7E72" w:rsidP="00A82B84">
            <w:pPr>
              <w:keepNext/>
              <w:jc w:val="right"/>
              <w:rPr>
                <w:color w:val="000000"/>
                <w:sz w:val="18"/>
                <w:szCs w:val="18"/>
              </w:rPr>
            </w:pPr>
            <w:r w:rsidRPr="00D829F6">
              <w:rPr>
                <w:color w:val="000000"/>
                <w:sz w:val="18"/>
                <w:szCs w:val="18"/>
              </w:rPr>
              <w:t>Stationary AC</w:t>
            </w:r>
          </w:p>
        </w:tc>
        <w:tc>
          <w:tcPr>
            <w:tcW w:w="1918" w:type="dxa"/>
            <w:tcBorders>
              <w:top w:val="single" w:sz="4" w:space="0" w:color="auto"/>
              <w:left w:val="single" w:sz="4" w:space="0" w:color="auto"/>
              <w:bottom w:val="single" w:sz="4" w:space="0" w:color="auto"/>
              <w:right w:val="single" w:sz="4" w:space="0" w:color="auto"/>
            </w:tcBorders>
          </w:tcPr>
          <w:p w14:paraId="0EE1520C" w14:textId="77777777" w:rsidR="004F7E72" w:rsidRPr="0007623E" w:rsidRDefault="004F7E72" w:rsidP="00A82B84">
            <w:pPr>
              <w:keepNext/>
              <w:jc w:val="right"/>
              <w:rPr>
                <w:color w:val="000000"/>
                <w:sz w:val="18"/>
                <w:szCs w:val="18"/>
              </w:rPr>
            </w:pPr>
            <w:r w:rsidRPr="0007623E">
              <w:rPr>
                <w:color w:val="000000"/>
                <w:sz w:val="18"/>
                <w:szCs w:val="18"/>
                <w:highlight w:val="yellow"/>
              </w:rPr>
              <w:t>[</w:t>
            </w:r>
            <w:proofErr w:type="gramStart"/>
            <w:r w:rsidRPr="0007623E">
              <w:rPr>
                <w:color w:val="000000"/>
                <w:sz w:val="18"/>
                <w:szCs w:val="18"/>
                <w:highlight w:val="yellow"/>
              </w:rPr>
              <w:t>11]</w:t>
            </w:r>
            <w:r>
              <w:rPr>
                <w:color w:val="000000"/>
                <w:sz w:val="18"/>
                <w:szCs w:val="18"/>
                <w:highlight w:val="yellow"/>
              </w:rPr>
              <w:t>[</w:t>
            </w:r>
            <w:proofErr w:type="gramEnd"/>
            <w:r>
              <w:rPr>
                <w:color w:val="000000"/>
                <w:sz w:val="18"/>
                <w:szCs w:val="18"/>
                <w:highlight w:val="yellow"/>
              </w:rPr>
              <w:t>12**]</w:t>
            </w:r>
            <w:r w:rsidRPr="0007623E">
              <w:rPr>
                <w:color w:val="000000"/>
                <w:sz w:val="18"/>
                <w:szCs w:val="18"/>
                <w:highlight w:val="yellow"/>
              </w:rPr>
              <w:t>/[13 **][*]</w:t>
            </w:r>
          </w:p>
          <w:p w14:paraId="751559CB" w14:textId="77777777" w:rsidR="004F7E72" w:rsidRPr="0007623E" w:rsidRDefault="004F7E72" w:rsidP="00A82B84">
            <w:pPr>
              <w:keepNext/>
              <w:jc w:val="right"/>
              <w:rPr>
                <w:color w:val="000000"/>
                <w:sz w:val="18"/>
                <w:szCs w:val="18"/>
              </w:rPr>
            </w:pPr>
          </w:p>
        </w:tc>
      </w:tr>
      <w:tr w:rsidR="004F7E72" w:rsidRPr="00D829F6" w14:paraId="54DD3FB2" w14:textId="77777777" w:rsidTr="00A82B84">
        <w:tc>
          <w:tcPr>
            <w:tcW w:w="1980" w:type="dxa"/>
            <w:tcBorders>
              <w:top w:val="single" w:sz="4" w:space="0" w:color="auto"/>
              <w:left w:val="single" w:sz="4" w:space="0" w:color="auto"/>
              <w:bottom w:val="single" w:sz="4" w:space="0" w:color="auto"/>
              <w:right w:val="single" w:sz="4" w:space="0" w:color="auto"/>
            </w:tcBorders>
            <w:shd w:val="clear" w:color="auto" w:fill="auto"/>
          </w:tcPr>
          <w:p w14:paraId="03C1170F" w14:textId="77777777" w:rsidR="004F7E72" w:rsidRDefault="004F7E72" w:rsidP="00A82B84">
            <w:pPr>
              <w:keepNext/>
              <w:jc w:val="left"/>
              <w:rPr>
                <w:color w:val="000000"/>
                <w:sz w:val="18"/>
                <w:szCs w:val="18"/>
              </w:rPr>
            </w:pPr>
            <w:r w:rsidRPr="0007623E">
              <w:rPr>
                <w:color w:val="000000"/>
                <w:sz w:val="18"/>
                <w:szCs w:val="18"/>
              </w:rPr>
              <w:t>[Stationary AC (commercial)</w:t>
            </w:r>
            <w:r>
              <w:rPr>
                <w:color w:val="000000"/>
                <w:sz w:val="18"/>
                <w:szCs w:val="18"/>
              </w:rPr>
              <w:t>]</w:t>
            </w:r>
          </w:p>
        </w:tc>
        <w:tc>
          <w:tcPr>
            <w:tcW w:w="1221" w:type="dxa"/>
            <w:tcBorders>
              <w:top w:val="single" w:sz="4" w:space="0" w:color="auto"/>
              <w:left w:val="single" w:sz="4" w:space="0" w:color="auto"/>
              <w:bottom w:val="single" w:sz="4" w:space="0" w:color="auto"/>
              <w:right w:val="single" w:sz="4" w:space="0" w:color="auto"/>
            </w:tcBorders>
            <w:shd w:val="clear" w:color="auto" w:fill="auto"/>
          </w:tcPr>
          <w:p w14:paraId="219E5425" w14:textId="77777777" w:rsidR="004F7E72" w:rsidRPr="00D829F6" w:rsidRDefault="004F7E72" w:rsidP="00A82B84">
            <w:pPr>
              <w:keepNext/>
              <w:keepLines/>
              <w:rPr>
                <w:color w:val="000000"/>
                <w:sz w:val="18"/>
                <w:szCs w:val="18"/>
              </w:rPr>
            </w:pPr>
          </w:p>
        </w:tc>
        <w:tc>
          <w:tcPr>
            <w:tcW w:w="1614" w:type="dxa"/>
            <w:tcBorders>
              <w:top w:val="single" w:sz="4" w:space="0" w:color="auto"/>
              <w:left w:val="single" w:sz="4" w:space="0" w:color="auto"/>
              <w:bottom w:val="single" w:sz="4" w:space="0" w:color="auto"/>
              <w:right w:val="single" w:sz="4" w:space="0" w:color="auto"/>
            </w:tcBorders>
            <w:shd w:val="clear" w:color="auto" w:fill="auto"/>
          </w:tcPr>
          <w:p w14:paraId="520EE409" w14:textId="77777777" w:rsidR="004F7E72" w:rsidRPr="00D829F6" w:rsidRDefault="004F7E72" w:rsidP="00A82B84">
            <w:pPr>
              <w:keepNext/>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tcPr>
          <w:p w14:paraId="204F09E2" w14:textId="77777777" w:rsidR="004F7E72" w:rsidRPr="00D829F6" w:rsidRDefault="004F7E72" w:rsidP="00A82B84">
            <w:pPr>
              <w:keepNext/>
              <w:ind w:right="-148"/>
              <w:jc w:val="right"/>
              <w:rPr>
                <w:color w:val="000000"/>
                <w:sz w:val="18"/>
                <w:szCs w:val="18"/>
              </w:rPr>
            </w:pPr>
          </w:p>
        </w:tc>
        <w:tc>
          <w:tcPr>
            <w:tcW w:w="1189" w:type="dxa"/>
            <w:tcBorders>
              <w:top w:val="single" w:sz="4" w:space="0" w:color="auto"/>
              <w:left w:val="single" w:sz="4" w:space="0" w:color="auto"/>
              <w:bottom w:val="single" w:sz="4" w:space="0" w:color="auto"/>
              <w:right w:val="single" w:sz="4" w:space="0" w:color="auto"/>
            </w:tcBorders>
            <w:shd w:val="clear" w:color="auto" w:fill="auto"/>
          </w:tcPr>
          <w:p w14:paraId="133AEA10" w14:textId="77777777" w:rsidR="004F7E72" w:rsidRPr="00D829F6" w:rsidRDefault="004F7E72" w:rsidP="00A82B84">
            <w:pPr>
              <w:keepNext/>
              <w:rPr>
                <w:color w:val="000000"/>
                <w:sz w:val="18"/>
                <w:szCs w:val="18"/>
              </w:rPr>
            </w:pPr>
          </w:p>
        </w:tc>
        <w:tc>
          <w:tcPr>
            <w:tcW w:w="2354" w:type="dxa"/>
            <w:tcBorders>
              <w:top w:val="single" w:sz="4" w:space="0" w:color="auto"/>
              <w:left w:val="single" w:sz="4" w:space="0" w:color="auto"/>
              <w:bottom w:val="single" w:sz="4" w:space="0" w:color="auto"/>
              <w:right w:val="single" w:sz="4" w:space="0" w:color="auto"/>
            </w:tcBorders>
            <w:shd w:val="clear" w:color="auto" w:fill="auto"/>
          </w:tcPr>
          <w:p w14:paraId="56321BD0" w14:textId="77777777" w:rsidR="004F7E72" w:rsidRPr="00D829F6" w:rsidRDefault="004F7E72" w:rsidP="00A82B84">
            <w:pPr>
              <w:keepNext/>
              <w:jc w:val="left"/>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B61D6A6" w14:textId="77777777" w:rsidR="004F7E72" w:rsidRPr="00D829F6" w:rsidRDefault="004F7E72" w:rsidP="00A82B84">
            <w:pPr>
              <w:keepNext/>
              <w:jc w:val="right"/>
              <w:rPr>
                <w:color w:val="000000"/>
                <w:sz w:val="18"/>
                <w:szCs w:val="18"/>
              </w:rPr>
            </w:pPr>
          </w:p>
        </w:tc>
        <w:tc>
          <w:tcPr>
            <w:tcW w:w="1418" w:type="dxa"/>
            <w:tcBorders>
              <w:top w:val="single" w:sz="4" w:space="0" w:color="auto"/>
              <w:left w:val="single" w:sz="4" w:space="0" w:color="auto"/>
              <w:bottom w:val="single" w:sz="4" w:space="0" w:color="auto"/>
              <w:right w:val="single" w:sz="4" w:space="0" w:color="auto"/>
            </w:tcBorders>
          </w:tcPr>
          <w:p w14:paraId="53748136" w14:textId="77777777" w:rsidR="004F7E72" w:rsidRPr="0007623E" w:rsidRDefault="004F7E72" w:rsidP="00A82B84">
            <w:pPr>
              <w:keepNext/>
              <w:jc w:val="right"/>
              <w:rPr>
                <w:color w:val="000000"/>
                <w:sz w:val="18"/>
                <w:szCs w:val="18"/>
              </w:rPr>
            </w:pPr>
          </w:p>
        </w:tc>
        <w:tc>
          <w:tcPr>
            <w:tcW w:w="1918" w:type="dxa"/>
            <w:tcBorders>
              <w:top w:val="single" w:sz="4" w:space="0" w:color="auto"/>
              <w:left w:val="single" w:sz="4" w:space="0" w:color="auto"/>
              <w:bottom w:val="single" w:sz="4" w:space="0" w:color="auto"/>
              <w:right w:val="single" w:sz="4" w:space="0" w:color="auto"/>
            </w:tcBorders>
          </w:tcPr>
          <w:p w14:paraId="378DC577" w14:textId="77777777" w:rsidR="004F7E72" w:rsidRPr="0007623E" w:rsidRDefault="004F7E72" w:rsidP="00A82B84">
            <w:pPr>
              <w:keepNext/>
              <w:jc w:val="right"/>
              <w:rPr>
                <w:color w:val="000000"/>
                <w:sz w:val="18"/>
                <w:szCs w:val="18"/>
              </w:rPr>
            </w:pPr>
            <w:r w:rsidRPr="0007623E">
              <w:rPr>
                <w:color w:val="000000"/>
                <w:sz w:val="18"/>
                <w:szCs w:val="18"/>
                <w:highlight w:val="yellow"/>
              </w:rPr>
              <w:t>[13 **] (US) [case</w:t>
            </w:r>
            <w:r w:rsidRPr="0007623E">
              <w:rPr>
                <w:color w:val="000000"/>
                <w:sz w:val="18"/>
                <w:szCs w:val="18"/>
                <w:highlight w:val="yellow"/>
              </w:rPr>
              <w:noBreakHyphen/>
              <w:t>by</w:t>
            </w:r>
            <w:r w:rsidRPr="0007623E">
              <w:rPr>
                <w:color w:val="000000"/>
                <w:sz w:val="18"/>
                <w:szCs w:val="18"/>
                <w:highlight w:val="yellow"/>
              </w:rPr>
              <w:noBreakHyphen/>
              <w:t>case] [15.21 – 18**] [*] (India</w:t>
            </w:r>
            <w:r w:rsidRPr="0007623E">
              <w:rPr>
                <w:color w:val="000000"/>
                <w:sz w:val="18"/>
                <w:szCs w:val="18"/>
              </w:rPr>
              <w:t>)</w:t>
            </w:r>
          </w:p>
        </w:tc>
      </w:tr>
      <w:tr w:rsidR="004F7E72" w:rsidRPr="00D829F6" w14:paraId="52F5DAE4" w14:textId="77777777" w:rsidTr="00A82B84">
        <w:tc>
          <w:tcPr>
            <w:tcW w:w="1980" w:type="dxa"/>
            <w:tcBorders>
              <w:top w:val="single" w:sz="4" w:space="0" w:color="auto"/>
              <w:right w:val="single" w:sz="4" w:space="0" w:color="auto"/>
            </w:tcBorders>
            <w:shd w:val="clear" w:color="auto" w:fill="auto"/>
          </w:tcPr>
          <w:p w14:paraId="46E164DC" w14:textId="77777777" w:rsidR="004F7E72" w:rsidRPr="00D829F6" w:rsidRDefault="004F7E72" w:rsidP="00A82B84">
            <w:pPr>
              <w:keepNext/>
              <w:jc w:val="left"/>
              <w:rPr>
                <w:color w:val="000000"/>
                <w:sz w:val="18"/>
                <w:szCs w:val="18"/>
              </w:rPr>
            </w:pPr>
          </w:p>
        </w:tc>
        <w:tc>
          <w:tcPr>
            <w:tcW w:w="1221" w:type="dxa"/>
            <w:tcBorders>
              <w:top w:val="single" w:sz="4" w:space="0" w:color="auto"/>
              <w:left w:val="single" w:sz="4" w:space="0" w:color="auto"/>
              <w:bottom w:val="single" w:sz="4" w:space="0" w:color="auto"/>
              <w:right w:val="single" w:sz="4" w:space="0" w:color="auto"/>
            </w:tcBorders>
            <w:shd w:val="clear" w:color="auto" w:fill="auto"/>
          </w:tcPr>
          <w:p w14:paraId="4FE7138D" w14:textId="77777777" w:rsidR="004F7E72" w:rsidRPr="00D829F6" w:rsidRDefault="004F7E72" w:rsidP="00A82B84">
            <w:pPr>
              <w:keepNext/>
              <w:keepLines/>
              <w:rPr>
                <w:color w:val="000000"/>
                <w:sz w:val="18"/>
                <w:szCs w:val="18"/>
              </w:rPr>
            </w:pPr>
          </w:p>
        </w:tc>
        <w:tc>
          <w:tcPr>
            <w:tcW w:w="1614" w:type="dxa"/>
            <w:tcBorders>
              <w:top w:val="single" w:sz="4" w:space="0" w:color="auto"/>
              <w:left w:val="single" w:sz="4" w:space="0" w:color="auto"/>
              <w:bottom w:val="single" w:sz="4" w:space="0" w:color="auto"/>
              <w:right w:val="single" w:sz="4" w:space="0" w:color="auto"/>
            </w:tcBorders>
            <w:shd w:val="clear" w:color="auto" w:fill="auto"/>
          </w:tcPr>
          <w:p w14:paraId="6EE5FAEF" w14:textId="77777777" w:rsidR="004F7E72" w:rsidRPr="00D829F6" w:rsidRDefault="004F7E72" w:rsidP="00A82B84">
            <w:pPr>
              <w:keepNext/>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tcPr>
          <w:p w14:paraId="07D8A68D" w14:textId="77777777" w:rsidR="004F7E72" w:rsidRPr="00D829F6" w:rsidRDefault="004F7E72" w:rsidP="00A82B84">
            <w:pPr>
              <w:keepNext/>
              <w:ind w:right="-148"/>
              <w:jc w:val="right"/>
              <w:rPr>
                <w:color w:val="000000"/>
                <w:sz w:val="18"/>
                <w:szCs w:val="18"/>
              </w:rPr>
            </w:pPr>
          </w:p>
        </w:tc>
        <w:tc>
          <w:tcPr>
            <w:tcW w:w="1189" w:type="dxa"/>
            <w:tcBorders>
              <w:top w:val="single" w:sz="4" w:space="0" w:color="auto"/>
              <w:left w:val="single" w:sz="4" w:space="0" w:color="auto"/>
              <w:bottom w:val="single" w:sz="4" w:space="0" w:color="auto"/>
              <w:right w:val="single" w:sz="4" w:space="0" w:color="auto"/>
            </w:tcBorders>
            <w:shd w:val="clear" w:color="auto" w:fill="auto"/>
          </w:tcPr>
          <w:p w14:paraId="1D7A2F4A" w14:textId="77777777" w:rsidR="004F7E72" w:rsidRPr="00D829F6" w:rsidRDefault="004F7E72" w:rsidP="00A82B84">
            <w:pPr>
              <w:keepNext/>
              <w:rPr>
                <w:color w:val="000000"/>
                <w:sz w:val="18"/>
                <w:szCs w:val="18"/>
              </w:rPr>
            </w:pPr>
          </w:p>
        </w:tc>
        <w:tc>
          <w:tcPr>
            <w:tcW w:w="2354" w:type="dxa"/>
            <w:tcBorders>
              <w:top w:val="single" w:sz="4" w:space="0" w:color="auto"/>
              <w:left w:val="single" w:sz="4" w:space="0" w:color="auto"/>
              <w:bottom w:val="single" w:sz="4" w:space="0" w:color="auto"/>
              <w:right w:val="single" w:sz="4" w:space="0" w:color="auto"/>
            </w:tcBorders>
            <w:shd w:val="clear" w:color="auto" w:fill="auto"/>
          </w:tcPr>
          <w:p w14:paraId="7374E8F8" w14:textId="77777777" w:rsidR="004F7E72" w:rsidRPr="00D829F6" w:rsidRDefault="004F7E72" w:rsidP="00A82B84">
            <w:pPr>
              <w:keepNext/>
              <w:jc w:val="left"/>
              <w:rPr>
                <w:color w:val="000000"/>
                <w:sz w:val="18"/>
                <w:szCs w:val="18"/>
              </w:rPr>
            </w:pPr>
          </w:p>
        </w:tc>
        <w:tc>
          <w:tcPr>
            <w:tcW w:w="1276" w:type="dxa"/>
            <w:tcBorders>
              <w:top w:val="single" w:sz="4" w:space="0" w:color="auto"/>
              <w:left w:val="single" w:sz="4" w:space="0" w:color="auto"/>
            </w:tcBorders>
            <w:shd w:val="clear" w:color="auto" w:fill="auto"/>
          </w:tcPr>
          <w:p w14:paraId="671A700C" w14:textId="77777777" w:rsidR="004F7E72" w:rsidRPr="00D829F6" w:rsidRDefault="004F7E72" w:rsidP="00A82B84">
            <w:pPr>
              <w:keepNext/>
              <w:jc w:val="right"/>
              <w:rPr>
                <w:color w:val="000000"/>
                <w:sz w:val="18"/>
                <w:szCs w:val="18"/>
              </w:rPr>
            </w:pPr>
          </w:p>
        </w:tc>
        <w:tc>
          <w:tcPr>
            <w:tcW w:w="1418" w:type="dxa"/>
            <w:tcBorders>
              <w:top w:val="single" w:sz="4" w:space="0" w:color="auto"/>
              <w:left w:val="single" w:sz="4" w:space="0" w:color="auto"/>
            </w:tcBorders>
          </w:tcPr>
          <w:p w14:paraId="7C49633C" w14:textId="77777777" w:rsidR="004F7E72" w:rsidRPr="00D829F6" w:rsidRDefault="004F7E72" w:rsidP="00A82B84">
            <w:pPr>
              <w:keepNext/>
              <w:jc w:val="right"/>
              <w:rPr>
                <w:color w:val="000000"/>
                <w:sz w:val="18"/>
                <w:szCs w:val="18"/>
              </w:rPr>
            </w:pPr>
          </w:p>
        </w:tc>
        <w:tc>
          <w:tcPr>
            <w:tcW w:w="1918" w:type="dxa"/>
            <w:tcBorders>
              <w:top w:val="single" w:sz="4" w:space="0" w:color="auto"/>
              <w:left w:val="single" w:sz="4" w:space="0" w:color="auto"/>
            </w:tcBorders>
          </w:tcPr>
          <w:p w14:paraId="2670DDB3" w14:textId="77777777" w:rsidR="004F7E72" w:rsidRPr="00D829F6" w:rsidRDefault="004F7E72" w:rsidP="00A82B84">
            <w:pPr>
              <w:keepNext/>
              <w:jc w:val="right"/>
              <w:rPr>
                <w:color w:val="000000"/>
                <w:sz w:val="18"/>
                <w:szCs w:val="18"/>
              </w:rPr>
            </w:pPr>
          </w:p>
        </w:tc>
      </w:tr>
      <w:tr w:rsidR="004F7E72" w:rsidRPr="00D829F6" w14:paraId="7A15715C" w14:textId="77777777" w:rsidTr="00A82B84">
        <w:tc>
          <w:tcPr>
            <w:tcW w:w="1980" w:type="dxa"/>
            <w:tcBorders>
              <w:top w:val="single" w:sz="4" w:space="0" w:color="auto"/>
              <w:right w:val="single" w:sz="4" w:space="0" w:color="auto"/>
            </w:tcBorders>
            <w:shd w:val="clear" w:color="auto" w:fill="auto"/>
          </w:tcPr>
          <w:p w14:paraId="3CDB45E1" w14:textId="77777777" w:rsidR="004F7E72" w:rsidRPr="00D829F6" w:rsidRDefault="004F7E72" w:rsidP="00A82B84">
            <w:pPr>
              <w:keepNext/>
              <w:jc w:val="left"/>
              <w:rPr>
                <w:color w:val="000000"/>
                <w:sz w:val="18"/>
                <w:szCs w:val="18"/>
              </w:rPr>
            </w:pPr>
            <w:r w:rsidRPr="00D829F6">
              <w:rPr>
                <w:color w:val="000000"/>
                <w:sz w:val="18"/>
                <w:szCs w:val="18"/>
                <w:highlight w:val="yellow"/>
              </w:rPr>
              <w:t xml:space="preserve">RAC </w:t>
            </w:r>
            <w:r>
              <w:rPr>
                <w:color w:val="000000"/>
                <w:sz w:val="18"/>
                <w:szCs w:val="18"/>
                <w:highlight w:val="yellow"/>
              </w:rPr>
              <w:t>t</w:t>
            </w:r>
            <w:r w:rsidRPr="00D829F6">
              <w:rPr>
                <w:color w:val="000000"/>
                <w:sz w:val="18"/>
                <w:szCs w:val="18"/>
                <w:highlight w:val="yellow"/>
              </w:rPr>
              <w:t>ransport</w:t>
            </w:r>
            <w:r>
              <w:rPr>
                <w:color w:val="000000"/>
                <w:sz w:val="18"/>
                <w:szCs w:val="18"/>
                <w:highlight w:val="yellow"/>
              </w:rPr>
              <w:t>ation</w:t>
            </w:r>
            <w:r w:rsidRPr="00D829F6">
              <w:rPr>
                <w:color w:val="000000"/>
                <w:sz w:val="18"/>
                <w:szCs w:val="18"/>
                <w:highlight w:val="yellow"/>
              </w:rPr>
              <w:t xml:space="preserve"> and industrial</w:t>
            </w:r>
          </w:p>
        </w:tc>
        <w:tc>
          <w:tcPr>
            <w:tcW w:w="1221" w:type="dxa"/>
            <w:tcBorders>
              <w:top w:val="single" w:sz="4" w:space="0" w:color="auto"/>
              <w:left w:val="single" w:sz="4" w:space="0" w:color="auto"/>
              <w:bottom w:val="single" w:sz="4" w:space="0" w:color="auto"/>
              <w:right w:val="single" w:sz="4" w:space="0" w:color="auto"/>
            </w:tcBorders>
            <w:shd w:val="clear" w:color="auto" w:fill="auto"/>
          </w:tcPr>
          <w:p w14:paraId="4314958A" w14:textId="77777777" w:rsidR="004F7E72" w:rsidRPr="00D829F6" w:rsidRDefault="004F7E72" w:rsidP="00A82B84">
            <w:pPr>
              <w:keepNext/>
              <w:keepLines/>
              <w:rPr>
                <w:color w:val="000000"/>
                <w:sz w:val="18"/>
                <w:szCs w:val="18"/>
              </w:rPr>
            </w:pPr>
          </w:p>
        </w:tc>
        <w:tc>
          <w:tcPr>
            <w:tcW w:w="1614" w:type="dxa"/>
            <w:tcBorders>
              <w:top w:val="single" w:sz="4" w:space="0" w:color="auto"/>
              <w:left w:val="single" w:sz="4" w:space="0" w:color="auto"/>
              <w:bottom w:val="single" w:sz="4" w:space="0" w:color="auto"/>
              <w:right w:val="single" w:sz="4" w:space="0" w:color="auto"/>
            </w:tcBorders>
            <w:shd w:val="clear" w:color="auto" w:fill="auto"/>
          </w:tcPr>
          <w:p w14:paraId="07B9AFF2" w14:textId="77777777" w:rsidR="004F7E72" w:rsidRPr="00D829F6" w:rsidRDefault="004F7E72" w:rsidP="00A82B84">
            <w:pPr>
              <w:keepNext/>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tcPr>
          <w:p w14:paraId="799F7E19" w14:textId="77777777" w:rsidR="004F7E72" w:rsidRPr="00D829F6" w:rsidRDefault="004F7E72" w:rsidP="00A82B84">
            <w:pPr>
              <w:keepNext/>
              <w:ind w:right="-148"/>
              <w:jc w:val="right"/>
              <w:rPr>
                <w:color w:val="000000"/>
                <w:sz w:val="18"/>
                <w:szCs w:val="18"/>
              </w:rPr>
            </w:pPr>
          </w:p>
        </w:tc>
        <w:tc>
          <w:tcPr>
            <w:tcW w:w="1189" w:type="dxa"/>
            <w:tcBorders>
              <w:top w:val="single" w:sz="4" w:space="0" w:color="auto"/>
              <w:left w:val="single" w:sz="4" w:space="0" w:color="auto"/>
              <w:bottom w:val="single" w:sz="4" w:space="0" w:color="auto"/>
              <w:right w:val="single" w:sz="4" w:space="0" w:color="auto"/>
            </w:tcBorders>
            <w:shd w:val="clear" w:color="auto" w:fill="auto"/>
          </w:tcPr>
          <w:p w14:paraId="76B58535" w14:textId="77777777" w:rsidR="004F7E72" w:rsidRPr="00D829F6" w:rsidRDefault="004F7E72" w:rsidP="00A82B84">
            <w:pPr>
              <w:keepNext/>
              <w:rPr>
                <w:color w:val="000000"/>
                <w:sz w:val="18"/>
                <w:szCs w:val="18"/>
              </w:rPr>
            </w:pPr>
          </w:p>
        </w:tc>
        <w:tc>
          <w:tcPr>
            <w:tcW w:w="2354" w:type="dxa"/>
            <w:tcBorders>
              <w:top w:val="single" w:sz="4" w:space="0" w:color="auto"/>
              <w:left w:val="single" w:sz="4" w:space="0" w:color="auto"/>
              <w:bottom w:val="single" w:sz="4" w:space="0" w:color="auto"/>
              <w:right w:val="single" w:sz="4" w:space="0" w:color="auto"/>
            </w:tcBorders>
            <w:shd w:val="clear" w:color="auto" w:fill="auto"/>
          </w:tcPr>
          <w:p w14:paraId="2CC43379" w14:textId="77777777" w:rsidR="004F7E72" w:rsidRPr="00D829F6" w:rsidRDefault="004F7E72" w:rsidP="00A82B84">
            <w:pPr>
              <w:keepNext/>
              <w:rPr>
                <w:color w:val="000000"/>
                <w:sz w:val="18"/>
                <w:szCs w:val="18"/>
              </w:rPr>
            </w:pPr>
          </w:p>
        </w:tc>
        <w:tc>
          <w:tcPr>
            <w:tcW w:w="1276" w:type="dxa"/>
            <w:tcBorders>
              <w:top w:val="single" w:sz="4" w:space="0" w:color="auto"/>
              <w:left w:val="single" w:sz="4" w:space="0" w:color="auto"/>
            </w:tcBorders>
            <w:shd w:val="clear" w:color="auto" w:fill="auto"/>
          </w:tcPr>
          <w:p w14:paraId="7DF76E1D" w14:textId="77777777" w:rsidR="004F7E72" w:rsidRPr="00D829F6" w:rsidRDefault="004F7E72" w:rsidP="00A82B84">
            <w:pPr>
              <w:keepNext/>
              <w:jc w:val="right"/>
              <w:rPr>
                <w:color w:val="000000"/>
                <w:sz w:val="18"/>
                <w:szCs w:val="18"/>
              </w:rPr>
            </w:pPr>
          </w:p>
        </w:tc>
        <w:tc>
          <w:tcPr>
            <w:tcW w:w="1418" w:type="dxa"/>
            <w:tcBorders>
              <w:top w:val="single" w:sz="4" w:space="0" w:color="auto"/>
              <w:left w:val="single" w:sz="4" w:space="0" w:color="auto"/>
            </w:tcBorders>
          </w:tcPr>
          <w:p w14:paraId="1848417A" w14:textId="77777777" w:rsidR="004F7E72" w:rsidRPr="00D829F6" w:rsidRDefault="004F7E72" w:rsidP="00A82B84">
            <w:pPr>
              <w:keepNext/>
              <w:jc w:val="right"/>
              <w:rPr>
                <w:color w:val="000000"/>
                <w:sz w:val="18"/>
                <w:szCs w:val="18"/>
                <w:highlight w:val="yellow"/>
              </w:rPr>
            </w:pPr>
            <w:r w:rsidRPr="00D829F6">
              <w:rPr>
                <w:color w:val="000000"/>
                <w:sz w:val="18"/>
                <w:szCs w:val="18"/>
                <w:highlight w:val="yellow"/>
              </w:rPr>
              <w:t>10-15</w:t>
            </w:r>
          </w:p>
        </w:tc>
        <w:tc>
          <w:tcPr>
            <w:tcW w:w="1918" w:type="dxa"/>
            <w:tcBorders>
              <w:top w:val="single" w:sz="4" w:space="0" w:color="auto"/>
              <w:left w:val="single" w:sz="4" w:space="0" w:color="auto"/>
            </w:tcBorders>
          </w:tcPr>
          <w:p w14:paraId="2704B160" w14:textId="77777777" w:rsidR="004F7E72" w:rsidRPr="00D829F6" w:rsidRDefault="004F7E72" w:rsidP="00A82B84">
            <w:pPr>
              <w:keepNext/>
              <w:jc w:val="right"/>
              <w:rPr>
                <w:color w:val="000000"/>
                <w:sz w:val="18"/>
                <w:szCs w:val="18"/>
                <w:highlight w:val="yellow"/>
              </w:rPr>
            </w:pPr>
            <w:r w:rsidRPr="00317DF0">
              <w:rPr>
                <w:color w:val="000000"/>
                <w:sz w:val="18"/>
                <w:szCs w:val="18"/>
                <w:highlight w:val="green"/>
              </w:rPr>
              <w:t>Case-by-case</w:t>
            </w:r>
          </w:p>
        </w:tc>
      </w:tr>
      <w:tr w:rsidR="004F7E72" w:rsidRPr="00D829F6" w14:paraId="4E6BA252" w14:textId="77777777" w:rsidTr="00A82B84">
        <w:tc>
          <w:tcPr>
            <w:tcW w:w="1980" w:type="dxa"/>
            <w:shd w:val="clear" w:color="auto" w:fill="auto"/>
            <w:hideMark/>
          </w:tcPr>
          <w:p w14:paraId="23AACD2F" w14:textId="77777777" w:rsidR="004F7E72" w:rsidRPr="00D829F6" w:rsidRDefault="004F7E72" w:rsidP="00A82B84">
            <w:pPr>
              <w:jc w:val="left"/>
              <w:rPr>
                <w:color w:val="000000"/>
                <w:sz w:val="18"/>
                <w:szCs w:val="18"/>
              </w:rPr>
            </w:pPr>
            <w:r w:rsidRPr="00D829F6">
              <w:rPr>
                <w:color w:val="000000"/>
                <w:sz w:val="18"/>
                <w:szCs w:val="18"/>
              </w:rPr>
              <w:t>Rigid PU foam (including PU foam panel in commercial refrigeration)</w:t>
            </w:r>
          </w:p>
        </w:tc>
        <w:tc>
          <w:tcPr>
            <w:tcW w:w="1221" w:type="dxa"/>
            <w:tcBorders>
              <w:top w:val="single" w:sz="4" w:space="0" w:color="auto"/>
            </w:tcBorders>
            <w:shd w:val="clear" w:color="auto" w:fill="auto"/>
            <w:hideMark/>
          </w:tcPr>
          <w:p w14:paraId="6A8E5A2A" w14:textId="77777777" w:rsidR="004F7E72" w:rsidRPr="00D829F6" w:rsidRDefault="004F7E72" w:rsidP="00A82B84">
            <w:pPr>
              <w:rPr>
                <w:color w:val="000000"/>
                <w:sz w:val="18"/>
                <w:szCs w:val="18"/>
              </w:rPr>
            </w:pPr>
            <w:r w:rsidRPr="00D829F6">
              <w:rPr>
                <w:color w:val="000000"/>
                <w:sz w:val="18"/>
                <w:szCs w:val="18"/>
              </w:rPr>
              <w:t xml:space="preserve">CFC-11 </w:t>
            </w:r>
          </w:p>
        </w:tc>
        <w:tc>
          <w:tcPr>
            <w:tcW w:w="1614" w:type="dxa"/>
            <w:tcBorders>
              <w:top w:val="single" w:sz="4" w:space="0" w:color="auto"/>
            </w:tcBorders>
            <w:shd w:val="clear" w:color="auto" w:fill="auto"/>
            <w:hideMark/>
          </w:tcPr>
          <w:p w14:paraId="7225F225" w14:textId="77777777" w:rsidR="004F7E72" w:rsidRPr="00D829F6" w:rsidRDefault="004F7E72" w:rsidP="00A82B84">
            <w:pPr>
              <w:rPr>
                <w:color w:val="000000"/>
                <w:sz w:val="18"/>
                <w:szCs w:val="18"/>
              </w:rPr>
            </w:pPr>
            <w:r w:rsidRPr="00D829F6">
              <w:rPr>
                <w:color w:val="000000"/>
                <w:sz w:val="18"/>
                <w:szCs w:val="18"/>
              </w:rPr>
              <w:t>HCFC-141b</w:t>
            </w:r>
          </w:p>
          <w:p w14:paraId="34C75D11" w14:textId="77777777" w:rsidR="004F7E72" w:rsidRPr="00D829F6" w:rsidRDefault="004F7E72" w:rsidP="00A82B84">
            <w:pPr>
              <w:rPr>
                <w:color w:val="000000"/>
                <w:sz w:val="18"/>
                <w:szCs w:val="18"/>
              </w:rPr>
            </w:pPr>
            <w:r w:rsidRPr="00D829F6">
              <w:rPr>
                <w:color w:val="000000"/>
                <w:sz w:val="18"/>
                <w:szCs w:val="18"/>
              </w:rPr>
              <w:t>cyclopentane</w:t>
            </w:r>
          </w:p>
          <w:p w14:paraId="5F4A371B" w14:textId="77777777" w:rsidR="004F7E72" w:rsidRPr="00D829F6" w:rsidRDefault="004F7E72" w:rsidP="00A82B84">
            <w:pPr>
              <w:rPr>
                <w:color w:val="000000"/>
                <w:sz w:val="18"/>
                <w:szCs w:val="18"/>
              </w:rPr>
            </w:pPr>
            <w:r w:rsidRPr="00D829F6">
              <w:rPr>
                <w:color w:val="000000"/>
                <w:sz w:val="18"/>
                <w:szCs w:val="18"/>
              </w:rPr>
              <w:t>water</w:t>
            </w:r>
          </w:p>
        </w:tc>
        <w:tc>
          <w:tcPr>
            <w:tcW w:w="1276" w:type="dxa"/>
            <w:tcBorders>
              <w:top w:val="single" w:sz="4" w:space="0" w:color="auto"/>
            </w:tcBorders>
            <w:shd w:val="clear" w:color="auto" w:fill="auto"/>
            <w:tcMar>
              <w:left w:w="115" w:type="dxa"/>
              <w:right w:w="288" w:type="dxa"/>
            </w:tcMar>
            <w:hideMark/>
          </w:tcPr>
          <w:p w14:paraId="3D30F029" w14:textId="77777777" w:rsidR="004F7E72" w:rsidRPr="00D829F6" w:rsidRDefault="004F7E72" w:rsidP="00A82B84">
            <w:pPr>
              <w:ind w:right="-148"/>
              <w:jc w:val="right"/>
              <w:rPr>
                <w:color w:val="000000"/>
                <w:sz w:val="18"/>
                <w:szCs w:val="18"/>
              </w:rPr>
            </w:pPr>
            <w:r w:rsidRPr="00D829F6">
              <w:rPr>
                <w:color w:val="000000"/>
                <w:sz w:val="18"/>
                <w:szCs w:val="18"/>
              </w:rPr>
              <w:t>7.83</w:t>
            </w:r>
          </w:p>
        </w:tc>
        <w:tc>
          <w:tcPr>
            <w:tcW w:w="1189" w:type="dxa"/>
            <w:tcBorders>
              <w:top w:val="single" w:sz="4" w:space="0" w:color="auto"/>
            </w:tcBorders>
            <w:shd w:val="clear" w:color="auto" w:fill="auto"/>
            <w:hideMark/>
          </w:tcPr>
          <w:p w14:paraId="197A1735" w14:textId="77777777" w:rsidR="004F7E72" w:rsidRPr="00D829F6" w:rsidRDefault="004F7E72" w:rsidP="00A82B84">
            <w:pPr>
              <w:rPr>
                <w:color w:val="000000"/>
                <w:sz w:val="18"/>
                <w:szCs w:val="18"/>
              </w:rPr>
            </w:pPr>
            <w:r w:rsidRPr="00D829F6">
              <w:rPr>
                <w:color w:val="000000"/>
                <w:sz w:val="18"/>
                <w:szCs w:val="18"/>
              </w:rPr>
              <w:t>HCFC-141b</w:t>
            </w:r>
          </w:p>
        </w:tc>
        <w:tc>
          <w:tcPr>
            <w:tcW w:w="2354" w:type="dxa"/>
            <w:tcBorders>
              <w:top w:val="single" w:sz="4" w:space="0" w:color="auto"/>
            </w:tcBorders>
            <w:shd w:val="clear" w:color="auto" w:fill="auto"/>
            <w:hideMark/>
          </w:tcPr>
          <w:p w14:paraId="7BD91C93" w14:textId="77777777" w:rsidR="004F7E72" w:rsidRPr="00D829F6" w:rsidRDefault="004F7E72" w:rsidP="00A82B84">
            <w:pPr>
              <w:jc w:val="left"/>
              <w:rPr>
                <w:color w:val="000000"/>
                <w:sz w:val="18"/>
                <w:szCs w:val="18"/>
              </w:rPr>
            </w:pPr>
            <w:r w:rsidRPr="00D829F6">
              <w:rPr>
                <w:color w:val="000000"/>
                <w:sz w:val="18"/>
                <w:szCs w:val="18"/>
              </w:rPr>
              <w:t>Cyclopentane, water, MF, methylal, HFC</w:t>
            </w:r>
            <w:r w:rsidRPr="00D829F6">
              <w:rPr>
                <w:color w:val="000000"/>
                <w:sz w:val="18"/>
                <w:szCs w:val="18"/>
              </w:rPr>
              <w:noBreakHyphen/>
              <w:t>245fa, reduced HFO</w:t>
            </w:r>
            <w:r>
              <w:rPr>
                <w:color w:val="000000"/>
                <w:sz w:val="18"/>
                <w:szCs w:val="18"/>
              </w:rPr>
              <w:t>s</w:t>
            </w:r>
          </w:p>
        </w:tc>
        <w:tc>
          <w:tcPr>
            <w:tcW w:w="1276" w:type="dxa"/>
            <w:shd w:val="clear" w:color="auto" w:fill="auto"/>
            <w:hideMark/>
          </w:tcPr>
          <w:p w14:paraId="532A28D0" w14:textId="77777777" w:rsidR="004F7E72" w:rsidRPr="00D829F6" w:rsidRDefault="004F7E72" w:rsidP="00A82B84">
            <w:pPr>
              <w:jc w:val="right"/>
              <w:rPr>
                <w:color w:val="000000"/>
                <w:sz w:val="18"/>
                <w:szCs w:val="18"/>
              </w:rPr>
            </w:pPr>
            <w:r w:rsidRPr="00D829F6">
              <w:rPr>
                <w:color w:val="000000"/>
                <w:sz w:val="18"/>
                <w:szCs w:val="18"/>
              </w:rPr>
              <w:t>7.83</w:t>
            </w:r>
            <w:proofErr w:type="gramStart"/>
            <w:r w:rsidRPr="00D829F6">
              <w:rPr>
                <w:color w:val="000000"/>
                <w:sz w:val="18"/>
                <w:szCs w:val="18"/>
              </w:rPr>
              <w:t>*,*</w:t>
            </w:r>
            <w:proofErr w:type="gramEnd"/>
            <w:r w:rsidRPr="00D829F6">
              <w:rPr>
                <w:color w:val="000000"/>
                <w:sz w:val="18"/>
                <w:szCs w:val="18"/>
              </w:rPr>
              <w:t>*</w:t>
            </w:r>
          </w:p>
        </w:tc>
        <w:tc>
          <w:tcPr>
            <w:tcW w:w="1418" w:type="dxa"/>
          </w:tcPr>
          <w:p w14:paraId="136CA5AE" w14:textId="77777777" w:rsidR="004F7E72" w:rsidRPr="00D829F6" w:rsidRDefault="004F7E72" w:rsidP="00A82B84">
            <w:pPr>
              <w:jc w:val="right"/>
              <w:rPr>
                <w:color w:val="000000"/>
                <w:sz w:val="18"/>
                <w:szCs w:val="18"/>
                <w:highlight w:val="yellow"/>
              </w:rPr>
            </w:pPr>
            <w:r w:rsidRPr="00D829F6">
              <w:rPr>
                <w:color w:val="000000"/>
                <w:sz w:val="18"/>
                <w:szCs w:val="18"/>
                <w:highlight w:val="yellow"/>
              </w:rPr>
              <w:t>7-9</w:t>
            </w:r>
          </w:p>
        </w:tc>
        <w:tc>
          <w:tcPr>
            <w:tcW w:w="1918" w:type="dxa"/>
          </w:tcPr>
          <w:p w14:paraId="4A1CD030" w14:textId="77777777" w:rsidR="004F7E72" w:rsidRPr="00D829F6" w:rsidRDefault="004F7E72" w:rsidP="00A82B84">
            <w:pPr>
              <w:jc w:val="right"/>
              <w:rPr>
                <w:color w:val="000000"/>
                <w:sz w:val="18"/>
                <w:szCs w:val="18"/>
                <w:highlight w:val="yellow"/>
              </w:rPr>
            </w:pPr>
            <w:r w:rsidRPr="009F3C35">
              <w:rPr>
                <w:color w:val="000000"/>
                <w:sz w:val="18"/>
                <w:szCs w:val="18"/>
                <w:highlight w:val="green"/>
              </w:rPr>
              <w:t>9**</w:t>
            </w:r>
          </w:p>
        </w:tc>
      </w:tr>
      <w:tr w:rsidR="004F7E72" w:rsidRPr="00D829F6" w14:paraId="4A350985" w14:textId="77777777" w:rsidTr="00A82B84">
        <w:tc>
          <w:tcPr>
            <w:tcW w:w="1980" w:type="dxa"/>
            <w:shd w:val="clear" w:color="auto" w:fill="auto"/>
            <w:hideMark/>
          </w:tcPr>
          <w:p w14:paraId="123EF850" w14:textId="77777777" w:rsidR="004F7E72" w:rsidRPr="00D829F6" w:rsidRDefault="004F7E72" w:rsidP="00A82B84">
            <w:pPr>
              <w:jc w:val="left"/>
              <w:rPr>
                <w:color w:val="000000"/>
                <w:sz w:val="18"/>
                <w:szCs w:val="18"/>
              </w:rPr>
            </w:pPr>
            <w:r w:rsidRPr="00D829F6">
              <w:rPr>
                <w:color w:val="000000"/>
                <w:sz w:val="18"/>
                <w:szCs w:val="18"/>
              </w:rPr>
              <w:t>Flexible PU foam</w:t>
            </w:r>
          </w:p>
        </w:tc>
        <w:tc>
          <w:tcPr>
            <w:tcW w:w="1221" w:type="dxa"/>
            <w:shd w:val="clear" w:color="auto" w:fill="auto"/>
            <w:hideMark/>
          </w:tcPr>
          <w:p w14:paraId="14C8C458" w14:textId="77777777" w:rsidR="004F7E72" w:rsidRPr="00D829F6" w:rsidRDefault="004F7E72" w:rsidP="00A82B84">
            <w:pPr>
              <w:rPr>
                <w:color w:val="000000"/>
                <w:sz w:val="18"/>
                <w:szCs w:val="18"/>
              </w:rPr>
            </w:pPr>
            <w:r w:rsidRPr="00D829F6">
              <w:rPr>
                <w:color w:val="000000"/>
                <w:sz w:val="18"/>
                <w:szCs w:val="18"/>
              </w:rPr>
              <w:t xml:space="preserve">CFC-11 </w:t>
            </w:r>
          </w:p>
        </w:tc>
        <w:tc>
          <w:tcPr>
            <w:tcW w:w="1614" w:type="dxa"/>
            <w:shd w:val="clear" w:color="auto" w:fill="auto"/>
            <w:hideMark/>
          </w:tcPr>
          <w:p w14:paraId="75212F0B" w14:textId="77777777" w:rsidR="004F7E72" w:rsidRPr="00D829F6" w:rsidRDefault="004F7E72" w:rsidP="00A82B84">
            <w:pPr>
              <w:rPr>
                <w:color w:val="000000"/>
                <w:sz w:val="18"/>
                <w:szCs w:val="18"/>
              </w:rPr>
            </w:pPr>
            <w:r w:rsidRPr="00D829F6">
              <w:rPr>
                <w:color w:val="000000"/>
                <w:sz w:val="18"/>
                <w:szCs w:val="18"/>
              </w:rPr>
              <w:t xml:space="preserve">HCFC-141b cyclopentane </w:t>
            </w:r>
          </w:p>
          <w:p w14:paraId="1516B95A" w14:textId="77777777" w:rsidR="004F7E72" w:rsidRPr="00D829F6" w:rsidRDefault="004F7E72" w:rsidP="00A82B84">
            <w:pPr>
              <w:rPr>
                <w:color w:val="000000"/>
                <w:sz w:val="18"/>
                <w:szCs w:val="18"/>
              </w:rPr>
            </w:pPr>
            <w:r w:rsidRPr="00D829F6">
              <w:rPr>
                <w:color w:val="000000"/>
                <w:sz w:val="18"/>
                <w:szCs w:val="18"/>
              </w:rPr>
              <w:t xml:space="preserve">water </w:t>
            </w:r>
          </w:p>
        </w:tc>
        <w:tc>
          <w:tcPr>
            <w:tcW w:w="1276" w:type="dxa"/>
            <w:shd w:val="clear" w:color="auto" w:fill="auto"/>
            <w:tcMar>
              <w:left w:w="115" w:type="dxa"/>
              <w:right w:w="288" w:type="dxa"/>
            </w:tcMar>
            <w:hideMark/>
          </w:tcPr>
          <w:p w14:paraId="23D16B04" w14:textId="77777777" w:rsidR="004F7E72" w:rsidRPr="00D829F6" w:rsidRDefault="004F7E72" w:rsidP="00A82B84">
            <w:pPr>
              <w:ind w:right="-148"/>
              <w:jc w:val="right"/>
              <w:rPr>
                <w:color w:val="000000"/>
                <w:sz w:val="18"/>
                <w:szCs w:val="18"/>
              </w:rPr>
            </w:pPr>
            <w:r w:rsidRPr="00D829F6">
              <w:rPr>
                <w:color w:val="000000"/>
                <w:sz w:val="18"/>
                <w:szCs w:val="18"/>
              </w:rPr>
              <w:t>6.23</w:t>
            </w:r>
          </w:p>
        </w:tc>
        <w:tc>
          <w:tcPr>
            <w:tcW w:w="1189" w:type="dxa"/>
            <w:shd w:val="clear" w:color="auto" w:fill="auto"/>
            <w:hideMark/>
          </w:tcPr>
          <w:p w14:paraId="34035092" w14:textId="77777777" w:rsidR="004F7E72" w:rsidRPr="00D829F6" w:rsidRDefault="004F7E72" w:rsidP="00A82B84">
            <w:pPr>
              <w:rPr>
                <w:color w:val="000000"/>
                <w:sz w:val="18"/>
                <w:szCs w:val="18"/>
              </w:rPr>
            </w:pPr>
            <w:r w:rsidRPr="00D829F6">
              <w:rPr>
                <w:color w:val="000000"/>
                <w:sz w:val="18"/>
                <w:szCs w:val="18"/>
              </w:rPr>
              <w:t>HCFC-141b</w:t>
            </w:r>
          </w:p>
        </w:tc>
        <w:tc>
          <w:tcPr>
            <w:tcW w:w="2354" w:type="dxa"/>
            <w:shd w:val="clear" w:color="auto" w:fill="auto"/>
            <w:hideMark/>
          </w:tcPr>
          <w:p w14:paraId="7E36BBE4" w14:textId="77777777" w:rsidR="004F7E72" w:rsidRPr="00D829F6" w:rsidRDefault="004F7E72" w:rsidP="00A82B84">
            <w:pPr>
              <w:jc w:val="left"/>
              <w:rPr>
                <w:color w:val="000000"/>
                <w:sz w:val="18"/>
                <w:szCs w:val="18"/>
              </w:rPr>
            </w:pPr>
            <w:r w:rsidRPr="00D829F6">
              <w:rPr>
                <w:color w:val="000000"/>
                <w:sz w:val="18"/>
                <w:szCs w:val="18"/>
              </w:rPr>
              <w:t>Cyclopentane, water, MF, methylal, HFC</w:t>
            </w:r>
            <w:r w:rsidRPr="00D829F6">
              <w:rPr>
                <w:color w:val="000000"/>
                <w:sz w:val="18"/>
                <w:szCs w:val="18"/>
              </w:rPr>
              <w:noBreakHyphen/>
              <w:t>245fa, reduced HFOs</w:t>
            </w:r>
          </w:p>
        </w:tc>
        <w:tc>
          <w:tcPr>
            <w:tcW w:w="1276" w:type="dxa"/>
            <w:shd w:val="clear" w:color="auto" w:fill="auto"/>
            <w:hideMark/>
          </w:tcPr>
          <w:p w14:paraId="14D30547" w14:textId="77777777" w:rsidR="004F7E72" w:rsidRPr="00D829F6" w:rsidRDefault="004F7E72" w:rsidP="00A82B84">
            <w:pPr>
              <w:jc w:val="right"/>
              <w:rPr>
                <w:color w:val="000000"/>
                <w:sz w:val="18"/>
                <w:szCs w:val="18"/>
              </w:rPr>
            </w:pPr>
            <w:r w:rsidRPr="00D829F6">
              <w:rPr>
                <w:color w:val="000000"/>
                <w:sz w:val="18"/>
                <w:szCs w:val="18"/>
              </w:rPr>
              <w:t>6.23</w:t>
            </w:r>
            <w:proofErr w:type="gramStart"/>
            <w:r w:rsidRPr="00D829F6">
              <w:rPr>
                <w:color w:val="000000"/>
                <w:sz w:val="18"/>
                <w:szCs w:val="18"/>
              </w:rPr>
              <w:t>*,*</w:t>
            </w:r>
            <w:proofErr w:type="gramEnd"/>
            <w:r w:rsidRPr="00D829F6">
              <w:rPr>
                <w:color w:val="000000"/>
                <w:sz w:val="18"/>
                <w:szCs w:val="18"/>
              </w:rPr>
              <w:t>*</w:t>
            </w:r>
          </w:p>
        </w:tc>
        <w:tc>
          <w:tcPr>
            <w:tcW w:w="1418" w:type="dxa"/>
          </w:tcPr>
          <w:p w14:paraId="7E7E3A8C" w14:textId="77777777" w:rsidR="004F7E72" w:rsidRPr="00D829F6" w:rsidRDefault="004F7E72" w:rsidP="00A82B84">
            <w:pPr>
              <w:jc w:val="right"/>
              <w:rPr>
                <w:color w:val="000000"/>
                <w:sz w:val="18"/>
                <w:szCs w:val="18"/>
                <w:highlight w:val="yellow"/>
              </w:rPr>
            </w:pPr>
            <w:r w:rsidRPr="00D829F6">
              <w:rPr>
                <w:color w:val="000000"/>
                <w:sz w:val="18"/>
                <w:szCs w:val="18"/>
                <w:highlight w:val="yellow"/>
              </w:rPr>
              <w:t>7-9</w:t>
            </w:r>
          </w:p>
        </w:tc>
        <w:tc>
          <w:tcPr>
            <w:tcW w:w="1918" w:type="dxa"/>
          </w:tcPr>
          <w:p w14:paraId="4B99112F" w14:textId="77777777" w:rsidR="004F7E72" w:rsidRPr="00D829F6" w:rsidRDefault="004F7E72" w:rsidP="00A82B84">
            <w:pPr>
              <w:jc w:val="right"/>
              <w:rPr>
                <w:color w:val="000000"/>
                <w:sz w:val="18"/>
                <w:szCs w:val="18"/>
                <w:highlight w:val="yellow"/>
              </w:rPr>
            </w:pPr>
            <w:r>
              <w:rPr>
                <w:color w:val="000000"/>
                <w:sz w:val="18"/>
                <w:szCs w:val="18"/>
                <w:highlight w:val="green"/>
              </w:rPr>
              <w:t>c</w:t>
            </w:r>
            <w:r w:rsidRPr="005B3865">
              <w:rPr>
                <w:color w:val="000000"/>
                <w:sz w:val="18"/>
                <w:szCs w:val="18"/>
                <w:highlight w:val="green"/>
              </w:rPr>
              <w:t>ase</w:t>
            </w:r>
            <w:r>
              <w:rPr>
                <w:color w:val="000000"/>
                <w:sz w:val="18"/>
                <w:szCs w:val="18"/>
                <w:highlight w:val="green"/>
              </w:rPr>
              <w:noBreakHyphen/>
            </w:r>
            <w:r w:rsidRPr="005B3865">
              <w:rPr>
                <w:color w:val="000000"/>
                <w:sz w:val="18"/>
                <w:szCs w:val="18"/>
                <w:highlight w:val="green"/>
              </w:rPr>
              <w:t>by</w:t>
            </w:r>
            <w:r>
              <w:rPr>
                <w:color w:val="000000"/>
                <w:sz w:val="18"/>
                <w:szCs w:val="18"/>
                <w:highlight w:val="green"/>
              </w:rPr>
              <w:noBreakHyphen/>
            </w:r>
            <w:r w:rsidRPr="005B3865">
              <w:rPr>
                <w:color w:val="000000"/>
                <w:sz w:val="18"/>
                <w:szCs w:val="18"/>
                <w:highlight w:val="green"/>
              </w:rPr>
              <w:t>case</w:t>
            </w:r>
          </w:p>
        </w:tc>
      </w:tr>
      <w:tr w:rsidR="004F7E72" w:rsidRPr="00D829F6" w14:paraId="04780FA2" w14:textId="77777777" w:rsidTr="00A82B84">
        <w:tc>
          <w:tcPr>
            <w:tcW w:w="1980" w:type="dxa"/>
            <w:shd w:val="clear" w:color="auto" w:fill="auto"/>
            <w:hideMark/>
          </w:tcPr>
          <w:p w14:paraId="6FBB1E29" w14:textId="77777777" w:rsidR="004F7E72" w:rsidRPr="00D829F6" w:rsidRDefault="004F7E72" w:rsidP="00A82B84">
            <w:pPr>
              <w:jc w:val="left"/>
              <w:rPr>
                <w:color w:val="000000"/>
                <w:sz w:val="18"/>
                <w:szCs w:val="18"/>
              </w:rPr>
            </w:pPr>
            <w:r w:rsidRPr="00D829F6">
              <w:rPr>
                <w:color w:val="000000"/>
                <w:sz w:val="18"/>
                <w:szCs w:val="18"/>
              </w:rPr>
              <w:t>Integral skin</w:t>
            </w:r>
          </w:p>
        </w:tc>
        <w:tc>
          <w:tcPr>
            <w:tcW w:w="1221" w:type="dxa"/>
            <w:shd w:val="clear" w:color="auto" w:fill="auto"/>
            <w:hideMark/>
          </w:tcPr>
          <w:p w14:paraId="78810BD8" w14:textId="77777777" w:rsidR="004F7E72" w:rsidRPr="00D829F6" w:rsidRDefault="004F7E72" w:rsidP="00A82B84">
            <w:pPr>
              <w:rPr>
                <w:color w:val="000000"/>
                <w:sz w:val="18"/>
                <w:szCs w:val="18"/>
              </w:rPr>
            </w:pPr>
            <w:r w:rsidRPr="00D829F6">
              <w:rPr>
                <w:color w:val="000000"/>
                <w:sz w:val="18"/>
                <w:szCs w:val="18"/>
              </w:rPr>
              <w:t xml:space="preserve">CFC-11 </w:t>
            </w:r>
          </w:p>
        </w:tc>
        <w:tc>
          <w:tcPr>
            <w:tcW w:w="1614" w:type="dxa"/>
            <w:shd w:val="clear" w:color="auto" w:fill="auto"/>
            <w:hideMark/>
          </w:tcPr>
          <w:p w14:paraId="09B04E8A" w14:textId="77777777" w:rsidR="004F7E72" w:rsidRPr="00D829F6" w:rsidRDefault="004F7E72" w:rsidP="00A82B84">
            <w:pPr>
              <w:rPr>
                <w:color w:val="000000"/>
                <w:sz w:val="18"/>
                <w:szCs w:val="18"/>
              </w:rPr>
            </w:pPr>
            <w:r w:rsidRPr="00D829F6">
              <w:rPr>
                <w:color w:val="000000"/>
                <w:sz w:val="18"/>
                <w:szCs w:val="18"/>
              </w:rPr>
              <w:t>HCFC-141b</w:t>
            </w:r>
          </w:p>
          <w:p w14:paraId="4BC1BB5B" w14:textId="77777777" w:rsidR="004F7E72" w:rsidRPr="00D829F6" w:rsidRDefault="004F7E72" w:rsidP="00A82B84">
            <w:pPr>
              <w:rPr>
                <w:color w:val="000000"/>
                <w:sz w:val="18"/>
                <w:szCs w:val="18"/>
              </w:rPr>
            </w:pPr>
            <w:r w:rsidRPr="00D829F6">
              <w:rPr>
                <w:color w:val="000000"/>
                <w:sz w:val="18"/>
                <w:szCs w:val="18"/>
              </w:rPr>
              <w:t>cyclopentane</w:t>
            </w:r>
          </w:p>
          <w:p w14:paraId="623D66E0" w14:textId="77777777" w:rsidR="004F7E72" w:rsidRPr="00D829F6" w:rsidRDefault="004F7E72" w:rsidP="00A82B84">
            <w:pPr>
              <w:rPr>
                <w:color w:val="000000"/>
                <w:sz w:val="18"/>
                <w:szCs w:val="18"/>
              </w:rPr>
            </w:pPr>
            <w:r w:rsidRPr="00D829F6">
              <w:rPr>
                <w:color w:val="000000"/>
                <w:sz w:val="18"/>
                <w:szCs w:val="18"/>
              </w:rPr>
              <w:t xml:space="preserve">water </w:t>
            </w:r>
          </w:p>
        </w:tc>
        <w:tc>
          <w:tcPr>
            <w:tcW w:w="1276" w:type="dxa"/>
            <w:shd w:val="clear" w:color="auto" w:fill="auto"/>
            <w:tcMar>
              <w:left w:w="115" w:type="dxa"/>
              <w:right w:w="288" w:type="dxa"/>
            </w:tcMar>
            <w:hideMark/>
          </w:tcPr>
          <w:p w14:paraId="68A090E4" w14:textId="77777777" w:rsidR="004F7E72" w:rsidRPr="00D829F6" w:rsidRDefault="004F7E72" w:rsidP="00A82B84">
            <w:pPr>
              <w:ind w:right="-148"/>
              <w:jc w:val="right"/>
              <w:rPr>
                <w:color w:val="000000"/>
                <w:sz w:val="18"/>
                <w:szCs w:val="18"/>
              </w:rPr>
            </w:pPr>
            <w:r w:rsidRPr="00D829F6">
              <w:rPr>
                <w:color w:val="000000"/>
                <w:sz w:val="18"/>
                <w:szCs w:val="18"/>
              </w:rPr>
              <w:t>16.86</w:t>
            </w:r>
          </w:p>
        </w:tc>
        <w:tc>
          <w:tcPr>
            <w:tcW w:w="1189" w:type="dxa"/>
            <w:shd w:val="clear" w:color="auto" w:fill="auto"/>
            <w:hideMark/>
          </w:tcPr>
          <w:p w14:paraId="72E35BC8" w14:textId="77777777" w:rsidR="004F7E72" w:rsidRPr="00D829F6" w:rsidRDefault="004F7E72" w:rsidP="00A82B84">
            <w:pPr>
              <w:rPr>
                <w:color w:val="000000"/>
                <w:sz w:val="18"/>
                <w:szCs w:val="18"/>
              </w:rPr>
            </w:pPr>
            <w:r w:rsidRPr="00D829F6">
              <w:rPr>
                <w:color w:val="000000"/>
                <w:sz w:val="18"/>
                <w:szCs w:val="18"/>
              </w:rPr>
              <w:t>HCFC-141b</w:t>
            </w:r>
          </w:p>
        </w:tc>
        <w:tc>
          <w:tcPr>
            <w:tcW w:w="2354" w:type="dxa"/>
            <w:shd w:val="clear" w:color="auto" w:fill="auto"/>
            <w:hideMark/>
          </w:tcPr>
          <w:p w14:paraId="17450983" w14:textId="77777777" w:rsidR="004F7E72" w:rsidRPr="00D829F6" w:rsidRDefault="004F7E72" w:rsidP="00A82B84">
            <w:pPr>
              <w:jc w:val="left"/>
              <w:rPr>
                <w:color w:val="000000"/>
                <w:sz w:val="18"/>
                <w:szCs w:val="18"/>
              </w:rPr>
            </w:pPr>
            <w:r w:rsidRPr="00D829F6">
              <w:rPr>
                <w:color w:val="000000"/>
                <w:sz w:val="18"/>
                <w:szCs w:val="18"/>
              </w:rPr>
              <w:t>Cyclopentane, water, MF, methylal, HFC</w:t>
            </w:r>
            <w:r w:rsidRPr="00D829F6">
              <w:rPr>
                <w:color w:val="000000"/>
                <w:sz w:val="18"/>
                <w:szCs w:val="18"/>
              </w:rPr>
              <w:noBreakHyphen/>
              <w:t>245fa, reduced HFOs</w:t>
            </w:r>
          </w:p>
        </w:tc>
        <w:tc>
          <w:tcPr>
            <w:tcW w:w="1276" w:type="dxa"/>
            <w:shd w:val="clear" w:color="auto" w:fill="auto"/>
            <w:hideMark/>
          </w:tcPr>
          <w:p w14:paraId="4E8A91D3" w14:textId="77777777" w:rsidR="004F7E72" w:rsidRPr="00D829F6" w:rsidRDefault="004F7E72" w:rsidP="00A82B84">
            <w:pPr>
              <w:jc w:val="right"/>
              <w:rPr>
                <w:color w:val="000000"/>
                <w:sz w:val="18"/>
                <w:szCs w:val="18"/>
              </w:rPr>
            </w:pPr>
            <w:r w:rsidRPr="00D829F6">
              <w:rPr>
                <w:color w:val="000000"/>
                <w:sz w:val="18"/>
                <w:szCs w:val="18"/>
              </w:rPr>
              <w:t>16.86</w:t>
            </w:r>
            <w:proofErr w:type="gramStart"/>
            <w:r w:rsidRPr="00D829F6">
              <w:rPr>
                <w:color w:val="000000"/>
                <w:sz w:val="18"/>
                <w:szCs w:val="18"/>
              </w:rPr>
              <w:t>*,*</w:t>
            </w:r>
            <w:proofErr w:type="gramEnd"/>
            <w:r w:rsidRPr="00D829F6">
              <w:rPr>
                <w:color w:val="000000"/>
                <w:sz w:val="18"/>
                <w:szCs w:val="18"/>
              </w:rPr>
              <w:t>*</w:t>
            </w:r>
          </w:p>
        </w:tc>
        <w:tc>
          <w:tcPr>
            <w:tcW w:w="1418" w:type="dxa"/>
          </w:tcPr>
          <w:p w14:paraId="35091E13" w14:textId="77777777" w:rsidR="004F7E72" w:rsidRPr="00D829F6" w:rsidRDefault="004F7E72" w:rsidP="00A82B84">
            <w:pPr>
              <w:jc w:val="right"/>
              <w:rPr>
                <w:color w:val="000000"/>
                <w:sz w:val="18"/>
                <w:szCs w:val="18"/>
                <w:highlight w:val="yellow"/>
              </w:rPr>
            </w:pPr>
            <w:r w:rsidRPr="00D829F6">
              <w:rPr>
                <w:color w:val="000000"/>
                <w:sz w:val="18"/>
                <w:szCs w:val="18"/>
                <w:highlight w:val="yellow"/>
              </w:rPr>
              <w:t>7-9</w:t>
            </w:r>
          </w:p>
        </w:tc>
        <w:tc>
          <w:tcPr>
            <w:tcW w:w="1918" w:type="dxa"/>
          </w:tcPr>
          <w:p w14:paraId="39D39140" w14:textId="77777777" w:rsidR="004F7E72" w:rsidRPr="008C7576" w:rsidRDefault="004F7E72" w:rsidP="00A82B84">
            <w:pPr>
              <w:jc w:val="right"/>
              <w:rPr>
                <w:color w:val="000000"/>
                <w:sz w:val="18"/>
                <w:szCs w:val="18"/>
                <w:highlight w:val="green"/>
              </w:rPr>
            </w:pPr>
            <w:r>
              <w:rPr>
                <w:color w:val="000000"/>
                <w:sz w:val="18"/>
                <w:szCs w:val="18"/>
                <w:highlight w:val="green"/>
              </w:rPr>
              <w:t>c</w:t>
            </w:r>
            <w:r w:rsidRPr="008C7576">
              <w:rPr>
                <w:color w:val="000000"/>
                <w:sz w:val="18"/>
                <w:szCs w:val="18"/>
                <w:highlight w:val="green"/>
              </w:rPr>
              <w:t>ase</w:t>
            </w:r>
            <w:r>
              <w:rPr>
                <w:color w:val="000000"/>
                <w:sz w:val="18"/>
                <w:szCs w:val="18"/>
                <w:highlight w:val="green"/>
              </w:rPr>
              <w:noBreakHyphen/>
            </w:r>
            <w:r w:rsidRPr="008C7576">
              <w:rPr>
                <w:color w:val="000000"/>
                <w:sz w:val="18"/>
                <w:szCs w:val="18"/>
                <w:highlight w:val="green"/>
              </w:rPr>
              <w:t>by</w:t>
            </w:r>
            <w:r>
              <w:rPr>
                <w:color w:val="000000"/>
                <w:sz w:val="18"/>
                <w:szCs w:val="18"/>
                <w:highlight w:val="green"/>
              </w:rPr>
              <w:noBreakHyphen/>
            </w:r>
            <w:r w:rsidRPr="008C7576">
              <w:rPr>
                <w:color w:val="000000"/>
                <w:sz w:val="18"/>
                <w:szCs w:val="18"/>
                <w:highlight w:val="green"/>
              </w:rPr>
              <w:t>case</w:t>
            </w:r>
          </w:p>
        </w:tc>
      </w:tr>
      <w:tr w:rsidR="004F7E72" w:rsidRPr="00D829F6" w14:paraId="776F1CE6" w14:textId="77777777" w:rsidTr="00A82B84">
        <w:tc>
          <w:tcPr>
            <w:tcW w:w="1980" w:type="dxa"/>
            <w:shd w:val="clear" w:color="auto" w:fill="auto"/>
            <w:hideMark/>
          </w:tcPr>
          <w:p w14:paraId="0CFC62FE" w14:textId="77777777" w:rsidR="004F7E72" w:rsidRPr="00D829F6" w:rsidRDefault="004F7E72" w:rsidP="00A82B84">
            <w:pPr>
              <w:jc w:val="left"/>
              <w:rPr>
                <w:color w:val="000000"/>
                <w:sz w:val="18"/>
                <w:szCs w:val="18"/>
              </w:rPr>
            </w:pPr>
            <w:r w:rsidRPr="00D829F6">
              <w:rPr>
                <w:color w:val="000000"/>
                <w:sz w:val="18"/>
                <w:szCs w:val="18"/>
              </w:rPr>
              <w:t>XPS foam</w:t>
            </w:r>
          </w:p>
        </w:tc>
        <w:tc>
          <w:tcPr>
            <w:tcW w:w="1221" w:type="dxa"/>
            <w:shd w:val="clear" w:color="auto" w:fill="auto"/>
            <w:hideMark/>
          </w:tcPr>
          <w:p w14:paraId="496E5309" w14:textId="77777777" w:rsidR="004F7E72" w:rsidRPr="00D829F6" w:rsidRDefault="004F7E72" w:rsidP="00A82B84">
            <w:pPr>
              <w:rPr>
                <w:color w:val="000000"/>
                <w:sz w:val="18"/>
                <w:szCs w:val="18"/>
              </w:rPr>
            </w:pPr>
            <w:r w:rsidRPr="00D829F6">
              <w:rPr>
                <w:color w:val="000000"/>
                <w:sz w:val="18"/>
                <w:szCs w:val="18"/>
              </w:rPr>
              <w:t xml:space="preserve">CFC-12 </w:t>
            </w:r>
          </w:p>
        </w:tc>
        <w:tc>
          <w:tcPr>
            <w:tcW w:w="1614" w:type="dxa"/>
            <w:shd w:val="clear" w:color="auto" w:fill="auto"/>
            <w:hideMark/>
          </w:tcPr>
          <w:p w14:paraId="287452EB" w14:textId="77777777" w:rsidR="004F7E72" w:rsidRPr="00D829F6" w:rsidRDefault="004F7E72" w:rsidP="00A82B84">
            <w:pPr>
              <w:rPr>
                <w:color w:val="000000"/>
                <w:sz w:val="18"/>
                <w:szCs w:val="18"/>
              </w:rPr>
            </w:pPr>
            <w:r w:rsidRPr="00D829F6">
              <w:rPr>
                <w:color w:val="000000"/>
                <w:sz w:val="18"/>
                <w:szCs w:val="18"/>
              </w:rPr>
              <w:t>HFC-134a</w:t>
            </w:r>
          </w:p>
        </w:tc>
        <w:tc>
          <w:tcPr>
            <w:tcW w:w="1276" w:type="dxa"/>
            <w:shd w:val="clear" w:color="auto" w:fill="auto"/>
            <w:tcMar>
              <w:left w:w="115" w:type="dxa"/>
              <w:right w:w="288" w:type="dxa"/>
            </w:tcMar>
            <w:hideMark/>
          </w:tcPr>
          <w:p w14:paraId="119DC243" w14:textId="77777777" w:rsidR="004F7E72" w:rsidRPr="00D829F6" w:rsidRDefault="004F7E72" w:rsidP="00A82B84">
            <w:pPr>
              <w:ind w:right="-148"/>
              <w:jc w:val="right"/>
              <w:rPr>
                <w:color w:val="000000"/>
                <w:sz w:val="18"/>
                <w:szCs w:val="18"/>
              </w:rPr>
            </w:pPr>
            <w:r w:rsidRPr="00D829F6">
              <w:rPr>
                <w:color w:val="000000"/>
                <w:sz w:val="18"/>
                <w:szCs w:val="18"/>
              </w:rPr>
              <w:t>8.22</w:t>
            </w:r>
          </w:p>
        </w:tc>
        <w:tc>
          <w:tcPr>
            <w:tcW w:w="1189" w:type="dxa"/>
            <w:shd w:val="clear" w:color="auto" w:fill="auto"/>
            <w:hideMark/>
          </w:tcPr>
          <w:p w14:paraId="6C32435A" w14:textId="77777777" w:rsidR="004F7E72" w:rsidRPr="00D829F6" w:rsidRDefault="004F7E72" w:rsidP="00A82B84">
            <w:pPr>
              <w:rPr>
                <w:color w:val="000000"/>
                <w:sz w:val="18"/>
                <w:szCs w:val="18"/>
              </w:rPr>
            </w:pPr>
            <w:r w:rsidRPr="00D829F6">
              <w:rPr>
                <w:color w:val="000000"/>
                <w:sz w:val="18"/>
                <w:szCs w:val="18"/>
              </w:rPr>
              <w:t>HCFC-22/ HCFC-142b</w:t>
            </w:r>
          </w:p>
        </w:tc>
        <w:tc>
          <w:tcPr>
            <w:tcW w:w="2354" w:type="dxa"/>
            <w:shd w:val="clear" w:color="auto" w:fill="auto"/>
            <w:hideMark/>
          </w:tcPr>
          <w:p w14:paraId="5F4ECAAE" w14:textId="77777777" w:rsidR="004F7E72" w:rsidRPr="00D829F6" w:rsidRDefault="004F7E72" w:rsidP="00A82B84">
            <w:pPr>
              <w:rPr>
                <w:color w:val="000000"/>
                <w:sz w:val="18"/>
                <w:szCs w:val="18"/>
              </w:rPr>
            </w:pPr>
            <w:r w:rsidRPr="00D829F6">
              <w:rPr>
                <w:color w:val="000000"/>
                <w:sz w:val="18"/>
                <w:szCs w:val="18"/>
              </w:rPr>
              <w:t>HC, CO</w:t>
            </w:r>
            <w:r w:rsidRPr="00D829F6">
              <w:rPr>
                <w:color w:val="000000"/>
                <w:sz w:val="18"/>
                <w:szCs w:val="18"/>
                <w:vertAlign w:val="subscript"/>
              </w:rPr>
              <w:t>2</w:t>
            </w:r>
          </w:p>
        </w:tc>
        <w:tc>
          <w:tcPr>
            <w:tcW w:w="1276" w:type="dxa"/>
            <w:shd w:val="clear" w:color="auto" w:fill="auto"/>
            <w:hideMark/>
          </w:tcPr>
          <w:p w14:paraId="6CC26022" w14:textId="77777777" w:rsidR="004F7E72" w:rsidRPr="00D829F6" w:rsidRDefault="004F7E72" w:rsidP="00A82B84">
            <w:pPr>
              <w:jc w:val="right"/>
              <w:rPr>
                <w:color w:val="000000"/>
                <w:sz w:val="18"/>
                <w:szCs w:val="18"/>
              </w:rPr>
            </w:pPr>
            <w:r w:rsidRPr="00D829F6">
              <w:rPr>
                <w:color w:val="000000"/>
                <w:sz w:val="18"/>
                <w:szCs w:val="18"/>
              </w:rPr>
              <w:t>8.22</w:t>
            </w:r>
            <w:proofErr w:type="gramStart"/>
            <w:r w:rsidRPr="00D829F6">
              <w:rPr>
                <w:color w:val="000000"/>
                <w:sz w:val="18"/>
                <w:szCs w:val="18"/>
              </w:rPr>
              <w:t>*,*</w:t>
            </w:r>
            <w:proofErr w:type="gramEnd"/>
            <w:r w:rsidRPr="00D829F6">
              <w:rPr>
                <w:color w:val="000000"/>
                <w:sz w:val="18"/>
                <w:szCs w:val="18"/>
              </w:rPr>
              <w:t>*</w:t>
            </w:r>
          </w:p>
        </w:tc>
        <w:tc>
          <w:tcPr>
            <w:tcW w:w="1418" w:type="dxa"/>
          </w:tcPr>
          <w:p w14:paraId="77EED9E8" w14:textId="77777777" w:rsidR="004F7E72" w:rsidRPr="00D829F6" w:rsidRDefault="004F7E72" w:rsidP="00A82B84">
            <w:pPr>
              <w:jc w:val="right"/>
              <w:rPr>
                <w:color w:val="000000"/>
                <w:sz w:val="18"/>
                <w:szCs w:val="18"/>
              </w:rPr>
            </w:pPr>
            <w:r w:rsidRPr="00D829F6">
              <w:rPr>
                <w:color w:val="000000"/>
                <w:sz w:val="18"/>
                <w:szCs w:val="18"/>
                <w:highlight w:val="yellow"/>
              </w:rPr>
              <w:t>7-9</w:t>
            </w:r>
          </w:p>
        </w:tc>
        <w:tc>
          <w:tcPr>
            <w:tcW w:w="1918" w:type="dxa"/>
          </w:tcPr>
          <w:p w14:paraId="212A864E" w14:textId="77777777" w:rsidR="004F7E72" w:rsidRPr="008C7576" w:rsidRDefault="004F7E72" w:rsidP="00A82B84">
            <w:pPr>
              <w:jc w:val="right"/>
              <w:rPr>
                <w:color w:val="000000"/>
                <w:sz w:val="18"/>
                <w:szCs w:val="18"/>
                <w:highlight w:val="green"/>
              </w:rPr>
            </w:pPr>
            <w:r>
              <w:rPr>
                <w:color w:val="000000"/>
                <w:sz w:val="18"/>
                <w:szCs w:val="18"/>
                <w:highlight w:val="green"/>
              </w:rPr>
              <w:t>c</w:t>
            </w:r>
            <w:r w:rsidRPr="008C7576">
              <w:rPr>
                <w:color w:val="000000"/>
                <w:sz w:val="18"/>
                <w:szCs w:val="18"/>
                <w:highlight w:val="green"/>
              </w:rPr>
              <w:t>ase</w:t>
            </w:r>
            <w:r>
              <w:rPr>
                <w:color w:val="000000"/>
                <w:sz w:val="18"/>
                <w:szCs w:val="18"/>
                <w:highlight w:val="green"/>
              </w:rPr>
              <w:noBreakHyphen/>
            </w:r>
            <w:r w:rsidRPr="008C7576">
              <w:rPr>
                <w:color w:val="000000"/>
                <w:sz w:val="18"/>
                <w:szCs w:val="18"/>
                <w:highlight w:val="green"/>
              </w:rPr>
              <w:t>by</w:t>
            </w:r>
            <w:r>
              <w:rPr>
                <w:color w:val="000000"/>
                <w:sz w:val="18"/>
                <w:szCs w:val="18"/>
                <w:highlight w:val="green"/>
              </w:rPr>
              <w:noBreakHyphen/>
            </w:r>
            <w:r w:rsidRPr="008C7576">
              <w:rPr>
                <w:color w:val="000000"/>
                <w:sz w:val="18"/>
                <w:szCs w:val="18"/>
                <w:highlight w:val="green"/>
              </w:rPr>
              <w:t>case</w:t>
            </w:r>
          </w:p>
        </w:tc>
      </w:tr>
      <w:tr w:rsidR="004F7E72" w:rsidRPr="00D829F6" w14:paraId="3012F6A7" w14:textId="77777777" w:rsidTr="00A82B84">
        <w:tc>
          <w:tcPr>
            <w:tcW w:w="1980" w:type="dxa"/>
            <w:shd w:val="clear" w:color="auto" w:fill="auto"/>
            <w:hideMark/>
          </w:tcPr>
          <w:p w14:paraId="7CB49717" w14:textId="77777777" w:rsidR="004F7E72" w:rsidRPr="00D829F6" w:rsidRDefault="004F7E72" w:rsidP="00A82B84">
            <w:pPr>
              <w:widowControl w:val="0"/>
              <w:jc w:val="left"/>
              <w:rPr>
                <w:color w:val="000000"/>
                <w:sz w:val="18"/>
                <w:szCs w:val="18"/>
              </w:rPr>
            </w:pPr>
            <w:r w:rsidRPr="00D829F6">
              <w:rPr>
                <w:color w:val="000000"/>
                <w:sz w:val="18"/>
                <w:szCs w:val="18"/>
              </w:rPr>
              <w:t>Aerosol</w:t>
            </w:r>
          </w:p>
        </w:tc>
        <w:tc>
          <w:tcPr>
            <w:tcW w:w="1221" w:type="dxa"/>
            <w:shd w:val="clear" w:color="auto" w:fill="auto"/>
            <w:hideMark/>
          </w:tcPr>
          <w:p w14:paraId="37155128" w14:textId="77777777" w:rsidR="004F7E72" w:rsidRPr="00D829F6" w:rsidRDefault="004F7E72" w:rsidP="00A82B84">
            <w:pPr>
              <w:keepNext/>
              <w:rPr>
                <w:color w:val="000000"/>
                <w:sz w:val="18"/>
                <w:szCs w:val="18"/>
              </w:rPr>
            </w:pPr>
            <w:r w:rsidRPr="00D829F6">
              <w:rPr>
                <w:color w:val="000000"/>
                <w:sz w:val="18"/>
                <w:szCs w:val="18"/>
              </w:rPr>
              <w:t xml:space="preserve">CFC-12/ CFC-11 </w:t>
            </w:r>
          </w:p>
        </w:tc>
        <w:tc>
          <w:tcPr>
            <w:tcW w:w="1614" w:type="dxa"/>
            <w:shd w:val="clear" w:color="auto" w:fill="auto"/>
            <w:hideMark/>
          </w:tcPr>
          <w:p w14:paraId="47D7327D" w14:textId="77777777" w:rsidR="004F7E72" w:rsidRPr="00D829F6" w:rsidRDefault="004F7E72" w:rsidP="00A82B84">
            <w:pPr>
              <w:keepNext/>
              <w:rPr>
                <w:color w:val="000000"/>
                <w:sz w:val="18"/>
                <w:szCs w:val="18"/>
              </w:rPr>
            </w:pPr>
            <w:r w:rsidRPr="00D829F6">
              <w:rPr>
                <w:color w:val="000000"/>
                <w:sz w:val="18"/>
                <w:szCs w:val="18"/>
              </w:rPr>
              <w:t>HC</w:t>
            </w:r>
          </w:p>
        </w:tc>
        <w:tc>
          <w:tcPr>
            <w:tcW w:w="1276" w:type="dxa"/>
            <w:shd w:val="clear" w:color="auto" w:fill="auto"/>
            <w:tcMar>
              <w:left w:w="115" w:type="dxa"/>
              <w:right w:w="288" w:type="dxa"/>
            </w:tcMar>
            <w:hideMark/>
          </w:tcPr>
          <w:p w14:paraId="25B8BFC7" w14:textId="77777777" w:rsidR="004F7E72" w:rsidRPr="00D829F6" w:rsidRDefault="004F7E72" w:rsidP="00A82B84">
            <w:pPr>
              <w:keepNext/>
              <w:ind w:right="-148"/>
              <w:jc w:val="right"/>
              <w:rPr>
                <w:color w:val="000000"/>
                <w:sz w:val="18"/>
                <w:szCs w:val="18"/>
              </w:rPr>
            </w:pPr>
            <w:r w:rsidRPr="00D829F6">
              <w:rPr>
                <w:color w:val="000000"/>
                <w:sz w:val="18"/>
                <w:szCs w:val="18"/>
              </w:rPr>
              <w:t>4.40</w:t>
            </w:r>
          </w:p>
        </w:tc>
        <w:tc>
          <w:tcPr>
            <w:tcW w:w="1189" w:type="dxa"/>
            <w:shd w:val="clear" w:color="auto" w:fill="auto"/>
            <w:hideMark/>
          </w:tcPr>
          <w:p w14:paraId="3BA1EB04" w14:textId="77777777" w:rsidR="004F7E72" w:rsidRPr="00D829F6" w:rsidRDefault="004F7E72" w:rsidP="00A82B84">
            <w:pPr>
              <w:keepNext/>
              <w:rPr>
                <w:color w:val="000000"/>
                <w:sz w:val="18"/>
                <w:szCs w:val="18"/>
              </w:rPr>
            </w:pPr>
            <w:r w:rsidRPr="00D829F6">
              <w:rPr>
                <w:color w:val="000000"/>
                <w:sz w:val="18"/>
                <w:szCs w:val="18"/>
              </w:rPr>
              <w:t>HCFC-22/ HCFC-141b</w:t>
            </w:r>
          </w:p>
        </w:tc>
        <w:tc>
          <w:tcPr>
            <w:tcW w:w="2354" w:type="dxa"/>
            <w:shd w:val="clear" w:color="auto" w:fill="auto"/>
            <w:hideMark/>
          </w:tcPr>
          <w:p w14:paraId="4DC1DB5C" w14:textId="77777777" w:rsidR="004F7E72" w:rsidRPr="00D829F6" w:rsidRDefault="004F7E72" w:rsidP="00A82B84">
            <w:pPr>
              <w:keepNext/>
              <w:jc w:val="left"/>
              <w:rPr>
                <w:color w:val="000000"/>
                <w:sz w:val="18"/>
                <w:szCs w:val="18"/>
              </w:rPr>
            </w:pPr>
            <w:r w:rsidRPr="00D829F6">
              <w:rPr>
                <w:color w:val="000000"/>
                <w:sz w:val="18"/>
                <w:szCs w:val="18"/>
              </w:rPr>
              <w:t>HC</w:t>
            </w:r>
            <w:r>
              <w:rPr>
                <w:color w:val="000000"/>
                <w:sz w:val="18"/>
                <w:szCs w:val="18"/>
              </w:rPr>
              <w:t xml:space="preserve">, </w:t>
            </w:r>
            <w:r w:rsidRPr="00D829F6">
              <w:rPr>
                <w:color w:val="000000"/>
                <w:sz w:val="18"/>
                <w:szCs w:val="18"/>
              </w:rPr>
              <w:t xml:space="preserve">HFC-134a, HFC-152a, </w:t>
            </w:r>
            <w:proofErr w:type="spellStart"/>
            <w:r w:rsidRPr="00D829F6">
              <w:rPr>
                <w:color w:val="000000"/>
                <w:sz w:val="18"/>
                <w:szCs w:val="18"/>
              </w:rPr>
              <w:t>perchloretylene</w:t>
            </w:r>
            <w:proofErr w:type="spellEnd"/>
            <w:r w:rsidRPr="00D829F6">
              <w:rPr>
                <w:color w:val="000000"/>
                <w:sz w:val="18"/>
                <w:szCs w:val="18"/>
              </w:rPr>
              <w:t>, HFO</w:t>
            </w:r>
          </w:p>
        </w:tc>
        <w:tc>
          <w:tcPr>
            <w:tcW w:w="1276" w:type="dxa"/>
            <w:shd w:val="clear" w:color="auto" w:fill="auto"/>
            <w:hideMark/>
          </w:tcPr>
          <w:p w14:paraId="21092946" w14:textId="77777777" w:rsidR="004F7E72" w:rsidRPr="00D829F6" w:rsidRDefault="004F7E72" w:rsidP="00A82B84">
            <w:pPr>
              <w:jc w:val="right"/>
              <w:rPr>
                <w:color w:val="000000"/>
                <w:sz w:val="18"/>
                <w:szCs w:val="18"/>
              </w:rPr>
            </w:pPr>
          </w:p>
        </w:tc>
        <w:tc>
          <w:tcPr>
            <w:tcW w:w="1418" w:type="dxa"/>
          </w:tcPr>
          <w:p w14:paraId="77811587" w14:textId="77777777" w:rsidR="004F7E72" w:rsidRPr="00D829F6" w:rsidRDefault="004F7E72" w:rsidP="00A82B84">
            <w:pPr>
              <w:jc w:val="right"/>
              <w:rPr>
                <w:color w:val="000000"/>
                <w:sz w:val="18"/>
                <w:szCs w:val="18"/>
              </w:rPr>
            </w:pPr>
            <w:r w:rsidRPr="00D829F6">
              <w:rPr>
                <w:color w:val="000000"/>
                <w:sz w:val="18"/>
                <w:szCs w:val="18"/>
                <w:highlight w:val="yellow"/>
              </w:rPr>
              <w:t>4-6</w:t>
            </w:r>
          </w:p>
        </w:tc>
        <w:tc>
          <w:tcPr>
            <w:tcW w:w="1918" w:type="dxa"/>
          </w:tcPr>
          <w:p w14:paraId="2E23D79A" w14:textId="77777777" w:rsidR="004F7E72" w:rsidRPr="00D829F6" w:rsidRDefault="004F7E72" w:rsidP="00A82B84">
            <w:pPr>
              <w:jc w:val="right"/>
              <w:rPr>
                <w:color w:val="000000"/>
                <w:sz w:val="18"/>
                <w:szCs w:val="18"/>
                <w:highlight w:val="yellow"/>
              </w:rPr>
            </w:pPr>
            <w:r>
              <w:rPr>
                <w:color w:val="000000"/>
                <w:sz w:val="18"/>
                <w:szCs w:val="18"/>
                <w:highlight w:val="green"/>
              </w:rPr>
              <w:t>c</w:t>
            </w:r>
            <w:r w:rsidRPr="00CD5099">
              <w:rPr>
                <w:color w:val="000000"/>
                <w:sz w:val="18"/>
                <w:szCs w:val="18"/>
                <w:highlight w:val="green"/>
              </w:rPr>
              <w:t>ase</w:t>
            </w:r>
            <w:r>
              <w:rPr>
                <w:color w:val="000000"/>
                <w:sz w:val="18"/>
                <w:szCs w:val="18"/>
                <w:highlight w:val="green"/>
              </w:rPr>
              <w:noBreakHyphen/>
            </w:r>
            <w:r w:rsidRPr="00CD5099">
              <w:rPr>
                <w:color w:val="000000"/>
                <w:sz w:val="18"/>
                <w:szCs w:val="18"/>
                <w:highlight w:val="green"/>
              </w:rPr>
              <w:t>by</w:t>
            </w:r>
            <w:r>
              <w:rPr>
                <w:color w:val="000000"/>
                <w:sz w:val="18"/>
                <w:szCs w:val="18"/>
                <w:highlight w:val="green"/>
              </w:rPr>
              <w:noBreakHyphen/>
            </w:r>
            <w:r w:rsidRPr="00CD5099">
              <w:rPr>
                <w:color w:val="000000"/>
                <w:sz w:val="18"/>
                <w:szCs w:val="18"/>
                <w:highlight w:val="green"/>
              </w:rPr>
              <w:t>case</w:t>
            </w:r>
          </w:p>
        </w:tc>
      </w:tr>
      <w:tr w:rsidR="004F7E72" w:rsidRPr="00D829F6" w14:paraId="13A414A0" w14:textId="77777777" w:rsidTr="00A82B84">
        <w:tc>
          <w:tcPr>
            <w:tcW w:w="1980" w:type="dxa"/>
            <w:shd w:val="clear" w:color="auto" w:fill="auto"/>
            <w:hideMark/>
          </w:tcPr>
          <w:p w14:paraId="628D37FD" w14:textId="77777777" w:rsidR="004F7E72" w:rsidRPr="00D829F6" w:rsidRDefault="004F7E72" w:rsidP="00A82B84">
            <w:pPr>
              <w:rPr>
                <w:color w:val="000000"/>
                <w:sz w:val="18"/>
                <w:szCs w:val="18"/>
              </w:rPr>
            </w:pPr>
            <w:r w:rsidRPr="00D829F6">
              <w:rPr>
                <w:color w:val="000000"/>
                <w:sz w:val="18"/>
                <w:szCs w:val="18"/>
              </w:rPr>
              <w:t xml:space="preserve">Fire extinguishing </w:t>
            </w:r>
          </w:p>
        </w:tc>
        <w:tc>
          <w:tcPr>
            <w:tcW w:w="1221" w:type="dxa"/>
            <w:shd w:val="clear" w:color="auto" w:fill="auto"/>
            <w:hideMark/>
          </w:tcPr>
          <w:p w14:paraId="5EA9BE26" w14:textId="77777777" w:rsidR="004F7E72" w:rsidRPr="00D829F6" w:rsidRDefault="004F7E72" w:rsidP="00A82B84">
            <w:pPr>
              <w:rPr>
                <w:color w:val="000000"/>
                <w:sz w:val="18"/>
                <w:szCs w:val="18"/>
              </w:rPr>
            </w:pPr>
            <w:r w:rsidRPr="00D829F6">
              <w:rPr>
                <w:color w:val="000000"/>
                <w:sz w:val="18"/>
                <w:szCs w:val="18"/>
              </w:rPr>
              <w:t xml:space="preserve">Halon </w:t>
            </w:r>
          </w:p>
        </w:tc>
        <w:tc>
          <w:tcPr>
            <w:tcW w:w="1614" w:type="dxa"/>
            <w:shd w:val="clear" w:color="auto" w:fill="auto"/>
            <w:hideMark/>
          </w:tcPr>
          <w:p w14:paraId="30F09E75" w14:textId="77777777" w:rsidR="004F7E72" w:rsidRDefault="004F7E72" w:rsidP="00A82B84">
            <w:pPr>
              <w:jc w:val="left"/>
              <w:rPr>
                <w:color w:val="000000"/>
                <w:sz w:val="18"/>
                <w:szCs w:val="18"/>
              </w:rPr>
            </w:pPr>
            <w:r w:rsidRPr="00D829F6">
              <w:rPr>
                <w:color w:val="000000"/>
                <w:sz w:val="18"/>
                <w:szCs w:val="18"/>
              </w:rPr>
              <w:t>ABC dry powder</w:t>
            </w:r>
          </w:p>
          <w:p w14:paraId="19FBC280" w14:textId="77777777" w:rsidR="004F7E72" w:rsidRPr="00D829F6" w:rsidRDefault="004F7E72" w:rsidP="00A82B84">
            <w:pPr>
              <w:jc w:val="left"/>
              <w:rPr>
                <w:color w:val="000000"/>
                <w:sz w:val="18"/>
                <w:szCs w:val="18"/>
              </w:rPr>
            </w:pPr>
            <w:r w:rsidRPr="00D829F6">
              <w:rPr>
                <w:color w:val="000000"/>
                <w:sz w:val="18"/>
                <w:szCs w:val="18"/>
              </w:rPr>
              <w:t>CO</w:t>
            </w:r>
            <w:r w:rsidRPr="00D829F6">
              <w:rPr>
                <w:color w:val="000000"/>
                <w:sz w:val="18"/>
                <w:szCs w:val="18"/>
                <w:vertAlign w:val="subscript"/>
              </w:rPr>
              <w:t>2</w:t>
            </w:r>
          </w:p>
        </w:tc>
        <w:tc>
          <w:tcPr>
            <w:tcW w:w="1276" w:type="dxa"/>
            <w:shd w:val="clear" w:color="auto" w:fill="auto"/>
            <w:tcMar>
              <w:left w:w="115" w:type="dxa"/>
              <w:right w:w="288" w:type="dxa"/>
            </w:tcMar>
            <w:hideMark/>
          </w:tcPr>
          <w:p w14:paraId="6A6173BA" w14:textId="77777777" w:rsidR="004F7E72" w:rsidRPr="00D829F6" w:rsidRDefault="004F7E72" w:rsidP="00A82B84">
            <w:pPr>
              <w:ind w:right="-148"/>
              <w:jc w:val="right"/>
              <w:rPr>
                <w:color w:val="000000"/>
                <w:sz w:val="18"/>
                <w:szCs w:val="18"/>
              </w:rPr>
            </w:pPr>
            <w:r w:rsidRPr="00D829F6">
              <w:rPr>
                <w:color w:val="000000"/>
                <w:sz w:val="18"/>
                <w:szCs w:val="18"/>
              </w:rPr>
              <w:t>1.48</w:t>
            </w:r>
          </w:p>
        </w:tc>
        <w:tc>
          <w:tcPr>
            <w:tcW w:w="1189" w:type="dxa"/>
            <w:shd w:val="clear" w:color="auto" w:fill="auto"/>
            <w:hideMark/>
          </w:tcPr>
          <w:p w14:paraId="37A18E7F" w14:textId="77777777" w:rsidR="004F7E72" w:rsidRPr="00D829F6" w:rsidRDefault="004F7E72" w:rsidP="00A82B84">
            <w:pPr>
              <w:rPr>
                <w:color w:val="000000"/>
                <w:sz w:val="18"/>
                <w:szCs w:val="18"/>
              </w:rPr>
            </w:pPr>
            <w:r w:rsidRPr="00D829F6">
              <w:rPr>
                <w:color w:val="000000"/>
                <w:sz w:val="18"/>
                <w:szCs w:val="18"/>
              </w:rPr>
              <w:t>HCFC-123</w:t>
            </w:r>
          </w:p>
        </w:tc>
        <w:tc>
          <w:tcPr>
            <w:tcW w:w="2354" w:type="dxa"/>
            <w:shd w:val="clear" w:color="auto" w:fill="auto"/>
            <w:hideMark/>
          </w:tcPr>
          <w:p w14:paraId="4BE47581" w14:textId="77777777" w:rsidR="004F7E72" w:rsidRPr="00D829F6" w:rsidRDefault="004F7E72" w:rsidP="00A82B84">
            <w:pPr>
              <w:jc w:val="left"/>
              <w:rPr>
                <w:color w:val="000000"/>
                <w:sz w:val="18"/>
                <w:szCs w:val="18"/>
              </w:rPr>
            </w:pPr>
            <w:r w:rsidRPr="00D829F6">
              <w:rPr>
                <w:color w:val="000000"/>
                <w:sz w:val="18"/>
                <w:szCs w:val="18"/>
              </w:rPr>
              <w:t>No projects approved yet</w:t>
            </w:r>
          </w:p>
        </w:tc>
        <w:tc>
          <w:tcPr>
            <w:tcW w:w="1276" w:type="dxa"/>
            <w:shd w:val="clear" w:color="auto" w:fill="auto"/>
            <w:hideMark/>
          </w:tcPr>
          <w:p w14:paraId="167CA7C3" w14:textId="77777777" w:rsidR="004F7E72" w:rsidRPr="00D829F6" w:rsidRDefault="004F7E72" w:rsidP="00A82B84">
            <w:pPr>
              <w:jc w:val="right"/>
              <w:rPr>
                <w:color w:val="000000"/>
                <w:sz w:val="18"/>
                <w:szCs w:val="18"/>
              </w:rPr>
            </w:pPr>
            <w:r>
              <w:rPr>
                <w:color w:val="000000"/>
                <w:sz w:val="18"/>
                <w:szCs w:val="18"/>
              </w:rPr>
              <w:t>c</w:t>
            </w:r>
            <w:r w:rsidRPr="00D829F6">
              <w:rPr>
                <w:color w:val="000000"/>
                <w:sz w:val="18"/>
                <w:szCs w:val="18"/>
              </w:rPr>
              <w:t>ase-by</w:t>
            </w:r>
            <w:r w:rsidRPr="00D829F6">
              <w:rPr>
                <w:color w:val="000000"/>
                <w:sz w:val="18"/>
                <w:szCs w:val="18"/>
              </w:rPr>
              <w:noBreakHyphen/>
              <w:t>case</w:t>
            </w:r>
          </w:p>
        </w:tc>
        <w:tc>
          <w:tcPr>
            <w:tcW w:w="1418" w:type="dxa"/>
          </w:tcPr>
          <w:p w14:paraId="473CABC5" w14:textId="77777777" w:rsidR="004F7E72" w:rsidRPr="00D829F6" w:rsidRDefault="004F7E72" w:rsidP="00A82B84">
            <w:pPr>
              <w:jc w:val="right"/>
              <w:rPr>
                <w:color w:val="000000"/>
                <w:sz w:val="18"/>
                <w:szCs w:val="18"/>
              </w:rPr>
            </w:pPr>
            <w:r w:rsidRPr="00D829F6">
              <w:rPr>
                <w:color w:val="000000"/>
                <w:sz w:val="18"/>
                <w:szCs w:val="18"/>
                <w:highlight w:val="yellow"/>
              </w:rPr>
              <w:t>3-5</w:t>
            </w:r>
          </w:p>
        </w:tc>
        <w:tc>
          <w:tcPr>
            <w:tcW w:w="1918" w:type="dxa"/>
          </w:tcPr>
          <w:p w14:paraId="7D968CCA" w14:textId="77777777" w:rsidR="004F7E72" w:rsidRPr="00D829F6" w:rsidRDefault="004F7E72" w:rsidP="00A82B84">
            <w:pPr>
              <w:jc w:val="right"/>
              <w:rPr>
                <w:color w:val="000000"/>
                <w:sz w:val="18"/>
                <w:szCs w:val="18"/>
                <w:highlight w:val="yellow"/>
              </w:rPr>
            </w:pPr>
            <w:r>
              <w:rPr>
                <w:color w:val="000000"/>
                <w:sz w:val="18"/>
                <w:szCs w:val="18"/>
                <w:highlight w:val="green"/>
              </w:rPr>
              <w:t>c</w:t>
            </w:r>
            <w:r w:rsidRPr="008C7576">
              <w:rPr>
                <w:color w:val="000000"/>
                <w:sz w:val="18"/>
                <w:szCs w:val="18"/>
                <w:highlight w:val="green"/>
              </w:rPr>
              <w:t>ase</w:t>
            </w:r>
            <w:r>
              <w:rPr>
                <w:color w:val="000000"/>
                <w:sz w:val="18"/>
                <w:szCs w:val="18"/>
                <w:highlight w:val="green"/>
              </w:rPr>
              <w:noBreakHyphen/>
            </w:r>
            <w:r w:rsidRPr="008C7576">
              <w:rPr>
                <w:color w:val="000000"/>
                <w:sz w:val="18"/>
                <w:szCs w:val="18"/>
                <w:highlight w:val="green"/>
              </w:rPr>
              <w:t>by</w:t>
            </w:r>
            <w:r>
              <w:rPr>
                <w:color w:val="000000"/>
                <w:sz w:val="18"/>
                <w:szCs w:val="18"/>
                <w:highlight w:val="green"/>
              </w:rPr>
              <w:noBreakHyphen/>
            </w:r>
            <w:r w:rsidRPr="008C7576">
              <w:rPr>
                <w:color w:val="000000"/>
                <w:sz w:val="18"/>
                <w:szCs w:val="18"/>
                <w:highlight w:val="green"/>
              </w:rPr>
              <w:t>case</w:t>
            </w:r>
          </w:p>
        </w:tc>
      </w:tr>
      <w:tr w:rsidR="004F7E72" w:rsidRPr="00D829F6" w14:paraId="2BEAE640" w14:textId="77777777" w:rsidTr="00A82B84">
        <w:trPr>
          <w:trHeight w:val="409"/>
        </w:trPr>
        <w:tc>
          <w:tcPr>
            <w:tcW w:w="1980" w:type="dxa"/>
            <w:shd w:val="clear" w:color="auto" w:fill="auto"/>
            <w:hideMark/>
          </w:tcPr>
          <w:p w14:paraId="18B7FFB1" w14:textId="77777777" w:rsidR="004F7E72" w:rsidRPr="00D829F6" w:rsidRDefault="004F7E72" w:rsidP="00A82B84">
            <w:pPr>
              <w:jc w:val="left"/>
              <w:rPr>
                <w:color w:val="000000"/>
                <w:sz w:val="18"/>
                <w:szCs w:val="18"/>
              </w:rPr>
            </w:pPr>
            <w:r w:rsidRPr="00D829F6">
              <w:rPr>
                <w:color w:val="000000"/>
                <w:sz w:val="18"/>
                <w:szCs w:val="18"/>
              </w:rPr>
              <w:t xml:space="preserve">Solvent </w:t>
            </w:r>
          </w:p>
        </w:tc>
        <w:tc>
          <w:tcPr>
            <w:tcW w:w="1221" w:type="dxa"/>
            <w:shd w:val="clear" w:color="auto" w:fill="auto"/>
            <w:hideMark/>
          </w:tcPr>
          <w:p w14:paraId="65D8DA4D" w14:textId="77777777" w:rsidR="004F7E72" w:rsidRPr="00D829F6" w:rsidRDefault="004F7E72" w:rsidP="00A82B84">
            <w:pPr>
              <w:rPr>
                <w:color w:val="000000"/>
                <w:sz w:val="18"/>
                <w:szCs w:val="18"/>
              </w:rPr>
            </w:pPr>
            <w:r w:rsidRPr="00D829F6">
              <w:rPr>
                <w:color w:val="000000"/>
                <w:sz w:val="18"/>
                <w:szCs w:val="18"/>
              </w:rPr>
              <w:t>CFC-113</w:t>
            </w:r>
          </w:p>
        </w:tc>
        <w:tc>
          <w:tcPr>
            <w:tcW w:w="1614" w:type="dxa"/>
            <w:vMerge w:val="restart"/>
            <w:shd w:val="clear" w:color="auto" w:fill="auto"/>
            <w:hideMark/>
          </w:tcPr>
          <w:p w14:paraId="4B3BB43B" w14:textId="77777777" w:rsidR="004F7E72" w:rsidRPr="00D829F6" w:rsidRDefault="004F7E72" w:rsidP="00A82B84">
            <w:pPr>
              <w:jc w:val="left"/>
              <w:rPr>
                <w:color w:val="000000"/>
                <w:sz w:val="18"/>
                <w:szCs w:val="18"/>
              </w:rPr>
            </w:pPr>
            <w:r w:rsidRPr="00D829F6">
              <w:rPr>
                <w:color w:val="000000"/>
                <w:sz w:val="18"/>
                <w:szCs w:val="18"/>
              </w:rPr>
              <w:t>Heat cleaning, aqueous cleaning, trichlorethylene, HC, others</w:t>
            </w:r>
          </w:p>
        </w:tc>
        <w:tc>
          <w:tcPr>
            <w:tcW w:w="1276" w:type="dxa"/>
            <w:shd w:val="clear" w:color="auto" w:fill="auto"/>
            <w:tcMar>
              <w:left w:w="115" w:type="dxa"/>
              <w:right w:w="288" w:type="dxa"/>
            </w:tcMar>
            <w:hideMark/>
          </w:tcPr>
          <w:p w14:paraId="4C7E29BA" w14:textId="77777777" w:rsidR="004F7E72" w:rsidRPr="00D829F6" w:rsidRDefault="004F7E72" w:rsidP="00A82B84">
            <w:pPr>
              <w:ind w:right="-148"/>
              <w:jc w:val="right"/>
              <w:rPr>
                <w:color w:val="000000"/>
                <w:sz w:val="18"/>
                <w:szCs w:val="18"/>
              </w:rPr>
            </w:pPr>
            <w:r w:rsidRPr="00D829F6">
              <w:rPr>
                <w:color w:val="000000"/>
                <w:sz w:val="18"/>
                <w:szCs w:val="18"/>
              </w:rPr>
              <w:t>19.73</w:t>
            </w:r>
          </w:p>
        </w:tc>
        <w:tc>
          <w:tcPr>
            <w:tcW w:w="1189" w:type="dxa"/>
            <w:shd w:val="clear" w:color="auto" w:fill="auto"/>
            <w:hideMark/>
          </w:tcPr>
          <w:p w14:paraId="1F13ACCC" w14:textId="77777777" w:rsidR="004F7E72" w:rsidRPr="00D829F6" w:rsidRDefault="004F7E72" w:rsidP="00A82B84">
            <w:pPr>
              <w:rPr>
                <w:color w:val="000000"/>
                <w:sz w:val="18"/>
                <w:szCs w:val="18"/>
              </w:rPr>
            </w:pPr>
            <w:r w:rsidRPr="00D829F6">
              <w:rPr>
                <w:color w:val="000000"/>
                <w:sz w:val="18"/>
                <w:szCs w:val="18"/>
              </w:rPr>
              <w:t xml:space="preserve">HCFC-141b </w:t>
            </w:r>
          </w:p>
        </w:tc>
        <w:tc>
          <w:tcPr>
            <w:tcW w:w="2354" w:type="dxa"/>
            <w:shd w:val="clear" w:color="auto" w:fill="auto"/>
            <w:hideMark/>
          </w:tcPr>
          <w:p w14:paraId="50D8DAFC" w14:textId="77777777" w:rsidR="004F7E72" w:rsidRPr="00D829F6" w:rsidRDefault="004F7E72" w:rsidP="00A82B84">
            <w:pPr>
              <w:jc w:val="left"/>
              <w:rPr>
                <w:color w:val="000000"/>
                <w:sz w:val="18"/>
                <w:szCs w:val="18"/>
              </w:rPr>
            </w:pPr>
            <w:r w:rsidRPr="00D829F6">
              <w:rPr>
                <w:color w:val="000000"/>
                <w:sz w:val="18"/>
                <w:szCs w:val="18"/>
              </w:rPr>
              <w:t>Iso-paraffin</w:t>
            </w:r>
          </w:p>
        </w:tc>
        <w:tc>
          <w:tcPr>
            <w:tcW w:w="1276" w:type="dxa"/>
            <w:shd w:val="clear" w:color="auto" w:fill="auto"/>
            <w:vAlign w:val="center"/>
            <w:hideMark/>
          </w:tcPr>
          <w:p w14:paraId="2A55DD53" w14:textId="77777777" w:rsidR="004F7E72" w:rsidRPr="00D829F6" w:rsidRDefault="004F7E72" w:rsidP="00A82B84">
            <w:pPr>
              <w:jc w:val="right"/>
              <w:rPr>
                <w:color w:val="000000"/>
                <w:sz w:val="18"/>
                <w:szCs w:val="18"/>
              </w:rPr>
            </w:pPr>
            <w:r>
              <w:rPr>
                <w:color w:val="000000"/>
                <w:sz w:val="18"/>
                <w:szCs w:val="18"/>
              </w:rPr>
              <w:t>c</w:t>
            </w:r>
            <w:r w:rsidRPr="00D829F6">
              <w:rPr>
                <w:color w:val="000000"/>
                <w:sz w:val="18"/>
                <w:szCs w:val="18"/>
              </w:rPr>
              <w:t>ase-by</w:t>
            </w:r>
            <w:r w:rsidRPr="00D829F6">
              <w:rPr>
                <w:color w:val="000000"/>
                <w:sz w:val="18"/>
                <w:szCs w:val="18"/>
              </w:rPr>
              <w:noBreakHyphen/>
              <w:t>case</w:t>
            </w:r>
          </w:p>
        </w:tc>
        <w:tc>
          <w:tcPr>
            <w:tcW w:w="1418" w:type="dxa"/>
          </w:tcPr>
          <w:p w14:paraId="3B188295" w14:textId="77777777" w:rsidR="004F7E72" w:rsidRPr="00D829F6" w:rsidRDefault="004F7E72" w:rsidP="00A82B84">
            <w:pPr>
              <w:jc w:val="right"/>
              <w:rPr>
                <w:color w:val="000000"/>
                <w:sz w:val="18"/>
                <w:szCs w:val="18"/>
              </w:rPr>
            </w:pPr>
          </w:p>
        </w:tc>
        <w:tc>
          <w:tcPr>
            <w:tcW w:w="1918" w:type="dxa"/>
          </w:tcPr>
          <w:p w14:paraId="36566845" w14:textId="77777777" w:rsidR="004F7E72" w:rsidRPr="00D829F6" w:rsidRDefault="004F7E72" w:rsidP="00A82B84">
            <w:pPr>
              <w:jc w:val="right"/>
              <w:rPr>
                <w:color w:val="000000"/>
                <w:sz w:val="18"/>
                <w:szCs w:val="18"/>
              </w:rPr>
            </w:pPr>
            <w:r>
              <w:rPr>
                <w:color w:val="000000"/>
                <w:sz w:val="18"/>
                <w:szCs w:val="18"/>
                <w:highlight w:val="green"/>
              </w:rPr>
              <w:t>c</w:t>
            </w:r>
            <w:r w:rsidRPr="00CD5099">
              <w:rPr>
                <w:color w:val="000000"/>
                <w:sz w:val="18"/>
                <w:szCs w:val="18"/>
                <w:highlight w:val="green"/>
              </w:rPr>
              <w:t>ase</w:t>
            </w:r>
            <w:r>
              <w:rPr>
                <w:color w:val="000000"/>
                <w:sz w:val="18"/>
                <w:szCs w:val="18"/>
                <w:highlight w:val="green"/>
              </w:rPr>
              <w:noBreakHyphen/>
            </w:r>
            <w:r w:rsidRPr="00CD5099">
              <w:rPr>
                <w:color w:val="000000"/>
                <w:sz w:val="18"/>
                <w:szCs w:val="18"/>
                <w:highlight w:val="green"/>
              </w:rPr>
              <w:t>by</w:t>
            </w:r>
            <w:r>
              <w:rPr>
                <w:color w:val="000000"/>
                <w:sz w:val="18"/>
                <w:szCs w:val="18"/>
                <w:highlight w:val="green"/>
              </w:rPr>
              <w:noBreakHyphen/>
            </w:r>
            <w:r w:rsidRPr="00CD5099">
              <w:rPr>
                <w:color w:val="000000"/>
                <w:sz w:val="18"/>
                <w:szCs w:val="18"/>
                <w:highlight w:val="green"/>
              </w:rPr>
              <w:t>case</w:t>
            </w:r>
          </w:p>
        </w:tc>
      </w:tr>
      <w:tr w:rsidR="004F7E72" w:rsidRPr="00D829F6" w14:paraId="6B160776" w14:textId="77777777" w:rsidTr="00A82B84">
        <w:trPr>
          <w:trHeight w:val="409"/>
        </w:trPr>
        <w:tc>
          <w:tcPr>
            <w:tcW w:w="1980" w:type="dxa"/>
            <w:shd w:val="clear" w:color="auto" w:fill="auto"/>
            <w:hideMark/>
          </w:tcPr>
          <w:p w14:paraId="6D8FEE27" w14:textId="77777777" w:rsidR="004F7E72" w:rsidRPr="00D829F6" w:rsidRDefault="004F7E72" w:rsidP="00A82B84">
            <w:pPr>
              <w:jc w:val="left"/>
              <w:rPr>
                <w:color w:val="000000"/>
                <w:sz w:val="18"/>
                <w:szCs w:val="18"/>
              </w:rPr>
            </w:pPr>
            <w:r w:rsidRPr="00D829F6">
              <w:rPr>
                <w:color w:val="000000"/>
                <w:sz w:val="18"/>
                <w:szCs w:val="18"/>
              </w:rPr>
              <w:t xml:space="preserve">Solvent </w:t>
            </w:r>
          </w:p>
        </w:tc>
        <w:tc>
          <w:tcPr>
            <w:tcW w:w="1221" w:type="dxa"/>
            <w:shd w:val="clear" w:color="auto" w:fill="auto"/>
            <w:hideMark/>
          </w:tcPr>
          <w:p w14:paraId="45B04441" w14:textId="77777777" w:rsidR="004F7E72" w:rsidRPr="00D829F6" w:rsidRDefault="004F7E72" w:rsidP="00A82B84">
            <w:pPr>
              <w:rPr>
                <w:color w:val="000000"/>
                <w:sz w:val="18"/>
                <w:szCs w:val="18"/>
              </w:rPr>
            </w:pPr>
            <w:r w:rsidRPr="00D829F6">
              <w:rPr>
                <w:color w:val="000000"/>
                <w:sz w:val="18"/>
                <w:szCs w:val="18"/>
              </w:rPr>
              <w:t>TCA</w:t>
            </w:r>
          </w:p>
        </w:tc>
        <w:tc>
          <w:tcPr>
            <w:tcW w:w="1614" w:type="dxa"/>
            <w:vMerge/>
            <w:shd w:val="clear" w:color="auto" w:fill="auto"/>
            <w:hideMark/>
          </w:tcPr>
          <w:p w14:paraId="163755A5" w14:textId="77777777" w:rsidR="004F7E72" w:rsidRPr="00D829F6" w:rsidRDefault="004F7E72" w:rsidP="00A82B84">
            <w:pPr>
              <w:jc w:val="left"/>
              <w:rPr>
                <w:color w:val="000000"/>
                <w:sz w:val="18"/>
                <w:szCs w:val="18"/>
              </w:rPr>
            </w:pPr>
          </w:p>
        </w:tc>
        <w:tc>
          <w:tcPr>
            <w:tcW w:w="1276" w:type="dxa"/>
            <w:shd w:val="clear" w:color="auto" w:fill="auto"/>
            <w:tcMar>
              <w:left w:w="115" w:type="dxa"/>
              <w:right w:w="288" w:type="dxa"/>
            </w:tcMar>
            <w:hideMark/>
          </w:tcPr>
          <w:p w14:paraId="63DD6139" w14:textId="77777777" w:rsidR="004F7E72" w:rsidRPr="00D829F6" w:rsidRDefault="004F7E72" w:rsidP="00A82B84">
            <w:pPr>
              <w:ind w:right="-148"/>
              <w:jc w:val="right"/>
              <w:rPr>
                <w:color w:val="000000"/>
                <w:sz w:val="18"/>
                <w:szCs w:val="18"/>
              </w:rPr>
            </w:pPr>
            <w:r w:rsidRPr="00D829F6">
              <w:rPr>
                <w:color w:val="000000"/>
                <w:sz w:val="18"/>
                <w:szCs w:val="18"/>
              </w:rPr>
              <w:t>38.50</w:t>
            </w:r>
          </w:p>
        </w:tc>
        <w:tc>
          <w:tcPr>
            <w:tcW w:w="1189" w:type="dxa"/>
            <w:shd w:val="clear" w:color="auto" w:fill="auto"/>
            <w:hideMark/>
          </w:tcPr>
          <w:p w14:paraId="3EE7B015" w14:textId="77777777" w:rsidR="004F7E72" w:rsidRPr="00D829F6" w:rsidRDefault="004F7E72" w:rsidP="00A82B84">
            <w:pPr>
              <w:rPr>
                <w:color w:val="000000"/>
                <w:sz w:val="18"/>
                <w:szCs w:val="18"/>
              </w:rPr>
            </w:pPr>
            <w:proofErr w:type="spellStart"/>
            <w:proofErr w:type="gramStart"/>
            <w:r w:rsidRPr="00D829F6">
              <w:rPr>
                <w:color w:val="000000"/>
                <w:sz w:val="18"/>
                <w:szCs w:val="18"/>
              </w:rPr>
              <w:t>n.a</w:t>
            </w:r>
            <w:proofErr w:type="spellEnd"/>
            <w:proofErr w:type="gramEnd"/>
          </w:p>
        </w:tc>
        <w:tc>
          <w:tcPr>
            <w:tcW w:w="2354" w:type="dxa"/>
            <w:shd w:val="clear" w:color="auto" w:fill="auto"/>
            <w:hideMark/>
          </w:tcPr>
          <w:p w14:paraId="595AF071" w14:textId="77777777" w:rsidR="004F7E72" w:rsidRPr="00D829F6" w:rsidRDefault="004F7E72" w:rsidP="00A82B84">
            <w:pPr>
              <w:jc w:val="left"/>
              <w:rPr>
                <w:color w:val="000000"/>
                <w:sz w:val="18"/>
                <w:szCs w:val="18"/>
              </w:rPr>
            </w:pPr>
            <w:proofErr w:type="spellStart"/>
            <w:proofErr w:type="gramStart"/>
            <w:r w:rsidRPr="00D829F6">
              <w:rPr>
                <w:color w:val="000000"/>
                <w:sz w:val="18"/>
                <w:szCs w:val="18"/>
              </w:rPr>
              <w:t>n.a</w:t>
            </w:r>
            <w:proofErr w:type="spellEnd"/>
            <w:proofErr w:type="gramEnd"/>
          </w:p>
        </w:tc>
        <w:tc>
          <w:tcPr>
            <w:tcW w:w="1276" w:type="dxa"/>
            <w:shd w:val="clear" w:color="auto" w:fill="auto"/>
            <w:hideMark/>
          </w:tcPr>
          <w:p w14:paraId="10C6FE96" w14:textId="77777777" w:rsidR="004F7E72" w:rsidRPr="00D829F6" w:rsidRDefault="004F7E72" w:rsidP="00A82B84">
            <w:pPr>
              <w:jc w:val="right"/>
              <w:rPr>
                <w:color w:val="000000"/>
                <w:sz w:val="18"/>
                <w:szCs w:val="18"/>
              </w:rPr>
            </w:pPr>
            <w:proofErr w:type="spellStart"/>
            <w:proofErr w:type="gramStart"/>
            <w:r w:rsidRPr="00D829F6">
              <w:rPr>
                <w:color w:val="000000"/>
                <w:sz w:val="18"/>
                <w:szCs w:val="18"/>
              </w:rPr>
              <w:t>n.a</w:t>
            </w:r>
            <w:proofErr w:type="spellEnd"/>
            <w:proofErr w:type="gramEnd"/>
          </w:p>
        </w:tc>
        <w:tc>
          <w:tcPr>
            <w:tcW w:w="1418" w:type="dxa"/>
          </w:tcPr>
          <w:p w14:paraId="3D218AAC" w14:textId="77777777" w:rsidR="004F7E72" w:rsidRPr="00D829F6" w:rsidRDefault="004F7E72" w:rsidP="00A82B84">
            <w:pPr>
              <w:jc w:val="right"/>
              <w:rPr>
                <w:color w:val="000000"/>
                <w:sz w:val="18"/>
                <w:szCs w:val="18"/>
              </w:rPr>
            </w:pPr>
          </w:p>
        </w:tc>
        <w:tc>
          <w:tcPr>
            <w:tcW w:w="1918" w:type="dxa"/>
          </w:tcPr>
          <w:p w14:paraId="4AD1BB94" w14:textId="77777777" w:rsidR="004F7E72" w:rsidRPr="00D829F6" w:rsidRDefault="004F7E72" w:rsidP="00A82B84">
            <w:pPr>
              <w:jc w:val="right"/>
              <w:rPr>
                <w:color w:val="000000"/>
                <w:sz w:val="18"/>
                <w:szCs w:val="18"/>
              </w:rPr>
            </w:pPr>
            <w:r>
              <w:rPr>
                <w:color w:val="000000"/>
                <w:sz w:val="18"/>
                <w:szCs w:val="18"/>
                <w:highlight w:val="green"/>
              </w:rPr>
              <w:t>c</w:t>
            </w:r>
            <w:r w:rsidRPr="00CD5099">
              <w:rPr>
                <w:color w:val="000000"/>
                <w:sz w:val="18"/>
                <w:szCs w:val="18"/>
                <w:highlight w:val="green"/>
              </w:rPr>
              <w:t>ase</w:t>
            </w:r>
            <w:r>
              <w:rPr>
                <w:color w:val="000000"/>
                <w:sz w:val="18"/>
                <w:szCs w:val="18"/>
                <w:highlight w:val="green"/>
              </w:rPr>
              <w:noBreakHyphen/>
            </w:r>
            <w:r w:rsidRPr="00CD5099">
              <w:rPr>
                <w:color w:val="000000"/>
                <w:sz w:val="18"/>
                <w:szCs w:val="18"/>
                <w:highlight w:val="green"/>
              </w:rPr>
              <w:t>by</w:t>
            </w:r>
            <w:r>
              <w:rPr>
                <w:color w:val="000000"/>
                <w:sz w:val="18"/>
                <w:szCs w:val="18"/>
                <w:highlight w:val="green"/>
              </w:rPr>
              <w:noBreakHyphen/>
            </w:r>
            <w:r w:rsidRPr="00CD5099">
              <w:rPr>
                <w:color w:val="000000"/>
                <w:sz w:val="18"/>
                <w:szCs w:val="18"/>
                <w:highlight w:val="green"/>
              </w:rPr>
              <w:t>case</w:t>
            </w:r>
          </w:p>
        </w:tc>
      </w:tr>
      <w:tr w:rsidR="004F7E72" w:rsidRPr="00D829F6" w14:paraId="0A8EE9C4" w14:textId="77777777" w:rsidTr="00A82B84">
        <w:tc>
          <w:tcPr>
            <w:tcW w:w="1980" w:type="dxa"/>
            <w:shd w:val="clear" w:color="auto" w:fill="auto"/>
            <w:hideMark/>
          </w:tcPr>
          <w:p w14:paraId="47292CE2" w14:textId="77777777" w:rsidR="004F7E72" w:rsidRPr="00D829F6" w:rsidRDefault="004F7E72" w:rsidP="00A82B84">
            <w:pPr>
              <w:jc w:val="left"/>
              <w:rPr>
                <w:color w:val="000000"/>
                <w:sz w:val="18"/>
                <w:szCs w:val="18"/>
              </w:rPr>
            </w:pPr>
            <w:r w:rsidRPr="00D829F6">
              <w:rPr>
                <w:color w:val="000000"/>
                <w:sz w:val="18"/>
                <w:szCs w:val="18"/>
              </w:rPr>
              <w:t>Metered dose inhaler (MDI)</w:t>
            </w:r>
          </w:p>
        </w:tc>
        <w:tc>
          <w:tcPr>
            <w:tcW w:w="1221" w:type="dxa"/>
            <w:shd w:val="clear" w:color="auto" w:fill="auto"/>
            <w:hideMark/>
          </w:tcPr>
          <w:p w14:paraId="11ABAD0D" w14:textId="77777777" w:rsidR="004F7E72" w:rsidRPr="00D829F6" w:rsidRDefault="004F7E72" w:rsidP="00A82B84">
            <w:pPr>
              <w:jc w:val="left"/>
              <w:rPr>
                <w:color w:val="000000"/>
                <w:sz w:val="18"/>
                <w:szCs w:val="18"/>
              </w:rPr>
            </w:pPr>
            <w:r w:rsidRPr="00D829F6">
              <w:rPr>
                <w:color w:val="000000"/>
                <w:sz w:val="18"/>
                <w:szCs w:val="18"/>
              </w:rPr>
              <w:t>CFC-12/</w:t>
            </w:r>
          </w:p>
          <w:p w14:paraId="021A8220" w14:textId="77777777" w:rsidR="004F7E72" w:rsidRPr="00D829F6" w:rsidRDefault="004F7E72" w:rsidP="00A82B84">
            <w:pPr>
              <w:jc w:val="left"/>
              <w:rPr>
                <w:color w:val="000000"/>
                <w:sz w:val="18"/>
                <w:szCs w:val="18"/>
              </w:rPr>
            </w:pPr>
            <w:r w:rsidRPr="00D829F6">
              <w:rPr>
                <w:color w:val="000000"/>
                <w:sz w:val="18"/>
                <w:szCs w:val="18"/>
              </w:rPr>
              <w:t>CFC-11</w:t>
            </w:r>
          </w:p>
        </w:tc>
        <w:tc>
          <w:tcPr>
            <w:tcW w:w="1614" w:type="dxa"/>
            <w:shd w:val="clear" w:color="auto" w:fill="auto"/>
            <w:hideMark/>
          </w:tcPr>
          <w:p w14:paraId="4DFEB428" w14:textId="77777777" w:rsidR="004F7E72" w:rsidRPr="00D829F6" w:rsidRDefault="004F7E72" w:rsidP="00A82B84">
            <w:pPr>
              <w:jc w:val="left"/>
              <w:rPr>
                <w:color w:val="000000"/>
                <w:sz w:val="18"/>
                <w:szCs w:val="18"/>
              </w:rPr>
            </w:pPr>
            <w:r w:rsidRPr="00D829F6">
              <w:rPr>
                <w:color w:val="000000"/>
                <w:sz w:val="18"/>
                <w:szCs w:val="18"/>
              </w:rPr>
              <w:t>HFC-134a</w:t>
            </w:r>
          </w:p>
        </w:tc>
        <w:tc>
          <w:tcPr>
            <w:tcW w:w="1276" w:type="dxa"/>
            <w:shd w:val="clear" w:color="auto" w:fill="auto"/>
            <w:tcMar>
              <w:left w:w="115" w:type="dxa"/>
              <w:right w:w="288" w:type="dxa"/>
            </w:tcMar>
            <w:hideMark/>
          </w:tcPr>
          <w:p w14:paraId="3F5234A8" w14:textId="77777777" w:rsidR="004F7E72" w:rsidRPr="00D829F6" w:rsidRDefault="004F7E72" w:rsidP="00A82B84">
            <w:pPr>
              <w:ind w:right="-148"/>
              <w:jc w:val="right"/>
              <w:rPr>
                <w:color w:val="000000"/>
                <w:sz w:val="18"/>
                <w:szCs w:val="18"/>
              </w:rPr>
            </w:pPr>
            <w:proofErr w:type="spellStart"/>
            <w:proofErr w:type="gramStart"/>
            <w:r w:rsidRPr="00D829F6">
              <w:rPr>
                <w:color w:val="000000"/>
                <w:sz w:val="18"/>
                <w:szCs w:val="18"/>
              </w:rPr>
              <w:t>n.a</w:t>
            </w:r>
            <w:proofErr w:type="spellEnd"/>
            <w:proofErr w:type="gramEnd"/>
          </w:p>
        </w:tc>
        <w:tc>
          <w:tcPr>
            <w:tcW w:w="1189" w:type="dxa"/>
            <w:shd w:val="clear" w:color="auto" w:fill="auto"/>
            <w:hideMark/>
          </w:tcPr>
          <w:p w14:paraId="4FBADE82" w14:textId="77777777" w:rsidR="004F7E72" w:rsidRPr="00D829F6" w:rsidRDefault="004F7E72" w:rsidP="00A82B84">
            <w:pPr>
              <w:rPr>
                <w:color w:val="000000"/>
                <w:sz w:val="18"/>
                <w:szCs w:val="18"/>
              </w:rPr>
            </w:pPr>
            <w:proofErr w:type="spellStart"/>
            <w:proofErr w:type="gramStart"/>
            <w:r w:rsidRPr="00D829F6">
              <w:rPr>
                <w:color w:val="000000"/>
                <w:sz w:val="18"/>
                <w:szCs w:val="18"/>
              </w:rPr>
              <w:t>n.a</w:t>
            </w:r>
            <w:proofErr w:type="spellEnd"/>
            <w:proofErr w:type="gramEnd"/>
          </w:p>
        </w:tc>
        <w:tc>
          <w:tcPr>
            <w:tcW w:w="2354" w:type="dxa"/>
            <w:shd w:val="clear" w:color="auto" w:fill="auto"/>
            <w:hideMark/>
          </w:tcPr>
          <w:p w14:paraId="4EF6F406" w14:textId="77777777" w:rsidR="004F7E72" w:rsidRPr="00D829F6" w:rsidRDefault="004F7E72" w:rsidP="00A82B84">
            <w:pPr>
              <w:jc w:val="left"/>
              <w:rPr>
                <w:color w:val="000000"/>
                <w:sz w:val="18"/>
                <w:szCs w:val="18"/>
              </w:rPr>
            </w:pPr>
            <w:proofErr w:type="spellStart"/>
            <w:proofErr w:type="gramStart"/>
            <w:r w:rsidRPr="00D829F6">
              <w:rPr>
                <w:color w:val="000000"/>
                <w:sz w:val="18"/>
                <w:szCs w:val="18"/>
              </w:rPr>
              <w:t>n.a</w:t>
            </w:r>
            <w:proofErr w:type="spellEnd"/>
            <w:proofErr w:type="gramEnd"/>
          </w:p>
        </w:tc>
        <w:tc>
          <w:tcPr>
            <w:tcW w:w="1276" w:type="dxa"/>
            <w:shd w:val="clear" w:color="auto" w:fill="auto"/>
            <w:hideMark/>
          </w:tcPr>
          <w:p w14:paraId="72FC5900" w14:textId="77777777" w:rsidR="004F7E72" w:rsidRPr="00D829F6" w:rsidRDefault="004F7E72" w:rsidP="00A82B84">
            <w:pPr>
              <w:jc w:val="right"/>
              <w:rPr>
                <w:color w:val="000000"/>
                <w:sz w:val="18"/>
                <w:szCs w:val="18"/>
              </w:rPr>
            </w:pPr>
            <w:proofErr w:type="spellStart"/>
            <w:proofErr w:type="gramStart"/>
            <w:r w:rsidRPr="00D829F6">
              <w:rPr>
                <w:color w:val="000000"/>
                <w:sz w:val="18"/>
                <w:szCs w:val="18"/>
              </w:rPr>
              <w:t>n.a</w:t>
            </w:r>
            <w:proofErr w:type="spellEnd"/>
            <w:proofErr w:type="gramEnd"/>
          </w:p>
        </w:tc>
        <w:tc>
          <w:tcPr>
            <w:tcW w:w="1418" w:type="dxa"/>
          </w:tcPr>
          <w:p w14:paraId="55EF5880" w14:textId="77777777" w:rsidR="004F7E72" w:rsidRPr="00D829F6" w:rsidRDefault="004F7E72" w:rsidP="00A82B84">
            <w:pPr>
              <w:jc w:val="right"/>
              <w:rPr>
                <w:color w:val="000000"/>
                <w:sz w:val="18"/>
                <w:szCs w:val="18"/>
              </w:rPr>
            </w:pPr>
          </w:p>
        </w:tc>
        <w:tc>
          <w:tcPr>
            <w:tcW w:w="1918" w:type="dxa"/>
          </w:tcPr>
          <w:p w14:paraId="5A22F7F2" w14:textId="77777777" w:rsidR="004F7E72" w:rsidRPr="00D829F6" w:rsidRDefault="004F7E72" w:rsidP="00A82B84">
            <w:pPr>
              <w:jc w:val="right"/>
              <w:rPr>
                <w:color w:val="000000"/>
                <w:sz w:val="18"/>
                <w:szCs w:val="18"/>
              </w:rPr>
            </w:pPr>
            <w:r>
              <w:rPr>
                <w:color w:val="000000"/>
                <w:sz w:val="18"/>
                <w:szCs w:val="18"/>
                <w:highlight w:val="green"/>
              </w:rPr>
              <w:t>c</w:t>
            </w:r>
            <w:r w:rsidRPr="00CD5099">
              <w:rPr>
                <w:color w:val="000000"/>
                <w:sz w:val="18"/>
                <w:szCs w:val="18"/>
                <w:highlight w:val="green"/>
              </w:rPr>
              <w:t>ase</w:t>
            </w:r>
            <w:r>
              <w:rPr>
                <w:color w:val="000000"/>
                <w:sz w:val="18"/>
                <w:szCs w:val="18"/>
                <w:highlight w:val="green"/>
              </w:rPr>
              <w:noBreakHyphen/>
            </w:r>
            <w:r w:rsidRPr="00CD5099">
              <w:rPr>
                <w:color w:val="000000"/>
                <w:sz w:val="18"/>
                <w:szCs w:val="18"/>
                <w:highlight w:val="green"/>
              </w:rPr>
              <w:t>by</w:t>
            </w:r>
            <w:r>
              <w:rPr>
                <w:color w:val="000000"/>
                <w:sz w:val="18"/>
                <w:szCs w:val="18"/>
                <w:highlight w:val="green"/>
              </w:rPr>
              <w:noBreakHyphen/>
            </w:r>
            <w:r w:rsidRPr="00CD5099">
              <w:rPr>
                <w:color w:val="000000"/>
                <w:sz w:val="18"/>
                <w:szCs w:val="18"/>
                <w:highlight w:val="green"/>
              </w:rPr>
              <w:t>case</w:t>
            </w:r>
          </w:p>
        </w:tc>
      </w:tr>
      <w:tr w:rsidR="004F7E72" w:rsidRPr="00D829F6" w14:paraId="35195177" w14:textId="77777777" w:rsidTr="00A82B84">
        <w:tc>
          <w:tcPr>
            <w:tcW w:w="1980" w:type="dxa"/>
            <w:shd w:val="clear" w:color="auto" w:fill="auto"/>
            <w:hideMark/>
          </w:tcPr>
          <w:p w14:paraId="27AAB86E" w14:textId="77777777" w:rsidR="004F7E72" w:rsidRPr="00D829F6" w:rsidRDefault="004F7E72" w:rsidP="00A82B84">
            <w:pPr>
              <w:jc w:val="left"/>
              <w:rPr>
                <w:color w:val="000000"/>
                <w:sz w:val="18"/>
                <w:szCs w:val="18"/>
              </w:rPr>
            </w:pPr>
            <w:r w:rsidRPr="00D829F6">
              <w:rPr>
                <w:color w:val="000000"/>
                <w:sz w:val="18"/>
                <w:szCs w:val="18"/>
              </w:rPr>
              <w:t xml:space="preserve">Mobile AC </w:t>
            </w:r>
          </w:p>
        </w:tc>
        <w:tc>
          <w:tcPr>
            <w:tcW w:w="1221" w:type="dxa"/>
            <w:shd w:val="clear" w:color="auto" w:fill="auto"/>
            <w:hideMark/>
          </w:tcPr>
          <w:p w14:paraId="5B721E97" w14:textId="77777777" w:rsidR="004F7E72" w:rsidRPr="00D829F6" w:rsidRDefault="004F7E72" w:rsidP="00A82B84">
            <w:pPr>
              <w:rPr>
                <w:color w:val="000000"/>
                <w:sz w:val="18"/>
                <w:szCs w:val="18"/>
              </w:rPr>
            </w:pPr>
            <w:r w:rsidRPr="00D829F6">
              <w:rPr>
                <w:color w:val="000000"/>
                <w:sz w:val="18"/>
                <w:szCs w:val="18"/>
              </w:rPr>
              <w:t>CFC-12</w:t>
            </w:r>
          </w:p>
        </w:tc>
        <w:tc>
          <w:tcPr>
            <w:tcW w:w="1614" w:type="dxa"/>
            <w:shd w:val="clear" w:color="auto" w:fill="auto"/>
            <w:hideMark/>
          </w:tcPr>
          <w:p w14:paraId="440C5D66" w14:textId="77777777" w:rsidR="004F7E72" w:rsidRPr="00D829F6" w:rsidRDefault="004F7E72" w:rsidP="00A82B84">
            <w:pPr>
              <w:jc w:val="left"/>
              <w:rPr>
                <w:color w:val="000000"/>
                <w:sz w:val="18"/>
                <w:szCs w:val="18"/>
              </w:rPr>
            </w:pPr>
            <w:r w:rsidRPr="00D829F6">
              <w:rPr>
                <w:color w:val="000000"/>
                <w:sz w:val="18"/>
                <w:szCs w:val="18"/>
              </w:rPr>
              <w:t>HFC-134a</w:t>
            </w:r>
          </w:p>
        </w:tc>
        <w:tc>
          <w:tcPr>
            <w:tcW w:w="1276" w:type="dxa"/>
            <w:shd w:val="clear" w:color="auto" w:fill="auto"/>
            <w:tcMar>
              <w:left w:w="115" w:type="dxa"/>
              <w:right w:w="288" w:type="dxa"/>
            </w:tcMar>
            <w:hideMark/>
          </w:tcPr>
          <w:p w14:paraId="2967E407" w14:textId="77777777" w:rsidR="004F7E72" w:rsidRPr="00D829F6" w:rsidRDefault="004F7E72" w:rsidP="00A82B84">
            <w:pPr>
              <w:ind w:right="-148"/>
              <w:jc w:val="right"/>
              <w:rPr>
                <w:color w:val="000000"/>
                <w:sz w:val="18"/>
                <w:szCs w:val="18"/>
              </w:rPr>
            </w:pPr>
            <w:proofErr w:type="spellStart"/>
            <w:proofErr w:type="gramStart"/>
            <w:r w:rsidRPr="00D829F6">
              <w:rPr>
                <w:color w:val="000000"/>
                <w:sz w:val="18"/>
                <w:szCs w:val="18"/>
              </w:rPr>
              <w:t>n.a</w:t>
            </w:r>
            <w:proofErr w:type="spellEnd"/>
            <w:proofErr w:type="gramEnd"/>
          </w:p>
        </w:tc>
        <w:tc>
          <w:tcPr>
            <w:tcW w:w="1189" w:type="dxa"/>
            <w:shd w:val="clear" w:color="auto" w:fill="auto"/>
            <w:hideMark/>
          </w:tcPr>
          <w:p w14:paraId="11A3AF72" w14:textId="77777777" w:rsidR="004F7E72" w:rsidRPr="00D829F6" w:rsidRDefault="004F7E72" w:rsidP="00A82B84">
            <w:pPr>
              <w:rPr>
                <w:color w:val="000000"/>
                <w:sz w:val="18"/>
                <w:szCs w:val="18"/>
              </w:rPr>
            </w:pPr>
            <w:proofErr w:type="spellStart"/>
            <w:proofErr w:type="gramStart"/>
            <w:r w:rsidRPr="00D829F6">
              <w:rPr>
                <w:color w:val="000000"/>
                <w:sz w:val="18"/>
                <w:szCs w:val="18"/>
              </w:rPr>
              <w:t>n.a</w:t>
            </w:r>
            <w:proofErr w:type="spellEnd"/>
            <w:proofErr w:type="gramEnd"/>
          </w:p>
        </w:tc>
        <w:tc>
          <w:tcPr>
            <w:tcW w:w="2354" w:type="dxa"/>
            <w:shd w:val="clear" w:color="auto" w:fill="auto"/>
            <w:hideMark/>
          </w:tcPr>
          <w:p w14:paraId="4F8E6628" w14:textId="77777777" w:rsidR="004F7E72" w:rsidRPr="00D829F6" w:rsidRDefault="004F7E72" w:rsidP="00A82B84">
            <w:pPr>
              <w:jc w:val="left"/>
              <w:rPr>
                <w:color w:val="000000"/>
                <w:sz w:val="18"/>
                <w:szCs w:val="18"/>
              </w:rPr>
            </w:pPr>
            <w:proofErr w:type="spellStart"/>
            <w:proofErr w:type="gramStart"/>
            <w:r w:rsidRPr="00D829F6">
              <w:rPr>
                <w:color w:val="000000"/>
                <w:sz w:val="18"/>
                <w:szCs w:val="18"/>
              </w:rPr>
              <w:t>n.a</w:t>
            </w:r>
            <w:proofErr w:type="spellEnd"/>
            <w:proofErr w:type="gramEnd"/>
          </w:p>
        </w:tc>
        <w:tc>
          <w:tcPr>
            <w:tcW w:w="1276" w:type="dxa"/>
            <w:shd w:val="clear" w:color="auto" w:fill="auto"/>
            <w:hideMark/>
          </w:tcPr>
          <w:p w14:paraId="24F1D9C9" w14:textId="77777777" w:rsidR="004F7E72" w:rsidRPr="00D829F6" w:rsidRDefault="004F7E72" w:rsidP="00A82B84">
            <w:pPr>
              <w:jc w:val="right"/>
              <w:rPr>
                <w:color w:val="000000"/>
                <w:sz w:val="18"/>
                <w:szCs w:val="18"/>
              </w:rPr>
            </w:pPr>
            <w:proofErr w:type="spellStart"/>
            <w:proofErr w:type="gramStart"/>
            <w:r w:rsidRPr="00D829F6">
              <w:rPr>
                <w:color w:val="000000"/>
                <w:sz w:val="18"/>
                <w:szCs w:val="18"/>
              </w:rPr>
              <w:t>n.a</w:t>
            </w:r>
            <w:proofErr w:type="spellEnd"/>
            <w:proofErr w:type="gramEnd"/>
          </w:p>
        </w:tc>
        <w:tc>
          <w:tcPr>
            <w:tcW w:w="1418" w:type="dxa"/>
          </w:tcPr>
          <w:p w14:paraId="6D3CB1E8" w14:textId="77777777" w:rsidR="004F7E72" w:rsidRPr="00D829F6" w:rsidRDefault="004F7E72" w:rsidP="00A82B84">
            <w:pPr>
              <w:jc w:val="right"/>
              <w:rPr>
                <w:color w:val="000000"/>
                <w:sz w:val="18"/>
                <w:szCs w:val="18"/>
              </w:rPr>
            </w:pPr>
            <w:r w:rsidRPr="00D829F6">
              <w:rPr>
                <w:color w:val="000000"/>
                <w:sz w:val="18"/>
                <w:szCs w:val="18"/>
                <w:highlight w:val="yellow"/>
              </w:rPr>
              <w:t>4-6</w:t>
            </w:r>
          </w:p>
        </w:tc>
        <w:tc>
          <w:tcPr>
            <w:tcW w:w="1918" w:type="dxa"/>
          </w:tcPr>
          <w:p w14:paraId="4C8212D5" w14:textId="77777777" w:rsidR="004F7E72" w:rsidRPr="00D829F6" w:rsidRDefault="004F7E72" w:rsidP="00A82B84">
            <w:pPr>
              <w:jc w:val="right"/>
              <w:rPr>
                <w:color w:val="000000"/>
                <w:sz w:val="18"/>
                <w:szCs w:val="18"/>
                <w:highlight w:val="yellow"/>
              </w:rPr>
            </w:pPr>
            <w:r>
              <w:rPr>
                <w:color w:val="000000"/>
                <w:sz w:val="18"/>
                <w:szCs w:val="18"/>
                <w:highlight w:val="green"/>
              </w:rPr>
              <w:t>c</w:t>
            </w:r>
            <w:r w:rsidRPr="00D829F6">
              <w:rPr>
                <w:color w:val="000000"/>
                <w:sz w:val="18"/>
                <w:szCs w:val="18"/>
                <w:highlight w:val="green"/>
              </w:rPr>
              <w:t>ase</w:t>
            </w:r>
            <w:r>
              <w:rPr>
                <w:color w:val="000000"/>
                <w:sz w:val="18"/>
                <w:szCs w:val="18"/>
                <w:highlight w:val="green"/>
              </w:rPr>
              <w:noBreakHyphen/>
              <w:t>b</w:t>
            </w:r>
            <w:r w:rsidRPr="00D829F6">
              <w:rPr>
                <w:color w:val="000000"/>
                <w:sz w:val="18"/>
                <w:szCs w:val="18"/>
                <w:highlight w:val="green"/>
              </w:rPr>
              <w:t>y</w:t>
            </w:r>
            <w:r>
              <w:rPr>
                <w:color w:val="000000"/>
                <w:sz w:val="18"/>
                <w:szCs w:val="18"/>
                <w:highlight w:val="green"/>
              </w:rPr>
              <w:noBreakHyphen/>
            </w:r>
            <w:r w:rsidRPr="00D829F6">
              <w:rPr>
                <w:color w:val="000000"/>
                <w:sz w:val="18"/>
                <w:szCs w:val="18"/>
                <w:highlight w:val="green"/>
              </w:rPr>
              <w:t>case</w:t>
            </w:r>
          </w:p>
        </w:tc>
      </w:tr>
      <w:tr w:rsidR="004F7E72" w:rsidRPr="00D829F6" w14:paraId="14B37445" w14:textId="77777777" w:rsidTr="00A82B84">
        <w:tc>
          <w:tcPr>
            <w:tcW w:w="1980" w:type="dxa"/>
            <w:shd w:val="clear" w:color="auto" w:fill="auto"/>
            <w:hideMark/>
          </w:tcPr>
          <w:p w14:paraId="27572523" w14:textId="77777777" w:rsidR="004F7E72" w:rsidRPr="00D829F6" w:rsidRDefault="004F7E72" w:rsidP="00A82B84">
            <w:pPr>
              <w:jc w:val="left"/>
              <w:rPr>
                <w:color w:val="000000"/>
                <w:sz w:val="18"/>
                <w:szCs w:val="18"/>
              </w:rPr>
            </w:pPr>
            <w:r>
              <w:rPr>
                <w:color w:val="000000"/>
                <w:sz w:val="18"/>
                <w:szCs w:val="18"/>
              </w:rPr>
              <w:t>Stationary AC (d</w:t>
            </w:r>
            <w:r w:rsidRPr="00D829F6">
              <w:rPr>
                <w:color w:val="000000"/>
                <w:sz w:val="18"/>
                <w:szCs w:val="18"/>
              </w:rPr>
              <w:t>omestic AC manufacturing</w:t>
            </w:r>
            <w:r>
              <w:rPr>
                <w:color w:val="000000"/>
                <w:sz w:val="18"/>
                <w:szCs w:val="18"/>
              </w:rPr>
              <w:t>)</w:t>
            </w:r>
            <w:r w:rsidRPr="00D829F6">
              <w:rPr>
                <w:color w:val="000000"/>
                <w:sz w:val="18"/>
                <w:szCs w:val="18"/>
              </w:rPr>
              <w:t xml:space="preserve">  </w:t>
            </w:r>
          </w:p>
        </w:tc>
        <w:tc>
          <w:tcPr>
            <w:tcW w:w="1221" w:type="dxa"/>
            <w:shd w:val="clear" w:color="auto" w:fill="auto"/>
            <w:hideMark/>
          </w:tcPr>
          <w:p w14:paraId="55388090" w14:textId="77777777" w:rsidR="004F7E72" w:rsidRPr="00D829F6" w:rsidRDefault="004F7E72" w:rsidP="00A82B84">
            <w:pPr>
              <w:rPr>
                <w:color w:val="000000"/>
                <w:sz w:val="18"/>
                <w:szCs w:val="18"/>
              </w:rPr>
            </w:pPr>
            <w:proofErr w:type="spellStart"/>
            <w:proofErr w:type="gramStart"/>
            <w:r w:rsidRPr="00D829F6">
              <w:rPr>
                <w:color w:val="000000"/>
                <w:sz w:val="18"/>
                <w:szCs w:val="18"/>
              </w:rPr>
              <w:t>n.a</w:t>
            </w:r>
            <w:proofErr w:type="spellEnd"/>
            <w:proofErr w:type="gramEnd"/>
          </w:p>
        </w:tc>
        <w:tc>
          <w:tcPr>
            <w:tcW w:w="1614" w:type="dxa"/>
            <w:shd w:val="clear" w:color="auto" w:fill="auto"/>
            <w:hideMark/>
          </w:tcPr>
          <w:p w14:paraId="73A8EDC6" w14:textId="77777777" w:rsidR="004F7E72" w:rsidRPr="00D829F6" w:rsidRDefault="004F7E72" w:rsidP="00A82B84">
            <w:pPr>
              <w:jc w:val="left"/>
              <w:rPr>
                <w:color w:val="000000"/>
                <w:sz w:val="18"/>
                <w:szCs w:val="18"/>
              </w:rPr>
            </w:pPr>
            <w:proofErr w:type="spellStart"/>
            <w:proofErr w:type="gramStart"/>
            <w:r w:rsidRPr="00D829F6">
              <w:rPr>
                <w:color w:val="000000"/>
                <w:sz w:val="18"/>
                <w:szCs w:val="18"/>
              </w:rPr>
              <w:t>n.a</w:t>
            </w:r>
            <w:proofErr w:type="spellEnd"/>
            <w:proofErr w:type="gramEnd"/>
          </w:p>
        </w:tc>
        <w:tc>
          <w:tcPr>
            <w:tcW w:w="1276" w:type="dxa"/>
            <w:shd w:val="clear" w:color="auto" w:fill="auto"/>
            <w:tcMar>
              <w:left w:w="115" w:type="dxa"/>
              <w:right w:w="288" w:type="dxa"/>
            </w:tcMar>
            <w:hideMark/>
          </w:tcPr>
          <w:p w14:paraId="32B6C07D" w14:textId="77777777" w:rsidR="004F7E72" w:rsidRPr="00D829F6" w:rsidRDefault="004F7E72" w:rsidP="00A82B84">
            <w:pPr>
              <w:ind w:right="-148"/>
              <w:jc w:val="right"/>
              <w:rPr>
                <w:color w:val="000000"/>
                <w:sz w:val="18"/>
                <w:szCs w:val="18"/>
              </w:rPr>
            </w:pPr>
            <w:proofErr w:type="spellStart"/>
            <w:proofErr w:type="gramStart"/>
            <w:r w:rsidRPr="00D829F6">
              <w:rPr>
                <w:color w:val="000000"/>
                <w:sz w:val="18"/>
                <w:szCs w:val="18"/>
              </w:rPr>
              <w:t>n.a</w:t>
            </w:r>
            <w:proofErr w:type="spellEnd"/>
            <w:proofErr w:type="gramEnd"/>
          </w:p>
        </w:tc>
        <w:tc>
          <w:tcPr>
            <w:tcW w:w="1189" w:type="dxa"/>
            <w:shd w:val="clear" w:color="auto" w:fill="auto"/>
            <w:hideMark/>
          </w:tcPr>
          <w:p w14:paraId="2803431E" w14:textId="77777777" w:rsidR="004F7E72" w:rsidRPr="00D829F6" w:rsidRDefault="004F7E72" w:rsidP="00A82B84">
            <w:pPr>
              <w:rPr>
                <w:color w:val="000000"/>
                <w:sz w:val="18"/>
                <w:szCs w:val="18"/>
              </w:rPr>
            </w:pPr>
            <w:r w:rsidRPr="00D829F6">
              <w:rPr>
                <w:color w:val="000000"/>
                <w:sz w:val="18"/>
                <w:szCs w:val="18"/>
              </w:rPr>
              <w:t>HCFC-22</w:t>
            </w:r>
          </w:p>
        </w:tc>
        <w:tc>
          <w:tcPr>
            <w:tcW w:w="2354" w:type="dxa"/>
            <w:shd w:val="clear" w:color="auto" w:fill="auto"/>
            <w:hideMark/>
          </w:tcPr>
          <w:p w14:paraId="2032A939" w14:textId="77777777" w:rsidR="004F7E72" w:rsidRPr="00D829F6" w:rsidRDefault="004F7E72" w:rsidP="00A82B84">
            <w:pPr>
              <w:jc w:val="left"/>
              <w:rPr>
                <w:color w:val="000000"/>
                <w:sz w:val="18"/>
                <w:szCs w:val="18"/>
              </w:rPr>
            </w:pPr>
            <w:r w:rsidRPr="00D829F6">
              <w:rPr>
                <w:color w:val="000000"/>
                <w:sz w:val="18"/>
                <w:szCs w:val="18"/>
              </w:rPr>
              <w:t>R-410A</w:t>
            </w:r>
            <w:r>
              <w:rPr>
                <w:color w:val="000000"/>
                <w:sz w:val="18"/>
                <w:szCs w:val="18"/>
              </w:rPr>
              <w:t xml:space="preserve">, </w:t>
            </w:r>
            <w:r w:rsidRPr="00D829F6">
              <w:rPr>
                <w:color w:val="000000"/>
                <w:sz w:val="18"/>
                <w:szCs w:val="18"/>
              </w:rPr>
              <w:t>HFC-32</w:t>
            </w:r>
            <w:r>
              <w:rPr>
                <w:color w:val="000000"/>
                <w:sz w:val="18"/>
                <w:szCs w:val="18"/>
              </w:rPr>
              <w:t xml:space="preserve">, </w:t>
            </w:r>
            <w:r w:rsidRPr="00D829F6">
              <w:rPr>
                <w:color w:val="000000"/>
                <w:sz w:val="18"/>
                <w:szCs w:val="18"/>
              </w:rPr>
              <w:t>R-290</w:t>
            </w:r>
          </w:p>
        </w:tc>
        <w:tc>
          <w:tcPr>
            <w:tcW w:w="1276" w:type="dxa"/>
            <w:shd w:val="clear" w:color="auto" w:fill="auto"/>
            <w:hideMark/>
          </w:tcPr>
          <w:p w14:paraId="5292A295" w14:textId="77777777" w:rsidR="004F7E72" w:rsidRPr="00D829F6" w:rsidRDefault="004F7E72" w:rsidP="00A82B84">
            <w:pPr>
              <w:jc w:val="right"/>
              <w:rPr>
                <w:color w:val="000000"/>
                <w:sz w:val="18"/>
                <w:szCs w:val="18"/>
              </w:rPr>
            </w:pPr>
            <w:r>
              <w:rPr>
                <w:color w:val="000000"/>
                <w:sz w:val="18"/>
                <w:szCs w:val="18"/>
              </w:rPr>
              <w:t>c</w:t>
            </w:r>
            <w:r w:rsidRPr="00D829F6">
              <w:rPr>
                <w:color w:val="000000"/>
                <w:sz w:val="18"/>
                <w:szCs w:val="18"/>
              </w:rPr>
              <w:t>ase-by</w:t>
            </w:r>
            <w:r w:rsidRPr="00D829F6">
              <w:rPr>
                <w:color w:val="000000"/>
                <w:sz w:val="18"/>
                <w:szCs w:val="18"/>
              </w:rPr>
              <w:noBreakHyphen/>
              <w:t>case</w:t>
            </w:r>
          </w:p>
        </w:tc>
        <w:tc>
          <w:tcPr>
            <w:tcW w:w="1418" w:type="dxa"/>
          </w:tcPr>
          <w:p w14:paraId="5E7414C7" w14:textId="77777777" w:rsidR="004F7E72" w:rsidRPr="00D829F6" w:rsidRDefault="004F7E72" w:rsidP="00A82B84">
            <w:pPr>
              <w:jc w:val="right"/>
              <w:rPr>
                <w:color w:val="000000"/>
                <w:sz w:val="18"/>
                <w:szCs w:val="18"/>
              </w:rPr>
            </w:pPr>
            <w:r w:rsidRPr="00D829F6">
              <w:rPr>
                <w:color w:val="000000"/>
                <w:sz w:val="18"/>
                <w:szCs w:val="18"/>
                <w:highlight w:val="yellow"/>
              </w:rPr>
              <w:t>11-15</w:t>
            </w:r>
          </w:p>
          <w:p w14:paraId="264E10A7" w14:textId="77777777" w:rsidR="004F7E72" w:rsidRPr="00D829F6" w:rsidRDefault="004F7E72" w:rsidP="00A82B84">
            <w:pPr>
              <w:jc w:val="right"/>
              <w:rPr>
                <w:color w:val="000000"/>
                <w:sz w:val="18"/>
                <w:szCs w:val="18"/>
              </w:rPr>
            </w:pPr>
            <w:r w:rsidRPr="00D829F6">
              <w:rPr>
                <w:color w:val="000000"/>
                <w:sz w:val="18"/>
                <w:szCs w:val="18"/>
              </w:rPr>
              <w:t>Stationary AC</w:t>
            </w:r>
          </w:p>
        </w:tc>
        <w:tc>
          <w:tcPr>
            <w:tcW w:w="1918" w:type="dxa"/>
          </w:tcPr>
          <w:p w14:paraId="1BE1A1E6" w14:textId="77777777" w:rsidR="004F7E72" w:rsidRPr="007B1B70" w:rsidRDefault="004F7E72" w:rsidP="00A82B84">
            <w:pPr>
              <w:jc w:val="right"/>
              <w:rPr>
                <w:color w:val="000000"/>
                <w:sz w:val="18"/>
                <w:szCs w:val="18"/>
                <w:highlight w:val="yellow"/>
              </w:rPr>
            </w:pPr>
            <w:r w:rsidRPr="007B1B70">
              <w:rPr>
                <w:color w:val="000000"/>
                <w:sz w:val="18"/>
                <w:szCs w:val="18"/>
                <w:highlight w:val="yellow"/>
              </w:rPr>
              <w:t>[11]</w:t>
            </w:r>
            <w:proofErr w:type="gramStart"/>
            <w:r>
              <w:rPr>
                <w:color w:val="000000"/>
                <w:sz w:val="18"/>
                <w:szCs w:val="18"/>
                <w:highlight w:val="yellow"/>
              </w:rPr>
              <w:t>/[</w:t>
            </w:r>
            <w:proofErr w:type="gramEnd"/>
            <w:r>
              <w:rPr>
                <w:color w:val="000000"/>
                <w:sz w:val="18"/>
                <w:szCs w:val="18"/>
                <w:highlight w:val="yellow"/>
              </w:rPr>
              <w:t>13 **][*]</w:t>
            </w:r>
          </w:p>
          <w:p w14:paraId="3A0CB61E" w14:textId="77777777" w:rsidR="004F7E72" w:rsidRPr="00D829F6" w:rsidRDefault="004F7E72" w:rsidP="00A82B84">
            <w:pPr>
              <w:jc w:val="right"/>
              <w:rPr>
                <w:color w:val="000000"/>
                <w:sz w:val="18"/>
                <w:szCs w:val="18"/>
                <w:highlight w:val="yellow"/>
              </w:rPr>
            </w:pPr>
          </w:p>
        </w:tc>
      </w:tr>
      <w:tr w:rsidR="004F7E72" w:rsidRPr="00D829F6" w14:paraId="2FD4560C" w14:textId="77777777" w:rsidTr="00A82B84">
        <w:tc>
          <w:tcPr>
            <w:tcW w:w="1980" w:type="dxa"/>
            <w:shd w:val="clear" w:color="auto" w:fill="auto"/>
          </w:tcPr>
          <w:p w14:paraId="4380269A" w14:textId="77777777" w:rsidR="004F7E72" w:rsidRDefault="004F7E72" w:rsidP="00A82B84">
            <w:pPr>
              <w:jc w:val="left"/>
              <w:rPr>
                <w:color w:val="000000"/>
                <w:sz w:val="18"/>
                <w:szCs w:val="18"/>
              </w:rPr>
            </w:pPr>
            <w:r>
              <w:rPr>
                <w:color w:val="000000"/>
                <w:sz w:val="18"/>
                <w:szCs w:val="18"/>
                <w:highlight w:val="yellow"/>
              </w:rPr>
              <w:t>[</w:t>
            </w:r>
            <w:r w:rsidRPr="00684136">
              <w:rPr>
                <w:color w:val="000000"/>
                <w:sz w:val="18"/>
                <w:szCs w:val="18"/>
                <w:highlight w:val="yellow"/>
              </w:rPr>
              <w:t>Stationary AC (commercial)</w:t>
            </w:r>
            <w:r>
              <w:rPr>
                <w:color w:val="000000"/>
                <w:sz w:val="18"/>
                <w:szCs w:val="18"/>
              </w:rPr>
              <w:t>]</w:t>
            </w:r>
          </w:p>
        </w:tc>
        <w:tc>
          <w:tcPr>
            <w:tcW w:w="1221" w:type="dxa"/>
            <w:shd w:val="clear" w:color="auto" w:fill="auto"/>
          </w:tcPr>
          <w:p w14:paraId="2655A9E1" w14:textId="77777777" w:rsidR="004F7E72" w:rsidRPr="00D829F6" w:rsidRDefault="004F7E72" w:rsidP="00A82B84">
            <w:pPr>
              <w:rPr>
                <w:color w:val="000000"/>
                <w:sz w:val="18"/>
                <w:szCs w:val="18"/>
              </w:rPr>
            </w:pPr>
          </w:p>
        </w:tc>
        <w:tc>
          <w:tcPr>
            <w:tcW w:w="1614" w:type="dxa"/>
            <w:shd w:val="clear" w:color="auto" w:fill="auto"/>
          </w:tcPr>
          <w:p w14:paraId="3F62DE9A" w14:textId="77777777" w:rsidR="004F7E72" w:rsidRPr="00D829F6" w:rsidRDefault="004F7E72" w:rsidP="00A82B84">
            <w:pPr>
              <w:jc w:val="left"/>
              <w:rPr>
                <w:color w:val="000000"/>
                <w:sz w:val="18"/>
                <w:szCs w:val="18"/>
              </w:rPr>
            </w:pPr>
          </w:p>
        </w:tc>
        <w:tc>
          <w:tcPr>
            <w:tcW w:w="1276" w:type="dxa"/>
            <w:shd w:val="clear" w:color="auto" w:fill="auto"/>
            <w:tcMar>
              <w:left w:w="115" w:type="dxa"/>
              <w:right w:w="288" w:type="dxa"/>
            </w:tcMar>
          </w:tcPr>
          <w:p w14:paraId="4F0286D2" w14:textId="77777777" w:rsidR="004F7E72" w:rsidRPr="00D829F6" w:rsidRDefault="004F7E72" w:rsidP="00A82B84">
            <w:pPr>
              <w:ind w:right="-148"/>
              <w:jc w:val="right"/>
              <w:rPr>
                <w:color w:val="000000"/>
                <w:sz w:val="18"/>
                <w:szCs w:val="18"/>
              </w:rPr>
            </w:pPr>
          </w:p>
        </w:tc>
        <w:tc>
          <w:tcPr>
            <w:tcW w:w="1189" w:type="dxa"/>
            <w:shd w:val="clear" w:color="auto" w:fill="auto"/>
          </w:tcPr>
          <w:p w14:paraId="2EFB0E11" w14:textId="77777777" w:rsidR="004F7E72" w:rsidRPr="00D829F6" w:rsidRDefault="004F7E72" w:rsidP="00A82B84">
            <w:pPr>
              <w:rPr>
                <w:color w:val="000000"/>
                <w:sz w:val="18"/>
                <w:szCs w:val="18"/>
              </w:rPr>
            </w:pPr>
          </w:p>
        </w:tc>
        <w:tc>
          <w:tcPr>
            <w:tcW w:w="2354" w:type="dxa"/>
            <w:shd w:val="clear" w:color="auto" w:fill="auto"/>
          </w:tcPr>
          <w:p w14:paraId="70576B9A" w14:textId="77777777" w:rsidR="004F7E72" w:rsidRPr="00D829F6" w:rsidRDefault="004F7E72" w:rsidP="00A82B84">
            <w:pPr>
              <w:rPr>
                <w:color w:val="000000"/>
                <w:sz w:val="18"/>
                <w:szCs w:val="18"/>
              </w:rPr>
            </w:pPr>
          </w:p>
        </w:tc>
        <w:tc>
          <w:tcPr>
            <w:tcW w:w="1276" w:type="dxa"/>
            <w:shd w:val="clear" w:color="auto" w:fill="auto"/>
          </w:tcPr>
          <w:p w14:paraId="64C7F372" w14:textId="77777777" w:rsidR="004F7E72" w:rsidRPr="00D829F6" w:rsidRDefault="004F7E72" w:rsidP="00A82B84">
            <w:pPr>
              <w:jc w:val="right"/>
              <w:rPr>
                <w:color w:val="000000"/>
                <w:sz w:val="18"/>
                <w:szCs w:val="18"/>
              </w:rPr>
            </w:pPr>
          </w:p>
        </w:tc>
        <w:tc>
          <w:tcPr>
            <w:tcW w:w="1418" w:type="dxa"/>
          </w:tcPr>
          <w:p w14:paraId="65D34A08" w14:textId="77777777" w:rsidR="004F7E72" w:rsidRPr="00D829F6" w:rsidRDefault="004F7E72" w:rsidP="00A82B84">
            <w:pPr>
              <w:jc w:val="right"/>
              <w:rPr>
                <w:color w:val="000000"/>
                <w:sz w:val="18"/>
                <w:szCs w:val="18"/>
                <w:highlight w:val="yellow"/>
              </w:rPr>
            </w:pPr>
          </w:p>
        </w:tc>
        <w:tc>
          <w:tcPr>
            <w:tcW w:w="1918" w:type="dxa"/>
          </w:tcPr>
          <w:p w14:paraId="75CC0B24" w14:textId="77777777" w:rsidR="004F7E72" w:rsidRDefault="004F7E72" w:rsidP="00A82B84">
            <w:pPr>
              <w:jc w:val="right"/>
              <w:rPr>
                <w:color w:val="000000"/>
                <w:sz w:val="18"/>
                <w:szCs w:val="18"/>
                <w:highlight w:val="yellow"/>
              </w:rPr>
            </w:pPr>
            <w:r>
              <w:rPr>
                <w:color w:val="000000"/>
                <w:sz w:val="18"/>
                <w:szCs w:val="18"/>
                <w:highlight w:val="yellow"/>
              </w:rPr>
              <w:t>[13 **] (US) [</w:t>
            </w:r>
            <w:r>
              <w:rPr>
                <w:strike/>
                <w:color w:val="000000"/>
                <w:sz w:val="18"/>
                <w:szCs w:val="18"/>
                <w:highlight w:val="yellow"/>
              </w:rPr>
              <w:t>c</w:t>
            </w:r>
            <w:r w:rsidRPr="002A2249">
              <w:rPr>
                <w:strike/>
                <w:color w:val="000000"/>
                <w:sz w:val="18"/>
                <w:szCs w:val="18"/>
                <w:highlight w:val="yellow"/>
              </w:rPr>
              <w:t>ase</w:t>
            </w:r>
            <w:r>
              <w:rPr>
                <w:strike/>
                <w:color w:val="000000"/>
                <w:sz w:val="18"/>
                <w:szCs w:val="18"/>
                <w:highlight w:val="yellow"/>
              </w:rPr>
              <w:noBreakHyphen/>
            </w:r>
            <w:r w:rsidRPr="002A2249">
              <w:rPr>
                <w:strike/>
                <w:color w:val="000000"/>
                <w:sz w:val="18"/>
                <w:szCs w:val="18"/>
                <w:highlight w:val="yellow"/>
              </w:rPr>
              <w:t>by</w:t>
            </w:r>
            <w:r>
              <w:rPr>
                <w:strike/>
                <w:color w:val="000000"/>
                <w:sz w:val="18"/>
                <w:szCs w:val="18"/>
                <w:highlight w:val="yellow"/>
              </w:rPr>
              <w:noBreakHyphen/>
            </w:r>
            <w:r w:rsidRPr="002A2249">
              <w:rPr>
                <w:strike/>
                <w:color w:val="000000"/>
                <w:sz w:val="18"/>
                <w:szCs w:val="18"/>
                <w:highlight w:val="yellow"/>
              </w:rPr>
              <w:t>case</w:t>
            </w:r>
            <w:r>
              <w:rPr>
                <w:color w:val="000000"/>
                <w:sz w:val="18"/>
                <w:szCs w:val="18"/>
                <w:highlight w:val="yellow"/>
              </w:rPr>
              <w:t>] [15.21 – 18**] [*] (India)</w:t>
            </w:r>
          </w:p>
        </w:tc>
      </w:tr>
      <w:tr w:rsidR="004F7E72" w:rsidRPr="00D829F6" w14:paraId="247081AE" w14:textId="77777777" w:rsidTr="00A82B84">
        <w:tc>
          <w:tcPr>
            <w:tcW w:w="1980" w:type="dxa"/>
            <w:shd w:val="clear" w:color="auto" w:fill="auto"/>
            <w:hideMark/>
          </w:tcPr>
          <w:p w14:paraId="7FF5C879" w14:textId="62E17068" w:rsidR="004F7E72" w:rsidRPr="00D829F6" w:rsidRDefault="004F7E72" w:rsidP="00A82B84">
            <w:pPr>
              <w:keepNext/>
              <w:jc w:val="left"/>
              <w:rPr>
                <w:color w:val="000000"/>
                <w:sz w:val="18"/>
                <w:szCs w:val="18"/>
              </w:rPr>
            </w:pPr>
            <w:r w:rsidRPr="00D829F6">
              <w:rPr>
                <w:color w:val="000000"/>
                <w:sz w:val="18"/>
                <w:szCs w:val="18"/>
              </w:rPr>
              <w:t xml:space="preserve">Other </w:t>
            </w:r>
            <w:r w:rsidR="00DE3646">
              <w:rPr>
                <w:color w:val="000000"/>
                <w:sz w:val="18"/>
                <w:szCs w:val="18"/>
              </w:rPr>
              <w:t>R</w:t>
            </w:r>
            <w:r w:rsidRPr="00D829F6">
              <w:rPr>
                <w:color w:val="000000"/>
                <w:sz w:val="18"/>
                <w:szCs w:val="18"/>
              </w:rPr>
              <w:t xml:space="preserve">AC manufacturing (heat pumps, transport, chillers, industrial) </w:t>
            </w:r>
          </w:p>
        </w:tc>
        <w:tc>
          <w:tcPr>
            <w:tcW w:w="1221" w:type="dxa"/>
            <w:shd w:val="clear" w:color="auto" w:fill="auto"/>
            <w:hideMark/>
          </w:tcPr>
          <w:p w14:paraId="1318BA0E" w14:textId="77777777" w:rsidR="004F7E72" w:rsidRPr="00D829F6" w:rsidRDefault="004F7E72" w:rsidP="00A82B84">
            <w:pPr>
              <w:keepNext/>
              <w:jc w:val="left"/>
              <w:rPr>
                <w:color w:val="000000"/>
                <w:sz w:val="18"/>
                <w:szCs w:val="18"/>
              </w:rPr>
            </w:pPr>
            <w:r w:rsidRPr="00D829F6">
              <w:rPr>
                <w:color w:val="000000"/>
                <w:sz w:val="18"/>
                <w:szCs w:val="18"/>
              </w:rPr>
              <w:t>CFC-11/ CFC-12 (chillers)</w:t>
            </w:r>
          </w:p>
        </w:tc>
        <w:tc>
          <w:tcPr>
            <w:tcW w:w="1614" w:type="dxa"/>
            <w:shd w:val="clear" w:color="auto" w:fill="auto"/>
            <w:hideMark/>
          </w:tcPr>
          <w:p w14:paraId="36A6545F" w14:textId="77777777" w:rsidR="004F7E72" w:rsidRPr="00D829F6" w:rsidRDefault="004F7E72" w:rsidP="00A82B84">
            <w:pPr>
              <w:keepNext/>
              <w:jc w:val="left"/>
              <w:rPr>
                <w:color w:val="000000"/>
                <w:sz w:val="18"/>
                <w:szCs w:val="18"/>
              </w:rPr>
            </w:pPr>
            <w:r w:rsidRPr="00D829F6">
              <w:rPr>
                <w:color w:val="000000"/>
                <w:sz w:val="18"/>
                <w:szCs w:val="18"/>
              </w:rPr>
              <w:t>HFC-134a/ HFC</w:t>
            </w:r>
            <w:r w:rsidRPr="00D829F6">
              <w:rPr>
                <w:color w:val="000000"/>
                <w:sz w:val="18"/>
                <w:szCs w:val="18"/>
              </w:rPr>
              <w:noBreakHyphen/>
              <w:t>123 (chillers)</w:t>
            </w:r>
          </w:p>
        </w:tc>
        <w:tc>
          <w:tcPr>
            <w:tcW w:w="1276" w:type="dxa"/>
            <w:shd w:val="clear" w:color="auto" w:fill="auto"/>
            <w:tcMar>
              <w:left w:w="115" w:type="dxa"/>
              <w:right w:w="288" w:type="dxa"/>
            </w:tcMar>
            <w:hideMark/>
          </w:tcPr>
          <w:p w14:paraId="25FF9D93" w14:textId="77777777" w:rsidR="004F7E72" w:rsidRPr="00D829F6" w:rsidRDefault="004F7E72" w:rsidP="00A82B84">
            <w:pPr>
              <w:ind w:right="-148"/>
              <w:jc w:val="right"/>
              <w:rPr>
                <w:color w:val="000000"/>
                <w:sz w:val="18"/>
                <w:szCs w:val="18"/>
              </w:rPr>
            </w:pPr>
            <w:proofErr w:type="spellStart"/>
            <w:proofErr w:type="gramStart"/>
            <w:r w:rsidRPr="00D829F6">
              <w:rPr>
                <w:color w:val="000000"/>
                <w:sz w:val="18"/>
                <w:szCs w:val="18"/>
              </w:rPr>
              <w:t>n.a</w:t>
            </w:r>
            <w:proofErr w:type="spellEnd"/>
            <w:proofErr w:type="gramEnd"/>
          </w:p>
        </w:tc>
        <w:tc>
          <w:tcPr>
            <w:tcW w:w="1189" w:type="dxa"/>
            <w:shd w:val="clear" w:color="auto" w:fill="auto"/>
            <w:hideMark/>
          </w:tcPr>
          <w:p w14:paraId="5A4CDACE" w14:textId="77777777" w:rsidR="004F7E72" w:rsidRPr="00D829F6" w:rsidRDefault="004F7E72" w:rsidP="00A82B84">
            <w:pPr>
              <w:rPr>
                <w:color w:val="000000"/>
                <w:sz w:val="18"/>
                <w:szCs w:val="18"/>
              </w:rPr>
            </w:pPr>
            <w:r w:rsidRPr="00D829F6">
              <w:rPr>
                <w:color w:val="000000"/>
                <w:sz w:val="18"/>
                <w:szCs w:val="18"/>
              </w:rPr>
              <w:t>HCFC-22</w:t>
            </w:r>
          </w:p>
        </w:tc>
        <w:tc>
          <w:tcPr>
            <w:tcW w:w="2354" w:type="dxa"/>
            <w:shd w:val="clear" w:color="auto" w:fill="auto"/>
            <w:hideMark/>
          </w:tcPr>
          <w:p w14:paraId="5172F8D6" w14:textId="77777777" w:rsidR="004F7E72" w:rsidRPr="00D829F6" w:rsidRDefault="004F7E72" w:rsidP="00A82B84">
            <w:pPr>
              <w:jc w:val="left"/>
              <w:rPr>
                <w:color w:val="000000"/>
                <w:sz w:val="18"/>
                <w:szCs w:val="18"/>
              </w:rPr>
            </w:pPr>
            <w:r w:rsidRPr="00D829F6">
              <w:rPr>
                <w:color w:val="000000"/>
                <w:sz w:val="18"/>
                <w:szCs w:val="18"/>
              </w:rPr>
              <w:t>R-410A</w:t>
            </w:r>
            <w:r>
              <w:rPr>
                <w:color w:val="000000"/>
                <w:sz w:val="18"/>
                <w:szCs w:val="18"/>
              </w:rPr>
              <w:t xml:space="preserve">, </w:t>
            </w:r>
            <w:r w:rsidRPr="00D829F6">
              <w:rPr>
                <w:color w:val="000000"/>
                <w:sz w:val="18"/>
                <w:szCs w:val="18"/>
              </w:rPr>
              <w:t>HFC-32</w:t>
            </w:r>
            <w:r>
              <w:rPr>
                <w:color w:val="000000"/>
                <w:sz w:val="18"/>
                <w:szCs w:val="18"/>
              </w:rPr>
              <w:t xml:space="preserve">, </w:t>
            </w:r>
            <w:r w:rsidRPr="00D829F6">
              <w:rPr>
                <w:color w:val="000000"/>
                <w:sz w:val="18"/>
                <w:szCs w:val="18"/>
              </w:rPr>
              <w:t>R-290</w:t>
            </w:r>
            <w:r>
              <w:rPr>
                <w:color w:val="000000"/>
                <w:sz w:val="18"/>
                <w:szCs w:val="18"/>
              </w:rPr>
              <w:t xml:space="preserve">, </w:t>
            </w:r>
            <w:r w:rsidRPr="00D829F6">
              <w:rPr>
                <w:color w:val="000000"/>
                <w:sz w:val="18"/>
                <w:szCs w:val="18"/>
              </w:rPr>
              <w:t>CO</w:t>
            </w:r>
            <w:r w:rsidRPr="00D829F6">
              <w:rPr>
                <w:color w:val="000000"/>
                <w:sz w:val="18"/>
                <w:szCs w:val="18"/>
                <w:vertAlign w:val="subscript"/>
              </w:rPr>
              <w:t>2</w:t>
            </w:r>
            <w:r w:rsidRPr="00D829F6">
              <w:rPr>
                <w:color w:val="000000"/>
                <w:sz w:val="18"/>
                <w:szCs w:val="18"/>
              </w:rPr>
              <w:t>, NH</w:t>
            </w:r>
            <w:r w:rsidRPr="00D829F6">
              <w:rPr>
                <w:color w:val="000000"/>
                <w:sz w:val="18"/>
                <w:szCs w:val="18"/>
                <w:vertAlign w:val="subscript"/>
              </w:rPr>
              <w:t>3</w:t>
            </w:r>
            <w:r w:rsidRPr="00D829F6">
              <w:rPr>
                <w:color w:val="000000"/>
                <w:sz w:val="18"/>
                <w:szCs w:val="18"/>
              </w:rPr>
              <w:t>, cascade systems</w:t>
            </w:r>
          </w:p>
        </w:tc>
        <w:tc>
          <w:tcPr>
            <w:tcW w:w="1276" w:type="dxa"/>
            <w:shd w:val="clear" w:color="auto" w:fill="auto"/>
            <w:hideMark/>
          </w:tcPr>
          <w:p w14:paraId="42C10814" w14:textId="77777777" w:rsidR="004F7E72" w:rsidRPr="00D829F6" w:rsidRDefault="004F7E72" w:rsidP="00A82B84">
            <w:pPr>
              <w:jc w:val="right"/>
              <w:rPr>
                <w:color w:val="000000"/>
                <w:sz w:val="18"/>
                <w:szCs w:val="18"/>
              </w:rPr>
            </w:pPr>
            <w:r>
              <w:rPr>
                <w:color w:val="000000"/>
                <w:sz w:val="18"/>
                <w:szCs w:val="18"/>
              </w:rPr>
              <w:t>c</w:t>
            </w:r>
            <w:r w:rsidRPr="00D829F6">
              <w:rPr>
                <w:color w:val="000000"/>
                <w:sz w:val="18"/>
                <w:szCs w:val="18"/>
              </w:rPr>
              <w:t>ase-by</w:t>
            </w:r>
            <w:r w:rsidRPr="00D829F6">
              <w:rPr>
                <w:color w:val="000000"/>
                <w:sz w:val="18"/>
                <w:szCs w:val="18"/>
              </w:rPr>
              <w:noBreakHyphen/>
              <w:t>case</w:t>
            </w:r>
          </w:p>
        </w:tc>
        <w:tc>
          <w:tcPr>
            <w:tcW w:w="1418" w:type="dxa"/>
          </w:tcPr>
          <w:p w14:paraId="025FB50C" w14:textId="77777777" w:rsidR="004F7E72" w:rsidRPr="00D829F6" w:rsidRDefault="004F7E72" w:rsidP="00A82B84">
            <w:pPr>
              <w:jc w:val="right"/>
              <w:rPr>
                <w:color w:val="000000"/>
                <w:sz w:val="18"/>
                <w:szCs w:val="18"/>
              </w:rPr>
            </w:pPr>
          </w:p>
        </w:tc>
        <w:tc>
          <w:tcPr>
            <w:tcW w:w="1918" w:type="dxa"/>
          </w:tcPr>
          <w:p w14:paraId="2CB12F4E" w14:textId="77777777" w:rsidR="004F7E72" w:rsidRPr="00D829F6" w:rsidRDefault="004F7E72" w:rsidP="00A82B84">
            <w:pPr>
              <w:jc w:val="right"/>
              <w:rPr>
                <w:color w:val="000000"/>
                <w:sz w:val="18"/>
                <w:szCs w:val="18"/>
              </w:rPr>
            </w:pPr>
          </w:p>
        </w:tc>
      </w:tr>
    </w:tbl>
    <w:p w14:paraId="0B2BBF7D" w14:textId="77777777" w:rsidR="004F7E72" w:rsidRPr="00D829F6" w:rsidRDefault="004F7E72" w:rsidP="004F7E72">
      <w:pPr>
        <w:rPr>
          <w:sz w:val="18"/>
          <w:szCs w:val="18"/>
        </w:rPr>
      </w:pPr>
      <w:r>
        <w:rPr>
          <w:sz w:val="18"/>
          <w:szCs w:val="18"/>
        </w:rPr>
        <w:t>[</w:t>
      </w:r>
      <w:r w:rsidRPr="00D829F6">
        <w:rPr>
          <w:sz w:val="18"/>
          <w:szCs w:val="18"/>
        </w:rPr>
        <w:t>* Funding of up to a maximum of 25 per cent above the cost</w:t>
      </w:r>
      <w:r>
        <w:rPr>
          <w:sz w:val="18"/>
          <w:szCs w:val="18"/>
        </w:rPr>
        <w:noBreakHyphen/>
      </w:r>
      <w:r w:rsidRPr="00D829F6">
        <w:rPr>
          <w:sz w:val="18"/>
          <w:szCs w:val="18"/>
        </w:rPr>
        <w:t xml:space="preserve">effectiveness threshold will be provided for projects when needed for the introduction of low-GWP </w:t>
      </w:r>
      <w:r>
        <w:rPr>
          <w:sz w:val="18"/>
          <w:szCs w:val="18"/>
        </w:rPr>
        <w:t>[</w:t>
      </w:r>
      <w:r w:rsidRPr="002840ED">
        <w:rPr>
          <w:sz w:val="18"/>
          <w:szCs w:val="18"/>
          <w:highlight w:val="yellow"/>
        </w:rPr>
        <w:t>non-HFC/non controlled substances</w:t>
      </w:r>
      <w:r>
        <w:rPr>
          <w:sz w:val="18"/>
          <w:szCs w:val="18"/>
        </w:rPr>
        <w:t xml:space="preserve">] </w:t>
      </w:r>
      <w:r w:rsidRPr="00D829F6">
        <w:rPr>
          <w:sz w:val="18"/>
          <w:szCs w:val="18"/>
        </w:rPr>
        <w:t>alternatives (decision</w:t>
      </w:r>
      <w:r>
        <w:rPr>
          <w:sz w:val="18"/>
          <w:szCs w:val="18"/>
        </w:rPr>
        <w:t> </w:t>
      </w:r>
      <w:r w:rsidRPr="00D829F6">
        <w:rPr>
          <w:sz w:val="18"/>
          <w:szCs w:val="18"/>
        </w:rPr>
        <w:t>60/44(f)(iv)).</w:t>
      </w:r>
      <w:r>
        <w:rPr>
          <w:sz w:val="18"/>
          <w:szCs w:val="18"/>
        </w:rPr>
        <w:t>]</w:t>
      </w:r>
    </w:p>
    <w:p w14:paraId="285DD8A2" w14:textId="77777777" w:rsidR="004F7E72" w:rsidRDefault="004F7E72" w:rsidP="004F7E72">
      <w:pPr>
        <w:rPr>
          <w:sz w:val="18"/>
          <w:szCs w:val="18"/>
        </w:rPr>
      </w:pPr>
      <w:r w:rsidRPr="00D829F6">
        <w:rPr>
          <w:sz w:val="18"/>
          <w:szCs w:val="18"/>
        </w:rPr>
        <w:t xml:space="preserve">** For SMEs </w:t>
      </w:r>
      <w:r w:rsidRPr="003F416A">
        <w:rPr>
          <w:strike/>
          <w:sz w:val="18"/>
          <w:szCs w:val="18"/>
        </w:rPr>
        <w:t>in the foam sector</w:t>
      </w:r>
      <w:r w:rsidRPr="00D829F6">
        <w:rPr>
          <w:sz w:val="18"/>
          <w:szCs w:val="18"/>
        </w:rPr>
        <w:t xml:space="preserve"> </w:t>
      </w:r>
      <w:r>
        <w:rPr>
          <w:sz w:val="18"/>
          <w:szCs w:val="18"/>
        </w:rPr>
        <w:t>[</w:t>
      </w:r>
      <w:r w:rsidRPr="00D829F6">
        <w:rPr>
          <w:sz w:val="18"/>
          <w:szCs w:val="18"/>
        </w:rPr>
        <w:t xml:space="preserve">with consumption of less than </w:t>
      </w:r>
      <w:r>
        <w:rPr>
          <w:sz w:val="18"/>
          <w:szCs w:val="18"/>
        </w:rPr>
        <w:t>TBD/</w:t>
      </w:r>
      <w:r w:rsidRPr="00D829F6">
        <w:rPr>
          <w:sz w:val="18"/>
          <w:szCs w:val="18"/>
        </w:rPr>
        <w:t>20 mt</w:t>
      </w:r>
      <w:r>
        <w:rPr>
          <w:sz w:val="18"/>
          <w:szCs w:val="18"/>
        </w:rPr>
        <w:t>]</w:t>
      </w:r>
      <w:r w:rsidRPr="00D829F6">
        <w:rPr>
          <w:sz w:val="18"/>
          <w:szCs w:val="18"/>
        </w:rPr>
        <w:t xml:space="preserve">, the maximum would </w:t>
      </w:r>
      <w:r>
        <w:rPr>
          <w:sz w:val="18"/>
          <w:szCs w:val="18"/>
        </w:rPr>
        <w:t>be up to [40/25]</w:t>
      </w:r>
      <w:r w:rsidRPr="00D829F6">
        <w:rPr>
          <w:sz w:val="18"/>
          <w:szCs w:val="18"/>
        </w:rPr>
        <w:t xml:space="preserve"> per cent above the cost</w:t>
      </w:r>
      <w:r w:rsidRPr="00D829F6">
        <w:rPr>
          <w:sz w:val="18"/>
          <w:szCs w:val="18"/>
        </w:rPr>
        <w:noBreakHyphen/>
        <w:t xml:space="preserve">effectiveness threshold </w:t>
      </w:r>
      <w:r w:rsidRPr="003F416A">
        <w:rPr>
          <w:strike/>
          <w:sz w:val="18"/>
          <w:szCs w:val="18"/>
        </w:rPr>
        <w:t>(decision 74/50(c)(iii)).</w:t>
      </w:r>
    </w:p>
    <w:p w14:paraId="334C7780" w14:textId="77777777" w:rsidR="004F7E72" w:rsidRDefault="004F7E72" w:rsidP="004F7E72"/>
    <w:p w14:paraId="17912944" w14:textId="77777777" w:rsidR="004F7E72" w:rsidRDefault="004F7E72" w:rsidP="004F7E72"/>
    <w:p w14:paraId="12EBEF14" w14:textId="77777777" w:rsidR="00263871" w:rsidRDefault="00263871" w:rsidP="00BB2764">
      <w:pPr>
        <w:sectPr w:rsidR="00263871" w:rsidSect="00B95909">
          <w:headerReference w:type="even" r:id="rId25"/>
          <w:headerReference w:type="default" r:id="rId26"/>
          <w:footerReference w:type="even" r:id="rId27"/>
          <w:footerReference w:type="default" r:id="rId28"/>
          <w:footerReference w:type="first" r:id="rId29"/>
          <w:pgSz w:w="15840" w:h="12240" w:orient="landscape" w:code="1"/>
          <w:pgMar w:top="1440" w:right="720" w:bottom="1440" w:left="864" w:header="720" w:footer="475" w:gutter="0"/>
          <w:pgNumType w:start="1"/>
          <w:cols w:space="720"/>
          <w:docGrid w:linePitch="299"/>
        </w:sectPr>
      </w:pPr>
    </w:p>
    <w:p w14:paraId="6AFAE90A" w14:textId="402D10EB" w:rsidR="00E94D47" w:rsidRPr="00E65620" w:rsidRDefault="00E94D47" w:rsidP="00E94D47">
      <w:pPr>
        <w:widowControl w:val="0"/>
        <w:jc w:val="center"/>
        <w:rPr>
          <w:b/>
        </w:rPr>
      </w:pPr>
      <w:r w:rsidRPr="00DC5199">
        <w:rPr>
          <w:b/>
        </w:rPr>
        <w:t>Annex I</w:t>
      </w:r>
      <w:r w:rsidR="00F465E5" w:rsidRPr="00DC5199">
        <w:rPr>
          <w:b/>
        </w:rPr>
        <w:t>I</w:t>
      </w:r>
      <w:r w:rsidRPr="00DC5199">
        <w:rPr>
          <w:b/>
        </w:rPr>
        <w:t>I</w:t>
      </w:r>
    </w:p>
    <w:p w14:paraId="36CB0358" w14:textId="77777777" w:rsidR="00E94D47" w:rsidRPr="00E65620" w:rsidRDefault="00E94D47" w:rsidP="00E94D47">
      <w:pPr>
        <w:widowControl w:val="0"/>
        <w:jc w:val="center"/>
        <w:rPr>
          <w:b/>
        </w:rPr>
      </w:pPr>
    </w:p>
    <w:p w14:paraId="254C113A" w14:textId="77777777" w:rsidR="00E94D47" w:rsidRPr="00884113" w:rsidRDefault="00E94D47" w:rsidP="00E94D47">
      <w:pPr>
        <w:widowControl w:val="0"/>
        <w:jc w:val="center"/>
        <w:rPr>
          <w:b/>
          <w:caps/>
          <w:sz w:val="24"/>
          <w:szCs w:val="24"/>
        </w:rPr>
      </w:pPr>
      <w:r w:rsidRPr="00884113">
        <w:rPr>
          <w:b/>
          <w:caps/>
          <w:sz w:val="24"/>
          <w:szCs w:val="24"/>
        </w:rPr>
        <w:t>Outstanding issues for further discussion by the Executive Committee ON THE COST GUIDELINES FOR THE PHASE-DOWN OF HFC</w:t>
      </w:r>
      <w:r w:rsidRPr="00884113">
        <w:rPr>
          <w:b/>
          <w:sz w:val="24"/>
          <w:szCs w:val="24"/>
        </w:rPr>
        <w:t>s</w:t>
      </w:r>
    </w:p>
    <w:p w14:paraId="723D91C5" w14:textId="77777777" w:rsidR="00E94D47" w:rsidRPr="004876AF" w:rsidRDefault="00E94D47" w:rsidP="00E94D47">
      <w:pPr>
        <w:widowControl w:val="0"/>
        <w:jc w:val="center"/>
        <w:rPr>
          <w:b/>
        </w:rPr>
      </w:pPr>
      <w:r w:rsidRPr="00E65620">
        <w:rPr>
          <w:b/>
        </w:rPr>
        <w:t>(The text contained in this Annex is as of the 84</w:t>
      </w:r>
      <w:r w:rsidRPr="00E65620">
        <w:rPr>
          <w:b/>
          <w:vertAlign w:val="superscript"/>
        </w:rPr>
        <w:t>th</w:t>
      </w:r>
      <w:r w:rsidRPr="00E65620">
        <w:rPr>
          <w:b/>
        </w:rPr>
        <w:t xml:space="preserve"> meeting and has not been updated, except for the numbering of reference documents and the text in bold in section III)</w:t>
      </w:r>
    </w:p>
    <w:p w14:paraId="3F0E1925" w14:textId="77777777" w:rsidR="00E94D47" w:rsidRPr="004876AF" w:rsidRDefault="00E94D47" w:rsidP="00E94D47">
      <w:pPr>
        <w:widowControl w:val="0"/>
        <w:tabs>
          <w:tab w:val="left" w:pos="5196"/>
        </w:tabs>
        <w:jc w:val="center"/>
      </w:pPr>
    </w:p>
    <w:p w14:paraId="1AE76D8C" w14:textId="77777777" w:rsidR="00E94D47" w:rsidRPr="00691FF7" w:rsidRDefault="00E94D47" w:rsidP="00E94D47">
      <w:r w:rsidRPr="00691FF7">
        <w:rPr>
          <w:u w:val="single"/>
        </w:rPr>
        <w:t>Note by the Secretariat</w:t>
      </w:r>
      <w:r w:rsidRPr="00691FF7">
        <w:t xml:space="preserve">: The outstanding issues for further discussion by the Executive Committee are presented in the following three parts: </w:t>
      </w:r>
    </w:p>
    <w:p w14:paraId="3B6243D0" w14:textId="77777777" w:rsidR="00E94D47" w:rsidRPr="00691FF7" w:rsidRDefault="00E94D47" w:rsidP="00E94D47">
      <w:pPr>
        <w:widowControl w:val="0"/>
        <w:tabs>
          <w:tab w:val="left" w:pos="5196"/>
        </w:tabs>
        <w:jc w:val="left"/>
      </w:pPr>
    </w:p>
    <w:p w14:paraId="43D065FE" w14:textId="77777777" w:rsidR="00E94D47" w:rsidRPr="00691FF7" w:rsidRDefault="00E94D47" w:rsidP="00E94D47">
      <w:pPr>
        <w:widowControl w:val="0"/>
        <w:numPr>
          <w:ilvl w:val="0"/>
          <w:numId w:val="30"/>
        </w:numPr>
        <w:tabs>
          <w:tab w:val="left" w:pos="5196"/>
        </w:tabs>
        <w:contextualSpacing/>
        <w:jc w:val="left"/>
      </w:pPr>
      <w:r w:rsidRPr="00691FF7">
        <w:t>In relation to the cost guidelines</w:t>
      </w:r>
    </w:p>
    <w:p w14:paraId="2CE59C8A" w14:textId="77777777" w:rsidR="00E94D47" w:rsidRPr="00691FF7" w:rsidRDefault="00E94D47" w:rsidP="00E94D47">
      <w:pPr>
        <w:widowControl w:val="0"/>
        <w:numPr>
          <w:ilvl w:val="0"/>
          <w:numId w:val="30"/>
        </w:numPr>
        <w:tabs>
          <w:tab w:val="left" w:pos="5196"/>
        </w:tabs>
        <w:contextualSpacing/>
        <w:jc w:val="left"/>
      </w:pPr>
      <w:r w:rsidRPr="00691FF7">
        <w:t xml:space="preserve">Additional work to be requested from the </w:t>
      </w:r>
      <w:proofErr w:type="gramStart"/>
      <w:r w:rsidRPr="00691FF7">
        <w:t>Secretariat</w:t>
      </w:r>
      <w:proofErr w:type="gramEnd"/>
    </w:p>
    <w:p w14:paraId="7FB316BF" w14:textId="77777777" w:rsidR="00E94D47" w:rsidRPr="00691FF7" w:rsidRDefault="00E94D47" w:rsidP="00E94D47">
      <w:pPr>
        <w:widowControl w:val="0"/>
        <w:numPr>
          <w:ilvl w:val="0"/>
          <w:numId w:val="30"/>
        </w:numPr>
        <w:tabs>
          <w:tab w:val="left" w:pos="5196"/>
        </w:tabs>
        <w:contextualSpacing/>
        <w:jc w:val="left"/>
      </w:pPr>
      <w:r w:rsidRPr="00691FF7">
        <w:t>Other general matters related to HFC phase-</w:t>
      </w:r>
      <w:proofErr w:type="gramStart"/>
      <w:r w:rsidRPr="00691FF7">
        <w:t>down</w:t>
      </w:r>
      <w:proofErr w:type="gramEnd"/>
    </w:p>
    <w:p w14:paraId="147C9B92" w14:textId="77777777" w:rsidR="00E94D47" w:rsidRDefault="00E94D47" w:rsidP="00E94D47">
      <w:pPr>
        <w:widowControl w:val="0"/>
        <w:tabs>
          <w:tab w:val="left" w:pos="5196"/>
        </w:tabs>
        <w:jc w:val="left"/>
      </w:pPr>
    </w:p>
    <w:p w14:paraId="0B68DF06" w14:textId="77777777" w:rsidR="00E94D47" w:rsidRDefault="00E94D47" w:rsidP="00E94D47">
      <w:pPr>
        <w:widowControl w:val="0"/>
        <w:tabs>
          <w:tab w:val="left" w:pos="5196"/>
        </w:tabs>
        <w:jc w:val="left"/>
      </w:pPr>
      <w:r>
        <w:t>A reference to the documents prepared by the Secretariat to discuss each subject has been included.</w:t>
      </w:r>
    </w:p>
    <w:p w14:paraId="51409862" w14:textId="77777777" w:rsidR="00E94D47" w:rsidRPr="007509D3" w:rsidRDefault="00E94D47" w:rsidP="00E94D47">
      <w:pPr>
        <w:widowControl w:val="0"/>
        <w:tabs>
          <w:tab w:val="left" w:pos="5196"/>
        </w:tabs>
        <w:jc w:val="left"/>
      </w:pPr>
    </w:p>
    <w:p w14:paraId="3622D213" w14:textId="77777777" w:rsidR="00E94D47" w:rsidRPr="007509D3" w:rsidRDefault="00E94D47" w:rsidP="00E94D47">
      <w:pPr>
        <w:widowControl w:val="0"/>
        <w:numPr>
          <w:ilvl w:val="0"/>
          <w:numId w:val="28"/>
        </w:numPr>
        <w:ind w:left="709" w:hanging="709"/>
        <w:contextualSpacing/>
        <w:jc w:val="left"/>
        <w:rPr>
          <w:b/>
        </w:rPr>
      </w:pPr>
      <w:r w:rsidRPr="007509D3">
        <w:rPr>
          <w:b/>
        </w:rPr>
        <w:t>IN RELATION TO THE COST GUIDELINES</w:t>
      </w:r>
    </w:p>
    <w:p w14:paraId="70E20102" w14:textId="77777777" w:rsidR="00E94D47" w:rsidRPr="007509D3" w:rsidRDefault="00E94D47" w:rsidP="00E94D47">
      <w:pPr>
        <w:widowControl w:val="0"/>
        <w:jc w:val="left"/>
        <w:rPr>
          <w:b/>
        </w:rPr>
      </w:pPr>
    </w:p>
    <w:p w14:paraId="294DAF53" w14:textId="77777777" w:rsidR="00E94D47" w:rsidRPr="007509D3" w:rsidRDefault="00E94D47" w:rsidP="00E94D47">
      <w:pPr>
        <w:widowControl w:val="0"/>
        <w:jc w:val="left"/>
        <w:rPr>
          <w:b/>
        </w:rPr>
      </w:pPr>
      <w:r w:rsidRPr="007509D3">
        <w:rPr>
          <w:b/>
        </w:rPr>
        <w:t xml:space="preserve">Sustained aggregate </w:t>
      </w:r>
      <w:proofErr w:type="gramStart"/>
      <w:r w:rsidRPr="007509D3">
        <w:rPr>
          <w:b/>
        </w:rPr>
        <w:t>reductions</w:t>
      </w:r>
      <w:proofErr w:type="gramEnd"/>
      <w:r w:rsidRPr="007509D3">
        <w:rPr>
          <w:b/>
        </w:rPr>
        <w:t xml:space="preserve"> </w:t>
      </w:r>
    </w:p>
    <w:p w14:paraId="244BD7E6" w14:textId="77777777" w:rsidR="00E94D47" w:rsidRDefault="00E94D47" w:rsidP="00E94D47">
      <w:pPr>
        <w:widowControl w:val="0"/>
        <w:outlineLvl w:val="0"/>
      </w:pPr>
    </w:p>
    <w:p w14:paraId="0CA656BE" w14:textId="77777777" w:rsidR="00E94D47" w:rsidRPr="002C07A0" w:rsidRDefault="00E94D47" w:rsidP="00E94D47">
      <w:pPr>
        <w:widowControl w:val="0"/>
        <w:outlineLvl w:val="0"/>
        <w:rPr>
          <w:i/>
        </w:rPr>
      </w:pPr>
      <w:r w:rsidRPr="002C07A0">
        <w:rPr>
          <w:i/>
        </w:rPr>
        <w:t>(Reference documents: UNEP/OzL.Pro/ExCom/82/66)</w:t>
      </w:r>
    </w:p>
    <w:p w14:paraId="645A75BD" w14:textId="77777777" w:rsidR="00E94D47" w:rsidRPr="007509D3" w:rsidRDefault="00E94D47" w:rsidP="00E94D47">
      <w:pPr>
        <w:widowControl w:val="0"/>
        <w:outlineLvl w:val="0"/>
      </w:pPr>
    </w:p>
    <w:p w14:paraId="7D63AEC5" w14:textId="77777777" w:rsidR="00E94D47" w:rsidRPr="007509D3" w:rsidRDefault="00E94D47" w:rsidP="00E94D47">
      <w:pPr>
        <w:widowControl w:val="0"/>
        <w:numPr>
          <w:ilvl w:val="1"/>
          <w:numId w:val="1"/>
        </w:numPr>
        <w:spacing w:after="240"/>
        <w:outlineLvl w:val="1"/>
      </w:pPr>
      <w:r w:rsidRPr="007509D3">
        <w:t>To use the following methodology [to be proposed by the Executive Committee] for determining the starting point for sustained aggregate reduction in HFC consumption and production, noting that the starting point should be expressed in [[CO</w:t>
      </w:r>
      <w:r w:rsidRPr="007509D3">
        <w:rPr>
          <w:vertAlign w:val="subscript"/>
        </w:rPr>
        <w:t>2</w:t>
      </w:r>
      <w:r w:rsidRPr="007509D3">
        <w:t>-equivalent] and/or [metric tonnes]];</w:t>
      </w:r>
    </w:p>
    <w:p w14:paraId="7434B6F8" w14:textId="77777777" w:rsidR="00E94D47" w:rsidRPr="007509D3" w:rsidRDefault="00E94D47" w:rsidP="00E94D47">
      <w:pPr>
        <w:widowControl w:val="0"/>
        <w:numPr>
          <w:ilvl w:val="1"/>
          <w:numId w:val="1"/>
        </w:numPr>
        <w:spacing w:after="240"/>
        <w:outlineLvl w:val="1"/>
      </w:pPr>
      <w:r w:rsidRPr="007509D3">
        <w:t>[add text for production];</w:t>
      </w:r>
    </w:p>
    <w:p w14:paraId="255C4E98" w14:textId="77777777" w:rsidR="00E94D47" w:rsidRPr="007509D3" w:rsidRDefault="00E94D47" w:rsidP="00E94D47">
      <w:pPr>
        <w:widowControl w:val="0"/>
        <w:numPr>
          <w:ilvl w:val="1"/>
          <w:numId w:val="1"/>
        </w:numPr>
        <w:spacing w:after="240"/>
        <w:outlineLvl w:val="1"/>
      </w:pPr>
      <w:r w:rsidRPr="007509D3">
        <w:t xml:space="preserve">[When determining the starting point for aggregate reduction in HFC consumption, the following approach will be followed </w:t>
      </w:r>
      <w:proofErr w:type="gramStart"/>
      <w:r w:rsidRPr="007509D3">
        <w:t>with regard to</w:t>
      </w:r>
      <w:proofErr w:type="gramEnd"/>
      <w:r w:rsidRPr="007509D3">
        <w:t xml:space="preserve"> the import and export of HFCs contained in pre-blended polyols, which had not been counted as consumption under Article</w:t>
      </w:r>
      <w:r>
        <w:t> </w:t>
      </w:r>
      <w:r w:rsidRPr="007509D3">
        <w:t>7 of the Montreal Protocol:</w:t>
      </w:r>
    </w:p>
    <w:p w14:paraId="613FD27E" w14:textId="77777777" w:rsidR="00E94D47" w:rsidRPr="007509D3" w:rsidRDefault="00E94D47" w:rsidP="00E94D47">
      <w:pPr>
        <w:widowControl w:val="0"/>
        <w:numPr>
          <w:ilvl w:val="2"/>
          <w:numId w:val="1"/>
        </w:numPr>
        <w:spacing w:after="240"/>
        <w:outlineLvl w:val="2"/>
      </w:pPr>
      <w:r w:rsidRPr="007509D3">
        <w:t>[Paragraph about internal production of pre-blended polyols];</w:t>
      </w:r>
    </w:p>
    <w:p w14:paraId="687B0B3B" w14:textId="77777777" w:rsidR="00E94D47" w:rsidRPr="007509D3" w:rsidRDefault="00E94D47" w:rsidP="00E94D47">
      <w:pPr>
        <w:widowControl w:val="0"/>
        <w:numPr>
          <w:ilvl w:val="2"/>
          <w:numId w:val="1"/>
        </w:numPr>
        <w:spacing w:after="240"/>
        <w:outlineLvl w:val="2"/>
      </w:pPr>
      <w:r w:rsidRPr="007509D3">
        <w:t>To request Article 5 countries to report under the country programme implementation report imports and exports of HFCs contained in pre</w:t>
      </w:r>
      <w:r>
        <w:noBreakHyphen/>
      </w:r>
      <w:r w:rsidRPr="007509D3">
        <w:t>blended polyols;</w:t>
      </w:r>
    </w:p>
    <w:p w14:paraId="536AC002" w14:textId="77777777" w:rsidR="00E94D47" w:rsidRPr="007509D3" w:rsidRDefault="00E94D47" w:rsidP="00E94D47">
      <w:pPr>
        <w:widowControl w:val="0"/>
        <w:numPr>
          <w:ilvl w:val="2"/>
          <w:numId w:val="1"/>
        </w:numPr>
        <w:spacing w:after="240"/>
        <w:outlineLvl w:val="2"/>
      </w:pPr>
      <w:r w:rsidRPr="007509D3">
        <w:t>To request Article 5 countries that wished to seek assistance for the phase-out of imports of HFCs contained in pre-blended polyols to include in the starting point for aggregate reduction in HFC consumption the amount of HFC imported contained in polyol systems during the years used as reference to determine the starting point; and</w:t>
      </w:r>
    </w:p>
    <w:p w14:paraId="4154E3F1" w14:textId="77777777" w:rsidR="00E94D47" w:rsidRPr="007509D3" w:rsidRDefault="00E94D47" w:rsidP="00E94D47">
      <w:pPr>
        <w:widowControl w:val="0"/>
        <w:numPr>
          <w:ilvl w:val="2"/>
          <w:numId w:val="1"/>
        </w:numPr>
        <w:spacing w:after="240"/>
        <w:outlineLvl w:val="2"/>
      </w:pPr>
      <w:r w:rsidRPr="007509D3">
        <w:t>To request Article 5 countries that export HFC contained in pre-blended polyols to deduct from the starting point for aggregate reduction in HFC consumption the amount of HFC exported contained in polyol systems during the years used as reference to determine the starting point.]</w:t>
      </w:r>
    </w:p>
    <w:p w14:paraId="70B97EDF" w14:textId="77777777" w:rsidR="00E94D47" w:rsidRPr="006E47EC" w:rsidRDefault="00E94D47" w:rsidP="00E94D47">
      <w:pPr>
        <w:keepNext/>
        <w:jc w:val="left"/>
        <w:rPr>
          <w:b/>
        </w:rPr>
      </w:pPr>
      <w:r w:rsidRPr="007509D3">
        <w:rPr>
          <w:b/>
        </w:rPr>
        <w:t xml:space="preserve">Eligible </w:t>
      </w:r>
      <w:r w:rsidRPr="006E47EC">
        <w:rPr>
          <w:b/>
        </w:rPr>
        <w:t>incremental costs</w:t>
      </w:r>
    </w:p>
    <w:p w14:paraId="1745278D" w14:textId="77777777" w:rsidR="00E94D47" w:rsidRPr="006E47EC" w:rsidRDefault="00E94D47" w:rsidP="00E94D47">
      <w:pPr>
        <w:keepNext/>
        <w:ind w:firstLine="720"/>
        <w:jc w:val="left"/>
        <w:rPr>
          <w:i/>
        </w:rPr>
      </w:pPr>
    </w:p>
    <w:p w14:paraId="530B0D7C" w14:textId="77777777" w:rsidR="00E94D47" w:rsidRPr="006E47EC" w:rsidRDefault="00E94D47" w:rsidP="00E94D47">
      <w:pPr>
        <w:keepNext/>
        <w:ind w:firstLine="720"/>
        <w:jc w:val="left"/>
        <w:rPr>
          <w:i/>
        </w:rPr>
      </w:pPr>
      <w:r w:rsidRPr="006E47EC">
        <w:rPr>
          <w:i/>
        </w:rPr>
        <w:t>Consumption manufacturing sector</w:t>
      </w:r>
    </w:p>
    <w:p w14:paraId="6A112FE7" w14:textId="77777777" w:rsidR="00E94D47" w:rsidRPr="006E47EC" w:rsidRDefault="00E94D47" w:rsidP="00E94D47">
      <w:pPr>
        <w:widowControl w:val="0"/>
        <w:jc w:val="left"/>
      </w:pPr>
    </w:p>
    <w:p w14:paraId="3067934D" w14:textId="77777777" w:rsidR="00E94D47" w:rsidRPr="006E47EC" w:rsidRDefault="00E94D47" w:rsidP="00E94D47">
      <w:pPr>
        <w:widowControl w:val="0"/>
        <w:jc w:val="left"/>
        <w:rPr>
          <w:i/>
        </w:rPr>
      </w:pPr>
      <w:r w:rsidRPr="006E47EC">
        <w:rPr>
          <w:i/>
        </w:rPr>
        <w:t xml:space="preserve">(Reference documents: </w:t>
      </w:r>
      <w:bookmarkStart w:id="11" w:name="_Hlk117622195"/>
      <w:r w:rsidRPr="006E47EC">
        <w:rPr>
          <w:i/>
        </w:rPr>
        <w:t>UNEP/OzL.Pro/ExCom/89/10</w:t>
      </w:r>
      <w:r>
        <w:rPr>
          <w:i/>
        </w:rPr>
        <w:t>/Rev.1 and UNEP/OzL.Pro/ExCom/89/10/Add.1</w:t>
      </w:r>
      <w:bookmarkEnd w:id="11"/>
      <w:r w:rsidRPr="006E47EC">
        <w:rPr>
          <w:i/>
        </w:rPr>
        <w:t>)</w:t>
      </w:r>
    </w:p>
    <w:p w14:paraId="108AB769" w14:textId="77777777" w:rsidR="00E94D47" w:rsidRPr="006E47EC" w:rsidRDefault="00E94D47" w:rsidP="00E94D47">
      <w:pPr>
        <w:widowControl w:val="0"/>
        <w:jc w:val="left"/>
      </w:pPr>
    </w:p>
    <w:p w14:paraId="34AAE0BB" w14:textId="77777777" w:rsidR="00E94D47" w:rsidRPr="006E47EC" w:rsidRDefault="00E94D47" w:rsidP="00E94D47">
      <w:pPr>
        <w:widowControl w:val="0"/>
        <w:numPr>
          <w:ilvl w:val="1"/>
          <w:numId w:val="1"/>
        </w:numPr>
        <w:spacing w:after="240"/>
        <w:outlineLvl w:val="1"/>
      </w:pPr>
      <w:r w:rsidRPr="006E47EC">
        <w:t>[To continue discussing the cost guidelines for the phase</w:t>
      </w:r>
      <w:r w:rsidRPr="006E47EC">
        <w:noBreakHyphen/>
        <w:t xml:space="preserve">down of HFCs in Article 5 Parties, </w:t>
      </w:r>
      <w:r w:rsidRPr="006E47EC">
        <w:rPr>
          <w:i/>
        </w:rPr>
        <w:t>inter alia</w:t>
      </w:r>
      <w:r w:rsidRPr="006E47EC">
        <w:t xml:space="preserve"> including establishment of cost-effectiveness thresholds, through an appropriate methodology in relation to consumption manufacturing sector, </w:t>
      </w:r>
      <w:proofErr w:type="gramStart"/>
      <w:r w:rsidRPr="006E47EC">
        <w:t>taking into account</w:t>
      </w:r>
      <w:proofErr w:type="gramEnd"/>
      <w:r w:rsidRPr="006E47EC">
        <w:t xml:space="preserve"> relevant information, decisions of the Executive Committee and results from the implementation of stand-alone HFC investment projects in all sectors of HFCs];</w:t>
      </w:r>
    </w:p>
    <w:p w14:paraId="1A7C3882" w14:textId="77777777" w:rsidR="00E94D47" w:rsidRPr="006E47EC" w:rsidRDefault="00E94D47" w:rsidP="00E94D47">
      <w:pPr>
        <w:widowControl w:val="0"/>
        <w:ind w:left="720"/>
        <w:jc w:val="left"/>
        <w:rPr>
          <w:i/>
        </w:rPr>
      </w:pPr>
      <w:r w:rsidRPr="006E47EC">
        <w:rPr>
          <w:i/>
        </w:rPr>
        <w:t>Refrigeration servicing sector</w:t>
      </w:r>
    </w:p>
    <w:p w14:paraId="2A908D26" w14:textId="77777777" w:rsidR="00E94D47" w:rsidRPr="006E47EC" w:rsidRDefault="00E94D47" w:rsidP="00E94D47">
      <w:pPr>
        <w:widowControl w:val="0"/>
        <w:jc w:val="left"/>
      </w:pPr>
    </w:p>
    <w:p w14:paraId="0683ADF2" w14:textId="77777777" w:rsidR="00E94D47" w:rsidRPr="006E47EC" w:rsidRDefault="00E94D47" w:rsidP="00E94D47">
      <w:pPr>
        <w:widowControl w:val="0"/>
      </w:pPr>
      <w:r w:rsidRPr="006E47EC">
        <w:rPr>
          <w:i/>
        </w:rPr>
        <w:t>(Reference documents: UNEP/OzL.Pro/ExCom/82/64, UNEP/OzL.Pro/ExCom/</w:t>
      </w:r>
      <w:r>
        <w:rPr>
          <w:i/>
        </w:rPr>
        <w:t>91/61</w:t>
      </w:r>
      <w:r w:rsidRPr="006E47EC">
        <w:rPr>
          <w:i/>
        </w:rPr>
        <w:t>)</w:t>
      </w:r>
    </w:p>
    <w:p w14:paraId="04B4C6CE" w14:textId="77777777" w:rsidR="00E94D47" w:rsidRPr="006E47EC" w:rsidRDefault="00E94D47" w:rsidP="00E94D47">
      <w:pPr>
        <w:widowControl w:val="0"/>
        <w:jc w:val="left"/>
      </w:pPr>
    </w:p>
    <w:p w14:paraId="263B6E8E" w14:textId="77777777" w:rsidR="00E94D47" w:rsidRPr="006E47EC" w:rsidRDefault="00E94D47" w:rsidP="00E94D47">
      <w:pPr>
        <w:widowControl w:val="0"/>
        <w:numPr>
          <w:ilvl w:val="1"/>
          <w:numId w:val="1"/>
        </w:numPr>
        <w:spacing w:after="240"/>
        <w:outlineLvl w:val="1"/>
      </w:pPr>
      <w:r w:rsidRPr="006E47EC">
        <w:t>[Consideration of paragraph 16 of decision XXVIII/2, [including consideration of maintaining energy efficiency in the servicing/end-user sector]]; [It is proposed to delete this paragraph as this issue is already being discussed separately under agenda item 13(b) on Matters related to the Kigali Amendment to the Montreal Protocol: Energy efficiency]</w:t>
      </w:r>
    </w:p>
    <w:p w14:paraId="510D0D62" w14:textId="77777777" w:rsidR="00E94D47" w:rsidRPr="006E47EC" w:rsidRDefault="00E94D47" w:rsidP="00E94D47">
      <w:pPr>
        <w:widowControl w:val="0"/>
        <w:spacing w:after="240"/>
        <w:outlineLvl w:val="1"/>
        <w:rPr>
          <w:b/>
        </w:rPr>
      </w:pPr>
      <w:r w:rsidRPr="006E47EC">
        <w:rPr>
          <w:b/>
        </w:rPr>
        <w:t>Energy efficiency</w:t>
      </w:r>
    </w:p>
    <w:p w14:paraId="7CC75399" w14:textId="77777777" w:rsidR="00E94D47" w:rsidRPr="006E47EC" w:rsidRDefault="00E94D47" w:rsidP="00E94D47">
      <w:pPr>
        <w:widowControl w:val="0"/>
        <w:spacing w:after="240"/>
        <w:outlineLvl w:val="1"/>
      </w:pPr>
      <w:r w:rsidRPr="006E47EC">
        <w:t>Note: This item is being considered outside the cost guidelines for the phase-down of HFCs.</w:t>
      </w:r>
    </w:p>
    <w:p w14:paraId="05DEFD1C" w14:textId="77777777" w:rsidR="00E94D47" w:rsidRPr="006E47EC" w:rsidRDefault="00E94D47" w:rsidP="00E94D47">
      <w:pPr>
        <w:widowControl w:val="0"/>
        <w:jc w:val="left"/>
        <w:rPr>
          <w:b/>
        </w:rPr>
      </w:pPr>
      <w:r w:rsidRPr="006E47EC">
        <w:rPr>
          <w:b/>
        </w:rPr>
        <w:t>Capacity building to address safety</w:t>
      </w:r>
    </w:p>
    <w:p w14:paraId="56A0DDA2" w14:textId="77777777" w:rsidR="00E94D47" w:rsidRPr="006E47EC" w:rsidRDefault="00E94D47" w:rsidP="00E94D47">
      <w:pPr>
        <w:widowControl w:val="0"/>
        <w:jc w:val="left"/>
        <w:rPr>
          <w:b/>
        </w:rPr>
      </w:pPr>
    </w:p>
    <w:p w14:paraId="74636E1C" w14:textId="77777777" w:rsidR="00E94D47" w:rsidRPr="006E47EC" w:rsidRDefault="00E94D47" w:rsidP="00E94D47">
      <w:pPr>
        <w:widowControl w:val="0"/>
        <w:jc w:val="left"/>
        <w:rPr>
          <w:b/>
        </w:rPr>
      </w:pPr>
      <w:r w:rsidRPr="006E47EC">
        <w:t>Note: This item is being addressed under the refrigeration servicing sector.</w:t>
      </w:r>
    </w:p>
    <w:p w14:paraId="25841558" w14:textId="77777777" w:rsidR="00E94D47" w:rsidRPr="006E47EC" w:rsidRDefault="00E94D47" w:rsidP="00E94D47">
      <w:pPr>
        <w:widowControl w:val="0"/>
        <w:jc w:val="left"/>
      </w:pPr>
    </w:p>
    <w:p w14:paraId="57339D78" w14:textId="77777777" w:rsidR="00E94D47" w:rsidRPr="006E47EC" w:rsidRDefault="00E94D47" w:rsidP="00E94D47">
      <w:pPr>
        <w:widowControl w:val="0"/>
        <w:jc w:val="left"/>
        <w:rPr>
          <w:b/>
        </w:rPr>
      </w:pPr>
      <w:r w:rsidRPr="006E47EC">
        <w:rPr>
          <w:b/>
        </w:rPr>
        <w:t>Disposal</w:t>
      </w:r>
    </w:p>
    <w:p w14:paraId="722CEFE3" w14:textId="77777777" w:rsidR="00E94D47" w:rsidRPr="006E47EC" w:rsidRDefault="00E94D47" w:rsidP="00E94D47">
      <w:pPr>
        <w:widowControl w:val="0"/>
      </w:pPr>
    </w:p>
    <w:p w14:paraId="40FBDBDD" w14:textId="77777777" w:rsidR="00E94D47" w:rsidRPr="006E47EC" w:rsidRDefault="00E94D47" w:rsidP="00E94D47">
      <w:pPr>
        <w:widowControl w:val="0"/>
        <w:rPr>
          <w:lang w:val="pt-BR"/>
        </w:rPr>
      </w:pPr>
      <w:r w:rsidRPr="006E47EC">
        <w:rPr>
          <w:i/>
          <w:lang w:val="pt-BR"/>
        </w:rPr>
        <w:t>(Reference documents: UNEP/OzL.Pro/ExCom/82/21, UNEP/OzL.Pro/ExCom/</w:t>
      </w:r>
      <w:r>
        <w:rPr>
          <w:i/>
          <w:lang w:val="pt-BR"/>
        </w:rPr>
        <w:t>91/66</w:t>
      </w:r>
      <w:r w:rsidRPr="006E47EC">
        <w:rPr>
          <w:i/>
          <w:lang w:val="pt-BR"/>
        </w:rPr>
        <w:t>)</w:t>
      </w:r>
    </w:p>
    <w:p w14:paraId="192E85A1" w14:textId="77777777" w:rsidR="00E94D47" w:rsidRPr="006E47EC" w:rsidRDefault="00E94D47" w:rsidP="00E94D47">
      <w:pPr>
        <w:widowControl w:val="0"/>
        <w:rPr>
          <w:lang w:val="pt-BR"/>
        </w:rPr>
      </w:pPr>
    </w:p>
    <w:p w14:paraId="28C92AE3" w14:textId="77777777" w:rsidR="00E94D47" w:rsidRPr="006E47EC" w:rsidRDefault="00E94D47" w:rsidP="00E94D47">
      <w:pPr>
        <w:widowControl w:val="0"/>
        <w:numPr>
          <w:ilvl w:val="1"/>
          <w:numId w:val="1"/>
        </w:numPr>
        <w:spacing w:after="240"/>
        <w:outlineLvl w:val="1"/>
      </w:pPr>
      <w:r w:rsidRPr="006E47EC">
        <w:t>To consider, at the 84</w:t>
      </w:r>
      <w:r w:rsidRPr="006E47EC">
        <w:rPr>
          <w:vertAlign w:val="superscript"/>
        </w:rPr>
        <w:t>th</w:t>
      </w:r>
      <w:r w:rsidRPr="006E47EC">
        <w:t xml:space="preserve"> meeting, the matter of disposal of controlled substances, </w:t>
      </w:r>
      <w:proofErr w:type="gramStart"/>
      <w:r w:rsidRPr="006E47EC">
        <w:t>in light of</w:t>
      </w:r>
      <w:proofErr w:type="gramEnd"/>
      <w:r w:rsidRPr="006E47EC">
        <w:t xml:space="preserve"> the final report on the evaluation of pilot demonstration projects on ODS disposal and destruction to be submitted by the Senior Monitoring and Evaluation Officer;</w:t>
      </w:r>
    </w:p>
    <w:p w14:paraId="487EFF2F" w14:textId="77777777" w:rsidR="00E94D47" w:rsidRPr="006E47EC" w:rsidRDefault="00E94D47" w:rsidP="00E94D47">
      <w:pPr>
        <w:widowControl w:val="0"/>
        <w:numPr>
          <w:ilvl w:val="0"/>
          <w:numId w:val="28"/>
        </w:numPr>
        <w:ind w:left="709" w:hanging="709"/>
        <w:contextualSpacing/>
        <w:rPr>
          <w:u w:val="single"/>
        </w:rPr>
      </w:pPr>
      <w:r w:rsidRPr="006E47EC">
        <w:rPr>
          <w:b/>
        </w:rPr>
        <w:t>ADDITIONAL WORK TO BE REQUESTED FROM THE SECRETARIAT</w:t>
      </w:r>
      <w:r w:rsidRPr="006E47EC">
        <w:rPr>
          <w:b/>
          <w:vertAlign w:val="superscript"/>
        </w:rPr>
        <w:footnoteReference w:id="25"/>
      </w:r>
    </w:p>
    <w:p w14:paraId="4B109B2B" w14:textId="77777777" w:rsidR="00E94D47" w:rsidRPr="006E47EC" w:rsidRDefault="00E94D47" w:rsidP="00E94D47">
      <w:pPr>
        <w:widowControl w:val="0"/>
        <w:rPr>
          <w:u w:val="single"/>
        </w:rPr>
      </w:pPr>
    </w:p>
    <w:p w14:paraId="571DAC71" w14:textId="77777777" w:rsidR="00E94D47" w:rsidRPr="006E47EC" w:rsidRDefault="00E94D47" w:rsidP="00E94D47">
      <w:pPr>
        <w:widowControl w:val="0"/>
        <w:rPr>
          <w:u w:val="single"/>
        </w:rPr>
      </w:pPr>
      <w:r w:rsidRPr="006E47EC">
        <w:rPr>
          <w:u w:val="single"/>
        </w:rPr>
        <w:t>In relation to the consumption manufacturing sector</w:t>
      </w:r>
    </w:p>
    <w:p w14:paraId="286D5381" w14:textId="77777777" w:rsidR="00E94D47" w:rsidRPr="006E47EC" w:rsidRDefault="00E94D47" w:rsidP="00E94D47">
      <w:pPr>
        <w:widowControl w:val="0"/>
      </w:pPr>
    </w:p>
    <w:p w14:paraId="05293749" w14:textId="77777777" w:rsidR="00E94D47" w:rsidRPr="003F45C5" w:rsidRDefault="00E94D47" w:rsidP="00E94D47">
      <w:pPr>
        <w:widowControl w:val="0"/>
        <w:rPr>
          <w:i/>
        </w:rPr>
      </w:pPr>
      <w:r w:rsidRPr="006E47EC">
        <w:rPr>
          <w:i/>
        </w:rPr>
        <w:t>(Reference documents: UNEP/OzL.Pro/ExCom/89/10</w:t>
      </w:r>
      <w:r>
        <w:rPr>
          <w:i/>
        </w:rPr>
        <w:t>/Rev.1 and UNEP/OzL.Pro/ExCom/89/10/Add.1</w:t>
      </w:r>
      <w:r w:rsidRPr="006E47EC">
        <w:rPr>
          <w:i/>
        </w:rPr>
        <w:t>)</w:t>
      </w:r>
    </w:p>
    <w:p w14:paraId="193AA092" w14:textId="77777777" w:rsidR="00E94D47" w:rsidRPr="003F45C5" w:rsidRDefault="00E94D47" w:rsidP="00E94D47">
      <w:pPr>
        <w:widowControl w:val="0"/>
      </w:pPr>
    </w:p>
    <w:p w14:paraId="792ECB97" w14:textId="77777777" w:rsidR="00E94D47" w:rsidRPr="003F45C5" w:rsidRDefault="00E94D47" w:rsidP="00E94D47">
      <w:pPr>
        <w:widowControl w:val="0"/>
        <w:numPr>
          <w:ilvl w:val="1"/>
          <w:numId w:val="27"/>
        </w:numPr>
        <w:spacing w:after="240"/>
        <w:outlineLvl w:val="1"/>
      </w:pPr>
      <w:r w:rsidRPr="003F45C5">
        <w:t xml:space="preserve">[The Executive Committee decided to consider at a future meeting to request the Secretariat to undertake additional work, including to determine cost-effectiveness thresholds and thresholds for incremental operational costs for HFC-phase-down activities in the consumption manufacturing sector once progress in the implementation of HFC investment projects has been made;] </w:t>
      </w:r>
    </w:p>
    <w:p w14:paraId="134555CC" w14:textId="77777777" w:rsidR="00E94D47" w:rsidRPr="007509D3" w:rsidRDefault="00E94D47" w:rsidP="00E94D47">
      <w:pPr>
        <w:keepNext/>
        <w:numPr>
          <w:ilvl w:val="0"/>
          <w:numId w:val="28"/>
        </w:numPr>
        <w:contextualSpacing/>
        <w:rPr>
          <w:b/>
        </w:rPr>
      </w:pPr>
      <w:r w:rsidRPr="007509D3">
        <w:rPr>
          <w:b/>
        </w:rPr>
        <w:t xml:space="preserve">OTHER GENERAL MATTERS RELATED TO HFC PHASE-DOWN </w:t>
      </w:r>
      <w:r w:rsidRPr="007509D3">
        <w:rPr>
          <w:b/>
          <w:vertAlign w:val="superscript"/>
        </w:rPr>
        <w:footnoteReference w:id="26"/>
      </w:r>
      <w:r w:rsidRPr="007509D3">
        <w:rPr>
          <w:b/>
        </w:rPr>
        <w:t xml:space="preserve"> </w:t>
      </w:r>
    </w:p>
    <w:p w14:paraId="65F922FD" w14:textId="77777777" w:rsidR="00E94D47" w:rsidRDefault="00E94D47" w:rsidP="00E94D47">
      <w:pPr>
        <w:keepNext/>
        <w:tabs>
          <w:tab w:val="left" w:pos="624"/>
          <w:tab w:val="left" w:pos="1247"/>
          <w:tab w:val="left" w:pos="1814"/>
          <w:tab w:val="left" w:pos="2381"/>
          <w:tab w:val="left" w:pos="2948"/>
          <w:tab w:val="left" w:pos="3515"/>
        </w:tabs>
        <w:jc w:val="left"/>
      </w:pPr>
    </w:p>
    <w:p w14:paraId="21C02060" w14:textId="77777777" w:rsidR="00E94D47" w:rsidRPr="007509D3" w:rsidRDefault="00E94D47" w:rsidP="00E94D47">
      <w:pPr>
        <w:keepNext/>
        <w:numPr>
          <w:ilvl w:val="1"/>
          <w:numId w:val="29"/>
        </w:numPr>
        <w:spacing w:after="240"/>
        <w:outlineLvl w:val="1"/>
      </w:pPr>
      <w:r w:rsidRPr="007509D3">
        <w:t xml:space="preserve">To agree on the following prerequisites for an </w:t>
      </w:r>
      <w:proofErr w:type="gramStart"/>
      <w:r w:rsidRPr="007509D3">
        <w:t>Article</w:t>
      </w:r>
      <w:proofErr w:type="gramEnd"/>
      <w:r w:rsidRPr="007509D3">
        <w:t> 5 country to access Multilateral Fund funding other than for enabling activities for the phase-down of HFC consumption and production:</w:t>
      </w:r>
    </w:p>
    <w:p w14:paraId="62A6BBE5" w14:textId="77777777" w:rsidR="00E94D47" w:rsidRPr="007509D3" w:rsidRDefault="00E94D47" w:rsidP="00E94D47">
      <w:pPr>
        <w:widowControl w:val="0"/>
        <w:numPr>
          <w:ilvl w:val="2"/>
          <w:numId w:val="1"/>
        </w:numPr>
        <w:spacing w:after="240"/>
        <w:outlineLvl w:val="2"/>
      </w:pPr>
      <w:r w:rsidRPr="007509D3">
        <w:t>Ratification, acceptance, or accession to the Kigali Amendment;</w:t>
      </w:r>
      <w:r>
        <w:t xml:space="preserve"> and</w:t>
      </w:r>
    </w:p>
    <w:p w14:paraId="318322CC" w14:textId="77777777" w:rsidR="00E94D47" w:rsidRPr="007509D3" w:rsidRDefault="00E94D47" w:rsidP="00E94D47">
      <w:pPr>
        <w:widowControl w:val="0"/>
        <w:numPr>
          <w:ilvl w:val="2"/>
          <w:numId w:val="1"/>
        </w:numPr>
        <w:spacing w:after="240"/>
        <w:outlineLvl w:val="2"/>
      </w:pPr>
      <w:r w:rsidRPr="007509D3">
        <w:t>Establishment of an agreed starting point for a sustained aggregate reduction in HFC consumption and production, on the understanding that any phase-down of HFCs resulting from any project that might be approved by the Executive Committee would be deducted from the country’s starting point;</w:t>
      </w:r>
    </w:p>
    <w:p w14:paraId="0EDAC773" w14:textId="77777777" w:rsidR="00E94D47" w:rsidRPr="00FC077A" w:rsidRDefault="00E94D47" w:rsidP="00E94D47">
      <w:pPr>
        <w:widowControl w:val="0"/>
        <w:numPr>
          <w:ilvl w:val="1"/>
          <w:numId w:val="1"/>
        </w:numPr>
        <w:tabs>
          <w:tab w:val="clear" w:pos="0"/>
          <w:tab w:val="num" w:pos="131"/>
        </w:tabs>
        <w:spacing w:after="240"/>
        <w:outlineLvl w:val="1"/>
        <w:rPr>
          <w:b/>
          <w:strike/>
        </w:rPr>
      </w:pPr>
      <w:r w:rsidRPr="00FC077A">
        <w:rPr>
          <w:b/>
          <w:strike/>
        </w:rPr>
        <w:t>[To agree that institutions and capacities in Article 5 countries developed with Multilateral Fund assistance for the phase-out of ODS should be used to the extent possible for the phase</w:t>
      </w:r>
      <w:r w:rsidRPr="00FC077A">
        <w:rPr>
          <w:b/>
          <w:strike/>
        </w:rPr>
        <w:noBreakHyphen/>
        <w:t>down of HFCs]; and</w:t>
      </w:r>
      <w:r>
        <w:rPr>
          <w:b/>
          <w:strike/>
        </w:rPr>
        <w:t xml:space="preserve"> </w:t>
      </w:r>
      <w:r w:rsidRPr="005A3C81">
        <w:rPr>
          <w:b/>
        </w:rPr>
        <w:t xml:space="preserve">This </w:t>
      </w:r>
      <w:r>
        <w:rPr>
          <w:b/>
        </w:rPr>
        <w:t xml:space="preserve">text has been incorporated into </w:t>
      </w:r>
      <w:r w:rsidRPr="00FC077A">
        <w:rPr>
          <w:b/>
        </w:rPr>
        <w:t>the guidel</w:t>
      </w:r>
      <w:r>
        <w:rPr>
          <w:b/>
        </w:rPr>
        <w:t>ine</w:t>
      </w:r>
      <w:r w:rsidRPr="00FC077A">
        <w:rPr>
          <w:b/>
        </w:rPr>
        <w:t xml:space="preserve">s for the preparation of </w:t>
      </w:r>
      <w:r>
        <w:rPr>
          <w:b/>
        </w:rPr>
        <w:t xml:space="preserve">the </w:t>
      </w:r>
      <w:r w:rsidRPr="00FC077A">
        <w:rPr>
          <w:b/>
        </w:rPr>
        <w:t>K</w:t>
      </w:r>
      <w:r>
        <w:rPr>
          <w:b/>
        </w:rPr>
        <w:t xml:space="preserve">igali HFC </w:t>
      </w:r>
      <w:r w:rsidRPr="00FC077A">
        <w:rPr>
          <w:b/>
        </w:rPr>
        <w:t>I</w:t>
      </w:r>
      <w:r>
        <w:rPr>
          <w:b/>
        </w:rPr>
        <w:t xml:space="preserve">mplementation </w:t>
      </w:r>
      <w:r w:rsidRPr="00FC077A">
        <w:rPr>
          <w:b/>
        </w:rPr>
        <w:t>P</w:t>
      </w:r>
      <w:r>
        <w:rPr>
          <w:b/>
        </w:rPr>
        <w:t>lan</w:t>
      </w:r>
      <w:r w:rsidRPr="00FC077A">
        <w:rPr>
          <w:b/>
        </w:rPr>
        <w:t>s for Article</w:t>
      </w:r>
      <w:r>
        <w:rPr>
          <w:b/>
        </w:rPr>
        <w:t> </w:t>
      </w:r>
      <w:r w:rsidRPr="00FC077A">
        <w:rPr>
          <w:b/>
        </w:rPr>
        <w:t xml:space="preserve">5 countries </w:t>
      </w:r>
      <w:r>
        <w:rPr>
          <w:b/>
        </w:rPr>
        <w:t>noted by the Executive Committee at its 87</w:t>
      </w:r>
      <w:r w:rsidRPr="005A3C81">
        <w:rPr>
          <w:b/>
          <w:vertAlign w:val="superscript"/>
        </w:rPr>
        <w:t>th</w:t>
      </w:r>
      <w:r>
        <w:rPr>
          <w:b/>
          <w:vertAlign w:val="superscript"/>
        </w:rPr>
        <w:t> </w:t>
      </w:r>
      <w:r>
        <w:rPr>
          <w:b/>
        </w:rPr>
        <w:t xml:space="preserve">meeting (decision 87/50(h)); </w:t>
      </w:r>
      <w:r w:rsidRPr="00FC077A">
        <w:rPr>
          <w:b/>
        </w:rPr>
        <w:t xml:space="preserve">therefore, </w:t>
      </w:r>
      <w:r>
        <w:rPr>
          <w:b/>
        </w:rPr>
        <w:t xml:space="preserve">the text </w:t>
      </w:r>
      <w:r w:rsidRPr="00FC077A">
        <w:rPr>
          <w:b/>
        </w:rPr>
        <w:t>can be removed.</w:t>
      </w:r>
    </w:p>
    <w:p w14:paraId="7A224A5C" w14:textId="77777777" w:rsidR="00E94D47" w:rsidRDefault="00E94D47" w:rsidP="00E94D47">
      <w:r w:rsidRPr="007509D3">
        <w:t>[To agree that the existing policies and guidelines of the Multilateral Fund [where applicable] for funding the phase</w:t>
      </w:r>
      <w:r w:rsidRPr="007509D3">
        <w:noBreakHyphen/>
        <w:t>out of ODS would be applicable to the funding of HFC phase-down [unless decided otherwise] [as long as agreed upon] by the Executive Committee [</w:t>
      </w:r>
      <w:proofErr w:type="gramStart"/>
      <w:r w:rsidRPr="007509D3">
        <w:t>taking into account</w:t>
      </w:r>
      <w:proofErr w:type="gramEnd"/>
      <w:r w:rsidRPr="007509D3">
        <w:t xml:space="preserve"> in particular decision XXVIII/2].]</w:t>
      </w:r>
    </w:p>
    <w:p w14:paraId="108BA57C" w14:textId="77777777" w:rsidR="00E94D47" w:rsidRPr="007509D3" w:rsidRDefault="00E94D47" w:rsidP="00E94D47"/>
    <w:p w14:paraId="5858357A" w14:textId="77777777" w:rsidR="00E94D47" w:rsidRPr="00BB2764" w:rsidRDefault="00E94D47" w:rsidP="00E94D47">
      <w:pPr>
        <w:pStyle w:val="Heading2"/>
        <w:keepNext/>
        <w:widowControl/>
        <w:numPr>
          <w:ilvl w:val="0"/>
          <w:numId w:val="0"/>
        </w:numPr>
        <w:ind w:left="720"/>
        <w:rPr>
          <w:lang w:val="en-US"/>
        </w:rPr>
      </w:pPr>
    </w:p>
    <w:p w14:paraId="4B086256" w14:textId="77777777" w:rsidR="00E94D47" w:rsidRDefault="00E94D47" w:rsidP="00E94D47">
      <w:pPr>
        <w:pStyle w:val="Title1"/>
        <w:sectPr w:rsidR="00E94D47" w:rsidSect="00A82B84">
          <w:headerReference w:type="even" r:id="rId30"/>
          <w:headerReference w:type="default" r:id="rId31"/>
          <w:footerReference w:type="even" r:id="rId32"/>
          <w:footerReference w:type="default" r:id="rId33"/>
          <w:footnotePr>
            <w:numRestart w:val="eachSect"/>
          </w:footnotePr>
          <w:pgSz w:w="12240" w:h="15840" w:code="1"/>
          <w:pgMar w:top="720" w:right="1440" w:bottom="864" w:left="1440" w:header="720" w:footer="475" w:gutter="0"/>
          <w:pgNumType w:start="1"/>
          <w:cols w:space="720"/>
          <w:docGrid w:linePitch="299"/>
        </w:sectPr>
      </w:pPr>
    </w:p>
    <w:p w14:paraId="1BB14EFE" w14:textId="3324F2AD" w:rsidR="00E94D47" w:rsidRPr="0003334A" w:rsidRDefault="00E94D47" w:rsidP="00E94D47">
      <w:pPr>
        <w:widowControl w:val="0"/>
        <w:shd w:val="clear" w:color="auto" w:fill="FFFFFF" w:themeFill="background1"/>
        <w:spacing w:after="240"/>
        <w:jc w:val="center"/>
        <w:outlineLvl w:val="1"/>
        <w:rPr>
          <w:b/>
        </w:rPr>
      </w:pPr>
      <w:r w:rsidRPr="00DC5199">
        <w:rPr>
          <w:b/>
        </w:rPr>
        <w:t>Annex I</w:t>
      </w:r>
      <w:r w:rsidR="001C22E5" w:rsidRPr="00DC5199">
        <w:rPr>
          <w:b/>
        </w:rPr>
        <w:t>V</w:t>
      </w:r>
    </w:p>
    <w:p w14:paraId="7C302044" w14:textId="77777777" w:rsidR="00E94D47" w:rsidRPr="00884113" w:rsidRDefault="00E94D47" w:rsidP="00E94D47">
      <w:pPr>
        <w:shd w:val="clear" w:color="auto" w:fill="FFFFFF" w:themeFill="background1"/>
        <w:jc w:val="center"/>
        <w:rPr>
          <w:b/>
          <w:sz w:val="24"/>
          <w:szCs w:val="24"/>
        </w:rPr>
      </w:pPr>
      <w:r w:rsidRPr="00884113">
        <w:rPr>
          <w:b/>
          <w:sz w:val="24"/>
          <w:szCs w:val="24"/>
        </w:rPr>
        <w:t>WORKING TEXT ON THE STARTING POINT FOR SUSTAINED AGGREGATE REDUCTIONS IN HFC CONSUMPTION AND PRODUCTION</w:t>
      </w:r>
    </w:p>
    <w:p w14:paraId="5D52C12B" w14:textId="77777777" w:rsidR="00E94D47" w:rsidRPr="004B3E9A" w:rsidRDefault="00E94D47" w:rsidP="00E94D47">
      <w:pPr>
        <w:pStyle w:val="FootnoteText"/>
        <w:shd w:val="clear" w:color="auto" w:fill="FFFFFF" w:themeFill="background1"/>
        <w:jc w:val="center"/>
        <w:rPr>
          <w:sz w:val="22"/>
          <w:szCs w:val="22"/>
          <w:lang w:val="en-US"/>
        </w:rPr>
      </w:pPr>
      <w:r w:rsidRPr="0003334A">
        <w:rPr>
          <w:sz w:val="22"/>
          <w:szCs w:val="22"/>
          <w:lang w:val="en-US"/>
        </w:rPr>
        <w:t>(Annex XXXII to document UNEP/OzL.Pro/ExCom/91/72)</w:t>
      </w:r>
    </w:p>
    <w:p w14:paraId="4AC98130" w14:textId="77777777" w:rsidR="00E94D47" w:rsidRPr="004B3E9A" w:rsidRDefault="00E94D47" w:rsidP="00E94D47">
      <w:pPr>
        <w:jc w:val="center"/>
        <w:rPr>
          <w:b/>
          <w:lang w:val="en-US"/>
        </w:rPr>
      </w:pPr>
    </w:p>
    <w:p w14:paraId="2F6DDDDD" w14:textId="77777777" w:rsidR="00E94D47" w:rsidRPr="00C112A6" w:rsidRDefault="00E94D47" w:rsidP="00E94D47">
      <w:pPr>
        <w:keepNext/>
        <w:widowControl w:val="0"/>
        <w:rPr>
          <w:u w:val="single"/>
        </w:rPr>
      </w:pPr>
      <w:r w:rsidRPr="00C112A6">
        <w:rPr>
          <w:u w:val="single"/>
        </w:rPr>
        <w:t xml:space="preserve">Methodology for determining the starting point for sustained aggregate </w:t>
      </w:r>
      <w:proofErr w:type="gramStart"/>
      <w:r w:rsidRPr="00C112A6">
        <w:rPr>
          <w:u w:val="single"/>
        </w:rPr>
        <w:t>reductions</w:t>
      </w:r>
      <w:proofErr w:type="gramEnd"/>
    </w:p>
    <w:p w14:paraId="24E52F71" w14:textId="77777777" w:rsidR="00E94D47" w:rsidRPr="00C112A6" w:rsidRDefault="00E94D47" w:rsidP="00E94D47">
      <w:pPr>
        <w:keepNext/>
        <w:widowControl w:val="0"/>
        <w:rPr>
          <w:u w:val="single"/>
        </w:rPr>
      </w:pPr>
    </w:p>
    <w:p w14:paraId="0759D8D2" w14:textId="77777777" w:rsidR="00E94D47" w:rsidRPr="00C112A6" w:rsidRDefault="00E94D47" w:rsidP="00E94D47">
      <w:pPr>
        <w:pStyle w:val="Heading1"/>
        <w:numPr>
          <w:ilvl w:val="0"/>
          <w:numId w:val="34"/>
        </w:numPr>
      </w:pPr>
      <w:r w:rsidRPr="00C112A6">
        <w:t>In response to decision 81/67(e), the Secretariat prepared document</w:t>
      </w:r>
      <w:r>
        <w:t xml:space="preserve"> </w:t>
      </w:r>
      <w:r w:rsidRPr="00C112A6">
        <w:t xml:space="preserve">UNEP/OzL.Pro/ExCom/82/66, “Key considerations for developing a methodology for establishing the starting point for sustained aggregate reductions for the consumption and production sectors under the Kigali Amendment.” Section IV of the document set out </w:t>
      </w:r>
      <w:proofErr w:type="gramStart"/>
      <w:r w:rsidRPr="00C112A6">
        <w:t>a number of</w:t>
      </w:r>
      <w:proofErr w:type="gramEnd"/>
      <w:r w:rsidRPr="00C112A6">
        <w:t xml:space="preserve"> key considerations that informed the discussions of the contact group on the cost guidelines in the margins of the 82</w:t>
      </w:r>
      <w:r w:rsidRPr="00C112A6">
        <w:rPr>
          <w:vertAlign w:val="superscript"/>
        </w:rPr>
        <w:t>nd</w:t>
      </w:r>
      <w:r w:rsidRPr="00C112A6">
        <w:t>, 83</w:t>
      </w:r>
      <w:r w:rsidRPr="00C112A6">
        <w:rPr>
          <w:vertAlign w:val="superscript"/>
        </w:rPr>
        <w:t>rd</w:t>
      </w:r>
      <w:r>
        <w:t xml:space="preserve">, </w:t>
      </w:r>
      <w:r w:rsidRPr="00C112A6">
        <w:t>and 84</w:t>
      </w:r>
      <w:r w:rsidRPr="00C112A6">
        <w:rPr>
          <w:vertAlign w:val="superscript"/>
        </w:rPr>
        <w:t>th</w:t>
      </w:r>
      <w:r w:rsidRPr="00C112A6">
        <w:t xml:space="preserve"> meetings. The issues discussed by the contact group included, </w:t>
      </w:r>
      <w:r w:rsidRPr="00C112A6">
        <w:rPr>
          <w:i/>
        </w:rPr>
        <w:t>inter alia</w:t>
      </w:r>
      <w:r w:rsidRPr="00C112A6">
        <w:t xml:space="preserve">: </w:t>
      </w:r>
    </w:p>
    <w:p w14:paraId="1CDFB0CE" w14:textId="77777777" w:rsidR="00E94D47" w:rsidRPr="00C112A6" w:rsidRDefault="00E94D47" w:rsidP="00E94D47">
      <w:pPr>
        <w:widowControl w:val="0"/>
        <w:numPr>
          <w:ilvl w:val="1"/>
          <w:numId w:val="1"/>
        </w:numPr>
        <w:spacing w:after="240"/>
        <w:outlineLvl w:val="1"/>
        <w:rPr>
          <w:ins w:id="12" w:author="Agent" w:date="2022-06-18T17:03:00Z"/>
        </w:rPr>
      </w:pPr>
      <w:r w:rsidRPr="00C112A6">
        <w:t>The unit of measurement, where some members proposed to use metric tonnes (mt) to reflect the actual amount of HFCs consumed or produced, others proposed the use of CO</w:t>
      </w:r>
      <w:r w:rsidRPr="00C112A6">
        <w:rPr>
          <w:vertAlign w:val="subscript"/>
        </w:rPr>
        <w:t>2</w:t>
      </w:r>
      <w:r w:rsidRPr="00C112A6">
        <w:noBreakHyphen/>
        <w:t>equivalent tonnes as best suited to measure the environmental impact of the phase</w:t>
      </w:r>
      <w:r w:rsidRPr="00C112A6">
        <w:noBreakHyphen/>
        <w:t xml:space="preserve">down activities, while others yet suggested using both units at first and making a definitive decision about which one to use once the pros and cons of each approach had been </w:t>
      </w:r>
      <w:proofErr w:type="gramStart"/>
      <w:r w:rsidRPr="00C112A6">
        <w:t>ascertained;</w:t>
      </w:r>
      <w:ins w:id="13" w:author="Agent" w:date="2022-06-18T16:36:00Z">
        <w:r w:rsidRPr="00C112A6">
          <w:t>[</w:t>
        </w:r>
      </w:ins>
      <w:proofErr w:type="gramEnd"/>
    </w:p>
    <w:p w14:paraId="4C8E915F" w14:textId="77777777" w:rsidR="00E94D47" w:rsidRPr="00C112A6" w:rsidRDefault="00E94D47" w:rsidP="00E94D47">
      <w:pPr>
        <w:widowControl w:val="0"/>
        <w:numPr>
          <w:ilvl w:val="2"/>
          <w:numId w:val="32"/>
        </w:numPr>
        <w:spacing w:after="240"/>
        <w:outlineLvl w:val="2"/>
        <w:rPr>
          <w:ins w:id="14" w:author="Agent" w:date="2022-06-18T17:03:00Z"/>
        </w:rPr>
      </w:pPr>
      <w:ins w:id="15" w:author="Agent" w:date="2022-06-18T16:36:00Z">
        <w:r w:rsidRPr="00C112A6">
          <w:t>preference for mt</w:t>
        </w:r>
      </w:ins>
      <w:ins w:id="16" w:author="Agent" w:date="2022-06-18T16:48:00Z">
        <w:r w:rsidRPr="00C112A6">
          <w:t xml:space="preserve"> as that is how we understand costs</w:t>
        </w:r>
      </w:ins>
      <w:ins w:id="17" w:author="Agent" w:date="2022-06-18T16:49:00Z">
        <w:r w:rsidRPr="00C112A6">
          <w:t xml:space="preserve"> and consistent with thresholds</w:t>
        </w:r>
      </w:ins>
      <w:ins w:id="18" w:author="Agent" w:date="2022-06-18T16:37:00Z">
        <w:r w:rsidRPr="00C112A6">
          <w:t xml:space="preserve">; </w:t>
        </w:r>
      </w:ins>
    </w:p>
    <w:p w14:paraId="146BCEBE" w14:textId="77777777" w:rsidR="00E94D47" w:rsidRPr="00C112A6" w:rsidRDefault="00E94D47" w:rsidP="00E94D47">
      <w:pPr>
        <w:widowControl w:val="0"/>
        <w:numPr>
          <w:ilvl w:val="2"/>
          <w:numId w:val="32"/>
        </w:numPr>
        <w:spacing w:after="240"/>
        <w:outlineLvl w:val="2"/>
        <w:rPr>
          <w:ins w:id="19" w:author="Agent" w:date="2022-06-18T17:03:00Z"/>
        </w:rPr>
      </w:pPr>
      <w:ins w:id="20" w:author="Agent" w:date="2022-06-18T16:37:00Z">
        <w:r w:rsidRPr="00C112A6">
          <w:t xml:space="preserve">keep track separately of lower GWP alternatives that are phased in under projects funded by </w:t>
        </w:r>
      </w:ins>
      <w:ins w:id="21" w:author="Agent" w:date="2022-06-18T16:38:00Z">
        <w:r w:rsidRPr="00C112A6">
          <w:t>MLF</w:t>
        </w:r>
      </w:ins>
      <w:ins w:id="22" w:author="Agent" w:date="2022-06-18T16:39:00Z">
        <w:r w:rsidRPr="00C112A6">
          <w:t xml:space="preserve">; </w:t>
        </w:r>
      </w:ins>
    </w:p>
    <w:p w14:paraId="06E711B7" w14:textId="77777777" w:rsidR="00E94D47" w:rsidRPr="00C112A6" w:rsidRDefault="00E94D47" w:rsidP="00E94D47">
      <w:pPr>
        <w:widowControl w:val="0"/>
        <w:numPr>
          <w:ilvl w:val="2"/>
          <w:numId w:val="32"/>
        </w:numPr>
        <w:spacing w:after="240"/>
        <w:outlineLvl w:val="2"/>
        <w:rPr>
          <w:ins w:id="23" w:author="Agent" w:date="2022-06-18T17:03:00Z"/>
        </w:rPr>
      </w:pPr>
      <w:ins w:id="24" w:author="Agent" w:date="2022-06-18T16:39:00Z">
        <w:r w:rsidRPr="00C112A6">
          <w:t>preference for CO</w:t>
        </w:r>
        <w:r w:rsidRPr="00A94066">
          <w:rPr>
            <w:vertAlign w:val="subscript"/>
          </w:rPr>
          <w:t>2</w:t>
        </w:r>
        <w:r w:rsidRPr="00C112A6">
          <w:t>e</w:t>
        </w:r>
      </w:ins>
      <w:ins w:id="25" w:author="Agent" w:date="2022-06-18T16:40:00Z">
        <w:r w:rsidRPr="00C112A6">
          <w:t xml:space="preserve"> as the obligations are in CO</w:t>
        </w:r>
        <w:r w:rsidRPr="00A94066">
          <w:rPr>
            <w:vertAlign w:val="subscript"/>
          </w:rPr>
          <w:t>2</w:t>
        </w:r>
        <w:r w:rsidRPr="00C112A6">
          <w:t>e</w:t>
        </w:r>
      </w:ins>
      <w:ins w:id="26" w:author="Agent" w:date="2022-06-18T16:39:00Z">
        <w:r w:rsidRPr="00C112A6">
          <w:t>;</w:t>
        </w:r>
      </w:ins>
      <w:ins w:id="27" w:author="Agent" w:date="2022-06-18T16:42:00Z">
        <w:r w:rsidRPr="00C112A6">
          <w:t xml:space="preserve"> </w:t>
        </w:r>
      </w:ins>
    </w:p>
    <w:p w14:paraId="699F3FEB" w14:textId="77777777" w:rsidR="00E94D47" w:rsidRPr="00C112A6" w:rsidRDefault="00E94D47" w:rsidP="00E94D47">
      <w:pPr>
        <w:widowControl w:val="0"/>
        <w:numPr>
          <w:ilvl w:val="2"/>
          <w:numId w:val="32"/>
        </w:numPr>
        <w:spacing w:after="240"/>
        <w:outlineLvl w:val="2"/>
        <w:rPr>
          <w:ins w:id="28" w:author="Agent" w:date="2022-06-18T17:04:00Z"/>
        </w:rPr>
      </w:pPr>
      <w:ins w:id="29" w:author="Agent" w:date="2022-06-18T16:42:00Z">
        <w:r w:rsidRPr="00C112A6">
          <w:t>keep track of both but note that costs are tied to mt</w:t>
        </w:r>
      </w:ins>
      <w:ins w:id="30" w:author="Agent" w:date="2022-06-18T16:43:00Z">
        <w:r w:rsidRPr="00C112A6">
          <w:t xml:space="preserve">; </w:t>
        </w:r>
      </w:ins>
    </w:p>
    <w:p w14:paraId="1D63FB2E" w14:textId="77777777" w:rsidR="00E94D47" w:rsidRPr="00C112A6" w:rsidRDefault="00E94D47" w:rsidP="00E94D47">
      <w:pPr>
        <w:widowControl w:val="0"/>
        <w:numPr>
          <w:ilvl w:val="2"/>
          <w:numId w:val="32"/>
        </w:numPr>
        <w:spacing w:after="240"/>
        <w:outlineLvl w:val="2"/>
        <w:rPr>
          <w:ins w:id="31" w:author="Agent" w:date="2022-06-18T17:04:00Z"/>
        </w:rPr>
      </w:pPr>
      <w:ins w:id="32" w:author="Agent" w:date="2022-06-18T16:43:00Z">
        <w:r w:rsidRPr="00C112A6">
          <w:t xml:space="preserve">don’t know what </w:t>
        </w:r>
        <w:proofErr w:type="gramStart"/>
        <w:r w:rsidRPr="00C112A6">
          <w:t>end-point</w:t>
        </w:r>
        <w:proofErr w:type="gramEnd"/>
        <w:r w:rsidRPr="00C112A6">
          <w:t xml:space="preserve"> is if in mt; </w:t>
        </w:r>
      </w:ins>
    </w:p>
    <w:p w14:paraId="1FA7E144" w14:textId="77777777" w:rsidR="00E94D47" w:rsidRPr="00C112A6" w:rsidRDefault="00E94D47" w:rsidP="00E94D47">
      <w:pPr>
        <w:widowControl w:val="0"/>
        <w:numPr>
          <w:ilvl w:val="2"/>
          <w:numId w:val="32"/>
        </w:numPr>
        <w:spacing w:after="240"/>
        <w:outlineLvl w:val="2"/>
        <w:rPr>
          <w:ins w:id="33" w:author="Agent" w:date="2022-06-18T17:04:00Z"/>
        </w:rPr>
      </w:pPr>
      <w:ins w:id="34" w:author="Agent" w:date="2022-06-18T16:43:00Z">
        <w:r w:rsidRPr="00C112A6">
          <w:t xml:space="preserve">second and </w:t>
        </w:r>
      </w:ins>
      <w:ins w:id="35" w:author="Agent" w:date="2022-06-18T16:44:00Z">
        <w:r w:rsidRPr="00C112A6">
          <w:t>third conversion is an important issue</w:t>
        </w:r>
      </w:ins>
      <w:ins w:id="36" w:author="Agent" w:date="2022-06-18T16:52:00Z">
        <w:r w:rsidRPr="00C112A6">
          <w:t xml:space="preserve">; </w:t>
        </w:r>
      </w:ins>
    </w:p>
    <w:p w14:paraId="0679A11C" w14:textId="77777777" w:rsidR="00E94D47" w:rsidRPr="00C112A6" w:rsidRDefault="00E94D47" w:rsidP="00E94D47">
      <w:pPr>
        <w:widowControl w:val="0"/>
        <w:numPr>
          <w:ilvl w:val="2"/>
          <w:numId w:val="32"/>
        </w:numPr>
        <w:spacing w:after="240"/>
        <w:outlineLvl w:val="2"/>
        <w:rPr>
          <w:ins w:id="37" w:author="Agent" w:date="2022-06-18T17:04:00Z"/>
        </w:rPr>
      </w:pPr>
      <w:ins w:id="38" w:author="Agent" w:date="2022-06-18T16:52:00Z">
        <w:r w:rsidRPr="00C112A6">
          <w:t>preference for both initially</w:t>
        </w:r>
      </w:ins>
      <w:ins w:id="39" w:author="Agent" w:date="2022-06-18T16:54:00Z">
        <w:r w:rsidRPr="00C112A6">
          <w:t xml:space="preserve">; </w:t>
        </w:r>
      </w:ins>
    </w:p>
    <w:p w14:paraId="03265384" w14:textId="77777777" w:rsidR="00E94D47" w:rsidRPr="00C112A6" w:rsidRDefault="00E94D47" w:rsidP="00E94D47">
      <w:pPr>
        <w:widowControl w:val="0"/>
        <w:numPr>
          <w:ilvl w:val="2"/>
          <w:numId w:val="32"/>
        </w:numPr>
        <w:spacing w:after="240"/>
        <w:outlineLvl w:val="2"/>
        <w:rPr>
          <w:ins w:id="40" w:author="Agent" w:date="2022-06-18T17:04:00Z"/>
        </w:rPr>
      </w:pPr>
      <w:ins w:id="41" w:author="Agent" w:date="2022-06-18T16:54:00Z">
        <w:r w:rsidRPr="00C112A6">
          <w:t>need to be consistent units between starting point and funding/cost effectiveness</w:t>
        </w:r>
      </w:ins>
      <w:ins w:id="42" w:author="Agent" w:date="2022-06-18T16:56:00Z">
        <w:r w:rsidRPr="00C112A6">
          <w:t xml:space="preserve">; </w:t>
        </w:r>
      </w:ins>
    </w:p>
    <w:p w14:paraId="705EA619" w14:textId="77777777" w:rsidR="00E94D47" w:rsidRPr="00C112A6" w:rsidRDefault="00E94D47" w:rsidP="00E94D47">
      <w:pPr>
        <w:widowControl w:val="0"/>
        <w:numPr>
          <w:ilvl w:val="2"/>
          <w:numId w:val="32"/>
        </w:numPr>
        <w:spacing w:after="240"/>
        <w:outlineLvl w:val="2"/>
        <w:rPr>
          <w:ins w:id="43" w:author="Agent" w:date="2022-06-18T17:04:00Z"/>
        </w:rPr>
      </w:pPr>
      <w:ins w:id="44" w:author="Agent" w:date="2022-06-18T16:56:00Z">
        <w:r w:rsidRPr="00C112A6">
          <w:t>provide in</w:t>
        </w:r>
      </w:ins>
      <w:ins w:id="45" w:author="Agent" w:date="2022-06-18T16:57:00Z">
        <w:r w:rsidRPr="00C112A6">
          <w:t>c</w:t>
        </w:r>
      </w:ins>
      <w:ins w:id="46" w:author="Agent" w:date="2022-06-18T16:56:00Z">
        <w:r w:rsidRPr="00C112A6">
          <w:t>entive for final conversion</w:t>
        </w:r>
      </w:ins>
      <w:ins w:id="47" w:author="Agent" w:date="2022-06-18T16:58:00Z">
        <w:r w:rsidRPr="00C112A6">
          <w:t xml:space="preserve">; </w:t>
        </w:r>
      </w:ins>
    </w:p>
    <w:p w14:paraId="7A17014C" w14:textId="77777777" w:rsidR="00E94D47" w:rsidRPr="00C112A6" w:rsidRDefault="00E94D47" w:rsidP="00E94D47">
      <w:pPr>
        <w:widowControl w:val="0"/>
        <w:numPr>
          <w:ilvl w:val="2"/>
          <w:numId w:val="32"/>
        </w:numPr>
        <w:spacing w:after="240"/>
        <w:outlineLvl w:val="2"/>
      </w:pPr>
      <w:ins w:id="48" w:author="Agent" w:date="2022-06-18T16:59:00Z">
        <w:r w:rsidRPr="00C112A6">
          <w:t>reductions to count toward compliance; use simpler approach</w:t>
        </w:r>
      </w:ins>
      <w:ins w:id="49" w:author="Agent" w:date="2022-06-18T16:36:00Z">
        <w:r w:rsidRPr="00C112A6">
          <w:t>]</w:t>
        </w:r>
      </w:ins>
    </w:p>
    <w:p w14:paraId="5F99A6E3" w14:textId="77777777" w:rsidR="00E94D47" w:rsidRPr="00C112A6" w:rsidRDefault="00E94D47" w:rsidP="00E94D47">
      <w:pPr>
        <w:widowControl w:val="0"/>
        <w:numPr>
          <w:ilvl w:val="1"/>
          <w:numId w:val="1"/>
        </w:numPr>
        <w:tabs>
          <w:tab w:val="clear" w:pos="0"/>
        </w:tabs>
        <w:spacing w:after="240"/>
        <w:outlineLvl w:val="1"/>
        <w:rPr>
          <w:ins w:id="50" w:author="Agent" w:date="2022-06-18T17:11:00Z"/>
          <w:rFonts w:eastAsia="Calibri"/>
          <w:noProof/>
          <w:color w:val="000000"/>
        </w:rPr>
      </w:pPr>
      <w:r w:rsidRPr="00C112A6">
        <w:rPr>
          <w:rFonts w:eastAsia="Calibri"/>
          <w:noProof/>
        </w:rPr>
        <w:t>Possible options for determining the starting point, where it was proposed to use the HFC baseline including the HFC and HCFC components, the HFC component, or an intermediate value between the two. It was also proposed that Article 5 countries could choose as the starting point the HFC consumption from a number of previous years (e.g., the last year or the average of the last three years) or the year when the first HFC investment project had been approved by the Executive Committee;</w:t>
      </w:r>
      <w:ins w:id="51" w:author="Agent" w:date="2022-06-18T16:35:00Z">
        <w:r w:rsidRPr="00C112A6">
          <w:rPr>
            <w:rFonts w:eastAsia="Calibri"/>
            <w:noProof/>
          </w:rPr>
          <w:t xml:space="preserve"> [</w:t>
        </w:r>
      </w:ins>
    </w:p>
    <w:p w14:paraId="24A42A0F" w14:textId="77777777" w:rsidR="00E94D47" w:rsidRPr="00C112A6" w:rsidRDefault="00E94D47" w:rsidP="00E94D47">
      <w:pPr>
        <w:widowControl w:val="0"/>
        <w:numPr>
          <w:ilvl w:val="2"/>
          <w:numId w:val="33"/>
        </w:numPr>
        <w:spacing w:after="240"/>
        <w:outlineLvl w:val="2"/>
        <w:rPr>
          <w:ins w:id="52" w:author="Agent" w:date="2022-06-18T17:11:00Z"/>
          <w:rFonts w:eastAsia="Calibri"/>
          <w:noProof/>
          <w:color w:val="000000"/>
        </w:rPr>
      </w:pPr>
      <w:ins w:id="53" w:author="Agent" w:date="2022-06-18T16:35:00Z">
        <w:r w:rsidRPr="00C112A6">
          <w:rPr>
            <w:rFonts w:eastAsia="Calibri"/>
            <w:noProof/>
          </w:rPr>
          <w:t xml:space="preserve">add 5-10% </w:t>
        </w:r>
      </w:ins>
      <w:ins w:id="54" w:author="Agent" w:date="2022-06-18T16:49:00Z">
        <w:r w:rsidRPr="00C112A6">
          <w:rPr>
            <w:rFonts w:eastAsia="Calibri"/>
            <w:noProof/>
          </w:rPr>
          <w:t>of HFC consumption during the b</w:t>
        </w:r>
      </w:ins>
      <w:ins w:id="55" w:author="Agent" w:date="2022-06-18T16:35:00Z">
        <w:r w:rsidRPr="00C112A6">
          <w:rPr>
            <w:rFonts w:eastAsia="Calibri"/>
            <w:noProof/>
          </w:rPr>
          <w:t>aseline years to account for</w:t>
        </w:r>
      </w:ins>
      <w:ins w:id="56" w:author="Agent" w:date="2022-06-18T16:36:00Z">
        <w:r w:rsidRPr="00C112A6">
          <w:rPr>
            <w:rFonts w:eastAsia="Calibri"/>
            <w:noProof/>
          </w:rPr>
          <w:t xml:space="preserve"> growth</w:t>
        </w:r>
      </w:ins>
      <w:ins w:id="57" w:author="Agent" w:date="2022-06-18T16:45:00Z">
        <w:r w:rsidRPr="00C112A6">
          <w:rPr>
            <w:rFonts w:eastAsia="Calibri"/>
            <w:noProof/>
          </w:rPr>
          <w:t xml:space="preserve">; </w:t>
        </w:r>
      </w:ins>
    </w:p>
    <w:p w14:paraId="48EE41E3" w14:textId="77777777" w:rsidR="00E94D47" w:rsidRPr="00C112A6" w:rsidRDefault="00E94D47" w:rsidP="00E94D47">
      <w:pPr>
        <w:widowControl w:val="0"/>
        <w:numPr>
          <w:ilvl w:val="2"/>
          <w:numId w:val="33"/>
        </w:numPr>
        <w:spacing w:after="240"/>
        <w:outlineLvl w:val="2"/>
        <w:rPr>
          <w:ins w:id="58" w:author="Agent" w:date="2022-06-18T17:17:00Z"/>
          <w:rFonts w:eastAsia="Calibri"/>
          <w:noProof/>
          <w:color w:val="000000"/>
        </w:rPr>
      </w:pPr>
      <w:r>
        <w:rPr>
          <w:rFonts w:eastAsia="Calibri"/>
          <w:noProof/>
        </w:rPr>
        <w:t>S</w:t>
      </w:r>
      <w:ins w:id="59" w:author="Agent" w:date="2022-06-18T16:45:00Z">
        <w:r w:rsidRPr="00C112A6">
          <w:rPr>
            <w:rFonts w:eastAsia="Calibri"/>
            <w:noProof/>
          </w:rPr>
          <w:t>ecretariat to present data of</w:t>
        </w:r>
      </w:ins>
      <w:ins w:id="60" w:author="Agent" w:date="2022-06-18T16:46:00Z">
        <w:r w:rsidRPr="00C112A6">
          <w:rPr>
            <w:rFonts w:eastAsia="Calibri"/>
            <w:noProof/>
          </w:rPr>
          <w:t xml:space="preserve"> 2019-2021 CP data to compare CO</w:t>
        </w:r>
        <w:r w:rsidRPr="00A94066">
          <w:rPr>
            <w:rFonts w:eastAsia="Calibri"/>
            <w:noProof/>
            <w:vertAlign w:val="subscript"/>
          </w:rPr>
          <w:t>2</w:t>
        </w:r>
        <w:r w:rsidRPr="00C112A6">
          <w:rPr>
            <w:rFonts w:eastAsia="Calibri"/>
            <w:noProof/>
          </w:rPr>
          <w:t>e and mt</w:t>
        </w:r>
      </w:ins>
      <w:ins w:id="61" w:author="Agent" w:date="2022-06-18T17:17:00Z">
        <w:r w:rsidRPr="00C112A6">
          <w:rPr>
            <w:rFonts w:eastAsia="Calibri"/>
            <w:noProof/>
          </w:rPr>
          <w:t>;</w:t>
        </w:r>
      </w:ins>
    </w:p>
    <w:p w14:paraId="77628365" w14:textId="77777777" w:rsidR="00E94D47" w:rsidRPr="00C112A6" w:rsidRDefault="00E94D47" w:rsidP="00E94D47">
      <w:pPr>
        <w:widowControl w:val="0"/>
        <w:numPr>
          <w:ilvl w:val="2"/>
          <w:numId w:val="33"/>
        </w:numPr>
        <w:spacing w:after="240"/>
        <w:outlineLvl w:val="2"/>
        <w:rPr>
          <w:ins w:id="62" w:author="Agent" w:date="2022-06-18T17:21:00Z"/>
          <w:rFonts w:eastAsia="Calibri"/>
          <w:noProof/>
          <w:color w:val="000000"/>
        </w:rPr>
      </w:pPr>
      <w:ins w:id="63" w:author="Agent" w:date="2022-06-18T17:17:00Z">
        <w:r w:rsidRPr="00C112A6">
          <w:rPr>
            <w:rFonts w:eastAsia="Calibri"/>
            <w:noProof/>
          </w:rPr>
          <w:t>choose best years before the pandemic</w:t>
        </w:r>
      </w:ins>
      <w:ins w:id="64" w:author="Agent" w:date="2022-06-18T17:21:00Z">
        <w:r w:rsidRPr="00C112A6">
          <w:rPr>
            <w:rFonts w:eastAsia="Calibri"/>
            <w:noProof/>
          </w:rPr>
          <w:t>;</w:t>
        </w:r>
      </w:ins>
    </w:p>
    <w:p w14:paraId="1957A30B" w14:textId="77777777" w:rsidR="00E94D47" w:rsidRPr="00C112A6" w:rsidRDefault="00E94D47" w:rsidP="00E94D47">
      <w:pPr>
        <w:widowControl w:val="0"/>
        <w:numPr>
          <w:ilvl w:val="2"/>
          <w:numId w:val="33"/>
        </w:numPr>
        <w:spacing w:after="240"/>
        <w:outlineLvl w:val="2"/>
        <w:rPr>
          <w:rFonts w:eastAsia="Calibri"/>
          <w:noProof/>
          <w:color w:val="000000"/>
        </w:rPr>
      </w:pPr>
      <w:ins w:id="65" w:author="Agent" w:date="2022-06-18T17:21:00Z">
        <w:r w:rsidRPr="00C112A6">
          <w:rPr>
            <w:rFonts w:eastAsia="Calibri"/>
            <w:noProof/>
          </w:rPr>
          <w:t>consider other years where data is available</w:t>
        </w:r>
      </w:ins>
      <w:ins w:id="66" w:author="Agent" w:date="2022-06-18T16:36:00Z">
        <w:r w:rsidRPr="00C112A6">
          <w:rPr>
            <w:rFonts w:eastAsia="Calibri"/>
            <w:noProof/>
          </w:rPr>
          <w:t>]</w:t>
        </w:r>
      </w:ins>
    </w:p>
    <w:p w14:paraId="52169F75" w14:textId="77777777" w:rsidR="00E94D47" w:rsidRPr="00C112A6" w:rsidRDefault="00E94D47" w:rsidP="00E94D47">
      <w:pPr>
        <w:widowControl w:val="0"/>
        <w:numPr>
          <w:ilvl w:val="1"/>
          <w:numId w:val="1"/>
        </w:numPr>
        <w:tabs>
          <w:tab w:val="clear" w:pos="0"/>
        </w:tabs>
        <w:spacing w:after="240"/>
        <w:outlineLvl w:val="1"/>
        <w:rPr>
          <w:rFonts w:eastAsia="Calibri"/>
          <w:noProof/>
          <w:color w:val="000000"/>
        </w:rPr>
      </w:pPr>
      <w:r w:rsidRPr="00C112A6">
        <w:rPr>
          <w:rFonts w:eastAsia="Calibri"/>
          <w:noProof/>
        </w:rPr>
        <w:t xml:space="preserve">The inclusion in the starting point of HFCs contained in imported pre-blended polyols, and the exclusion of HFCs contained in exported pre-blended polyols, on the understanding that such consumption would be monitored and controlled by Article 5 countries; </w:t>
      </w:r>
    </w:p>
    <w:p w14:paraId="48F029C3" w14:textId="77777777" w:rsidR="00E94D47" w:rsidRPr="00C112A6" w:rsidRDefault="00E94D47" w:rsidP="00E94D47">
      <w:pPr>
        <w:widowControl w:val="0"/>
        <w:numPr>
          <w:ilvl w:val="1"/>
          <w:numId w:val="1"/>
        </w:numPr>
        <w:tabs>
          <w:tab w:val="clear" w:pos="0"/>
        </w:tabs>
        <w:spacing w:after="240"/>
        <w:outlineLvl w:val="1"/>
        <w:rPr>
          <w:rFonts w:eastAsia="Calibri"/>
          <w:noProof/>
          <w:color w:val="000000"/>
        </w:rPr>
      </w:pPr>
      <w:r w:rsidRPr="00C112A6">
        <w:rPr>
          <w:rFonts w:eastAsia="Calibri"/>
          <w:noProof/>
        </w:rPr>
        <w:t>The exclusion of the HFC phase</w:t>
      </w:r>
      <w:r w:rsidRPr="00C112A6">
        <w:rPr>
          <w:rFonts w:eastAsia="Calibri"/>
          <w:noProof/>
        </w:rPr>
        <w:noBreakHyphen/>
        <w:t xml:space="preserve">down tail </w:t>
      </w:r>
      <w:r w:rsidRPr="00C112A6">
        <w:t xml:space="preserve">(i.e., 20 per cent for Article 5 group 1 countries and 15 per cent for Article 5 group 2 countries) </w:t>
      </w:r>
      <w:r w:rsidRPr="00C112A6">
        <w:rPr>
          <w:rFonts w:eastAsia="Calibri"/>
          <w:noProof/>
        </w:rPr>
        <w:t>from the starting point as the phase-out of that consumption was not mandated by the Montreal Protocol. While there was no consensus, some members indicated that deducting the consumption associated with the tail would imply that the starting point would be based on the HFC baseline for compliance, which would include the totality of the HFC and HCFC components; and</w:t>
      </w:r>
    </w:p>
    <w:p w14:paraId="407F0B03" w14:textId="77777777" w:rsidR="00E94D47" w:rsidRPr="00C112A6" w:rsidRDefault="00E94D47" w:rsidP="00E94D47">
      <w:pPr>
        <w:widowControl w:val="0"/>
        <w:numPr>
          <w:ilvl w:val="1"/>
          <w:numId w:val="1"/>
        </w:numPr>
        <w:spacing w:after="240"/>
        <w:outlineLvl w:val="1"/>
        <w:rPr>
          <w:rFonts w:eastAsia="Calibri"/>
          <w:noProof/>
        </w:rPr>
      </w:pPr>
      <w:r w:rsidRPr="00C112A6">
        <w:rPr>
          <w:rFonts w:eastAsia="Calibri"/>
          <w:noProof/>
        </w:rPr>
        <w:t>Whether sustained reductions from the starting point should be accounted on a substance</w:t>
      </w:r>
      <w:r w:rsidRPr="00C112A6">
        <w:rPr>
          <w:rFonts w:eastAsia="Calibri"/>
          <w:noProof/>
        </w:rPr>
        <w:noBreakHyphen/>
        <w:t>by</w:t>
      </w:r>
      <w:r w:rsidRPr="00C112A6">
        <w:rPr>
          <w:rFonts w:eastAsia="Calibri"/>
          <w:noProof/>
        </w:rPr>
        <w:noBreakHyphen/>
        <w:t>substance basis. Different views were expressed, including that the starting point should be one unique number, and that reductions should be made by substance, but only for the most commonly used HFCs.</w:t>
      </w:r>
    </w:p>
    <w:p w14:paraId="64D63E84" w14:textId="77777777" w:rsidR="00E94D47" w:rsidRDefault="00E94D47" w:rsidP="00E94D47">
      <w:pPr>
        <w:jc w:val="center"/>
        <w:rPr>
          <w:b/>
        </w:rPr>
      </w:pPr>
    </w:p>
    <w:p w14:paraId="6AF2BA46" w14:textId="77777777" w:rsidR="00E94D47" w:rsidRDefault="00E94D47" w:rsidP="00E94D47">
      <w:pPr>
        <w:jc w:val="center"/>
        <w:rPr>
          <w:b/>
        </w:rPr>
        <w:sectPr w:rsidR="00E94D47" w:rsidSect="00263871">
          <w:headerReference w:type="even" r:id="rId34"/>
          <w:headerReference w:type="default" r:id="rId35"/>
          <w:footerReference w:type="even" r:id="rId36"/>
          <w:footerReference w:type="default" r:id="rId37"/>
          <w:pgSz w:w="12240" w:h="15840" w:code="1"/>
          <w:pgMar w:top="720" w:right="1440" w:bottom="864" w:left="1440" w:header="720" w:footer="475" w:gutter="0"/>
          <w:pgNumType w:start="1"/>
          <w:cols w:space="720"/>
          <w:docGrid w:linePitch="299"/>
        </w:sectPr>
      </w:pPr>
    </w:p>
    <w:p w14:paraId="16D0FB7D" w14:textId="681F5461" w:rsidR="00263871" w:rsidRPr="00884113" w:rsidRDefault="00263871" w:rsidP="00F92097">
      <w:pPr>
        <w:shd w:val="clear" w:color="auto" w:fill="FFFFFF" w:themeFill="background1"/>
        <w:spacing w:after="240"/>
        <w:jc w:val="center"/>
        <w:outlineLvl w:val="0"/>
        <w:rPr>
          <w:rFonts w:eastAsia="SimSun"/>
          <w:b/>
          <w:bCs/>
        </w:rPr>
      </w:pPr>
      <w:r w:rsidRPr="00DC5199">
        <w:rPr>
          <w:rFonts w:eastAsia="SimSun"/>
          <w:b/>
          <w:bCs/>
        </w:rPr>
        <w:t>Annex V</w:t>
      </w:r>
    </w:p>
    <w:p w14:paraId="01538087" w14:textId="40AA0B67" w:rsidR="00263871" w:rsidRPr="00884113" w:rsidRDefault="00263871" w:rsidP="00F92097">
      <w:pPr>
        <w:shd w:val="clear" w:color="auto" w:fill="FFFFFF" w:themeFill="background1"/>
        <w:spacing w:after="240"/>
        <w:jc w:val="center"/>
        <w:outlineLvl w:val="0"/>
        <w:rPr>
          <w:rFonts w:ascii="Times New Roman Bold" w:eastAsia="SimSun" w:hAnsi="Times New Roman Bold"/>
          <w:b/>
          <w:bCs/>
          <w:caps/>
          <w:sz w:val="24"/>
          <w:szCs w:val="24"/>
        </w:rPr>
      </w:pPr>
      <w:r w:rsidRPr="00884113">
        <w:rPr>
          <w:rFonts w:ascii="Times New Roman Bold" w:eastAsia="SimSun" w:hAnsi="Times New Roman Bold"/>
          <w:b/>
          <w:bCs/>
          <w:caps/>
          <w:sz w:val="24"/>
          <w:szCs w:val="24"/>
        </w:rPr>
        <w:t xml:space="preserve">Historical consideration of </w:t>
      </w:r>
      <w:r w:rsidR="00450088" w:rsidRPr="00884113">
        <w:rPr>
          <w:rFonts w:ascii="Times New Roman Bold" w:eastAsia="SimSun" w:hAnsi="Times New Roman Bold"/>
          <w:b/>
          <w:bCs/>
          <w:caps/>
          <w:sz w:val="24"/>
          <w:szCs w:val="24"/>
        </w:rPr>
        <w:t xml:space="preserve">small and medium-sized enterprises </w:t>
      </w:r>
      <w:r w:rsidRPr="00884113">
        <w:rPr>
          <w:rFonts w:ascii="Times New Roman Bold" w:eastAsia="SimSun" w:hAnsi="Times New Roman Bold"/>
          <w:b/>
          <w:bCs/>
          <w:caps/>
          <w:sz w:val="24"/>
          <w:szCs w:val="24"/>
        </w:rPr>
        <w:t>by the Executive Committee</w:t>
      </w:r>
    </w:p>
    <w:p w14:paraId="7B767B2E" w14:textId="76551DF8" w:rsidR="00263871" w:rsidRPr="00263871" w:rsidRDefault="00263871" w:rsidP="00F92097">
      <w:pPr>
        <w:numPr>
          <w:ilvl w:val="0"/>
          <w:numId w:val="31"/>
        </w:numPr>
        <w:shd w:val="clear" w:color="auto" w:fill="FFFFFF" w:themeFill="background1"/>
        <w:spacing w:after="240"/>
        <w:outlineLvl w:val="0"/>
        <w:rPr>
          <w:rFonts w:eastAsia="SimSun"/>
        </w:rPr>
      </w:pPr>
      <w:r w:rsidRPr="00263871">
        <w:rPr>
          <w:rFonts w:eastAsia="SimSun"/>
        </w:rPr>
        <w:t xml:space="preserve">The issue of phase-out at </w:t>
      </w:r>
      <w:r w:rsidR="00FA5837">
        <w:rPr>
          <w:rFonts w:eastAsia="SimSun"/>
        </w:rPr>
        <w:t>small and medium</w:t>
      </w:r>
      <w:r w:rsidR="0046022E">
        <w:rPr>
          <w:rFonts w:eastAsia="SimSun"/>
        </w:rPr>
        <w:noBreakHyphen/>
      </w:r>
      <w:r w:rsidR="00FA5837">
        <w:rPr>
          <w:rFonts w:eastAsia="SimSun"/>
        </w:rPr>
        <w:t>sized enterprises (</w:t>
      </w:r>
      <w:r w:rsidRPr="00263871">
        <w:rPr>
          <w:rFonts w:eastAsia="SimSun"/>
        </w:rPr>
        <w:t>SME</w:t>
      </w:r>
      <w:r w:rsidR="00450088">
        <w:rPr>
          <w:rFonts w:eastAsia="SimSun"/>
        </w:rPr>
        <w:t>s</w:t>
      </w:r>
      <w:r w:rsidR="00FA5837">
        <w:rPr>
          <w:rFonts w:eastAsia="SimSun"/>
        </w:rPr>
        <w:t>)</w:t>
      </w:r>
      <w:r w:rsidRPr="00263871">
        <w:rPr>
          <w:rFonts w:eastAsia="SimSun"/>
        </w:rPr>
        <w:t xml:space="preserve"> had been discussed extensively by the Executive Committee during the CFC phase-out. At the 19</w:t>
      </w:r>
      <w:r w:rsidRPr="00263871">
        <w:rPr>
          <w:rFonts w:eastAsia="SimSun"/>
          <w:vertAlign w:val="superscript"/>
        </w:rPr>
        <w:t>th</w:t>
      </w:r>
      <w:r w:rsidRPr="00263871">
        <w:rPr>
          <w:rFonts w:eastAsia="SimSun"/>
        </w:rPr>
        <w:t xml:space="preserve"> meeting, the Executive Committee considered document UNEP/OzL.Pro/ExCom/19/54 that described the approaches to </w:t>
      </w:r>
      <w:r w:rsidR="00A03590" w:rsidRPr="00263871">
        <w:rPr>
          <w:rFonts w:eastAsia="SimSun"/>
        </w:rPr>
        <w:t>phas</w:t>
      </w:r>
      <w:r w:rsidR="00A03590">
        <w:rPr>
          <w:rFonts w:eastAsia="SimSun"/>
        </w:rPr>
        <w:t xml:space="preserve">ing </w:t>
      </w:r>
      <w:r w:rsidR="00A03590" w:rsidRPr="00263871">
        <w:rPr>
          <w:rFonts w:eastAsia="SimSun"/>
        </w:rPr>
        <w:t xml:space="preserve">out </w:t>
      </w:r>
      <w:r w:rsidR="00FC0B8C">
        <w:rPr>
          <w:rFonts w:eastAsia="SimSun"/>
        </w:rPr>
        <w:t>ozone-depleting substances (</w:t>
      </w:r>
      <w:r w:rsidRPr="00263871">
        <w:rPr>
          <w:rFonts w:eastAsia="SimSun"/>
        </w:rPr>
        <w:t>ODS</w:t>
      </w:r>
      <w:r w:rsidR="00F271B8">
        <w:rPr>
          <w:rFonts w:eastAsia="SimSun"/>
        </w:rPr>
        <w:t>s</w:t>
      </w:r>
      <w:r w:rsidR="00FC0B8C">
        <w:rPr>
          <w:rFonts w:eastAsia="SimSun"/>
        </w:rPr>
        <w:t>)</w:t>
      </w:r>
      <w:r w:rsidRPr="00263871">
        <w:rPr>
          <w:rFonts w:eastAsia="SimSun"/>
        </w:rPr>
        <w:t xml:space="preserve"> in SMEs and, based on an analysis of 104 approved projects, proposed to use consumption </w:t>
      </w:r>
      <w:r w:rsidR="00A21760">
        <w:rPr>
          <w:rFonts w:eastAsia="SimSun"/>
        </w:rPr>
        <w:t xml:space="preserve">as a </w:t>
      </w:r>
      <w:r w:rsidRPr="00263871">
        <w:rPr>
          <w:rFonts w:eastAsia="SimSun"/>
        </w:rPr>
        <w:t>defin</w:t>
      </w:r>
      <w:r w:rsidR="00A21760">
        <w:rPr>
          <w:rFonts w:eastAsia="SimSun"/>
        </w:rPr>
        <w:t>ing criterion for</w:t>
      </w:r>
      <w:r w:rsidRPr="00263871">
        <w:rPr>
          <w:rFonts w:eastAsia="SimSun"/>
        </w:rPr>
        <w:t xml:space="preserve"> SMEs</w:t>
      </w:r>
      <w:r w:rsidR="00847794">
        <w:rPr>
          <w:rFonts w:eastAsia="SimSun"/>
        </w:rPr>
        <w:t xml:space="preserve"> and su</w:t>
      </w:r>
      <w:r w:rsidRPr="00263871">
        <w:rPr>
          <w:rFonts w:eastAsia="SimSun"/>
        </w:rPr>
        <w:t>ggest</w:t>
      </w:r>
      <w:r w:rsidR="00847794">
        <w:rPr>
          <w:rFonts w:eastAsia="SimSun"/>
        </w:rPr>
        <w:t xml:space="preserve">ed several </w:t>
      </w:r>
      <w:r w:rsidR="00D14204">
        <w:rPr>
          <w:rFonts w:eastAsia="SimSun"/>
        </w:rPr>
        <w:t xml:space="preserve">additional </w:t>
      </w:r>
      <w:r w:rsidRPr="00263871">
        <w:rPr>
          <w:rFonts w:eastAsia="SimSun"/>
        </w:rPr>
        <w:t xml:space="preserve">criteria in </w:t>
      </w:r>
      <w:r w:rsidR="00D14204">
        <w:rPr>
          <w:rFonts w:eastAsia="SimSun"/>
        </w:rPr>
        <w:t xml:space="preserve">the </w:t>
      </w:r>
      <w:r w:rsidRPr="00263871">
        <w:rPr>
          <w:rFonts w:eastAsia="SimSun"/>
        </w:rPr>
        <w:t xml:space="preserve">different </w:t>
      </w:r>
      <w:r w:rsidR="00097F6D">
        <w:rPr>
          <w:rFonts w:eastAsia="SimSun"/>
        </w:rPr>
        <w:t xml:space="preserve">foam </w:t>
      </w:r>
      <w:r w:rsidRPr="00263871">
        <w:rPr>
          <w:rFonts w:eastAsia="SimSun"/>
        </w:rPr>
        <w:t xml:space="preserve">subsectors. For example, an SME </w:t>
      </w:r>
      <w:r w:rsidR="00097F6D" w:rsidRPr="00263871">
        <w:rPr>
          <w:rFonts w:eastAsia="SimSun"/>
        </w:rPr>
        <w:t xml:space="preserve">in </w:t>
      </w:r>
      <w:r w:rsidR="00097F6D">
        <w:rPr>
          <w:rFonts w:eastAsia="SimSun"/>
        </w:rPr>
        <w:t xml:space="preserve">the </w:t>
      </w:r>
      <w:r w:rsidR="00097F6D" w:rsidRPr="00263871">
        <w:rPr>
          <w:rFonts w:eastAsia="SimSun"/>
        </w:rPr>
        <w:t xml:space="preserve">polyurethane foam sector </w:t>
      </w:r>
      <w:r w:rsidRPr="00263871">
        <w:rPr>
          <w:rFonts w:eastAsia="SimSun"/>
        </w:rPr>
        <w:t xml:space="preserve">was defined as </w:t>
      </w:r>
      <w:r w:rsidR="00097F6D">
        <w:rPr>
          <w:rFonts w:eastAsia="SimSun"/>
        </w:rPr>
        <w:t xml:space="preserve">an enterprise </w:t>
      </w:r>
      <w:r w:rsidRPr="00263871">
        <w:rPr>
          <w:rFonts w:eastAsia="SimSun"/>
        </w:rPr>
        <w:t>consuming less than 10 ODP tonnes/year of foam</w:t>
      </w:r>
      <w:r w:rsidR="00EC57EB">
        <w:rPr>
          <w:rFonts w:eastAsia="SimSun"/>
        </w:rPr>
        <w:t xml:space="preserve"> </w:t>
      </w:r>
      <w:r w:rsidRPr="00263871">
        <w:rPr>
          <w:rFonts w:eastAsia="SimSun"/>
        </w:rPr>
        <w:t>blowing agent</w:t>
      </w:r>
      <w:r w:rsidR="00097F6D">
        <w:rPr>
          <w:rFonts w:eastAsia="SimSun"/>
        </w:rPr>
        <w:t xml:space="preserve">, while </w:t>
      </w:r>
      <w:r w:rsidR="00097F6D" w:rsidRPr="00263871">
        <w:rPr>
          <w:rFonts w:eastAsia="SimSun"/>
        </w:rPr>
        <w:t xml:space="preserve">in </w:t>
      </w:r>
      <w:r w:rsidR="00097F6D">
        <w:rPr>
          <w:rFonts w:eastAsia="SimSun"/>
        </w:rPr>
        <w:t xml:space="preserve">the </w:t>
      </w:r>
      <w:r w:rsidR="00097F6D" w:rsidRPr="00263871">
        <w:rPr>
          <w:rFonts w:eastAsia="SimSun"/>
        </w:rPr>
        <w:t xml:space="preserve">extruded polyethylene/polystyrene subsector </w:t>
      </w:r>
      <w:r w:rsidR="00622CAA">
        <w:rPr>
          <w:rFonts w:eastAsia="SimSun"/>
        </w:rPr>
        <w:t>it would consume</w:t>
      </w:r>
      <w:r w:rsidRPr="00263871">
        <w:rPr>
          <w:rFonts w:eastAsia="SimSun"/>
        </w:rPr>
        <w:t xml:space="preserve"> 25 ODP tonnes/year. However, no criteria were set for the commercial RAC sector in this document. </w:t>
      </w:r>
    </w:p>
    <w:p w14:paraId="0B608023" w14:textId="64F1BA1B" w:rsidR="00263871" w:rsidRPr="00263871" w:rsidRDefault="00263871" w:rsidP="00F92097">
      <w:pPr>
        <w:numPr>
          <w:ilvl w:val="0"/>
          <w:numId w:val="1"/>
        </w:numPr>
        <w:shd w:val="clear" w:color="auto" w:fill="FFFFFF" w:themeFill="background1"/>
        <w:spacing w:after="240"/>
        <w:outlineLvl w:val="0"/>
        <w:rPr>
          <w:rFonts w:eastAsia="SimSun"/>
        </w:rPr>
      </w:pPr>
      <w:r w:rsidRPr="00263871">
        <w:rPr>
          <w:rFonts w:eastAsia="SimSun"/>
        </w:rPr>
        <w:t>During the 20</w:t>
      </w:r>
      <w:r w:rsidRPr="00263871">
        <w:rPr>
          <w:rFonts w:eastAsia="SimSun"/>
          <w:vertAlign w:val="superscript"/>
        </w:rPr>
        <w:t>th</w:t>
      </w:r>
      <w:r w:rsidRPr="00263871">
        <w:rPr>
          <w:rFonts w:eastAsia="SimSun"/>
        </w:rPr>
        <w:t xml:space="preserve"> to the 24</w:t>
      </w:r>
      <w:r w:rsidRPr="00263871">
        <w:rPr>
          <w:rFonts w:eastAsia="SimSun"/>
          <w:vertAlign w:val="superscript"/>
        </w:rPr>
        <w:t>th</w:t>
      </w:r>
      <w:r w:rsidRPr="00263871">
        <w:rPr>
          <w:rFonts w:eastAsia="SimSun"/>
        </w:rPr>
        <w:t xml:space="preserve"> meetings, the Executive Committee requested the Secretariat, in cooperation with the implementing agencies and the </w:t>
      </w:r>
      <w:r w:rsidR="00720A10">
        <w:rPr>
          <w:rFonts w:eastAsia="SimSun"/>
        </w:rPr>
        <w:t xml:space="preserve">target </w:t>
      </w:r>
      <w:r w:rsidRPr="00263871">
        <w:rPr>
          <w:rFonts w:eastAsia="SimSun"/>
        </w:rPr>
        <w:t xml:space="preserve">countries, to </w:t>
      </w:r>
      <w:r w:rsidR="008C2408">
        <w:rPr>
          <w:rFonts w:eastAsia="SimSun"/>
        </w:rPr>
        <w:t>c</w:t>
      </w:r>
      <w:r w:rsidR="00366376">
        <w:rPr>
          <w:rFonts w:eastAsia="SimSun"/>
        </w:rPr>
        <w:t>ollect</w:t>
      </w:r>
      <w:r w:rsidR="008C2408">
        <w:rPr>
          <w:rFonts w:eastAsia="SimSun"/>
        </w:rPr>
        <w:t xml:space="preserve"> </w:t>
      </w:r>
      <w:r w:rsidR="005E03EE">
        <w:rPr>
          <w:rFonts w:eastAsia="SimSun"/>
        </w:rPr>
        <w:t xml:space="preserve">relevant </w:t>
      </w:r>
      <w:r w:rsidR="00366376">
        <w:rPr>
          <w:rFonts w:eastAsia="SimSun"/>
        </w:rPr>
        <w:t>data</w:t>
      </w:r>
      <w:r w:rsidRPr="00263871">
        <w:rPr>
          <w:rFonts w:eastAsia="SimSun"/>
        </w:rPr>
        <w:t xml:space="preserve"> </w:t>
      </w:r>
      <w:r w:rsidR="008C2408">
        <w:rPr>
          <w:rFonts w:eastAsia="SimSun"/>
        </w:rPr>
        <w:t xml:space="preserve">needed </w:t>
      </w:r>
      <w:r w:rsidRPr="00263871">
        <w:rPr>
          <w:rFonts w:eastAsia="SimSun"/>
        </w:rPr>
        <w:t>to refine the</w:t>
      </w:r>
      <w:r w:rsidR="00E94F5D">
        <w:rPr>
          <w:rFonts w:eastAsia="SimSun"/>
        </w:rPr>
        <w:t xml:space="preserve"> </w:t>
      </w:r>
      <w:r w:rsidRPr="00263871">
        <w:rPr>
          <w:rFonts w:eastAsia="SimSun"/>
        </w:rPr>
        <w:t xml:space="preserve">definition </w:t>
      </w:r>
      <w:r w:rsidR="00E94F5D">
        <w:rPr>
          <w:rFonts w:eastAsia="SimSun"/>
        </w:rPr>
        <w:t xml:space="preserve">of SMEs </w:t>
      </w:r>
      <w:r w:rsidR="0019519D">
        <w:rPr>
          <w:rFonts w:eastAsia="SimSun"/>
        </w:rPr>
        <w:t>based on</w:t>
      </w:r>
      <w:r w:rsidRPr="00263871">
        <w:rPr>
          <w:rFonts w:eastAsia="SimSun"/>
        </w:rPr>
        <w:t xml:space="preserve"> </w:t>
      </w:r>
      <w:r w:rsidR="00ED5CBE">
        <w:rPr>
          <w:rFonts w:eastAsia="SimSun"/>
        </w:rPr>
        <w:t xml:space="preserve">the </w:t>
      </w:r>
      <w:r w:rsidR="007C36CC">
        <w:rPr>
          <w:rFonts w:eastAsia="SimSun"/>
        </w:rPr>
        <w:t xml:space="preserve">criteria for </w:t>
      </w:r>
      <w:r w:rsidR="00FA7D7E">
        <w:rPr>
          <w:rFonts w:eastAsia="SimSun"/>
        </w:rPr>
        <w:t>defining</w:t>
      </w:r>
      <w:r w:rsidR="007C36CC">
        <w:rPr>
          <w:rFonts w:eastAsia="SimSun"/>
        </w:rPr>
        <w:t xml:space="preserve"> small, </w:t>
      </w:r>
      <w:proofErr w:type="gramStart"/>
      <w:r w:rsidR="007C36CC">
        <w:rPr>
          <w:rFonts w:eastAsia="SimSun"/>
        </w:rPr>
        <w:t>medium</w:t>
      </w:r>
      <w:proofErr w:type="gramEnd"/>
      <w:r w:rsidR="007C36CC">
        <w:rPr>
          <w:rFonts w:eastAsia="SimSun"/>
        </w:rPr>
        <w:t xml:space="preserve"> and large enterprises </w:t>
      </w:r>
      <w:r w:rsidR="005E03EE">
        <w:rPr>
          <w:rFonts w:eastAsia="SimSun"/>
        </w:rPr>
        <w:t>contained</w:t>
      </w:r>
      <w:r w:rsidR="007C36CC">
        <w:rPr>
          <w:rFonts w:eastAsia="SimSun"/>
        </w:rPr>
        <w:t xml:space="preserve"> in </w:t>
      </w:r>
      <w:r w:rsidRPr="00263871">
        <w:rPr>
          <w:rFonts w:eastAsia="SimSun"/>
        </w:rPr>
        <w:t>document UNEP/OzL.Pro/ExCom/19/54</w:t>
      </w:r>
      <w:r w:rsidR="00ED7C84">
        <w:rPr>
          <w:rFonts w:eastAsia="SimSun"/>
        </w:rPr>
        <w:t xml:space="preserve">. The Executive Committee also requested that </w:t>
      </w:r>
      <w:r w:rsidRPr="00263871">
        <w:rPr>
          <w:rFonts w:eastAsia="SimSun"/>
        </w:rPr>
        <w:t xml:space="preserve">recommendations </w:t>
      </w:r>
      <w:r w:rsidR="00ED7C84">
        <w:rPr>
          <w:rFonts w:eastAsia="SimSun"/>
        </w:rPr>
        <w:t>be made regarding</w:t>
      </w:r>
      <w:r w:rsidRPr="00263871">
        <w:rPr>
          <w:rFonts w:eastAsia="SimSun"/>
        </w:rPr>
        <w:t xml:space="preserve"> options to advance the phase</w:t>
      </w:r>
      <w:r w:rsidR="00ED7C84">
        <w:rPr>
          <w:rFonts w:eastAsia="SimSun"/>
        </w:rPr>
        <w:noBreakHyphen/>
      </w:r>
      <w:r w:rsidRPr="00263871">
        <w:rPr>
          <w:rFonts w:eastAsia="SimSun"/>
        </w:rPr>
        <w:t xml:space="preserve">out in SMEs, including the possibility of </w:t>
      </w:r>
      <w:r w:rsidR="006C5692">
        <w:rPr>
          <w:rFonts w:eastAsia="SimSun"/>
        </w:rPr>
        <w:t xml:space="preserve">establishing </w:t>
      </w:r>
      <w:r w:rsidRPr="00263871">
        <w:rPr>
          <w:rFonts w:eastAsia="SimSun"/>
        </w:rPr>
        <w:t>a funding window with appropriate cost</w:t>
      </w:r>
      <w:r w:rsidR="006F49BF">
        <w:rPr>
          <w:rFonts w:eastAsia="SimSun"/>
        </w:rPr>
        <w:noBreakHyphen/>
      </w:r>
      <w:r w:rsidRPr="00263871">
        <w:rPr>
          <w:rFonts w:eastAsia="SimSun"/>
        </w:rPr>
        <w:t xml:space="preserve">effectiveness thresholds. </w:t>
      </w:r>
      <w:r w:rsidR="00C76BEF">
        <w:rPr>
          <w:rFonts w:eastAsia="SimSun"/>
        </w:rPr>
        <w:t xml:space="preserve">Relevant data was collected </w:t>
      </w:r>
      <w:r w:rsidR="00FA7D7E">
        <w:rPr>
          <w:rFonts w:eastAsia="SimSun"/>
        </w:rPr>
        <w:t>from</w:t>
      </w:r>
      <w:r w:rsidR="00D512FF">
        <w:rPr>
          <w:rFonts w:eastAsia="SimSun"/>
        </w:rPr>
        <w:t xml:space="preserve"> target countries </w:t>
      </w:r>
      <w:r w:rsidR="00C76BEF">
        <w:rPr>
          <w:rFonts w:eastAsia="SimSun"/>
        </w:rPr>
        <w:t>but proved to be i</w:t>
      </w:r>
      <w:r w:rsidR="00856283">
        <w:rPr>
          <w:rFonts w:eastAsia="SimSun"/>
        </w:rPr>
        <w:t>nsufficient</w:t>
      </w:r>
      <w:r w:rsidR="00FA7D7E">
        <w:rPr>
          <w:rFonts w:eastAsia="SimSun"/>
        </w:rPr>
        <w:t xml:space="preserve"> for </w:t>
      </w:r>
      <w:r w:rsidRPr="00263871">
        <w:rPr>
          <w:rFonts w:eastAsia="SimSun"/>
        </w:rPr>
        <w:t xml:space="preserve">the Secretariat to refine the definition of SMEs </w:t>
      </w:r>
      <w:r w:rsidR="00856283">
        <w:rPr>
          <w:rFonts w:eastAsia="SimSun"/>
        </w:rPr>
        <w:t>at the time</w:t>
      </w:r>
      <w:r w:rsidRPr="00263871">
        <w:rPr>
          <w:rFonts w:eastAsia="SimSun"/>
        </w:rPr>
        <w:t>. At the 25</w:t>
      </w:r>
      <w:r w:rsidRPr="00263871">
        <w:rPr>
          <w:rFonts w:eastAsia="SimSun"/>
          <w:vertAlign w:val="superscript"/>
        </w:rPr>
        <w:t>th</w:t>
      </w:r>
      <w:r w:rsidRPr="00263871">
        <w:rPr>
          <w:rFonts w:eastAsia="SimSun"/>
        </w:rPr>
        <w:t xml:space="preserve"> meeting, the Executive Committee approved a funding window of </w:t>
      </w:r>
      <w:r w:rsidR="00622CAA">
        <w:rPr>
          <w:rFonts w:eastAsia="SimSun"/>
        </w:rPr>
        <w:t>US $</w:t>
      </w:r>
      <w:r w:rsidRPr="00263871">
        <w:rPr>
          <w:rFonts w:eastAsia="SimSun"/>
        </w:rPr>
        <w:t>10</w:t>
      </w:r>
      <w:r w:rsidR="007E7893">
        <w:rPr>
          <w:rFonts w:eastAsia="SimSun"/>
        </w:rPr>
        <w:t> </w:t>
      </w:r>
      <w:r w:rsidRPr="00263871">
        <w:rPr>
          <w:rFonts w:eastAsia="SimSun"/>
        </w:rPr>
        <w:t xml:space="preserve">million to facilitate pilot conversion </w:t>
      </w:r>
      <w:r w:rsidR="00A22CCF">
        <w:rPr>
          <w:rFonts w:eastAsia="SimSun"/>
        </w:rPr>
        <w:t>at</w:t>
      </w:r>
      <w:r w:rsidR="00E815B0">
        <w:rPr>
          <w:rFonts w:eastAsia="SimSun"/>
        </w:rPr>
        <w:t xml:space="preserve"> a</w:t>
      </w:r>
      <w:r w:rsidRPr="00263871">
        <w:rPr>
          <w:rFonts w:eastAsia="SimSun"/>
        </w:rPr>
        <w:t xml:space="preserve"> significant group of small </w:t>
      </w:r>
      <w:r w:rsidR="00E815B0">
        <w:rPr>
          <w:rFonts w:eastAsia="SimSun"/>
        </w:rPr>
        <w:t>enterprises</w:t>
      </w:r>
      <w:r w:rsidRPr="00263871">
        <w:rPr>
          <w:rFonts w:eastAsia="SimSun"/>
        </w:rPr>
        <w:t xml:space="preserve"> in the aerosol or foam sectors in non</w:t>
      </w:r>
      <w:r w:rsidR="00E815B0">
        <w:rPr>
          <w:rFonts w:eastAsia="SimSun"/>
        </w:rPr>
        <w:t>-</w:t>
      </w:r>
      <w:r w:rsidR="00622CAA">
        <w:rPr>
          <w:rFonts w:eastAsia="SimSun"/>
        </w:rPr>
        <w:t>low-</w:t>
      </w:r>
      <w:r w:rsidR="00E815B0">
        <w:rPr>
          <w:rFonts w:eastAsia="SimSun"/>
        </w:rPr>
        <w:t>volume-consuming</w:t>
      </w:r>
      <w:r w:rsidRPr="00263871">
        <w:rPr>
          <w:rFonts w:eastAsia="SimSun"/>
        </w:rPr>
        <w:t xml:space="preserve"> countries</w:t>
      </w:r>
      <w:r w:rsidR="00E815B0" w:rsidRPr="00E815B0">
        <w:rPr>
          <w:rFonts w:eastAsia="SimSun"/>
        </w:rPr>
        <w:t xml:space="preserve"> </w:t>
      </w:r>
      <w:r w:rsidR="00E815B0" w:rsidRPr="00263871">
        <w:rPr>
          <w:rFonts w:eastAsia="SimSun"/>
        </w:rPr>
        <w:t>only</w:t>
      </w:r>
      <w:r w:rsidRPr="00263871">
        <w:rPr>
          <w:rFonts w:eastAsia="SimSun"/>
        </w:rPr>
        <w:t>. In reviewing these projects, the definition proposed in document UNEP/OzL.Pro/ExCom/19/54 was used to define SMEs (decision</w:t>
      </w:r>
      <w:r w:rsidR="003E6F30">
        <w:rPr>
          <w:rFonts w:eastAsia="SimSun"/>
        </w:rPr>
        <w:t> </w:t>
      </w:r>
      <w:r w:rsidRPr="00263871">
        <w:rPr>
          <w:rFonts w:eastAsia="SimSun"/>
        </w:rPr>
        <w:t xml:space="preserve">25/26). </w:t>
      </w:r>
    </w:p>
    <w:p w14:paraId="54568503" w14:textId="6E7E96BE" w:rsidR="000D2A24" w:rsidRPr="00EA1926" w:rsidRDefault="000B3736" w:rsidP="001E1F13">
      <w:pPr>
        <w:numPr>
          <w:ilvl w:val="0"/>
          <w:numId w:val="1"/>
        </w:numPr>
        <w:shd w:val="clear" w:color="auto" w:fill="FFFFFF" w:themeFill="background1"/>
        <w:spacing w:after="240"/>
        <w:outlineLvl w:val="0"/>
        <w:rPr>
          <w:rFonts w:eastAsia="SimSun"/>
        </w:rPr>
      </w:pPr>
      <w:r>
        <w:rPr>
          <w:rFonts w:eastAsia="SimSun"/>
        </w:rPr>
        <w:t xml:space="preserve">Subsequently, </w:t>
      </w:r>
      <w:r w:rsidRPr="00263871">
        <w:rPr>
          <w:rFonts w:eastAsia="SimSun"/>
        </w:rPr>
        <w:t>in approving the cost guidelines for funding stage</w:t>
      </w:r>
      <w:r>
        <w:rPr>
          <w:rFonts w:eastAsia="SimSun"/>
        </w:rPr>
        <w:t> </w:t>
      </w:r>
      <w:r w:rsidRPr="00263871">
        <w:rPr>
          <w:rFonts w:eastAsia="SimSun"/>
        </w:rPr>
        <w:t>II of the HPMP</w:t>
      </w:r>
      <w:r>
        <w:rPr>
          <w:rFonts w:eastAsia="SimSun"/>
        </w:rPr>
        <w:t xml:space="preserve"> a</w:t>
      </w:r>
      <w:r w:rsidR="00263871" w:rsidRPr="00263871">
        <w:rPr>
          <w:rFonts w:eastAsia="SimSun"/>
        </w:rPr>
        <w:t xml:space="preserve">t </w:t>
      </w:r>
      <w:r w:rsidR="003E6F30">
        <w:rPr>
          <w:rFonts w:eastAsia="SimSun"/>
        </w:rPr>
        <w:t>its</w:t>
      </w:r>
      <w:r w:rsidR="00263871" w:rsidRPr="00263871">
        <w:rPr>
          <w:rFonts w:eastAsia="SimSun"/>
        </w:rPr>
        <w:t xml:space="preserve"> 74</w:t>
      </w:r>
      <w:r w:rsidR="00263871" w:rsidRPr="00263871">
        <w:rPr>
          <w:rFonts w:eastAsia="SimSun"/>
          <w:vertAlign w:val="superscript"/>
        </w:rPr>
        <w:t>th</w:t>
      </w:r>
      <w:r>
        <w:rPr>
          <w:rFonts w:eastAsia="SimSun"/>
        </w:rPr>
        <w:t> </w:t>
      </w:r>
      <w:r w:rsidR="00263871" w:rsidRPr="00263871">
        <w:rPr>
          <w:rFonts w:eastAsia="SimSun"/>
        </w:rPr>
        <w:t>meeting, the Executive Committee decided</w:t>
      </w:r>
      <w:r>
        <w:rPr>
          <w:rFonts w:eastAsia="SimSun"/>
        </w:rPr>
        <w:t xml:space="preserve"> </w:t>
      </w:r>
      <w:r w:rsidR="00263871" w:rsidRPr="00263871">
        <w:rPr>
          <w:rFonts w:eastAsia="SimSun"/>
        </w:rPr>
        <w:t xml:space="preserve">that a </w:t>
      </w:r>
      <w:r w:rsidR="00263871" w:rsidRPr="00263871">
        <w:rPr>
          <w:spacing w:val="-2"/>
        </w:rPr>
        <w:t>m</w:t>
      </w:r>
      <w:r w:rsidR="00263871" w:rsidRPr="00263871">
        <w:t>ax</w:t>
      </w:r>
      <w:r w:rsidR="00263871" w:rsidRPr="00263871">
        <w:rPr>
          <w:spacing w:val="1"/>
        </w:rPr>
        <w:t>i</w:t>
      </w:r>
      <w:r w:rsidR="00263871" w:rsidRPr="00263871">
        <w:rPr>
          <w:spacing w:val="-2"/>
        </w:rPr>
        <w:t>m</w:t>
      </w:r>
      <w:r w:rsidR="00263871" w:rsidRPr="00263871">
        <w:rPr>
          <w:spacing w:val="2"/>
        </w:rPr>
        <w:t>u</w:t>
      </w:r>
      <w:r w:rsidR="00263871" w:rsidRPr="00263871">
        <w:t xml:space="preserve">m of </w:t>
      </w:r>
      <w:r w:rsidR="00263871" w:rsidRPr="00263871">
        <w:rPr>
          <w:spacing w:val="-1"/>
        </w:rPr>
        <w:t>u</w:t>
      </w:r>
      <w:r w:rsidR="00263871" w:rsidRPr="00263871">
        <w:t>p</w:t>
      </w:r>
      <w:r w:rsidR="00263871" w:rsidRPr="00263871">
        <w:rPr>
          <w:spacing w:val="-1"/>
        </w:rPr>
        <w:t xml:space="preserve"> t</w:t>
      </w:r>
      <w:r w:rsidR="00263871" w:rsidRPr="00263871">
        <w:t>o</w:t>
      </w:r>
      <w:r w:rsidR="00263871" w:rsidRPr="00263871">
        <w:rPr>
          <w:spacing w:val="-1"/>
        </w:rPr>
        <w:t xml:space="preserve"> </w:t>
      </w:r>
      <w:r w:rsidR="00263871" w:rsidRPr="00263871">
        <w:t>40</w:t>
      </w:r>
      <w:r>
        <w:rPr>
          <w:spacing w:val="-3"/>
        </w:rPr>
        <w:t> </w:t>
      </w:r>
      <w:r w:rsidR="00263871" w:rsidRPr="00263871">
        <w:t>per</w:t>
      </w:r>
      <w:r>
        <w:rPr>
          <w:spacing w:val="-3"/>
        </w:rPr>
        <w:t> </w:t>
      </w:r>
      <w:r w:rsidR="00263871" w:rsidRPr="00263871">
        <w:t>cent</w:t>
      </w:r>
      <w:r w:rsidR="00263871" w:rsidRPr="00263871">
        <w:rPr>
          <w:spacing w:val="-4"/>
        </w:rPr>
        <w:t xml:space="preserve"> </w:t>
      </w:r>
      <w:r w:rsidR="00263871" w:rsidRPr="00263871">
        <w:t>above</w:t>
      </w:r>
      <w:r w:rsidR="00263871" w:rsidRPr="00263871">
        <w:rPr>
          <w:spacing w:val="-5"/>
        </w:rPr>
        <w:t xml:space="preserve"> </w:t>
      </w:r>
      <w:r w:rsidR="00263871" w:rsidRPr="00263871">
        <w:t>the</w:t>
      </w:r>
      <w:r w:rsidR="00263871" w:rsidRPr="00263871">
        <w:rPr>
          <w:spacing w:val="-3"/>
        </w:rPr>
        <w:t xml:space="preserve"> </w:t>
      </w:r>
      <w:r w:rsidR="00263871" w:rsidRPr="00263871">
        <w:t>cost</w:t>
      </w:r>
      <w:r>
        <w:noBreakHyphen/>
      </w:r>
      <w:r w:rsidR="00263871" w:rsidRPr="00263871">
        <w:t>effectiveness</w:t>
      </w:r>
      <w:r w:rsidR="00263871" w:rsidRPr="00263871">
        <w:rPr>
          <w:spacing w:val="-16"/>
        </w:rPr>
        <w:t xml:space="preserve"> </w:t>
      </w:r>
      <w:r w:rsidR="00263871" w:rsidRPr="00263871">
        <w:t>threshold would be provided for</w:t>
      </w:r>
      <w:r w:rsidR="00263871" w:rsidRPr="00263871">
        <w:rPr>
          <w:spacing w:val="3"/>
        </w:rPr>
        <w:t xml:space="preserve"> </w:t>
      </w:r>
      <w:r w:rsidR="00263871" w:rsidRPr="00263871">
        <w:t>SME</w:t>
      </w:r>
      <w:r w:rsidR="00263871" w:rsidRPr="00263871">
        <w:rPr>
          <w:spacing w:val="1"/>
        </w:rPr>
        <w:t>s</w:t>
      </w:r>
      <w:r w:rsidR="00263871" w:rsidRPr="00263871">
        <w:t xml:space="preserve"> in</w:t>
      </w:r>
      <w:r w:rsidR="00263871" w:rsidRPr="00263871">
        <w:rPr>
          <w:spacing w:val="4"/>
        </w:rPr>
        <w:t xml:space="preserve"> </w:t>
      </w:r>
      <w:r w:rsidR="00263871" w:rsidRPr="00263871">
        <w:t>the</w:t>
      </w:r>
      <w:r w:rsidR="00263871" w:rsidRPr="00263871">
        <w:rPr>
          <w:spacing w:val="3"/>
        </w:rPr>
        <w:t xml:space="preserve"> </w:t>
      </w:r>
      <w:r w:rsidR="00263871" w:rsidRPr="00263871">
        <w:t>foam sector</w:t>
      </w:r>
      <w:r w:rsidR="00263871" w:rsidRPr="00263871">
        <w:rPr>
          <w:spacing w:val="1"/>
        </w:rPr>
        <w:t xml:space="preserve"> </w:t>
      </w:r>
      <w:r w:rsidR="00263871" w:rsidRPr="00263871">
        <w:t>with</w:t>
      </w:r>
      <w:r w:rsidR="00263871" w:rsidRPr="00263871">
        <w:rPr>
          <w:spacing w:val="2"/>
        </w:rPr>
        <w:t xml:space="preserve"> </w:t>
      </w:r>
      <w:r w:rsidR="00263871" w:rsidRPr="00263871">
        <w:t>consu</w:t>
      </w:r>
      <w:r w:rsidR="00263871" w:rsidRPr="00263871">
        <w:rPr>
          <w:spacing w:val="-2"/>
        </w:rPr>
        <w:t>m</w:t>
      </w:r>
      <w:r w:rsidR="00263871" w:rsidRPr="00263871">
        <w:t>ption</w:t>
      </w:r>
      <w:r w:rsidR="00263871" w:rsidRPr="00263871">
        <w:rPr>
          <w:spacing w:val="-5"/>
        </w:rPr>
        <w:t xml:space="preserve"> </w:t>
      </w:r>
      <w:r w:rsidR="00263871" w:rsidRPr="00263871">
        <w:t>of</w:t>
      </w:r>
      <w:r w:rsidR="00263871" w:rsidRPr="00263871">
        <w:rPr>
          <w:spacing w:val="4"/>
        </w:rPr>
        <w:t xml:space="preserve"> </w:t>
      </w:r>
      <w:r w:rsidR="00263871" w:rsidRPr="00263871">
        <w:t>less</w:t>
      </w:r>
      <w:r w:rsidR="00263871" w:rsidRPr="00263871">
        <w:rPr>
          <w:spacing w:val="3"/>
        </w:rPr>
        <w:t xml:space="preserve"> </w:t>
      </w:r>
      <w:r w:rsidR="00263871" w:rsidRPr="00263871">
        <w:t>than</w:t>
      </w:r>
      <w:r w:rsidR="00263871" w:rsidRPr="00263871">
        <w:rPr>
          <w:spacing w:val="2"/>
        </w:rPr>
        <w:t xml:space="preserve"> </w:t>
      </w:r>
      <w:r w:rsidR="00263871" w:rsidRPr="00263871">
        <w:t>20</w:t>
      </w:r>
      <w:r w:rsidR="00263871" w:rsidRPr="00263871">
        <w:rPr>
          <w:spacing w:val="3"/>
        </w:rPr>
        <w:t xml:space="preserve"> </w:t>
      </w:r>
      <w:r w:rsidR="00263871" w:rsidRPr="00263871">
        <w:t>metric tonnes (decision</w:t>
      </w:r>
      <w:r w:rsidR="0046022E">
        <w:t> </w:t>
      </w:r>
      <w:r w:rsidR="00263871" w:rsidRPr="00263871">
        <w:t>74/50(c)(iii))</w:t>
      </w:r>
      <w:r w:rsidR="001E1F13">
        <w:t>.</w:t>
      </w:r>
    </w:p>
    <w:p w14:paraId="201677F4" w14:textId="77777777" w:rsidR="00EA1926" w:rsidRDefault="00EA1926" w:rsidP="00EA1926">
      <w:pPr>
        <w:shd w:val="clear" w:color="auto" w:fill="FFFFFF" w:themeFill="background1"/>
        <w:spacing w:after="240"/>
        <w:outlineLvl w:val="0"/>
      </w:pPr>
    </w:p>
    <w:p w14:paraId="5DEFB12E" w14:textId="77777777" w:rsidR="00E312C4" w:rsidRPr="00CC6E10" w:rsidRDefault="00E312C4" w:rsidP="00E312C4"/>
    <w:p w14:paraId="4F6D2300" w14:textId="77777777" w:rsidR="00E312C4" w:rsidRPr="00CC6E10" w:rsidRDefault="00E312C4" w:rsidP="00E312C4"/>
    <w:p w14:paraId="28E4A96B" w14:textId="77777777" w:rsidR="00E312C4" w:rsidRPr="00CC6E10" w:rsidRDefault="00E312C4" w:rsidP="00E312C4"/>
    <w:p w14:paraId="67442F5B" w14:textId="77777777" w:rsidR="00E312C4" w:rsidRPr="00CC6E10" w:rsidRDefault="00E312C4" w:rsidP="00E312C4"/>
    <w:p w14:paraId="3DD9ACD2" w14:textId="77777777" w:rsidR="00E312C4" w:rsidRPr="00CC6E10" w:rsidRDefault="00E312C4" w:rsidP="00E312C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312C4" w:rsidRPr="00CC6E10" w14:paraId="1AC4B154" w14:textId="77777777" w:rsidTr="00A82B84">
        <w:tc>
          <w:tcPr>
            <w:tcW w:w="1915" w:type="dxa"/>
          </w:tcPr>
          <w:p w14:paraId="62C7CA4E" w14:textId="77777777" w:rsidR="00E312C4" w:rsidRPr="00CC6E10" w:rsidRDefault="00E312C4" w:rsidP="00A82B84"/>
        </w:tc>
        <w:tc>
          <w:tcPr>
            <w:tcW w:w="1915" w:type="dxa"/>
          </w:tcPr>
          <w:p w14:paraId="25A90042" w14:textId="77777777" w:rsidR="00E312C4" w:rsidRPr="00CC6E10" w:rsidRDefault="00E312C4" w:rsidP="00A82B84"/>
        </w:tc>
        <w:tc>
          <w:tcPr>
            <w:tcW w:w="1915" w:type="dxa"/>
            <w:tcBorders>
              <w:bottom w:val="single" w:sz="4" w:space="0" w:color="auto"/>
            </w:tcBorders>
          </w:tcPr>
          <w:p w14:paraId="5F7BA95C" w14:textId="77777777" w:rsidR="00E312C4" w:rsidRPr="00CC6E10" w:rsidRDefault="00E312C4" w:rsidP="00A82B84"/>
        </w:tc>
        <w:tc>
          <w:tcPr>
            <w:tcW w:w="1915" w:type="dxa"/>
          </w:tcPr>
          <w:p w14:paraId="261D0FE8" w14:textId="77777777" w:rsidR="00E312C4" w:rsidRPr="00CC6E10" w:rsidRDefault="00E312C4" w:rsidP="00A82B84"/>
        </w:tc>
        <w:tc>
          <w:tcPr>
            <w:tcW w:w="1916" w:type="dxa"/>
          </w:tcPr>
          <w:p w14:paraId="43F7F6D2" w14:textId="77777777" w:rsidR="00E312C4" w:rsidRPr="00CC6E10" w:rsidRDefault="00E312C4" w:rsidP="00A82B84"/>
        </w:tc>
      </w:tr>
    </w:tbl>
    <w:p w14:paraId="06D3B198" w14:textId="77777777" w:rsidR="00E312C4" w:rsidRPr="00CC6E10" w:rsidRDefault="00E312C4" w:rsidP="00E312C4"/>
    <w:p w14:paraId="5FBB05F9" w14:textId="77777777" w:rsidR="00EA1926" w:rsidRDefault="00EA1926" w:rsidP="00EA1926">
      <w:pPr>
        <w:shd w:val="clear" w:color="auto" w:fill="FFFFFF" w:themeFill="background1"/>
        <w:spacing w:after="240"/>
        <w:outlineLvl w:val="0"/>
        <w:rPr>
          <w:rFonts w:eastAsia="SimSun"/>
        </w:rPr>
      </w:pPr>
    </w:p>
    <w:p w14:paraId="7F03F8E2" w14:textId="77777777" w:rsidR="00E312C4" w:rsidRPr="00E312C4" w:rsidRDefault="00E312C4" w:rsidP="00E312C4">
      <w:pPr>
        <w:rPr>
          <w:rFonts w:eastAsia="SimSun"/>
        </w:rPr>
      </w:pPr>
    </w:p>
    <w:p w14:paraId="1ECA915C" w14:textId="77777777" w:rsidR="00E312C4" w:rsidRPr="00E312C4" w:rsidRDefault="00E312C4" w:rsidP="00E312C4">
      <w:pPr>
        <w:rPr>
          <w:rFonts w:eastAsia="SimSun"/>
        </w:rPr>
      </w:pPr>
    </w:p>
    <w:p w14:paraId="4EFB23F0" w14:textId="77777777" w:rsidR="00E312C4" w:rsidRPr="00E312C4" w:rsidRDefault="00E312C4" w:rsidP="00E312C4">
      <w:pPr>
        <w:rPr>
          <w:rFonts w:eastAsia="SimSun"/>
        </w:rPr>
      </w:pPr>
    </w:p>
    <w:p w14:paraId="43092F66" w14:textId="77777777" w:rsidR="00E312C4" w:rsidRPr="00E312C4" w:rsidRDefault="00E312C4" w:rsidP="00E312C4">
      <w:pPr>
        <w:rPr>
          <w:rFonts w:eastAsia="SimSun"/>
        </w:rPr>
      </w:pPr>
    </w:p>
    <w:p w14:paraId="1A261D58" w14:textId="77777777" w:rsidR="00E312C4" w:rsidRPr="00E312C4" w:rsidRDefault="00E312C4" w:rsidP="00E312C4">
      <w:pPr>
        <w:rPr>
          <w:rFonts w:eastAsia="SimSun"/>
        </w:rPr>
      </w:pPr>
    </w:p>
    <w:p w14:paraId="1A6A7921" w14:textId="77777777" w:rsidR="00E312C4" w:rsidRDefault="00E312C4" w:rsidP="00E312C4">
      <w:pPr>
        <w:rPr>
          <w:rFonts w:eastAsia="SimSun"/>
        </w:rPr>
      </w:pPr>
    </w:p>
    <w:p w14:paraId="33128971" w14:textId="77777777" w:rsidR="00E312C4" w:rsidRDefault="00E312C4" w:rsidP="00E312C4">
      <w:pPr>
        <w:rPr>
          <w:rFonts w:eastAsia="SimSun"/>
        </w:rPr>
      </w:pPr>
    </w:p>
    <w:p w14:paraId="5DE24957" w14:textId="77777777" w:rsidR="00E312C4" w:rsidRDefault="00E312C4" w:rsidP="00E312C4">
      <w:pPr>
        <w:rPr>
          <w:rFonts w:eastAsia="SimSun"/>
        </w:rPr>
      </w:pPr>
    </w:p>
    <w:p w14:paraId="0CD84046" w14:textId="5F2674CD" w:rsidR="00E312C4" w:rsidRPr="00E312C4" w:rsidRDefault="00E312C4" w:rsidP="00E312C4">
      <w:pPr>
        <w:tabs>
          <w:tab w:val="left" w:pos="6306"/>
        </w:tabs>
        <w:rPr>
          <w:rFonts w:eastAsia="SimSun"/>
        </w:rPr>
      </w:pPr>
      <w:r>
        <w:rPr>
          <w:rFonts w:eastAsia="SimSun"/>
        </w:rPr>
        <w:tab/>
      </w:r>
    </w:p>
    <w:sectPr w:rsidR="00E312C4" w:rsidRPr="00E312C4" w:rsidSect="00263871">
      <w:headerReference w:type="default" r:id="rId38"/>
      <w:footerReference w:type="default" r:id="rId3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77922E" w14:textId="77777777" w:rsidR="00D7295B" w:rsidRDefault="00D7295B" w:rsidP="004A504B">
      <w:r>
        <w:separator/>
      </w:r>
    </w:p>
  </w:endnote>
  <w:endnote w:type="continuationSeparator" w:id="0">
    <w:p w14:paraId="0FF0E698" w14:textId="77777777" w:rsidR="00D7295B" w:rsidRDefault="00D7295B" w:rsidP="004A504B">
      <w:r>
        <w:continuationSeparator/>
      </w:r>
    </w:p>
  </w:endnote>
  <w:endnote w:type="continuationNotice" w:id="1">
    <w:p w14:paraId="33CE7E30" w14:textId="77777777" w:rsidR="00D7295B" w:rsidRDefault="00D729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CC271" w14:textId="62A1BECB" w:rsidR="009C42E9" w:rsidRPr="0033525D" w:rsidRDefault="009C42E9" w:rsidP="00806369">
    <w:pPr>
      <w:tabs>
        <w:tab w:val="left" w:pos="4429"/>
        <w:tab w:val="center" w:pos="4680"/>
      </w:tabs>
      <w:jc w:val="center"/>
    </w:pPr>
    <w:r>
      <w:fldChar w:fldCharType="begin"/>
    </w:r>
    <w:r>
      <w:instrText xml:space="preserve"> PAGE </w:instrText>
    </w:r>
    <w:r>
      <w:fldChar w:fldCharType="separate"/>
    </w:r>
    <w:r>
      <w:rPr>
        <w:noProof/>
      </w:rPr>
      <w:t>12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9686B" w14:textId="77777777" w:rsidR="009C42E9" w:rsidRPr="0033525D" w:rsidRDefault="009C42E9">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7BBCA" w14:textId="77777777" w:rsidR="009C42E9" w:rsidRDefault="009C42E9" w:rsidP="001E1A58">
    <w:pPr>
      <w:pBdr>
        <w:top w:val="single" w:sz="4" w:space="1" w:color="auto"/>
        <w:left w:val="single" w:sz="4" w:space="0"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97BEA69" w14:textId="77777777" w:rsidR="009C42E9" w:rsidRDefault="009C42E9" w:rsidP="001E1A58">
    <w:pPr>
      <w:pBdr>
        <w:top w:val="single" w:sz="4" w:space="1" w:color="auto"/>
        <w:left w:val="single" w:sz="4" w:space="0"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BEF38" w14:textId="77777777" w:rsidR="00674740" w:rsidRDefault="00674740" w:rsidP="00806369">
    <w:pPr>
      <w:tabs>
        <w:tab w:val="left" w:pos="4429"/>
        <w:tab w:val="center" w:pos="4680"/>
      </w:tabs>
      <w:jc w:val="center"/>
    </w:pPr>
  </w:p>
  <w:p w14:paraId="039A3318" w14:textId="2BDE7219" w:rsidR="00806369" w:rsidRPr="0033525D" w:rsidRDefault="00806369" w:rsidP="00806369">
    <w:pPr>
      <w:tabs>
        <w:tab w:val="left" w:pos="4429"/>
        <w:tab w:val="center" w:pos="4680"/>
      </w:tabs>
      <w:jc w:val="center"/>
    </w:pPr>
    <w:r>
      <w:fldChar w:fldCharType="begin"/>
    </w:r>
    <w:r>
      <w:instrText xml:space="preserve"> PAGE </w:instrText>
    </w:r>
    <w:r>
      <w:fldChar w:fldCharType="separate"/>
    </w:r>
    <w:r>
      <w:rPr>
        <w:noProof/>
      </w:rPr>
      <w:t>12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6697D" w14:textId="77777777" w:rsidR="00674740" w:rsidRDefault="00674740">
    <w:pPr>
      <w:jc w:val="center"/>
    </w:pPr>
  </w:p>
  <w:p w14:paraId="2416CAFD" w14:textId="15878E9A" w:rsidR="00806369" w:rsidRPr="0033525D" w:rsidRDefault="00806369">
    <w:pPr>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E175F" w14:textId="77777777" w:rsidR="009C42E9" w:rsidRDefault="009C42E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7E37E8A" w14:textId="77777777" w:rsidR="009C42E9" w:rsidRDefault="009C42E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58BE2"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19F00"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99ED5" w14:textId="77777777" w:rsidR="004E7F9C" w:rsidRPr="00B95909" w:rsidRDefault="004E7F9C" w:rsidP="00B9590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9E0BB" w14:textId="77777777" w:rsidR="00025E64" w:rsidRPr="0033525D" w:rsidRDefault="00025E64">
    <w:pPr>
      <w:jc w:val="center"/>
    </w:pPr>
    <w:r>
      <w:fldChar w:fldCharType="begin"/>
    </w:r>
    <w:r>
      <w:instrText xml:space="preserve"> PAGE </w:instrText>
    </w:r>
    <w:r>
      <w:fldChar w:fldCharType="separate"/>
    </w:r>
    <w:r>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6D4B4" w14:textId="77777777" w:rsidR="00E94D47" w:rsidRPr="0033525D" w:rsidRDefault="00E94D47">
    <w:pPr>
      <w:jc w:val="center"/>
    </w:pPr>
    <w:r>
      <w:fldChar w:fldCharType="begin"/>
    </w:r>
    <w:r>
      <w:instrText xml:space="preserve"> PAGE </w:instrText>
    </w:r>
    <w:r>
      <w:fldChar w:fldCharType="separate"/>
    </w:r>
    <w:r>
      <w:rPr>
        <w:noProof/>
      </w:rPr>
      <w:t>3</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BC668" w14:textId="77777777" w:rsidR="00EA1926" w:rsidRDefault="00EA1926">
    <w:pPr>
      <w:jc w:val="center"/>
    </w:pPr>
  </w:p>
  <w:p w14:paraId="17F0C3C8" w14:textId="10E9DCE4" w:rsidR="00EA1926" w:rsidRPr="0033525D" w:rsidRDefault="00025E64">
    <w:pPr>
      <w:jc w:val="center"/>
      <w:rPr>
        <w:noProof/>
      </w:rPr>
    </w:pPr>
    <w:r>
      <w:fldChar w:fldCharType="begin"/>
    </w:r>
    <w:r>
      <w:instrText xml:space="preserve"> PAGE </w:instrText>
    </w:r>
    <w:r>
      <w:fldChar w:fldCharType="separate"/>
    </w:r>
    <w:r>
      <w:rPr>
        <w:noProof/>
      </w:rPr>
      <w:t>2</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4DE8B" w14:textId="77777777" w:rsidR="00EA1926" w:rsidRDefault="00EA1926">
    <w:pPr>
      <w:jc w:val="center"/>
    </w:pPr>
  </w:p>
  <w:p w14:paraId="3EADD3E8" w14:textId="0BB86B9B" w:rsidR="00CE1285" w:rsidRPr="0033525D" w:rsidRDefault="00CE1285">
    <w:pPr>
      <w:jc w:val="center"/>
    </w:pPr>
    <w:r>
      <w:fldChar w:fldCharType="begin"/>
    </w:r>
    <w:r>
      <w:instrText xml:space="preserve"> PAGE </w:instrText>
    </w:r>
    <w:r>
      <w:fldChar w:fldCharType="separate"/>
    </w:r>
    <w:r>
      <w:rPr>
        <w:noProof/>
      </w:rPr>
      <w:t>3</w:t>
    </w:r>
    <w:r>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68D2B" w14:textId="77777777" w:rsidR="00E94D47" w:rsidRPr="0033525D" w:rsidRDefault="00E94D47">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9F91B1" w14:textId="77777777" w:rsidR="00D7295B" w:rsidRDefault="00D7295B" w:rsidP="004A504B">
      <w:r>
        <w:separator/>
      </w:r>
    </w:p>
  </w:footnote>
  <w:footnote w:type="continuationSeparator" w:id="0">
    <w:p w14:paraId="44380CC7" w14:textId="77777777" w:rsidR="00D7295B" w:rsidRDefault="00D7295B" w:rsidP="004A504B">
      <w:r>
        <w:continuationSeparator/>
      </w:r>
    </w:p>
  </w:footnote>
  <w:footnote w:type="continuationNotice" w:id="1">
    <w:p w14:paraId="3131D1F8" w14:textId="77777777" w:rsidR="00D7295B" w:rsidRDefault="00D7295B"/>
  </w:footnote>
  <w:footnote w:id="2">
    <w:p w14:paraId="6E59C142" w14:textId="16AAA007" w:rsidR="009C42E9" w:rsidRDefault="009C42E9" w:rsidP="009C42E9">
      <w:pPr>
        <w:pStyle w:val="FootnoteText"/>
      </w:pPr>
      <w:r>
        <w:rPr>
          <w:rStyle w:val="FootnoteReference"/>
        </w:rPr>
        <w:footnoteRef/>
      </w:r>
      <w:r>
        <w:t xml:space="preserve"> UNEP/OzL.Pro/ExCom/9</w:t>
      </w:r>
      <w:r w:rsidR="00780F5B">
        <w:t>2</w:t>
      </w:r>
      <w:r>
        <w:t>/1</w:t>
      </w:r>
    </w:p>
  </w:footnote>
  <w:footnote w:id="3">
    <w:p w14:paraId="662EC938" w14:textId="77777777" w:rsidR="009C42E9" w:rsidRPr="00E71D91" w:rsidRDefault="009C42E9" w:rsidP="00A82B84">
      <w:pPr>
        <w:pStyle w:val="FootnoteText"/>
      </w:pPr>
      <w:r>
        <w:rPr>
          <w:rStyle w:val="FootnoteReference"/>
        </w:rPr>
        <w:footnoteRef/>
      </w:r>
      <w:r>
        <w:t xml:space="preserve"> </w:t>
      </w:r>
      <w:r w:rsidRPr="00FF4638">
        <w:t>Decision XXVIII/2</w:t>
      </w:r>
      <w:r w:rsidRPr="007F26FF">
        <w:t xml:space="preserve"> related to the amendment phasing down </w:t>
      </w:r>
      <w:r>
        <w:t>HFC</w:t>
      </w:r>
      <w:r w:rsidRPr="007F26FF">
        <w:t>s</w:t>
      </w:r>
      <w:r>
        <w:t xml:space="preserve"> includes s</w:t>
      </w:r>
      <w:r w:rsidRPr="00E71D91">
        <w:t>everal</w:t>
      </w:r>
      <w:r>
        <w:t xml:space="preserve"> </w:t>
      </w:r>
      <w:r w:rsidRPr="00E71D91">
        <w:t xml:space="preserve">elements </w:t>
      </w:r>
      <w:r>
        <w:t>that pertain to</w:t>
      </w:r>
      <w:r w:rsidRPr="00E71D91">
        <w:t xml:space="preserve"> the operation of the Multilateral Fund</w:t>
      </w:r>
      <w:r>
        <w:t>,</w:t>
      </w:r>
      <w:r w:rsidRPr="00E71D91">
        <w:t xml:space="preserve"> </w:t>
      </w:r>
      <w:r>
        <w:t>and thus</w:t>
      </w:r>
      <w:r w:rsidRPr="00E71D91">
        <w:t xml:space="preserve"> are for </w:t>
      </w:r>
      <w:r>
        <w:t xml:space="preserve">the </w:t>
      </w:r>
      <w:r w:rsidRPr="00E71D91">
        <w:t xml:space="preserve">consideration </w:t>
      </w:r>
      <w:r>
        <w:t>of</w:t>
      </w:r>
      <w:r w:rsidRPr="00E71D91">
        <w:t xml:space="preserve"> the Executive Committee.</w:t>
      </w:r>
    </w:p>
  </w:footnote>
  <w:footnote w:id="4">
    <w:p w14:paraId="2BEA529F" w14:textId="77777777" w:rsidR="009C42E9" w:rsidRPr="00702C82" w:rsidRDefault="009C42E9" w:rsidP="003A5B06">
      <w:pPr>
        <w:pStyle w:val="FootnoteText"/>
        <w:spacing w:after="120"/>
        <w:rPr>
          <w:lang w:val="en-US"/>
        </w:rPr>
      </w:pPr>
      <w:r w:rsidRPr="00E71D91">
        <w:rPr>
          <w:rStyle w:val="FootnoteReference"/>
        </w:rPr>
        <w:footnoteRef/>
      </w:r>
      <w:r w:rsidRPr="00E71D91">
        <w:t xml:space="preserve"> </w:t>
      </w:r>
      <w:r w:rsidRPr="00FF4638">
        <w:t>Decision XXX/4</w:t>
      </w:r>
      <w:r>
        <w:t xml:space="preserve">: </w:t>
      </w:r>
      <w:r w:rsidRPr="00E71D91">
        <w:t>Progress by the Executive Committee of the Multilateral Fund in</w:t>
      </w:r>
      <w:r w:rsidRPr="00B674BE">
        <w:t xml:space="preserve"> the development of guidelines for financing the phase</w:t>
      </w:r>
      <w:r>
        <w:noBreakHyphen/>
      </w:r>
      <w:r w:rsidRPr="00B674BE">
        <w:t xml:space="preserve">down of </w:t>
      </w:r>
      <w:r>
        <w:t>HFC</w:t>
      </w:r>
      <w:r w:rsidRPr="00B674BE">
        <w:t>s</w:t>
      </w:r>
      <w:r>
        <w:t>.</w:t>
      </w:r>
      <w:r w:rsidRPr="00702C82">
        <w:rPr>
          <w:lang w:val="en-US"/>
        </w:rPr>
        <w:t xml:space="preserve"> </w:t>
      </w:r>
    </w:p>
  </w:footnote>
  <w:footnote w:id="5">
    <w:p w14:paraId="7162CD49" w14:textId="01992A57" w:rsidR="009C42E9" w:rsidRPr="00AB467D" w:rsidRDefault="009C42E9" w:rsidP="003A5649">
      <w:pPr>
        <w:pStyle w:val="FootnoteText"/>
        <w:shd w:val="clear" w:color="auto" w:fill="FFFFFF" w:themeFill="background1"/>
      </w:pPr>
      <w:r>
        <w:rPr>
          <w:rStyle w:val="FootnoteReference"/>
        </w:rPr>
        <w:footnoteRef/>
      </w:r>
      <w:r w:rsidRPr="00AB467D">
        <w:t xml:space="preserve"> </w:t>
      </w:r>
      <w:r w:rsidRPr="00AB467D">
        <w:rPr>
          <w:lang w:eastAsia="zh-CN"/>
        </w:rPr>
        <w:t>UNEP/OzL.Pro/ExCom/89/6</w:t>
      </w:r>
    </w:p>
  </w:footnote>
  <w:footnote w:id="6">
    <w:p w14:paraId="766A5F14" w14:textId="0250B2E5" w:rsidR="009C42E9" w:rsidRPr="003A5649" w:rsidRDefault="009C42E9" w:rsidP="003A5649">
      <w:pPr>
        <w:pStyle w:val="FootnoteText"/>
        <w:shd w:val="clear" w:color="auto" w:fill="FFFFFF" w:themeFill="background1"/>
      </w:pPr>
      <w:r>
        <w:rPr>
          <w:rStyle w:val="FootnoteReference"/>
        </w:rPr>
        <w:footnoteRef/>
      </w:r>
      <w:r>
        <w:t xml:space="preserve"> </w:t>
      </w:r>
      <w:r w:rsidRPr="003A5649">
        <w:t>Contained in Annex II (cost-effectiveness thresholds), Annex III (disposal) and Annex IV (starting point) to document UNEP/OzL.Pro/ExCom/89/16.</w:t>
      </w:r>
    </w:p>
  </w:footnote>
  <w:footnote w:id="7">
    <w:p w14:paraId="69CE8251" w14:textId="1DEE5F55" w:rsidR="009C42E9" w:rsidRPr="003A5649" w:rsidRDefault="009C42E9" w:rsidP="003A5649">
      <w:pPr>
        <w:pStyle w:val="FootnoteText"/>
        <w:shd w:val="clear" w:color="auto" w:fill="FFFFFF" w:themeFill="background1"/>
      </w:pPr>
      <w:r w:rsidRPr="003A5649">
        <w:rPr>
          <w:rStyle w:val="FootnoteReference"/>
        </w:rPr>
        <w:footnoteRef/>
      </w:r>
      <w:r w:rsidRPr="003A5649">
        <w:t xml:space="preserve"> Paragraph 176 and Annexes XXIII and XXIV of document UNEP/OzL.Pro/ExCom/90/40</w:t>
      </w:r>
    </w:p>
  </w:footnote>
  <w:footnote w:id="8">
    <w:p w14:paraId="6DCD2EA9" w14:textId="46DF75A0" w:rsidR="003A5649" w:rsidRDefault="003A5649">
      <w:pPr>
        <w:pStyle w:val="FootnoteText"/>
      </w:pPr>
      <w:r>
        <w:rPr>
          <w:rStyle w:val="FootnoteReference"/>
        </w:rPr>
        <w:footnoteRef/>
      </w:r>
      <w:r>
        <w:t xml:space="preserve"> </w:t>
      </w:r>
      <w:r w:rsidRPr="003A5649">
        <w:t>Contained in Annex XXXII of document UNEP/OzL.Pro/ExCom/91/72</w:t>
      </w:r>
    </w:p>
  </w:footnote>
  <w:footnote w:id="9">
    <w:p w14:paraId="044CB95F" w14:textId="06F21274" w:rsidR="005D0227" w:rsidRDefault="005D0227">
      <w:pPr>
        <w:pStyle w:val="FootnoteText"/>
      </w:pPr>
      <w:r>
        <w:rPr>
          <w:rStyle w:val="FootnoteReference"/>
        </w:rPr>
        <w:footnoteRef/>
      </w:r>
      <w:r>
        <w:t xml:space="preserve"> </w:t>
      </w:r>
      <w:r w:rsidR="0080287A">
        <w:t>C</w:t>
      </w:r>
      <w:r w:rsidR="000A63D4" w:rsidRPr="0003334A">
        <w:t>omplemented by related information in documents</w:t>
      </w:r>
      <w:r w:rsidR="0080287A">
        <w:t xml:space="preserve"> </w:t>
      </w:r>
      <w:r w:rsidR="000A63D4" w:rsidRPr="0003334A">
        <w:t>UNEP/OzL.Pro/ExCom/89/10/Rev.1 and UNEP/OzL.Pro/ExCom/89/10/Add.1 (cost</w:t>
      </w:r>
      <w:r w:rsidR="000A63D4" w:rsidRPr="0003334A">
        <w:noBreakHyphen/>
        <w:t>effectiveness thresholds), UNEP/OzL.Pro/ExCom/91/66 (disposal)</w:t>
      </w:r>
      <w:r w:rsidR="000A63D4">
        <w:t xml:space="preserve">, </w:t>
      </w:r>
      <w:r w:rsidR="000A63D4" w:rsidRPr="0003334A">
        <w:t>UNEP/OzL.Pro/ExCom/92/44 (servicing sector), and UNEP/OzL.Pro/ExCom/92/46 (starting point</w:t>
      </w:r>
      <w:r w:rsidR="000A63D4">
        <w:t>).</w:t>
      </w:r>
    </w:p>
  </w:footnote>
  <w:footnote w:id="10">
    <w:p w14:paraId="3249A12F" w14:textId="77777777" w:rsidR="009C42E9" w:rsidRPr="00536184" w:rsidRDefault="009C42E9" w:rsidP="00536184">
      <w:pPr>
        <w:pStyle w:val="FootnoteText"/>
        <w:shd w:val="clear" w:color="auto" w:fill="FFFFFF" w:themeFill="background1"/>
      </w:pPr>
      <w:r>
        <w:rPr>
          <w:rStyle w:val="FootnoteReference"/>
        </w:rPr>
        <w:footnoteRef/>
      </w:r>
      <w:r>
        <w:t xml:space="preserve"> </w:t>
      </w:r>
      <w:r w:rsidRPr="00241C26">
        <w:t xml:space="preserve">Parties to the Montreal Protocol may identify other items to be added to the indicative list of incremental costs </w:t>
      </w:r>
      <w:r w:rsidRPr="00536184">
        <w:t>emanating from conversion to low-GWP alternatives.</w:t>
      </w:r>
    </w:p>
  </w:footnote>
  <w:footnote w:id="11">
    <w:p w14:paraId="5975BC21" w14:textId="77777777" w:rsidR="009C42E9" w:rsidRPr="002E35E9" w:rsidRDefault="009C42E9" w:rsidP="00A82B84">
      <w:pPr>
        <w:pStyle w:val="FootnoteText"/>
      </w:pPr>
      <w:r>
        <w:rPr>
          <w:rStyle w:val="FootnoteReference"/>
        </w:rPr>
        <w:footnoteRef/>
      </w:r>
      <w:r>
        <w:t xml:space="preserve"> The Executive Committee </w:t>
      </w:r>
      <w:r w:rsidRPr="002E35E9">
        <w:t>consider</w:t>
      </w:r>
      <w:r>
        <w:t>ed</w:t>
      </w:r>
      <w:r w:rsidRPr="002E35E9">
        <w:t xml:space="preserve"> approving a limited number of HFC-related projects in the manufacturing sector only, without prejudice to different kinds of technology, no later than at the first meeting of 2019, to allow the Committee to gain experience in the </w:t>
      </w:r>
      <w:r>
        <w:t xml:space="preserve">ICCs and IOCs </w:t>
      </w:r>
      <w:r w:rsidRPr="002E35E9">
        <w:t>that might be associated with phasing down HFCs in Article</w:t>
      </w:r>
      <w:r>
        <w:t> </w:t>
      </w:r>
      <w:r w:rsidRPr="002E35E9">
        <w:t>5 countries, on the understanding: that any Article 5 country that submitted a project should have ratified the Kigali Amendment or submitted a formal letter indicating the government’s intention to ratify the Amendment; that no further funding would be available until the instrument of ratification had been received by the depositary at the Headquarters of the United Nations in New York; and that any amount of HFC reduced as a result of the project would be deducted from the starting point</w:t>
      </w:r>
      <w:r>
        <w:t>.</w:t>
      </w:r>
    </w:p>
  </w:footnote>
  <w:footnote w:id="12">
    <w:p w14:paraId="14BF2FA8" w14:textId="77777777" w:rsidR="009C42E9" w:rsidRPr="006100BE" w:rsidRDefault="009C42E9" w:rsidP="00A82B84">
      <w:pPr>
        <w:pStyle w:val="FootnoteText"/>
      </w:pPr>
      <w:r>
        <w:rPr>
          <w:rStyle w:val="FootnoteReference"/>
        </w:rPr>
        <w:footnoteRef/>
      </w:r>
      <w:r>
        <w:t xml:space="preserve"> Decision 79/45(a) states that projects submitted under decision 78/3(g) would be considered on a case-by-case basis, should be in individual enterprises deciding to convert to mature technologies, have broad replicability to the country or region or sector, take into account geographic distribution, and must be fully implemented by no more than two years from the time of their approval; the relevant project completion reports should be comprehensive with detailed information on the eligible ICCs, IOCs, any possible savings incurred during the conversion and relevant factors that facilitated implementation; and any remaining funds would be returned to the Multilateral Fund no later than one year after the date of project completion as per the project proposals.</w:t>
      </w:r>
    </w:p>
  </w:footnote>
  <w:footnote w:id="13">
    <w:p w14:paraId="05940891" w14:textId="77777777" w:rsidR="009C42E9" w:rsidRPr="006100BE" w:rsidRDefault="009C42E9" w:rsidP="00A82B84">
      <w:pPr>
        <w:pStyle w:val="FootnoteText"/>
        <w:rPr>
          <w:lang w:val="en-US"/>
        </w:rPr>
      </w:pPr>
      <w:r>
        <w:rPr>
          <w:rStyle w:val="FootnoteReference"/>
        </w:rPr>
        <w:footnoteRef/>
      </w:r>
      <w:r>
        <w:t xml:space="preserve"> P</w:t>
      </w:r>
      <w:r w:rsidRPr="001D2990">
        <w:t xml:space="preserve">rojects </w:t>
      </w:r>
      <w:r w:rsidRPr="0063119E">
        <w:t xml:space="preserve">at a total </w:t>
      </w:r>
      <w:r>
        <w:t xml:space="preserve">value </w:t>
      </w:r>
      <w:r w:rsidRPr="0063119E">
        <w:t xml:space="preserve">of US $13,397,249 (plus agency support costs) </w:t>
      </w:r>
      <w:r>
        <w:t xml:space="preserve">were approved in </w:t>
      </w:r>
      <w:r w:rsidRPr="001D2990">
        <w:t xml:space="preserve">Argentina, Bangladesh, China, </w:t>
      </w:r>
      <w:r>
        <w:t xml:space="preserve">the </w:t>
      </w:r>
      <w:r w:rsidRPr="001D2990">
        <w:t>Dominican Republic, Jordan, Lebanon, Mexico</w:t>
      </w:r>
      <w:r>
        <w:t xml:space="preserve"> </w:t>
      </w:r>
      <w:r w:rsidRPr="001D2990">
        <w:t>(two), Thailand and Zimbabwe</w:t>
      </w:r>
      <w:r w:rsidRPr="0063119E">
        <w:t xml:space="preserve"> to phase down 1,</w:t>
      </w:r>
      <w:r>
        <w:t>09</w:t>
      </w:r>
      <w:r w:rsidRPr="0063119E">
        <w:t>0 mt (1.63 million CO</w:t>
      </w:r>
      <w:r w:rsidRPr="0063119E">
        <w:rPr>
          <w:vertAlign w:val="subscript"/>
        </w:rPr>
        <w:t>2</w:t>
      </w:r>
      <w:r w:rsidRPr="0063119E">
        <w:t>-eq</w:t>
      </w:r>
      <w:r>
        <w:t xml:space="preserve"> tonnes</w:t>
      </w:r>
      <w:r w:rsidRPr="0063119E">
        <w:t>) of HFCs</w:t>
      </w:r>
      <w:r w:rsidRPr="001D2990">
        <w:t>.</w:t>
      </w:r>
    </w:p>
  </w:footnote>
  <w:footnote w:id="14">
    <w:p w14:paraId="1B194F8F" w14:textId="0A040DDD" w:rsidR="009C42E9" w:rsidRPr="009D1EE8" w:rsidRDefault="009C42E9" w:rsidP="00A82B84">
      <w:pPr>
        <w:pStyle w:val="FootnoteText"/>
      </w:pPr>
      <w:r>
        <w:rPr>
          <w:rStyle w:val="FootnoteReference"/>
        </w:rPr>
        <w:footnoteRef/>
      </w:r>
      <w:r>
        <w:t xml:space="preserve"> </w:t>
      </w:r>
      <w:r w:rsidRPr="001341E6">
        <w:rPr>
          <w:rFonts w:eastAsia="Calibri"/>
          <w:noProof/>
        </w:rPr>
        <w:t>A draft text to reflect this proposal was included in the working document of the contact group, contained in Annex</w:t>
      </w:r>
      <w:r>
        <w:rPr>
          <w:rFonts w:eastAsia="Calibri"/>
          <w:noProof/>
        </w:rPr>
        <w:t> </w:t>
      </w:r>
      <w:r w:rsidRPr="001341E6">
        <w:rPr>
          <w:rFonts w:eastAsia="Calibri"/>
          <w:noProof/>
        </w:rPr>
        <w:t>XIV of</w:t>
      </w:r>
      <w:r>
        <w:rPr>
          <w:rFonts w:eastAsia="Calibri"/>
          <w:noProof/>
        </w:rPr>
        <w:t xml:space="preserve"> document UNEP/OzL.Pro/ExCom/83/48</w:t>
      </w:r>
      <w:r w:rsidRPr="001341E6">
        <w:rPr>
          <w:rFonts w:eastAsia="Calibri"/>
          <w:noProof/>
        </w:rPr>
        <w:t xml:space="preserve"> and </w:t>
      </w:r>
      <w:r>
        <w:rPr>
          <w:rFonts w:eastAsia="Calibri"/>
          <w:noProof/>
        </w:rPr>
        <w:t xml:space="preserve">in </w:t>
      </w:r>
      <w:r w:rsidRPr="00DC5199">
        <w:rPr>
          <w:rFonts w:eastAsia="Calibri"/>
          <w:noProof/>
        </w:rPr>
        <w:t>Annex I</w:t>
      </w:r>
      <w:r w:rsidR="00D763C7" w:rsidRPr="00DC5199">
        <w:rPr>
          <w:rFonts w:eastAsia="Calibri"/>
          <w:noProof/>
        </w:rPr>
        <w:t>I</w:t>
      </w:r>
      <w:r w:rsidRPr="00DC5199">
        <w:rPr>
          <w:rFonts w:eastAsia="Calibri"/>
          <w:noProof/>
        </w:rPr>
        <w:t>I to</w:t>
      </w:r>
      <w:r w:rsidRPr="001341E6">
        <w:rPr>
          <w:rFonts w:eastAsia="Calibri"/>
          <w:noProof/>
        </w:rPr>
        <w:t xml:space="preserve"> the present document.</w:t>
      </w:r>
    </w:p>
  </w:footnote>
  <w:footnote w:id="15">
    <w:p w14:paraId="350DF339" w14:textId="77777777" w:rsidR="009C42E9" w:rsidRDefault="009C42E9" w:rsidP="00A82B84">
      <w:pPr>
        <w:pStyle w:val="FootnoteText"/>
      </w:pPr>
      <w:r>
        <w:rPr>
          <w:rStyle w:val="FootnoteReference"/>
        </w:rPr>
        <w:footnoteRef/>
      </w:r>
      <w:r>
        <w:t xml:space="preserve"> To invite bilateral and implementing agencies to prepare and present project proposals for conversion to alternatives to HFCs and promotion of new technologies, for submission up to and including the 84</w:t>
      </w:r>
      <w:r w:rsidRPr="00790156">
        <w:rPr>
          <w:vertAlign w:val="superscript"/>
        </w:rPr>
        <w:t>th</w:t>
      </w:r>
      <w:r>
        <w:t xml:space="preserve"> meeting, especially in sectors and regions that were not covered by projects approved up to and including the 81</w:t>
      </w:r>
      <w:r w:rsidRPr="00790156">
        <w:rPr>
          <w:vertAlign w:val="superscript"/>
        </w:rPr>
        <w:t>st</w:t>
      </w:r>
      <w:r>
        <w:rPr>
          <w:vertAlign w:val="superscript"/>
        </w:rPr>
        <w:t> </w:t>
      </w:r>
      <w:r>
        <w:t>meeting; and that those projects about which concerns had been expressed at the 81</w:t>
      </w:r>
      <w:r w:rsidRPr="00790156">
        <w:rPr>
          <w:vertAlign w:val="superscript"/>
        </w:rPr>
        <w:t>st</w:t>
      </w:r>
      <w:r>
        <w:t> meeting could be resubmitted only if those specific concerns had been addressed.</w:t>
      </w:r>
    </w:p>
  </w:footnote>
  <w:footnote w:id="16">
    <w:p w14:paraId="7338961D" w14:textId="77777777" w:rsidR="009C42E9" w:rsidRPr="009B5BDD" w:rsidRDefault="009C42E9" w:rsidP="00A82B84">
      <w:pPr>
        <w:pStyle w:val="FootnoteText"/>
      </w:pPr>
      <w:r>
        <w:rPr>
          <w:rStyle w:val="FootnoteReference"/>
        </w:rPr>
        <w:footnoteRef/>
      </w:r>
      <w:r>
        <w:t xml:space="preserve"> To prepare a pr</w:t>
      </w:r>
      <w:r w:rsidRPr="007750D3">
        <w:t xml:space="preserve">eliminary report </w:t>
      </w:r>
      <w:r>
        <w:t xml:space="preserve">taking into account </w:t>
      </w:r>
      <w:r w:rsidRPr="002834FC">
        <w:t xml:space="preserve">previous policy documents, case studies, monitoring and evaluation reviews, and work undertaken </w:t>
      </w:r>
      <w:r>
        <w:t>in</w:t>
      </w:r>
      <w:r w:rsidRPr="002834FC">
        <w:t xml:space="preserve"> developing and implementing training and technical assistance programmes; analysis of the existing capacities in Article 5 countries funded under the refrigeration servicing sector and how those capacities could be </w:t>
      </w:r>
      <w:r w:rsidRPr="003F45C5">
        <w:t>utilized for HFC phase-down; and</w:t>
      </w:r>
      <w:r>
        <w:t xml:space="preserve"> the minimum</w:t>
      </w:r>
      <w:r w:rsidRPr="003F45C5">
        <w:t xml:space="preserve"> information needed for the development of training and competency</w:t>
      </w:r>
      <w:r>
        <w:noBreakHyphen/>
      </w:r>
      <w:r w:rsidRPr="00744CFB">
        <w:t xml:space="preserve">based certification programmes and modules for service technicians and </w:t>
      </w:r>
      <w:r w:rsidRPr="00BC6E3E">
        <w:t xml:space="preserve">customs officers for </w:t>
      </w:r>
      <w:r w:rsidRPr="009B5BDD">
        <w:t>the transition to alternatives.</w:t>
      </w:r>
    </w:p>
  </w:footnote>
  <w:footnote w:id="17">
    <w:p w14:paraId="5CE3D084" w14:textId="407239DC" w:rsidR="009C42E9" w:rsidRPr="009B5BDD" w:rsidRDefault="009C42E9" w:rsidP="00A82B84">
      <w:pPr>
        <w:pStyle w:val="Heading1"/>
        <w:numPr>
          <w:ilvl w:val="0"/>
          <w:numId w:val="0"/>
        </w:numPr>
        <w:spacing w:after="0"/>
      </w:pPr>
      <w:r w:rsidRPr="009B5BDD">
        <w:rPr>
          <w:rStyle w:val="FootnoteReference"/>
          <w:sz w:val="20"/>
          <w:szCs w:val="20"/>
        </w:rPr>
        <w:footnoteRef/>
      </w:r>
      <w:r w:rsidRPr="009B5BDD">
        <w:rPr>
          <w:sz w:val="20"/>
          <w:szCs w:val="20"/>
        </w:rPr>
        <w:t xml:space="preserve"> </w:t>
      </w:r>
      <w:r w:rsidR="00116063">
        <w:rPr>
          <w:sz w:val="20"/>
          <w:szCs w:val="20"/>
        </w:rPr>
        <w:t xml:space="preserve">Documents </w:t>
      </w:r>
      <w:r w:rsidRPr="009B5BDD">
        <w:rPr>
          <w:sz w:val="20"/>
          <w:szCs w:val="20"/>
        </w:rPr>
        <w:t>UNEP/OzL.Pro/ExCom/86/89</w:t>
      </w:r>
      <w:bookmarkStart w:id="7" w:name="_Hlk117937574"/>
      <w:r w:rsidRPr="009B5BDD">
        <w:rPr>
          <w:sz w:val="20"/>
          <w:szCs w:val="20"/>
        </w:rPr>
        <w:t>, UNEP/OzL.Pro/ExCom/88/72</w:t>
      </w:r>
      <w:bookmarkEnd w:id="7"/>
      <w:r w:rsidRPr="009B5BDD">
        <w:rPr>
          <w:sz w:val="20"/>
          <w:szCs w:val="20"/>
        </w:rPr>
        <w:t xml:space="preserve">, UNEP/OzL.Pro/ExCom/89/8 and </w:t>
      </w:r>
      <w:proofErr w:type="gramStart"/>
      <w:r w:rsidRPr="009B5BDD">
        <w:rPr>
          <w:sz w:val="20"/>
          <w:szCs w:val="20"/>
        </w:rPr>
        <w:t>Add</w:t>
      </w:r>
      <w:proofErr w:type="gramEnd"/>
      <w:r w:rsidRPr="009B5BDD">
        <w:rPr>
          <w:sz w:val="20"/>
          <w:szCs w:val="20"/>
        </w:rPr>
        <w:t>.1</w:t>
      </w:r>
      <w:r w:rsidRPr="009B5BDD">
        <w:rPr>
          <w:rFonts w:eastAsia="Calibri"/>
          <w:sz w:val="20"/>
          <w:szCs w:val="20"/>
        </w:rPr>
        <w:t xml:space="preserve">, respectively, discussed in detail in paragraphs 1-6 of document UNEP/OzL.Pro/ExCom/91/61. </w:t>
      </w:r>
    </w:p>
  </w:footnote>
  <w:footnote w:id="18">
    <w:p w14:paraId="21705B58" w14:textId="77777777" w:rsidR="009C42E9" w:rsidRPr="009B48B6" w:rsidRDefault="009C42E9">
      <w:pPr>
        <w:pStyle w:val="FootnoteText"/>
      </w:pPr>
      <w:r>
        <w:rPr>
          <w:rStyle w:val="FootnoteReference"/>
        </w:rPr>
        <w:footnoteRef/>
      </w:r>
      <w:r w:rsidRPr="009B48B6">
        <w:t xml:space="preserve"> UNEP/OzL.Pro/ExCom/79/14 and decision 79/18(e)</w:t>
      </w:r>
    </w:p>
  </w:footnote>
  <w:footnote w:id="19">
    <w:p w14:paraId="6E6D1476" w14:textId="77777777" w:rsidR="009C42E9" w:rsidRPr="009B48B6" w:rsidRDefault="009C42E9">
      <w:pPr>
        <w:pStyle w:val="FootnoteText"/>
      </w:pPr>
      <w:r>
        <w:rPr>
          <w:rStyle w:val="FootnoteReference"/>
        </w:rPr>
        <w:footnoteRef/>
      </w:r>
      <w:r w:rsidRPr="009B48B6">
        <w:t xml:space="preserve"> UNEP/OzL.Pro/ExCom/82/21</w:t>
      </w:r>
    </w:p>
  </w:footnote>
  <w:footnote w:id="20">
    <w:p w14:paraId="69B6D65F" w14:textId="77777777" w:rsidR="009C42E9" w:rsidRPr="009B48B6" w:rsidRDefault="009C42E9" w:rsidP="00A82B84">
      <w:pPr>
        <w:pStyle w:val="FootnoteText"/>
      </w:pPr>
      <w:r w:rsidRPr="001F1466">
        <w:rPr>
          <w:rStyle w:val="FootnoteReference"/>
        </w:rPr>
        <w:footnoteRef/>
      </w:r>
      <w:r w:rsidRPr="009B48B6">
        <w:t xml:space="preserve"> UNEP/OzL.Pro/ExCom/84/11 and Corr.1</w:t>
      </w:r>
    </w:p>
  </w:footnote>
  <w:footnote w:id="21">
    <w:p w14:paraId="34A9EC99" w14:textId="0BC00478" w:rsidR="00AF3495" w:rsidRDefault="00AF3495">
      <w:pPr>
        <w:pStyle w:val="FootnoteText"/>
      </w:pPr>
      <w:r>
        <w:rPr>
          <w:rStyle w:val="FootnoteReference"/>
        </w:rPr>
        <w:footnoteRef/>
      </w:r>
      <w:r>
        <w:t xml:space="preserve"> UNEP/OzL.Pro/ExCom/</w:t>
      </w:r>
      <w:r w:rsidR="0067149A">
        <w:t>91/66</w:t>
      </w:r>
    </w:p>
  </w:footnote>
  <w:footnote w:id="22">
    <w:p w14:paraId="518315E8" w14:textId="5910DA85" w:rsidR="008353E3" w:rsidRPr="0027209E" w:rsidRDefault="008353E3" w:rsidP="008353E3">
      <w:pPr>
        <w:pStyle w:val="FootnoteText"/>
        <w:rPr>
          <w:lang w:val="en-US"/>
        </w:rPr>
      </w:pPr>
      <w:r>
        <w:rPr>
          <w:rStyle w:val="FootnoteReference"/>
        </w:rPr>
        <w:footnoteRef/>
      </w:r>
      <w:r>
        <w:t xml:space="preserve"> Annex V contains the h</w:t>
      </w:r>
      <w:r w:rsidRPr="0027209E">
        <w:t>istorical consideration of small and medium-sized enterprises by the Executive Committee</w:t>
      </w:r>
      <w:r w:rsidR="007062C0">
        <w:t>.</w:t>
      </w:r>
    </w:p>
  </w:footnote>
  <w:footnote w:id="23">
    <w:p w14:paraId="20739B79" w14:textId="77777777" w:rsidR="007D577F" w:rsidRPr="00211439" w:rsidRDefault="007D577F" w:rsidP="007D577F">
      <w:pPr>
        <w:pStyle w:val="FootnoteText"/>
        <w:rPr>
          <w:lang w:val="en-US"/>
        </w:rPr>
      </w:pPr>
      <w:r>
        <w:rPr>
          <w:rStyle w:val="FootnoteReference"/>
        </w:rPr>
        <w:footnoteRef/>
      </w:r>
      <w:r>
        <w:t xml:space="preserve"> See Annex I.</w:t>
      </w:r>
    </w:p>
  </w:footnote>
  <w:footnote w:id="24">
    <w:p w14:paraId="0E203A2A" w14:textId="25EACE4B" w:rsidR="007D577F" w:rsidRDefault="007D577F" w:rsidP="007D577F">
      <w:pPr>
        <w:pStyle w:val="FootnoteText"/>
      </w:pPr>
      <w:r>
        <w:rPr>
          <w:rStyle w:val="FootnoteReference"/>
        </w:rPr>
        <w:footnoteRef/>
      </w:r>
      <w:r>
        <w:t xml:space="preserve"> Calculated based on </w:t>
      </w:r>
      <w:r w:rsidR="006D18CD">
        <w:t xml:space="preserve">a </w:t>
      </w:r>
      <w:r>
        <w:t>consumption of 7 mt and a refrigerant charge of 175 g/unit, a threshold below which commercial RAC equipment is not manufactured.</w:t>
      </w:r>
    </w:p>
  </w:footnote>
  <w:footnote w:id="25">
    <w:p w14:paraId="287C92F5" w14:textId="77777777" w:rsidR="00E94D47" w:rsidRPr="002E62F5" w:rsidRDefault="00E94D47" w:rsidP="00E94D47">
      <w:pPr>
        <w:pStyle w:val="FootnoteText"/>
      </w:pPr>
      <w:r>
        <w:rPr>
          <w:rStyle w:val="FootnoteReference"/>
        </w:rPr>
        <w:footnoteRef/>
      </w:r>
      <w:r>
        <w:t xml:space="preserve"> As c</w:t>
      </w:r>
      <w:r w:rsidRPr="002E62F5">
        <w:t>ontained in paragraph 46 of do</w:t>
      </w:r>
      <w:r>
        <w:t>cument UNEP/OzL.Pro/ExCom/80/55</w:t>
      </w:r>
    </w:p>
  </w:footnote>
  <w:footnote w:id="26">
    <w:p w14:paraId="4E1E76F4" w14:textId="77777777" w:rsidR="00E94D47" w:rsidRPr="00FF26E1" w:rsidRDefault="00E94D47" w:rsidP="00E94D47">
      <w:pPr>
        <w:pStyle w:val="FootnoteText"/>
      </w:pPr>
      <w:r w:rsidRPr="00FF26E1">
        <w:rPr>
          <w:rStyle w:val="FootnoteReference"/>
        </w:rPr>
        <w:footnoteRef/>
      </w:r>
      <w:r w:rsidRPr="00FF26E1">
        <w:t xml:space="preserve"> As contained in </w:t>
      </w:r>
      <w:r>
        <w:t>paragraph </w:t>
      </w:r>
      <w:r w:rsidRPr="00FF26E1">
        <w:t xml:space="preserve">43 of </w:t>
      </w:r>
      <w:r>
        <w:t>document UNEP/OzL.Pro/ExCom/80/55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00D4C" w14:textId="362094EE" w:rsidR="009C42E9" w:rsidRDefault="00D33ED1">
    <w:r>
      <w:fldChar w:fldCharType="begin"/>
    </w:r>
    <w:r>
      <w:instrText xml:space="preserve"> DOCPROPERTY "Document number"  \* MERGEFORMA</w:instrText>
    </w:r>
    <w:r>
      <w:instrText xml:space="preserve">T </w:instrText>
    </w:r>
    <w:r>
      <w:fldChar w:fldCharType="separate"/>
    </w:r>
    <w:r w:rsidR="00C031D0">
      <w:t>UNEP/OzL.Pro/ExCom/92/45</w:t>
    </w:r>
    <w:r>
      <w:fldChar w:fldCharType="end"/>
    </w:r>
  </w:p>
  <w:p w14:paraId="3B1AC812" w14:textId="77777777" w:rsidR="009C42E9" w:rsidRPr="0033525D" w:rsidRDefault="009C42E9"/>
  <w:p w14:paraId="0D7A1B81" w14:textId="77777777" w:rsidR="009C42E9" w:rsidRPr="0033525D" w:rsidRDefault="009C42E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0F656" w14:textId="05309DEC" w:rsidR="009C42E9" w:rsidRDefault="00D33ED1">
    <w:pPr>
      <w:jc w:val="right"/>
    </w:pPr>
    <w:r>
      <w:fldChar w:fldCharType="begin"/>
    </w:r>
    <w:r>
      <w:instrText xml:space="preserve"> DOCPROPERTY "Document number"  \* MERGEFORMAT </w:instrText>
    </w:r>
    <w:r>
      <w:fldChar w:fldCharType="separate"/>
    </w:r>
    <w:r w:rsidR="00736D8D">
      <w:t>UNEP/OzL.Pro/ExCom/92/45</w:t>
    </w:r>
    <w:r>
      <w:fldChar w:fldCharType="end"/>
    </w:r>
  </w:p>
  <w:p w14:paraId="0377062E" w14:textId="77777777" w:rsidR="009C42E9" w:rsidRPr="0033525D" w:rsidRDefault="009C42E9">
    <w:pPr>
      <w:jc w:val="right"/>
    </w:pPr>
  </w:p>
  <w:p w14:paraId="0834CA63" w14:textId="77777777" w:rsidR="009C42E9" w:rsidRPr="0033525D" w:rsidRDefault="009C42E9" w:rsidP="00A82B8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92065" w14:textId="5F21CCAA" w:rsidR="009C42E9" w:rsidRDefault="00D33ED1">
    <w:r>
      <w:fldChar w:fldCharType="begin"/>
    </w:r>
    <w:r>
      <w:instrText xml:space="preserve"> DOCPROPERTY "Document number"  \* MERGEFORMAT </w:instrText>
    </w:r>
    <w:r>
      <w:fldChar w:fldCharType="separate"/>
    </w:r>
    <w:r w:rsidR="000362E7">
      <w:t>UNEP/OzL.Pro/ExCom/92/45</w:t>
    </w:r>
    <w:r>
      <w:fldChar w:fldCharType="end"/>
    </w:r>
  </w:p>
  <w:p w14:paraId="2EEC860E" w14:textId="77777777" w:rsidR="009C42E9" w:rsidRPr="0033525D" w:rsidRDefault="009C42E9">
    <w:r>
      <w:t>Annex I</w:t>
    </w:r>
  </w:p>
  <w:p w14:paraId="42DF85E0" w14:textId="77777777" w:rsidR="009C42E9" w:rsidRDefault="009C42E9"/>
  <w:p w14:paraId="7404B088" w14:textId="77777777" w:rsidR="00A84DCE" w:rsidRDefault="00A84DC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08D6E" w14:textId="47B03CEE" w:rsidR="009C42E9" w:rsidRDefault="00D33ED1">
    <w:pPr>
      <w:jc w:val="right"/>
    </w:pPr>
    <w:r>
      <w:fldChar w:fldCharType="begin"/>
    </w:r>
    <w:r>
      <w:instrText xml:space="preserve"> DOCPROPERTY "Document number"  \* MERGEFORMAT </w:instrText>
    </w:r>
    <w:r>
      <w:fldChar w:fldCharType="separate"/>
    </w:r>
    <w:r w:rsidR="000362E7">
      <w:t>UNEP/OzL.Pro/ExCom/92/45</w:t>
    </w:r>
    <w:r>
      <w:fldChar w:fldCharType="end"/>
    </w:r>
  </w:p>
  <w:p w14:paraId="72FE6F07" w14:textId="77777777" w:rsidR="009C42E9" w:rsidRPr="0033525D" w:rsidRDefault="009C42E9">
    <w:pPr>
      <w:jc w:val="right"/>
    </w:pPr>
    <w:r>
      <w:t>Annex I</w:t>
    </w:r>
  </w:p>
  <w:p w14:paraId="25F656FB" w14:textId="77777777" w:rsidR="009C42E9" w:rsidRDefault="009C42E9" w:rsidP="00A82B84">
    <w:pPr>
      <w:pStyle w:val="Header"/>
      <w:jc w:val="right"/>
    </w:pPr>
  </w:p>
  <w:p w14:paraId="06D84D05" w14:textId="77777777" w:rsidR="00A84DCE" w:rsidRPr="0033525D" w:rsidRDefault="00A84DCE" w:rsidP="00A82B84">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D47D8" w14:textId="10021B00" w:rsidR="00DC6A10" w:rsidRPr="0033525D" w:rsidRDefault="00D33ED1">
    <w:r>
      <w:fldChar w:fldCharType="begin"/>
    </w:r>
    <w:r>
      <w:instrText xml:space="preserve"> DOCPROPERTY "Document number"  \* MERGEFORMAT </w:instrText>
    </w:r>
    <w:r>
      <w:fldChar w:fldCharType="separate"/>
    </w:r>
    <w:r w:rsidR="00CE1285">
      <w:t>UNEP/OzL.Pro/ExCom/92/45</w:t>
    </w:r>
    <w:r>
      <w:fldChar w:fldCharType="end"/>
    </w:r>
  </w:p>
  <w:p w14:paraId="7F1A2B51" w14:textId="42DDCA80" w:rsidR="00DC6A10" w:rsidRPr="0033525D" w:rsidRDefault="00B95909">
    <w:r w:rsidRPr="00DC5199">
      <w:t>Annex I</w:t>
    </w:r>
    <w:r w:rsidR="00E94D47" w:rsidRPr="00DC5199">
      <w:t>I</w:t>
    </w:r>
  </w:p>
  <w:p w14:paraId="29FCBA63" w14:textId="77777777" w:rsidR="00DC6A10" w:rsidRDefault="00DC6A10"/>
  <w:p w14:paraId="1E4127A6" w14:textId="77777777" w:rsidR="001E1A58" w:rsidRPr="0033525D" w:rsidRDefault="001E1A58"/>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A9A2E" w14:textId="1A92EA93" w:rsidR="00DC6A10" w:rsidRPr="0033525D" w:rsidRDefault="00D33ED1">
    <w:pPr>
      <w:jc w:val="right"/>
    </w:pPr>
    <w:r>
      <w:fldChar w:fldCharType="begin"/>
    </w:r>
    <w:r>
      <w:instrText xml:space="preserve"> DOCPROPERTY "Document number"  \* MERGEFORMAT </w:instrText>
    </w:r>
    <w:r>
      <w:fldChar w:fldCharType="separate"/>
    </w:r>
    <w:r w:rsidR="003974A9">
      <w:t>UNEP/OzL.Pro/ExCom/92/45</w:t>
    </w:r>
    <w:r>
      <w:fldChar w:fldCharType="end"/>
    </w:r>
  </w:p>
  <w:p w14:paraId="1A59C455" w14:textId="0CE0A8E9" w:rsidR="00DC6A10" w:rsidRPr="0033525D" w:rsidRDefault="00B95909" w:rsidP="00DC5199">
    <w:pPr>
      <w:shd w:val="clear" w:color="auto" w:fill="FFFFFF" w:themeFill="background1"/>
      <w:jc w:val="right"/>
    </w:pPr>
    <w:r w:rsidRPr="00DC5199">
      <w:t>Annex I</w:t>
    </w:r>
    <w:r w:rsidR="00E94D47" w:rsidRPr="00DC5199">
      <w:t>I</w:t>
    </w:r>
  </w:p>
  <w:p w14:paraId="00CDC0C2" w14:textId="77777777" w:rsidR="00DC6A10" w:rsidRDefault="00DC6A10" w:rsidP="00B95909">
    <w:pPr>
      <w:pStyle w:val="Header"/>
      <w:jc w:val="right"/>
    </w:pPr>
  </w:p>
  <w:p w14:paraId="0D6FFB43" w14:textId="77777777" w:rsidR="001E1A58" w:rsidRPr="0033525D" w:rsidRDefault="001E1A58" w:rsidP="00B95909">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64018" w14:textId="77777777" w:rsidR="00E94D47" w:rsidRDefault="00D33ED1">
    <w:r>
      <w:fldChar w:fldCharType="begin"/>
    </w:r>
    <w:r>
      <w:instrText xml:space="preserve"> DOCPROPERTY "Docu</w:instrText>
    </w:r>
    <w:r>
      <w:instrText xml:space="preserve">ment number"  \* MERGEFORMAT </w:instrText>
    </w:r>
    <w:r>
      <w:fldChar w:fldCharType="separate"/>
    </w:r>
    <w:r w:rsidR="00E94D47">
      <w:t>UNEP/OzL.Pro/ExCom/92/45</w:t>
    </w:r>
    <w:r>
      <w:fldChar w:fldCharType="end"/>
    </w:r>
  </w:p>
  <w:p w14:paraId="0252873F" w14:textId="31ACC652" w:rsidR="00F465E5" w:rsidRDefault="00025E64">
    <w:r w:rsidRPr="00DC5199">
      <w:t>Annex III</w:t>
    </w:r>
  </w:p>
  <w:p w14:paraId="763A2B93" w14:textId="77777777" w:rsidR="00025E64" w:rsidRDefault="00025E64"/>
  <w:p w14:paraId="004D485C" w14:textId="77777777" w:rsidR="00025E64" w:rsidRDefault="00025E64"/>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33716" w14:textId="77777777" w:rsidR="00E94D47" w:rsidRDefault="00D33ED1">
    <w:pPr>
      <w:jc w:val="right"/>
    </w:pPr>
    <w:r>
      <w:fldChar w:fldCharType="begin"/>
    </w:r>
    <w:r>
      <w:instrText xml:space="preserve"> DOCPROPERTY "Document number"  \* MERGEFORMAT </w:instrText>
    </w:r>
    <w:r>
      <w:fldChar w:fldCharType="separate"/>
    </w:r>
    <w:r w:rsidR="00E94D47">
      <w:t>UNEP/OzL.Pro/ExCom/92/45</w:t>
    </w:r>
    <w:r>
      <w:fldChar w:fldCharType="end"/>
    </w:r>
  </w:p>
  <w:p w14:paraId="2F7519CA" w14:textId="08610C34" w:rsidR="00E94D47" w:rsidRPr="0033525D" w:rsidRDefault="00E94D47">
    <w:pPr>
      <w:jc w:val="right"/>
    </w:pPr>
    <w:r>
      <w:t xml:space="preserve">Annex </w:t>
    </w:r>
    <w:r w:rsidRPr="00DC5199">
      <w:t>I</w:t>
    </w:r>
    <w:r w:rsidR="00F465E5" w:rsidRPr="00DC5199">
      <w:t>I</w:t>
    </w:r>
    <w:r w:rsidRPr="00DC5199">
      <w:t>I</w:t>
    </w:r>
  </w:p>
  <w:p w14:paraId="3A6B2935" w14:textId="77777777" w:rsidR="00E94D47" w:rsidRDefault="00E94D47" w:rsidP="00A82B84">
    <w:pPr>
      <w:jc w:val="right"/>
    </w:pPr>
  </w:p>
  <w:p w14:paraId="37089C89" w14:textId="77777777" w:rsidR="00F465E5" w:rsidRPr="0033525D" w:rsidRDefault="00F465E5" w:rsidP="00A82B84">
    <w:pP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FE89B" w14:textId="77777777" w:rsidR="00025E64" w:rsidRDefault="00D33ED1">
    <w:r>
      <w:fldChar w:fldCharType="begin"/>
    </w:r>
    <w:r>
      <w:instrText xml:space="preserve"> DOCPROPERTY "Document number"  \* MERGEFORMAT </w:instrText>
    </w:r>
    <w:r>
      <w:fldChar w:fldCharType="separate"/>
    </w:r>
    <w:r w:rsidR="00025E64">
      <w:t>UNEP/OzL.Pro/ExCom/92/45</w:t>
    </w:r>
    <w:r>
      <w:fldChar w:fldCharType="end"/>
    </w:r>
  </w:p>
  <w:p w14:paraId="5BB0258E" w14:textId="55BF1AFF" w:rsidR="00025E64" w:rsidRDefault="00025E64">
    <w:r>
      <w:t>Annex IV</w:t>
    </w:r>
  </w:p>
  <w:p w14:paraId="610FAB11" w14:textId="77777777" w:rsidR="00025E64" w:rsidRDefault="00025E64"/>
  <w:p w14:paraId="17A5B5FA" w14:textId="77777777" w:rsidR="00025E64" w:rsidRDefault="00025E64"/>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0BDAE" w14:textId="77777777" w:rsidR="00CE1285" w:rsidRPr="0033525D" w:rsidRDefault="00D33ED1">
    <w:pPr>
      <w:jc w:val="right"/>
    </w:pPr>
    <w:r>
      <w:fldChar w:fldCharType="begin"/>
    </w:r>
    <w:r>
      <w:instrText xml:space="preserve"> DOCPROPERTY "Document number"  \* MERGEFORMAT </w:instrText>
    </w:r>
    <w:r>
      <w:fldChar w:fldCharType="separate"/>
    </w:r>
    <w:r w:rsidR="00CE1285">
      <w:t>UNEP/OzL.Pro/ExCom/92/45</w:t>
    </w:r>
    <w:r>
      <w:fldChar w:fldCharType="end"/>
    </w:r>
  </w:p>
  <w:p w14:paraId="27F99228" w14:textId="2F176805" w:rsidR="00CE1285" w:rsidRPr="0033525D" w:rsidRDefault="00CE1285" w:rsidP="00B95909">
    <w:pPr>
      <w:jc w:val="right"/>
    </w:pPr>
    <w:r w:rsidRPr="00DC5199">
      <w:t xml:space="preserve">Annex </w:t>
    </w:r>
    <w:r w:rsidR="001C22E5" w:rsidRPr="00DC5199">
      <w:t>I</w:t>
    </w:r>
    <w:r w:rsidRPr="00DC5199">
      <w:t>V</w:t>
    </w:r>
  </w:p>
  <w:p w14:paraId="2C68C91F" w14:textId="77777777" w:rsidR="00CE1285" w:rsidRDefault="00CE1285" w:rsidP="00B95909">
    <w:pPr>
      <w:pStyle w:val="Header"/>
      <w:jc w:val="right"/>
    </w:pPr>
  </w:p>
  <w:p w14:paraId="43BAA156" w14:textId="77777777" w:rsidR="00DC5199" w:rsidRPr="0033525D" w:rsidRDefault="00DC5199" w:rsidP="00B95909">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E41EE" w14:textId="77777777" w:rsidR="00E94D47" w:rsidRPr="0033525D" w:rsidRDefault="00D33ED1">
    <w:pPr>
      <w:jc w:val="right"/>
    </w:pPr>
    <w:r>
      <w:fldChar w:fldCharType="begin"/>
    </w:r>
    <w:r>
      <w:instrText xml:space="preserve"> DOCPROPERTY "Document number"  \* MERGEFORMAT </w:instrText>
    </w:r>
    <w:r>
      <w:fldChar w:fldCharType="separate"/>
    </w:r>
    <w:r w:rsidR="00E94D47">
      <w:t>UNEP/OzL.Pro/ExCom/92/45</w:t>
    </w:r>
    <w:r>
      <w:fldChar w:fldCharType="end"/>
    </w:r>
  </w:p>
  <w:p w14:paraId="7FC40A85" w14:textId="77777777" w:rsidR="00E94D47" w:rsidRDefault="00E94D47" w:rsidP="00B95909">
    <w:pPr>
      <w:jc w:val="right"/>
    </w:pPr>
    <w:r w:rsidRPr="00DC5199">
      <w:t>Annex V</w:t>
    </w:r>
  </w:p>
  <w:p w14:paraId="48E2BA81" w14:textId="77777777" w:rsidR="00025E64" w:rsidRPr="0033525D" w:rsidRDefault="00025E64" w:rsidP="00B95909">
    <w:pPr>
      <w:jc w:val="right"/>
    </w:pPr>
  </w:p>
  <w:p w14:paraId="1ED47FF6" w14:textId="77777777" w:rsidR="00E94D47" w:rsidRPr="0033525D" w:rsidRDefault="00E94D47" w:rsidP="00B9590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C42687C"/>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0C758FF"/>
    <w:multiLevelType w:val="hybridMultilevel"/>
    <w:tmpl w:val="204452EA"/>
    <w:lvl w:ilvl="0" w:tplc="3C68AA7A">
      <w:start w:val="1"/>
      <w:numFmt w:val="upperLetter"/>
      <w:pStyle w:val="ListParagraph3"/>
      <w:lvlText w:val="%1."/>
      <w:lvlJc w:val="left"/>
      <w:pPr>
        <w:ind w:left="81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14220362"/>
    <w:multiLevelType w:val="hybridMultilevel"/>
    <w:tmpl w:val="A3C8B8F2"/>
    <w:lvl w:ilvl="0" w:tplc="BA5E3D8C">
      <w:start w:val="1"/>
      <w:numFmt w:val="upperLetter"/>
      <w:pStyle w:val="Style4"/>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9EB0B9B"/>
    <w:multiLevelType w:val="hybridMultilevel"/>
    <w:tmpl w:val="B4665C6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4" w15:restartNumberingAfterBreak="0">
    <w:nsid w:val="1CBA4C0B"/>
    <w:multiLevelType w:val="hybridMultilevel"/>
    <w:tmpl w:val="FD345AEE"/>
    <w:lvl w:ilvl="0" w:tplc="10090001">
      <w:start w:val="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10B54BC"/>
    <w:multiLevelType w:val="multilevel"/>
    <w:tmpl w:val="60A64BC4"/>
    <w:lvl w:ilvl="0">
      <w:start w:val="1"/>
      <w:numFmt w:val="decimal"/>
      <w:lvlText w:val="%1."/>
      <w:lvlJc w:val="left"/>
      <w:pPr>
        <w:tabs>
          <w:tab w:val="num" w:pos="0"/>
        </w:tabs>
        <w:ind w:left="0" w:firstLine="0"/>
      </w:pPr>
      <w:rPr>
        <w:i w:val="0"/>
        <w:strike w:val="0"/>
      </w:rPr>
    </w:lvl>
    <w:lvl w:ilvl="1">
      <w:start w:val="1"/>
      <w:numFmt w:val="lowerLetter"/>
      <w:lvlText w:val="(%2)"/>
      <w:lvlJc w:val="left"/>
      <w:pPr>
        <w:tabs>
          <w:tab w:val="num" w:pos="0"/>
        </w:tabs>
        <w:ind w:left="1440" w:hanging="720"/>
      </w:pPr>
    </w:lvl>
    <w:lvl w:ilvl="2">
      <w:start w:val="1"/>
      <w:numFmt w:val="bullet"/>
      <w:lvlText w:val=""/>
      <w:lvlJc w:val="left"/>
      <w:pPr>
        <w:ind w:left="1800" w:hanging="360"/>
      </w:pPr>
      <w:rPr>
        <w:rFonts w:ascii="Symbol" w:hAnsi="Symbol"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25816D12"/>
    <w:multiLevelType w:val="hybridMultilevel"/>
    <w:tmpl w:val="8B826F78"/>
    <w:lvl w:ilvl="0" w:tplc="CF488504">
      <w:start w:val="1"/>
      <w:numFmt w:val="upperRoman"/>
      <w:lvlText w:val="%1."/>
      <w:lvlJc w:val="left"/>
      <w:pPr>
        <w:ind w:left="1146" w:hanging="720"/>
      </w:pPr>
      <w:rPr>
        <w:rFonts w:hint="default"/>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672705F"/>
    <w:multiLevelType w:val="hybridMultilevel"/>
    <w:tmpl w:val="1AE045CE"/>
    <w:lvl w:ilvl="0" w:tplc="9ABA42CC">
      <w:start w:val="1"/>
      <w:numFmt w:val="upperRoman"/>
      <w:lvlText w:val="%1."/>
      <w:lvlJc w:val="left"/>
      <w:pPr>
        <w:ind w:left="720" w:hanging="72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0" w15:restartNumberingAfterBreak="0">
    <w:nsid w:val="42A038FE"/>
    <w:multiLevelType w:val="multilevel"/>
    <w:tmpl w:val="60A64BC4"/>
    <w:lvl w:ilvl="0">
      <w:start w:val="1"/>
      <w:numFmt w:val="decimal"/>
      <w:lvlText w:val="%1."/>
      <w:lvlJc w:val="left"/>
      <w:pPr>
        <w:tabs>
          <w:tab w:val="num" w:pos="0"/>
        </w:tabs>
        <w:ind w:left="0" w:firstLine="0"/>
      </w:pPr>
      <w:rPr>
        <w:i w:val="0"/>
        <w:strike w:val="0"/>
      </w:rPr>
    </w:lvl>
    <w:lvl w:ilvl="1">
      <w:start w:val="1"/>
      <w:numFmt w:val="lowerLetter"/>
      <w:lvlText w:val="(%2)"/>
      <w:lvlJc w:val="left"/>
      <w:pPr>
        <w:tabs>
          <w:tab w:val="num" w:pos="0"/>
        </w:tabs>
        <w:ind w:left="1440" w:hanging="720"/>
      </w:pPr>
    </w:lvl>
    <w:lvl w:ilvl="2">
      <w:start w:val="1"/>
      <w:numFmt w:val="bullet"/>
      <w:lvlText w:val=""/>
      <w:lvlJc w:val="left"/>
      <w:pPr>
        <w:ind w:left="1800" w:hanging="360"/>
      </w:pPr>
      <w:rPr>
        <w:rFonts w:ascii="Symbol" w:hAnsi="Symbol"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4022823"/>
    <w:multiLevelType w:val="hybridMultilevel"/>
    <w:tmpl w:val="EACC269C"/>
    <w:lvl w:ilvl="0" w:tplc="6602C108">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 w15:restartNumberingAfterBreak="0">
    <w:nsid w:val="6A626ED7"/>
    <w:multiLevelType w:val="hybridMultilevel"/>
    <w:tmpl w:val="803C1A94"/>
    <w:lvl w:ilvl="0" w:tplc="11E02998">
      <w:start w:val="1"/>
      <w:numFmt w:val="upperLetter"/>
      <w:lvlText w:val="%1."/>
      <w:lvlJc w:val="left"/>
      <w:pPr>
        <w:ind w:left="72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B4B4468"/>
    <w:multiLevelType w:val="hybridMultilevel"/>
    <w:tmpl w:val="803C1A94"/>
    <w:lvl w:ilvl="0" w:tplc="FFFFFFFF">
      <w:start w:val="1"/>
      <w:numFmt w:val="upperLetter"/>
      <w:lvlText w:val="%1."/>
      <w:lvlJc w:val="left"/>
      <w:pPr>
        <w:ind w:left="72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7"/>
  </w:num>
  <w:num w:numId="17" w16cid:durableId="299306927">
    <w:abstractNumId w:val="21"/>
  </w:num>
  <w:num w:numId="18" w16cid:durableId="559828470">
    <w:abstractNumId w:val="22"/>
  </w:num>
  <w:num w:numId="19" w16cid:durableId="1488010068">
    <w:abstractNumId w:val="26"/>
  </w:num>
  <w:num w:numId="20" w16cid:durableId="444007775">
    <w:abstractNumId w:val="18"/>
  </w:num>
  <w:num w:numId="21" w16cid:durableId="385186758">
    <w:abstractNumId w:val="16"/>
  </w:num>
  <w:num w:numId="22" w16cid:durableId="491683760">
    <w:abstractNumId w:val="11"/>
  </w:num>
  <w:num w:numId="23" w16cid:durableId="1674408787">
    <w:abstractNumId w:val="12"/>
  </w:num>
  <w:num w:numId="24" w16cid:durableId="302393053">
    <w:abstractNumId w:val="24"/>
  </w:num>
  <w:num w:numId="25" w16cid:durableId="563033509">
    <w:abstractNumId w:val="25"/>
  </w:num>
  <w:num w:numId="26" w16cid:durableId="1004554549">
    <w:abstractNumId w:val="13"/>
  </w:num>
  <w:num w:numId="27" w16cid:durableId="1275749925">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76228272">
    <w:abstractNumId w:val="19"/>
  </w:num>
  <w:num w:numId="29" w16cid:durableId="1838039312">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83730324">
    <w:abstractNumId w:val="23"/>
  </w:num>
  <w:num w:numId="31" w16cid:durableId="10468296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2414438">
    <w:abstractNumId w:val="20"/>
  </w:num>
  <w:num w:numId="33" w16cid:durableId="1058095606">
    <w:abstractNumId w:val="15"/>
  </w:num>
  <w:num w:numId="34" w16cid:durableId="19959143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547978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91339600">
    <w:abstractNumId w:val="14"/>
  </w:num>
  <w:num w:numId="37" w16cid:durableId="2747504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gent">
    <w15:presenceInfo w15:providerId="None" w15:userId="Agen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071BA"/>
    <w:rsid w:val="00000FED"/>
    <w:rsid w:val="0000434E"/>
    <w:rsid w:val="000045CD"/>
    <w:rsid w:val="000114D7"/>
    <w:rsid w:val="00012FEF"/>
    <w:rsid w:val="00013B80"/>
    <w:rsid w:val="000153F2"/>
    <w:rsid w:val="00015E29"/>
    <w:rsid w:val="00016C71"/>
    <w:rsid w:val="0002040B"/>
    <w:rsid w:val="000211A9"/>
    <w:rsid w:val="00021238"/>
    <w:rsid w:val="00021A4B"/>
    <w:rsid w:val="00023AB8"/>
    <w:rsid w:val="00025E64"/>
    <w:rsid w:val="00026831"/>
    <w:rsid w:val="00031260"/>
    <w:rsid w:val="0003334A"/>
    <w:rsid w:val="000362E7"/>
    <w:rsid w:val="0003681A"/>
    <w:rsid w:val="000372B7"/>
    <w:rsid w:val="00037B40"/>
    <w:rsid w:val="00037EEF"/>
    <w:rsid w:val="00042C66"/>
    <w:rsid w:val="00043A66"/>
    <w:rsid w:val="00044B28"/>
    <w:rsid w:val="00046945"/>
    <w:rsid w:val="00050F6E"/>
    <w:rsid w:val="0005746B"/>
    <w:rsid w:val="00057A6E"/>
    <w:rsid w:val="00060E2D"/>
    <w:rsid w:val="00061EC2"/>
    <w:rsid w:val="00062406"/>
    <w:rsid w:val="00063613"/>
    <w:rsid w:val="000657D4"/>
    <w:rsid w:val="000664F4"/>
    <w:rsid w:val="00066CE8"/>
    <w:rsid w:val="000706AC"/>
    <w:rsid w:val="000734E6"/>
    <w:rsid w:val="000753A2"/>
    <w:rsid w:val="00075798"/>
    <w:rsid w:val="00080ED0"/>
    <w:rsid w:val="00083678"/>
    <w:rsid w:val="00084217"/>
    <w:rsid w:val="00085B8F"/>
    <w:rsid w:val="00086A48"/>
    <w:rsid w:val="00090481"/>
    <w:rsid w:val="0009203F"/>
    <w:rsid w:val="0009395D"/>
    <w:rsid w:val="00094B79"/>
    <w:rsid w:val="00095375"/>
    <w:rsid w:val="000971FF"/>
    <w:rsid w:val="00097F6D"/>
    <w:rsid w:val="000A1A41"/>
    <w:rsid w:val="000A3826"/>
    <w:rsid w:val="000A468E"/>
    <w:rsid w:val="000A49A2"/>
    <w:rsid w:val="000A4A7D"/>
    <w:rsid w:val="000A63D4"/>
    <w:rsid w:val="000A6C0E"/>
    <w:rsid w:val="000A6C26"/>
    <w:rsid w:val="000B3736"/>
    <w:rsid w:val="000B44A4"/>
    <w:rsid w:val="000B5A74"/>
    <w:rsid w:val="000C18C0"/>
    <w:rsid w:val="000C2323"/>
    <w:rsid w:val="000C435F"/>
    <w:rsid w:val="000C4AA3"/>
    <w:rsid w:val="000C4D55"/>
    <w:rsid w:val="000C4F36"/>
    <w:rsid w:val="000C6DF7"/>
    <w:rsid w:val="000D0953"/>
    <w:rsid w:val="000D20E6"/>
    <w:rsid w:val="000D2A24"/>
    <w:rsid w:val="000D30D6"/>
    <w:rsid w:val="000D4B61"/>
    <w:rsid w:val="000D52A4"/>
    <w:rsid w:val="000E07BC"/>
    <w:rsid w:val="000E2E21"/>
    <w:rsid w:val="000E7AA1"/>
    <w:rsid w:val="000F110C"/>
    <w:rsid w:val="000F1CD4"/>
    <w:rsid w:val="000F2570"/>
    <w:rsid w:val="000F4103"/>
    <w:rsid w:val="000F5625"/>
    <w:rsid w:val="000F70A7"/>
    <w:rsid w:val="001017BC"/>
    <w:rsid w:val="001018CE"/>
    <w:rsid w:val="001062B7"/>
    <w:rsid w:val="0010795B"/>
    <w:rsid w:val="00113502"/>
    <w:rsid w:val="00113CCA"/>
    <w:rsid w:val="0011556B"/>
    <w:rsid w:val="00116063"/>
    <w:rsid w:val="00122274"/>
    <w:rsid w:val="00122CFC"/>
    <w:rsid w:val="00122F25"/>
    <w:rsid w:val="00127541"/>
    <w:rsid w:val="001355CE"/>
    <w:rsid w:val="00135980"/>
    <w:rsid w:val="0013786F"/>
    <w:rsid w:val="00140B77"/>
    <w:rsid w:val="00141CD8"/>
    <w:rsid w:val="001442FF"/>
    <w:rsid w:val="00144AFE"/>
    <w:rsid w:val="001530CA"/>
    <w:rsid w:val="001534FF"/>
    <w:rsid w:val="00155273"/>
    <w:rsid w:val="001641E8"/>
    <w:rsid w:val="00164719"/>
    <w:rsid w:val="00166FC4"/>
    <w:rsid w:val="001677AC"/>
    <w:rsid w:val="00170759"/>
    <w:rsid w:val="00171BF9"/>
    <w:rsid w:val="00172891"/>
    <w:rsid w:val="00174BEA"/>
    <w:rsid w:val="00177455"/>
    <w:rsid w:val="00177A2C"/>
    <w:rsid w:val="0018032B"/>
    <w:rsid w:val="001804EA"/>
    <w:rsid w:val="001846EB"/>
    <w:rsid w:val="001902BD"/>
    <w:rsid w:val="00190A61"/>
    <w:rsid w:val="0019519D"/>
    <w:rsid w:val="001A1285"/>
    <w:rsid w:val="001A2215"/>
    <w:rsid w:val="001A2F60"/>
    <w:rsid w:val="001A3342"/>
    <w:rsid w:val="001A3E3D"/>
    <w:rsid w:val="001A7049"/>
    <w:rsid w:val="001B1E40"/>
    <w:rsid w:val="001B6B28"/>
    <w:rsid w:val="001B7137"/>
    <w:rsid w:val="001B774F"/>
    <w:rsid w:val="001B7A96"/>
    <w:rsid w:val="001C21FF"/>
    <w:rsid w:val="001C22E5"/>
    <w:rsid w:val="001C3BA5"/>
    <w:rsid w:val="001C55E2"/>
    <w:rsid w:val="001C5F98"/>
    <w:rsid w:val="001C74B4"/>
    <w:rsid w:val="001C764E"/>
    <w:rsid w:val="001D0CBC"/>
    <w:rsid w:val="001D34ED"/>
    <w:rsid w:val="001D3D56"/>
    <w:rsid w:val="001E1052"/>
    <w:rsid w:val="001E1A58"/>
    <w:rsid w:val="001E1F13"/>
    <w:rsid w:val="001E2090"/>
    <w:rsid w:val="001E21B1"/>
    <w:rsid w:val="001E274F"/>
    <w:rsid w:val="001E2F93"/>
    <w:rsid w:val="001E3B8C"/>
    <w:rsid w:val="001E4554"/>
    <w:rsid w:val="001E473A"/>
    <w:rsid w:val="001E61E5"/>
    <w:rsid w:val="001F2159"/>
    <w:rsid w:val="001F53FD"/>
    <w:rsid w:val="001F7D8C"/>
    <w:rsid w:val="00203C25"/>
    <w:rsid w:val="00207EBB"/>
    <w:rsid w:val="00210B8B"/>
    <w:rsid w:val="002114AC"/>
    <w:rsid w:val="002116F3"/>
    <w:rsid w:val="00214863"/>
    <w:rsid w:val="002156B4"/>
    <w:rsid w:val="00215953"/>
    <w:rsid w:val="00217853"/>
    <w:rsid w:val="002178EE"/>
    <w:rsid w:val="00222E93"/>
    <w:rsid w:val="00224FCD"/>
    <w:rsid w:val="00225C17"/>
    <w:rsid w:val="00225D33"/>
    <w:rsid w:val="00225F6A"/>
    <w:rsid w:val="002366C0"/>
    <w:rsid w:val="00236A5A"/>
    <w:rsid w:val="002372FF"/>
    <w:rsid w:val="0024287A"/>
    <w:rsid w:val="00244549"/>
    <w:rsid w:val="0024482A"/>
    <w:rsid w:val="0024538E"/>
    <w:rsid w:val="0025036D"/>
    <w:rsid w:val="00253222"/>
    <w:rsid w:val="00255215"/>
    <w:rsid w:val="00261C13"/>
    <w:rsid w:val="00262847"/>
    <w:rsid w:val="00263871"/>
    <w:rsid w:val="00265645"/>
    <w:rsid w:val="002675DE"/>
    <w:rsid w:val="00270711"/>
    <w:rsid w:val="00271781"/>
    <w:rsid w:val="00271D0D"/>
    <w:rsid w:val="0027247D"/>
    <w:rsid w:val="00277F53"/>
    <w:rsid w:val="002803CD"/>
    <w:rsid w:val="00281BB2"/>
    <w:rsid w:val="00282F2F"/>
    <w:rsid w:val="0028690E"/>
    <w:rsid w:val="00292B4F"/>
    <w:rsid w:val="00295143"/>
    <w:rsid w:val="00297BA4"/>
    <w:rsid w:val="002A03C3"/>
    <w:rsid w:val="002A0E9B"/>
    <w:rsid w:val="002A1D97"/>
    <w:rsid w:val="002B018E"/>
    <w:rsid w:val="002B048A"/>
    <w:rsid w:val="002B11D5"/>
    <w:rsid w:val="002B254E"/>
    <w:rsid w:val="002B72E9"/>
    <w:rsid w:val="002C036C"/>
    <w:rsid w:val="002C162B"/>
    <w:rsid w:val="002C4D9E"/>
    <w:rsid w:val="002C7998"/>
    <w:rsid w:val="002D18E2"/>
    <w:rsid w:val="002D20CF"/>
    <w:rsid w:val="002D3770"/>
    <w:rsid w:val="002D677D"/>
    <w:rsid w:val="002E6490"/>
    <w:rsid w:val="002E6CE3"/>
    <w:rsid w:val="002F0106"/>
    <w:rsid w:val="002F0C2C"/>
    <w:rsid w:val="002F1E53"/>
    <w:rsid w:val="002F2CAA"/>
    <w:rsid w:val="002F5F22"/>
    <w:rsid w:val="002F70D2"/>
    <w:rsid w:val="00300219"/>
    <w:rsid w:val="0030052C"/>
    <w:rsid w:val="00300A5F"/>
    <w:rsid w:val="00312A0C"/>
    <w:rsid w:val="0032313D"/>
    <w:rsid w:val="003306E1"/>
    <w:rsid w:val="003320E4"/>
    <w:rsid w:val="0033525D"/>
    <w:rsid w:val="00336C68"/>
    <w:rsid w:val="003414F3"/>
    <w:rsid w:val="003455E3"/>
    <w:rsid w:val="00345D84"/>
    <w:rsid w:val="003532B5"/>
    <w:rsid w:val="00354196"/>
    <w:rsid w:val="0035613E"/>
    <w:rsid w:val="00363EE9"/>
    <w:rsid w:val="00364109"/>
    <w:rsid w:val="00366376"/>
    <w:rsid w:val="003727F4"/>
    <w:rsid w:val="00376128"/>
    <w:rsid w:val="0037742E"/>
    <w:rsid w:val="00377B59"/>
    <w:rsid w:val="00377D56"/>
    <w:rsid w:val="0038245A"/>
    <w:rsid w:val="003840E6"/>
    <w:rsid w:val="00385CFC"/>
    <w:rsid w:val="00391D0E"/>
    <w:rsid w:val="00392206"/>
    <w:rsid w:val="0039337A"/>
    <w:rsid w:val="00394DA2"/>
    <w:rsid w:val="00396C7A"/>
    <w:rsid w:val="003974A9"/>
    <w:rsid w:val="00397F74"/>
    <w:rsid w:val="003A1B77"/>
    <w:rsid w:val="003A3189"/>
    <w:rsid w:val="003A3CA7"/>
    <w:rsid w:val="003A5649"/>
    <w:rsid w:val="003A5B06"/>
    <w:rsid w:val="003A68F0"/>
    <w:rsid w:val="003B2FB8"/>
    <w:rsid w:val="003B33BD"/>
    <w:rsid w:val="003B569D"/>
    <w:rsid w:val="003B7026"/>
    <w:rsid w:val="003B7634"/>
    <w:rsid w:val="003C3C0E"/>
    <w:rsid w:val="003D42A6"/>
    <w:rsid w:val="003D4F21"/>
    <w:rsid w:val="003D4FAC"/>
    <w:rsid w:val="003D675C"/>
    <w:rsid w:val="003D7369"/>
    <w:rsid w:val="003E13F9"/>
    <w:rsid w:val="003E6F30"/>
    <w:rsid w:val="003E7906"/>
    <w:rsid w:val="003F000F"/>
    <w:rsid w:val="003F1525"/>
    <w:rsid w:val="003F3C50"/>
    <w:rsid w:val="003F668A"/>
    <w:rsid w:val="003F71D5"/>
    <w:rsid w:val="00400F1E"/>
    <w:rsid w:val="0040287D"/>
    <w:rsid w:val="00406202"/>
    <w:rsid w:val="00406A6A"/>
    <w:rsid w:val="00406B22"/>
    <w:rsid w:val="004078FA"/>
    <w:rsid w:val="00413BBA"/>
    <w:rsid w:val="00414E33"/>
    <w:rsid w:val="0042075F"/>
    <w:rsid w:val="00420DF0"/>
    <w:rsid w:val="00422768"/>
    <w:rsid w:val="004227B4"/>
    <w:rsid w:val="00431198"/>
    <w:rsid w:val="0043147C"/>
    <w:rsid w:val="004328A7"/>
    <w:rsid w:val="00434C74"/>
    <w:rsid w:val="0043707E"/>
    <w:rsid w:val="0044188C"/>
    <w:rsid w:val="0044247D"/>
    <w:rsid w:val="0044435C"/>
    <w:rsid w:val="00450088"/>
    <w:rsid w:val="0045019A"/>
    <w:rsid w:val="00450975"/>
    <w:rsid w:val="00455EDA"/>
    <w:rsid w:val="00456EB4"/>
    <w:rsid w:val="00457827"/>
    <w:rsid w:val="0046022E"/>
    <w:rsid w:val="00463E58"/>
    <w:rsid w:val="004644A3"/>
    <w:rsid w:val="004648C1"/>
    <w:rsid w:val="00466F63"/>
    <w:rsid w:val="00471138"/>
    <w:rsid w:val="004718F3"/>
    <w:rsid w:val="0047202F"/>
    <w:rsid w:val="00475040"/>
    <w:rsid w:val="00475A25"/>
    <w:rsid w:val="00476B14"/>
    <w:rsid w:val="00480FAA"/>
    <w:rsid w:val="0048770B"/>
    <w:rsid w:val="004877DE"/>
    <w:rsid w:val="00490675"/>
    <w:rsid w:val="00490C06"/>
    <w:rsid w:val="00493D40"/>
    <w:rsid w:val="00493EE3"/>
    <w:rsid w:val="004961B6"/>
    <w:rsid w:val="00496204"/>
    <w:rsid w:val="004967B6"/>
    <w:rsid w:val="004A0614"/>
    <w:rsid w:val="004A3F9F"/>
    <w:rsid w:val="004A504B"/>
    <w:rsid w:val="004A6911"/>
    <w:rsid w:val="004A785F"/>
    <w:rsid w:val="004B54E0"/>
    <w:rsid w:val="004B7384"/>
    <w:rsid w:val="004C3655"/>
    <w:rsid w:val="004C4269"/>
    <w:rsid w:val="004D2132"/>
    <w:rsid w:val="004D2D10"/>
    <w:rsid w:val="004D3E3C"/>
    <w:rsid w:val="004D6236"/>
    <w:rsid w:val="004D741D"/>
    <w:rsid w:val="004D74D7"/>
    <w:rsid w:val="004D7F90"/>
    <w:rsid w:val="004E3309"/>
    <w:rsid w:val="004E4DBB"/>
    <w:rsid w:val="004E4E41"/>
    <w:rsid w:val="004E73DB"/>
    <w:rsid w:val="004E7F9C"/>
    <w:rsid w:val="004F3493"/>
    <w:rsid w:val="004F5143"/>
    <w:rsid w:val="004F5634"/>
    <w:rsid w:val="004F6483"/>
    <w:rsid w:val="004F7E72"/>
    <w:rsid w:val="00501A1B"/>
    <w:rsid w:val="005027AF"/>
    <w:rsid w:val="005038B9"/>
    <w:rsid w:val="005050A0"/>
    <w:rsid w:val="00506547"/>
    <w:rsid w:val="00512B09"/>
    <w:rsid w:val="005158B9"/>
    <w:rsid w:val="00521717"/>
    <w:rsid w:val="005220ED"/>
    <w:rsid w:val="0052504C"/>
    <w:rsid w:val="00526A10"/>
    <w:rsid w:val="00530C67"/>
    <w:rsid w:val="00533796"/>
    <w:rsid w:val="00533CAE"/>
    <w:rsid w:val="00535B8E"/>
    <w:rsid w:val="00536184"/>
    <w:rsid w:val="00537343"/>
    <w:rsid w:val="0053736B"/>
    <w:rsid w:val="00537ED4"/>
    <w:rsid w:val="00540554"/>
    <w:rsid w:val="00542337"/>
    <w:rsid w:val="00542F48"/>
    <w:rsid w:val="00553C95"/>
    <w:rsid w:val="00555D75"/>
    <w:rsid w:val="00556764"/>
    <w:rsid w:val="00560DF0"/>
    <w:rsid w:val="00560ED5"/>
    <w:rsid w:val="005657FC"/>
    <w:rsid w:val="0056759C"/>
    <w:rsid w:val="0057061B"/>
    <w:rsid w:val="00570B4C"/>
    <w:rsid w:val="00570C35"/>
    <w:rsid w:val="005722F5"/>
    <w:rsid w:val="005733EF"/>
    <w:rsid w:val="0057386C"/>
    <w:rsid w:val="0058575B"/>
    <w:rsid w:val="005858DB"/>
    <w:rsid w:val="00590063"/>
    <w:rsid w:val="00590C47"/>
    <w:rsid w:val="0059513E"/>
    <w:rsid w:val="005A081F"/>
    <w:rsid w:val="005A41B7"/>
    <w:rsid w:val="005A6AA4"/>
    <w:rsid w:val="005A6D9F"/>
    <w:rsid w:val="005A70E4"/>
    <w:rsid w:val="005B2157"/>
    <w:rsid w:val="005B48FF"/>
    <w:rsid w:val="005B7852"/>
    <w:rsid w:val="005C134A"/>
    <w:rsid w:val="005C19F3"/>
    <w:rsid w:val="005C1E32"/>
    <w:rsid w:val="005C2584"/>
    <w:rsid w:val="005C670D"/>
    <w:rsid w:val="005C7E79"/>
    <w:rsid w:val="005D0227"/>
    <w:rsid w:val="005D2304"/>
    <w:rsid w:val="005D363F"/>
    <w:rsid w:val="005D618D"/>
    <w:rsid w:val="005E03EE"/>
    <w:rsid w:val="005F1057"/>
    <w:rsid w:val="005F6A71"/>
    <w:rsid w:val="00603F2A"/>
    <w:rsid w:val="00604C15"/>
    <w:rsid w:val="00607FFA"/>
    <w:rsid w:val="00612E9B"/>
    <w:rsid w:val="00612EAC"/>
    <w:rsid w:val="00615833"/>
    <w:rsid w:val="006158D5"/>
    <w:rsid w:val="00616202"/>
    <w:rsid w:val="00621D34"/>
    <w:rsid w:val="00622CAA"/>
    <w:rsid w:val="006247B5"/>
    <w:rsid w:val="00625D83"/>
    <w:rsid w:val="006319F3"/>
    <w:rsid w:val="006338E0"/>
    <w:rsid w:val="00645E7A"/>
    <w:rsid w:val="00651984"/>
    <w:rsid w:val="006623E7"/>
    <w:rsid w:val="00662B80"/>
    <w:rsid w:val="00664478"/>
    <w:rsid w:val="00664E6A"/>
    <w:rsid w:val="006654C9"/>
    <w:rsid w:val="006658BC"/>
    <w:rsid w:val="00665C67"/>
    <w:rsid w:val="00666DBB"/>
    <w:rsid w:val="0066768F"/>
    <w:rsid w:val="00670F6C"/>
    <w:rsid w:val="0067149A"/>
    <w:rsid w:val="00674740"/>
    <w:rsid w:val="00676E58"/>
    <w:rsid w:val="00681A9E"/>
    <w:rsid w:val="00683BD8"/>
    <w:rsid w:val="006852C7"/>
    <w:rsid w:val="006852CE"/>
    <w:rsid w:val="00686373"/>
    <w:rsid w:val="006902D5"/>
    <w:rsid w:val="00690D13"/>
    <w:rsid w:val="0069145A"/>
    <w:rsid w:val="006916F5"/>
    <w:rsid w:val="00692D14"/>
    <w:rsid w:val="006931D7"/>
    <w:rsid w:val="006939F4"/>
    <w:rsid w:val="00693E96"/>
    <w:rsid w:val="006A45EC"/>
    <w:rsid w:val="006B2FA5"/>
    <w:rsid w:val="006B65C7"/>
    <w:rsid w:val="006C1727"/>
    <w:rsid w:val="006C1C6C"/>
    <w:rsid w:val="006C32FD"/>
    <w:rsid w:val="006C3786"/>
    <w:rsid w:val="006C39CE"/>
    <w:rsid w:val="006C5692"/>
    <w:rsid w:val="006C5D3B"/>
    <w:rsid w:val="006C72F1"/>
    <w:rsid w:val="006D0FCC"/>
    <w:rsid w:val="006D18CD"/>
    <w:rsid w:val="006D21F5"/>
    <w:rsid w:val="006D3089"/>
    <w:rsid w:val="006D34FC"/>
    <w:rsid w:val="006D4BBE"/>
    <w:rsid w:val="006D69C5"/>
    <w:rsid w:val="006E126D"/>
    <w:rsid w:val="006E19F7"/>
    <w:rsid w:val="006E1FC3"/>
    <w:rsid w:val="006E2B55"/>
    <w:rsid w:val="006E5C9A"/>
    <w:rsid w:val="006E62B3"/>
    <w:rsid w:val="006E6E43"/>
    <w:rsid w:val="006F04A2"/>
    <w:rsid w:val="006F49BF"/>
    <w:rsid w:val="006F4E26"/>
    <w:rsid w:val="006F5BEA"/>
    <w:rsid w:val="006F6126"/>
    <w:rsid w:val="00704451"/>
    <w:rsid w:val="00704CE9"/>
    <w:rsid w:val="0070616B"/>
    <w:rsid w:val="00706295"/>
    <w:rsid w:val="007062C0"/>
    <w:rsid w:val="00706FDA"/>
    <w:rsid w:val="007075D5"/>
    <w:rsid w:val="00711F9A"/>
    <w:rsid w:val="00713810"/>
    <w:rsid w:val="00713BBF"/>
    <w:rsid w:val="00716ED0"/>
    <w:rsid w:val="00720A10"/>
    <w:rsid w:val="0072471A"/>
    <w:rsid w:val="00725240"/>
    <w:rsid w:val="007272AC"/>
    <w:rsid w:val="00730059"/>
    <w:rsid w:val="007303A5"/>
    <w:rsid w:val="00730B3E"/>
    <w:rsid w:val="0073420B"/>
    <w:rsid w:val="007342D3"/>
    <w:rsid w:val="00736367"/>
    <w:rsid w:val="00736D8D"/>
    <w:rsid w:val="00740BC3"/>
    <w:rsid w:val="00744B2F"/>
    <w:rsid w:val="0074760E"/>
    <w:rsid w:val="00747E99"/>
    <w:rsid w:val="00750696"/>
    <w:rsid w:val="00752608"/>
    <w:rsid w:val="00752D85"/>
    <w:rsid w:val="00754ABA"/>
    <w:rsid w:val="0075772F"/>
    <w:rsid w:val="00764BC6"/>
    <w:rsid w:val="007653BD"/>
    <w:rsid w:val="00766E41"/>
    <w:rsid w:val="00767ABA"/>
    <w:rsid w:val="00777D38"/>
    <w:rsid w:val="00780F5B"/>
    <w:rsid w:val="0078149F"/>
    <w:rsid w:val="00782B0D"/>
    <w:rsid w:val="00785140"/>
    <w:rsid w:val="0078572F"/>
    <w:rsid w:val="007874C1"/>
    <w:rsid w:val="00790105"/>
    <w:rsid w:val="00790DB2"/>
    <w:rsid w:val="00792A9C"/>
    <w:rsid w:val="007A1546"/>
    <w:rsid w:val="007A228C"/>
    <w:rsid w:val="007A368E"/>
    <w:rsid w:val="007A5868"/>
    <w:rsid w:val="007B0118"/>
    <w:rsid w:val="007B04CE"/>
    <w:rsid w:val="007B616E"/>
    <w:rsid w:val="007B637B"/>
    <w:rsid w:val="007B6871"/>
    <w:rsid w:val="007B72FA"/>
    <w:rsid w:val="007B7A2F"/>
    <w:rsid w:val="007C36CC"/>
    <w:rsid w:val="007C3D33"/>
    <w:rsid w:val="007C48B2"/>
    <w:rsid w:val="007C716F"/>
    <w:rsid w:val="007D0059"/>
    <w:rsid w:val="007D0FF8"/>
    <w:rsid w:val="007D1426"/>
    <w:rsid w:val="007D260E"/>
    <w:rsid w:val="007D294A"/>
    <w:rsid w:val="007D3578"/>
    <w:rsid w:val="007D47D2"/>
    <w:rsid w:val="007D577F"/>
    <w:rsid w:val="007D6EC0"/>
    <w:rsid w:val="007D7C42"/>
    <w:rsid w:val="007D7E1D"/>
    <w:rsid w:val="007E29FF"/>
    <w:rsid w:val="007E4DCC"/>
    <w:rsid w:val="007E6192"/>
    <w:rsid w:val="007E7893"/>
    <w:rsid w:val="007F1B18"/>
    <w:rsid w:val="007F2F81"/>
    <w:rsid w:val="007F4629"/>
    <w:rsid w:val="0080065C"/>
    <w:rsid w:val="0080237D"/>
    <w:rsid w:val="0080287A"/>
    <w:rsid w:val="00803E81"/>
    <w:rsid w:val="00804854"/>
    <w:rsid w:val="00806369"/>
    <w:rsid w:val="008161D9"/>
    <w:rsid w:val="008222BD"/>
    <w:rsid w:val="00831449"/>
    <w:rsid w:val="00831979"/>
    <w:rsid w:val="008353E3"/>
    <w:rsid w:val="00836883"/>
    <w:rsid w:val="00840E37"/>
    <w:rsid w:val="00841985"/>
    <w:rsid w:val="0084347E"/>
    <w:rsid w:val="0084592F"/>
    <w:rsid w:val="00845FF1"/>
    <w:rsid w:val="00847794"/>
    <w:rsid w:val="00851352"/>
    <w:rsid w:val="008542F2"/>
    <w:rsid w:val="00855844"/>
    <w:rsid w:val="00855A5C"/>
    <w:rsid w:val="00855C19"/>
    <w:rsid w:val="00856283"/>
    <w:rsid w:val="00856BC2"/>
    <w:rsid w:val="00857077"/>
    <w:rsid w:val="00863230"/>
    <w:rsid w:val="0086454C"/>
    <w:rsid w:val="00865BD0"/>
    <w:rsid w:val="0086668E"/>
    <w:rsid w:val="00867578"/>
    <w:rsid w:val="00867590"/>
    <w:rsid w:val="008717D8"/>
    <w:rsid w:val="0087215C"/>
    <w:rsid w:val="00875D25"/>
    <w:rsid w:val="00880E35"/>
    <w:rsid w:val="00881382"/>
    <w:rsid w:val="00884113"/>
    <w:rsid w:val="0088432A"/>
    <w:rsid w:val="008870C4"/>
    <w:rsid w:val="00887441"/>
    <w:rsid w:val="008875FE"/>
    <w:rsid w:val="00887F8E"/>
    <w:rsid w:val="00893AF6"/>
    <w:rsid w:val="00895E11"/>
    <w:rsid w:val="00896234"/>
    <w:rsid w:val="008974E9"/>
    <w:rsid w:val="00897E43"/>
    <w:rsid w:val="008A28EF"/>
    <w:rsid w:val="008A5C95"/>
    <w:rsid w:val="008A6AE8"/>
    <w:rsid w:val="008C119C"/>
    <w:rsid w:val="008C222B"/>
    <w:rsid w:val="008C2408"/>
    <w:rsid w:val="008C2856"/>
    <w:rsid w:val="008C2FB9"/>
    <w:rsid w:val="008C5738"/>
    <w:rsid w:val="008C7EAD"/>
    <w:rsid w:val="008D0B27"/>
    <w:rsid w:val="008D0CFE"/>
    <w:rsid w:val="008D2794"/>
    <w:rsid w:val="008D33FA"/>
    <w:rsid w:val="008D6152"/>
    <w:rsid w:val="008D7488"/>
    <w:rsid w:val="008D7A3B"/>
    <w:rsid w:val="008E25D2"/>
    <w:rsid w:val="008E7BA9"/>
    <w:rsid w:val="008F0F81"/>
    <w:rsid w:val="008F132E"/>
    <w:rsid w:val="008F27BF"/>
    <w:rsid w:val="008F4285"/>
    <w:rsid w:val="008F5B9A"/>
    <w:rsid w:val="008F62A6"/>
    <w:rsid w:val="00906459"/>
    <w:rsid w:val="00906518"/>
    <w:rsid w:val="00910B46"/>
    <w:rsid w:val="009142EC"/>
    <w:rsid w:val="009154C3"/>
    <w:rsid w:val="0091559F"/>
    <w:rsid w:val="00920F2D"/>
    <w:rsid w:val="00921606"/>
    <w:rsid w:val="00923540"/>
    <w:rsid w:val="00925E82"/>
    <w:rsid w:val="00926767"/>
    <w:rsid w:val="00930204"/>
    <w:rsid w:val="0093175E"/>
    <w:rsid w:val="00932A14"/>
    <w:rsid w:val="009361D5"/>
    <w:rsid w:val="00942401"/>
    <w:rsid w:val="009428A4"/>
    <w:rsid w:val="00942FD6"/>
    <w:rsid w:val="0094427E"/>
    <w:rsid w:val="0094597B"/>
    <w:rsid w:val="00946ED8"/>
    <w:rsid w:val="009503C0"/>
    <w:rsid w:val="00956AD3"/>
    <w:rsid w:val="009602AB"/>
    <w:rsid w:val="009659F4"/>
    <w:rsid w:val="00970D60"/>
    <w:rsid w:val="00972097"/>
    <w:rsid w:val="00984B9E"/>
    <w:rsid w:val="00985072"/>
    <w:rsid w:val="009877EA"/>
    <w:rsid w:val="00992A58"/>
    <w:rsid w:val="00992B25"/>
    <w:rsid w:val="0099390E"/>
    <w:rsid w:val="009960E5"/>
    <w:rsid w:val="00997414"/>
    <w:rsid w:val="009A1B39"/>
    <w:rsid w:val="009A1E78"/>
    <w:rsid w:val="009A444A"/>
    <w:rsid w:val="009A6403"/>
    <w:rsid w:val="009A7ADC"/>
    <w:rsid w:val="009B0D30"/>
    <w:rsid w:val="009B2F23"/>
    <w:rsid w:val="009B79ED"/>
    <w:rsid w:val="009C19B7"/>
    <w:rsid w:val="009C1E74"/>
    <w:rsid w:val="009C42E9"/>
    <w:rsid w:val="009C5ABB"/>
    <w:rsid w:val="009C6ADB"/>
    <w:rsid w:val="009D5212"/>
    <w:rsid w:val="009D582F"/>
    <w:rsid w:val="009D66AA"/>
    <w:rsid w:val="009D7C51"/>
    <w:rsid w:val="009E066D"/>
    <w:rsid w:val="009E196C"/>
    <w:rsid w:val="009E6A0A"/>
    <w:rsid w:val="009E7CE3"/>
    <w:rsid w:val="009F36BF"/>
    <w:rsid w:val="009F5B9F"/>
    <w:rsid w:val="009F76DA"/>
    <w:rsid w:val="00A02F65"/>
    <w:rsid w:val="00A03590"/>
    <w:rsid w:val="00A04E89"/>
    <w:rsid w:val="00A111B6"/>
    <w:rsid w:val="00A13A07"/>
    <w:rsid w:val="00A13FCD"/>
    <w:rsid w:val="00A13FE1"/>
    <w:rsid w:val="00A21760"/>
    <w:rsid w:val="00A22CCF"/>
    <w:rsid w:val="00A23660"/>
    <w:rsid w:val="00A26D27"/>
    <w:rsid w:val="00A30141"/>
    <w:rsid w:val="00A30755"/>
    <w:rsid w:val="00A31738"/>
    <w:rsid w:val="00A376EE"/>
    <w:rsid w:val="00A42471"/>
    <w:rsid w:val="00A42A99"/>
    <w:rsid w:val="00A5151A"/>
    <w:rsid w:val="00A51655"/>
    <w:rsid w:val="00A57E0A"/>
    <w:rsid w:val="00A60A96"/>
    <w:rsid w:val="00A74CA9"/>
    <w:rsid w:val="00A75F75"/>
    <w:rsid w:val="00A77A16"/>
    <w:rsid w:val="00A823F6"/>
    <w:rsid w:val="00A82B84"/>
    <w:rsid w:val="00A83F77"/>
    <w:rsid w:val="00A84DCE"/>
    <w:rsid w:val="00A8719E"/>
    <w:rsid w:val="00AA0A89"/>
    <w:rsid w:val="00AA2A0B"/>
    <w:rsid w:val="00AA2AD9"/>
    <w:rsid w:val="00AA4688"/>
    <w:rsid w:val="00AA5368"/>
    <w:rsid w:val="00AA588F"/>
    <w:rsid w:val="00AA59CC"/>
    <w:rsid w:val="00AA6429"/>
    <w:rsid w:val="00AB2ADF"/>
    <w:rsid w:val="00AB386D"/>
    <w:rsid w:val="00AB7029"/>
    <w:rsid w:val="00AC01AA"/>
    <w:rsid w:val="00AC09B9"/>
    <w:rsid w:val="00AC209B"/>
    <w:rsid w:val="00AC4F72"/>
    <w:rsid w:val="00AC5431"/>
    <w:rsid w:val="00AC5613"/>
    <w:rsid w:val="00AD21DB"/>
    <w:rsid w:val="00AD23A0"/>
    <w:rsid w:val="00AD5086"/>
    <w:rsid w:val="00AD72EC"/>
    <w:rsid w:val="00AD7797"/>
    <w:rsid w:val="00AE4CB5"/>
    <w:rsid w:val="00AE567E"/>
    <w:rsid w:val="00AE67D7"/>
    <w:rsid w:val="00AF3495"/>
    <w:rsid w:val="00AF39DA"/>
    <w:rsid w:val="00AF588E"/>
    <w:rsid w:val="00AF741A"/>
    <w:rsid w:val="00AF7821"/>
    <w:rsid w:val="00B0007C"/>
    <w:rsid w:val="00B01ADB"/>
    <w:rsid w:val="00B01B64"/>
    <w:rsid w:val="00B04015"/>
    <w:rsid w:val="00B04161"/>
    <w:rsid w:val="00B056F9"/>
    <w:rsid w:val="00B063A4"/>
    <w:rsid w:val="00B11E3D"/>
    <w:rsid w:val="00B13BC3"/>
    <w:rsid w:val="00B14D2C"/>
    <w:rsid w:val="00B15453"/>
    <w:rsid w:val="00B17E82"/>
    <w:rsid w:val="00B223B6"/>
    <w:rsid w:val="00B3033F"/>
    <w:rsid w:val="00B30ACB"/>
    <w:rsid w:val="00B3190C"/>
    <w:rsid w:val="00B320F9"/>
    <w:rsid w:val="00B3592F"/>
    <w:rsid w:val="00B373C8"/>
    <w:rsid w:val="00B41A78"/>
    <w:rsid w:val="00B42FB7"/>
    <w:rsid w:val="00B4575A"/>
    <w:rsid w:val="00B47ED2"/>
    <w:rsid w:val="00B51EC1"/>
    <w:rsid w:val="00B57262"/>
    <w:rsid w:val="00B575BA"/>
    <w:rsid w:val="00B57A32"/>
    <w:rsid w:val="00B6776C"/>
    <w:rsid w:val="00B71608"/>
    <w:rsid w:val="00B76429"/>
    <w:rsid w:val="00B773DC"/>
    <w:rsid w:val="00B84C0C"/>
    <w:rsid w:val="00B86471"/>
    <w:rsid w:val="00B910E8"/>
    <w:rsid w:val="00B936DF"/>
    <w:rsid w:val="00B956D4"/>
    <w:rsid w:val="00B95909"/>
    <w:rsid w:val="00B97446"/>
    <w:rsid w:val="00BA1E2A"/>
    <w:rsid w:val="00BA4016"/>
    <w:rsid w:val="00BA40BD"/>
    <w:rsid w:val="00BA7432"/>
    <w:rsid w:val="00BB2764"/>
    <w:rsid w:val="00BB6426"/>
    <w:rsid w:val="00BC1AA0"/>
    <w:rsid w:val="00BC2409"/>
    <w:rsid w:val="00BC2495"/>
    <w:rsid w:val="00BC314A"/>
    <w:rsid w:val="00BC345E"/>
    <w:rsid w:val="00BC7EB9"/>
    <w:rsid w:val="00BD2643"/>
    <w:rsid w:val="00BD47F5"/>
    <w:rsid w:val="00BD56B1"/>
    <w:rsid w:val="00BD6558"/>
    <w:rsid w:val="00BD6A70"/>
    <w:rsid w:val="00BF2AD7"/>
    <w:rsid w:val="00BF2F76"/>
    <w:rsid w:val="00BF3022"/>
    <w:rsid w:val="00BF3214"/>
    <w:rsid w:val="00BF5573"/>
    <w:rsid w:val="00C0117A"/>
    <w:rsid w:val="00C02D52"/>
    <w:rsid w:val="00C031D0"/>
    <w:rsid w:val="00C05E44"/>
    <w:rsid w:val="00C0644F"/>
    <w:rsid w:val="00C106B5"/>
    <w:rsid w:val="00C12E51"/>
    <w:rsid w:val="00C14263"/>
    <w:rsid w:val="00C14831"/>
    <w:rsid w:val="00C14E73"/>
    <w:rsid w:val="00C1527D"/>
    <w:rsid w:val="00C15867"/>
    <w:rsid w:val="00C2296D"/>
    <w:rsid w:val="00C22DEC"/>
    <w:rsid w:val="00C23155"/>
    <w:rsid w:val="00C2386B"/>
    <w:rsid w:val="00C23D95"/>
    <w:rsid w:val="00C27427"/>
    <w:rsid w:val="00C309AE"/>
    <w:rsid w:val="00C37CEF"/>
    <w:rsid w:val="00C40C41"/>
    <w:rsid w:val="00C45885"/>
    <w:rsid w:val="00C45ABF"/>
    <w:rsid w:val="00C471DA"/>
    <w:rsid w:val="00C50F22"/>
    <w:rsid w:val="00C57971"/>
    <w:rsid w:val="00C64992"/>
    <w:rsid w:val="00C65BD7"/>
    <w:rsid w:val="00C76BA4"/>
    <w:rsid w:val="00C76BEF"/>
    <w:rsid w:val="00C826E1"/>
    <w:rsid w:val="00C8397D"/>
    <w:rsid w:val="00C83A48"/>
    <w:rsid w:val="00C85419"/>
    <w:rsid w:val="00C85865"/>
    <w:rsid w:val="00C85E85"/>
    <w:rsid w:val="00CA0E28"/>
    <w:rsid w:val="00CA2EAE"/>
    <w:rsid w:val="00CA4AC1"/>
    <w:rsid w:val="00CA59FB"/>
    <w:rsid w:val="00CB0316"/>
    <w:rsid w:val="00CB0B11"/>
    <w:rsid w:val="00CB11FF"/>
    <w:rsid w:val="00CB1C42"/>
    <w:rsid w:val="00CB1E21"/>
    <w:rsid w:val="00CB426A"/>
    <w:rsid w:val="00CB4871"/>
    <w:rsid w:val="00CB4E07"/>
    <w:rsid w:val="00CB5354"/>
    <w:rsid w:val="00CB5406"/>
    <w:rsid w:val="00CB5AE6"/>
    <w:rsid w:val="00CB7F1C"/>
    <w:rsid w:val="00CC2503"/>
    <w:rsid w:val="00CC37A5"/>
    <w:rsid w:val="00CC3C9E"/>
    <w:rsid w:val="00CC4331"/>
    <w:rsid w:val="00CC6A14"/>
    <w:rsid w:val="00CC70A3"/>
    <w:rsid w:val="00CD2018"/>
    <w:rsid w:val="00CD4442"/>
    <w:rsid w:val="00CD53C3"/>
    <w:rsid w:val="00CD574E"/>
    <w:rsid w:val="00CD5AA7"/>
    <w:rsid w:val="00CE1285"/>
    <w:rsid w:val="00CE2C42"/>
    <w:rsid w:val="00CE4B1A"/>
    <w:rsid w:val="00CE4C22"/>
    <w:rsid w:val="00CE7063"/>
    <w:rsid w:val="00CE76E5"/>
    <w:rsid w:val="00CF077D"/>
    <w:rsid w:val="00CF095F"/>
    <w:rsid w:val="00CF1108"/>
    <w:rsid w:val="00CF41EC"/>
    <w:rsid w:val="00CF5D04"/>
    <w:rsid w:val="00D04DE4"/>
    <w:rsid w:val="00D063F1"/>
    <w:rsid w:val="00D14204"/>
    <w:rsid w:val="00D14AAD"/>
    <w:rsid w:val="00D14F22"/>
    <w:rsid w:val="00D22E71"/>
    <w:rsid w:val="00D245E8"/>
    <w:rsid w:val="00D3115D"/>
    <w:rsid w:val="00D31E2C"/>
    <w:rsid w:val="00D33031"/>
    <w:rsid w:val="00D33176"/>
    <w:rsid w:val="00D34C5F"/>
    <w:rsid w:val="00D36529"/>
    <w:rsid w:val="00D37182"/>
    <w:rsid w:val="00D4216F"/>
    <w:rsid w:val="00D44A3E"/>
    <w:rsid w:val="00D4741C"/>
    <w:rsid w:val="00D512FF"/>
    <w:rsid w:val="00D520F9"/>
    <w:rsid w:val="00D530B7"/>
    <w:rsid w:val="00D53520"/>
    <w:rsid w:val="00D53DCB"/>
    <w:rsid w:val="00D54EFE"/>
    <w:rsid w:val="00D57918"/>
    <w:rsid w:val="00D61C19"/>
    <w:rsid w:val="00D65F56"/>
    <w:rsid w:val="00D7295B"/>
    <w:rsid w:val="00D73DC6"/>
    <w:rsid w:val="00D74C1A"/>
    <w:rsid w:val="00D74F5D"/>
    <w:rsid w:val="00D754C1"/>
    <w:rsid w:val="00D763C7"/>
    <w:rsid w:val="00D764A5"/>
    <w:rsid w:val="00D77393"/>
    <w:rsid w:val="00D77A35"/>
    <w:rsid w:val="00D77DC7"/>
    <w:rsid w:val="00D809B1"/>
    <w:rsid w:val="00D81B3E"/>
    <w:rsid w:val="00D81F82"/>
    <w:rsid w:val="00D8207A"/>
    <w:rsid w:val="00D82B2C"/>
    <w:rsid w:val="00D83408"/>
    <w:rsid w:val="00D905C2"/>
    <w:rsid w:val="00D90C70"/>
    <w:rsid w:val="00D90E49"/>
    <w:rsid w:val="00D94EC2"/>
    <w:rsid w:val="00D96ADE"/>
    <w:rsid w:val="00D96DE2"/>
    <w:rsid w:val="00D97218"/>
    <w:rsid w:val="00DA0CE2"/>
    <w:rsid w:val="00DA2387"/>
    <w:rsid w:val="00DA26F0"/>
    <w:rsid w:val="00DA3FF2"/>
    <w:rsid w:val="00DB5EB6"/>
    <w:rsid w:val="00DC2C17"/>
    <w:rsid w:val="00DC5199"/>
    <w:rsid w:val="00DC67EB"/>
    <w:rsid w:val="00DC6A10"/>
    <w:rsid w:val="00DC7551"/>
    <w:rsid w:val="00DD407D"/>
    <w:rsid w:val="00DD5F35"/>
    <w:rsid w:val="00DD67B3"/>
    <w:rsid w:val="00DE29AB"/>
    <w:rsid w:val="00DE3646"/>
    <w:rsid w:val="00DE657E"/>
    <w:rsid w:val="00DE6F58"/>
    <w:rsid w:val="00DF4543"/>
    <w:rsid w:val="00DF46F0"/>
    <w:rsid w:val="00DF4704"/>
    <w:rsid w:val="00DF4CFE"/>
    <w:rsid w:val="00E024AA"/>
    <w:rsid w:val="00E13E9D"/>
    <w:rsid w:val="00E15C77"/>
    <w:rsid w:val="00E165E6"/>
    <w:rsid w:val="00E169A7"/>
    <w:rsid w:val="00E1716F"/>
    <w:rsid w:val="00E232A7"/>
    <w:rsid w:val="00E24EFB"/>
    <w:rsid w:val="00E250F1"/>
    <w:rsid w:val="00E312C4"/>
    <w:rsid w:val="00E32182"/>
    <w:rsid w:val="00E3550D"/>
    <w:rsid w:val="00E35801"/>
    <w:rsid w:val="00E40416"/>
    <w:rsid w:val="00E41B27"/>
    <w:rsid w:val="00E45EF5"/>
    <w:rsid w:val="00E52838"/>
    <w:rsid w:val="00E52FF5"/>
    <w:rsid w:val="00E536FB"/>
    <w:rsid w:val="00E57530"/>
    <w:rsid w:val="00E6139B"/>
    <w:rsid w:val="00E614E0"/>
    <w:rsid w:val="00E61D17"/>
    <w:rsid w:val="00E626A8"/>
    <w:rsid w:val="00E65620"/>
    <w:rsid w:val="00E6562F"/>
    <w:rsid w:val="00E676C4"/>
    <w:rsid w:val="00E73F7F"/>
    <w:rsid w:val="00E753E8"/>
    <w:rsid w:val="00E8129F"/>
    <w:rsid w:val="00E8146C"/>
    <w:rsid w:val="00E815B0"/>
    <w:rsid w:val="00E85409"/>
    <w:rsid w:val="00E862EA"/>
    <w:rsid w:val="00E864DF"/>
    <w:rsid w:val="00E8722A"/>
    <w:rsid w:val="00E8742C"/>
    <w:rsid w:val="00E94D47"/>
    <w:rsid w:val="00E94F5D"/>
    <w:rsid w:val="00EA1926"/>
    <w:rsid w:val="00EA3C0F"/>
    <w:rsid w:val="00EA429F"/>
    <w:rsid w:val="00EA43AF"/>
    <w:rsid w:val="00EA4F9E"/>
    <w:rsid w:val="00EA63CA"/>
    <w:rsid w:val="00EA69B3"/>
    <w:rsid w:val="00EA6D3B"/>
    <w:rsid w:val="00EA6DF9"/>
    <w:rsid w:val="00EA6E3E"/>
    <w:rsid w:val="00EB00AD"/>
    <w:rsid w:val="00EB136C"/>
    <w:rsid w:val="00EB340B"/>
    <w:rsid w:val="00EB480E"/>
    <w:rsid w:val="00EB4FE8"/>
    <w:rsid w:val="00EB5EC6"/>
    <w:rsid w:val="00EB745F"/>
    <w:rsid w:val="00EB7FC9"/>
    <w:rsid w:val="00EC57EB"/>
    <w:rsid w:val="00ED275F"/>
    <w:rsid w:val="00ED27E8"/>
    <w:rsid w:val="00ED4A75"/>
    <w:rsid w:val="00ED5CBE"/>
    <w:rsid w:val="00ED6266"/>
    <w:rsid w:val="00ED7137"/>
    <w:rsid w:val="00ED7C84"/>
    <w:rsid w:val="00EE0613"/>
    <w:rsid w:val="00EE0D14"/>
    <w:rsid w:val="00EF06EA"/>
    <w:rsid w:val="00EF3C12"/>
    <w:rsid w:val="00EF470D"/>
    <w:rsid w:val="00EF77AE"/>
    <w:rsid w:val="00F0084C"/>
    <w:rsid w:val="00F02BF1"/>
    <w:rsid w:val="00F02EC2"/>
    <w:rsid w:val="00F06976"/>
    <w:rsid w:val="00F071BA"/>
    <w:rsid w:val="00F21088"/>
    <w:rsid w:val="00F2668F"/>
    <w:rsid w:val="00F26FD5"/>
    <w:rsid w:val="00F271B8"/>
    <w:rsid w:val="00F27B57"/>
    <w:rsid w:val="00F3156A"/>
    <w:rsid w:val="00F31AB1"/>
    <w:rsid w:val="00F327E7"/>
    <w:rsid w:val="00F34831"/>
    <w:rsid w:val="00F351D6"/>
    <w:rsid w:val="00F35746"/>
    <w:rsid w:val="00F40BD8"/>
    <w:rsid w:val="00F42079"/>
    <w:rsid w:val="00F43BC6"/>
    <w:rsid w:val="00F43F56"/>
    <w:rsid w:val="00F447C7"/>
    <w:rsid w:val="00F459B4"/>
    <w:rsid w:val="00F465E5"/>
    <w:rsid w:val="00F46919"/>
    <w:rsid w:val="00F5211B"/>
    <w:rsid w:val="00F554A9"/>
    <w:rsid w:val="00F61E63"/>
    <w:rsid w:val="00F675DF"/>
    <w:rsid w:val="00F716FD"/>
    <w:rsid w:val="00F71CD2"/>
    <w:rsid w:val="00F75C26"/>
    <w:rsid w:val="00F76AEC"/>
    <w:rsid w:val="00F76E55"/>
    <w:rsid w:val="00F77714"/>
    <w:rsid w:val="00F80355"/>
    <w:rsid w:val="00F816DD"/>
    <w:rsid w:val="00F81C52"/>
    <w:rsid w:val="00F82826"/>
    <w:rsid w:val="00F82CDB"/>
    <w:rsid w:val="00F87C43"/>
    <w:rsid w:val="00F92097"/>
    <w:rsid w:val="00F95323"/>
    <w:rsid w:val="00F9537B"/>
    <w:rsid w:val="00F95E13"/>
    <w:rsid w:val="00F96B30"/>
    <w:rsid w:val="00FA5722"/>
    <w:rsid w:val="00FA5837"/>
    <w:rsid w:val="00FA7D7E"/>
    <w:rsid w:val="00FB0C81"/>
    <w:rsid w:val="00FB63DF"/>
    <w:rsid w:val="00FC0B8C"/>
    <w:rsid w:val="00FC13C8"/>
    <w:rsid w:val="00FC2132"/>
    <w:rsid w:val="00FC2200"/>
    <w:rsid w:val="00FC2540"/>
    <w:rsid w:val="00FC39D2"/>
    <w:rsid w:val="00FC3A8F"/>
    <w:rsid w:val="00FD056E"/>
    <w:rsid w:val="00FD17EC"/>
    <w:rsid w:val="00FD1E74"/>
    <w:rsid w:val="00FD2EC0"/>
    <w:rsid w:val="00FE1E18"/>
    <w:rsid w:val="00FE3510"/>
    <w:rsid w:val="00FE6285"/>
    <w:rsid w:val="00FF0204"/>
    <w:rsid w:val="00FF090D"/>
    <w:rsid w:val="00FF0CFA"/>
    <w:rsid w:val="00FF3AED"/>
    <w:rsid w:val="00FF4D5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FF89E9"/>
  <w15:docId w15:val="{10D2B74B-A933-475C-92E9-27506754C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OOTNOTES,fn,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fn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customStyle="1" w:styleId="ListParagraph2">
    <w:name w:val="List Paragraph 2"/>
    <w:autoRedefine/>
    <w:rsid w:val="009C42E9"/>
    <w:pPr>
      <w:tabs>
        <w:tab w:val="left" w:pos="851"/>
      </w:tabs>
      <w:spacing w:after="240"/>
      <w:ind w:firstLine="851"/>
      <w:outlineLvl w:val="0"/>
    </w:pPr>
    <w:rPr>
      <w:b/>
      <w:noProof/>
      <w:sz w:val="22"/>
      <w:szCs w:val="22"/>
    </w:rPr>
  </w:style>
  <w:style w:type="character" w:customStyle="1" w:styleId="Style2">
    <w:name w:val="Style 2"/>
    <w:basedOn w:val="DefaultParagraphFont"/>
    <w:qFormat/>
    <w:rsid w:val="009C42E9"/>
    <w:rPr>
      <w:rFonts w:ascii="Times New Roman" w:hAnsi="Times New Roman"/>
      <w:caps w:val="0"/>
      <w:smallCaps w:val="0"/>
      <w:strike w:val="0"/>
      <w:dstrike w:val="0"/>
      <w:vanish w:val="0"/>
      <w:sz w:val="22"/>
      <w:u w:val="single"/>
      <w:vertAlign w:val="baseline"/>
    </w:rPr>
  </w:style>
  <w:style w:type="character" w:customStyle="1" w:styleId="ListParagraph1">
    <w:name w:val="List Paragraph 1"/>
    <w:basedOn w:val="DefaultParagraphFont"/>
    <w:rsid w:val="009C42E9"/>
    <w:rPr>
      <w:b/>
      <w:bCs/>
    </w:rPr>
  </w:style>
  <w:style w:type="paragraph" w:customStyle="1" w:styleId="ListParagraph3">
    <w:name w:val="List Paragraph 3"/>
    <w:basedOn w:val="Normal"/>
    <w:link w:val="ListParagraph3Char"/>
    <w:autoRedefine/>
    <w:rsid w:val="009C42E9"/>
    <w:pPr>
      <w:numPr>
        <w:numId w:val="22"/>
      </w:numPr>
      <w:spacing w:after="240"/>
    </w:pPr>
    <w:rPr>
      <w:b/>
    </w:rPr>
  </w:style>
  <w:style w:type="paragraph" w:customStyle="1" w:styleId="Style2Bold">
    <w:name w:val="Style 2 Bold"/>
    <w:basedOn w:val="Normal"/>
    <w:link w:val="Style2BoldChar"/>
    <w:rsid w:val="009C42E9"/>
    <w:pPr>
      <w:spacing w:after="240"/>
    </w:pPr>
    <w:rPr>
      <w:b/>
      <w:bCs/>
      <w:szCs w:val="20"/>
    </w:rPr>
  </w:style>
  <w:style w:type="paragraph" w:customStyle="1" w:styleId="Style3Bold">
    <w:name w:val="Style3 Bold"/>
    <w:aliases w:val="Underline"/>
    <w:basedOn w:val="Heading1"/>
    <w:autoRedefine/>
    <w:qFormat/>
    <w:rsid w:val="009C42E9"/>
    <w:pPr>
      <w:numPr>
        <w:numId w:val="0"/>
      </w:numPr>
      <w:ind w:firstLine="720"/>
    </w:pPr>
    <w:rPr>
      <w:bCs/>
      <w:u w:val="single"/>
    </w:rPr>
  </w:style>
  <w:style w:type="paragraph" w:customStyle="1" w:styleId="Style1">
    <w:name w:val="Style 1"/>
    <w:basedOn w:val="Normal"/>
    <w:link w:val="Style1Char"/>
    <w:autoRedefine/>
    <w:qFormat/>
    <w:rsid w:val="009C42E9"/>
    <w:pPr>
      <w:tabs>
        <w:tab w:val="left" w:pos="0"/>
      </w:tabs>
      <w:spacing w:before="480" w:after="240"/>
      <w:ind w:left="567"/>
    </w:pPr>
    <w:rPr>
      <w:b/>
      <w:sz w:val="24"/>
    </w:rPr>
  </w:style>
  <w:style w:type="paragraph" w:customStyle="1" w:styleId="StyleBold">
    <w:name w:val="Style Bold"/>
    <w:basedOn w:val="Style2Bold"/>
    <w:link w:val="StyleBoldChar"/>
    <w:qFormat/>
    <w:rsid w:val="009C42E9"/>
  </w:style>
  <w:style w:type="character" w:customStyle="1" w:styleId="Style1Char">
    <w:name w:val="Style 1 Char"/>
    <w:basedOn w:val="DefaultParagraphFont"/>
    <w:link w:val="Style1"/>
    <w:rsid w:val="009C42E9"/>
    <w:rPr>
      <w:b/>
      <w:sz w:val="24"/>
      <w:szCs w:val="22"/>
      <w:lang w:val="en-CA"/>
    </w:rPr>
  </w:style>
  <w:style w:type="paragraph" w:customStyle="1" w:styleId="Style3">
    <w:name w:val="Style 3"/>
    <w:basedOn w:val="Normal"/>
    <w:link w:val="Style3Char"/>
    <w:autoRedefine/>
    <w:qFormat/>
    <w:rsid w:val="007B637B"/>
    <w:pPr>
      <w:widowControl w:val="0"/>
      <w:spacing w:before="240" w:after="240"/>
      <w:ind w:left="720" w:hanging="720"/>
    </w:pPr>
    <w:rPr>
      <w:bCs/>
      <w:u w:val="single"/>
    </w:rPr>
  </w:style>
  <w:style w:type="character" w:customStyle="1" w:styleId="Style2BoldChar">
    <w:name w:val="Style 2 Bold Char"/>
    <w:basedOn w:val="DefaultParagraphFont"/>
    <w:link w:val="Style2Bold"/>
    <w:rsid w:val="009C42E9"/>
    <w:rPr>
      <w:b/>
      <w:bCs/>
      <w:sz w:val="22"/>
      <w:lang w:val="en-CA"/>
    </w:rPr>
  </w:style>
  <w:style w:type="character" w:customStyle="1" w:styleId="StyleBoldChar">
    <w:name w:val="Style Bold Char"/>
    <w:basedOn w:val="Style2BoldChar"/>
    <w:link w:val="StyleBold"/>
    <w:rsid w:val="009C42E9"/>
    <w:rPr>
      <w:b/>
      <w:bCs/>
      <w:sz w:val="22"/>
      <w:lang w:val="en-CA"/>
    </w:rPr>
  </w:style>
  <w:style w:type="paragraph" w:customStyle="1" w:styleId="Style4">
    <w:name w:val="Style 4"/>
    <w:basedOn w:val="ListParagraph3"/>
    <w:link w:val="Style4Char"/>
    <w:autoRedefine/>
    <w:qFormat/>
    <w:rsid w:val="009C42E9"/>
    <w:pPr>
      <w:numPr>
        <w:numId w:val="23"/>
      </w:numPr>
    </w:pPr>
  </w:style>
  <w:style w:type="character" w:customStyle="1" w:styleId="Style3Char">
    <w:name w:val="Style 3 Char"/>
    <w:basedOn w:val="DefaultParagraphFont"/>
    <w:link w:val="Style3"/>
    <w:rsid w:val="007B637B"/>
    <w:rPr>
      <w:bCs/>
      <w:sz w:val="22"/>
      <w:szCs w:val="22"/>
      <w:u w:val="single"/>
      <w:lang w:val="en-CA"/>
    </w:rPr>
  </w:style>
  <w:style w:type="character" w:customStyle="1" w:styleId="ListParagraph3Char">
    <w:name w:val="List Paragraph 3 Char"/>
    <w:basedOn w:val="DefaultParagraphFont"/>
    <w:link w:val="ListParagraph3"/>
    <w:rsid w:val="009C42E9"/>
    <w:rPr>
      <w:b/>
      <w:sz w:val="22"/>
      <w:szCs w:val="22"/>
      <w:lang w:val="en-CA"/>
    </w:rPr>
  </w:style>
  <w:style w:type="character" w:customStyle="1" w:styleId="Style4Char">
    <w:name w:val="Style 4 Char"/>
    <w:basedOn w:val="ListParagraph3Char"/>
    <w:link w:val="Style4"/>
    <w:rsid w:val="009C42E9"/>
    <w:rPr>
      <w:b/>
      <w:sz w:val="22"/>
      <w:szCs w:val="22"/>
      <w:lang w:val="en-CA"/>
    </w:rPr>
  </w:style>
  <w:style w:type="paragraph" w:styleId="ListParagraph">
    <w:name w:val="List Paragraph"/>
    <w:basedOn w:val="Normal"/>
    <w:uiPriority w:val="34"/>
    <w:qFormat/>
    <w:rsid w:val="009C42E9"/>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9C42E9"/>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C42E9"/>
    <w:pPr>
      <w:spacing w:after="160" w:line="240" w:lineRule="exact"/>
    </w:pPr>
    <w:rPr>
      <w:sz w:val="20"/>
      <w:szCs w:val="20"/>
      <w:vertAlign w:val="superscript"/>
      <w:lang w:val="en-US"/>
    </w:rPr>
  </w:style>
  <w:style w:type="character" w:styleId="Hyperlink">
    <w:name w:val="Hyperlink"/>
    <w:basedOn w:val="DefaultParagraphFont"/>
    <w:uiPriority w:val="99"/>
    <w:unhideWhenUsed/>
    <w:rsid w:val="009C42E9"/>
    <w:rPr>
      <w:color w:val="0000FF" w:themeColor="hyperlink"/>
      <w:u w:val="single"/>
    </w:rPr>
  </w:style>
  <w:style w:type="character" w:styleId="UnresolvedMention">
    <w:name w:val="Unresolved Mention"/>
    <w:basedOn w:val="DefaultParagraphFont"/>
    <w:uiPriority w:val="99"/>
    <w:semiHidden/>
    <w:unhideWhenUsed/>
    <w:rsid w:val="009C42E9"/>
    <w:rPr>
      <w:color w:val="605E5C"/>
      <w:shd w:val="clear" w:color="auto" w:fill="E1DFDD"/>
    </w:rPr>
  </w:style>
  <w:style w:type="paragraph" w:styleId="Revision">
    <w:name w:val="Revision"/>
    <w:hidden/>
    <w:uiPriority w:val="99"/>
    <w:semiHidden/>
    <w:rsid w:val="009C42E9"/>
    <w:rPr>
      <w:sz w:val="22"/>
      <w:szCs w:val="22"/>
      <w:lang w:val="en-CA"/>
    </w:rPr>
  </w:style>
  <w:style w:type="character" w:customStyle="1" w:styleId="HeaderChar">
    <w:name w:val="Header Char"/>
    <w:basedOn w:val="DefaultParagraphFont"/>
    <w:link w:val="Header"/>
    <w:uiPriority w:val="99"/>
    <w:rsid w:val="009C42E9"/>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9C42E9"/>
    <w:rPr>
      <w:sz w:val="22"/>
      <w:szCs w:val="22"/>
      <w:lang w:val="en-CA"/>
    </w:rPr>
  </w:style>
  <w:style w:type="character" w:styleId="FollowedHyperlink">
    <w:name w:val="FollowedHyperlink"/>
    <w:basedOn w:val="DefaultParagraphFont"/>
    <w:uiPriority w:val="99"/>
    <w:semiHidden/>
    <w:unhideWhenUsed/>
    <w:rsid w:val="009C42E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9" Type="http://schemas.openxmlformats.org/officeDocument/2006/relationships/footer" Target="footer14.xml"/><Relationship Id="rId21" Type="http://schemas.openxmlformats.org/officeDocument/2006/relationships/header" Target="header4.xml"/><Relationship Id="rId34" Type="http://schemas.openxmlformats.org/officeDocument/2006/relationships/header" Target="header9.xm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9.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footer" Target="footer10.xml"/><Relationship Id="rId37" Type="http://schemas.openxmlformats.org/officeDocument/2006/relationships/footer" Target="footer13.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8.xml"/><Relationship Id="rId36" Type="http://schemas.openxmlformats.org/officeDocument/2006/relationships/footer" Target="footer12.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7.xml"/><Relationship Id="rId30" Type="http://schemas.openxmlformats.org/officeDocument/2006/relationships/header" Target="header7.xml"/><Relationship Id="rId35" Type="http://schemas.openxmlformats.org/officeDocument/2006/relationships/header" Target="header10.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5.xml"/><Relationship Id="rId33" Type="http://schemas.openxmlformats.org/officeDocument/2006/relationships/footer" Target="footer11.xml"/><Relationship Id="rId38"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UNEP/OzL.Pro/ExCom/92/45</Document_x0020_Number>
    <DocumentType xmlns="64e33b30-101d-41de-b951-961aab25ea29">Pre-session</DocumentType>
    <sortnumber xmlns="0b4c205c-0fdc-4d72-9e6a-f853843d29f3">45</sortnumb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5FD45C6E52E6E4091319CF76C4A988E" ma:contentTypeVersion="6" ma:contentTypeDescription="Create a new document." ma:contentTypeScope="" ma:versionID="24186a8cf49faf8aa0222c0a6ec0ed90">
  <xsd:schema xmlns:xsd="http://www.w3.org/2001/XMLSchema" xmlns:p="http://schemas.microsoft.com/office/2006/metadata/properties" xmlns:ns2="6b03d5a6-c642-4a08-93b6-965b66bfac2e" xmlns:ns3="64e33b30-101d-41de-b951-961aab25ea29" xmlns:ns4="0b4c205c-0fdc-4d72-9e6a-f853843d29f3" targetNamespace="http://schemas.microsoft.com/office/2006/metadata/properties" ma:root="true" ma:fieldsID="48c4a4bc9c2c8df02718fc580dda5266" ns2:_="" ns3:_="" ns4:_="">
    <xsd:import namespace="6b03d5a6-c642-4a08-93b6-965b66bfac2e"/>
    <xsd:import namespace="64e33b30-101d-41de-b951-961aab25ea29"/>
    <xsd:import namespace="0b4c205c-0fdc-4d72-9e6a-f853843d29f3"/>
    <xsd:element name="properties">
      <xsd:complexType>
        <xsd:sequence>
          <xsd:element name="documentManagement">
            <xsd:complexType>
              <xsd:all>
                <xsd:element ref="ns2:Document_x0020_Number" minOccurs="0"/>
                <xsd:element ref="ns3:DocumentType" minOccurs="0"/>
                <xsd:element ref="ns4:sortnumber"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b4c205c-0fdc-4d72-9e6a-f853843d29f3" elementFormDefault="qualified">
    <xsd:import namespace="http://schemas.microsoft.com/office/2006/documentManagement/types"/>
    <xsd:element name="sortnumber" ma:index="10" nillable="true" ma:displayName="sortnumber" ma:internalName="sortnumber">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60A057-A226-45F5-A7BA-21A43592A836}"/>
</file>

<file path=customXml/itemProps2.xml><?xml version="1.0" encoding="utf-8"?>
<ds:datastoreItem xmlns:ds="http://schemas.openxmlformats.org/officeDocument/2006/customXml" ds:itemID="{0091EB5A-1E71-4628-8582-BB7934946DB7}"/>
</file>

<file path=customXml/itemProps3.xml><?xml version="1.0" encoding="utf-8"?>
<ds:datastoreItem xmlns:ds="http://schemas.openxmlformats.org/officeDocument/2006/customXml" ds:itemID="{B34026DB-51F0-4ADB-A861-55155DC7875B}"/>
</file>

<file path=customXml/itemProps4.xml><?xml version="1.0" encoding="utf-8"?>
<ds:datastoreItem xmlns:ds="http://schemas.openxmlformats.org/officeDocument/2006/customXml" ds:itemID="{7592A24F-4CE0-4842-8839-18C0B0D5F7D1}"/>
</file>

<file path=docProps/app.xml><?xml version="1.0" encoding="utf-8"?>
<Properties xmlns="http://schemas.openxmlformats.org/officeDocument/2006/extended-properties" xmlns:vt="http://schemas.openxmlformats.org/officeDocument/2006/docPropsVTypes">
  <Template>Normal</Template>
  <TotalTime>1</TotalTime>
  <Pages>25</Pages>
  <Words>8692</Words>
  <Characters>49547</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Draft guidelines for funding the phase-down of HFCs in Article 5 countries including consideration of operationalizing paragraph 24 of decision XXVIII/2</vt:lpstr>
    </vt:vector>
  </TitlesOfParts>
  <Company>UNMFS</Company>
  <LinksUpToDate>false</LinksUpToDate>
  <CharactersWithSpaces>58123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guidelines for funding the phase-down of HFCs in Article 5 countries including consideration of operationalizing paragraph 24 of decision XXVIII/2</dc:title>
  <dc:subject/>
  <dc:creator>Dominika Anna Suwik</dc:creator>
  <cp:keywords>92nd ExCom</cp:keywords>
  <cp:lastModifiedBy>Dominika Suwik</cp:lastModifiedBy>
  <cp:revision>2</cp:revision>
  <cp:lastPrinted>2001-05-26T13:40:00Z</cp:lastPrinted>
  <dcterms:created xsi:type="dcterms:W3CDTF">2023-04-28T17:10:00Z</dcterms:created>
  <dcterms:modified xsi:type="dcterms:W3CDTF">2023-04-28T17:10:00Z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UNEP/OzL.Pro/ExCom/92/45</vt:lpwstr>
  </property>
  <property fmtid="{D5CDD505-2E9C-101B-9397-08002B2CF9AE}" pid="3" name="Revision date">
    <vt:lpwstr>4/27/2023</vt:lpwstr>
  </property>
  <property fmtid="{D5CDD505-2E9C-101B-9397-08002B2CF9AE}" pid="4" name="ContentTypeId">
    <vt:lpwstr>0x01010045FD45C6E52E6E4091319CF76C4A988E</vt:lpwstr>
  </property>
  <property fmtid="{D5CDD505-2E9C-101B-9397-08002B2CF9AE}" pid="5" name="Order">
    <vt:r8>11307400</vt:r8>
  </property>
  <property fmtid="{D5CDD505-2E9C-101B-9397-08002B2CF9AE}" pid="6" name="MediaServiceImageTags">
    <vt:lpwstr/>
  </property>
  <property fmtid="{D5CDD505-2E9C-101B-9397-08002B2CF9AE}" pid="7" name="lcf76f155ced4ddcb4097134ff3c332f">
    <vt:lpwstr/>
  </property>
</Properties>
</file>