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4808" w:type="pct"/>
        <w:tblLook w:val="0000" w:firstRow="0" w:lastRow="0" w:firstColumn="0" w:lastColumn="0" w:noHBand="0" w:noVBand="0"/>
      </w:tblPr>
      <w:tblGrid>
        <w:gridCol w:w="1561"/>
        <w:gridCol w:w="3177"/>
        <w:gridCol w:w="4263"/>
      </w:tblGrid>
      <w:tr w:rsidR="00C15867" w:rsidRPr="009B0D30" w14:paraId="5A687157" w14:textId="77777777" w:rsidTr="00311F0E">
        <w:trPr>
          <w:trHeight w:val="720"/>
        </w:trPr>
        <w:tc>
          <w:tcPr>
            <w:tcW w:w="2632" w:type="pct"/>
            <w:gridSpan w:val="2"/>
            <w:tcBorders>
              <w:bottom w:val="single" w:sz="18" w:space="0" w:color="auto"/>
            </w:tcBorders>
          </w:tcPr>
          <w:p w14:paraId="0E35E7FF"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2368" w:type="pct"/>
            <w:tcBorders>
              <w:bottom w:val="single" w:sz="18" w:space="0" w:color="auto"/>
            </w:tcBorders>
          </w:tcPr>
          <w:p w14:paraId="4511E419"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2F9110A0" w14:textId="77777777" w:rsidTr="00311F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867" w:type="pct"/>
            <w:tcBorders>
              <w:top w:val="nil"/>
              <w:left w:val="nil"/>
              <w:bottom w:val="single" w:sz="36" w:space="0" w:color="auto"/>
              <w:right w:val="nil"/>
            </w:tcBorders>
          </w:tcPr>
          <w:p w14:paraId="73D103C6"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41B848B9" wp14:editId="55CAC516">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3806679E"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1764" w:type="pct"/>
            <w:tcBorders>
              <w:top w:val="nil"/>
              <w:left w:val="nil"/>
              <w:bottom w:val="single" w:sz="36" w:space="0" w:color="auto"/>
              <w:right w:val="nil"/>
            </w:tcBorders>
          </w:tcPr>
          <w:p w14:paraId="348AB5B9"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486A382C" w14:textId="77777777" w:rsidR="00C15867" w:rsidRPr="00302EEA"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sz w:val="32"/>
                <w:szCs w:val="32"/>
              </w:rPr>
            </w:pPr>
            <w:r w:rsidRPr="009B0D30">
              <w:rPr>
                <w:rFonts w:ascii="Univers" w:hAnsi="Univers"/>
                <w:b/>
                <w:sz w:val="32"/>
              </w:rPr>
              <w:t>Environment</w:t>
            </w:r>
          </w:p>
          <w:p w14:paraId="2DF9D224"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63FF86F8" w14:textId="77777777" w:rsidR="00C15867" w:rsidRPr="009B0D30" w:rsidRDefault="00C15867" w:rsidP="009C59F7">
            <w:pPr>
              <w:spacing w:before="720"/>
              <w:ind w:left="158"/>
            </w:pPr>
          </w:p>
        </w:tc>
        <w:tc>
          <w:tcPr>
            <w:tcW w:w="2368" w:type="pct"/>
            <w:tcBorders>
              <w:top w:val="nil"/>
              <w:left w:val="nil"/>
              <w:bottom w:val="single" w:sz="36" w:space="0" w:color="auto"/>
              <w:right w:val="nil"/>
            </w:tcBorders>
          </w:tcPr>
          <w:p w14:paraId="5CE9B467" w14:textId="77777777" w:rsidR="00C15867" w:rsidRPr="00A03116" w:rsidRDefault="00C15867" w:rsidP="009C59F7">
            <w:r w:rsidRPr="00A03116">
              <w:t>Distr.</w:t>
            </w:r>
          </w:p>
          <w:p w14:paraId="0CBACB3B" w14:textId="77777777" w:rsidR="00923540" w:rsidRPr="00A03116" w:rsidRDefault="00923540" w:rsidP="00923540">
            <w:r w:rsidRPr="00A03116">
              <w:t>GENERAL</w:t>
            </w:r>
          </w:p>
          <w:p w14:paraId="75135AEA" w14:textId="77777777" w:rsidR="00C15867" w:rsidRPr="00A03116" w:rsidRDefault="00C15867" w:rsidP="009C59F7"/>
          <w:p w14:paraId="0293C3F7" w14:textId="77777777" w:rsidR="00C15867" w:rsidRPr="00A03116" w:rsidRDefault="00C15867" w:rsidP="009C59F7"/>
          <w:p w14:paraId="79D17F11" w14:textId="0868FABA" w:rsidR="00C15867" w:rsidRPr="00A03116" w:rsidRDefault="007F67F0" w:rsidP="009C59F7">
            <w:r>
              <w:fldChar w:fldCharType="begin"/>
            </w:r>
            <w:r>
              <w:instrText xml:space="preserve"> DOCPROPERTY "Document number"  \* MERGEFORMAT </w:instrText>
            </w:r>
            <w:r>
              <w:fldChar w:fldCharType="separate"/>
            </w:r>
            <w:r w:rsidR="009B2F03">
              <w:t>UNEP/OzL.Pro/ExCom/93/100</w:t>
            </w:r>
            <w:r>
              <w:fldChar w:fldCharType="end"/>
            </w:r>
          </w:p>
          <w:p w14:paraId="7504B30D" w14:textId="36E38D3E" w:rsidR="00C15867" w:rsidRPr="00A03116" w:rsidRDefault="00BC2495" w:rsidP="009C59F7">
            <w:r w:rsidRPr="00A03116">
              <w:fldChar w:fldCharType="begin"/>
            </w:r>
            <w:r w:rsidR="00851352" w:rsidRPr="00A03116">
              <w:instrText xml:space="preserve"> DOCPROPERTY "Revision date" \@ "d MMMM YYYY"  \* MERGEFORMAT </w:instrText>
            </w:r>
            <w:r w:rsidRPr="00A03116">
              <w:fldChar w:fldCharType="separate"/>
            </w:r>
            <w:r w:rsidR="009B2F03">
              <w:t>23 October 2023</w:t>
            </w:r>
            <w:r w:rsidRPr="00A03116">
              <w:fldChar w:fldCharType="end"/>
            </w:r>
          </w:p>
          <w:p w14:paraId="5055DEA7" w14:textId="77777777" w:rsidR="00C15867" w:rsidRPr="00A03116" w:rsidRDefault="00C15867" w:rsidP="009C59F7">
            <w:pPr>
              <w:rPr>
                <w:caps/>
              </w:rPr>
            </w:pPr>
          </w:p>
          <w:p w14:paraId="094B79EC" w14:textId="77777777" w:rsidR="00C15867" w:rsidRPr="00A03116" w:rsidRDefault="00C15867" w:rsidP="009C59F7">
            <w:r w:rsidRPr="00A03116">
              <w:t>ORIGINAL: ENGLISH</w:t>
            </w:r>
          </w:p>
        </w:tc>
      </w:tr>
    </w:tbl>
    <w:p w14:paraId="6B37A54F"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6A7A3B">
        <w:t>third</w:t>
      </w:r>
      <w:r w:rsidR="00CA59FB" w:rsidRPr="00B52AA8">
        <w:t xml:space="preserve"> </w:t>
      </w:r>
      <w:r w:rsidR="00CA59FB">
        <w:t>Meeting</w:t>
      </w:r>
    </w:p>
    <w:p w14:paraId="50CDCA13" w14:textId="77777777" w:rsidR="00CA59FB" w:rsidRDefault="00CA59FB" w:rsidP="00CA59FB">
      <w:pPr>
        <w:jc w:val="left"/>
      </w:pPr>
      <w:r>
        <w:t xml:space="preserve">Montreal, </w:t>
      </w:r>
      <w:r w:rsidR="006A7A3B" w:rsidRPr="006A7A3B">
        <w:t>15</w:t>
      </w:r>
      <w:r w:rsidR="00407147">
        <w:t>-</w:t>
      </w:r>
      <w:r w:rsidR="006A7A3B" w:rsidRPr="006A7A3B">
        <w:t>19 December</w:t>
      </w:r>
      <w:r w:rsidR="00DA2387" w:rsidRPr="00DA2387">
        <w:t xml:space="preserve"> 2023</w:t>
      </w:r>
    </w:p>
    <w:p w14:paraId="01CE16D8" w14:textId="77456D1A" w:rsidR="0079781A" w:rsidRDefault="0079781A" w:rsidP="0079781A">
      <w:pPr>
        <w:jc w:val="left"/>
      </w:pPr>
      <w:r>
        <w:t xml:space="preserve">Item </w:t>
      </w:r>
      <w:r w:rsidR="008A79D6">
        <w:t>10(d)</w:t>
      </w:r>
      <w:r>
        <w:t xml:space="preserve"> of the </w:t>
      </w:r>
      <w:r w:rsidRPr="00512BEF">
        <w:t>provisional agenda</w:t>
      </w:r>
      <w:r w:rsidRPr="00512BEF">
        <w:rPr>
          <w:rStyle w:val="FootnoteReference"/>
        </w:rPr>
        <w:footnoteReference w:id="1"/>
      </w:r>
    </w:p>
    <w:p w14:paraId="5A4F0B13" w14:textId="77777777" w:rsidR="00C15867" w:rsidRPr="009B0D30" w:rsidRDefault="00C15867" w:rsidP="00815090">
      <w:pPr>
        <w:jc w:val="center"/>
      </w:pPr>
    </w:p>
    <w:p w14:paraId="3C6ED7EA" w14:textId="6B91B80B" w:rsidR="007F4ABD" w:rsidRPr="00074A7B" w:rsidRDefault="007F4ABD" w:rsidP="00815090">
      <w:pPr>
        <w:jc w:val="center"/>
      </w:pPr>
    </w:p>
    <w:p w14:paraId="035DF0CC" w14:textId="77777777" w:rsidR="007F4ABD" w:rsidRPr="00074A7B" w:rsidRDefault="007F4ABD" w:rsidP="00815090">
      <w:pPr>
        <w:jc w:val="center"/>
      </w:pPr>
    </w:p>
    <w:p w14:paraId="45EB6BD8" w14:textId="77777777" w:rsidR="007F4ABD" w:rsidRDefault="007F4ABD" w:rsidP="00C766E9">
      <w:pPr>
        <w:jc w:val="center"/>
        <w:rPr>
          <w:b/>
          <w:bCs/>
          <w:sz w:val="24"/>
          <w:szCs w:val="24"/>
        </w:rPr>
      </w:pPr>
      <w:r>
        <w:rPr>
          <w:b/>
          <w:bCs/>
          <w:sz w:val="24"/>
          <w:szCs w:val="24"/>
        </w:rPr>
        <w:t xml:space="preserve">DRAFT </w:t>
      </w:r>
      <w:r w:rsidRPr="00340DA0">
        <w:rPr>
          <w:b/>
          <w:bCs/>
          <w:sz w:val="24"/>
          <w:szCs w:val="24"/>
        </w:rPr>
        <w:t xml:space="preserve">TEMPLATE </w:t>
      </w:r>
      <w:r>
        <w:rPr>
          <w:b/>
          <w:bCs/>
          <w:sz w:val="24"/>
          <w:szCs w:val="24"/>
        </w:rPr>
        <w:t>FOR AN AGREEMENT</w:t>
      </w:r>
    </w:p>
    <w:p w14:paraId="73951DF9" w14:textId="77777777" w:rsidR="007F4ABD" w:rsidRPr="00340DA0" w:rsidRDefault="007F4ABD" w:rsidP="00074A7B">
      <w:pPr>
        <w:spacing w:after="240"/>
        <w:jc w:val="center"/>
        <w:rPr>
          <w:b/>
          <w:bCs/>
          <w:sz w:val="24"/>
          <w:szCs w:val="24"/>
        </w:rPr>
      </w:pPr>
      <w:r w:rsidRPr="00340DA0">
        <w:rPr>
          <w:b/>
          <w:bCs/>
          <w:sz w:val="24"/>
          <w:szCs w:val="24"/>
        </w:rPr>
        <w:t>FOR STAGE I</w:t>
      </w:r>
      <w:r>
        <w:rPr>
          <w:b/>
          <w:bCs/>
          <w:sz w:val="24"/>
          <w:szCs w:val="24"/>
        </w:rPr>
        <w:t xml:space="preserve"> </w:t>
      </w:r>
      <w:r w:rsidRPr="00340DA0">
        <w:rPr>
          <w:b/>
          <w:bCs/>
          <w:sz w:val="24"/>
          <w:szCs w:val="24"/>
        </w:rPr>
        <w:t>OF KIGALI HFC IMPLEMENTATION PLAN</w:t>
      </w:r>
      <w:r>
        <w:rPr>
          <w:b/>
          <w:bCs/>
          <w:sz w:val="24"/>
          <w:szCs w:val="24"/>
        </w:rPr>
        <w:t>S</w:t>
      </w:r>
    </w:p>
    <w:p w14:paraId="1A2D774B" w14:textId="77777777" w:rsidR="001E0E8E" w:rsidRPr="00233B5B" w:rsidRDefault="001E0E8E" w:rsidP="00074A7B">
      <w:pPr>
        <w:spacing w:after="240"/>
        <w:jc w:val="center"/>
        <w:rPr>
          <w:b/>
          <w:sz w:val="24"/>
          <w:szCs w:val="24"/>
        </w:rPr>
      </w:pPr>
    </w:p>
    <w:p w14:paraId="6D84FD3E" w14:textId="122E6D8D" w:rsidR="007F4ABD" w:rsidRPr="00233B5B" w:rsidRDefault="007F4ABD" w:rsidP="00074A7B">
      <w:pPr>
        <w:spacing w:after="240"/>
        <w:jc w:val="center"/>
        <w:rPr>
          <w:b/>
          <w:sz w:val="24"/>
          <w:szCs w:val="24"/>
        </w:rPr>
      </w:pPr>
      <w:r w:rsidRPr="00233B5B">
        <w:rPr>
          <w:b/>
          <w:sz w:val="24"/>
          <w:szCs w:val="24"/>
        </w:rPr>
        <w:t>Note by the Secretariat</w:t>
      </w:r>
    </w:p>
    <w:p w14:paraId="2EFE6914" w14:textId="444CC76A" w:rsidR="007F4ABD" w:rsidRPr="000501F8" w:rsidRDefault="009F609D" w:rsidP="00C766E9">
      <w:pPr>
        <w:pStyle w:val="Heading1"/>
        <w:numPr>
          <w:ilvl w:val="0"/>
          <w:numId w:val="0"/>
        </w:numPr>
        <w:rPr>
          <w:b/>
          <w:bCs/>
          <w:sz w:val="24"/>
          <w:szCs w:val="24"/>
        </w:rPr>
      </w:pPr>
      <w:r>
        <w:rPr>
          <w:b/>
          <w:bCs/>
          <w:sz w:val="24"/>
          <w:szCs w:val="24"/>
        </w:rPr>
        <w:t>Introduction</w:t>
      </w:r>
    </w:p>
    <w:p w14:paraId="55C1F7DB" w14:textId="608EA2E3" w:rsidR="007F4ABD" w:rsidRPr="00C76B2C" w:rsidRDefault="007F4ABD" w:rsidP="001E0E8E">
      <w:pPr>
        <w:pStyle w:val="Heading1"/>
      </w:pPr>
      <w:r w:rsidRPr="00C76B2C">
        <w:t>At the 91</w:t>
      </w:r>
      <w:r w:rsidRPr="005107F9">
        <w:rPr>
          <w:vertAlign w:val="superscript"/>
        </w:rPr>
        <w:t>st</w:t>
      </w:r>
      <w:r w:rsidRPr="00C76B2C">
        <w:t xml:space="preserve"> meeting, the Executive Committee request</w:t>
      </w:r>
      <w:r w:rsidR="00F71A5F">
        <w:t>ed</w:t>
      </w:r>
      <w:r w:rsidRPr="00C76B2C">
        <w:t xml:space="preserve"> the Secretariat to prepare a draft template for an Agreement for stage I of</w:t>
      </w:r>
      <w:r>
        <w:t xml:space="preserve"> </w:t>
      </w:r>
      <w:r w:rsidR="008F2352">
        <w:t>Kigali HFC implementation plans (</w:t>
      </w:r>
      <w:r w:rsidRPr="00C76B2C">
        <w:t>KIPs</w:t>
      </w:r>
      <w:r w:rsidR="008F2352">
        <w:t>)</w:t>
      </w:r>
      <w:r w:rsidRPr="00C76B2C">
        <w:t xml:space="preserve"> for consideration by the Executive Committee at the 92</w:t>
      </w:r>
      <w:r w:rsidRPr="005107F9">
        <w:rPr>
          <w:vertAlign w:val="superscript"/>
        </w:rPr>
        <w:t>nd</w:t>
      </w:r>
      <w:r w:rsidRPr="00C76B2C">
        <w:t> </w:t>
      </w:r>
      <w:r w:rsidR="00233B5B" w:rsidRPr="00C76B2C">
        <w:t>meeting</w:t>
      </w:r>
      <w:r w:rsidR="00233B5B">
        <w:t xml:space="preserve"> and</w:t>
      </w:r>
      <w:r w:rsidRPr="00C76B2C">
        <w:t xml:space="preserve"> agree</w:t>
      </w:r>
      <w:r w:rsidR="00AE7BDD">
        <w:t>d</w:t>
      </w:r>
      <w:r w:rsidRPr="00C76B2C">
        <w:t xml:space="preserve"> that </w:t>
      </w:r>
      <w:bookmarkStart w:id="0" w:name="_Hlk130800088"/>
      <w:r w:rsidRPr="00C76B2C">
        <w:t xml:space="preserve">the template Agreement would be reviewed once discussions on the criteria for funding HFC phase-down had been completed </w:t>
      </w:r>
      <w:bookmarkEnd w:id="0"/>
      <w:r w:rsidRPr="00C76B2C">
        <w:t>(decision</w:t>
      </w:r>
      <w:r w:rsidR="00F71A5F">
        <w:t> </w:t>
      </w:r>
      <w:r w:rsidRPr="00C76B2C">
        <w:t xml:space="preserve">91/38(c) </w:t>
      </w:r>
      <w:r w:rsidR="00F71A5F" w:rsidRPr="00C76B2C">
        <w:t>and</w:t>
      </w:r>
      <w:r w:rsidR="00F71A5F">
        <w:t> </w:t>
      </w:r>
      <w:r w:rsidRPr="00C76B2C">
        <w:t>(d)).</w:t>
      </w:r>
      <w:r w:rsidR="00B060F2">
        <w:t xml:space="preserve"> </w:t>
      </w:r>
      <w:r w:rsidR="005107F9">
        <w:t>T</w:t>
      </w:r>
      <w:r>
        <w:t xml:space="preserve">he Secretariat </w:t>
      </w:r>
      <w:r w:rsidR="009F609D">
        <w:t>prepared</w:t>
      </w:r>
      <w:r w:rsidR="00B55E4A">
        <w:t xml:space="preserve"> </w:t>
      </w:r>
      <w:r w:rsidR="00B060F2">
        <w:t xml:space="preserve">the </w:t>
      </w:r>
      <w:r w:rsidR="009F609D">
        <w:t xml:space="preserve">draft </w:t>
      </w:r>
      <w:r w:rsidR="00B060F2">
        <w:t xml:space="preserve">template </w:t>
      </w:r>
      <w:r>
        <w:t>for the 92</w:t>
      </w:r>
      <w:r w:rsidRPr="005107F9">
        <w:rPr>
          <w:vertAlign w:val="superscript"/>
        </w:rPr>
        <w:t>nd</w:t>
      </w:r>
      <w:r>
        <w:t xml:space="preserve"> meeting</w:t>
      </w:r>
      <w:r w:rsidRPr="00C76B2C">
        <w:t>,</w:t>
      </w:r>
      <w:r w:rsidR="008C6CB3">
        <w:rPr>
          <w:rStyle w:val="FootnoteReference"/>
        </w:rPr>
        <w:footnoteReference w:id="2"/>
      </w:r>
      <w:r>
        <w:t xml:space="preserve"> </w:t>
      </w:r>
      <w:r w:rsidRPr="00C76B2C">
        <w:t xml:space="preserve">following a review of all sections and </w:t>
      </w:r>
      <w:r w:rsidR="007A2AD9">
        <w:t>a</w:t>
      </w:r>
      <w:r w:rsidRPr="00C76B2C">
        <w:t>ppendices of the current H</w:t>
      </w:r>
      <w:r w:rsidR="007A2AD9">
        <w:t xml:space="preserve">CFC phase-out management plan </w:t>
      </w:r>
      <w:r w:rsidR="009F4FBB">
        <w:t xml:space="preserve">(HPMP) </w:t>
      </w:r>
      <w:r w:rsidRPr="00C76B2C">
        <w:t>Agreement template</w:t>
      </w:r>
      <w:r>
        <w:t>,</w:t>
      </w:r>
      <w:r w:rsidRPr="00C76B2C">
        <w:t xml:space="preserve"> </w:t>
      </w:r>
      <w:r>
        <w:t xml:space="preserve">and including </w:t>
      </w:r>
      <w:r w:rsidRPr="00C76B2C">
        <w:t xml:space="preserve">adjustments </w:t>
      </w:r>
      <w:r>
        <w:t xml:space="preserve">related to </w:t>
      </w:r>
      <w:r w:rsidRPr="00C76B2C">
        <w:t xml:space="preserve">additional considerations for HFC phase-down and the Kigali Amendment. </w:t>
      </w:r>
      <w:r>
        <w:t>A</w:t>
      </w:r>
      <w:r w:rsidRPr="00C76B2C">
        <w:t xml:space="preserve">djustments </w:t>
      </w:r>
      <w:r>
        <w:t xml:space="preserve">to the template were </w:t>
      </w:r>
      <w:r w:rsidRPr="00C76B2C">
        <w:t>marked in “track changes” and further explained in the</w:t>
      </w:r>
      <w:r>
        <w:t xml:space="preserve"> document.</w:t>
      </w:r>
    </w:p>
    <w:p w14:paraId="0D4E796F" w14:textId="08EE81CB" w:rsidR="007F4ABD" w:rsidRPr="000501F8" w:rsidRDefault="007F4ABD" w:rsidP="00074A7B">
      <w:pPr>
        <w:spacing w:after="240"/>
        <w:rPr>
          <w:b/>
          <w:bCs/>
          <w:sz w:val="24"/>
          <w:szCs w:val="24"/>
        </w:rPr>
      </w:pPr>
      <w:r w:rsidRPr="000501F8">
        <w:rPr>
          <w:b/>
          <w:bCs/>
          <w:sz w:val="24"/>
          <w:szCs w:val="24"/>
        </w:rPr>
        <w:t>Discussions at the 92</w:t>
      </w:r>
      <w:r w:rsidRPr="000501F8">
        <w:rPr>
          <w:b/>
          <w:bCs/>
          <w:sz w:val="24"/>
          <w:szCs w:val="24"/>
          <w:vertAlign w:val="superscript"/>
        </w:rPr>
        <w:t>nd</w:t>
      </w:r>
      <w:r w:rsidRPr="000501F8">
        <w:rPr>
          <w:b/>
          <w:bCs/>
          <w:sz w:val="24"/>
          <w:szCs w:val="24"/>
        </w:rPr>
        <w:t xml:space="preserve"> </w:t>
      </w:r>
      <w:r w:rsidR="00CE3C9A" w:rsidRPr="000501F8">
        <w:rPr>
          <w:b/>
          <w:bCs/>
          <w:sz w:val="24"/>
          <w:szCs w:val="24"/>
        </w:rPr>
        <w:t>meeting</w:t>
      </w:r>
      <w:r w:rsidR="00D86FE0">
        <w:rPr>
          <w:rStyle w:val="FootnoteReference"/>
          <w:b/>
          <w:bCs/>
          <w:sz w:val="24"/>
          <w:szCs w:val="24"/>
        </w:rPr>
        <w:footnoteReference w:id="3"/>
      </w:r>
    </w:p>
    <w:p w14:paraId="77F3512F" w14:textId="4A326083" w:rsidR="007F4ABD" w:rsidRDefault="007A2AD9" w:rsidP="00AE5084">
      <w:pPr>
        <w:pStyle w:val="Heading1"/>
      </w:pPr>
      <w:r>
        <w:t>M</w:t>
      </w:r>
      <w:r w:rsidR="001F40C7">
        <w:t>embers</w:t>
      </w:r>
      <w:r w:rsidR="007F4ABD">
        <w:t xml:space="preserve"> noted that the freeze year of 2024 was rapidly approaching and that it was important for the Committee to agree on the draft template. There was also broad agreement with the suggested draft template, although one member said that </w:t>
      </w:r>
      <w:r w:rsidR="006A4D49">
        <w:t>several</w:t>
      </w:r>
      <w:r w:rsidR="007F4ABD">
        <w:t xml:space="preserve"> revisions might be required depending on the results of informal consultations. He indicated that he could agree with there being one starting point for aggregate reductions expressed in CO</w:t>
      </w:r>
      <w:r w:rsidR="007F4ABD" w:rsidRPr="007D7096">
        <w:rPr>
          <w:vertAlign w:val="subscript"/>
        </w:rPr>
        <w:t>2</w:t>
      </w:r>
      <w:r w:rsidR="007F4ABD">
        <w:t>-eq</w:t>
      </w:r>
      <w:r w:rsidR="00BD3FEA">
        <w:t>uivalent (CO</w:t>
      </w:r>
      <w:r w:rsidR="00BD3FEA" w:rsidRPr="00233B5B">
        <w:rPr>
          <w:vertAlign w:val="subscript"/>
        </w:rPr>
        <w:t>2</w:t>
      </w:r>
      <w:r w:rsidR="00BD3FEA">
        <w:t>-eq)</w:t>
      </w:r>
      <w:r w:rsidR="007F4ABD">
        <w:t xml:space="preserve"> tonnes if there was agreement on the approach proposed by the Secretariat in </w:t>
      </w:r>
      <w:r w:rsidR="006F7703">
        <w:t xml:space="preserve">its </w:t>
      </w:r>
      <w:r w:rsidR="006F7703" w:rsidRPr="006F7703">
        <w:t>Paper on the starting point for sustained aggregate reductions</w:t>
      </w:r>
      <w:r w:rsidR="00832460">
        <w:t>.</w:t>
      </w:r>
      <w:r w:rsidR="00832460">
        <w:rPr>
          <w:rStyle w:val="FootnoteReference"/>
        </w:rPr>
        <w:footnoteReference w:id="4"/>
      </w:r>
      <w:r w:rsidR="007F4ABD">
        <w:t xml:space="preserve"> Otherwise, the </w:t>
      </w:r>
      <w:r w:rsidR="00FF185D">
        <w:lastRenderedPageBreak/>
        <w:t>“CO</w:t>
      </w:r>
      <w:r w:rsidR="00FF185D" w:rsidRPr="00B615FA">
        <w:rPr>
          <w:vertAlign w:val="subscript"/>
        </w:rPr>
        <w:t>2</w:t>
      </w:r>
      <w:r w:rsidR="00FF185D">
        <w:noBreakHyphen/>
        <w:t xml:space="preserve">eq tonnes” reference </w:t>
      </w:r>
      <w:r w:rsidR="00105ABD">
        <w:t xml:space="preserve">in the template </w:t>
      </w:r>
      <w:r w:rsidR="007F4ABD">
        <w:t>should be kept in square brackets</w:t>
      </w:r>
      <w:r w:rsidR="00932663">
        <w:t>,</w:t>
      </w:r>
      <w:r w:rsidR="007F4ABD">
        <w:t xml:space="preserve"> along with “metric tonnes</w:t>
      </w:r>
      <w:r w:rsidR="00932663">
        <w:t>.</w:t>
      </w:r>
      <w:r w:rsidR="007F4ABD">
        <w:t>” Furthermore,</w:t>
      </w:r>
      <w:r w:rsidR="00D176AF">
        <w:t xml:space="preserve"> </w:t>
      </w:r>
      <w:r w:rsidR="00501CF6">
        <w:t xml:space="preserve">it was </w:t>
      </w:r>
      <w:r w:rsidR="00D176AF">
        <w:t>suggested that</w:t>
      </w:r>
      <w:r w:rsidR="007F4ABD">
        <w:t xml:space="preserve"> </w:t>
      </w:r>
      <w:r w:rsidR="00C3473E" w:rsidRPr="00C3473E">
        <w:t>the template's subparagraph 7(e) could be deleted as it was irrelevant</w:t>
      </w:r>
      <w:r w:rsidR="007F4ABD">
        <w:t xml:space="preserve"> </w:t>
      </w:r>
      <w:r w:rsidR="00D176AF">
        <w:t>to</w:t>
      </w:r>
      <w:r w:rsidR="007F4ABD">
        <w:t xml:space="preserve"> KIP</w:t>
      </w:r>
      <w:r w:rsidR="00D176AF">
        <w:t>s</w:t>
      </w:r>
      <w:r w:rsidR="007F4ABD">
        <w:t>. Penalties for failure to comply with the Agreement needed further discussion, as did the future roles of the national ozone units</w:t>
      </w:r>
      <w:r w:rsidR="00C8698B">
        <w:t xml:space="preserve"> (NOUs)</w:t>
      </w:r>
      <w:r w:rsidR="007F4ABD">
        <w:t xml:space="preserve"> and the project management units</w:t>
      </w:r>
      <w:r w:rsidR="00501CF6">
        <w:t xml:space="preserve"> (PMUs)</w:t>
      </w:r>
      <w:r w:rsidR="007F4ABD">
        <w:t xml:space="preserve">. There was an important overlap between different multi-year agreements, and consequently, it was important to ensure the continuity of the </w:t>
      </w:r>
      <w:r w:rsidR="00501CF6">
        <w:t>PMUs</w:t>
      </w:r>
      <w:r w:rsidR="007F4ABD">
        <w:t xml:space="preserve"> across those different agreements, given their significant monitoring and reporting functions during the implementation of projects.</w:t>
      </w:r>
    </w:p>
    <w:p w14:paraId="4C7E7F18" w14:textId="2211E335" w:rsidR="007F4ABD" w:rsidRDefault="007F4ABD" w:rsidP="00501CF6">
      <w:pPr>
        <w:pStyle w:val="Heading1"/>
      </w:pPr>
      <w:r>
        <w:t xml:space="preserve">The contact group established to consider the matter agreed on all the elements of the draft template </w:t>
      </w:r>
      <w:r w:rsidR="00A75EF5">
        <w:t xml:space="preserve">Agreement </w:t>
      </w:r>
      <w:r>
        <w:t>except for Appendices 1-A, 2-A, 5-</w:t>
      </w:r>
      <w:proofErr w:type="gramStart"/>
      <w:r>
        <w:t>A</w:t>
      </w:r>
      <w:proofErr w:type="gramEnd"/>
      <w:r>
        <w:t xml:space="preserve"> and 7</w:t>
      </w:r>
      <w:r>
        <w:noBreakHyphen/>
        <w:t xml:space="preserve">A, and one member suggested including, in the decision approving the template, language indicating the utility of ensuring the continuity of </w:t>
      </w:r>
      <w:r w:rsidR="00653B8C">
        <w:t>PMUs</w:t>
      </w:r>
      <w:r>
        <w:t xml:space="preserve"> across multi-year agreements. The Executive Committee agreed to pursue, at its 93</w:t>
      </w:r>
      <w:r w:rsidRPr="007D7096">
        <w:rPr>
          <w:vertAlign w:val="superscript"/>
        </w:rPr>
        <w:t>rd</w:t>
      </w:r>
      <w:r>
        <w:t xml:space="preserve"> meeting, consideration of the draft template for an Agreement for stage I of KIPs and to use the working text contained in </w:t>
      </w:r>
      <w:r w:rsidR="001A5B29">
        <w:t>a</w:t>
      </w:r>
      <w:r>
        <w:t>nnex</w:t>
      </w:r>
      <w:r w:rsidR="00B07D83">
        <w:t> </w:t>
      </w:r>
      <w:r>
        <w:t>XXI to the final report of the 92</w:t>
      </w:r>
      <w:r w:rsidRPr="007D7096">
        <w:rPr>
          <w:vertAlign w:val="superscript"/>
        </w:rPr>
        <w:t>nd</w:t>
      </w:r>
      <w:r>
        <w:t xml:space="preserve"> meeting</w:t>
      </w:r>
      <w:r w:rsidR="009F0357">
        <w:rPr>
          <w:rStyle w:val="FootnoteReference"/>
        </w:rPr>
        <w:footnoteReference w:id="5"/>
      </w:r>
      <w:r>
        <w:t xml:space="preserve"> as the basis for subsequent discussions.</w:t>
      </w:r>
    </w:p>
    <w:p w14:paraId="3662086A" w14:textId="77777777" w:rsidR="00D41E43" w:rsidRPr="00E66158" w:rsidRDefault="00D41E43" w:rsidP="00D41E43">
      <w:pPr>
        <w:pStyle w:val="Heading1"/>
        <w:numPr>
          <w:ilvl w:val="0"/>
          <w:numId w:val="0"/>
        </w:numPr>
        <w:rPr>
          <w:b/>
          <w:bCs/>
        </w:rPr>
      </w:pPr>
      <w:r w:rsidRPr="00B22EC7">
        <w:rPr>
          <w:b/>
          <w:bCs/>
        </w:rPr>
        <w:t>Draft template for an Agreement for stage I of Kigali HFC implementation plans</w:t>
      </w:r>
    </w:p>
    <w:p w14:paraId="55DD6C5F" w14:textId="74E35B8B" w:rsidR="00C32841" w:rsidRPr="00B22EC7" w:rsidRDefault="00D41E43" w:rsidP="00031347">
      <w:pPr>
        <w:pStyle w:val="Heading1"/>
      </w:pPr>
      <w:r w:rsidRPr="00B22EC7">
        <w:t xml:space="preserve">The working text is reproduced in the annex to the present document. It </w:t>
      </w:r>
      <w:r w:rsidR="00A45E8D" w:rsidRPr="00B22EC7">
        <w:t>consists of</w:t>
      </w:r>
      <w:r w:rsidRPr="00B22EC7">
        <w:t xml:space="preserve"> the draft template for an Agreement for stage I of KIPs as </w:t>
      </w:r>
      <w:r w:rsidR="00CC3EB5" w:rsidRPr="00B22EC7">
        <w:t>discussed</w:t>
      </w:r>
      <w:r w:rsidRPr="00B22EC7">
        <w:t xml:space="preserve"> </w:t>
      </w:r>
      <w:r w:rsidR="00150133" w:rsidRPr="00B22EC7">
        <w:t xml:space="preserve">so far </w:t>
      </w:r>
      <w:r w:rsidRPr="00B22EC7">
        <w:t>by the contact group established at the 92</w:t>
      </w:r>
      <w:r w:rsidRPr="00B22EC7">
        <w:rPr>
          <w:vertAlign w:val="superscript"/>
        </w:rPr>
        <w:t>nd</w:t>
      </w:r>
      <w:r w:rsidR="009C2F0C">
        <w:t> </w:t>
      </w:r>
      <w:r w:rsidRPr="00B22EC7">
        <w:t>meeting</w:t>
      </w:r>
      <w:r w:rsidR="00B3261B" w:rsidRPr="00B22EC7">
        <w:t>, as follows</w:t>
      </w:r>
      <w:r w:rsidR="00C32841" w:rsidRPr="00B22EC7">
        <w:t xml:space="preserve">: </w:t>
      </w:r>
    </w:p>
    <w:p w14:paraId="51E00104" w14:textId="30E953A2" w:rsidR="001C0E05" w:rsidRPr="00B22EC7" w:rsidRDefault="007D168A" w:rsidP="001C0E05">
      <w:pPr>
        <w:pStyle w:val="Heading2"/>
      </w:pPr>
      <w:r w:rsidRPr="00B22EC7">
        <w:t xml:space="preserve">For </w:t>
      </w:r>
      <w:r w:rsidR="00344A07" w:rsidRPr="00B22EC7">
        <w:t>the following sections</w:t>
      </w:r>
      <w:r w:rsidR="001C0E05" w:rsidRPr="00B22EC7">
        <w:t xml:space="preserve"> </w:t>
      </w:r>
      <w:r w:rsidR="006C03AD" w:rsidRPr="00B22EC7">
        <w:t>“</w:t>
      </w:r>
      <w:r w:rsidR="00C72B12" w:rsidRPr="00B22EC7">
        <w:t xml:space="preserve">track </w:t>
      </w:r>
      <w:r w:rsidR="001C0E05" w:rsidRPr="00B22EC7">
        <w:t>chan</w:t>
      </w:r>
      <w:r w:rsidR="006C03AD" w:rsidRPr="00B22EC7">
        <w:t>ges”</w:t>
      </w:r>
      <w:r w:rsidR="0011595C" w:rsidRPr="00B22EC7">
        <w:t xml:space="preserve"> </w:t>
      </w:r>
      <w:r w:rsidR="009678CA" w:rsidRPr="00B22EC7">
        <w:t xml:space="preserve">were removed </w:t>
      </w:r>
      <w:r w:rsidR="004F3F7F" w:rsidRPr="00B22EC7">
        <w:t xml:space="preserve">based on the </w:t>
      </w:r>
      <w:r w:rsidR="0011595C" w:rsidRPr="00B22EC7">
        <w:t>contact group</w:t>
      </w:r>
      <w:r w:rsidR="004F3F7F" w:rsidRPr="00B22EC7">
        <w:t xml:space="preserve"> agreement</w:t>
      </w:r>
      <w:r w:rsidR="00344A07" w:rsidRPr="00B22EC7">
        <w:t xml:space="preserve">: </w:t>
      </w:r>
      <w:r w:rsidR="001C0E05" w:rsidRPr="00B22EC7">
        <w:t xml:space="preserve">Title, Purpose, Conditions for funding release, Monitoring, Flexibility in the reallocation of funds, Bilateral and implementing agencies, Non-compliance with the </w:t>
      </w:r>
      <w:r w:rsidR="00424ED9">
        <w:t>T</w:t>
      </w:r>
      <w:r w:rsidR="001C0E05" w:rsidRPr="00B22EC7">
        <w:t>argets in the Agreement, Date of completion, Validity, and Appendices 3-A, 4-A, 6</w:t>
      </w:r>
      <w:r w:rsidR="00667E83">
        <w:noBreakHyphen/>
      </w:r>
      <w:r w:rsidR="001C0E05" w:rsidRPr="00B22EC7">
        <w:t>A, 6</w:t>
      </w:r>
      <w:r w:rsidR="00E95877" w:rsidRPr="00B22EC7">
        <w:noBreakHyphen/>
      </w:r>
      <w:r w:rsidR="001C0E05" w:rsidRPr="00B22EC7">
        <w:t>B</w:t>
      </w:r>
      <w:r w:rsidR="001F6924" w:rsidRPr="00B22EC7">
        <w:t>,</w:t>
      </w:r>
      <w:r w:rsidR="001C0E05" w:rsidRPr="00B22EC7">
        <w:t xml:space="preserve"> and 8-A</w:t>
      </w:r>
      <w:r w:rsidR="00300560" w:rsidRPr="00B22EC7">
        <w:t>; and</w:t>
      </w:r>
    </w:p>
    <w:p w14:paraId="1CE29DB0" w14:textId="556E4B57" w:rsidR="00FE332D" w:rsidRPr="00B22EC7" w:rsidRDefault="00FE332D" w:rsidP="00FE332D">
      <w:pPr>
        <w:pStyle w:val="Heading2"/>
      </w:pPr>
      <w:r w:rsidRPr="00B22EC7">
        <w:t xml:space="preserve">For </w:t>
      </w:r>
      <w:r w:rsidR="005451E3" w:rsidRPr="00B22EC7">
        <w:t>Appendices 1-A, 2-A, 5-A and 7-A</w:t>
      </w:r>
      <w:r w:rsidR="006522DF" w:rsidRPr="00B22EC7">
        <w:t>,</w:t>
      </w:r>
      <w:r w:rsidRPr="00B22EC7">
        <w:t xml:space="preserve"> the adjustments </w:t>
      </w:r>
      <w:r w:rsidR="006E4A83" w:rsidRPr="00B22EC7">
        <w:t xml:space="preserve">that are still under discussion </w:t>
      </w:r>
      <w:r w:rsidRPr="00B22EC7">
        <w:t xml:space="preserve">are marked in “track changes” for easy </w:t>
      </w:r>
      <w:r w:rsidR="00065F21" w:rsidRPr="00B22EC7">
        <w:t xml:space="preserve">identification </w:t>
      </w:r>
      <w:r w:rsidRPr="00B22EC7">
        <w:t>and are explained in the “Adjustments and updates under discussion” section below.</w:t>
      </w:r>
    </w:p>
    <w:p w14:paraId="47341632" w14:textId="4DA1C3BF" w:rsidR="00D41E43" w:rsidRPr="00B22EC7" w:rsidRDefault="00C006B7" w:rsidP="00C006B7">
      <w:pPr>
        <w:pStyle w:val="Heading1"/>
        <w:numPr>
          <w:ilvl w:val="0"/>
          <w:numId w:val="0"/>
        </w:numPr>
        <w:rPr>
          <w:u w:val="single"/>
        </w:rPr>
      </w:pPr>
      <w:r w:rsidRPr="00B22EC7">
        <w:rPr>
          <w:u w:val="single"/>
        </w:rPr>
        <w:t>Adjustments and updates under discussion</w:t>
      </w:r>
    </w:p>
    <w:p w14:paraId="0894864F" w14:textId="24F1393F" w:rsidR="00C4473C" w:rsidRPr="00B22EC7" w:rsidRDefault="00C4473C" w:rsidP="00C4473C">
      <w:pPr>
        <w:pStyle w:val="Heading1"/>
        <w:numPr>
          <w:ilvl w:val="0"/>
          <w:numId w:val="0"/>
        </w:numPr>
        <w:rPr>
          <w:i/>
          <w:iCs/>
        </w:rPr>
      </w:pPr>
      <w:r w:rsidRPr="00B22EC7">
        <w:rPr>
          <w:i/>
          <w:iCs/>
        </w:rPr>
        <w:t xml:space="preserve">Appendix 1-A: The </w:t>
      </w:r>
      <w:r w:rsidR="00ED6FDE">
        <w:rPr>
          <w:i/>
          <w:iCs/>
        </w:rPr>
        <w:t>S</w:t>
      </w:r>
      <w:r w:rsidR="00ED6FDE" w:rsidRPr="00B22EC7">
        <w:rPr>
          <w:i/>
          <w:iCs/>
        </w:rPr>
        <w:t>ubstances</w:t>
      </w:r>
    </w:p>
    <w:p w14:paraId="44F12C90" w14:textId="51AFBCCC" w:rsidR="00C4473C" w:rsidRPr="00B22EC7" w:rsidRDefault="00C4473C" w:rsidP="00C4473C">
      <w:pPr>
        <w:pStyle w:val="Heading1"/>
      </w:pPr>
      <w:r w:rsidRPr="00B22EC7">
        <w:t xml:space="preserve">Rather than having the starting point for aggregate reductions in consumption broken down by substance, as is the case in </w:t>
      </w:r>
      <w:r w:rsidR="00424ED9">
        <w:t xml:space="preserve">HPMP </w:t>
      </w:r>
      <w:r w:rsidRPr="00B22EC7">
        <w:t xml:space="preserve">Agreements, the consumption of all Annex F substances is combined into a single starting point for aggregate reductions. This will provide Article 5 countries with more flexibility in prioritizing HFCs, selecting technologies and alternatives, and elaborating and implementing strategies to meet the agreed phase-down obligations, based on their specific needs and national </w:t>
      </w:r>
      <w:proofErr w:type="gramStart"/>
      <w:r w:rsidRPr="00B22EC7">
        <w:t>circumstances</w:t>
      </w:r>
      <w:proofErr w:type="gramEnd"/>
      <w:r w:rsidRPr="00B22EC7">
        <w:t xml:space="preserve"> and following a country</w:t>
      </w:r>
      <w:r w:rsidR="00CF0BF1">
        <w:noBreakHyphen/>
      </w:r>
      <w:r w:rsidRPr="00B22EC7">
        <w:t xml:space="preserve">driven approach, in line with </w:t>
      </w:r>
      <w:r w:rsidR="008B47A5">
        <w:t>decision</w:t>
      </w:r>
      <w:r w:rsidR="00B34D08">
        <w:t xml:space="preserve"> </w:t>
      </w:r>
      <w:r w:rsidR="00C83BB1">
        <w:t>X</w:t>
      </w:r>
      <w:r w:rsidRPr="00B22EC7">
        <w:t>XVIII/2 of the Parties.</w:t>
      </w:r>
    </w:p>
    <w:p w14:paraId="73475C10" w14:textId="3C160377" w:rsidR="00C4473C" w:rsidRPr="00B22EC7" w:rsidRDefault="00C4473C" w:rsidP="00C4473C">
      <w:pPr>
        <w:pStyle w:val="Heading1"/>
      </w:pPr>
      <w:r w:rsidRPr="00B22EC7">
        <w:t>In the column “Starting point for aggregate reductions in consumption”</w:t>
      </w:r>
      <w:r w:rsidR="00424ED9">
        <w:t>,</w:t>
      </w:r>
      <w:r w:rsidRPr="00B22EC7">
        <w:t xml:space="preserve"> the words “ODP tonnes” have been replaced by “CO</w:t>
      </w:r>
      <w:r w:rsidRPr="00B22EC7">
        <w:rPr>
          <w:vertAlign w:val="subscript"/>
        </w:rPr>
        <w:t>2</w:t>
      </w:r>
      <w:r w:rsidRPr="00B22EC7">
        <w:noBreakHyphen/>
        <w:t xml:space="preserve">eq tonnes” and left in brackets as the Executive Committee has not </w:t>
      </w:r>
      <w:r w:rsidR="00667E83">
        <w:t xml:space="preserve">yet </w:t>
      </w:r>
      <w:proofErr w:type="gramStart"/>
      <w:r w:rsidRPr="00B22EC7">
        <w:t>made a decision</w:t>
      </w:r>
      <w:proofErr w:type="gramEnd"/>
      <w:r w:rsidRPr="00B22EC7">
        <w:t xml:space="preserve"> on the starting point.</w:t>
      </w:r>
    </w:p>
    <w:p w14:paraId="13A3C428" w14:textId="77777777" w:rsidR="00C4473C" w:rsidRPr="00B22EC7" w:rsidRDefault="00C4473C" w:rsidP="00C4473C">
      <w:pPr>
        <w:pStyle w:val="Heading1"/>
      </w:pPr>
      <w:r w:rsidRPr="00B22EC7">
        <w:t>Based on the experience with funding the phase-out of HCFC</w:t>
      </w:r>
      <w:r w:rsidRPr="00B22EC7">
        <w:noBreakHyphen/>
        <w:t>141b contained in imported pre</w:t>
      </w:r>
      <w:r w:rsidRPr="00B22EC7">
        <w:noBreakHyphen/>
        <w:t>blended polyols under the HPMPs, the table includes an optional row for Annex F substances contained in imported pre-blended polyols (in brackets), pending an Executive Committee decision on whether the phase</w:t>
      </w:r>
      <w:r w:rsidRPr="00B22EC7">
        <w:noBreakHyphen/>
        <w:t>down of Annex F substances contained in imported pre-blended polyols will be funded.</w:t>
      </w:r>
    </w:p>
    <w:p w14:paraId="0CA8ED34" w14:textId="31466A07" w:rsidR="00C4473C" w:rsidRPr="00B22EC7" w:rsidRDefault="00C4473C" w:rsidP="00C4473C">
      <w:pPr>
        <w:keepNext/>
        <w:spacing w:after="240"/>
        <w:rPr>
          <w:i/>
          <w:iCs/>
        </w:rPr>
      </w:pPr>
      <w:r w:rsidRPr="00B22EC7">
        <w:rPr>
          <w:i/>
          <w:iCs/>
        </w:rPr>
        <w:lastRenderedPageBreak/>
        <w:t xml:space="preserve">Appendix 2-A. The </w:t>
      </w:r>
      <w:r w:rsidR="00A61839">
        <w:rPr>
          <w:i/>
          <w:iCs/>
        </w:rPr>
        <w:t>T</w:t>
      </w:r>
      <w:r w:rsidRPr="00B22EC7">
        <w:rPr>
          <w:i/>
          <w:iCs/>
        </w:rPr>
        <w:t xml:space="preserve">argets, and </w:t>
      </w:r>
      <w:r w:rsidR="00A61839">
        <w:rPr>
          <w:i/>
          <w:iCs/>
        </w:rPr>
        <w:t>F</w:t>
      </w:r>
      <w:r w:rsidRPr="00B22EC7">
        <w:rPr>
          <w:i/>
          <w:iCs/>
        </w:rPr>
        <w:t>unding</w:t>
      </w:r>
    </w:p>
    <w:p w14:paraId="47A09FFC" w14:textId="77777777" w:rsidR="00C4473C" w:rsidRPr="00B22EC7" w:rsidRDefault="00C4473C" w:rsidP="00C4473C">
      <w:pPr>
        <w:pStyle w:val="Heading1"/>
        <w:keepNext/>
      </w:pPr>
      <w:r w:rsidRPr="00B22EC7">
        <w:t>To facilitate the reading of the annual consumption targets and commitments, it is proposed that rows 1.1 and 1.2 include, in addition to consumption in CO</w:t>
      </w:r>
      <w:r w:rsidRPr="00B22EC7">
        <w:rPr>
          <w:vertAlign w:val="subscript"/>
        </w:rPr>
        <w:t>2</w:t>
      </w:r>
      <w:r w:rsidRPr="00B22EC7">
        <w:noBreakHyphen/>
        <w:t>eq tonnes, the percentage of reductions in consumption from the baseline.</w:t>
      </w:r>
    </w:p>
    <w:p w14:paraId="782653F2" w14:textId="77777777" w:rsidR="00C4473C" w:rsidRPr="00B22EC7" w:rsidRDefault="00C4473C" w:rsidP="00C4473C">
      <w:pPr>
        <w:pStyle w:val="Heading1"/>
      </w:pPr>
      <w:r w:rsidRPr="00B22EC7">
        <w:t>In contrast to HPMP Agreements that include the breakdown of phased-out substances, KIP Agreements will group all relevant substances into one category as follows: row 4.1.1 to indicate the total amount of Annex F substances agreed to be phased down under the Agreement; row 4.1.2 to indicate the total amount of Annex F substances phased down under the previous projects (e.g., stand-alone investment projects approved before the submission of stage I), where applicable; and row 4.1.3 to indicate the total remaining eligible consumption for all Annex F substances. In addition, Appendix 2-A includes, in brackets, rows 4.2.1, 4.2.2 and 4.2.3, indicating the same parameters for HFCs contained in imported pre</w:t>
      </w:r>
      <w:r w:rsidRPr="00B22EC7">
        <w:noBreakHyphen/>
        <w:t xml:space="preserve">blended polyols, </w:t>
      </w:r>
      <w:proofErr w:type="gramStart"/>
      <w:r w:rsidRPr="00B22EC7">
        <w:t>in the event that</w:t>
      </w:r>
      <w:proofErr w:type="gramEnd"/>
      <w:r w:rsidRPr="00B22EC7">
        <w:t xml:space="preserve"> the Executive Committee decides to approve funding for their phase</w:t>
      </w:r>
      <w:r w:rsidRPr="00B22EC7">
        <w:noBreakHyphen/>
        <w:t>down.</w:t>
      </w:r>
    </w:p>
    <w:p w14:paraId="716F5D1A" w14:textId="77777777" w:rsidR="00C4473C" w:rsidRPr="00B22EC7" w:rsidRDefault="00C4473C" w:rsidP="00C4473C">
      <w:pPr>
        <w:pStyle w:val="Heading1"/>
      </w:pPr>
      <w:r w:rsidRPr="00B22EC7">
        <w:t>The footnote to Appendix 2-A indicating the date of completion of the previous stage has been deleted, as it is not applicable to stage I of the KIPs.</w:t>
      </w:r>
    </w:p>
    <w:p w14:paraId="1FF7F1FE" w14:textId="21E127D5" w:rsidR="00C4473C" w:rsidRPr="00B22EC7" w:rsidRDefault="00C4473C" w:rsidP="00B024AC">
      <w:pPr>
        <w:spacing w:after="240"/>
        <w:rPr>
          <w:i/>
          <w:iCs/>
        </w:rPr>
      </w:pPr>
      <w:r w:rsidRPr="00B22EC7">
        <w:rPr>
          <w:i/>
          <w:iCs/>
        </w:rPr>
        <w:t>Appendix 5-A:</w:t>
      </w:r>
      <w:r w:rsidR="00C006B7" w:rsidRPr="00B22EC7">
        <w:rPr>
          <w:i/>
          <w:iCs/>
        </w:rPr>
        <w:t xml:space="preserve"> Monitoring </w:t>
      </w:r>
      <w:r w:rsidR="00374161">
        <w:rPr>
          <w:i/>
          <w:iCs/>
        </w:rPr>
        <w:t>I</w:t>
      </w:r>
      <w:r w:rsidR="00C006B7" w:rsidRPr="00B22EC7">
        <w:rPr>
          <w:i/>
          <w:iCs/>
        </w:rPr>
        <w:t xml:space="preserve">nstitutions and </w:t>
      </w:r>
      <w:r w:rsidR="00374161">
        <w:rPr>
          <w:i/>
          <w:iCs/>
        </w:rPr>
        <w:t>R</w:t>
      </w:r>
      <w:r w:rsidR="00C006B7" w:rsidRPr="00B22EC7">
        <w:rPr>
          <w:i/>
          <w:iCs/>
        </w:rPr>
        <w:t>oles</w:t>
      </w:r>
    </w:p>
    <w:p w14:paraId="2C1080B9" w14:textId="09478750" w:rsidR="00C8698B" w:rsidRPr="00E66158" w:rsidRDefault="004A7063" w:rsidP="00C8698B">
      <w:pPr>
        <w:pStyle w:val="Heading1"/>
      </w:pPr>
      <w:r w:rsidRPr="00B22EC7">
        <w:t xml:space="preserve">The annex includes the </w:t>
      </w:r>
      <w:r w:rsidR="00CA17B8" w:rsidRPr="00B22EC7">
        <w:t xml:space="preserve">text </w:t>
      </w:r>
      <w:r w:rsidR="00424ED9" w:rsidRPr="00B22EC7">
        <w:t xml:space="preserve">agreed </w:t>
      </w:r>
      <w:r w:rsidR="00CA17B8" w:rsidRPr="00B22EC7">
        <w:t xml:space="preserve">so far </w:t>
      </w:r>
      <w:r w:rsidR="0049209A" w:rsidRPr="00B22EC7">
        <w:t xml:space="preserve">for this Appendix </w:t>
      </w:r>
      <w:r w:rsidR="00CA17B8" w:rsidRPr="00B22EC7">
        <w:t>with no track changes</w:t>
      </w:r>
      <w:r w:rsidRPr="00B22EC7">
        <w:t xml:space="preserve">. </w:t>
      </w:r>
      <w:r w:rsidR="00DF4EBC" w:rsidRPr="00B22EC7">
        <w:t xml:space="preserve">This Appendix is </w:t>
      </w:r>
      <w:r w:rsidR="00500954" w:rsidRPr="00B22EC7">
        <w:t>still under discussion</w:t>
      </w:r>
      <w:r w:rsidR="00B67E50">
        <w:t>,</w:t>
      </w:r>
      <w:r w:rsidR="00500954" w:rsidRPr="00B22EC7">
        <w:t xml:space="preserve"> </w:t>
      </w:r>
      <w:r w:rsidR="00C8698B" w:rsidRPr="00B22EC7">
        <w:t xml:space="preserve">given the proposal </w:t>
      </w:r>
      <w:r w:rsidR="00CF2A87" w:rsidRPr="00B22EC7">
        <w:t>by one member at the 92</w:t>
      </w:r>
      <w:r w:rsidR="00CF2A87" w:rsidRPr="00B22EC7">
        <w:rPr>
          <w:vertAlign w:val="superscript"/>
        </w:rPr>
        <w:t>nd</w:t>
      </w:r>
      <w:r w:rsidR="00CF2A87" w:rsidRPr="00B22EC7">
        <w:t xml:space="preserve"> meeting </w:t>
      </w:r>
      <w:r w:rsidR="00C8698B" w:rsidRPr="00B22EC7">
        <w:t xml:space="preserve">to further discuss </w:t>
      </w:r>
      <w:r w:rsidR="00500954" w:rsidRPr="00B22EC7">
        <w:t xml:space="preserve">the future roles of the </w:t>
      </w:r>
      <w:r w:rsidR="00C8698B" w:rsidRPr="00B22EC7">
        <w:t xml:space="preserve">NOUs </w:t>
      </w:r>
      <w:r w:rsidR="00500954" w:rsidRPr="00B22EC7">
        <w:t>and the</w:t>
      </w:r>
      <w:r w:rsidR="00C8698B" w:rsidRPr="00B22EC7">
        <w:t xml:space="preserve"> </w:t>
      </w:r>
      <w:r w:rsidR="00500954" w:rsidRPr="00B22EC7">
        <w:t>PMU</w:t>
      </w:r>
      <w:r w:rsidR="00946372" w:rsidRPr="00B22EC7">
        <w:t>s</w:t>
      </w:r>
      <w:r w:rsidR="006163B0" w:rsidRPr="00B22EC7">
        <w:t xml:space="preserve"> </w:t>
      </w:r>
      <w:r w:rsidR="00C8698B" w:rsidRPr="00B22EC7">
        <w:t xml:space="preserve">and </w:t>
      </w:r>
      <w:r w:rsidR="00725161" w:rsidRPr="00B22EC7">
        <w:t xml:space="preserve">the </w:t>
      </w:r>
      <w:r w:rsidR="00C8698B" w:rsidRPr="00B22EC7">
        <w:t>importan</w:t>
      </w:r>
      <w:r w:rsidR="00725161" w:rsidRPr="00B22EC7">
        <w:t>ce</w:t>
      </w:r>
      <w:r w:rsidR="00C8698B" w:rsidRPr="00B22EC7">
        <w:t xml:space="preserve"> </w:t>
      </w:r>
      <w:r w:rsidR="00946372" w:rsidRPr="00B22EC7">
        <w:t>of ensuring</w:t>
      </w:r>
      <w:r w:rsidR="00C8698B" w:rsidRPr="00B22EC7">
        <w:t xml:space="preserve"> the continuity of the PMUs across different </w:t>
      </w:r>
      <w:r w:rsidR="00725161" w:rsidRPr="00B22EC7">
        <w:t xml:space="preserve">overlapping </w:t>
      </w:r>
      <w:r w:rsidR="00C8698B" w:rsidRPr="00B22EC7">
        <w:t>agreements</w:t>
      </w:r>
      <w:r w:rsidR="00B67E50">
        <w:t xml:space="preserve">, in view of </w:t>
      </w:r>
      <w:r w:rsidR="00C8698B" w:rsidRPr="00B22EC7">
        <w:t>their significant monitoring and reporting functions during the implementation of projects.</w:t>
      </w:r>
    </w:p>
    <w:p w14:paraId="2EA6900D" w14:textId="779B5D47" w:rsidR="00C4473C" w:rsidRPr="00A4722E" w:rsidRDefault="00C4473C" w:rsidP="00C4473C">
      <w:pPr>
        <w:spacing w:after="240"/>
        <w:rPr>
          <w:i/>
          <w:iCs/>
        </w:rPr>
      </w:pPr>
      <w:r w:rsidRPr="00A4722E">
        <w:rPr>
          <w:i/>
          <w:iCs/>
        </w:rPr>
        <w:t xml:space="preserve">Appendix 7-A: Reductions in </w:t>
      </w:r>
      <w:r w:rsidR="00374161">
        <w:rPr>
          <w:i/>
          <w:iCs/>
        </w:rPr>
        <w:t>F</w:t>
      </w:r>
      <w:r w:rsidRPr="00A4722E">
        <w:rPr>
          <w:i/>
          <w:iCs/>
        </w:rPr>
        <w:t xml:space="preserve">unding for </w:t>
      </w:r>
      <w:r w:rsidR="00374161">
        <w:rPr>
          <w:i/>
          <w:iCs/>
        </w:rPr>
        <w:t>F</w:t>
      </w:r>
      <w:r w:rsidRPr="00A4722E">
        <w:rPr>
          <w:i/>
          <w:iCs/>
        </w:rPr>
        <w:t xml:space="preserve">ailure to </w:t>
      </w:r>
      <w:r w:rsidR="00374161">
        <w:rPr>
          <w:i/>
          <w:iCs/>
        </w:rPr>
        <w:t>C</w:t>
      </w:r>
      <w:r w:rsidRPr="00A4722E">
        <w:rPr>
          <w:i/>
          <w:iCs/>
        </w:rPr>
        <w:t>omply</w:t>
      </w:r>
      <w:r w:rsidR="00C90B5D" w:rsidRPr="00A4722E">
        <w:rPr>
          <w:i/>
          <w:iCs/>
        </w:rPr>
        <w:t xml:space="preserve"> with the </w:t>
      </w:r>
      <w:r w:rsidR="00A61839">
        <w:rPr>
          <w:i/>
          <w:iCs/>
        </w:rPr>
        <w:t>T</w:t>
      </w:r>
      <w:r w:rsidR="00C90B5D" w:rsidRPr="00A4722E">
        <w:rPr>
          <w:i/>
          <w:iCs/>
        </w:rPr>
        <w:t>argets in the Agreement</w:t>
      </w:r>
    </w:p>
    <w:p w14:paraId="28F6081A" w14:textId="272274A4" w:rsidR="00C4473C" w:rsidRPr="00DB3611" w:rsidRDefault="00C4473C" w:rsidP="00C4473C">
      <w:pPr>
        <w:pStyle w:val="Heading1"/>
      </w:pPr>
      <w:r w:rsidRPr="00A4722E">
        <w:rPr>
          <w:u w:val="single"/>
        </w:rPr>
        <w:t>Paragraph 1</w:t>
      </w:r>
      <w:r w:rsidRPr="00A4722E">
        <w:t>: The penalty clause contained in KIP Agreements for non</w:t>
      </w:r>
      <w:r w:rsidRPr="00A4722E">
        <w:noBreakHyphen/>
        <w:t>low</w:t>
      </w:r>
      <w:r w:rsidRPr="00A4722E">
        <w:noBreakHyphen/>
        <w:t>volume</w:t>
      </w:r>
      <w:r w:rsidRPr="00A4722E">
        <w:noBreakHyphen/>
        <w:t>consuming countries will remain the same as that contained in HPMP Agreements, except for the reduction of funding calculated in US $/CO</w:t>
      </w:r>
      <w:r w:rsidRPr="00A4722E">
        <w:rPr>
          <w:vertAlign w:val="subscript"/>
        </w:rPr>
        <w:t>2</w:t>
      </w:r>
      <w:r w:rsidRPr="00A4722E">
        <w:noBreakHyphen/>
        <w:t>eq </w:t>
      </w:r>
      <w:r w:rsidRPr="007E72B2">
        <w:t>tonne</w:t>
      </w:r>
      <w:r w:rsidRPr="00A4722E">
        <w:t xml:space="preserve"> rather than in US $/ODP </w:t>
      </w:r>
      <w:r w:rsidR="00C32D8C">
        <w:t>kg</w:t>
      </w:r>
      <w:r w:rsidRPr="00A4722E">
        <w:t>.</w:t>
      </w:r>
    </w:p>
    <w:p w14:paraId="01A18EA3" w14:textId="77777777" w:rsidR="00C4473C" w:rsidRPr="00DB3611" w:rsidRDefault="00C4473C" w:rsidP="00C4473C">
      <w:pPr>
        <w:pStyle w:val="Heading1"/>
      </w:pPr>
      <w:r w:rsidRPr="00DB3611">
        <w:rPr>
          <w:u w:val="single"/>
        </w:rPr>
        <w:t>Paragraph 2</w:t>
      </w:r>
      <w:r w:rsidRPr="00DB3611">
        <w:t>: This paragraph has been removed as it refers to the application of the penalty clause in overlapping stages. It could be reincorporated into the template of the Agreement for future stages of the KIPs based on the specific conditions prevalent at that time.</w:t>
      </w:r>
    </w:p>
    <w:p w14:paraId="16F3CB6A" w14:textId="77777777" w:rsidR="007F4ABD" w:rsidRPr="002F18B0" w:rsidRDefault="007F4ABD" w:rsidP="00F742CA">
      <w:pPr>
        <w:pStyle w:val="Heading1"/>
        <w:numPr>
          <w:ilvl w:val="0"/>
          <w:numId w:val="0"/>
        </w:numPr>
        <w:rPr>
          <w:b/>
          <w:bCs/>
          <w:sz w:val="24"/>
          <w:szCs w:val="24"/>
        </w:rPr>
      </w:pPr>
      <w:r w:rsidRPr="002F18B0">
        <w:rPr>
          <w:b/>
          <w:bCs/>
          <w:sz w:val="24"/>
          <w:szCs w:val="24"/>
        </w:rPr>
        <w:t>Recommendation</w:t>
      </w:r>
    </w:p>
    <w:p w14:paraId="0C0B3E3F" w14:textId="2D566F13" w:rsidR="00E1087E" w:rsidRDefault="007F4ABD" w:rsidP="00F742CA">
      <w:pPr>
        <w:pStyle w:val="Heading1"/>
        <w:sectPr w:rsidR="00E1087E"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r>
        <w:t xml:space="preserve">The Executive Committee may wish to consider approving the draft template for an Agreement for stage I of Kigali HFC implementation plans, contained in the </w:t>
      </w:r>
      <w:r w:rsidR="001A5B29">
        <w:t>a</w:t>
      </w:r>
      <w:r>
        <w:t>nnex to the present document.</w:t>
      </w:r>
    </w:p>
    <w:p w14:paraId="0A314D59" w14:textId="2C8703DA" w:rsidR="00F80F94" w:rsidRDefault="00F80F94" w:rsidP="000501F8">
      <w:pPr>
        <w:shd w:val="clear" w:color="auto" w:fill="FFFFFF" w:themeFill="background1"/>
        <w:spacing w:after="240"/>
        <w:jc w:val="center"/>
        <w:rPr>
          <w:b/>
        </w:rPr>
      </w:pPr>
      <w:r>
        <w:rPr>
          <w:b/>
        </w:rPr>
        <w:t>Annex</w:t>
      </w:r>
    </w:p>
    <w:p w14:paraId="3CF21336" w14:textId="5602E5DB" w:rsidR="00E95877" w:rsidRPr="000E242C" w:rsidRDefault="003148E4" w:rsidP="00E95877">
      <w:pPr>
        <w:pStyle w:val="Heading1"/>
        <w:numPr>
          <w:ilvl w:val="0"/>
          <w:numId w:val="0"/>
        </w:numPr>
      </w:pPr>
      <w:r>
        <w:t>C</w:t>
      </w:r>
      <w:r w:rsidR="00E95877" w:rsidRPr="000E242C">
        <w:t>olo</w:t>
      </w:r>
      <w:r w:rsidR="00F80206">
        <w:t>u</w:t>
      </w:r>
      <w:r w:rsidR="00E95877" w:rsidRPr="000E242C">
        <w:t>r</w:t>
      </w:r>
      <w:r w:rsidR="00E95877" w:rsidRPr="000E242C">
        <w:rPr>
          <w:bCs/>
        </w:rPr>
        <w:noBreakHyphen/>
        <w:t xml:space="preserve">coding </w:t>
      </w:r>
      <w:r w:rsidR="0004355B">
        <w:rPr>
          <w:bCs/>
        </w:rPr>
        <w:t>is used to guide</w:t>
      </w:r>
      <w:r w:rsidR="00E95877" w:rsidRPr="000E242C">
        <w:rPr>
          <w:bCs/>
        </w:rPr>
        <w:t xml:space="preserve"> bilateral and implementing agencies and Article 5 countries in </w:t>
      </w:r>
      <w:r>
        <w:rPr>
          <w:bCs/>
        </w:rPr>
        <w:t>drafting</w:t>
      </w:r>
      <w:r w:rsidR="00E95877" w:rsidRPr="000E242C">
        <w:rPr>
          <w:bCs/>
        </w:rPr>
        <w:t xml:space="preserve"> the</w:t>
      </w:r>
      <w:r>
        <w:rPr>
          <w:bCs/>
        </w:rPr>
        <w:t>ir</w:t>
      </w:r>
      <w:r w:rsidR="00E95877" w:rsidRPr="000E242C">
        <w:rPr>
          <w:bCs/>
        </w:rPr>
        <w:t xml:space="preserve"> Agreement</w:t>
      </w:r>
      <w:r>
        <w:rPr>
          <w:bCs/>
        </w:rPr>
        <w:t>s</w:t>
      </w:r>
      <w:r w:rsidR="00E95877" w:rsidRPr="000E242C">
        <w:rPr>
          <w:bCs/>
        </w:rPr>
        <w:t>. The colo</w:t>
      </w:r>
      <w:r w:rsidR="00930803">
        <w:rPr>
          <w:bCs/>
        </w:rPr>
        <w:t>u</w:t>
      </w:r>
      <w:r w:rsidR="00E95877" w:rsidRPr="000E242C">
        <w:rPr>
          <w:bCs/>
        </w:rPr>
        <w:t>rs are explained below:</w:t>
      </w:r>
    </w:p>
    <w:p w14:paraId="2DD7E5F2" w14:textId="1F968372" w:rsidR="00E95877" w:rsidRPr="00495ABD" w:rsidRDefault="00E95877" w:rsidP="00E95877">
      <w:pPr>
        <w:numPr>
          <w:ilvl w:val="0"/>
          <w:numId w:val="29"/>
        </w:numPr>
        <w:shd w:val="clear" w:color="auto" w:fill="F2DBDB" w:themeFill="accent2" w:themeFillTint="33"/>
      </w:pPr>
      <w:r w:rsidRPr="00495ABD">
        <w:t xml:space="preserve">Pink is used for all </w:t>
      </w:r>
      <w:r w:rsidR="00FE0610">
        <w:t>required</w:t>
      </w:r>
      <w:r w:rsidR="00FE0610" w:rsidRPr="00495ABD">
        <w:t xml:space="preserve"> </w:t>
      </w:r>
      <w:r w:rsidRPr="00495ABD">
        <w:t>entries</w:t>
      </w:r>
      <w:r w:rsidR="00060154">
        <w:t xml:space="preserve"> </w:t>
      </w:r>
      <w:r w:rsidR="005E58CF">
        <w:t xml:space="preserve">to be filled in </w:t>
      </w:r>
      <w:r w:rsidR="00060154">
        <w:t>by the country</w:t>
      </w:r>
      <w:r w:rsidR="00273347">
        <w:t>,</w:t>
      </w:r>
      <w:r w:rsidRPr="00495ABD">
        <w:t xml:space="preserve"> </w:t>
      </w:r>
      <w:r w:rsidR="00FE0610">
        <w:t xml:space="preserve">including </w:t>
      </w:r>
      <w:r w:rsidR="00273347">
        <w:t>main text a</w:t>
      </w:r>
      <w:r w:rsidRPr="00495ABD">
        <w:t xml:space="preserve">nd </w:t>
      </w:r>
      <w:r w:rsidR="00FE0610">
        <w:t xml:space="preserve">the </w:t>
      </w:r>
      <w:proofErr w:type="gramStart"/>
      <w:r w:rsidRPr="00495ABD">
        <w:t>tables</w:t>
      </w:r>
      <w:proofErr w:type="gramEnd"/>
    </w:p>
    <w:p w14:paraId="4E9D3AE6" w14:textId="30871AE7" w:rsidR="00E95877" w:rsidRPr="00E71A5D" w:rsidRDefault="00E95877" w:rsidP="00E95877">
      <w:pPr>
        <w:numPr>
          <w:ilvl w:val="0"/>
          <w:numId w:val="29"/>
        </w:numPr>
        <w:shd w:val="clear" w:color="auto" w:fill="EAF1DD" w:themeFill="accent3" w:themeFillTint="33"/>
      </w:pPr>
      <w:r w:rsidRPr="00E71A5D">
        <w:t xml:space="preserve">Green is used for optional </w:t>
      </w:r>
      <w:r>
        <w:t>paragraphs</w:t>
      </w:r>
      <w:r w:rsidRPr="00E71A5D">
        <w:t xml:space="preserve"> related to the manufacturing sector or technology</w:t>
      </w:r>
      <w:r w:rsidR="003869F3">
        <w:t>; these sections</w:t>
      </w:r>
      <w:r w:rsidRPr="00E71A5D">
        <w:t xml:space="preserve"> should be removed </w:t>
      </w:r>
      <w:r w:rsidR="00685190">
        <w:t xml:space="preserve">from the Agreement </w:t>
      </w:r>
      <w:r w:rsidRPr="00E71A5D">
        <w:t>where not relevant</w:t>
      </w:r>
      <w:r w:rsidR="009872EC" w:rsidRPr="009872EC">
        <w:t xml:space="preserve"> </w:t>
      </w:r>
      <w:r w:rsidR="009872EC">
        <w:t>or</w:t>
      </w:r>
      <w:r w:rsidR="009872EC" w:rsidRPr="00E71A5D">
        <w:t xml:space="preserve"> </w:t>
      </w:r>
      <w:proofErr w:type="gramStart"/>
      <w:r w:rsidR="009872EC" w:rsidRPr="00E71A5D">
        <w:t>applicable</w:t>
      </w:r>
      <w:proofErr w:type="gramEnd"/>
    </w:p>
    <w:p w14:paraId="00E95610" w14:textId="159372FA" w:rsidR="00E95877" w:rsidRPr="00E71A5D" w:rsidRDefault="00E95877" w:rsidP="00E95877">
      <w:pPr>
        <w:numPr>
          <w:ilvl w:val="0"/>
          <w:numId w:val="29"/>
        </w:numPr>
        <w:shd w:val="clear" w:color="auto" w:fill="C6D9F1" w:themeFill="text2" w:themeFillTint="33"/>
      </w:pPr>
      <w:r w:rsidRPr="00E71A5D">
        <w:t xml:space="preserve">Blue is used for differentiation between one and several </w:t>
      </w:r>
      <w:proofErr w:type="gramStart"/>
      <w:r w:rsidRPr="00E71A5D">
        <w:t>agencies</w:t>
      </w:r>
      <w:proofErr w:type="gramEnd"/>
    </w:p>
    <w:p w14:paraId="3F77A045" w14:textId="77777777" w:rsidR="00E95877" w:rsidRDefault="00E95877" w:rsidP="000501F8">
      <w:pPr>
        <w:shd w:val="clear" w:color="auto" w:fill="FFFFFF" w:themeFill="background1"/>
        <w:spacing w:after="240"/>
        <w:jc w:val="center"/>
        <w:rPr>
          <w:b/>
        </w:rPr>
      </w:pPr>
    </w:p>
    <w:p w14:paraId="2B51A7B1" w14:textId="77777777" w:rsidR="00F80F94" w:rsidRPr="00426AE1" w:rsidRDefault="00F80F94" w:rsidP="000501F8">
      <w:pPr>
        <w:shd w:val="clear" w:color="auto" w:fill="FFFFFF" w:themeFill="background1"/>
        <w:spacing w:after="240"/>
        <w:jc w:val="center"/>
        <w:rPr>
          <w:b/>
        </w:rPr>
      </w:pPr>
      <w:r w:rsidRPr="00426AE1">
        <w:rPr>
          <w:b/>
        </w:rPr>
        <w:t>TEMPLATE</w:t>
      </w:r>
    </w:p>
    <w:p w14:paraId="315B400A" w14:textId="6908D16D" w:rsidR="00F80F94" w:rsidRDefault="00F80F94" w:rsidP="00AF0446">
      <w:pPr>
        <w:shd w:val="clear" w:color="auto" w:fill="FFFFFF" w:themeFill="background1"/>
        <w:spacing w:after="120"/>
        <w:jc w:val="center"/>
        <w:rPr>
          <w:b/>
        </w:rPr>
      </w:pPr>
      <w:r w:rsidRPr="00426AE1">
        <w:rPr>
          <w:b/>
        </w:rPr>
        <w:t xml:space="preserve">DRAFT AGREEMENT BETWEEN THE GOVERNMENT OF </w:t>
      </w:r>
      <w:r w:rsidRPr="00426AE1">
        <w:rPr>
          <w:b/>
          <w:shd w:val="clear" w:color="auto" w:fill="F2DBDB" w:themeFill="accent2" w:themeFillTint="33"/>
        </w:rPr>
        <w:t>[COUNTRY]</w:t>
      </w:r>
      <w:r>
        <w:rPr>
          <w:b/>
          <w:shd w:val="clear" w:color="auto" w:fill="F2DBDB" w:themeFill="accent2" w:themeFillTint="33"/>
        </w:rPr>
        <w:br/>
      </w:r>
      <w:r w:rsidRPr="00426AE1">
        <w:rPr>
          <w:b/>
        </w:rPr>
        <w:t>AND THE EXECUTIVE COMMITTEE OF THE MULTILATERAL FUND</w:t>
      </w:r>
      <w:r>
        <w:rPr>
          <w:b/>
        </w:rPr>
        <w:br/>
      </w:r>
      <w:r w:rsidRPr="00426AE1">
        <w:rPr>
          <w:b/>
        </w:rPr>
        <w:t>FOR THE REDUCTION IN CONSUMPTION OF HYDROFLUOROCARBONS</w:t>
      </w:r>
      <w:r>
        <w:rPr>
          <w:b/>
        </w:rPr>
        <w:br/>
      </w:r>
      <w:r w:rsidRPr="00426AE1">
        <w:rPr>
          <w:b/>
        </w:rPr>
        <w:t>IN ACCORDANCE WITH STAGE I OF THE KIGALI HFC IMPLEMENTATION PLAN</w:t>
      </w:r>
    </w:p>
    <w:p w14:paraId="14B49DF8" w14:textId="384B90C2" w:rsidR="00F80F94" w:rsidRPr="00A02F82" w:rsidRDefault="00F80F94" w:rsidP="00AF0446">
      <w:pPr>
        <w:shd w:val="clear" w:color="auto" w:fill="FFFFFF" w:themeFill="background1"/>
        <w:jc w:val="center"/>
        <w:rPr>
          <w:b/>
          <w:shd w:val="clear" w:color="auto" w:fill="F2DBDB" w:themeFill="accent2" w:themeFillTint="33"/>
        </w:rPr>
      </w:pPr>
      <w:r>
        <w:rPr>
          <w:b/>
        </w:rPr>
        <w:t xml:space="preserve">(Period: </w:t>
      </w:r>
      <w:r w:rsidRPr="00621D3B">
        <w:rPr>
          <w:b/>
          <w:shd w:val="clear" w:color="auto" w:fill="F2DBDB" w:themeFill="accent2" w:themeFillTint="33"/>
        </w:rPr>
        <w:t>[initial year-final year</w:t>
      </w:r>
      <w:r w:rsidRPr="00A02F82">
        <w:rPr>
          <w:b/>
          <w:shd w:val="clear" w:color="auto" w:fill="F2DBDB" w:themeFill="accent2" w:themeFillTint="33"/>
        </w:rPr>
        <w:t>]</w:t>
      </w:r>
      <w:r w:rsidR="00A02F82" w:rsidRPr="00A02F82">
        <w:rPr>
          <w:b/>
          <w:bCs/>
        </w:rPr>
        <w:t>)</w:t>
      </w:r>
    </w:p>
    <w:p w14:paraId="701D00DE" w14:textId="77777777" w:rsidR="00F80F94" w:rsidRPr="00901E4B" w:rsidRDefault="00F80F94" w:rsidP="00AF0446">
      <w:pPr>
        <w:shd w:val="clear" w:color="auto" w:fill="FFFFFF" w:themeFill="background1"/>
        <w:spacing w:before="240" w:after="240"/>
        <w:jc w:val="left"/>
        <w:rPr>
          <w:b/>
        </w:rPr>
      </w:pPr>
      <w:r w:rsidRPr="00A02F82">
        <w:rPr>
          <w:b/>
        </w:rPr>
        <w:t>Purpose</w:t>
      </w:r>
    </w:p>
    <w:p w14:paraId="23B73352" w14:textId="74BC935F" w:rsidR="00F80F94" w:rsidRDefault="00F80F94" w:rsidP="00F80F94">
      <w:pPr>
        <w:pStyle w:val="Heading1"/>
        <w:numPr>
          <w:ilvl w:val="0"/>
          <w:numId w:val="22"/>
        </w:numPr>
      </w:pPr>
      <w:r w:rsidRPr="00B375EA">
        <w:t xml:space="preserve">This Agreement represents the understanding of the Government of </w:t>
      </w:r>
      <w:r w:rsidRPr="009A0C94">
        <w:rPr>
          <w:shd w:val="clear" w:color="auto" w:fill="F2DBDB" w:themeFill="accent2" w:themeFillTint="33"/>
        </w:rPr>
        <w:t>[country]</w:t>
      </w:r>
      <w:r>
        <w:t xml:space="preserve"> (“the </w:t>
      </w:r>
      <w:r w:rsidRPr="00B375EA">
        <w:t>Country”) and the Executive Committee with respect to the reduction of controlled use of</w:t>
      </w:r>
      <w:r>
        <w:t xml:space="preserve"> </w:t>
      </w:r>
      <w:bookmarkStart w:id="1" w:name="_Hlk146706470"/>
      <w:r>
        <w:t xml:space="preserve">Annex F </w:t>
      </w:r>
      <w:r w:rsidRPr="00B375EA">
        <w:t xml:space="preserve">substances </w:t>
      </w:r>
      <w:r>
        <w:t>set out in Appendix 1</w:t>
      </w:r>
      <w:r>
        <w:noBreakHyphen/>
        <w:t>A</w:t>
      </w:r>
      <w:r w:rsidRPr="00B375EA">
        <w:t xml:space="preserve"> (“The </w:t>
      </w:r>
      <w:r w:rsidR="00392761">
        <w:t>S</w:t>
      </w:r>
      <w:r w:rsidRPr="00B375EA">
        <w:t xml:space="preserve">ubstances”) </w:t>
      </w:r>
      <w:bookmarkStart w:id="2" w:name="_Hlk128135089"/>
      <w:bookmarkEnd w:id="1"/>
      <w:r w:rsidRPr="00B375EA">
        <w:t xml:space="preserve">to a sustained level of </w:t>
      </w:r>
      <w:r w:rsidRPr="009A0C94">
        <w:rPr>
          <w:shd w:val="clear" w:color="auto" w:fill="F2DBDB" w:themeFill="accent2" w:themeFillTint="33"/>
        </w:rPr>
        <w:t>[value]</w:t>
      </w:r>
      <w:r w:rsidRPr="00621D3B">
        <w:t> </w:t>
      </w:r>
      <w:bookmarkStart w:id="3" w:name="_Hlk130660551"/>
      <w:r w:rsidRPr="00621D3B">
        <w:t>CO</w:t>
      </w:r>
      <w:r w:rsidRPr="009A0C94">
        <w:rPr>
          <w:vertAlign w:val="subscript"/>
        </w:rPr>
        <w:t>2</w:t>
      </w:r>
      <w:r w:rsidRPr="009A0C94">
        <w:rPr>
          <w:vertAlign w:val="subscript"/>
        </w:rPr>
        <w:noBreakHyphen/>
      </w:r>
      <w:r w:rsidRPr="00621D3B">
        <w:t>equivalent (CO</w:t>
      </w:r>
      <w:r w:rsidRPr="009A0C94">
        <w:rPr>
          <w:vertAlign w:val="subscript"/>
        </w:rPr>
        <w:t>2</w:t>
      </w:r>
      <w:r w:rsidRPr="00621D3B">
        <w:noBreakHyphen/>
        <w:t xml:space="preserve">eq) tonnes </w:t>
      </w:r>
      <w:bookmarkEnd w:id="3"/>
      <w:r w:rsidRPr="00621D3B">
        <w:t>by 1 January </w:t>
      </w:r>
      <w:r w:rsidRPr="009A0C94">
        <w:rPr>
          <w:shd w:val="clear" w:color="auto" w:fill="F2DBDB" w:themeFill="accent2" w:themeFillTint="33"/>
        </w:rPr>
        <w:t>[year]</w:t>
      </w:r>
      <w:r w:rsidRPr="00621D3B">
        <w:t xml:space="preserve"> in compliance with the Montreal Protocol</w:t>
      </w:r>
      <w:r w:rsidRPr="00B375EA">
        <w:t xml:space="preserve"> schedule</w:t>
      </w:r>
      <w:r>
        <w:t xml:space="preserve"> and the terms of this Agreement</w:t>
      </w:r>
      <w:r w:rsidRPr="00B375EA">
        <w:t>.</w:t>
      </w:r>
    </w:p>
    <w:bookmarkEnd w:id="2"/>
    <w:p w14:paraId="46388F34" w14:textId="20904431" w:rsidR="00F80F94" w:rsidRDefault="00F80F94" w:rsidP="00950B5C">
      <w:pPr>
        <w:pStyle w:val="Heading1"/>
      </w:pPr>
      <w:r w:rsidRPr="00B375EA">
        <w:t xml:space="preserve">The Country agrees to meet the annual consumption limits of </w:t>
      </w:r>
      <w:r>
        <w:t>Annex F s</w:t>
      </w:r>
      <w:r w:rsidRPr="00B375EA">
        <w:t>ubstances as set out in row 1.2</w:t>
      </w:r>
      <w:r>
        <w:t xml:space="preserve"> </w:t>
      </w:r>
      <w:r w:rsidRPr="00B375EA">
        <w:t>of Appendix 2</w:t>
      </w:r>
      <w:r w:rsidRPr="00B375EA">
        <w:noBreakHyphen/>
        <w:t xml:space="preserve">A (“The </w:t>
      </w:r>
      <w:r w:rsidR="00C82E09">
        <w:t>T</w:t>
      </w:r>
      <w:r w:rsidRPr="00B375EA">
        <w:t xml:space="preserve">argets, and </w:t>
      </w:r>
      <w:r w:rsidR="00C82E09">
        <w:t>F</w:t>
      </w:r>
      <w:r w:rsidRPr="00B375EA">
        <w:t xml:space="preserve">unding”) in this Agreement as well as in the Montreal Protocol reduction schedule for </w:t>
      </w:r>
      <w:bookmarkStart w:id="4" w:name="_Hlk130659199"/>
      <w:r>
        <w:t>Annex F s</w:t>
      </w:r>
      <w:r w:rsidRPr="00B375EA">
        <w:t>ubstances mentioned in Appendix 1-A.</w:t>
      </w:r>
      <w:bookmarkEnd w:id="4"/>
      <w:r w:rsidRPr="00B375EA">
        <w:t xml:space="preserve">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w:t>
      </w:r>
      <w:r>
        <w:t>Annex F s</w:t>
      </w:r>
      <w:r w:rsidRPr="00B375EA">
        <w:t>ubstances that exceeds the level defined in row 1.2 of Appendix 2</w:t>
      </w:r>
      <w:r>
        <w:noBreakHyphen/>
      </w:r>
      <w:r w:rsidRPr="00B375EA">
        <w:t xml:space="preserve">A as the final reduction step under this Agreement for </w:t>
      </w:r>
      <w:r>
        <w:t>Annex  F</w:t>
      </w:r>
      <w:r w:rsidRPr="00B375EA">
        <w:t xml:space="preserve"> </w:t>
      </w:r>
      <w:r>
        <w:t>s</w:t>
      </w:r>
      <w:r w:rsidRPr="00B375EA">
        <w:t>ubstances specified in Appendix 1</w:t>
      </w:r>
      <w:r>
        <w:noBreakHyphen/>
      </w:r>
      <w:r w:rsidRPr="00B375EA">
        <w:t xml:space="preserve">A, and in respect to any consumption of </w:t>
      </w:r>
      <w:r>
        <w:t xml:space="preserve">Annex F </w:t>
      </w:r>
      <w:r w:rsidRPr="00621D3B">
        <w:t>substances that exceeds the level</w:t>
      </w:r>
      <w:r w:rsidRPr="00621D3B">
        <w:rPr>
          <w:shd w:val="clear" w:color="auto" w:fill="F2DBDB" w:themeFill="accent2" w:themeFillTint="33"/>
        </w:rPr>
        <w:t>[s]</w:t>
      </w:r>
      <w:r w:rsidRPr="00621D3B">
        <w:t xml:space="preserve"> defined in row</w:t>
      </w:r>
      <w:r w:rsidRPr="00621D3B">
        <w:rPr>
          <w:shd w:val="clear" w:color="auto" w:fill="F2DBDB" w:themeFill="accent2" w:themeFillTint="33"/>
        </w:rPr>
        <w:t>[s]</w:t>
      </w:r>
      <w:r w:rsidRPr="00621D3B">
        <w:t xml:space="preserve"> 4.1.3 </w:t>
      </w:r>
      <w:r w:rsidRPr="00621D3B">
        <w:rPr>
          <w:shd w:val="clear" w:color="auto" w:fill="F2DBDB" w:themeFill="accent2" w:themeFillTint="33"/>
        </w:rPr>
        <w:t>[and 4.2.3]</w:t>
      </w:r>
      <w:r w:rsidRPr="00621D3B">
        <w:t xml:space="preserve"> (remaining consumption eligible for</w:t>
      </w:r>
      <w:r w:rsidRPr="00B375EA">
        <w:t xml:space="preserve"> funding).</w:t>
      </w:r>
    </w:p>
    <w:p w14:paraId="02DAA37F" w14:textId="44369587" w:rsidR="00F80F94" w:rsidRPr="00B375EA" w:rsidRDefault="00F80F94" w:rsidP="00950B5C">
      <w:pPr>
        <w:pStyle w:val="Heading1"/>
      </w:pPr>
      <w:r w:rsidRPr="00B375EA">
        <w:t xml:space="preserve">Subject to compliance by the Country with its obligations set out in this Agreement, the Executive Committee agrees, in principle, to provide the </w:t>
      </w:r>
      <w:r w:rsidR="006364B5">
        <w:t>f</w:t>
      </w:r>
      <w:r w:rsidR="006364B5" w:rsidRPr="00B375EA">
        <w:t xml:space="preserve">unding </w:t>
      </w:r>
      <w:r w:rsidRPr="00B375EA">
        <w:t xml:space="preserve">set out in row 3.1 of Appendix 2-A to the Country. The Executive Committee will, in principle, provide this </w:t>
      </w:r>
      <w:r w:rsidR="00A61839">
        <w:t>f</w:t>
      </w:r>
      <w:r w:rsidRPr="00B375EA">
        <w:t>unding at the Executive Committee meetings specified in Appendix 3-A (“Funding Approval Schedule”).</w:t>
      </w:r>
    </w:p>
    <w:p w14:paraId="18BEFE4E" w14:textId="0DE1CF15" w:rsidR="00F80F94" w:rsidRPr="00B375EA" w:rsidRDefault="00F80F94" w:rsidP="00950B5C">
      <w:pPr>
        <w:pStyle w:val="Heading1"/>
      </w:pPr>
      <w:r w:rsidRPr="00B375EA">
        <w:t xml:space="preserve">The Country agrees to implement this Agreement in accordance with </w:t>
      </w:r>
      <w:r>
        <w:t>stage </w:t>
      </w:r>
      <w:r w:rsidRPr="00B375EA">
        <w:t xml:space="preserve">I of the </w:t>
      </w:r>
      <w:r>
        <w:t xml:space="preserve">Kigali </w:t>
      </w:r>
      <w:r w:rsidRPr="00B375EA">
        <w:t xml:space="preserve">HFC </w:t>
      </w:r>
      <w:r>
        <w:t>implementation</w:t>
      </w:r>
      <w:r w:rsidRPr="00B375EA">
        <w:t xml:space="preserve"> </w:t>
      </w:r>
      <w:r>
        <w:t>plan</w:t>
      </w:r>
      <w:r w:rsidRPr="00B375EA">
        <w:t xml:space="preserve"> (“the Plan”)</w:t>
      </w:r>
      <w:r>
        <w:t xml:space="preserve"> as </w:t>
      </w:r>
      <w:r w:rsidRPr="00B375EA">
        <w:t xml:space="preserve">approved. In accordance with subparagraph 5(b) of this Agreement, the Country will accept independent verification of the achievement of the annual consumption limits of </w:t>
      </w:r>
      <w:r>
        <w:t>Annex F s</w:t>
      </w:r>
      <w:r w:rsidRPr="00B375EA">
        <w:t xml:space="preserve">ubstances set out in row 1.2 of Appendix 2-A of this Agreement. The </w:t>
      </w:r>
      <w:proofErr w:type="gramStart"/>
      <w:r w:rsidRPr="00B375EA">
        <w:t>aforementioned verification</w:t>
      </w:r>
      <w:proofErr w:type="gramEnd"/>
      <w:r w:rsidRPr="00B375EA">
        <w:t xml:space="preserve"> will be commissioned by the relevant bilateral or implementing agency.</w:t>
      </w:r>
    </w:p>
    <w:p w14:paraId="722EAE88" w14:textId="1C5BD734" w:rsidR="00F80F94" w:rsidRPr="00B375EA" w:rsidRDefault="00F80F94" w:rsidP="00AF0446">
      <w:pPr>
        <w:keepNext/>
        <w:spacing w:after="240"/>
        <w:rPr>
          <w:b/>
        </w:rPr>
      </w:pPr>
      <w:r w:rsidRPr="00B375EA">
        <w:rPr>
          <w:b/>
        </w:rPr>
        <w:t xml:space="preserve">Conditions for </w:t>
      </w:r>
      <w:r w:rsidR="00A61839">
        <w:rPr>
          <w:b/>
        </w:rPr>
        <w:t>f</w:t>
      </w:r>
      <w:r w:rsidRPr="00B375EA">
        <w:rPr>
          <w:b/>
        </w:rPr>
        <w:t>unding release</w:t>
      </w:r>
    </w:p>
    <w:p w14:paraId="03EA9118" w14:textId="62752F62" w:rsidR="00F80F94" w:rsidRPr="00B375EA" w:rsidRDefault="00F80F94" w:rsidP="00950B5C">
      <w:pPr>
        <w:pStyle w:val="Heading1"/>
      </w:pPr>
      <w:r w:rsidRPr="00B375EA">
        <w:t>The Executive Committee will only provide the Funding</w:t>
      </w:r>
      <w:r>
        <w:t>,</w:t>
      </w:r>
      <w:r w:rsidRPr="00B375EA">
        <w:t xml:space="preserve"> in accordance with the Funding Approval Schedule</w:t>
      </w:r>
      <w:r>
        <w:t>,</w:t>
      </w:r>
      <w:r w:rsidRPr="00B375EA">
        <w:t xml:space="preserve"> when the Country satisfies the following conditions at least</w:t>
      </w:r>
      <w:r>
        <w:t xml:space="preserve"> </w:t>
      </w:r>
      <w:r w:rsidR="00191AC6">
        <w:rPr>
          <w:shd w:val="clear" w:color="auto" w:fill="F2DBDB" w:themeFill="accent2" w:themeFillTint="33"/>
        </w:rPr>
        <w:t>[1</w:t>
      </w:r>
      <w:r w:rsidRPr="00621D3B">
        <w:rPr>
          <w:shd w:val="clear" w:color="auto" w:fill="F2DBDB" w:themeFill="accent2" w:themeFillTint="33"/>
        </w:rPr>
        <w:t>0/1</w:t>
      </w:r>
      <w:r w:rsidR="00191AC6">
        <w:rPr>
          <w:shd w:val="clear" w:color="auto" w:fill="F2DBDB" w:themeFill="accent2" w:themeFillTint="33"/>
        </w:rPr>
        <w:t>2]</w:t>
      </w:r>
      <w:r>
        <w:t xml:space="preserve"> </w:t>
      </w:r>
      <w:r w:rsidRPr="00B375EA">
        <w:t>weeks in advance of the applicable Executive Committee meeting set out in the Funding Approval Schedule:</w:t>
      </w:r>
    </w:p>
    <w:p w14:paraId="58CCF898" w14:textId="6D207A8E" w:rsidR="00F80F94" w:rsidRPr="00B375EA" w:rsidRDefault="00F80F94" w:rsidP="006364B5">
      <w:pPr>
        <w:pStyle w:val="Heading2"/>
        <w:keepNext/>
        <w:widowControl/>
        <w:numPr>
          <w:ilvl w:val="1"/>
          <w:numId w:val="1"/>
        </w:numPr>
        <w:tabs>
          <w:tab w:val="clear" w:pos="0"/>
          <w:tab w:val="num" w:pos="-720"/>
        </w:tabs>
      </w:pPr>
      <w:r w:rsidRPr="00B375EA">
        <w:t xml:space="preserve">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w:t>
      </w:r>
      <w:r w:rsidR="00A61839">
        <w:t>f</w:t>
      </w:r>
      <w:r w:rsidRPr="00B375EA">
        <w:t>unding request is being presented are exempted;</w:t>
      </w:r>
    </w:p>
    <w:p w14:paraId="4A69C5DF" w14:textId="77777777" w:rsidR="00F80F94" w:rsidRPr="00B375EA" w:rsidRDefault="00F80F94" w:rsidP="006364B5">
      <w:pPr>
        <w:pStyle w:val="Heading2"/>
        <w:keepNext/>
        <w:widowControl/>
        <w:numPr>
          <w:ilvl w:val="1"/>
          <w:numId w:val="1"/>
        </w:numPr>
        <w:tabs>
          <w:tab w:val="clear" w:pos="0"/>
          <w:tab w:val="num" w:pos="-720"/>
        </w:tabs>
      </w:pPr>
      <w:r w:rsidRPr="00B375EA">
        <w:t>That the meeting of these Targets has been independently verified for all relevant years, unless the Executive Committee decided that such verification would not be required;</w:t>
      </w:r>
    </w:p>
    <w:p w14:paraId="56D8D001" w14:textId="17C0952E" w:rsidR="00F80F94" w:rsidRPr="00B375EA" w:rsidRDefault="00F80F94" w:rsidP="00F80F94">
      <w:pPr>
        <w:pStyle w:val="Heading2"/>
        <w:keepNext/>
        <w:widowControl/>
        <w:numPr>
          <w:ilvl w:val="1"/>
          <w:numId w:val="1"/>
        </w:numPr>
        <w:tabs>
          <w:tab w:val="clear" w:pos="0"/>
          <w:tab w:val="num" w:pos="-720"/>
        </w:tabs>
      </w:pPr>
      <w:r w:rsidRPr="00B375EA">
        <w:t>That the Country h</w:t>
      </w:r>
      <w:r>
        <w:t>ad su</w:t>
      </w:r>
      <w:r w:rsidRPr="00B375EA">
        <w:t xml:space="preserve">bmitted a Tranche Implementation Report in </w:t>
      </w:r>
      <w:r>
        <w:t xml:space="preserve">accordance with </w:t>
      </w:r>
      <w:r w:rsidRPr="00B375EA">
        <w:t>Appendix 4</w:t>
      </w:r>
      <w:r>
        <w:noBreakHyphen/>
      </w:r>
      <w:r w:rsidRPr="00B375EA">
        <w:t xml:space="preserve">A (“Format of Tranche Implementation Reports and Plans”) covering each previous calendar year; that it had achieved a significant level of implementation of activities initiated with previously approved tranches; and that the rate of disbursement of </w:t>
      </w:r>
      <w:r w:rsidR="00A61839">
        <w:t>f</w:t>
      </w:r>
      <w:r w:rsidRPr="00B375EA">
        <w:t>unding available from the previously approved tranche was more than 20</w:t>
      </w:r>
      <w:r>
        <w:t> per cent</w:t>
      </w:r>
      <w:r w:rsidRPr="00B375EA">
        <w:t>; and</w:t>
      </w:r>
    </w:p>
    <w:p w14:paraId="56B0A7F4" w14:textId="00404735" w:rsidR="00F80F94" w:rsidRPr="00B375EA" w:rsidRDefault="00F80F94" w:rsidP="00F80F94">
      <w:pPr>
        <w:pStyle w:val="Heading2"/>
        <w:keepNext/>
        <w:widowControl/>
        <w:numPr>
          <w:ilvl w:val="1"/>
          <w:numId w:val="1"/>
        </w:numPr>
        <w:tabs>
          <w:tab w:val="clear" w:pos="0"/>
          <w:tab w:val="num" w:pos="-720"/>
        </w:tabs>
      </w:pPr>
      <w:r w:rsidRPr="00B375EA">
        <w:t>That the Country has submitted a Tranche Implementation Plan</w:t>
      </w:r>
      <w:r>
        <w:t xml:space="preserve"> in accordance with </w:t>
      </w:r>
      <w:r w:rsidRPr="00B375EA">
        <w:t>Appendix 4</w:t>
      </w:r>
      <w:r>
        <w:noBreakHyphen/>
      </w:r>
      <w:r w:rsidRPr="00B375EA">
        <w:t xml:space="preserve">A covering each calendar year until and including the year for which the </w:t>
      </w:r>
      <w:r w:rsidR="00A61839">
        <w:t>F</w:t>
      </w:r>
      <w:r w:rsidRPr="00B375EA">
        <w:t xml:space="preserve">unding </w:t>
      </w:r>
      <w:r w:rsidR="00A61839">
        <w:t>Approval S</w:t>
      </w:r>
      <w:r w:rsidRPr="00B375EA">
        <w:t>chedule foresees the submission of the next tranche or, in case of the final tranche, until completion of all activities foreseen.</w:t>
      </w:r>
    </w:p>
    <w:p w14:paraId="52282391" w14:textId="68895102" w:rsidR="00F80F94" w:rsidRPr="002B3F97" w:rsidRDefault="00F80F94" w:rsidP="00945F69">
      <w:pPr>
        <w:keepNext/>
        <w:spacing w:after="240"/>
        <w:rPr>
          <w:b/>
        </w:rPr>
      </w:pPr>
      <w:r w:rsidRPr="00B375EA">
        <w:rPr>
          <w:b/>
        </w:rPr>
        <w:t>Monitoring</w:t>
      </w:r>
    </w:p>
    <w:p w14:paraId="68E9490A" w14:textId="77777777" w:rsidR="00F80F94" w:rsidRPr="00B375EA" w:rsidRDefault="00F80F94" w:rsidP="00950B5C">
      <w:pPr>
        <w:pStyle w:val="Heading1"/>
      </w:pPr>
      <w:r w:rsidRPr="00B375EA">
        <w:t xml:space="preserve">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w:t>
      </w:r>
      <w:bookmarkStart w:id="5" w:name="_Hlk128740135"/>
      <w:r w:rsidRPr="00B375EA">
        <w:t>roles and responsibilities set out in the same appendix.</w:t>
      </w:r>
    </w:p>
    <w:p w14:paraId="58A3FCE4" w14:textId="77777777" w:rsidR="00F80F94" w:rsidRPr="00B375EA" w:rsidRDefault="00F80F94" w:rsidP="00945F69">
      <w:pPr>
        <w:keepNext/>
        <w:spacing w:after="240"/>
        <w:rPr>
          <w:b/>
        </w:rPr>
      </w:pPr>
      <w:bookmarkStart w:id="6" w:name="_Hlk130666479"/>
      <w:r w:rsidRPr="00B375EA">
        <w:rPr>
          <w:b/>
        </w:rPr>
        <w:t>Flexibility in the reallocation of funds</w:t>
      </w:r>
    </w:p>
    <w:bookmarkEnd w:id="6"/>
    <w:p w14:paraId="2629A520" w14:textId="56B28CAE" w:rsidR="00F80F94" w:rsidRPr="00B375EA" w:rsidRDefault="00F80F94" w:rsidP="00950B5C">
      <w:pPr>
        <w:pStyle w:val="Heading1"/>
      </w:pPr>
      <w:r w:rsidRPr="00B375EA">
        <w:t>The Executive Committee agrees that the Country may have the flexibility to reallocate part or all approved funds, according to the evolving circumstances</w:t>
      </w:r>
      <w:r>
        <w:t>,</w:t>
      </w:r>
      <w:r w:rsidRPr="00B375EA">
        <w:t xml:space="preserve"> to achieve the smoothest reduction of consumption and phase-</w:t>
      </w:r>
      <w:r>
        <w:t>down</w:t>
      </w:r>
      <w:r w:rsidRPr="00B375EA">
        <w:t xml:space="preserve"> of </w:t>
      </w:r>
      <w:r>
        <w:t>Annex F s</w:t>
      </w:r>
      <w:r w:rsidRPr="00B375EA">
        <w:t>ubstances specified in Appendix 1-A</w:t>
      </w:r>
      <w:bookmarkStart w:id="7" w:name="_Hlk130666540"/>
      <w:r>
        <w:t>, in accordance with the following considerations</w:t>
      </w:r>
      <w:r w:rsidRPr="00B375EA">
        <w:t>:</w:t>
      </w:r>
      <w:bookmarkEnd w:id="7"/>
    </w:p>
    <w:bookmarkEnd w:id="5"/>
    <w:p w14:paraId="26B07E7D" w14:textId="3F44F437" w:rsidR="00F80F94" w:rsidRPr="00B375EA" w:rsidRDefault="00F80F94" w:rsidP="00F80F94">
      <w:pPr>
        <w:pStyle w:val="Heading2"/>
        <w:numPr>
          <w:ilvl w:val="1"/>
          <w:numId w:val="1"/>
        </w:numPr>
        <w:tabs>
          <w:tab w:val="clear" w:pos="0"/>
          <w:tab w:val="num" w:pos="-720"/>
        </w:tabs>
      </w:pPr>
      <w:r w:rsidRPr="00B375EA">
        <w:t>Reallocations categorized as major changes must be documented in advance</w:t>
      </w:r>
      <w:r>
        <w:t>,</w:t>
      </w:r>
      <w:r w:rsidRPr="00B375EA">
        <w:t xml:space="preserve"> either in a Tranche Implementation Plan as foreseen in subparagraph 5(d) above, or as a revision to an existing Tranche Implementation Plan to be submitted</w:t>
      </w:r>
      <w:r>
        <w:t xml:space="preserve"> </w:t>
      </w:r>
      <w:r w:rsidR="00191AC6">
        <w:rPr>
          <w:shd w:val="clear" w:color="auto" w:fill="F2DBDB" w:themeFill="accent2" w:themeFillTint="33"/>
        </w:rPr>
        <w:t>[1</w:t>
      </w:r>
      <w:r w:rsidRPr="00621D3B">
        <w:rPr>
          <w:shd w:val="clear" w:color="auto" w:fill="F2DBDB" w:themeFill="accent2" w:themeFillTint="33"/>
        </w:rPr>
        <w:t>0/1</w:t>
      </w:r>
      <w:r w:rsidR="00191AC6">
        <w:rPr>
          <w:shd w:val="clear" w:color="auto" w:fill="F2DBDB" w:themeFill="accent2" w:themeFillTint="33"/>
        </w:rPr>
        <w:t>2]</w:t>
      </w:r>
      <w:r w:rsidRPr="00F11FDB">
        <w:t xml:space="preserve"> </w:t>
      </w:r>
      <w:r>
        <w:t xml:space="preserve">weeks </w:t>
      </w:r>
      <w:r w:rsidRPr="00B375EA">
        <w:t>prior to any meeting of the Executive Committee, for its approval. Major changes would relate to:</w:t>
      </w:r>
    </w:p>
    <w:p w14:paraId="5BF14E49" w14:textId="77777777" w:rsidR="00F80F94" w:rsidRPr="00B375EA" w:rsidRDefault="00F80F94" w:rsidP="00F80F94">
      <w:pPr>
        <w:pStyle w:val="Heading3"/>
        <w:numPr>
          <w:ilvl w:val="2"/>
          <w:numId w:val="1"/>
        </w:numPr>
      </w:pPr>
      <w:r w:rsidRPr="00B375EA">
        <w:t xml:space="preserve">Issues potentially concerning the rules and policies of the Multilateral Fund; </w:t>
      </w:r>
    </w:p>
    <w:p w14:paraId="53552E4B" w14:textId="77777777" w:rsidR="00F80F94" w:rsidRPr="00B375EA" w:rsidRDefault="00F80F94" w:rsidP="00F80F94">
      <w:pPr>
        <w:pStyle w:val="Heading3"/>
        <w:numPr>
          <w:ilvl w:val="2"/>
          <w:numId w:val="1"/>
        </w:numPr>
      </w:pPr>
      <w:r w:rsidRPr="00B375EA">
        <w:t xml:space="preserve">Changes </w:t>
      </w:r>
      <w:r>
        <w:t>that</w:t>
      </w:r>
      <w:r w:rsidRPr="00B375EA">
        <w:t xml:space="preserve"> would modify any clause of this Agreement; </w:t>
      </w:r>
    </w:p>
    <w:p w14:paraId="05DDE30B" w14:textId="49FA3927" w:rsidR="00F80F94" w:rsidRPr="00B375EA" w:rsidRDefault="00F80F94" w:rsidP="00F80F94">
      <w:pPr>
        <w:pStyle w:val="Heading3"/>
        <w:numPr>
          <w:ilvl w:val="2"/>
          <w:numId w:val="1"/>
        </w:numPr>
      </w:pPr>
      <w:r w:rsidRPr="00B375EA">
        <w:t xml:space="preserve">Changes in the annual levels of </w:t>
      </w:r>
      <w:r w:rsidR="00A61839">
        <w:t>f</w:t>
      </w:r>
      <w:r w:rsidRPr="00B375EA">
        <w:t xml:space="preserve">unding allocated to </w:t>
      </w:r>
      <w:r>
        <w:t xml:space="preserve">the </w:t>
      </w:r>
      <w:r w:rsidRPr="00B375EA">
        <w:t>individual bilateral or implementing agencies for the different tranches;</w:t>
      </w:r>
    </w:p>
    <w:p w14:paraId="2C5BD0C6" w14:textId="50B956F1" w:rsidR="00F80F94" w:rsidRPr="00B375EA" w:rsidRDefault="00F80F94" w:rsidP="00F80F94">
      <w:pPr>
        <w:pStyle w:val="Heading3"/>
        <w:numPr>
          <w:ilvl w:val="2"/>
          <w:numId w:val="1"/>
        </w:numPr>
      </w:pPr>
      <w:r w:rsidRPr="00B375EA">
        <w:t xml:space="preserve">Provision of </w:t>
      </w:r>
      <w:r w:rsidR="00A61839">
        <w:t>f</w:t>
      </w:r>
      <w:r w:rsidRPr="00B375EA">
        <w:t>unding for activities not included in the current endorsed Tranche Implementation Plan, or removal of an activity in the Tranche Implementation Plan, with a cost greater than 30</w:t>
      </w:r>
      <w:r>
        <w:t> per cent</w:t>
      </w:r>
      <w:r w:rsidRPr="00B375EA">
        <w:t xml:space="preserve"> of the total cost of the last approved tranche;</w:t>
      </w:r>
    </w:p>
    <w:p w14:paraId="5965031C" w14:textId="20E0C05D" w:rsidR="00F80F94" w:rsidRPr="00B375EA" w:rsidRDefault="00F80F94" w:rsidP="00F80F94">
      <w:pPr>
        <w:pStyle w:val="Heading3"/>
        <w:numPr>
          <w:ilvl w:val="2"/>
          <w:numId w:val="1"/>
        </w:numPr>
      </w:pPr>
      <w:r w:rsidRPr="00B375EA">
        <w:t xml:space="preserve">Changes in alternative technologies, on the understanding that any submission for such a request would identify the associated incremental costs, the potential impact </w:t>
      </w:r>
      <w:r>
        <w:t>on</w:t>
      </w:r>
      <w:r w:rsidRPr="00B375EA">
        <w:t xml:space="preserve"> the climate, and any differences in </w:t>
      </w:r>
      <w:r>
        <w:t>CO</w:t>
      </w:r>
      <w:r w:rsidRPr="00874B35">
        <w:rPr>
          <w:vertAlign w:val="subscript"/>
        </w:rPr>
        <w:t>2</w:t>
      </w:r>
      <w:r>
        <w:t>-eq</w:t>
      </w:r>
      <w:r w:rsidRPr="00B375EA">
        <w:t xml:space="preserve"> tonnes to be phased</w:t>
      </w:r>
      <w:r>
        <w:t xml:space="preserve"> down </w:t>
      </w:r>
      <w:r w:rsidRPr="00B375EA">
        <w:t xml:space="preserve">if applicable, as well as confirm that the Country agrees that potential savings related to the change of technology would accordingly decrease the overall </w:t>
      </w:r>
      <w:r w:rsidR="00A61839">
        <w:t>f</w:t>
      </w:r>
      <w:r w:rsidRPr="00B375EA">
        <w:t>unding level under this Agreement;</w:t>
      </w:r>
    </w:p>
    <w:p w14:paraId="13353872" w14:textId="729926A4" w:rsidR="00F80F94" w:rsidRPr="00B375EA" w:rsidRDefault="00F80F94" w:rsidP="0005466A">
      <w:pPr>
        <w:pStyle w:val="Heading2"/>
        <w:numPr>
          <w:ilvl w:val="1"/>
          <w:numId w:val="1"/>
        </w:numPr>
        <w:tabs>
          <w:tab w:val="clear" w:pos="0"/>
          <w:tab w:val="num" w:pos="-720"/>
        </w:tabs>
      </w:pPr>
      <w:r w:rsidRPr="00B375EA">
        <w:t>Reallocations not categorized as major changes may be incorporated in</w:t>
      </w:r>
      <w:r>
        <w:t>to</w:t>
      </w:r>
      <w:r w:rsidRPr="00B375EA">
        <w:t xml:space="preserve"> the approved Tranche Implementation Plan, under implementation at the time, and reported to the Executive Committee in the subsequent Tranche Implementation Report;</w:t>
      </w:r>
    </w:p>
    <w:p w14:paraId="7BC316C5" w14:textId="77777777" w:rsidR="00F80F94" w:rsidRPr="002F5D64" w:rsidRDefault="00F80F94" w:rsidP="00F80F94">
      <w:pPr>
        <w:pStyle w:val="Heading2"/>
        <w:numPr>
          <w:ilvl w:val="1"/>
          <w:numId w:val="1"/>
        </w:numPr>
        <w:shd w:val="clear" w:color="auto" w:fill="EAF1DD" w:themeFill="accent3" w:themeFillTint="33"/>
      </w:pPr>
      <w:r w:rsidRPr="008E0E42">
        <w:t>Any enterprise included in the Plan that would be found to be ineligible under the policies of the Multilateral Fund (i.e., due to foreign ownership or establishment after the applicable cut</w:t>
      </w:r>
      <w:r w:rsidRPr="008E0E42">
        <w:noBreakHyphen/>
        <w:t>off date) would not receive financial assistance. This information would be reported as part of the Tranche Implementation Plan;</w:t>
      </w:r>
      <w:r>
        <w:t xml:space="preserve"> </w:t>
      </w:r>
      <w:r w:rsidRPr="00B024AC">
        <w:rPr>
          <w:shd w:val="clear" w:color="auto" w:fill="FFFFFF" w:themeFill="background1"/>
        </w:rPr>
        <w:t>and</w:t>
      </w:r>
    </w:p>
    <w:p w14:paraId="064D8DF6" w14:textId="77777777" w:rsidR="00F80F94" w:rsidRPr="00B375EA" w:rsidRDefault="00F80F94" w:rsidP="00F80F94">
      <w:pPr>
        <w:pStyle w:val="Heading2"/>
        <w:numPr>
          <w:ilvl w:val="1"/>
          <w:numId w:val="1"/>
        </w:numPr>
        <w:tabs>
          <w:tab w:val="clear" w:pos="0"/>
          <w:tab w:val="num" w:pos="-720"/>
        </w:tabs>
      </w:pPr>
      <w:r w:rsidRPr="00B375EA">
        <w:t xml:space="preserve">Any remaining funds held by the bilateral or implementing agencies or the </w:t>
      </w:r>
      <w:r>
        <w:t>C</w:t>
      </w:r>
      <w:r w:rsidRPr="00B375EA">
        <w:t>ountry under the Plan will be returned to the Multilateral Fund upon completion of the last tranche foreseen under this Agreement.</w:t>
      </w:r>
    </w:p>
    <w:p w14:paraId="684BDCB9" w14:textId="77777777" w:rsidR="00F80F94" w:rsidRPr="00C71D13" w:rsidRDefault="00F80F94" w:rsidP="00B978AC">
      <w:pPr>
        <w:pStyle w:val="Heading1"/>
      </w:pPr>
      <w:r w:rsidRPr="00B375EA">
        <w:t xml:space="preserve">Specific attention will be paid to the execution of activities in the refrigeration servicing sector included in the Plan, </w:t>
      </w:r>
      <w:proofErr w:type="gramStart"/>
      <w:r w:rsidRPr="00B375EA">
        <w:t>in particular</w:t>
      </w:r>
      <w:r>
        <w:t xml:space="preserve"> that</w:t>
      </w:r>
      <w:proofErr w:type="gramEnd"/>
      <w:r>
        <w:t xml:space="preserve"> the</w:t>
      </w:r>
      <w:r w:rsidRPr="00B375EA">
        <w:t xml:space="preserve"> Country</w:t>
      </w:r>
      <w:r>
        <w:t xml:space="preserve"> may </w:t>
      </w:r>
      <w:r w:rsidRPr="00B375EA">
        <w:t>use the flexibility available under this Agreement to address specific needs that might arise during project implementation</w:t>
      </w:r>
      <w:r>
        <w:t>.</w:t>
      </w:r>
    </w:p>
    <w:p w14:paraId="415F948D" w14:textId="77777777" w:rsidR="00F80F94" w:rsidRPr="00B375EA" w:rsidRDefault="00F80F94" w:rsidP="00945F69">
      <w:pPr>
        <w:spacing w:after="240"/>
        <w:rPr>
          <w:b/>
        </w:rPr>
      </w:pPr>
      <w:r w:rsidRPr="00B375EA">
        <w:rPr>
          <w:b/>
        </w:rPr>
        <w:t xml:space="preserve">Bilateral and implementing </w:t>
      </w:r>
      <w:proofErr w:type="gramStart"/>
      <w:r w:rsidRPr="00B375EA">
        <w:rPr>
          <w:b/>
        </w:rPr>
        <w:t>agencies</w:t>
      </w:r>
      <w:proofErr w:type="gramEnd"/>
    </w:p>
    <w:p w14:paraId="0AD2BBEB" w14:textId="77777777" w:rsidR="00F80F94" w:rsidRPr="00B375EA" w:rsidRDefault="00F80F94" w:rsidP="00945F69">
      <w:pPr>
        <w:pStyle w:val="Heading1"/>
      </w:pPr>
      <w:r w:rsidRPr="00B375EA">
        <w:t xml:space="preserve">The Country agrees to assume overall responsibility for the management and implementation of this Agreement and of all activities undertaken by it or on its behalf to fulfil the obligations under this Agreement. </w:t>
      </w:r>
      <w:r w:rsidRPr="00621D3B">
        <w:rPr>
          <w:shd w:val="clear" w:color="auto" w:fill="F2DBDB" w:themeFill="accent2" w:themeFillTint="33"/>
        </w:rPr>
        <w:t>[Lead agency]</w:t>
      </w:r>
      <w:r w:rsidRPr="00B375EA">
        <w:t xml:space="preserve"> has agreed to be the lead implementing agency (the “Lead IA”) </w:t>
      </w:r>
      <w:r w:rsidRPr="00621D3B">
        <w:rPr>
          <w:shd w:val="clear" w:color="auto" w:fill="C6D9F1" w:themeFill="text2" w:themeFillTint="33"/>
        </w:rPr>
        <w:t>[and</w:t>
      </w:r>
      <w:r w:rsidRPr="00621D3B">
        <w:t xml:space="preserve"> </w:t>
      </w:r>
      <w:r w:rsidRPr="00621D3B">
        <w:rPr>
          <w:shd w:val="clear" w:color="auto" w:fill="F2DBDB" w:themeFill="accent2" w:themeFillTint="33"/>
        </w:rPr>
        <w:t>[Cooperating agency]</w:t>
      </w:r>
      <w:r>
        <w:rPr>
          <w:shd w:val="clear" w:color="auto" w:fill="C6D9F1" w:themeFill="text2" w:themeFillTint="33"/>
        </w:rPr>
        <w:t xml:space="preserve"> h</w:t>
      </w:r>
      <w:r w:rsidRPr="00621D3B">
        <w:rPr>
          <w:shd w:val="clear" w:color="auto" w:fill="C6D9F1" w:themeFill="text2" w:themeFillTint="33"/>
        </w:rPr>
        <w:t>as/have agreed to be the cooperating implementing agency/agencies (the “Cooperating IA[s]”) under the lead of the Lead IA]</w:t>
      </w:r>
      <w:r w:rsidRPr="00B375EA">
        <w:t xml:space="preserve"> in respect of the Country’s activities under this Agreement. The Country agrees to evaluations, which might be carried out under the monitoring and evaluation work programmes of the Multilateral Fund or under the evaluation programme of the Lead IA </w:t>
      </w:r>
      <w:r w:rsidRPr="00621D3B">
        <w:rPr>
          <w:shd w:val="clear" w:color="auto" w:fill="C6D9F1" w:themeFill="text2" w:themeFillTint="33"/>
        </w:rPr>
        <w:t xml:space="preserve">[and/or Cooperating </w:t>
      </w:r>
      <w:r w:rsidRPr="002141AC">
        <w:rPr>
          <w:shd w:val="clear" w:color="auto" w:fill="C6D9F1" w:themeFill="text2" w:themeFillTint="33"/>
        </w:rPr>
        <w:t>IA[s]]</w:t>
      </w:r>
      <w:r w:rsidRPr="00B375EA">
        <w:t xml:space="preserve"> taking part in this Agreement.</w:t>
      </w:r>
    </w:p>
    <w:p w14:paraId="517FDFEA" w14:textId="77777777" w:rsidR="00F80F94" w:rsidRPr="00621D3B" w:rsidRDefault="00F80F94" w:rsidP="00945F69">
      <w:pPr>
        <w:pStyle w:val="Heading1"/>
      </w:pPr>
      <w:r w:rsidRPr="00B375EA">
        <w:t>The Lead IA will be responsible for ensuring coordinated planning, implementation and reporting of all activities under this Agreement, including but not limited to</w:t>
      </w:r>
      <w:r>
        <w:t xml:space="preserve"> the </w:t>
      </w:r>
      <w:r w:rsidRPr="00B375EA">
        <w:t xml:space="preserve">independent verification as per subparagraph 5(b). </w:t>
      </w:r>
      <w:r w:rsidRPr="00266AB1">
        <w:rPr>
          <w:shd w:val="clear" w:color="auto" w:fill="C6D9F1" w:themeFill="text2" w:themeFillTint="33"/>
        </w:rPr>
        <w:t xml:space="preserve">[The Cooperating IA[s] will support the Lead IA by implementing the Plan under the overall coordination of </w:t>
      </w:r>
      <w:r w:rsidRPr="00621D3B">
        <w:rPr>
          <w:shd w:val="clear" w:color="auto" w:fill="C6D9F1" w:themeFill="text2" w:themeFillTint="33"/>
        </w:rPr>
        <w:t>the Lead IA.]</w:t>
      </w:r>
      <w:r w:rsidRPr="00621D3B">
        <w:t xml:space="preserve"> The role</w:t>
      </w:r>
      <w:r w:rsidRPr="00621D3B">
        <w:rPr>
          <w:shd w:val="clear" w:color="auto" w:fill="C6D9F1" w:themeFill="text2" w:themeFillTint="33"/>
        </w:rPr>
        <w:t>[s]</w:t>
      </w:r>
      <w:r w:rsidRPr="00621D3B">
        <w:t xml:space="preserve"> of the Lead IA </w:t>
      </w:r>
      <w:r w:rsidRPr="00621D3B">
        <w:rPr>
          <w:shd w:val="clear" w:color="auto" w:fill="C6D9F1" w:themeFill="text2" w:themeFillTint="33"/>
        </w:rPr>
        <w:t>[and Cooperating IA[s]]</w:t>
      </w:r>
      <w:r w:rsidRPr="00621D3B">
        <w:t xml:space="preserve"> is</w:t>
      </w:r>
      <w:r w:rsidRPr="00621D3B">
        <w:rPr>
          <w:shd w:val="clear" w:color="auto" w:fill="C6D9F1" w:themeFill="text2" w:themeFillTint="33"/>
        </w:rPr>
        <w:t>/[are]</w:t>
      </w:r>
      <w:r w:rsidRPr="00621D3B">
        <w:t xml:space="preserve"> contained in Appendix 6-A </w:t>
      </w:r>
      <w:r w:rsidRPr="00621D3B">
        <w:rPr>
          <w:shd w:val="clear" w:color="auto" w:fill="C6D9F1" w:themeFill="text2" w:themeFillTint="33"/>
        </w:rPr>
        <w:t>[and Appendix 6-B, respectively]</w:t>
      </w:r>
      <w:r>
        <w:t xml:space="preserve">. </w:t>
      </w:r>
      <w:r w:rsidRPr="00621D3B">
        <w:t xml:space="preserve">The Executive Committee agrees, in principle, to provide the Lead IA </w:t>
      </w:r>
      <w:r w:rsidRPr="00621D3B">
        <w:rPr>
          <w:shd w:val="clear" w:color="auto" w:fill="C6D9F1" w:themeFill="text2" w:themeFillTint="33"/>
        </w:rPr>
        <w:t>[and the Cooperating IA[s]]</w:t>
      </w:r>
      <w:r w:rsidRPr="00621D3B">
        <w:t xml:space="preserve"> with the fees set out in row</w:t>
      </w:r>
      <w:r w:rsidRPr="00621D3B">
        <w:rPr>
          <w:shd w:val="clear" w:color="auto" w:fill="C6D9F1" w:themeFill="text2" w:themeFillTint="33"/>
        </w:rPr>
        <w:t>[s]</w:t>
      </w:r>
      <w:r w:rsidRPr="00621D3B">
        <w:t xml:space="preserve"> 2.2 </w:t>
      </w:r>
      <w:r w:rsidRPr="00621D3B">
        <w:rPr>
          <w:shd w:val="clear" w:color="auto" w:fill="C6D9F1" w:themeFill="text2" w:themeFillTint="33"/>
        </w:rPr>
        <w:t>[and 2.4…]</w:t>
      </w:r>
      <w:r w:rsidRPr="00621D3B">
        <w:t xml:space="preserve"> of Appendix 2</w:t>
      </w:r>
      <w:r w:rsidRPr="00621D3B">
        <w:noBreakHyphen/>
        <w:t>A.</w:t>
      </w:r>
    </w:p>
    <w:p w14:paraId="31BE0108" w14:textId="710933FB" w:rsidR="00F80F94" w:rsidRPr="00B375EA" w:rsidRDefault="00F80F94" w:rsidP="00945F69">
      <w:pPr>
        <w:widowControl w:val="0"/>
        <w:spacing w:after="240"/>
        <w:rPr>
          <w:b/>
        </w:rPr>
      </w:pPr>
      <w:bookmarkStart w:id="8" w:name="_Hlk131268859"/>
      <w:r w:rsidRPr="00B375EA">
        <w:rPr>
          <w:b/>
        </w:rPr>
        <w:t xml:space="preserve">Non-compliance with the </w:t>
      </w:r>
      <w:r w:rsidR="00FF1645">
        <w:rPr>
          <w:b/>
        </w:rPr>
        <w:t>T</w:t>
      </w:r>
      <w:r>
        <w:rPr>
          <w:b/>
        </w:rPr>
        <w:t xml:space="preserve">argets in the </w:t>
      </w:r>
      <w:r w:rsidRPr="00B375EA">
        <w:rPr>
          <w:b/>
        </w:rPr>
        <w:t>Agreement</w:t>
      </w:r>
    </w:p>
    <w:bookmarkEnd w:id="8"/>
    <w:p w14:paraId="613A4E65" w14:textId="00DDB32E" w:rsidR="00F80F94" w:rsidRPr="00B375EA" w:rsidRDefault="00F80F94" w:rsidP="00B024AC">
      <w:pPr>
        <w:pStyle w:val="Heading1"/>
      </w:pPr>
      <w:r w:rsidRPr="00B375EA">
        <w:t xml:space="preserve">Should the Country, for any reason, not meet the Targets for the elimination of </w:t>
      </w:r>
      <w:r>
        <w:t>Annex F s</w:t>
      </w:r>
      <w:r w:rsidRPr="00B375EA">
        <w:t xml:space="preserve">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w:t>
      </w:r>
      <w:r>
        <w:t>its</w:t>
      </w:r>
      <w:r w:rsidRPr="00B375EA">
        <w:t xml:space="preserve">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w:t>
      </w:r>
      <w:r w:rsidRPr="003B7A52">
        <w:t xml:space="preserve">each </w:t>
      </w:r>
      <w:bookmarkStart w:id="9" w:name="_Hlk131270712"/>
      <w:r w:rsidRPr="003B7A52">
        <w:t>CO</w:t>
      </w:r>
      <w:r w:rsidRPr="003B7A52">
        <w:rPr>
          <w:vertAlign w:val="subscript"/>
        </w:rPr>
        <w:t>2</w:t>
      </w:r>
      <w:r w:rsidRPr="003B7A52">
        <w:noBreakHyphen/>
        <w:t>eq </w:t>
      </w:r>
      <w:bookmarkEnd w:id="9"/>
      <w:r w:rsidR="00FC3CA2" w:rsidRPr="003B7A52">
        <w:t>kg</w:t>
      </w:r>
      <w:r w:rsidR="00414915" w:rsidRPr="003B7A52">
        <w:t xml:space="preserve"> </w:t>
      </w:r>
      <w:r w:rsidRPr="003B7A52">
        <w:t>of</w:t>
      </w:r>
      <w:r w:rsidRPr="00B375EA">
        <w:t xml:space="preserve">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14DE6544" w14:textId="77777777" w:rsidR="00F80F94" w:rsidRPr="00B375EA" w:rsidRDefault="00F80F94" w:rsidP="00950B5C">
      <w:pPr>
        <w:pStyle w:val="Heading1"/>
      </w:pPr>
      <w:r w:rsidRPr="00B375EA">
        <w:t xml:space="preserve">The Funding of this Agreement will not be modified </w:t>
      </w:r>
      <w:proofErr w:type="gramStart"/>
      <w:r w:rsidRPr="00B375EA">
        <w:t>on the basis of</w:t>
      </w:r>
      <w:proofErr w:type="gramEnd"/>
      <w:r w:rsidRPr="00B375EA">
        <w:t xml:space="preserve"> any future Executive Committee decisions that may affect the funding of any other consumption sector projects or any other related activities in the Country.</w:t>
      </w:r>
    </w:p>
    <w:p w14:paraId="32DF9CBF" w14:textId="77777777" w:rsidR="00F80F94" w:rsidRPr="00621D3B" w:rsidRDefault="00F80F94" w:rsidP="00945F69">
      <w:pPr>
        <w:pStyle w:val="Heading1"/>
      </w:pPr>
      <w:r w:rsidRPr="00B375EA">
        <w:t xml:space="preserve">The </w:t>
      </w:r>
      <w:r w:rsidRPr="00621D3B">
        <w:t xml:space="preserve">Country will comply with any reasonable request of the Executive Committee, </w:t>
      </w:r>
      <w:r w:rsidRPr="00621D3B">
        <w:rPr>
          <w:shd w:val="clear" w:color="auto" w:fill="C6D9F1" w:themeFill="text2" w:themeFillTint="33"/>
        </w:rPr>
        <w:t>[and]</w:t>
      </w:r>
      <w:r w:rsidRPr="00621D3B">
        <w:t xml:space="preserve"> the Lead IA </w:t>
      </w:r>
      <w:r w:rsidRPr="00621D3B">
        <w:rPr>
          <w:shd w:val="clear" w:color="auto" w:fill="C6D9F1" w:themeFill="text2" w:themeFillTint="33"/>
        </w:rPr>
        <w:t>[and the Cooperating IA[s]]</w:t>
      </w:r>
      <w:r w:rsidRPr="00621D3B">
        <w:t xml:space="preserve"> to facilitate implementation of this Agreement. </w:t>
      </w:r>
      <w:proofErr w:type="gramStart"/>
      <w:r w:rsidRPr="00621D3B">
        <w:t>In particular, it</w:t>
      </w:r>
      <w:proofErr w:type="gramEnd"/>
      <w:r w:rsidRPr="00621D3B">
        <w:t xml:space="preserve"> will provide the Lead IA </w:t>
      </w:r>
      <w:r w:rsidRPr="00621D3B">
        <w:rPr>
          <w:shd w:val="clear" w:color="auto" w:fill="C6D9F1" w:themeFill="text2" w:themeFillTint="33"/>
        </w:rPr>
        <w:t>[and the Cooperating IA[s]]</w:t>
      </w:r>
      <w:r w:rsidRPr="00621D3B">
        <w:t xml:space="preserve"> with access to the information necessary to verify compliance with this Agreement.</w:t>
      </w:r>
    </w:p>
    <w:p w14:paraId="478D2A52" w14:textId="77777777" w:rsidR="00F80F94" w:rsidRPr="00B375EA" w:rsidRDefault="00F80F94" w:rsidP="00950B5C">
      <w:pPr>
        <w:keepNext/>
        <w:spacing w:after="240"/>
        <w:rPr>
          <w:b/>
        </w:rPr>
      </w:pPr>
      <w:r w:rsidRPr="00B375EA">
        <w:rPr>
          <w:b/>
        </w:rPr>
        <w:t>Date of completion</w:t>
      </w:r>
    </w:p>
    <w:p w14:paraId="0D9D6AF4" w14:textId="77777777" w:rsidR="00F80F94" w:rsidRPr="00B375EA" w:rsidRDefault="00F80F94" w:rsidP="00950B5C">
      <w:pPr>
        <w:pStyle w:val="Heading1"/>
        <w:keepNext/>
      </w:pPr>
      <w:r w:rsidRPr="00B375EA">
        <w:t>The completion of the Plan and the associated Agreement will take place at the end of the year following the last year for which a maximum allowable total consumption level has been specified in Appendix 2</w:t>
      </w:r>
      <w:r>
        <w:noBreakHyphen/>
      </w:r>
      <w:r w:rsidRPr="00B375EA">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w:t>
      </w:r>
      <w:r>
        <w:t>paragraphs </w:t>
      </w:r>
      <w:r w:rsidRPr="00B375EA">
        <w:t xml:space="preserve">1(a), 1(b), </w:t>
      </w:r>
      <w:r>
        <w:t>and </w:t>
      </w:r>
      <w:r w:rsidRPr="00B375EA">
        <w:t>1(d)</w:t>
      </w:r>
      <w:r>
        <w:t xml:space="preserve"> </w:t>
      </w:r>
      <w:r w:rsidRPr="00B375EA">
        <w:t>of Appendix 4-A will continue until the time of the completion of the Plan unless otherwise specified by the Executive Committee.</w:t>
      </w:r>
      <w:r>
        <w:t xml:space="preserve"> </w:t>
      </w:r>
      <w:bookmarkStart w:id="10" w:name="_Hlk130668684"/>
    </w:p>
    <w:bookmarkEnd w:id="10"/>
    <w:p w14:paraId="6B1CB9FA" w14:textId="77777777" w:rsidR="00F80F94" w:rsidRPr="00C838E4" w:rsidRDefault="00F80F94" w:rsidP="00CE6766">
      <w:pPr>
        <w:pStyle w:val="Heading1"/>
        <w:keepNext/>
        <w:numPr>
          <w:ilvl w:val="0"/>
          <w:numId w:val="0"/>
        </w:numPr>
        <w:rPr>
          <w:b/>
        </w:rPr>
      </w:pPr>
      <w:r w:rsidRPr="00C838E4">
        <w:rPr>
          <w:b/>
        </w:rPr>
        <w:t>Validity</w:t>
      </w:r>
    </w:p>
    <w:p w14:paraId="48179385" w14:textId="77777777" w:rsidR="00F80F94" w:rsidRPr="00B375EA" w:rsidRDefault="00F80F94" w:rsidP="00945F69">
      <w:pPr>
        <w:pStyle w:val="Heading1"/>
      </w:pPr>
      <w:r w:rsidRPr="00B375EA">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4B833E24" w14:textId="77777777" w:rsidR="00F80F94" w:rsidRPr="00B375EA" w:rsidRDefault="00F80F94" w:rsidP="00945F69">
      <w:pPr>
        <w:pStyle w:val="Heading1"/>
        <w:widowControl w:val="0"/>
      </w:pPr>
      <w:r w:rsidRPr="00B375EA">
        <w:t>This Agreement may be modified or terminated only by mutual written agreement of the Country and the Executive Committee of the Multilateral Fund.</w:t>
      </w:r>
    </w:p>
    <w:p w14:paraId="04F3C958" w14:textId="77777777" w:rsidR="00F80F94" w:rsidRPr="00B375EA" w:rsidRDefault="00F80F94" w:rsidP="00945F69">
      <w:pPr>
        <w:pStyle w:val="Heading1"/>
        <w:keepNext/>
        <w:numPr>
          <w:ilvl w:val="0"/>
          <w:numId w:val="0"/>
        </w:numPr>
        <w:tabs>
          <w:tab w:val="left" w:pos="3544"/>
        </w:tabs>
        <w:spacing w:before="360"/>
        <w:rPr>
          <w:b/>
        </w:rPr>
      </w:pPr>
      <w:r w:rsidRPr="00B375EA">
        <w:rPr>
          <w:b/>
        </w:rPr>
        <w:t>APPENDICES</w:t>
      </w:r>
    </w:p>
    <w:p w14:paraId="177FD56A" w14:textId="77777777" w:rsidR="00F80F94" w:rsidRPr="0019177B" w:rsidRDefault="00F80F94" w:rsidP="00945F69">
      <w:pPr>
        <w:pStyle w:val="Heading1"/>
        <w:keepNext/>
        <w:numPr>
          <w:ilvl w:val="0"/>
          <w:numId w:val="0"/>
        </w:numPr>
        <w:spacing w:before="360" w:after="60"/>
        <w:rPr>
          <w:b/>
        </w:rPr>
      </w:pPr>
      <w:ins w:id="11" w:author="Alexandre Cherif" w:date="2023-06-01T15:12:00Z">
        <w:del w:id="12" w:author="Dominika Suwik" w:date="2023-09-27T11:40:00Z">
          <w:r w:rsidDel="007015A7">
            <w:rPr>
              <w:b/>
            </w:rPr>
            <w:delText>[</w:delText>
          </w:r>
        </w:del>
      </w:ins>
      <w:r w:rsidRPr="00B375EA">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677"/>
      </w:tblGrid>
      <w:tr w:rsidR="00F80F94" w:rsidRPr="00B375EA" w14:paraId="61844253" w14:textId="77777777" w:rsidTr="00A05A7C">
        <w:trPr>
          <w:trHeight w:val="413"/>
        </w:trPr>
        <w:tc>
          <w:tcPr>
            <w:tcW w:w="2499" w:type="pct"/>
            <w:shd w:val="clear" w:color="auto" w:fill="auto"/>
            <w:vAlign w:val="center"/>
          </w:tcPr>
          <w:p w14:paraId="1E2B0FF0" w14:textId="2002E3BD" w:rsidR="00F80F94" w:rsidRPr="00B375EA" w:rsidRDefault="00F80F94" w:rsidP="00A05A7C">
            <w:pPr>
              <w:keepNext/>
              <w:jc w:val="center"/>
              <w:rPr>
                <w:sz w:val="20"/>
                <w:szCs w:val="20"/>
              </w:rPr>
            </w:pPr>
            <w:bookmarkStart w:id="13" w:name="_Hlk131268561"/>
            <w:ins w:id="14" w:author="Alejandro Ramirez-Pabon" w:date="2023-04-20T17:48:00Z">
              <w:del w:id="15" w:author="Dominika Suwik" w:date="2023-09-27T11:41:00Z">
                <w:r w:rsidDel="007015A7">
                  <w:rPr>
                    <w:sz w:val="20"/>
                    <w:szCs w:val="20"/>
                  </w:rPr>
                  <w:delText>[</w:delText>
                </w:r>
              </w:del>
            </w:ins>
            <w:r w:rsidRPr="00B375EA">
              <w:rPr>
                <w:sz w:val="20"/>
                <w:szCs w:val="20"/>
              </w:rPr>
              <w:t>Substance</w:t>
            </w:r>
            <w:r>
              <w:rPr>
                <w:sz w:val="20"/>
                <w:szCs w:val="20"/>
              </w:rPr>
              <w:t>s</w:t>
            </w:r>
          </w:p>
        </w:tc>
        <w:tc>
          <w:tcPr>
            <w:tcW w:w="2501" w:type="pct"/>
            <w:shd w:val="clear" w:color="auto" w:fill="auto"/>
            <w:vAlign w:val="center"/>
          </w:tcPr>
          <w:p w14:paraId="750F2826" w14:textId="5CF6918E" w:rsidR="00F80F94" w:rsidRPr="00B375EA" w:rsidRDefault="00F80F94" w:rsidP="00A05A7C">
            <w:pPr>
              <w:keepNext/>
              <w:jc w:val="center"/>
              <w:rPr>
                <w:sz w:val="20"/>
                <w:szCs w:val="20"/>
              </w:rPr>
            </w:pPr>
            <w:r w:rsidRPr="00B375EA">
              <w:rPr>
                <w:sz w:val="20"/>
                <w:szCs w:val="20"/>
              </w:rPr>
              <w:t xml:space="preserve">Starting point for aggregate reductions in consumption </w:t>
            </w:r>
            <w:ins w:id="16" w:author="Dominika Suwik" w:date="2023-04-20T14:24:00Z">
              <w:r>
                <w:rPr>
                  <w:sz w:val="20"/>
                  <w:szCs w:val="20"/>
                </w:rPr>
                <w:t>[</w:t>
              </w:r>
            </w:ins>
            <w:r w:rsidRPr="00B375EA">
              <w:rPr>
                <w:sz w:val="20"/>
                <w:szCs w:val="20"/>
              </w:rPr>
              <w:t>(</w:t>
            </w:r>
            <w:del w:id="17" w:author="Dominika Suwik" w:date="2023-09-27T11:40:00Z">
              <w:r w:rsidDel="007015A7">
                <w:rPr>
                  <w:sz w:val="20"/>
                  <w:szCs w:val="20"/>
                </w:rPr>
                <w:delText>ODP </w:delText>
              </w:r>
            </w:del>
            <w:ins w:id="18" w:author="Alejandro Ramirez-Pabon" w:date="2023-04-01T19:45:00Z">
              <w:r>
                <w:rPr>
                  <w:sz w:val="20"/>
                  <w:szCs w:val="20"/>
                </w:rPr>
                <w:t>CO</w:t>
              </w:r>
              <w:r w:rsidRPr="00055148">
                <w:rPr>
                  <w:sz w:val="20"/>
                  <w:szCs w:val="20"/>
                  <w:vertAlign w:val="subscript"/>
                </w:rPr>
                <w:t>2</w:t>
              </w:r>
            </w:ins>
            <w:r w:rsidRPr="00873FCC">
              <w:rPr>
                <w:sz w:val="20"/>
                <w:szCs w:val="20"/>
              </w:rPr>
              <w:noBreakHyphen/>
            </w:r>
            <w:ins w:id="19" w:author="Alejandro Ramirez-Pabon" w:date="2023-04-01T19:45:00Z">
              <w:r>
                <w:rPr>
                  <w:sz w:val="20"/>
                  <w:szCs w:val="20"/>
                </w:rPr>
                <w:t>eq</w:t>
              </w:r>
            </w:ins>
            <w:r>
              <w:rPr>
                <w:sz w:val="20"/>
                <w:szCs w:val="20"/>
              </w:rPr>
              <w:t xml:space="preserve"> </w:t>
            </w:r>
            <w:r w:rsidRPr="00B375EA">
              <w:rPr>
                <w:sz w:val="20"/>
                <w:szCs w:val="20"/>
              </w:rPr>
              <w:t>tonnes)</w:t>
            </w:r>
            <w:ins w:id="20" w:author="Dominika Suwik" w:date="2023-04-20T14:24:00Z">
              <w:r>
                <w:rPr>
                  <w:sz w:val="20"/>
                  <w:szCs w:val="20"/>
                </w:rPr>
                <w:t>]</w:t>
              </w:r>
            </w:ins>
          </w:p>
        </w:tc>
      </w:tr>
      <w:bookmarkEnd w:id="13"/>
      <w:tr w:rsidR="00F80F94" w:rsidRPr="00B375EA" w14:paraId="3D5D87EE" w14:textId="77777777" w:rsidTr="00A05A7C">
        <w:trPr>
          <w:trHeight w:val="206"/>
        </w:trPr>
        <w:tc>
          <w:tcPr>
            <w:tcW w:w="2499" w:type="pct"/>
            <w:shd w:val="clear" w:color="auto" w:fill="auto"/>
          </w:tcPr>
          <w:p w14:paraId="29F14232" w14:textId="6B777404" w:rsidR="00F80F94" w:rsidRPr="00055148" w:rsidRDefault="00F80F94" w:rsidP="00A05A7C">
            <w:pPr>
              <w:keepNext/>
              <w:rPr>
                <w:sz w:val="20"/>
                <w:szCs w:val="20"/>
              </w:rPr>
            </w:pPr>
            <w:ins w:id="21" w:author="Alejandro Ramirez-Pabon" w:date="2023-04-01T19:32:00Z">
              <w:r>
                <w:rPr>
                  <w:sz w:val="20"/>
                  <w:szCs w:val="20"/>
                </w:rPr>
                <w:t>Annex</w:t>
              </w:r>
            </w:ins>
            <w:r>
              <w:rPr>
                <w:sz w:val="20"/>
                <w:szCs w:val="20"/>
              </w:rPr>
              <w:t> </w:t>
            </w:r>
            <w:ins w:id="22" w:author="Alejandro Ramirez-Pabon" w:date="2023-04-01T19:32:00Z">
              <w:r>
                <w:rPr>
                  <w:sz w:val="20"/>
                  <w:szCs w:val="20"/>
                </w:rPr>
                <w:t>F substances</w:t>
              </w:r>
            </w:ins>
          </w:p>
        </w:tc>
        <w:tc>
          <w:tcPr>
            <w:tcW w:w="2501" w:type="pct"/>
            <w:shd w:val="clear" w:color="auto" w:fill="F2DBDB" w:themeFill="accent2" w:themeFillTint="33"/>
          </w:tcPr>
          <w:p w14:paraId="27853C0D" w14:textId="77777777" w:rsidR="00F80F94" w:rsidRPr="00231107" w:rsidRDefault="00F80F94" w:rsidP="00A05A7C">
            <w:pPr>
              <w:keepNext/>
              <w:jc w:val="center"/>
              <w:rPr>
                <w:sz w:val="20"/>
                <w:szCs w:val="20"/>
              </w:rPr>
            </w:pPr>
          </w:p>
        </w:tc>
      </w:tr>
      <w:tr w:rsidR="00F80F94" w:rsidRPr="00B375EA" w14:paraId="4AB42966" w14:textId="77777777" w:rsidTr="00A05A7C">
        <w:tblPrEx>
          <w:tblLook w:val="0000" w:firstRow="0" w:lastRow="0" w:firstColumn="0" w:lastColumn="0" w:noHBand="0" w:noVBand="0"/>
        </w:tblPrEx>
        <w:tc>
          <w:tcPr>
            <w:tcW w:w="2499" w:type="pct"/>
            <w:shd w:val="clear" w:color="auto" w:fill="EAF1DD" w:themeFill="accent3" w:themeFillTint="33"/>
          </w:tcPr>
          <w:p w14:paraId="48347AB2" w14:textId="4F582850" w:rsidR="00F80F94" w:rsidRPr="00621D3B" w:rsidRDefault="00F80F94" w:rsidP="00A05A7C">
            <w:pPr>
              <w:keepNext/>
              <w:rPr>
                <w:sz w:val="20"/>
                <w:szCs w:val="20"/>
              </w:rPr>
            </w:pPr>
            <w:ins w:id="23" w:author="Dominika Suwik" w:date="2023-04-20T14:24:00Z">
              <w:r>
                <w:rPr>
                  <w:sz w:val="20"/>
                  <w:szCs w:val="20"/>
                </w:rPr>
                <w:t>[</w:t>
              </w:r>
            </w:ins>
            <w:del w:id="24" w:author="Alejandro Ramirez-Pabon" w:date="2023-04-01T19:32:00Z">
              <w:r w:rsidRPr="00621D3B" w:rsidDel="00FB5F76">
                <w:rPr>
                  <w:sz w:val="20"/>
                  <w:szCs w:val="20"/>
                </w:rPr>
                <w:delText>HCFC-141b</w:delText>
              </w:r>
            </w:del>
            <w:ins w:id="25" w:author="Alejandro Ramirez-Pabon" w:date="2023-04-01T19:32:00Z">
              <w:r w:rsidRPr="00621D3B">
                <w:rPr>
                  <w:sz w:val="20"/>
                  <w:szCs w:val="20"/>
                </w:rPr>
                <w:t>Annex F</w:t>
              </w:r>
            </w:ins>
            <w:r w:rsidR="001A26CD">
              <w:rPr>
                <w:sz w:val="20"/>
                <w:szCs w:val="20"/>
              </w:rPr>
              <w:t xml:space="preserve"> </w:t>
            </w:r>
            <w:ins w:id="26" w:author="Alejandro Ramirez-Pabon" w:date="2023-04-01T19:32:00Z">
              <w:r w:rsidRPr="00621D3B">
                <w:rPr>
                  <w:sz w:val="20"/>
                  <w:szCs w:val="20"/>
                </w:rPr>
                <w:t>substances</w:t>
              </w:r>
              <w:r w:rsidRPr="00621D3B" w:rsidDel="00FB5F76">
                <w:rPr>
                  <w:sz w:val="20"/>
                  <w:szCs w:val="20"/>
                </w:rPr>
                <w:t xml:space="preserve"> </w:t>
              </w:r>
            </w:ins>
            <w:r w:rsidRPr="00621D3B">
              <w:rPr>
                <w:sz w:val="20"/>
                <w:szCs w:val="20"/>
                <w:shd w:val="clear" w:color="auto" w:fill="EAF1DD" w:themeFill="accent3" w:themeFillTint="33"/>
              </w:rPr>
              <w:t>contained i</w:t>
            </w:r>
            <w:r w:rsidRPr="00621D3B">
              <w:rPr>
                <w:sz w:val="20"/>
                <w:szCs w:val="20"/>
              </w:rPr>
              <w:t>n imported pre</w:t>
            </w:r>
            <w:r w:rsidRPr="00621D3B">
              <w:rPr>
                <w:sz w:val="20"/>
                <w:szCs w:val="20"/>
              </w:rPr>
              <w:noBreakHyphen/>
              <w:t>blended polyols</w:t>
            </w:r>
            <w:ins w:id="27" w:author="Alejandro Ramirez-Pabon" w:date="2023-04-01T19:05:00Z">
              <w:r w:rsidRPr="00621D3B">
                <w:rPr>
                  <w:sz w:val="20"/>
                  <w:szCs w:val="20"/>
                </w:rPr>
                <w:t>]</w:t>
              </w:r>
            </w:ins>
            <w:ins w:id="28" w:author="Alejandro Ramirez-Pabon" w:date="2023-04-20T17:48:00Z">
              <w:del w:id="29" w:author="Alexandre Cherif" w:date="2023-06-01T15:06:00Z">
                <w:r w:rsidDel="00A9416F">
                  <w:rPr>
                    <w:sz w:val="20"/>
                    <w:szCs w:val="20"/>
                  </w:rPr>
                  <w:delText>]</w:delText>
                </w:r>
              </w:del>
            </w:ins>
          </w:p>
        </w:tc>
        <w:tc>
          <w:tcPr>
            <w:tcW w:w="2501" w:type="pct"/>
            <w:shd w:val="clear" w:color="auto" w:fill="EAF1DD" w:themeFill="accent3" w:themeFillTint="33"/>
          </w:tcPr>
          <w:p w14:paraId="2053D236" w14:textId="77777777" w:rsidR="00F80F94" w:rsidRPr="00621D3B" w:rsidRDefault="00F80F94" w:rsidP="00A05A7C">
            <w:pPr>
              <w:keepNext/>
              <w:jc w:val="center"/>
              <w:rPr>
                <w:sz w:val="20"/>
                <w:szCs w:val="20"/>
              </w:rPr>
            </w:pPr>
          </w:p>
        </w:tc>
      </w:tr>
    </w:tbl>
    <w:p w14:paraId="7CA50857" w14:textId="77777777" w:rsidR="00F80F94" w:rsidRDefault="00F80F94" w:rsidP="00945F69">
      <w:pPr>
        <w:pStyle w:val="Heading1"/>
        <w:numPr>
          <w:ilvl w:val="0"/>
          <w:numId w:val="0"/>
        </w:numPr>
        <w:spacing w:before="360" w:after="60"/>
        <w:rPr>
          <w:b/>
        </w:rPr>
      </w:pPr>
      <w:r w:rsidRPr="00B375EA">
        <w:rPr>
          <w:b/>
        </w:rPr>
        <w:t>APPENDIX 2-A: THE TARGETS, AND FUNDING</w:t>
      </w:r>
    </w:p>
    <w:tbl>
      <w:tblPr>
        <w:tblW w:w="5000" w:type="pct"/>
        <w:jc w:val="center"/>
        <w:tblLayout w:type="fixed"/>
        <w:tblCellMar>
          <w:left w:w="85" w:type="dxa"/>
          <w:right w:w="85" w:type="dxa"/>
        </w:tblCellMar>
        <w:tblLook w:val="04A0" w:firstRow="1" w:lastRow="0" w:firstColumn="1" w:lastColumn="0" w:noHBand="0" w:noVBand="1"/>
      </w:tblPr>
      <w:tblGrid>
        <w:gridCol w:w="709"/>
        <w:gridCol w:w="3114"/>
        <w:gridCol w:w="1419"/>
        <w:gridCol w:w="802"/>
        <w:gridCol w:w="662"/>
        <w:gridCol w:w="660"/>
        <w:gridCol w:w="662"/>
        <w:gridCol w:w="615"/>
        <w:gridCol w:w="707"/>
      </w:tblGrid>
      <w:tr w:rsidR="00F80F94" w:rsidRPr="00B375EA" w14:paraId="2EED7829" w14:textId="77777777" w:rsidTr="00A05A7C">
        <w:trPr>
          <w:cantSplit/>
          <w:trHeight w:val="98"/>
          <w:tblHeader/>
          <w:jc w:val="center"/>
        </w:trPr>
        <w:tc>
          <w:tcPr>
            <w:tcW w:w="37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23DED16" w14:textId="77777777" w:rsidR="00F80F94" w:rsidRPr="003D5851" w:rsidRDefault="00F80F94" w:rsidP="00A05A7C">
            <w:pPr>
              <w:keepNext/>
              <w:keepLines/>
              <w:jc w:val="center"/>
              <w:rPr>
                <w:b/>
                <w:bCs/>
                <w:color w:val="000000"/>
                <w:sz w:val="20"/>
                <w:szCs w:val="20"/>
                <w:lang w:eastAsia="en-CA"/>
              </w:rPr>
            </w:pPr>
            <w:r w:rsidRPr="003D5851">
              <w:rPr>
                <w:b/>
                <w:bCs/>
                <w:color w:val="000000"/>
                <w:sz w:val="20"/>
                <w:szCs w:val="20"/>
                <w:lang w:eastAsia="en-CA"/>
              </w:rPr>
              <w:t>Row</w:t>
            </w:r>
          </w:p>
        </w:tc>
        <w:tc>
          <w:tcPr>
            <w:tcW w:w="2424" w:type="pct"/>
            <w:gridSpan w:val="2"/>
            <w:tcBorders>
              <w:top w:val="single" w:sz="4" w:space="0" w:color="auto"/>
              <w:left w:val="nil"/>
              <w:bottom w:val="single" w:sz="4" w:space="0" w:color="auto"/>
              <w:right w:val="single" w:sz="4" w:space="0" w:color="auto"/>
            </w:tcBorders>
            <w:shd w:val="clear" w:color="auto" w:fill="auto"/>
            <w:vAlign w:val="center"/>
            <w:hideMark/>
          </w:tcPr>
          <w:p w14:paraId="7CBD4C04" w14:textId="77777777" w:rsidR="00F80F94" w:rsidRPr="003D5851" w:rsidRDefault="00F80F94" w:rsidP="00A05A7C">
            <w:pPr>
              <w:keepNext/>
              <w:keepLines/>
              <w:jc w:val="center"/>
              <w:rPr>
                <w:b/>
                <w:bCs/>
                <w:color w:val="000000"/>
                <w:sz w:val="20"/>
                <w:szCs w:val="20"/>
                <w:lang w:eastAsia="en-CA"/>
              </w:rPr>
            </w:pPr>
            <w:r w:rsidRPr="003D5851">
              <w:rPr>
                <w:b/>
                <w:bCs/>
                <w:color w:val="000000"/>
                <w:sz w:val="20"/>
                <w:szCs w:val="20"/>
                <w:lang w:eastAsia="en-CA"/>
              </w:rPr>
              <w:t>Particulars</w:t>
            </w:r>
          </w:p>
        </w:tc>
        <w:tc>
          <w:tcPr>
            <w:tcW w:w="429" w:type="pct"/>
            <w:tcBorders>
              <w:top w:val="single" w:sz="4" w:space="0" w:color="auto"/>
              <w:left w:val="nil"/>
              <w:bottom w:val="single" w:sz="4" w:space="0" w:color="auto"/>
              <w:right w:val="single" w:sz="4" w:space="0" w:color="auto"/>
            </w:tcBorders>
            <w:shd w:val="clear" w:color="auto" w:fill="auto"/>
            <w:vAlign w:val="center"/>
            <w:hideMark/>
          </w:tcPr>
          <w:p w14:paraId="051A2C4B" w14:textId="77777777" w:rsidR="00F80F94" w:rsidRPr="003D5851" w:rsidRDefault="00F80F94" w:rsidP="00A05A7C">
            <w:pPr>
              <w:keepNext/>
              <w:keepLines/>
              <w:jc w:val="center"/>
              <w:rPr>
                <w:b/>
                <w:bCs/>
                <w:color w:val="000000"/>
                <w:sz w:val="20"/>
                <w:szCs w:val="20"/>
                <w:lang w:eastAsia="en-CA"/>
              </w:rPr>
            </w:pPr>
            <w:r w:rsidRPr="003D5851">
              <w:rPr>
                <w:b/>
                <w:bCs/>
                <w:color w:val="000000"/>
                <w:sz w:val="20"/>
                <w:szCs w:val="20"/>
                <w:lang w:eastAsia="en-CA"/>
              </w:rPr>
              <w:t>2023</w:t>
            </w:r>
          </w:p>
        </w:tc>
        <w:tc>
          <w:tcPr>
            <w:tcW w:w="354" w:type="pct"/>
            <w:tcBorders>
              <w:top w:val="single" w:sz="4" w:space="0" w:color="auto"/>
              <w:left w:val="nil"/>
              <w:bottom w:val="single" w:sz="4" w:space="0" w:color="auto"/>
              <w:right w:val="single" w:sz="4" w:space="0" w:color="auto"/>
            </w:tcBorders>
            <w:shd w:val="clear" w:color="auto" w:fill="auto"/>
            <w:vAlign w:val="center"/>
            <w:hideMark/>
          </w:tcPr>
          <w:p w14:paraId="5821F004" w14:textId="77777777" w:rsidR="00F80F94" w:rsidRPr="003D5851" w:rsidRDefault="00F80F94" w:rsidP="00A05A7C">
            <w:pPr>
              <w:keepNext/>
              <w:keepLines/>
              <w:jc w:val="center"/>
              <w:rPr>
                <w:b/>
                <w:bCs/>
                <w:color w:val="000000"/>
                <w:sz w:val="20"/>
                <w:szCs w:val="20"/>
                <w:lang w:eastAsia="en-CA"/>
              </w:rPr>
            </w:pPr>
            <w:r w:rsidRPr="003D5851">
              <w:rPr>
                <w:b/>
                <w:bCs/>
                <w:color w:val="000000"/>
                <w:sz w:val="20"/>
                <w:szCs w:val="20"/>
                <w:lang w:eastAsia="en-CA"/>
              </w:rPr>
              <w:t>2024</w:t>
            </w:r>
          </w:p>
        </w:tc>
        <w:tc>
          <w:tcPr>
            <w:tcW w:w="353" w:type="pct"/>
            <w:tcBorders>
              <w:top w:val="single" w:sz="4" w:space="0" w:color="auto"/>
              <w:left w:val="nil"/>
              <w:bottom w:val="single" w:sz="4" w:space="0" w:color="auto"/>
              <w:right w:val="single" w:sz="4" w:space="0" w:color="auto"/>
            </w:tcBorders>
            <w:shd w:val="clear" w:color="auto" w:fill="auto"/>
            <w:vAlign w:val="center"/>
            <w:hideMark/>
          </w:tcPr>
          <w:p w14:paraId="2901C131" w14:textId="77777777" w:rsidR="00F80F94" w:rsidRPr="003D5851" w:rsidRDefault="00F80F94" w:rsidP="00A05A7C">
            <w:pPr>
              <w:keepNext/>
              <w:keepLines/>
              <w:jc w:val="center"/>
              <w:rPr>
                <w:b/>
                <w:bCs/>
                <w:color w:val="000000"/>
                <w:sz w:val="20"/>
                <w:szCs w:val="20"/>
                <w:lang w:eastAsia="en-CA"/>
              </w:rPr>
            </w:pPr>
            <w:r w:rsidRPr="003D5851">
              <w:rPr>
                <w:b/>
                <w:bCs/>
                <w:color w:val="000000"/>
                <w:sz w:val="20"/>
                <w:szCs w:val="20"/>
                <w:lang w:eastAsia="en-CA"/>
              </w:rPr>
              <w:t>…</w:t>
            </w:r>
          </w:p>
        </w:tc>
        <w:tc>
          <w:tcPr>
            <w:tcW w:w="354" w:type="pct"/>
            <w:tcBorders>
              <w:top w:val="single" w:sz="4" w:space="0" w:color="auto"/>
              <w:left w:val="nil"/>
              <w:bottom w:val="single" w:sz="4" w:space="0" w:color="auto"/>
              <w:right w:val="single" w:sz="4" w:space="0" w:color="auto"/>
            </w:tcBorders>
            <w:shd w:val="clear" w:color="auto" w:fill="auto"/>
            <w:vAlign w:val="center"/>
            <w:hideMark/>
          </w:tcPr>
          <w:p w14:paraId="435D3251" w14:textId="77777777" w:rsidR="00F80F94" w:rsidRPr="003D5851" w:rsidRDefault="00F80F94" w:rsidP="00A05A7C">
            <w:pPr>
              <w:keepNext/>
              <w:keepLines/>
              <w:jc w:val="center"/>
              <w:rPr>
                <w:b/>
                <w:bCs/>
                <w:color w:val="000000"/>
                <w:sz w:val="20"/>
                <w:szCs w:val="20"/>
                <w:lang w:eastAsia="en-CA"/>
              </w:rPr>
            </w:pPr>
            <w:r w:rsidRPr="003D5851">
              <w:rPr>
                <w:b/>
                <w:bCs/>
                <w:color w:val="000000"/>
                <w:sz w:val="20"/>
                <w:szCs w:val="20"/>
                <w:lang w:eastAsia="en-CA"/>
              </w:rPr>
              <w:t>…</w:t>
            </w:r>
          </w:p>
        </w:tc>
        <w:tc>
          <w:tcPr>
            <w:tcW w:w="329" w:type="pct"/>
            <w:tcBorders>
              <w:top w:val="single" w:sz="4" w:space="0" w:color="auto"/>
              <w:left w:val="nil"/>
              <w:bottom w:val="single" w:sz="4" w:space="0" w:color="auto"/>
              <w:right w:val="single" w:sz="4" w:space="0" w:color="auto"/>
            </w:tcBorders>
            <w:shd w:val="clear" w:color="auto" w:fill="auto"/>
            <w:vAlign w:val="center"/>
            <w:hideMark/>
          </w:tcPr>
          <w:p w14:paraId="69602C22" w14:textId="77777777" w:rsidR="00F80F94" w:rsidRPr="003D5851" w:rsidRDefault="00F80F94" w:rsidP="00A05A7C">
            <w:pPr>
              <w:keepNext/>
              <w:keepLines/>
              <w:jc w:val="center"/>
              <w:rPr>
                <w:b/>
                <w:bCs/>
                <w:color w:val="000000"/>
                <w:sz w:val="20"/>
                <w:szCs w:val="20"/>
                <w:lang w:eastAsia="en-CA"/>
              </w:rPr>
            </w:pPr>
            <w:r w:rsidRPr="003D5851">
              <w:rPr>
                <w:b/>
                <w:bCs/>
                <w:color w:val="000000"/>
                <w:sz w:val="20"/>
                <w:szCs w:val="20"/>
                <w:lang w:eastAsia="en-CA"/>
              </w:rPr>
              <w:t>2029</w:t>
            </w:r>
          </w:p>
        </w:tc>
        <w:tc>
          <w:tcPr>
            <w:tcW w:w="378" w:type="pct"/>
            <w:tcBorders>
              <w:top w:val="single" w:sz="4" w:space="0" w:color="auto"/>
              <w:left w:val="nil"/>
              <w:bottom w:val="single" w:sz="4" w:space="0" w:color="auto"/>
              <w:right w:val="single" w:sz="4" w:space="0" w:color="auto"/>
            </w:tcBorders>
            <w:shd w:val="clear" w:color="auto" w:fill="auto"/>
            <w:vAlign w:val="center"/>
            <w:hideMark/>
          </w:tcPr>
          <w:p w14:paraId="298A04F8" w14:textId="77777777" w:rsidR="00F80F94" w:rsidRPr="003D5851" w:rsidRDefault="00F80F94" w:rsidP="00A05A7C">
            <w:pPr>
              <w:keepNext/>
              <w:keepLines/>
              <w:jc w:val="center"/>
              <w:rPr>
                <w:b/>
                <w:bCs/>
                <w:color w:val="000000"/>
                <w:sz w:val="20"/>
                <w:szCs w:val="20"/>
                <w:lang w:eastAsia="en-CA"/>
              </w:rPr>
            </w:pPr>
            <w:r w:rsidRPr="003D5851">
              <w:rPr>
                <w:b/>
                <w:bCs/>
                <w:color w:val="000000"/>
                <w:sz w:val="20"/>
                <w:szCs w:val="20"/>
                <w:lang w:eastAsia="en-CA"/>
              </w:rPr>
              <w:t>Total</w:t>
            </w:r>
          </w:p>
        </w:tc>
      </w:tr>
      <w:tr w:rsidR="00F80F94" w:rsidRPr="00B375EA" w14:paraId="11B9D2C7" w14:textId="77777777" w:rsidTr="00A05A7C">
        <w:trPr>
          <w:trHeight w:val="74"/>
          <w:jc w:val="center"/>
        </w:trPr>
        <w:tc>
          <w:tcPr>
            <w:tcW w:w="379" w:type="pct"/>
            <w:vMerge w:val="restart"/>
            <w:tcBorders>
              <w:top w:val="nil"/>
              <w:left w:val="single" w:sz="4" w:space="0" w:color="auto"/>
              <w:right w:val="single" w:sz="4" w:space="0" w:color="auto"/>
            </w:tcBorders>
            <w:shd w:val="clear" w:color="auto" w:fill="auto"/>
            <w:hideMark/>
          </w:tcPr>
          <w:p w14:paraId="67277D1B" w14:textId="77777777" w:rsidR="00F80F94" w:rsidRPr="003D5851" w:rsidRDefault="00F80F94" w:rsidP="00A05A7C">
            <w:pPr>
              <w:keepNext/>
              <w:keepLines/>
              <w:jc w:val="left"/>
              <w:rPr>
                <w:color w:val="000000"/>
                <w:sz w:val="20"/>
                <w:szCs w:val="20"/>
                <w:lang w:eastAsia="en-CA"/>
              </w:rPr>
            </w:pPr>
            <w:r w:rsidRPr="003D5851">
              <w:rPr>
                <w:color w:val="000000"/>
                <w:sz w:val="20"/>
                <w:szCs w:val="20"/>
                <w:lang w:eastAsia="en-CA"/>
              </w:rPr>
              <w:t>1.1</w:t>
            </w:r>
          </w:p>
        </w:tc>
        <w:tc>
          <w:tcPr>
            <w:tcW w:w="1665" w:type="pct"/>
            <w:vMerge w:val="restart"/>
            <w:tcBorders>
              <w:top w:val="nil"/>
              <w:left w:val="nil"/>
              <w:right w:val="single" w:sz="4" w:space="0" w:color="auto"/>
            </w:tcBorders>
            <w:shd w:val="clear" w:color="auto" w:fill="auto"/>
            <w:hideMark/>
          </w:tcPr>
          <w:p w14:paraId="70F76832" w14:textId="77777777" w:rsidR="00F80F94" w:rsidRPr="003D5851" w:rsidRDefault="00F80F94" w:rsidP="00A05A7C">
            <w:pPr>
              <w:keepNext/>
              <w:keepLines/>
              <w:jc w:val="left"/>
              <w:rPr>
                <w:color w:val="000000"/>
                <w:sz w:val="20"/>
                <w:szCs w:val="20"/>
                <w:lang w:eastAsia="en-CA"/>
              </w:rPr>
            </w:pPr>
            <w:r w:rsidRPr="003D5851">
              <w:rPr>
                <w:color w:val="000000"/>
                <w:sz w:val="20"/>
                <w:szCs w:val="20"/>
                <w:lang w:eastAsia="en-CA"/>
              </w:rPr>
              <w:t>Montreal Protocol reduction schedule of Annex F substances</w:t>
            </w:r>
          </w:p>
        </w:tc>
        <w:tc>
          <w:tcPr>
            <w:tcW w:w="759" w:type="pct"/>
            <w:tcBorders>
              <w:top w:val="single" w:sz="4" w:space="0" w:color="auto"/>
              <w:left w:val="nil"/>
              <w:bottom w:val="single" w:sz="4" w:space="0" w:color="auto"/>
              <w:right w:val="single" w:sz="4" w:space="0" w:color="auto"/>
            </w:tcBorders>
            <w:shd w:val="clear" w:color="auto" w:fill="auto"/>
            <w:tcMar>
              <w:right w:w="57" w:type="dxa"/>
            </w:tcMar>
          </w:tcPr>
          <w:p w14:paraId="5E653BE0" w14:textId="58406B9E" w:rsidR="00F80F94" w:rsidRPr="003D5851" w:rsidRDefault="00545D52" w:rsidP="00A05A7C">
            <w:pPr>
              <w:keepNext/>
              <w:keepLines/>
              <w:ind w:right="-203"/>
              <w:jc w:val="left"/>
              <w:rPr>
                <w:color w:val="000000"/>
                <w:sz w:val="20"/>
                <w:szCs w:val="20"/>
                <w:lang w:eastAsia="en-CA"/>
              </w:rPr>
            </w:pPr>
            <w:ins w:id="30" w:author="Alejandro Ramirez-Pabon" w:date="2023-09-04T16:33:00Z">
              <w:r>
                <w:rPr>
                  <w:sz w:val="20"/>
                  <w:szCs w:val="20"/>
                </w:rPr>
                <w:t>%</w:t>
              </w:r>
            </w:ins>
          </w:p>
        </w:tc>
        <w:tc>
          <w:tcPr>
            <w:tcW w:w="429" w:type="pct"/>
            <w:tcBorders>
              <w:top w:val="nil"/>
              <w:left w:val="nil"/>
              <w:bottom w:val="single" w:sz="4" w:space="0" w:color="auto"/>
              <w:right w:val="single" w:sz="4" w:space="0" w:color="auto"/>
            </w:tcBorders>
            <w:shd w:val="clear" w:color="auto" w:fill="F2DBDB" w:themeFill="accent2" w:themeFillTint="33"/>
          </w:tcPr>
          <w:p w14:paraId="6CB6E800" w14:textId="30190ADD" w:rsidR="00F80F94" w:rsidRPr="003D5851" w:rsidRDefault="00545D52" w:rsidP="00A05A7C">
            <w:pPr>
              <w:keepNext/>
              <w:keepLines/>
              <w:jc w:val="right"/>
              <w:rPr>
                <w:color w:val="000000"/>
                <w:sz w:val="20"/>
                <w:szCs w:val="20"/>
                <w:lang w:eastAsia="en-CA"/>
              </w:rPr>
            </w:pPr>
            <w:ins w:id="31" w:author="Alejandro Ramirez-Pabon" w:date="2023-09-04T16:34:00Z">
              <w:r>
                <w:rPr>
                  <w:color w:val="000000"/>
                  <w:sz w:val="20"/>
                  <w:szCs w:val="20"/>
                  <w:lang w:eastAsia="en-CA"/>
                </w:rPr>
                <w:t>n/a</w:t>
              </w:r>
            </w:ins>
          </w:p>
        </w:tc>
        <w:tc>
          <w:tcPr>
            <w:tcW w:w="354" w:type="pct"/>
            <w:tcBorders>
              <w:top w:val="nil"/>
              <w:left w:val="nil"/>
              <w:bottom w:val="single" w:sz="4" w:space="0" w:color="auto"/>
              <w:right w:val="single" w:sz="4" w:space="0" w:color="auto"/>
            </w:tcBorders>
            <w:shd w:val="clear" w:color="auto" w:fill="F2DBDB" w:themeFill="accent2" w:themeFillTint="33"/>
          </w:tcPr>
          <w:p w14:paraId="3FEF29DB" w14:textId="3DAB6418" w:rsidR="00F80F94" w:rsidRPr="003D5851" w:rsidRDefault="00545D52" w:rsidP="00A05A7C">
            <w:pPr>
              <w:keepNext/>
              <w:keepLines/>
              <w:jc w:val="right"/>
              <w:rPr>
                <w:color w:val="000000"/>
                <w:sz w:val="20"/>
                <w:szCs w:val="20"/>
                <w:lang w:eastAsia="en-CA"/>
              </w:rPr>
            </w:pPr>
            <w:ins w:id="32" w:author="Alejandro Ramirez-Pabon" w:date="2023-09-04T16:34:00Z">
              <w:r>
                <w:rPr>
                  <w:color w:val="000000"/>
                  <w:sz w:val="20"/>
                  <w:szCs w:val="20"/>
                  <w:lang w:eastAsia="en-CA"/>
                </w:rPr>
                <w:t>freeze</w:t>
              </w:r>
            </w:ins>
          </w:p>
        </w:tc>
        <w:tc>
          <w:tcPr>
            <w:tcW w:w="353" w:type="pct"/>
            <w:tcBorders>
              <w:top w:val="nil"/>
              <w:left w:val="nil"/>
              <w:bottom w:val="single" w:sz="4" w:space="0" w:color="auto"/>
              <w:right w:val="single" w:sz="4" w:space="0" w:color="auto"/>
            </w:tcBorders>
            <w:shd w:val="clear" w:color="auto" w:fill="F2DBDB" w:themeFill="accent2" w:themeFillTint="33"/>
          </w:tcPr>
          <w:p w14:paraId="55259917" w14:textId="3BE31B1B" w:rsidR="00F80F94" w:rsidRPr="003D5851" w:rsidRDefault="00545D52" w:rsidP="00A05A7C">
            <w:pPr>
              <w:keepNext/>
              <w:keepLines/>
              <w:jc w:val="right"/>
              <w:rPr>
                <w:color w:val="000000"/>
                <w:sz w:val="20"/>
                <w:szCs w:val="20"/>
                <w:lang w:eastAsia="en-CA"/>
              </w:rPr>
            </w:pPr>
            <w:ins w:id="33" w:author="Alejandro Ramirez-Pabon" w:date="2023-09-04T16:34:00Z">
              <w:r>
                <w:rPr>
                  <w:color w:val="000000"/>
                  <w:sz w:val="20"/>
                  <w:szCs w:val="20"/>
                  <w:lang w:eastAsia="en-CA"/>
                </w:rPr>
                <w:t>freeze</w:t>
              </w:r>
            </w:ins>
          </w:p>
        </w:tc>
        <w:tc>
          <w:tcPr>
            <w:tcW w:w="354" w:type="pct"/>
            <w:tcBorders>
              <w:top w:val="nil"/>
              <w:left w:val="nil"/>
              <w:bottom w:val="single" w:sz="4" w:space="0" w:color="auto"/>
              <w:right w:val="single" w:sz="4" w:space="0" w:color="auto"/>
            </w:tcBorders>
            <w:shd w:val="clear" w:color="auto" w:fill="F2DBDB" w:themeFill="accent2" w:themeFillTint="33"/>
          </w:tcPr>
          <w:p w14:paraId="1E6EDBBA" w14:textId="5C300696" w:rsidR="00F80F94" w:rsidRPr="003D5851" w:rsidRDefault="00545D52" w:rsidP="00A05A7C">
            <w:pPr>
              <w:keepNext/>
              <w:keepLines/>
              <w:jc w:val="right"/>
              <w:rPr>
                <w:color w:val="000000"/>
                <w:sz w:val="20"/>
                <w:szCs w:val="20"/>
                <w:lang w:eastAsia="en-CA"/>
              </w:rPr>
            </w:pPr>
            <w:ins w:id="34" w:author="Alejandro Ramirez-Pabon" w:date="2023-09-04T16:34:00Z">
              <w:r>
                <w:rPr>
                  <w:color w:val="000000"/>
                  <w:sz w:val="20"/>
                  <w:szCs w:val="20"/>
                  <w:lang w:eastAsia="en-CA"/>
                </w:rPr>
                <w:t>freeze</w:t>
              </w:r>
            </w:ins>
          </w:p>
        </w:tc>
        <w:tc>
          <w:tcPr>
            <w:tcW w:w="329" w:type="pct"/>
            <w:tcBorders>
              <w:top w:val="nil"/>
              <w:left w:val="nil"/>
              <w:bottom w:val="single" w:sz="4" w:space="0" w:color="auto"/>
              <w:right w:val="single" w:sz="4" w:space="0" w:color="auto"/>
            </w:tcBorders>
            <w:shd w:val="clear" w:color="auto" w:fill="F2DBDB" w:themeFill="accent2" w:themeFillTint="33"/>
          </w:tcPr>
          <w:p w14:paraId="1DF03647" w14:textId="7A4F2A7C" w:rsidR="00F80F94" w:rsidRPr="003D5851" w:rsidRDefault="00545D52" w:rsidP="00A05A7C">
            <w:pPr>
              <w:keepNext/>
              <w:keepLines/>
              <w:jc w:val="right"/>
              <w:rPr>
                <w:color w:val="000000"/>
                <w:sz w:val="20"/>
                <w:szCs w:val="20"/>
                <w:lang w:eastAsia="en-CA"/>
              </w:rPr>
            </w:pPr>
            <w:ins w:id="35" w:author="Alejandro Ramirez-Pabon" w:date="2023-09-04T16:34:00Z">
              <w:r>
                <w:rPr>
                  <w:color w:val="000000"/>
                  <w:sz w:val="20"/>
                  <w:szCs w:val="20"/>
                  <w:lang w:eastAsia="en-CA"/>
                </w:rPr>
                <w:t>10</w:t>
              </w:r>
            </w:ins>
          </w:p>
        </w:tc>
        <w:tc>
          <w:tcPr>
            <w:tcW w:w="378" w:type="pct"/>
            <w:tcBorders>
              <w:top w:val="nil"/>
              <w:left w:val="nil"/>
              <w:bottom w:val="single" w:sz="4" w:space="0" w:color="auto"/>
              <w:right w:val="single" w:sz="4" w:space="0" w:color="auto"/>
            </w:tcBorders>
            <w:shd w:val="clear" w:color="auto" w:fill="F2DBDB" w:themeFill="accent2" w:themeFillTint="33"/>
          </w:tcPr>
          <w:p w14:paraId="235F151E" w14:textId="77777777" w:rsidR="00F80F94" w:rsidRPr="003D5851" w:rsidRDefault="00F80F94" w:rsidP="00A05A7C">
            <w:pPr>
              <w:keepNext/>
              <w:keepLines/>
              <w:jc w:val="right"/>
              <w:rPr>
                <w:color w:val="000000"/>
                <w:sz w:val="20"/>
                <w:szCs w:val="20"/>
                <w:lang w:eastAsia="en-CA"/>
              </w:rPr>
            </w:pPr>
          </w:p>
        </w:tc>
      </w:tr>
      <w:tr w:rsidR="00F80F94" w:rsidRPr="00B375EA" w14:paraId="354A9812" w14:textId="77777777" w:rsidTr="00A05A7C">
        <w:trPr>
          <w:trHeight w:val="70"/>
          <w:jc w:val="center"/>
        </w:trPr>
        <w:tc>
          <w:tcPr>
            <w:tcW w:w="379" w:type="pct"/>
            <w:vMerge/>
            <w:tcBorders>
              <w:left w:val="single" w:sz="4" w:space="0" w:color="auto"/>
              <w:bottom w:val="single" w:sz="4" w:space="0" w:color="auto"/>
              <w:right w:val="single" w:sz="4" w:space="0" w:color="auto"/>
            </w:tcBorders>
            <w:shd w:val="clear" w:color="auto" w:fill="auto"/>
          </w:tcPr>
          <w:p w14:paraId="20D7DC95" w14:textId="77777777" w:rsidR="00F80F94" w:rsidRPr="003D5851" w:rsidRDefault="00F80F94" w:rsidP="00A05A7C">
            <w:pPr>
              <w:keepNext/>
              <w:keepLines/>
              <w:jc w:val="left"/>
              <w:rPr>
                <w:color w:val="000000"/>
                <w:sz w:val="20"/>
                <w:szCs w:val="20"/>
                <w:lang w:eastAsia="en-CA"/>
              </w:rPr>
            </w:pPr>
          </w:p>
        </w:tc>
        <w:tc>
          <w:tcPr>
            <w:tcW w:w="1665" w:type="pct"/>
            <w:vMerge/>
            <w:tcBorders>
              <w:left w:val="nil"/>
              <w:bottom w:val="single" w:sz="4" w:space="0" w:color="auto"/>
              <w:right w:val="single" w:sz="4" w:space="0" w:color="auto"/>
            </w:tcBorders>
            <w:shd w:val="clear" w:color="auto" w:fill="auto"/>
          </w:tcPr>
          <w:p w14:paraId="14361420" w14:textId="77777777" w:rsidR="00F80F94" w:rsidRPr="003D5851" w:rsidRDefault="00F80F94" w:rsidP="00A05A7C">
            <w:pPr>
              <w:keepNext/>
              <w:keepLines/>
              <w:jc w:val="left"/>
              <w:rPr>
                <w:color w:val="000000"/>
                <w:sz w:val="20"/>
                <w:szCs w:val="20"/>
                <w:lang w:eastAsia="en-CA"/>
              </w:rPr>
            </w:pPr>
          </w:p>
        </w:tc>
        <w:tc>
          <w:tcPr>
            <w:tcW w:w="759" w:type="pct"/>
            <w:tcBorders>
              <w:top w:val="single" w:sz="4" w:space="0" w:color="auto"/>
              <w:left w:val="nil"/>
              <w:bottom w:val="single" w:sz="4" w:space="0" w:color="auto"/>
              <w:right w:val="single" w:sz="4" w:space="0" w:color="auto"/>
            </w:tcBorders>
            <w:shd w:val="clear" w:color="auto" w:fill="auto"/>
            <w:tcMar>
              <w:right w:w="57" w:type="dxa"/>
            </w:tcMar>
          </w:tcPr>
          <w:p w14:paraId="79AEDADA" w14:textId="57EC40E4" w:rsidR="00F80F94" w:rsidRPr="003D5851" w:rsidRDefault="00545D52" w:rsidP="00A05A7C">
            <w:pPr>
              <w:keepNext/>
              <w:keepLines/>
              <w:ind w:right="-61"/>
              <w:jc w:val="left"/>
              <w:rPr>
                <w:color w:val="000000"/>
                <w:sz w:val="20"/>
                <w:szCs w:val="20"/>
                <w:lang w:eastAsia="en-CA"/>
              </w:rPr>
            </w:pPr>
            <w:ins w:id="36" w:author="Alejandro Ramirez-Pabon" w:date="2023-09-04T16:34:00Z">
              <w:r>
                <w:rPr>
                  <w:sz w:val="20"/>
                  <w:szCs w:val="20"/>
                </w:rPr>
                <w:t>CO</w:t>
              </w:r>
              <w:r w:rsidRPr="00055148">
                <w:rPr>
                  <w:sz w:val="20"/>
                  <w:szCs w:val="20"/>
                  <w:vertAlign w:val="subscript"/>
                </w:rPr>
                <w:t>2</w:t>
              </w:r>
              <w:r>
                <w:rPr>
                  <w:sz w:val="20"/>
                  <w:szCs w:val="20"/>
                </w:rPr>
                <w:noBreakHyphen/>
                <w:t>eq</w:t>
              </w:r>
              <w:r>
                <w:rPr>
                  <w:color w:val="000000"/>
                  <w:sz w:val="20"/>
                  <w:szCs w:val="20"/>
                  <w:lang w:eastAsia="en-CA"/>
                </w:rPr>
                <w:t> </w:t>
              </w:r>
              <w:r w:rsidRPr="003D5851">
                <w:rPr>
                  <w:color w:val="000000"/>
                  <w:sz w:val="20"/>
                  <w:szCs w:val="20"/>
                  <w:lang w:eastAsia="en-CA"/>
                </w:rPr>
                <w:t>tonnes</w:t>
              </w:r>
            </w:ins>
          </w:p>
        </w:tc>
        <w:tc>
          <w:tcPr>
            <w:tcW w:w="429" w:type="pct"/>
            <w:tcBorders>
              <w:top w:val="nil"/>
              <w:left w:val="nil"/>
              <w:bottom w:val="single" w:sz="4" w:space="0" w:color="auto"/>
              <w:right w:val="single" w:sz="4" w:space="0" w:color="auto"/>
            </w:tcBorders>
            <w:shd w:val="clear" w:color="auto" w:fill="F2DBDB" w:themeFill="accent2" w:themeFillTint="33"/>
          </w:tcPr>
          <w:p w14:paraId="440EC51F" w14:textId="77777777" w:rsidR="00F80F94" w:rsidRPr="003D5851" w:rsidRDefault="00F80F94" w:rsidP="00A05A7C">
            <w:pPr>
              <w:keepNext/>
              <w:keepLines/>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05AD0DB5" w14:textId="77777777" w:rsidR="00F80F94" w:rsidRPr="003D5851" w:rsidRDefault="00F80F94" w:rsidP="00A05A7C">
            <w:pPr>
              <w:keepNext/>
              <w:keepLines/>
              <w:jc w:val="right"/>
              <w:rPr>
                <w:color w:val="000000"/>
                <w:sz w:val="20"/>
                <w:szCs w:val="20"/>
                <w:lang w:eastAsia="en-CA"/>
              </w:rPr>
            </w:pPr>
          </w:p>
        </w:tc>
        <w:tc>
          <w:tcPr>
            <w:tcW w:w="353" w:type="pct"/>
            <w:tcBorders>
              <w:top w:val="nil"/>
              <w:left w:val="nil"/>
              <w:bottom w:val="single" w:sz="4" w:space="0" w:color="auto"/>
              <w:right w:val="single" w:sz="4" w:space="0" w:color="auto"/>
            </w:tcBorders>
            <w:shd w:val="clear" w:color="auto" w:fill="F2DBDB" w:themeFill="accent2" w:themeFillTint="33"/>
          </w:tcPr>
          <w:p w14:paraId="5AF38B41" w14:textId="77777777" w:rsidR="00F80F94" w:rsidRPr="003D5851" w:rsidRDefault="00F80F94" w:rsidP="00A05A7C">
            <w:pPr>
              <w:keepNext/>
              <w:keepLines/>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4C3226C9" w14:textId="77777777" w:rsidR="00F80F94" w:rsidRPr="003D5851" w:rsidRDefault="00F80F94" w:rsidP="00A05A7C">
            <w:pPr>
              <w:keepNext/>
              <w:keepLines/>
              <w:jc w:val="right"/>
              <w:rPr>
                <w:color w:val="000000"/>
                <w:sz w:val="20"/>
                <w:szCs w:val="20"/>
                <w:lang w:eastAsia="en-CA"/>
              </w:rPr>
            </w:pPr>
          </w:p>
        </w:tc>
        <w:tc>
          <w:tcPr>
            <w:tcW w:w="329" w:type="pct"/>
            <w:tcBorders>
              <w:top w:val="nil"/>
              <w:left w:val="nil"/>
              <w:bottom w:val="single" w:sz="4" w:space="0" w:color="auto"/>
              <w:right w:val="single" w:sz="4" w:space="0" w:color="auto"/>
            </w:tcBorders>
            <w:shd w:val="clear" w:color="auto" w:fill="F2DBDB" w:themeFill="accent2" w:themeFillTint="33"/>
          </w:tcPr>
          <w:p w14:paraId="3B06D59F" w14:textId="77777777" w:rsidR="00F80F94" w:rsidRPr="003D5851" w:rsidRDefault="00F80F94" w:rsidP="00A05A7C">
            <w:pPr>
              <w:keepNext/>
              <w:keepLines/>
              <w:jc w:val="right"/>
              <w:rPr>
                <w:color w:val="000000"/>
                <w:sz w:val="20"/>
                <w:szCs w:val="20"/>
                <w:lang w:eastAsia="en-CA"/>
              </w:rPr>
            </w:pPr>
          </w:p>
        </w:tc>
        <w:tc>
          <w:tcPr>
            <w:tcW w:w="378" w:type="pct"/>
            <w:tcBorders>
              <w:top w:val="nil"/>
              <w:left w:val="nil"/>
              <w:bottom w:val="single" w:sz="4" w:space="0" w:color="auto"/>
              <w:right w:val="single" w:sz="4" w:space="0" w:color="auto"/>
            </w:tcBorders>
            <w:shd w:val="clear" w:color="auto" w:fill="F2DBDB" w:themeFill="accent2" w:themeFillTint="33"/>
          </w:tcPr>
          <w:p w14:paraId="103DFE1F" w14:textId="77777777" w:rsidR="00F80F94" w:rsidRPr="003D5851" w:rsidRDefault="00F80F94" w:rsidP="00A05A7C">
            <w:pPr>
              <w:keepNext/>
              <w:keepLines/>
              <w:jc w:val="right"/>
              <w:rPr>
                <w:color w:val="000000"/>
                <w:sz w:val="20"/>
                <w:szCs w:val="20"/>
                <w:lang w:eastAsia="en-CA"/>
              </w:rPr>
            </w:pPr>
          </w:p>
        </w:tc>
      </w:tr>
      <w:tr w:rsidR="00F80F94" w:rsidRPr="00B375EA" w14:paraId="4749DBD0" w14:textId="77777777" w:rsidTr="00A05A7C">
        <w:trPr>
          <w:trHeight w:val="70"/>
          <w:jc w:val="center"/>
        </w:trPr>
        <w:tc>
          <w:tcPr>
            <w:tcW w:w="379" w:type="pct"/>
            <w:vMerge w:val="restart"/>
            <w:tcBorders>
              <w:top w:val="nil"/>
              <w:left w:val="single" w:sz="4" w:space="0" w:color="auto"/>
              <w:right w:val="single" w:sz="4" w:space="0" w:color="auto"/>
            </w:tcBorders>
            <w:shd w:val="clear" w:color="auto" w:fill="auto"/>
            <w:hideMark/>
          </w:tcPr>
          <w:p w14:paraId="09B8B5D8" w14:textId="77777777" w:rsidR="00F80F94" w:rsidRPr="003D5851" w:rsidRDefault="00F80F94" w:rsidP="00A05A7C">
            <w:pPr>
              <w:jc w:val="left"/>
              <w:rPr>
                <w:color w:val="000000"/>
                <w:sz w:val="20"/>
                <w:szCs w:val="20"/>
                <w:lang w:eastAsia="en-CA"/>
              </w:rPr>
            </w:pPr>
            <w:r w:rsidRPr="003D5851">
              <w:rPr>
                <w:color w:val="000000"/>
                <w:sz w:val="20"/>
                <w:szCs w:val="20"/>
                <w:lang w:eastAsia="en-CA"/>
              </w:rPr>
              <w:t>1.2</w:t>
            </w:r>
          </w:p>
        </w:tc>
        <w:tc>
          <w:tcPr>
            <w:tcW w:w="1665" w:type="pct"/>
            <w:vMerge w:val="restart"/>
            <w:tcBorders>
              <w:top w:val="nil"/>
              <w:left w:val="nil"/>
              <w:right w:val="single" w:sz="4" w:space="0" w:color="auto"/>
            </w:tcBorders>
            <w:shd w:val="clear" w:color="auto" w:fill="auto"/>
            <w:hideMark/>
          </w:tcPr>
          <w:p w14:paraId="0E24E801" w14:textId="77777777" w:rsidR="00F80F94" w:rsidRPr="003D5851" w:rsidRDefault="00F80F94" w:rsidP="00A05A7C">
            <w:pPr>
              <w:jc w:val="left"/>
              <w:rPr>
                <w:color w:val="000000"/>
                <w:sz w:val="20"/>
                <w:szCs w:val="20"/>
                <w:lang w:eastAsia="en-CA"/>
              </w:rPr>
            </w:pPr>
            <w:r w:rsidRPr="003D5851">
              <w:rPr>
                <w:color w:val="000000"/>
                <w:sz w:val="20"/>
                <w:szCs w:val="20"/>
                <w:lang w:eastAsia="en-CA"/>
              </w:rPr>
              <w:t>Maximum allowable total consumption of Annex F substances</w:t>
            </w:r>
          </w:p>
        </w:tc>
        <w:tc>
          <w:tcPr>
            <w:tcW w:w="759" w:type="pct"/>
            <w:tcBorders>
              <w:top w:val="single" w:sz="4" w:space="0" w:color="auto"/>
              <w:left w:val="nil"/>
              <w:bottom w:val="single" w:sz="4" w:space="0" w:color="auto"/>
              <w:right w:val="single" w:sz="4" w:space="0" w:color="auto"/>
            </w:tcBorders>
            <w:shd w:val="clear" w:color="auto" w:fill="auto"/>
            <w:tcMar>
              <w:right w:w="57" w:type="dxa"/>
            </w:tcMar>
          </w:tcPr>
          <w:p w14:paraId="38E51B3F" w14:textId="006E241A" w:rsidR="00F80F94" w:rsidRPr="003D5851" w:rsidRDefault="00545D52" w:rsidP="00A05A7C">
            <w:pPr>
              <w:ind w:left="-82" w:firstLine="82"/>
              <w:jc w:val="left"/>
              <w:rPr>
                <w:color w:val="000000"/>
                <w:sz w:val="20"/>
                <w:szCs w:val="20"/>
                <w:lang w:eastAsia="en-CA"/>
              </w:rPr>
            </w:pPr>
            <w:ins w:id="37" w:author="Alejandro Ramirez-Pabon" w:date="2023-09-04T16:34:00Z">
              <w:r>
                <w:rPr>
                  <w:sz w:val="20"/>
                  <w:szCs w:val="20"/>
                </w:rPr>
                <w:t>%</w:t>
              </w:r>
            </w:ins>
          </w:p>
        </w:tc>
        <w:tc>
          <w:tcPr>
            <w:tcW w:w="429" w:type="pct"/>
            <w:tcBorders>
              <w:top w:val="nil"/>
              <w:left w:val="nil"/>
              <w:bottom w:val="single" w:sz="4" w:space="0" w:color="auto"/>
              <w:right w:val="single" w:sz="4" w:space="0" w:color="auto"/>
            </w:tcBorders>
            <w:shd w:val="clear" w:color="auto" w:fill="F2DBDB" w:themeFill="accent2" w:themeFillTint="33"/>
          </w:tcPr>
          <w:p w14:paraId="48531228" w14:textId="77777777" w:rsidR="00F80F94" w:rsidRPr="003D5851" w:rsidRDefault="00F80F94" w:rsidP="00A05A7C">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35EC734E" w14:textId="77777777" w:rsidR="00F80F94" w:rsidRPr="003D5851" w:rsidRDefault="00F80F94" w:rsidP="00A05A7C">
            <w:pPr>
              <w:jc w:val="right"/>
              <w:rPr>
                <w:color w:val="000000"/>
                <w:sz w:val="20"/>
                <w:szCs w:val="20"/>
                <w:lang w:eastAsia="en-CA"/>
              </w:rPr>
            </w:pPr>
          </w:p>
        </w:tc>
        <w:tc>
          <w:tcPr>
            <w:tcW w:w="353" w:type="pct"/>
            <w:tcBorders>
              <w:top w:val="nil"/>
              <w:left w:val="nil"/>
              <w:bottom w:val="single" w:sz="4" w:space="0" w:color="auto"/>
              <w:right w:val="single" w:sz="4" w:space="0" w:color="auto"/>
            </w:tcBorders>
            <w:shd w:val="clear" w:color="auto" w:fill="F2DBDB" w:themeFill="accent2" w:themeFillTint="33"/>
          </w:tcPr>
          <w:p w14:paraId="4B104AF5" w14:textId="77777777" w:rsidR="00F80F94" w:rsidRPr="003D5851" w:rsidRDefault="00F80F94" w:rsidP="00A05A7C">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4B1867C1" w14:textId="77777777" w:rsidR="00F80F94" w:rsidRPr="003D5851" w:rsidRDefault="00F80F94" w:rsidP="00A05A7C">
            <w:pPr>
              <w:jc w:val="right"/>
              <w:rPr>
                <w:color w:val="000000"/>
                <w:sz w:val="20"/>
                <w:szCs w:val="20"/>
                <w:lang w:eastAsia="en-CA"/>
              </w:rPr>
            </w:pPr>
          </w:p>
        </w:tc>
        <w:tc>
          <w:tcPr>
            <w:tcW w:w="329" w:type="pct"/>
            <w:tcBorders>
              <w:top w:val="nil"/>
              <w:left w:val="nil"/>
              <w:bottom w:val="single" w:sz="4" w:space="0" w:color="auto"/>
              <w:right w:val="single" w:sz="4" w:space="0" w:color="auto"/>
            </w:tcBorders>
            <w:shd w:val="clear" w:color="auto" w:fill="F2DBDB" w:themeFill="accent2" w:themeFillTint="33"/>
          </w:tcPr>
          <w:p w14:paraId="02512D49" w14:textId="77777777" w:rsidR="00F80F94" w:rsidRPr="003D5851" w:rsidRDefault="00F80F94" w:rsidP="00A05A7C">
            <w:pPr>
              <w:jc w:val="right"/>
              <w:rPr>
                <w:color w:val="000000"/>
                <w:sz w:val="20"/>
                <w:szCs w:val="20"/>
                <w:lang w:eastAsia="en-CA"/>
              </w:rPr>
            </w:pPr>
          </w:p>
        </w:tc>
        <w:tc>
          <w:tcPr>
            <w:tcW w:w="378" w:type="pct"/>
            <w:tcBorders>
              <w:top w:val="nil"/>
              <w:left w:val="nil"/>
              <w:bottom w:val="single" w:sz="4" w:space="0" w:color="auto"/>
              <w:right w:val="single" w:sz="4" w:space="0" w:color="auto"/>
            </w:tcBorders>
            <w:shd w:val="clear" w:color="auto" w:fill="F2DBDB" w:themeFill="accent2" w:themeFillTint="33"/>
          </w:tcPr>
          <w:p w14:paraId="7F42F8A5" w14:textId="77777777" w:rsidR="00F80F94" w:rsidRPr="003D5851" w:rsidRDefault="00F80F94" w:rsidP="00A05A7C">
            <w:pPr>
              <w:jc w:val="right"/>
              <w:rPr>
                <w:color w:val="000000"/>
                <w:sz w:val="20"/>
                <w:szCs w:val="20"/>
                <w:lang w:eastAsia="en-CA"/>
              </w:rPr>
            </w:pPr>
          </w:p>
        </w:tc>
      </w:tr>
      <w:tr w:rsidR="00F80F94" w:rsidRPr="00B375EA" w14:paraId="4F161AD7" w14:textId="77777777" w:rsidTr="00A05A7C">
        <w:trPr>
          <w:trHeight w:val="70"/>
          <w:jc w:val="center"/>
        </w:trPr>
        <w:tc>
          <w:tcPr>
            <w:tcW w:w="379" w:type="pct"/>
            <w:vMerge/>
            <w:tcBorders>
              <w:left w:val="single" w:sz="4" w:space="0" w:color="auto"/>
              <w:bottom w:val="single" w:sz="4" w:space="0" w:color="auto"/>
              <w:right w:val="single" w:sz="4" w:space="0" w:color="auto"/>
            </w:tcBorders>
            <w:shd w:val="clear" w:color="auto" w:fill="auto"/>
          </w:tcPr>
          <w:p w14:paraId="77828D81" w14:textId="77777777" w:rsidR="00F80F94" w:rsidRPr="003D5851" w:rsidRDefault="00F80F94" w:rsidP="00A05A7C">
            <w:pPr>
              <w:jc w:val="left"/>
              <w:rPr>
                <w:color w:val="000000"/>
                <w:sz w:val="20"/>
                <w:szCs w:val="20"/>
                <w:lang w:eastAsia="en-CA"/>
              </w:rPr>
            </w:pPr>
          </w:p>
        </w:tc>
        <w:tc>
          <w:tcPr>
            <w:tcW w:w="1665" w:type="pct"/>
            <w:vMerge/>
            <w:tcBorders>
              <w:left w:val="nil"/>
              <w:bottom w:val="single" w:sz="4" w:space="0" w:color="auto"/>
              <w:right w:val="single" w:sz="4" w:space="0" w:color="auto"/>
            </w:tcBorders>
            <w:shd w:val="clear" w:color="auto" w:fill="auto"/>
          </w:tcPr>
          <w:p w14:paraId="667B90FC" w14:textId="77777777" w:rsidR="00F80F94" w:rsidRPr="003D5851" w:rsidRDefault="00F80F94" w:rsidP="00A05A7C">
            <w:pPr>
              <w:jc w:val="left"/>
              <w:rPr>
                <w:color w:val="000000"/>
                <w:sz w:val="20"/>
                <w:szCs w:val="20"/>
                <w:lang w:eastAsia="en-CA"/>
              </w:rPr>
            </w:pPr>
          </w:p>
        </w:tc>
        <w:tc>
          <w:tcPr>
            <w:tcW w:w="759" w:type="pct"/>
            <w:tcBorders>
              <w:top w:val="single" w:sz="4" w:space="0" w:color="auto"/>
              <w:left w:val="nil"/>
              <w:bottom w:val="single" w:sz="4" w:space="0" w:color="auto"/>
              <w:right w:val="single" w:sz="4" w:space="0" w:color="auto"/>
            </w:tcBorders>
            <w:shd w:val="clear" w:color="auto" w:fill="auto"/>
            <w:tcMar>
              <w:right w:w="57" w:type="dxa"/>
            </w:tcMar>
          </w:tcPr>
          <w:p w14:paraId="2D760EF5" w14:textId="6A0C8680" w:rsidR="00F80F94" w:rsidRPr="003D5851" w:rsidRDefault="00545D52" w:rsidP="00A05A7C">
            <w:pPr>
              <w:ind w:left="-82" w:firstLine="82"/>
              <w:jc w:val="left"/>
              <w:rPr>
                <w:color w:val="000000"/>
                <w:sz w:val="20"/>
                <w:szCs w:val="20"/>
                <w:lang w:eastAsia="en-CA"/>
              </w:rPr>
            </w:pPr>
            <w:ins w:id="38" w:author="Alejandro Ramirez-Pabon" w:date="2023-09-04T16:34:00Z">
              <w:r>
                <w:rPr>
                  <w:sz w:val="20"/>
                  <w:szCs w:val="20"/>
                </w:rPr>
                <w:t>CO</w:t>
              </w:r>
              <w:r w:rsidRPr="00055148">
                <w:rPr>
                  <w:sz w:val="20"/>
                  <w:szCs w:val="20"/>
                  <w:vertAlign w:val="subscript"/>
                </w:rPr>
                <w:t>2</w:t>
              </w:r>
              <w:r>
                <w:rPr>
                  <w:sz w:val="20"/>
                  <w:szCs w:val="20"/>
                </w:rPr>
                <w:noBreakHyphen/>
                <w:t>eq</w:t>
              </w:r>
              <w:r>
                <w:rPr>
                  <w:color w:val="000000"/>
                  <w:sz w:val="20"/>
                  <w:szCs w:val="20"/>
                  <w:lang w:eastAsia="en-CA"/>
                </w:rPr>
                <w:t> </w:t>
              </w:r>
              <w:r w:rsidRPr="003D5851">
                <w:rPr>
                  <w:color w:val="000000"/>
                  <w:sz w:val="20"/>
                  <w:szCs w:val="20"/>
                  <w:lang w:eastAsia="en-CA"/>
                </w:rPr>
                <w:t>tonnes</w:t>
              </w:r>
            </w:ins>
          </w:p>
        </w:tc>
        <w:tc>
          <w:tcPr>
            <w:tcW w:w="429" w:type="pct"/>
            <w:tcBorders>
              <w:top w:val="nil"/>
              <w:left w:val="nil"/>
              <w:bottom w:val="single" w:sz="4" w:space="0" w:color="auto"/>
              <w:right w:val="single" w:sz="4" w:space="0" w:color="auto"/>
            </w:tcBorders>
            <w:shd w:val="clear" w:color="auto" w:fill="F2DBDB" w:themeFill="accent2" w:themeFillTint="33"/>
          </w:tcPr>
          <w:p w14:paraId="252886B3" w14:textId="77777777" w:rsidR="00F80F94" w:rsidRPr="003D5851" w:rsidRDefault="00F80F94" w:rsidP="00A05A7C">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1EC455A0" w14:textId="77777777" w:rsidR="00F80F94" w:rsidRPr="003D5851" w:rsidRDefault="00F80F94" w:rsidP="00A05A7C">
            <w:pPr>
              <w:jc w:val="right"/>
              <w:rPr>
                <w:color w:val="000000"/>
                <w:sz w:val="20"/>
                <w:szCs w:val="20"/>
                <w:lang w:eastAsia="en-CA"/>
              </w:rPr>
            </w:pPr>
          </w:p>
        </w:tc>
        <w:tc>
          <w:tcPr>
            <w:tcW w:w="353" w:type="pct"/>
            <w:tcBorders>
              <w:top w:val="nil"/>
              <w:left w:val="nil"/>
              <w:bottom w:val="single" w:sz="4" w:space="0" w:color="auto"/>
              <w:right w:val="single" w:sz="4" w:space="0" w:color="auto"/>
            </w:tcBorders>
            <w:shd w:val="clear" w:color="auto" w:fill="F2DBDB" w:themeFill="accent2" w:themeFillTint="33"/>
          </w:tcPr>
          <w:p w14:paraId="6D15915F" w14:textId="77777777" w:rsidR="00F80F94" w:rsidRPr="003D5851" w:rsidRDefault="00F80F94" w:rsidP="00A05A7C">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6F76D6D4" w14:textId="77777777" w:rsidR="00F80F94" w:rsidRPr="003D5851" w:rsidRDefault="00F80F94" w:rsidP="00A05A7C">
            <w:pPr>
              <w:jc w:val="right"/>
              <w:rPr>
                <w:color w:val="000000"/>
                <w:sz w:val="20"/>
                <w:szCs w:val="20"/>
                <w:lang w:eastAsia="en-CA"/>
              </w:rPr>
            </w:pPr>
          </w:p>
        </w:tc>
        <w:tc>
          <w:tcPr>
            <w:tcW w:w="329" w:type="pct"/>
            <w:tcBorders>
              <w:top w:val="nil"/>
              <w:left w:val="nil"/>
              <w:bottom w:val="single" w:sz="4" w:space="0" w:color="auto"/>
              <w:right w:val="single" w:sz="4" w:space="0" w:color="auto"/>
            </w:tcBorders>
            <w:shd w:val="clear" w:color="auto" w:fill="F2DBDB" w:themeFill="accent2" w:themeFillTint="33"/>
          </w:tcPr>
          <w:p w14:paraId="3D1C83D1" w14:textId="77777777" w:rsidR="00F80F94" w:rsidRPr="003D5851" w:rsidRDefault="00F80F94" w:rsidP="00A05A7C">
            <w:pPr>
              <w:jc w:val="right"/>
              <w:rPr>
                <w:color w:val="000000"/>
                <w:sz w:val="20"/>
                <w:szCs w:val="20"/>
                <w:lang w:eastAsia="en-CA"/>
              </w:rPr>
            </w:pPr>
          </w:p>
        </w:tc>
        <w:tc>
          <w:tcPr>
            <w:tcW w:w="378" w:type="pct"/>
            <w:tcBorders>
              <w:top w:val="nil"/>
              <w:left w:val="nil"/>
              <w:bottom w:val="single" w:sz="4" w:space="0" w:color="auto"/>
              <w:right w:val="single" w:sz="4" w:space="0" w:color="auto"/>
            </w:tcBorders>
            <w:shd w:val="clear" w:color="auto" w:fill="F2DBDB" w:themeFill="accent2" w:themeFillTint="33"/>
          </w:tcPr>
          <w:p w14:paraId="09F9CC0F" w14:textId="77777777" w:rsidR="00F80F94" w:rsidRPr="003D5851" w:rsidRDefault="00F80F94" w:rsidP="00A05A7C">
            <w:pPr>
              <w:jc w:val="right"/>
              <w:rPr>
                <w:color w:val="000000"/>
                <w:sz w:val="20"/>
                <w:szCs w:val="20"/>
                <w:lang w:eastAsia="en-CA"/>
              </w:rPr>
            </w:pPr>
          </w:p>
        </w:tc>
      </w:tr>
      <w:tr w:rsidR="00F80F94" w:rsidRPr="00B375EA" w14:paraId="0D9998E6" w14:textId="77777777" w:rsidTr="00A05A7C">
        <w:trPr>
          <w:trHeight w:val="116"/>
          <w:jc w:val="center"/>
        </w:trPr>
        <w:tc>
          <w:tcPr>
            <w:tcW w:w="379" w:type="pct"/>
            <w:tcBorders>
              <w:top w:val="nil"/>
              <w:left w:val="single" w:sz="4" w:space="0" w:color="auto"/>
              <w:bottom w:val="single" w:sz="4" w:space="0" w:color="auto"/>
              <w:right w:val="single" w:sz="4" w:space="0" w:color="auto"/>
            </w:tcBorders>
            <w:shd w:val="clear" w:color="auto" w:fill="auto"/>
            <w:hideMark/>
          </w:tcPr>
          <w:p w14:paraId="1E107736" w14:textId="77777777" w:rsidR="00F80F94" w:rsidRPr="003D5851" w:rsidRDefault="00F80F94" w:rsidP="00A05A7C">
            <w:pPr>
              <w:jc w:val="left"/>
              <w:rPr>
                <w:color w:val="000000"/>
                <w:sz w:val="20"/>
                <w:szCs w:val="20"/>
                <w:lang w:eastAsia="en-CA"/>
              </w:rPr>
            </w:pPr>
            <w:r w:rsidRPr="003D5851">
              <w:rPr>
                <w:color w:val="000000"/>
                <w:sz w:val="20"/>
                <w:szCs w:val="20"/>
                <w:lang w:eastAsia="en-CA"/>
              </w:rPr>
              <w:t>2.1</w:t>
            </w:r>
          </w:p>
        </w:tc>
        <w:tc>
          <w:tcPr>
            <w:tcW w:w="2424" w:type="pct"/>
            <w:gridSpan w:val="2"/>
            <w:tcBorders>
              <w:top w:val="nil"/>
              <w:left w:val="nil"/>
              <w:bottom w:val="single" w:sz="4" w:space="0" w:color="auto"/>
              <w:right w:val="single" w:sz="4" w:space="0" w:color="auto"/>
            </w:tcBorders>
            <w:shd w:val="clear" w:color="auto" w:fill="auto"/>
            <w:hideMark/>
          </w:tcPr>
          <w:p w14:paraId="78BA0291" w14:textId="77777777" w:rsidR="00F80F94" w:rsidRPr="003D5851" w:rsidRDefault="00F80F94" w:rsidP="00A05A7C">
            <w:pPr>
              <w:jc w:val="left"/>
              <w:rPr>
                <w:color w:val="000000"/>
                <w:sz w:val="20"/>
                <w:szCs w:val="20"/>
                <w:lang w:eastAsia="en-CA"/>
              </w:rPr>
            </w:pPr>
            <w:r w:rsidRPr="003D5851">
              <w:rPr>
                <w:color w:val="000000"/>
                <w:sz w:val="20"/>
                <w:szCs w:val="20"/>
                <w:lang w:eastAsia="en-CA"/>
              </w:rPr>
              <w:t xml:space="preserve">Lead IA </w:t>
            </w:r>
            <w:r w:rsidRPr="009315BE">
              <w:rPr>
                <w:color w:val="000000"/>
                <w:sz w:val="20"/>
                <w:szCs w:val="20"/>
                <w:lang w:eastAsia="en-CA"/>
              </w:rPr>
              <w:t>(</w:t>
            </w:r>
            <w:r w:rsidRPr="00266AB1">
              <w:rPr>
                <w:color w:val="000000"/>
                <w:sz w:val="20"/>
                <w:szCs w:val="20"/>
                <w:shd w:val="clear" w:color="auto" w:fill="F2DBDB" w:themeFill="accent2" w:themeFillTint="33"/>
                <w:lang w:eastAsia="en-CA"/>
              </w:rPr>
              <w:t>[Lead agency]</w:t>
            </w:r>
            <w:r w:rsidRPr="003D5851">
              <w:rPr>
                <w:color w:val="000000"/>
                <w:sz w:val="20"/>
                <w:szCs w:val="20"/>
                <w:lang w:eastAsia="en-CA"/>
              </w:rPr>
              <w:t>) agreed funding (US $)</w:t>
            </w:r>
          </w:p>
        </w:tc>
        <w:tc>
          <w:tcPr>
            <w:tcW w:w="429" w:type="pct"/>
            <w:tcBorders>
              <w:top w:val="nil"/>
              <w:left w:val="nil"/>
              <w:bottom w:val="single" w:sz="4" w:space="0" w:color="auto"/>
              <w:right w:val="single" w:sz="4" w:space="0" w:color="auto"/>
            </w:tcBorders>
            <w:shd w:val="clear" w:color="auto" w:fill="F2DBDB" w:themeFill="accent2" w:themeFillTint="33"/>
          </w:tcPr>
          <w:p w14:paraId="13017E79" w14:textId="77777777" w:rsidR="00F80F94" w:rsidRPr="003D5851" w:rsidRDefault="00F80F94" w:rsidP="00A05A7C">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3B5D9CEF" w14:textId="77777777" w:rsidR="00F80F94" w:rsidRPr="003D5851" w:rsidRDefault="00F80F94" w:rsidP="00A05A7C">
            <w:pPr>
              <w:jc w:val="right"/>
              <w:rPr>
                <w:color w:val="000000"/>
                <w:sz w:val="20"/>
                <w:szCs w:val="20"/>
                <w:lang w:eastAsia="en-CA"/>
              </w:rPr>
            </w:pPr>
          </w:p>
        </w:tc>
        <w:tc>
          <w:tcPr>
            <w:tcW w:w="353" w:type="pct"/>
            <w:tcBorders>
              <w:top w:val="nil"/>
              <w:left w:val="nil"/>
              <w:bottom w:val="single" w:sz="4" w:space="0" w:color="auto"/>
              <w:right w:val="single" w:sz="4" w:space="0" w:color="auto"/>
            </w:tcBorders>
            <w:shd w:val="clear" w:color="auto" w:fill="F2DBDB" w:themeFill="accent2" w:themeFillTint="33"/>
          </w:tcPr>
          <w:p w14:paraId="115A406A" w14:textId="77777777" w:rsidR="00F80F94" w:rsidRPr="003D5851" w:rsidRDefault="00F80F94" w:rsidP="00A05A7C">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4E65CFD7" w14:textId="77777777" w:rsidR="00F80F94" w:rsidRPr="003D5851" w:rsidRDefault="00F80F94" w:rsidP="00A05A7C">
            <w:pPr>
              <w:jc w:val="right"/>
              <w:rPr>
                <w:color w:val="000000"/>
                <w:sz w:val="20"/>
                <w:szCs w:val="20"/>
                <w:lang w:eastAsia="en-CA"/>
              </w:rPr>
            </w:pPr>
          </w:p>
        </w:tc>
        <w:tc>
          <w:tcPr>
            <w:tcW w:w="329" w:type="pct"/>
            <w:tcBorders>
              <w:top w:val="nil"/>
              <w:left w:val="nil"/>
              <w:bottom w:val="single" w:sz="4" w:space="0" w:color="auto"/>
              <w:right w:val="single" w:sz="4" w:space="0" w:color="auto"/>
            </w:tcBorders>
            <w:shd w:val="clear" w:color="auto" w:fill="F2DBDB" w:themeFill="accent2" w:themeFillTint="33"/>
          </w:tcPr>
          <w:p w14:paraId="32E340D3" w14:textId="77777777" w:rsidR="00F80F94" w:rsidRPr="003D5851" w:rsidRDefault="00F80F94" w:rsidP="00A05A7C">
            <w:pPr>
              <w:jc w:val="right"/>
              <w:rPr>
                <w:color w:val="000000"/>
                <w:sz w:val="20"/>
                <w:szCs w:val="20"/>
                <w:lang w:eastAsia="en-CA"/>
              </w:rPr>
            </w:pPr>
          </w:p>
        </w:tc>
        <w:tc>
          <w:tcPr>
            <w:tcW w:w="378" w:type="pct"/>
            <w:tcBorders>
              <w:top w:val="nil"/>
              <w:left w:val="nil"/>
              <w:bottom w:val="single" w:sz="4" w:space="0" w:color="auto"/>
              <w:right w:val="single" w:sz="4" w:space="0" w:color="auto"/>
            </w:tcBorders>
            <w:shd w:val="clear" w:color="auto" w:fill="F2DBDB" w:themeFill="accent2" w:themeFillTint="33"/>
          </w:tcPr>
          <w:p w14:paraId="533AB0B3" w14:textId="77777777" w:rsidR="00F80F94" w:rsidRPr="003D5851" w:rsidRDefault="00F80F94" w:rsidP="00A05A7C">
            <w:pPr>
              <w:jc w:val="right"/>
              <w:rPr>
                <w:color w:val="000000"/>
                <w:sz w:val="20"/>
                <w:szCs w:val="20"/>
                <w:lang w:eastAsia="en-CA"/>
              </w:rPr>
            </w:pPr>
          </w:p>
        </w:tc>
      </w:tr>
      <w:tr w:rsidR="00F80F94" w:rsidRPr="00B375EA" w14:paraId="3532AAC9" w14:textId="77777777" w:rsidTr="00A05A7C">
        <w:trPr>
          <w:trHeight w:val="56"/>
          <w:jc w:val="center"/>
        </w:trPr>
        <w:tc>
          <w:tcPr>
            <w:tcW w:w="379" w:type="pct"/>
            <w:tcBorders>
              <w:top w:val="nil"/>
              <w:left w:val="single" w:sz="4" w:space="0" w:color="auto"/>
              <w:bottom w:val="single" w:sz="4" w:space="0" w:color="auto"/>
              <w:right w:val="single" w:sz="4" w:space="0" w:color="auto"/>
            </w:tcBorders>
            <w:shd w:val="clear" w:color="auto" w:fill="auto"/>
            <w:hideMark/>
          </w:tcPr>
          <w:p w14:paraId="588B692C" w14:textId="77777777" w:rsidR="00F80F94" w:rsidRPr="003D5851" w:rsidRDefault="00F80F94" w:rsidP="00A05A7C">
            <w:pPr>
              <w:jc w:val="left"/>
              <w:rPr>
                <w:color w:val="000000"/>
                <w:sz w:val="20"/>
                <w:szCs w:val="20"/>
                <w:lang w:eastAsia="en-CA"/>
              </w:rPr>
            </w:pPr>
            <w:r w:rsidRPr="003D5851">
              <w:rPr>
                <w:color w:val="000000"/>
                <w:sz w:val="20"/>
                <w:szCs w:val="20"/>
                <w:lang w:eastAsia="en-CA"/>
              </w:rPr>
              <w:t>2.2</w:t>
            </w:r>
          </w:p>
        </w:tc>
        <w:tc>
          <w:tcPr>
            <w:tcW w:w="2424" w:type="pct"/>
            <w:gridSpan w:val="2"/>
            <w:tcBorders>
              <w:top w:val="nil"/>
              <w:left w:val="nil"/>
              <w:bottom w:val="single" w:sz="4" w:space="0" w:color="auto"/>
              <w:right w:val="single" w:sz="4" w:space="0" w:color="auto"/>
            </w:tcBorders>
            <w:shd w:val="clear" w:color="auto" w:fill="auto"/>
            <w:hideMark/>
          </w:tcPr>
          <w:p w14:paraId="774EB0F8" w14:textId="77777777" w:rsidR="00F80F94" w:rsidRPr="003D5851" w:rsidRDefault="00F80F94" w:rsidP="00A05A7C">
            <w:pPr>
              <w:jc w:val="left"/>
              <w:rPr>
                <w:color w:val="000000"/>
                <w:sz w:val="20"/>
                <w:szCs w:val="20"/>
                <w:lang w:eastAsia="en-CA"/>
              </w:rPr>
            </w:pPr>
            <w:r w:rsidRPr="003D5851">
              <w:rPr>
                <w:color w:val="000000"/>
                <w:sz w:val="20"/>
                <w:szCs w:val="20"/>
                <w:lang w:eastAsia="en-CA"/>
              </w:rPr>
              <w:t>Support costs for Lead IA (US $)</w:t>
            </w:r>
          </w:p>
        </w:tc>
        <w:tc>
          <w:tcPr>
            <w:tcW w:w="429" w:type="pct"/>
            <w:tcBorders>
              <w:top w:val="nil"/>
              <w:left w:val="nil"/>
              <w:bottom w:val="single" w:sz="4" w:space="0" w:color="auto"/>
              <w:right w:val="single" w:sz="4" w:space="0" w:color="auto"/>
            </w:tcBorders>
            <w:shd w:val="clear" w:color="auto" w:fill="F2DBDB" w:themeFill="accent2" w:themeFillTint="33"/>
          </w:tcPr>
          <w:p w14:paraId="20E82131" w14:textId="77777777" w:rsidR="00F80F94" w:rsidRPr="003D5851" w:rsidRDefault="00F80F94" w:rsidP="00A05A7C">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044E1B76" w14:textId="77777777" w:rsidR="00F80F94" w:rsidRPr="003D5851" w:rsidRDefault="00F80F94" w:rsidP="00A05A7C">
            <w:pPr>
              <w:jc w:val="right"/>
              <w:rPr>
                <w:color w:val="000000"/>
                <w:sz w:val="20"/>
                <w:szCs w:val="20"/>
                <w:lang w:eastAsia="en-CA"/>
              </w:rPr>
            </w:pPr>
          </w:p>
        </w:tc>
        <w:tc>
          <w:tcPr>
            <w:tcW w:w="353" w:type="pct"/>
            <w:tcBorders>
              <w:top w:val="nil"/>
              <w:left w:val="nil"/>
              <w:bottom w:val="single" w:sz="4" w:space="0" w:color="auto"/>
              <w:right w:val="single" w:sz="4" w:space="0" w:color="auto"/>
            </w:tcBorders>
            <w:shd w:val="clear" w:color="auto" w:fill="F2DBDB" w:themeFill="accent2" w:themeFillTint="33"/>
          </w:tcPr>
          <w:p w14:paraId="43803C5C" w14:textId="77777777" w:rsidR="00F80F94" w:rsidRPr="003D5851" w:rsidRDefault="00F80F94" w:rsidP="00A05A7C">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29985BA2" w14:textId="77777777" w:rsidR="00F80F94" w:rsidRPr="003D5851" w:rsidRDefault="00F80F94" w:rsidP="00A05A7C">
            <w:pPr>
              <w:jc w:val="right"/>
              <w:rPr>
                <w:color w:val="000000"/>
                <w:sz w:val="20"/>
                <w:szCs w:val="20"/>
                <w:lang w:eastAsia="en-CA"/>
              </w:rPr>
            </w:pPr>
          </w:p>
        </w:tc>
        <w:tc>
          <w:tcPr>
            <w:tcW w:w="329" w:type="pct"/>
            <w:tcBorders>
              <w:top w:val="nil"/>
              <w:left w:val="nil"/>
              <w:bottom w:val="single" w:sz="4" w:space="0" w:color="auto"/>
              <w:right w:val="single" w:sz="4" w:space="0" w:color="auto"/>
            </w:tcBorders>
            <w:shd w:val="clear" w:color="auto" w:fill="F2DBDB" w:themeFill="accent2" w:themeFillTint="33"/>
          </w:tcPr>
          <w:p w14:paraId="550010E5" w14:textId="77777777" w:rsidR="00F80F94" w:rsidRPr="003D5851" w:rsidRDefault="00F80F94" w:rsidP="00A05A7C">
            <w:pPr>
              <w:jc w:val="right"/>
              <w:rPr>
                <w:color w:val="000000"/>
                <w:sz w:val="20"/>
                <w:szCs w:val="20"/>
                <w:lang w:eastAsia="en-CA"/>
              </w:rPr>
            </w:pPr>
          </w:p>
        </w:tc>
        <w:tc>
          <w:tcPr>
            <w:tcW w:w="378" w:type="pct"/>
            <w:tcBorders>
              <w:top w:val="nil"/>
              <w:left w:val="nil"/>
              <w:bottom w:val="single" w:sz="4" w:space="0" w:color="auto"/>
              <w:right w:val="single" w:sz="4" w:space="0" w:color="auto"/>
            </w:tcBorders>
            <w:shd w:val="clear" w:color="auto" w:fill="F2DBDB" w:themeFill="accent2" w:themeFillTint="33"/>
          </w:tcPr>
          <w:p w14:paraId="7E95001F" w14:textId="77777777" w:rsidR="00F80F94" w:rsidRPr="003D5851" w:rsidRDefault="00F80F94" w:rsidP="00A05A7C">
            <w:pPr>
              <w:jc w:val="right"/>
              <w:rPr>
                <w:color w:val="000000"/>
                <w:sz w:val="20"/>
                <w:szCs w:val="20"/>
                <w:lang w:eastAsia="en-CA"/>
              </w:rPr>
            </w:pPr>
          </w:p>
        </w:tc>
      </w:tr>
      <w:tr w:rsidR="00F80F94" w:rsidRPr="00B375EA" w14:paraId="074DC998" w14:textId="77777777" w:rsidTr="00A05A7C">
        <w:trPr>
          <w:trHeight w:val="161"/>
          <w:jc w:val="center"/>
        </w:trPr>
        <w:tc>
          <w:tcPr>
            <w:tcW w:w="379" w:type="pct"/>
            <w:tcBorders>
              <w:top w:val="nil"/>
              <w:left w:val="single" w:sz="4" w:space="0" w:color="auto"/>
              <w:bottom w:val="single" w:sz="4" w:space="0" w:color="auto"/>
              <w:right w:val="single" w:sz="4" w:space="0" w:color="auto"/>
            </w:tcBorders>
            <w:shd w:val="clear" w:color="auto" w:fill="C6D9F1" w:themeFill="text2" w:themeFillTint="33"/>
            <w:hideMark/>
          </w:tcPr>
          <w:p w14:paraId="73CEAEDE" w14:textId="77777777" w:rsidR="00F80F94" w:rsidRPr="003D5851" w:rsidRDefault="00F80F94" w:rsidP="00A05A7C">
            <w:pPr>
              <w:jc w:val="left"/>
              <w:rPr>
                <w:color w:val="000000"/>
                <w:sz w:val="20"/>
                <w:szCs w:val="20"/>
                <w:lang w:eastAsia="en-CA"/>
              </w:rPr>
            </w:pPr>
            <w:r w:rsidRPr="003D5851">
              <w:rPr>
                <w:color w:val="000000"/>
                <w:sz w:val="20"/>
                <w:szCs w:val="20"/>
                <w:lang w:eastAsia="en-CA"/>
              </w:rPr>
              <w:t>2.3</w:t>
            </w:r>
          </w:p>
        </w:tc>
        <w:tc>
          <w:tcPr>
            <w:tcW w:w="2424" w:type="pct"/>
            <w:gridSpan w:val="2"/>
            <w:tcBorders>
              <w:top w:val="nil"/>
              <w:left w:val="nil"/>
              <w:bottom w:val="single" w:sz="4" w:space="0" w:color="auto"/>
              <w:right w:val="single" w:sz="4" w:space="0" w:color="auto"/>
            </w:tcBorders>
            <w:shd w:val="clear" w:color="auto" w:fill="C6D9F1" w:themeFill="text2" w:themeFillTint="33"/>
            <w:hideMark/>
          </w:tcPr>
          <w:p w14:paraId="5B177049" w14:textId="77777777" w:rsidR="00F80F94" w:rsidRPr="003D5851" w:rsidRDefault="00F80F94" w:rsidP="00A05A7C">
            <w:pPr>
              <w:jc w:val="left"/>
              <w:rPr>
                <w:color w:val="000000"/>
                <w:sz w:val="20"/>
                <w:szCs w:val="20"/>
                <w:lang w:eastAsia="en-CA"/>
              </w:rPr>
            </w:pPr>
            <w:r w:rsidRPr="003D5851">
              <w:rPr>
                <w:color w:val="000000"/>
                <w:sz w:val="20"/>
                <w:szCs w:val="20"/>
                <w:lang w:eastAsia="en-CA"/>
              </w:rPr>
              <w:t>Cooperating IA (</w:t>
            </w:r>
            <w:r>
              <w:rPr>
                <w:color w:val="000000"/>
                <w:sz w:val="20"/>
                <w:szCs w:val="20"/>
                <w:shd w:val="clear" w:color="auto" w:fill="F2DBDB" w:themeFill="accent2" w:themeFillTint="33"/>
                <w:lang w:eastAsia="en-CA"/>
              </w:rPr>
              <w:t>[C</w:t>
            </w:r>
            <w:r w:rsidRPr="00621D3B">
              <w:rPr>
                <w:color w:val="000000"/>
                <w:sz w:val="20"/>
                <w:szCs w:val="20"/>
                <w:shd w:val="clear" w:color="auto" w:fill="F2DBDB" w:themeFill="accent2" w:themeFillTint="33"/>
                <w:lang w:eastAsia="en-CA"/>
              </w:rPr>
              <w:t>ooperating agenc</w:t>
            </w:r>
            <w:r>
              <w:rPr>
                <w:color w:val="000000"/>
                <w:sz w:val="20"/>
                <w:szCs w:val="20"/>
                <w:shd w:val="clear" w:color="auto" w:fill="F2DBDB" w:themeFill="accent2" w:themeFillTint="33"/>
                <w:lang w:eastAsia="en-CA"/>
              </w:rPr>
              <w:t>y]</w:t>
            </w:r>
            <w:r w:rsidRPr="003D5851">
              <w:rPr>
                <w:color w:val="000000"/>
                <w:sz w:val="20"/>
                <w:szCs w:val="20"/>
                <w:lang w:eastAsia="en-CA"/>
              </w:rPr>
              <w:t>) agreed funding (US $)</w:t>
            </w:r>
          </w:p>
        </w:tc>
        <w:tc>
          <w:tcPr>
            <w:tcW w:w="429" w:type="pct"/>
            <w:tcBorders>
              <w:top w:val="nil"/>
              <w:left w:val="nil"/>
              <w:bottom w:val="single" w:sz="4" w:space="0" w:color="auto"/>
              <w:right w:val="single" w:sz="4" w:space="0" w:color="auto"/>
            </w:tcBorders>
            <w:shd w:val="clear" w:color="auto" w:fill="C6D9F1" w:themeFill="text2" w:themeFillTint="33"/>
          </w:tcPr>
          <w:p w14:paraId="2D3B8141" w14:textId="77777777" w:rsidR="00F80F94" w:rsidRPr="003D5851" w:rsidRDefault="00F80F94" w:rsidP="00A05A7C">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C6D9F1" w:themeFill="text2" w:themeFillTint="33"/>
          </w:tcPr>
          <w:p w14:paraId="5EDA6132" w14:textId="77777777" w:rsidR="00F80F94" w:rsidRPr="003D5851" w:rsidRDefault="00F80F94" w:rsidP="00A05A7C">
            <w:pPr>
              <w:jc w:val="right"/>
              <w:rPr>
                <w:color w:val="000000"/>
                <w:sz w:val="20"/>
                <w:szCs w:val="20"/>
                <w:lang w:eastAsia="en-CA"/>
              </w:rPr>
            </w:pPr>
          </w:p>
        </w:tc>
        <w:tc>
          <w:tcPr>
            <w:tcW w:w="353" w:type="pct"/>
            <w:tcBorders>
              <w:top w:val="nil"/>
              <w:left w:val="nil"/>
              <w:bottom w:val="single" w:sz="4" w:space="0" w:color="auto"/>
              <w:right w:val="single" w:sz="4" w:space="0" w:color="auto"/>
            </w:tcBorders>
            <w:shd w:val="clear" w:color="auto" w:fill="C6D9F1" w:themeFill="text2" w:themeFillTint="33"/>
          </w:tcPr>
          <w:p w14:paraId="7ACF990C" w14:textId="77777777" w:rsidR="00F80F94" w:rsidRPr="003D5851" w:rsidRDefault="00F80F94" w:rsidP="00A05A7C">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C6D9F1" w:themeFill="text2" w:themeFillTint="33"/>
          </w:tcPr>
          <w:p w14:paraId="092F520E" w14:textId="77777777" w:rsidR="00F80F94" w:rsidRPr="003D5851" w:rsidRDefault="00F80F94" w:rsidP="00A05A7C">
            <w:pPr>
              <w:jc w:val="right"/>
              <w:rPr>
                <w:color w:val="000000"/>
                <w:sz w:val="20"/>
                <w:szCs w:val="20"/>
                <w:lang w:eastAsia="en-CA"/>
              </w:rPr>
            </w:pPr>
          </w:p>
        </w:tc>
        <w:tc>
          <w:tcPr>
            <w:tcW w:w="329" w:type="pct"/>
            <w:tcBorders>
              <w:top w:val="nil"/>
              <w:left w:val="nil"/>
              <w:bottom w:val="single" w:sz="4" w:space="0" w:color="auto"/>
              <w:right w:val="single" w:sz="4" w:space="0" w:color="auto"/>
            </w:tcBorders>
            <w:shd w:val="clear" w:color="auto" w:fill="C6D9F1" w:themeFill="text2" w:themeFillTint="33"/>
          </w:tcPr>
          <w:p w14:paraId="776B9DC0" w14:textId="77777777" w:rsidR="00F80F94" w:rsidRPr="003D5851" w:rsidRDefault="00F80F94" w:rsidP="00A05A7C">
            <w:pPr>
              <w:jc w:val="right"/>
              <w:rPr>
                <w:color w:val="000000"/>
                <w:sz w:val="20"/>
                <w:szCs w:val="20"/>
                <w:lang w:eastAsia="en-CA"/>
              </w:rPr>
            </w:pPr>
          </w:p>
        </w:tc>
        <w:tc>
          <w:tcPr>
            <w:tcW w:w="378" w:type="pct"/>
            <w:tcBorders>
              <w:top w:val="nil"/>
              <w:left w:val="nil"/>
              <w:bottom w:val="single" w:sz="4" w:space="0" w:color="auto"/>
              <w:right w:val="single" w:sz="4" w:space="0" w:color="auto"/>
            </w:tcBorders>
            <w:shd w:val="clear" w:color="auto" w:fill="C6D9F1" w:themeFill="text2" w:themeFillTint="33"/>
          </w:tcPr>
          <w:p w14:paraId="768FD791" w14:textId="77777777" w:rsidR="00F80F94" w:rsidRPr="003D5851" w:rsidRDefault="00F80F94" w:rsidP="00A05A7C">
            <w:pPr>
              <w:jc w:val="right"/>
              <w:rPr>
                <w:color w:val="000000"/>
                <w:sz w:val="20"/>
                <w:szCs w:val="20"/>
                <w:lang w:eastAsia="en-CA"/>
              </w:rPr>
            </w:pPr>
          </w:p>
        </w:tc>
      </w:tr>
      <w:tr w:rsidR="00F80F94" w:rsidRPr="00B375EA" w14:paraId="39ABDD56" w14:textId="77777777" w:rsidTr="00A05A7C">
        <w:trPr>
          <w:trHeight w:val="60"/>
          <w:jc w:val="center"/>
        </w:trPr>
        <w:tc>
          <w:tcPr>
            <w:tcW w:w="379" w:type="pct"/>
            <w:tcBorders>
              <w:top w:val="nil"/>
              <w:left w:val="single" w:sz="4" w:space="0" w:color="auto"/>
              <w:bottom w:val="single" w:sz="4" w:space="0" w:color="auto"/>
              <w:right w:val="single" w:sz="4" w:space="0" w:color="auto"/>
            </w:tcBorders>
            <w:shd w:val="clear" w:color="auto" w:fill="C6D9F1" w:themeFill="text2" w:themeFillTint="33"/>
            <w:hideMark/>
          </w:tcPr>
          <w:p w14:paraId="4E3B7FB2" w14:textId="77777777" w:rsidR="00F80F94" w:rsidRPr="003D5851" w:rsidRDefault="00F80F94" w:rsidP="00A05A7C">
            <w:pPr>
              <w:jc w:val="left"/>
              <w:rPr>
                <w:color w:val="000000"/>
                <w:sz w:val="20"/>
                <w:szCs w:val="20"/>
                <w:lang w:eastAsia="en-CA"/>
              </w:rPr>
            </w:pPr>
            <w:r w:rsidRPr="003D5851">
              <w:rPr>
                <w:color w:val="000000"/>
                <w:sz w:val="20"/>
                <w:szCs w:val="20"/>
                <w:lang w:eastAsia="en-CA"/>
              </w:rPr>
              <w:t>2.4</w:t>
            </w:r>
          </w:p>
        </w:tc>
        <w:tc>
          <w:tcPr>
            <w:tcW w:w="2424" w:type="pct"/>
            <w:gridSpan w:val="2"/>
            <w:tcBorders>
              <w:top w:val="nil"/>
              <w:left w:val="nil"/>
              <w:bottom w:val="single" w:sz="4" w:space="0" w:color="auto"/>
              <w:right w:val="single" w:sz="4" w:space="0" w:color="auto"/>
            </w:tcBorders>
            <w:shd w:val="clear" w:color="auto" w:fill="C6D9F1" w:themeFill="text2" w:themeFillTint="33"/>
            <w:hideMark/>
          </w:tcPr>
          <w:p w14:paraId="5B9EA156" w14:textId="77777777" w:rsidR="00F80F94" w:rsidRPr="003D5851" w:rsidRDefault="00F80F94" w:rsidP="00A05A7C">
            <w:pPr>
              <w:jc w:val="left"/>
              <w:rPr>
                <w:color w:val="000000"/>
                <w:sz w:val="20"/>
                <w:szCs w:val="20"/>
                <w:lang w:eastAsia="en-CA"/>
              </w:rPr>
            </w:pPr>
            <w:r w:rsidRPr="003D5851">
              <w:rPr>
                <w:color w:val="000000"/>
                <w:sz w:val="20"/>
                <w:szCs w:val="20"/>
                <w:lang w:eastAsia="en-CA"/>
              </w:rPr>
              <w:t>Support costs for Cooperating IA (US $)</w:t>
            </w:r>
          </w:p>
        </w:tc>
        <w:tc>
          <w:tcPr>
            <w:tcW w:w="429" w:type="pct"/>
            <w:tcBorders>
              <w:top w:val="nil"/>
              <w:left w:val="nil"/>
              <w:bottom w:val="single" w:sz="4" w:space="0" w:color="auto"/>
              <w:right w:val="single" w:sz="4" w:space="0" w:color="auto"/>
            </w:tcBorders>
            <w:shd w:val="clear" w:color="auto" w:fill="C6D9F1" w:themeFill="text2" w:themeFillTint="33"/>
          </w:tcPr>
          <w:p w14:paraId="6FA039A1" w14:textId="77777777" w:rsidR="00F80F94" w:rsidRPr="003D5851" w:rsidRDefault="00F80F94" w:rsidP="00A05A7C">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C6D9F1" w:themeFill="text2" w:themeFillTint="33"/>
          </w:tcPr>
          <w:p w14:paraId="70CFCA13" w14:textId="77777777" w:rsidR="00F80F94" w:rsidRPr="003D5851" w:rsidRDefault="00F80F94" w:rsidP="00A05A7C">
            <w:pPr>
              <w:jc w:val="right"/>
              <w:rPr>
                <w:color w:val="000000"/>
                <w:sz w:val="20"/>
                <w:szCs w:val="20"/>
                <w:lang w:eastAsia="en-CA"/>
              </w:rPr>
            </w:pPr>
          </w:p>
        </w:tc>
        <w:tc>
          <w:tcPr>
            <w:tcW w:w="353" w:type="pct"/>
            <w:tcBorders>
              <w:top w:val="nil"/>
              <w:left w:val="nil"/>
              <w:bottom w:val="single" w:sz="4" w:space="0" w:color="auto"/>
              <w:right w:val="single" w:sz="4" w:space="0" w:color="auto"/>
            </w:tcBorders>
            <w:shd w:val="clear" w:color="auto" w:fill="C6D9F1" w:themeFill="text2" w:themeFillTint="33"/>
          </w:tcPr>
          <w:p w14:paraId="6E882D04" w14:textId="77777777" w:rsidR="00F80F94" w:rsidRPr="003D5851" w:rsidRDefault="00F80F94" w:rsidP="00A05A7C">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C6D9F1" w:themeFill="text2" w:themeFillTint="33"/>
          </w:tcPr>
          <w:p w14:paraId="7933E4DE" w14:textId="77777777" w:rsidR="00F80F94" w:rsidRPr="003D5851" w:rsidRDefault="00F80F94" w:rsidP="00A05A7C">
            <w:pPr>
              <w:jc w:val="right"/>
              <w:rPr>
                <w:color w:val="000000"/>
                <w:sz w:val="20"/>
                <w:szCs w:val="20"/>
                <w:lang w:eastAsia="en-CA"/>
              </w:rPr>
            </w:pPr>
          </w:p>
        </w:tc>
        <w:tc>
          <w:tcPr>
            <w:tcW w:w="329" w:type="pct"/>
            <w:tcBorders>
              <w:top w:val="nil"/>
              <w:left w:val="nil"/>
              <w:bottom w:val="single" w:sz="4" w:space="0" w:color="auto"/>
              <w:right w:val="single" w:sz="4" w:space="0" w:color="auto"/>
            </w:tcBorders>
            <w:shd w:val="clear" w:color="auto" w:fill="C6D9F1" w:themeFill="text2" w:themeFillTint="33"/>
          </w:tcPr>
          <w:p w14:paraId="56E00093" w14:textId="77777777" w:rsidR="00F80F94" w:rsidRPr="003D5851" w:rsidRDefault="00F80F94" w:rsidP="00A05A7C">
            <w:pPr>
              <w:jc w:val="right"/>
              <w:rPr>
                <w:color w:val="000000"/>
                <w:sz w:val="20"/>
                <w:szCs w:val="20"/>
                <w:lang w:eastAsia="en-CA"/>
              </w:rPr>
            </w:pPr>
          </w:p>
        </w:tc>
        <w:tc>
          <w:tcPr>
            <w:tcW w:w="378" w:type="pct"/>
            <w:tcBorders>
              <w:top w:val="nil"/>
              <w:left w:val="nil"/>
              <w:bottom w:val="single" w:sz="4" w:space="0" w:color="auto"/>
              <w:right w:val="single" w:sz="4" w:space="0" w:color="auto"/>
            </w:tcBorders>
            <w:shd w:val="clear" w:color="auto" w:fill="C6D9F1" w:themeFill="text2" w:themeFillTint="33"/>
          </w:tcPr>
          <w:p w14:paraId="6A82DED7" w14:textId="77777777" w:rsidR="00F80F94" w:rsidRPr="003D5851" w:rsidRDefault="00F80F94" w:rsidP="00A05A7C">
            <w:pPr>
              <w:jc w:val="right"/>
              <w:rPr>
                <w:color w:val="000000"/>
                <w:sz w:val="20"/>
                <w:szCs w:val="20"/>
                <w:lang w:eastAsia="en-CA"/>
              </w:rPr>
            </w:pPr>
          </w:p>
        </w:tc>
      </w:tr>
      <w:tr w:rsidR="00F80F94" w:rsidRPr="00B375EA" w14:paraId="5766BFFC" w14:textId="77777777" w:rsidTr="00A05A7C">
        <w:trPr>
          <w:trHeight w:val="62"/>
          <w:jc w:val="center"/>
        </w:trPr>
        <w:tc>
          <w:tcPr>
            <w:tcW w:w="379" w:type="pct"/>
            <w:tcBorders>
              <w:top w:val="nil"/>
              <w:left w:val="single" w:sz="4" w:space="0" w:color="auto"/>
              <w:bottom w:val="single" w:sz="4" w:space="0" w:color="auto"/>
              <w:right w:val="single" w:sz="4" w:space="0" w:color="auto"/>
            </w:tcBorders>
            <w:shd w:val="clear" w:color="auto" w:fill="auto"/>
            <w:hideMark/>
          </w:tcPr>
          <w:p w14:paraId="1156F00E" w14:textId="77777777" w:rsidR="00F80F94" w:rsidRPr="003D5851" w:rsidRDefault="00F80F94" w:rsidP="00A05A7C">
            <w:pPr>
              <w:jc w:val="left"/>
              <w:rPr>
                <w:color w:val="000000"/>
                <w:sz w:val="20"/>
                <w:szCs w:val="20"/>
                <w:lang w:eastAsia="en-CA"/>
              </w:rPr>
            </w:pPr>
            <w:r w:rsidRPr="003D5851">
              <w:rPr>
                <w:color w:val="000000"/>
                <w:sz w:val="20"/>
                <w:szCs w:val="20"/>
                <w:lang w:eastAsia="en-CA"/>
              </w:rPr>
              <w:t>3.1</w:t>
            </w:r>
          </w:p>
        </w:tc>
        <w:tc>
          <w:tcPr>
            <w:tcW w:w="2424" w:type="pct"/>
            <w:gridSpan w:val="2"/>
            <w:tcBorders>
              <w:top w:val="nil"/>
              <w:left w:val="nil"/>
              <w:bottom w:val="single" w:sz="4" w:space="0" w:color="auto"/>
              <w:right w:val="single" w:sz="4" w:space="0" w:color="auto"/>
            </w:tcBorders>
            <w:shd w:val="clear" w:color="auto" w:fill="auto"/>
            <w:hideMark/>
          </w:tcPr>
          <w:p w14:paraId="4F440B52" w14:textId="77777777" w:rsidR="00F80F94" w:rsidRPr="003D5851" w:rsidRDefault="00F80F94" w:rsidP="00A05A7C">
            <w:pPr>
              <w:jc w:val="left"/>
              <w:rPr>
                <w:color w:val="000000"/>
                <w:sz w:val="20"/>
                <w:szCs w:val="20"/>
                <w:lang w:eastAsia="en-CA"/>
              </w:rPr>
            </w:pPr>
            <w:r w:rsidRPr="003D5851">
              <w:rPr>
                <w:color w:val="000000"/>
                <w:sz w:val="20"/>
                <w:szCs w:val="20"/>
                <w:lang w:eastAsia="en-CA"/>
              </w:rPr>
              <w:t>Total agreed funding (US $)</w:t>
            </w:r>
          </w:p>
        </w:tc>
        <w:tc>
          <w:tcPr>
            <w:tcW w:w="429" w:type="pct"/>
            <w:tcBorders>
              <w:top w:val="nil"/>
              <w:left w:val="nil"/>
              <w:bottom w:val="single" w:sz="4" w:space="0" w:color="auto"/>
              <w:right w:val="single" w:sz="4" w:space="0" w:color="auto"/>
            </w:tcBorders>
            <w:shd w:val="clear" w:color="auto" w:fill="F2DBDB" w:themeFill="accent2" w:themeFillTint="33"/>
          </w:tcPr>
          <w:p w14:paraId="00733883" w14:textId="77777777" w:rsidR="00F80F94" w:rsidRPr="003D5851" w:rsidRDefault="00F80F94" w:rsidP="00A05A7C">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5F4BA665" w14:textId="77777777" w:rsidR="00F80F94" w:rsidRPr="003D5851" w:rsidRDefault="00F80F94" w:rsidP="00A05A7C">
            <w:pPr>
              <w:jc w:val="right"/>
              <w:rPr>
                <w:color w:val="000000"/>
                <w:sz w:val="20"/>
                <w:szCs w:val="20"/>
                <w:lang w:eastAsia="en-CA"/>
              </w:rPr>
            </w:pPr>
          </w:p>
        </w:tc>
        <w:tc>
          <w:tcPr>
            <w:tcW w:w="353" w:type="pct"/>
            <w:tcBorders>
              <w:top w:val="nil"/>
              <w:left w:val="nil"/>
              <w:bottom w:val="single" w:sz="4" w:space="0" w:color="auto"/>
              <w:right w:val="single" w:sz="4" w:space="0" w:color="auto"/>
            </w:tcBorders>
            <w:shd w:val="clear" w:color="auto" w:fill="F2DBDB" w:themeFill="accent2" w:themeFillTint="33"/>
          </w:tcPr>
          <w:p w14:paraId="743B625B" w14:textId="77777777" w:rsidR="00F80F94" w:rsidRPr="003D5851" w:rsidRDefault="00F80F94" w:rsidP="00A05A7C">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2539376B" w14:textId="77777777" w:rsidR="00F80F94" w:rsidRPr="003D5851" w:rsidRDefault="00F80F94" w:rsidP="00A05A7C">
            <w:pPr>
              <w:jc w:val="right"/>
              <w:rPr>
                <w:color w:val="000000"/>
                <w:sz w:val="20"/>
                <w:szCs w:val="20"/>
                <w:lang w:eastAsia="en-CA"/>
              </w:rPr>
            </w:pPr>
          </w:p>
        </w:tc>
        <w:tc>
          <w:tcPr>
            <w:tcW w:w="329" w:type="pct"/>
            <w:tcBorders>
              <w:top w:val="nil"/>
              <w:left w:val="nil"/>
              <w:bottom w:val="single" w:sz="4" w:space="0" w:color="auto"/>
              <w:right w:val="single" w:sz="4" w:space="0" w:color="auto"/>
            </w:tcBorders>
            <w:shd w:val="clear" w:color="auto" w:fill="F2DBDB" w:themeFill="accent2" w:themeFillTint="33"/>
          </w:tcPr>
          <w:p w14:paraId="1F0FCF2D" w14:textId="77777777" w:rsidR="00F80F94" w:rsidRPr="003D5851" w:rsidRDefault="00F80F94" w:rsidP="00A05A7C">
            <w:pPr>
              <w:jc w:val="right"/>
              <w:rPr>
                <w:color w:val="000000"/>
                <w:sz w:val="20"/>
                <w:szCs w:val="20"/>
                <w:lang w:eastAsia="en-CA"/>
              </w:rPr>
            </w:pPr>
          </w:p>
        </w:tc>
        <w:tc>
          <w:tcPr>
            <w:tcW w:w="378" w:type="pct"/>
            <w:tcBorders>
              <w:top w:val="nil"/>
              <w:left w:val="nil"/>
              <w:bottom w:val="single" w:sz="4" w:space="0" w:color="auto"/>
              <w:right w:val="single" w:sz="4" w:space="0" w:color="auto"/>
            </w:tcBorders>
            <w:shd w:val="clear" w:color="auto" w:fill="F2DBDB" w:themeFill="accent2" w:themeFillTint="33"/>
          </w:tcPr>
          <w:p w14:paraId="3C8BB9E1" w14:textId="77777777" w:rsidR="00F80F94" w:rsidRPr="003D5851" w:rsidRDefault="00F80F94" w:rsidP="00A05A7C">
            <w:pPr>
              <w:jc w:val="right"/>
              <w:rPr>
                <w:color w:val="000000"/>
                <w:sz w:val="20"/>
                <w:szCs w:val="20"/>
                <w:lang w:eastAsia="en-CA"/>
              </w:rPr>
            </w:pPr>
          </w:p>
        </w:tc>
      </w:tr>
      <w:tr w:rsidR="00F80F94" w:rsidRPr="00B375EA" w14:paraId="67496212" w14:textId="77777777" w:rsidTr="00A05A7C">
        <w:trPr>
          <w:trHeight w:val="62"/>
          <w:jc w:val="center"/>
        </w:trPr>
        <w:tc>
          <w:tcPr>
            <w:tcW w:w="379" w:type="pct"/>
            <w:tcBorders>
              <w:top w:val="nil"/>
              <w:left w:val="single" w:sz="4" w:space="0" w:color="auto"/>
              <w:bottom w:val="single" w:sz="4" w:space="0" w:color="auto"/>
              <w:right w:val="single" w:sz="4" w:space="0" w:color="auto"/>
            </w:tcBorders>
            <w:shd w:val="clear" w:color="auto" w:fill="auto"/>
            <w:hideMark/>
          </w:tcPr>
          <w:p w14:paraId="1BDFF8D2" w14:textId="77777777" w:rsidR="00F80F94" w:rsidRPr="003D5851" w:rsidRDefault="00F80F94" w:rsidP="00A05A7C">
            <w:pPr>
              <w:jc w:val="left"/>
              <w:rPr>
                <w:color w:val="000000"/>
                <w:sz w:val="20"/>
                <w:szCs w:val="20"/>
                <w:lang w:eastAsia="en-CA"/>
              </w:rPr>
            </w:pPr>
            <w:r w:rsidRPr="003D5851">
              <w:rPr>
                <w:color w:val="000000"/>
                <w:sz w:val="20"/>
                <w:szCs w:val="20"/>
                <w:lang w:eastAsia="en-CA"/>
              </w:rPr>
              <w:t>3.2</w:t>
            </w:r>
          </w:p>
        </w:tc>
        <w:tc>
          <w:tcPr>
            <w:tcW w:w="2424" w:type="pct"/>
            <w:gridSpan w:val="2"/>
            <w:tcBorders>
              <w:top w:val="nil"/>
              <w:left w:val="nil"/>
              <w:bottom w:val="single" w:sz="4" w:space="0" w:color="auto"/>
              <w:right w:val="single" w:sz="4" w:space="0" w:color="auto"/>
            </w:tcBorders>
            <w:shd w:val="clear" w:color="auto" w:fill="auto"/>
            <w:hideMark/>
          </w:tcPr>
          <w:p w14:paraId="7A5954B2" w14:textId="77777777" w:rsidR="00F80F94" w:rsidRPr="003D5851" w:rsidRDefault="00F80F94" w:rsidP="00A05A7C">
            <w:pPr>
              <w:jc w:val="left"/>
              <w:rPr>
                <w:color w:val="000000"/>
                <w:sz w:val="20"/>
                <w:szCs w:val="20"/>
                <w:lang w:eastAsia="en-CA"/>
              </w:rPr>
            </w:pPr>
            <w:r w:rsidRPr="003D5851">
              <w:rPr>
                <w:color w:val="000000"/>
                <w:sz w:val="20"/>
                <w:szCs w:val="20"/>
                <w:lang w:eastAsia="en-CA"/>
              </w:rPr>
              <w:t>Total support costs (US $)</w:t>
            </w:r>
          </w:p>
        </w:tc>
        <w:tc>
          <w:tcPr>
            <w:tcW w:w="429" w:type="pct"/>
            <w:tcBorders>
              <w:top w:val="nil"/>
              <w:left w:val="nil"/>
              <w:bottom w:val="single" w:sz="4" w:space="0" w:color="auto"/>
              <w:right w:val="single" w:sz="4" w:space="0" w:color="auto"/>
            </w:tcBorders>
            <w:shd w:val="clear" w:color="auto" w:fill="F2DBDB" w:themeFill="accent2" w:themeFillTint="33"/>
          </w:tcPr>
          <w:p w14:paraId="50132AA6" w14:textId="77777777" w:rsidR="00F80F94" w:rsidRPr="003D5851" w:rsidRDefault="00F80F94" w:rsidP="00A05A7C">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0A57F10F" w14:textId="77777777" w:rsidR="00F80F94" w:rsidRPr="003D5851" w:rsidRDefault="00F80F94" w:rsidP="00A05A7C">
            <w:pPr>
              <w:jc w:val="right"/>
              <w:rPr>
                <w:color w:val="000000"/>
                <w:sz w:val="20"/>
                <w:szCs w:val="20"/>
                <w:lang w:eastAsia="en-CA"/>
              </w:rPr>
            </w:pPr>
          </w:p>
        </w:tc>
        <w:tc>
          <w:tcPr>
            <w:tcW w:w="353" w:type="pct"/>
            <w:tcBorders>
              <w:top w:val="nil"/>
              <w:left w:val="nil"/>
              <w:bottom w:val="single" w:sz="4" w:space="0" w:color="auto"/>
              <w:right w:val="single" w:sz="4" w:space="0" w:color="auto"/>
            </w:tcBorders>
            <w:shd w:val="clear" w:color="auto" w:fill="F2DBDB" w:themeFill="accent2" w:themeFillTint="33"/>
          </w:tcPr>
          <w:p w14:paraId="6AC77C40" w14:textId="77777777" w:rsidR="00F80F94" w:rsidRPr="003D5851" w:rsidRDefault="00F80F94" w:rsidP="00A05A7C">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01F69F1C" w14:textId="77777777" w:rsidR="00F80F94" w:rsidRPr="003D5851" w:rsidRDefault="00F80F94" w:rsidP="00A05A7C">
            <w:pPr>
              <w:jc w:val="right"/>
              <w:rPr>
                <w:color w:val="000000"/>
                <w:sz w:val="20"/>
                <w:szCs w:val="20"/>
                <w:lang w:eastAsia="en-CA"/>
              </w:rPr>
            </w:pPr>
          </w:p>
        </w:tc>
        <w:tc>
          <w:tcPr>
            <w:tcW w:w="329" w:type="pct"/>
            <w:tcBorders>
              <w:top w:val="nil"/>
              <w:left w:val="nil"/>
              <w:bottom w:val="single" w:sz="4" w:space="0" w:color="auto"/>
              <w:right w:val="single" w:sz="4" w:space="0" w:color="auto"/>
            </w:tcBorders>
            <w:shd w:val="clear" w:color="auto" w:fill="F2DBDB" w:themeFill="accent2" w:themeFillTint="33"/>
          </w:tcPr>
          <w:p w14:paraId="6D42B263" w14:textId="77777777" w:rsidR="00F80F94" w:rsidRPr="003D5851" w:rsidRDefault="00F80F94" w:rsidP="00A05A7C">
            <w:pPr>
              <w:jc w:val="right"/>
              <w:rPr>
                <w:color w:val="000000"/>
                <w:sz w:val="20"/>
                <w:szCs w:val="20"/>
                <w:lang w:eastAsia="en-CA"/>
              </w:rPr>
            </w:pPr>
          </w:p>
        </w:tc>
        <w:tc>
          <w:tcPr>
            <w:tcW w:w="378" w:type="pct"/>
            <w:tcBorders>
              <w:top w:val="nil"/>
              <w:left w:val="nil"/>
              <w:bottom w:val="single" w:sz="4" w:space="0" w:color="auto"/>
              <w:right w:val="single" w:sz="4" w:space="0" w:color="auto"/>
            </w:tcBorders>
            <w:shd w:val="clear" w:color="auto" w:fill="F2DBDB" w:themeFill="accent2" w:themeFillTint="33"/>
          </w:tcPr>
          <w:p w14:paraId="32C2692B" w14:textId="77777777" w:rsidR="00F80F94" w:rsidRPr="003D5851" w:rsidRDefault="00F80F94" w:rsidP="00A05A7C">
            <w:pPr>
              <w:jc w:val="right"/>
              <w:rPr>
                <w:color w:val="000000"/>
                <w:sz w:val="20"/>
                <w:szCs w:val="20"/>
                <w:lang w:eastAsia="en-CA"/>
              </w:rPr>
            </w:pPr>
          </w:p>
        </w:tc>
      </w:tr>
      <w:tr w:rsidR="00F80F94" w:rsidRPr="00B375EA" w14:paraId="4D19CA62" w14:textId="77777777" w:rsidTr="00A05A7C">
        <w:trPr>
          <w:trHeight w:val="53"/>
          <w:jc w:val="center"/>
        </w:trPr>
        <w:tc>
          <w:tcPr>
            <w:tcW w:w="379" w:type="pct"/>
            <w:tcBorders>
              <w:top w:val="nil"/>
              <w:left w:val="single" w:sz="4" w:space="0" w:color="auto"/>
              <w:bottom w:val="single" w:sz="4" w:space="0" w:color="auto"/>
              <w:right w:val="single" w:sz="4" w:space="0" w:color="auto"/>
            </w:tcBorders>
            <w:shd w:val="clear" w:color="auto" w:fill="auto"/>
            <w:hideMark/>
          </w:tcPr>
          <w:p w14:paraId="05444960" w14:textId="77777777" w:rsidR="00F80F94" w:rsidRPr="003D5851" w:rsidRDefault="00F80F94" w:rsidP="00A05A7C">
            <w:pPr>
              <w:jc w:val="left"/>
              <w:rPr>
                <w:color w:val="000000"/>
                <w:sz w:val="20"/>
                <w:szCs w:val="20"/>
                <w:lang w:eastAsia="en-CA"/>
              </w:rPr>
            </w:pPr>
            <w:r w:rsidRPr="003D5851">
              <w:rPr>
                <w:color w:val="000000"/>
                <w:sz w:val="20"/>
                <w:szCs w:val="20"/>
                <w:lang w:eastAsia="en-CA"/>
              </w:rPr>
              <w:t>3.3</w:t>
            </w:r>
          </w:p>
        </w:tc>
        <w:tc>
          <w:tcPr>
            <w:tcW w:w="2424" w:type="pct"/>
            <w:gridSpan w:val="2"/>
            <w:tcBorders>
              <w:top w:val="nil"/>
              <w:left w:val="nil"/>
              <w:bottom w:val="single" w:sz="4" w:space="0" w:color="auto"/>
              <w:right w:val="single" w:sz="4" w:space="0" w:color="auto"/>
            </w:tcBorders>
            <w:shd w:val="clear" w:color="auto" w:fill="auto"/>
            <w:hideMark/>
          </w:tcPr>
          <w:p w14:paraId="27BF8C84" w14:textId="77777777" w:rsidR="00F80F94" w:rsidRPr="003D5851" w:rsidRDefault="00F80F94" w:rsidP="00A05A7C">
            <w:pPr>
              <w:jc w:val="left"/>
              <w:rPr>
                <w:color w:val="000000"/>
                <w:sz w:val="20"/>
                <w:szCs w:val="20"/>
                <w:lang w:eastAsia="en-CA"/>
              </w:rPr>
            </w:pPr>
            <w:r w:rsidRPr="003D5851">
              <w:rPr>
                <w:color w:val="000000"/>
                <w:sz w:val="20"/>
                <w:szCs w:val="20"/>
                <w:lang w:eastAsia="en-CA"/>
              </w:rPr>
              <w:t>Total agreed costs (US $)</w:t>
            </w:r>
          </w:p>
        </w:tc>
        <w:tc>
          <w:tcPr>
            <w:tcW w:w="429" w:type="pct"/>
            <w:tcBorders>
              <w:top w:val="nil"/>
              <w:left w:val="nil"/>
              <w:bottom w:val="single" w:sz="4" w:space="0" w:color="auto"/>
              <w:right w:val="single" w:sz="4" w:space="0" w:color="auto"/>
            </w:tcBorders>
            <w:shd w:val="clear" w:color="auto" w:fill="F2DBDB" w:themeFill="accent2" w:themeFillTint="33"/>
          </w:tcPr>
          <w:p w14:paraId="7A7E76F8" w14:textId="77777777" w:rsidR="00F80F94" w:rsidRPr="003D5851" w:rsidRDefault="00F80F94" w:rsidP="00A05A7C">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60A7122F" w14:textId="77777777" w:rsidR="00F80F94" w:rsidRPr="003D5851" w:rsidRDefault="00F80F94" w:rsidP="00A05A7C">
            <w:pPr>
              <w:jc w:val="right"/>
              <w:rPr>
                <w:color w:val="000000"/>
                <w:sz w:val="20"/>
                <w:szCs w:val="20"/>
                <w:lang w:eastAsia="en-CA"/>
              </w:rPr>
            </w:pPr>
          </w:p>
        </w:tc>
        <w:tc>
          <w:tcPr>
            <w:tcW w:w="353" w:type="pct"/>
            <w:tcBorders>
              <w:top w:val="nil"/>
              <w:left w:val="nil"/>
              <w:bottom w:val="single" w:sz="4" w:space="0" w:color="auto"/>
              <w:right w:val="single" w:sz="4" w:space="0" w:color="auto"/>
            </w:tcBorders>
            <w:shd w:val="clear" w:color="auto" w:fill="F2DBDB" w:themeFill="accent2" w:themeFillTint="33"/>
          </w:tcPr>
          <w:p w14:paraId="04718C4A" w14:textId="77777777" w:rsidR="00F80F94" w:rsidRPr="003D5851" w:rsidRDefault="00F80F94" w:rsidP="00A05A7C">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131FA5FD" w14:textId="77777777" w:rsidR="00F80F94" w:rsidRPr="003D5851" w:rsidRDefault="00F80F94" w:rsidP="00A05A7C">
            <w:pPr>
              <w:jc w:val="right"/>
              <w:rPr>
                <w:color w:val="000000"/>
                <w:sz w:val="20"/>
                <w:szCs w:val="20"/>
                <w:lang w:eastAsia="en-CA"/>
              </w:rPr>
            </w:pPr>
          </w:p>
        </w:tc>
        <w:tc>
          <w:tcPr>
            <w:tcW w:w="329" w:type="pct"/>
            <w:tcBorders>
              <w:top w:val="nil"/>
              <w:left w:val="nil"/>
              <w:bottom w:val="single" w:sz="4" w:space="0" w:color="auto"/>
              <w:right w:val="single" w:sz="4" w:space="0" w:color="auto"/>
            </w:tcBorders>
            <w:shd w:val="clear" w:color="auto" w:fill="F2DBDB" w:themeFill="accent2" w:themeFillTint="33"/>
          </w:tcPr>
          <w:p w14:paraId="402F89BE" w14:textId="77777777" w:rsidR="00F80F94" w:rsidRPr="003D5851" w:rsidRDefault="00F80F94" w:rsidP="00A05A7C">
            <w:pPr>
              <w:jc w:val="right"/>
              <w:rPr>
                <w:color w:val="000000"/>
                <w:sz w:val="20"/>
                <w:szCs w:val="20"/>
                <w:lang w:eastAsia="en-CA"/>
              </w:rPr>
            </w:pPr>
          </w:p>
        </w:tc>
        <w:tc>
          <w:tcPr>
            <w:tcW w:w="378" w:type="pct"/>
            <w:tcBorders>
              <w:top w:val="nil"/>
              <w:left w:val="nil"/>
              <w:bottom w:val="single" w:sz="4" w:space="0" w:color="auto"/>
              <w:right w:val="single" w:sz="4" w:space="0" w:color="auto"/>
            </w:tcBorders>
            <w:shd w:val="clear" w:color="auto" w:fill="F2DBDB" w:themeFill="accent2" w:themeFillTint="33"/>
          </w:tcPr>
          <w:p w14:paraId="7AC405A7" w14:textId="77777777" w:rsidR="00F80F94" w:rsidRPr="003D5851" w:rsidRDefault="00F80F94" w:rsidP="00A05A7C">
            <w:pPr>
              <w:jc w:val="right"/>
              <w:rPr>
                <w:color w:val="000000"/>
                <w:sz w:val="20"/>
                <w:szCs w:val="20"/>
                <w:lang w:eastAsia="en-CA"/>
              </w:rPr>
            </w:pPr>
          </w:p>
        </w:tc>
      </w:tr>
      <w:tr w:rsidR="00F80F94" w:rsidRPr="00B375EA" w14:paraId="25E2E649" w14:textId="77777777" w:rsidTr="00A05A7C">
        <w:trPr>
          <w:trHeight w:val="53"/>
          <w:jc w:val="center"/>
        </w:trPr>
        <w:tc>
          <w:tcPr>
            <w:tcW w:w="379" w:type="pct"/>
            <w:tcBorders>
              <w:top w:val="single" w:sz="4" w:space="0" w:color="auto"/>
              <w:left w:val="single" w:sz="4" w:space="0" w:color="auto"/>
              <w:bottom w:val="single" w:sz="4" w:space="0" w:color="auto"/>
              <w:right w:val="single" w:sz="4" w:space="0" w:color="auto"/>
            </w:tcBorders>
            <w:shd w:val="clear" w:color="auto" w:fill="auto"/>
            <w:hideMark/>
          </w:tcPr>
          <w:p w14:paraId="7175EF09" w14:textId="77777777" w:rsidR="00F80F94" w:rsidRPr="003D5851" w:rsidRDefault="00F80F94" w:rsidP="00A05A7C">
            <w:pPr>
              <w:jc w:val="left"/>
              <w:rPr>
                <w:color w:val="000000"/>
                <w:sz w:val="20"/>
                <w:szCs w:val="20"/>
                <w:lang w:eastAsia="en-CA"/>
              </w:rPr>
            </w:pPr>
            <w:r w:rsidRPr="003D5851">
              <w:rPr>
                <w:color w:val="000000"/>
                <w:sz w:val="20"/>
                <w:szCs w:val="20"/>
                <w:lang w:eastAsia="en-CA"/>
              </w:rPr>
              <w:t>4.1.1</w:t>
            </w:r>
          </w:p>
        </w:tc>
        <w:tc>
          <w:tcPr>
            <w:tcW w:w="4243" w:type="pct"/>
            <w:gridSpan w:val="7"/>
            <w:tcBorders>
              <w:top w:val="single" w:sz="4" w:space="0" w:color="auto"/>
              <w:left w:val="nil"/>
              <w:bottom w:val="single" w:sz="4" w:space="0" w:color="auto"/>
              <w:right w:val="single" w:sz="4" w:space="0" w:color="000000"/>
            </w:tcBorders>
            <w:shd w:val="clear" w:color="auto" w:fill="auto"/>
            <w:hideMark/>
          </w:tcPr>
          <w:p w14:paraId="54601984" w14:textId="4037F871" w:rsidR="00F80F94" w:rsidRPr="003D5851" w:rsidRDefault="00F80F94" w:rsidP="00B024AC">
            <w:pPr>
              <w:ind w:right="-87"/>
              <w:jc w:val="left"/>
              <w:rPr>
                <w:color w:val="000000"/>
                <w:sz w:val="20"/>
                <w:szCs w:val="20"/>
                <w:lang w:eastAsia="en-CA"/>
              </w:rPr>
            </w:pPr>
            <w:r w:rsidRPr="003D5851">
              <w:rPr>
                <w:color w:val="000000"/>
                <w:sz w:val="20"/>
                <w:szCs w:val="20"/>
                <w:lang w:eastAsia="en-CA"/>
              </w:rPr>
              <w:t>Total phase-</w:t>
            </w:r>
            <w:ins w:id="39" w:author="Alejandro Ramirez-Pabon" w:date="2023-04-01T19:50:00Z">
              <w:r>
                <w:rPr>
                  <w:color w:val="000000"/>
                  <w:sz w:val="20"/>
                  <w:szCs w:val="20"/>
                  <w:lang w:eastAsia="en-CA"/>
                </w:rPr>
                <w:t>down</w:t>
              </w:r>
            </w:ins>
            <w:del w:id="40" w:author="Alejandro Ramirez-Pabon" w:date="2023-04-01T19:48:00Z">
              <w:r w:rsidDel="00307D5C">
                <w:rPr>
                  <w:color w:val="000000"/>
                  <w:sz w:val="20"/>
                  <w:szCs w:val="20"/>
                  <w:lang w:eastAsia="en-CA"/>
                </w:rPr>
                <w:delText>out</w:delText>
              </w:r>
            </w:del>
            <w:r w:rsidRPr="003D5851">
              <w:rPr>
                <w:color w:val="000000"/>
                <w:sz w:val="20"/>
                <w:szCs w:val="20"/>
                <w:lang w:eastAsia="en-CA"/>
              </w:rPr>
              <w:t xml:space="preserve"> of </w:t>
            </w:r>
            <w:ins w:id="41" w:author="Alejandro Ramirez-Pabon" w:date="2023-04-01T19:47:00Z">
              <w:r>
                <w:rPr>
                  <w:color w:val="000000"/>
                  <w:sz w:val="20"/>
                  <w:szCs w:val="20"/>
                  <w:lang w:eastAsia="en-CA"/>
                </w:rPr>
                <w:t>Annex</w:t>
              </w:r>
            </w:ins>
            <w:r>
              <w:rPr>
                <w:color w:val="000000"/>
                <w:sz w:val="20"/>
                <w:szCs w:val="20"/>
                <w:lang w:eastAsia="en-CA"/>
              </w:rPr>
              <w:t> </w:t>
            </w:r>
            <w:ins w:id="42" w:author="Alejandro Ramirez-Pabon" w:date="2023-04-01T19:47:00Z">
              <w:r>
                <w:rPr>
                  <w:color w:val="000000"/>
                  <w:sz w:val="20"/>
                  <w:szCs w:val="20"/>
                  <w:lang w:eastAsia="en-CA"/>
                </w:rPr>
                <w:t>F substances</w:t>
              </w:r>
            </w:ins>
            <w:r w:rsidRPr="003D5851">
              <w:rPr>
                <w:color w:val="000000"/>
                <w:sz w:val="20"/>
                <w:szCs w:val="20"/>
                <w:lang w:eastAsia="en-CA"/>
              </w:rPr>
              <w:t xml:space="preserve"> </w:t>
            </w:r>
            <w:del w:id="43" w:author="Alejandro Ramirez-Pabon" w:date="2023-04-01T19:32:00Z">
              <w:r w:rsidDel="00FB5F76">
                <w:rPr>
                  <w:color w:val="000000"/>
                  <w:sz w:val="20"/>
                  <w:szCs w:val="20"/>
                  <w:lang w:eastAsia="en-CA"/>
                </w:rPr>
                <w:delText>[substance 1]</w:delText>
              </w:r>
            </w:del>
            <w:r w:rsidRPr="003D5851">
              <w:rPr>
                <w:color w:val="000000"/>
                <w:sz w:val="20"/>
                <w:szCs w:val="20"/>
                <w:lang w:eastAsia="en-CA"/>
              </w:rPr>
              <w:t>agreed to be achieved under this Agreement</w:t>
            </w:r>
            <w:r w:rsidR="00196328">
              <w:rPr>
                <w:color w:val="000000"/>
                <w:sz w:val="20"/>
                <w:szCs w:val="20"/>
                <w:lang w:eastAsia="en-CA"/>
              </w:rPr>
              <w:t xml:space="preserve"> </w:t>
            </w:r>
            <w:ins w:id="44" w:author="Alejandro Ramirez-Pabon" w:date="2023-09-26T18:22:00Z">
              <w:r w:rsidR="00DF1533">
                <w:rPr>
                  <w:color w:val="000000"/>
                  <w:sz w:val="20"/>
                  <w:szCs w:val="20"/>
                  <w:lang w:eastAsia="en-CA"/>
                </w:rPr>
                <w:t>[</w:t>
              </w:r>
            </w:ins>
            <w:r w:rsidRPr="003D5851">
              <w:rPr>
                <w:color w:val="000000"/>
                <w:sz w:val="20"/>
                <w:szCs w:val="20"/>
                <w:lang w:eastAsia="en-CA"/>
              </w:rPr>
              <w:t>(</w:t>
            </w:r>
            <w:del w:id="45" w:author="Alejandro Ramirez-Pabon" w:date="2023-04-01T19:48:00Z">
              <w:r w:rsidDel="00307D5C">
                <w:rPr>
                  <w:color w:val="000000"/>
                  <w:sz w:val="20"/>
                  <w:szCs w:val="20"/>
                  <w:lang w:eastAsia="en-CA"/>
                </w:rPr>
                <w:delText>ODP</w:delText>
              </w:r>
              <w:r w:rsidRPr="003D5851" w:rsidDel="00307D5C">
                <w:rPr>
                  <w:color w:val="000000"/>
                  <w:sz w:val="20"/>
                  <w:szCs w:val="20"/>
                  <w:lang w:eastAsia="en-CA"/>
                </w:rPr>
                <w:delText> </w:delText>
              </w:r>
            </w:del>
            <w:ins w:id="46" w:author="Alejandro Ramirez-Pabon" w:date="2023-04-01T19:49:00Z">
              <w:r w:rsidRPr="003D5851">
                <w:rPr>
                  <w:sz w:val="20"/>
                  <w:szCs w:val="20"/>
                </w:rPr>
                <w:t>CO</w:t>
              </w:r>
              <w:r w:rsidRPr="003D5851">
                <w:rPr>
                  <w:sz w:val="20"/>
                  <w:szCs w:val="20"/>
                  <w:vertAlign w:val="subscript"/>
                </w:rPr>
                <w:t>2</w:t>
              </w:r>
            </w:ins>
            <w:r>
              <w:rPr>
                <w:sz w:val="20"/>
                <w:szCs w:val="20"/>
              </w:rPr>
              <w:noBreakHyphen/>
            </w:r>
            <w:ins w:id="47" w:author="Alejandro Ramirez-Pabon" w:date="2023-04-01T19:49:00Z">
              <w:r w:rsidRPr="003D5851">
                <w:rPr>
                  <w:sz w:val="20"/>
                  <w:szCs w:val="20"/>
                </w:rPr>
                <w:t>eq</w:t>
              </w:r>
              <w:r w:rsidRPr="003D5851">
                <w:rPr>
                  <w:color w:val="000000"/>
                  <w:sz w:val="20"/>
                  <w:szCs w:val="20"/>
                  <w:lang w:eastAsia="en-CA"/>
                </w:rPr>
                <w:t> </w:t>
              </w:r>
            </w:ins>
            <w:r w:rsidRPr="003D5851">
              <w:rPr>
                <w:color w:val="000000"/>
                <w:sz w:val="20"/>
                <w:szCs w:val="20"/>
                <w:lang w:eastAsia="en-CA"/>
              </w:rPr>
              <w:t>tonnes)</w:t>
            </w:r>
            <w:ins w:id="48" w:author="Alejandro Ramirez-Pabon" w:date="2023-09-26T18:22:00Z">
              <w:r w:rsidR="00DF1533">
                <w:rPr>
                  <w:color w:val="000000"/>
                  <w:sz w:val="20"/>
                  <w:szCs w:val="20"/>
                  <w:lang w:eastAsia="en-CA"/>
                </w:rPr>
                <w:t>]</w:t>
              </w:r>
            </w:ins>
          </w:p>
        </w:tc>
        <w:tc>
          <w:tcPr>
            <w:tcW w:w="378" w:type="pct"/>
            <w:tcBorders>
              <w:top w:val="single" w:sz="4" w:space="0" w:color="auto"/>
              <w:left w:val="nil"/>
              <w:bottom w:val="single" w:sz="4" w:space="0" w:color="auto"/>
              <w:right w:val="single" w:sz="4" w:space="0" w:color="auto"/>
            </w:tcBorders>
            <w:shd w:val="clear" w:color="auto" w:fill="F2DBDB" w:themeFill="accent2" w:themeFillTint="33"/>
          </w:tcPr>
          <w:p w14:paraId="05BFB081" w14:textId="77777777" w:rsidR="00F80F94" w:rsidRPr="003D5851" w:rsidRDefault="00F80F94" w:rsidP="00A05A7C">
            <w:pPr>
              <w:jc w:val="right"/>
              <w:rPr>
                <w:color w:val="000000"/>
                <w:sz w:val="20"/>
                <w:szCs w:val="20"/>
                <w:lang w:eastAsia="en-CA"/>
              </w:rPr>
            </w:pPr>
          </w:p>
        </w:tc>
      </w:tr>
      <w:tr w:rsidR="00F80F94" w:rsidRPr="00B375EA" w14:paraId="01814ECD" w14:textId="77777777" w:rsidTr="00A05A7C">
        <w:trPr>
          <w:trHeight w:val="116"/>
          <w:jc w:val="center"/>
        </w:trPr>
        <w:tc>
          <w:tcPr>
            <w:tcW w:w="379" w:type="pct"/>
            <w:tcBorders>
              <w:top w:val="nil"/>
              <w:left w:val="single" w:sz="4" w:space="0" w:color="auto"/>
              <w:bottom w:val="single" w:sz="4" w:space="0" w:color="auto"/>
              <w:right w:val="single" w:sz="4" w:space="0" w:color="auto"/>
            </w:tcBorders>
            <w:shd w:val="clear" w:color="auto" w:fill="auto"/>
            <w:hideMark/>
          </w:tcPr>
          <w:p w14:paraId="0CA93273" w14:textId="77777777" w:rsidR="00F80F94" w:rsidRPr="003D5851" w:rsidRDefault="00F80F94" w:rsidP="00A05A7C">
            <w:pPr>
              <w:jc w:val="left"/>
              <w:rPr>
                <w:color w:val="000000"/>
                <w:sz w:val="20"/>
                <w:szCs w:val="20"/>
                <w:lang w:eastAsia="en-CA"/>
              </w:rPr>
            </w:pPr>
            <w:r w:rsidRPr="003D5851">
              <w:rPr>
                <w:color w:val="000000"/>
                <w:sz w:val="20"/>
                <w:szCs w:val="20"/>
                <w:lang w:eastAsia="en-CA"/>
              </w:rPr>
              <w:t>4.1.2</w:t>
            </w:r>
          </w:p>
        </w:tc>
        <w:tc>
          <w:tcPr>
            <w:tcW w:w="4243" w:type="pct"/>
            <w:gridSpan w:val="7"/>
            <w:tcBorders>
              <w:top w:val="single" w:sz="4" w:space="0" w:color="auto"/>
              <w:left w:val="nil"/>
              <w:bottom w:val="single" w:sz="4" w:space="0" w:color="auto"/>
              <w:right w:val="single" w:sz="4" w:space="0" w:color="000000"/>
            </w:tcBorders>
            <w:shd w:val="clear" w:color="auto" w:fill="auto"/>
            <w:hideMark/>
          </w:tcPr>
          <w:p w14:paraId="52011488" w14:textId="52B20E01" w:rsidR="00F80F94" w:rsidRPr="003D5851" w:rsidRDefault="00F80F94" w:rsidP="00A05A7C">
            <w:pPr>
              <w:jc w:val="left"/>
              <w:rPr>
                <w:color w:val="000000"/>
                <w:sz w:val="20"/>
                <w:szCs w:val="20"/>
                <w:lang w:eastAsia="en-CA"/>
              </w:rPr>
            </w:pPr>
            <w:r w:rsidRPr="003D5851">
              <w:rPr>
                <w:color w:val="000000"/>
                <w:sz w:val="20"/>
                <w:szCs w:val="20"/>
                <w:lang w:eastAsia="en-CA"/>
              </w:rPr>
              <w:t>Phase-</w:t>
            </w:r>
            <w:ins w:id="49" w:author="Alejandro Ramirez-Pabon" w:date="2023-04-01T19:50:00Z">
              <w:r>
                <w:rPr>
                  <w:color w:val="000000"/>
                  <w:sz w:val="20"/>
                  <w:szCs w:val="20"/>
                  <w:lang w:eastAsia="en-CA"/>
                </w:rPr>
                <w:t>down</w:t>
              </w:r>
            </w:ins>
            <w:del w:id="50" w:author="Alejandro Ramirez-Pabon" w:date="2023-04-01T19:50:00Z">
              <w:r w:rsidRPr="003D5851" w:rsidDel="00307D5C">
                <w:rPr>
                  <w:color w:val="000000"/>
                  <w:sz w:val="20"/>
                  <w:szCs w:val="20"/>
                  <w:lang w:eastAsia="en-CA"/>
                </w:rPr>
                <w:delText xml:space="preserve"> </w:delText>
              </w:r>
            </w:del>
            <w:del w:id="51" w:author="Alejandro Ramirez-Pabon" w:date="2023-04-01T19:48:00Z">
              <w:r w:rsidDel="00307D5C">
                <w:rPr>
                  <w:color w:val="000000"/>
                  <w:sz w:val="20"/>
                  <w:szCs w:val="20"/>
                  <w:lang w:eastAsia="en-CA"/>
                </w:rPr>
                <w:delText xml:space="preserve">out </w:delText>
              </w:r>
            </w:del>
            <w:r>
              <w:rPr>
                <w:color w:val="000000"/>
                <w:sz w:val="20"/>
                <w:szCs w:val="20"/>
                <w:lang w:eastAsia="en-CA"/>
              </w:rPr>
              <w:t xml:space="preserve"> </w:t>
            </w:r>
            <w:r w:rsidRPr="003D5851">
              <w:rPr>
                <w:color w:val="000000"/>
                <w:sz w:val="20"/>
                <w:szCs w:val="20"/>
                <w:lang w:eastAsia="en-CA"/>
              </w:rPr>
              <w:t xml:space="preserve">of </w:t>
            </w:r>
            <w:ins w:id="52" w:author="Alejandro Ramirez-Pabon" w:date="2023-04-01T19:47:00Z">
              <w:r>
                <w:rPr>
                  <w:color w:val="000000"/>
                  <w:sz w:val="20"/>
                  <w:szCs w:val="20"/>
                  <w:lang w:eastAsia="en-CA"/>
                </w:rPr>
                <w:t>Annex</w:t>
              </w:r>
            </w:ins>
            <w:r>
              <w:rPr>
                <w:color w:val="000000"/>
                <w:sz w:val="20"/>
                <w:szCs w:val="20"/>
                <w:lang w:eastAsia="en-CA"/>
              </w:rPr>
              <w:t> </w:t>
            </w:r>
            <w:ins w:id="53" w:author="Alejandro Ramirez-Pabon" w:date="2023-04-01T19:47:00Z">
              <w:r>
                <w:rPr>
                  <w:color w:val="000000"/>
                  <w:sz w:val="20"/>
                  <w:szCs w:val="20"/>
                  <w:lang w:eastAsia="en-CA"/>
                </w:rPr>
                <w:t>F</w:t>
              </w:r>
            </w:ins>
            <w:r>
              <w:rPr>
                <w:color w:val="000000"/>
                <w:sz w:val="20"/>
                <w:szCs w:val="20"/>
                <w:lang w:eastAsia="en-CA"/>
              </w:rPr>
              <w:t xml:space="preserve"> </w:t>
            </w:r>
            <w:ins w:id="54" w:author="Alejandro Ramirez-Pabon" w:date="2023-09-27T12:42:00Z">
              <w:r w:rsidR="00CC5156">
                <w:rPr>
                  <w:color w:val="000000"/>
                  <w:sz w:val="20"/>
                  <w:szCs w:val="20"/>
                  <w:lang w:eastAsia="en-CA"/>
                </w:rPr>
                <w:t>s</w:t>
              </w:r>
            </w:ins>
            <w:ins w:id="55" w:author="Alejandro Ramirez-Pabon" w:date="2023-04-01T19:47:00Z">
              <w:r>
                <w:rPr>
                  <w:color w:val="000000"/>
                  <w:sz w:val="20"/>
                  <w:szCs w:val="20"/>
                  <w:lang w:eastAsia="en-CA"/>
                </w:rPr>
                <w:t>ubstances</w:t>
              </w:r>
              <w:r w:rsidRPr="003D5851">
                <w:rPr>
                  <w:color w:val="000000"/>
                  <w:sz w:val="20"/>
                  <w:szCs w:val="20"/>
                  <w:lang w:eastAsia="en-CA"/>
                </w:rPr>
                <w:t xml:space="preserve"> </w:t>
              </w:r>
            </w:ins>
            <w:del w:id="56" w:author="Alejandro Ramirez-Pabon" w:date="2023-04-01T19:32:00Z">
              <w:r w:rsidDel="00FB5F76">
                <w:rPr>
                  <w:color w:val="000000"/>
                  <w:sz w:val="20"/>
                  <w:szCs w:val="20"/>
                  <w:lang w:eastAsia="en-CA"/>
                </w:rPr>
                <w:delText>[substance 1]</w:delText>
              </w:r>
              <w:r w:rsidRPr="003D5851" w:rsidDel="00FB5F76">
                <w:rPr>
                  <w:color w:val="000000"/>
                  <w:sz w:val="20"/>
                  <w:szCs w:val="20"/>
                  <w:lang w:eastAsia="en-CA"/>
                </w:rPr>
                <w:delText xml:space="preserve"> </w:delText>
              </w:r>
            </w:del>
            <w:r w:rsidRPr="003D5851">
              <w:rPr>
                <w:color w:val="000000"/>
                <w:sz w:val="20"/>
                <w:szCs w:val="20"/>
                <w:lang w:eastAsia="en-CA"/>
              </w:rPr>
              <w:t xml:space="preserve">to be achieved in previous </w:t>
            </w:r>
            <w:ins w:id="57" w:author="Alejandro Ramirez-Pabon" w:date="2023-04-19T09:01:00Z">
              <w:r>
                <w:rPr>
                  <w:color w:val="000000"/>
                  <w:sz w:val="20"/>
                  <w:szCs w:val="20"/>
                  <w:lang w:eastAsia="en-CA"/>
                </w:rPr>
                <w:t>projects</w:t>
              </w:r>
            </w:ins>
            <w:ins w:id="58" w:author="Alejandro Ramirez-Pabon" w:date="2023-09-26T18:22:00Z">
              <w:r w:rsidR="00DF1533">
                <w:rPr>
                  <w:color w:val="000000"/>
                  <w:sz w:val="20"/>
                  <w:szCs w:val="20"/>
                  <w:lang w:eastAsia="en-CA"/>
                </w:rPr>
                <w:t xml:space="preserve"> [</w:t>
              </w:r>
            </w:ins>
            <w:r w:rsidRPr="003D5851">
              <w:rPr>
                <w:color w:val="000000"/>
                <w:sz w:val="20"/>
                <w:szCs w:val="20"/>
                <w:lang w:eastAsia="en-CA"/>
              </w:rPr>
              <w:t>(</w:t>
            </w:r>
            <w:del w:id="59" w:author="Alejandro Ramirez-Pabon" w:date="2023-04-01T19:48:00Z">
              <w:r w:rsidDel="00307D5C">
                <w:rPr>
                  <w:color w:val="000000"/>
                  <w:sz w:val="20"/>
                  <w:szCs w:val="20"/>
                  <w:lang w:eastAsia="en-CA"/>
                </w:rPr>
                <w:delText>ODP</w:delText>
              </w:r>
            </w:del>
            <w:ins w:id="60" w:author="Alejandro Ramirez-Pabon" w:date="2023-04-01T19:49:00Z">
              <w:r w:rsidRPr="003D5851">
                <w:rPr>
                  <w:sz w:val="20"/>
                  <w:szCs w:val="20"/>
                </w:rPr>
                <w:t>CO</w:t>
              </w:r>
              <w:r w:rsidRPr="003D5851">
                <w:rPr>
                  <w:sz w:val="20"/>
                  <w:szCs w:val="20"/>
                  <w:vertAlign w:val="subscript"/>
                </w:rPr>
                <w:t>2</w:t>
              </w:r>
            </w:ins>
            <w:r>
              <w:rPr>
                <w:sz w:val="20"/>
                <w:szCs w:val="20"/>
                <w:vertAlign w:val="subscript"/>
              </w:rPr>
              <w:noBreakHyphen/>
            </w:r>
            <w:ins w:id="61" w:author="Alejandro Ramirez-Pabon" w:date="2023-04-01T19:49:00Z">
              <w:r w:rsidRPr="003D5851">
                <w:rPr>
                  <w:sz w:val="20"/>
                  <w:szCs w:val="20"/>
                </w:rPr>
                <w:t>eq</w:t>
              </w:r>
              <w:r w:rsidRPr="003D5851">
                <w:rPr>
                  <w:color w:val="000000"/>
                  <w:sz w:val="20"/>
                  <w:szCs w:val="20"/>
                  <w:lang w:eastAsia="en-CA"/>
                </w:rPr>
                <w:t> </w:t>
              </w:r>
            </w:ins>
            <w:r w:rsidRPr="003D5851">
              <w:rPr>
                <w:color w:val="000000"/>
                <w:sz w:val="20"/>
                <w:szCs w:val="20"/>
                <w:lang w:eastAsia="en-CA"/>
              </w:rPr>
              <w:t>tonnes)</w:t>
            </w:r>
            <w:ins w:id="62" w:author="Alejandro Ramirez-Pabon" w:date="2023-09-26T18:22:00Z">
              <w:r w:rsidR="00DF1533">
                <w:rPr>
                  <w:color w:val="000000"/>
                  <w:sz w:val="20"/>
                  <w:szCs w:val="20"/>
                  <w:lang w:eastAsia="en-CA"/>
                </w:rPr>
                <w:t>]</w:t>
              </w:r>
            </w:ins>
          </w:p>
        </w:tc>
        <w:tc>
          <w:tcPr>
            <w:tcW w:w="378" w:type="pct"/>
            <w:tcBorders>
              <w:top w:val="nil"/>
              <w:left w:val="nil"/>
              <w:bottom w:val="single" w:sz="4" w:space="0" w:color="auto"/>
              <w:right w:val="single" w:sz="4" w:space="0" w:color="auto"/>
            </w:tcBorders>
            <w:shd w:val="clear" w:color="auto" w:fill="F2DBDB" w:themeFill="accent2" w:themeFillTint="33"/>
          </w:tcPr>
          <w:p w14:paraId="0E7D8C70" w14:textId="77777777" w:rsidR="00F80F94" w:rsidRPr="003D5851" w:rsidRDefault="00F80F94" w:rsidP="00A05A7C">
            <w:pPr>
              <w:jc w:val="right"/>
              <w:rPr>
                <w:color w:val="000000"/>
                <w:sz w:val="20"/>
                <w:szCs w:val="20"/>
                <w:lang w:eastAsia="en-CA"/>
              </w:rPr>
            </w:pPr>
          </w:p>
        </w:tc>
      </w:tr>
      <w:tr w:rsidR="00F80F94" w:rsidRPr="00B375EA" w14:paraId="34D4D214" w14:textId="77777777" w:rsidTr="00A05A7C">
        <w:trPr>
          <w:trHeight w:val="98"/>
          <w:jc w:val="center"/>
        </w:trPr>
        <w:tc>
          <w:tcPr>
            <w:tcW w:w="379" w:type="pct"/>
            <w:tcBorders>
              <w:top w:val="nil"/>
              <w:left w:val="single" w:sz="4" w:space="0" w:color="auto"/>
              <w:bottom w:val="single" w:sz="4" w:space="0" w:color="auto"/>
              <w:right w:val="single" w:sz="4" w:space="0" w:color="auto"/>
            </w:tcBorders>
            <w:shd w:val="clear" w:color="auto" w:fill="auto"/>
            <w:hideMark/>
          </w:tcPr>
          <w:p w14:paraId="58B8C518" w14:textId="77777777" w:rsidR="00F80F94" w:rsidRPr="003D5851" w:rsidRDefault="00F80F94" w:rsidP="00A05A7C">
            <w:pPr>
              <w:jc w:val="left"/>
              <w:rPr>
                <w:color w:val="000000"/>
                <w:sz w:val="20"/>
                <w:szCs w:val="20"/>
                <w:lang w:eastAsia="en-CA"/>
              </w:rPr>
            </w:pPr>
            <w:r w:rsidRPr="003D5851">
              <w:rPr>
                <w:color w:val="000000"/>
                <w:sz w:val="20"/>
                <w:szCs w:val="20"/>
                <w:lang w:eastAsia="en-CA"/>
              </w:rPr>
              <w:t>4.1.3</w:t>
            </w:r>
          </w:p>
        </w:tc>
        <w:tc>
          <w:tcPr>
            <w:tcW w:w="4243" w:type="pct"/>
            <w:gridSpan w:val="7"/>
            <w:tcBorders>
              <w:top w:val="single" w:sz="4" w:space="0" w:color="auto"/>
              <w:left w:val="nil"/>
              <w:bottom w:val="single" w:sz="4" w:space="0" w:color="auto"/>
              <w:right w:val="single" w:sz="4" w:space="0" w:color="000000"/>
            </w:tcBorders>
            <w:shd w:val="clear" w:color="auto" w:fill="auto"/>
            <w:hideMark/>
          </w:tcPr>
          <w:p w14:paraId="436E1385" w14:textId="7F759AC1" w:rsidR="00F80F94" w:rsidRPr="003D5851" w:rsidRDefault="00F80F94" w:rsidP="00A05A7C">
            <w:pPr>
              <w:jc w:val="left"/>
              <w:rPr>
                <w:color w:val="000000"/>
                <w:sz w:val="20"/>
                <w:szCs w:val="20"/>
                <w:lang w:eastAsia="en-CA"/>
              </w:rPr>
            </w:pPr>
            <w:r w:rsidRPr="003D5851">
              <w:rPr>
                <w:color w:val="000000"/>
                <w:sz w:val="20"/>
                <w:szCs w:val="20"/>
                <w:lang w:eastAsia="en-CA"/>
              </w:rPr>
              <w:t xml:space="preserve">Remaining eligible consumption for </w:t>
            </w:r>
            <w:ins w:id="63" w:author="Alejandro Ramirez-Pabon" w:date="2023-04-01T19:47:00Z">
              <w:r>
                <w:rPr>
                  <w:color w:val="000000"/>
                  <w:sz w:val="20"/>
                  <w:szCs w:val="20"/>
                  <w:lang w:eastAsia="en-CA"/>
                </w:rPr>
                <w:t>Annex</w:t>
              </w:r>
            </w:ins>
            <w:r>
              <w:rPr>
                <w:color w:val="000000"/>
                <w:sz w:val="20"/>
                <w:szCs w:val="20"/>
                <w:lang w:eastAsia="en-CA"/>
              </w:rPr>
              <w:t> </w:t>
            </w:r>
            <w:ins w:id="64" w:author="Alejandro Ramirez-Pabon" w:date="2023-04-01T19:47:00Z">
              <w:r>
                <w:rPr>
                  <w:color w:val="000000"/>
                  <w:sz w:val="20"/>
                  <w:szCs w:val="20"/>
                  <w:lang w:eastAsia="en-CA"/>
                </w:rPr>
                <w:t>F</w:t>
              </w:r>
            </w:ins>
            <w:r>
              <w:rPr>
                <w:color w:val="000000"/>
                <w:sz w:val="20"/>
                <w:szCs w:val="20"/>
                <w:lang w:eastAsia="en-CA"/>
              </w:rPr>
              <w:t xml:space="preserve"> </w:t>
            </w:r>
            <w:ins w:id="65" w:author="Alejandro Ramirez-Pabon" w:date="2023-04-01T19:47:00Z">
              <w:r>
                <w:rPr>
                  <w:color w:val="000000"/>
                  <w:sz w:val="20"/>
                  <w:szCs w:val="20"/>
                  <w:lang w:eastAsia="en-CA"/>
                </w:rPr>
                <w:t>substances</w:t>
              </w:r>
            </w:ins>
            <w:r w:rsidRPr="003D5851">
              <w:rPr>
                <w:color w:val="000000"/>
                <w:sz w:val="20"/>
                <w:szCs w:val="20"/>
                <w:lang w:eastAsia="en-CA"/>
              </w:rPr>
              <w:t xml:space="preserve"> </w:t>
            </w:r>
            <w:del w:id="66" w:author="Alejandro Ramirez-Pabon" w:date="2023-04-01T19:32:00Z">
              <w:r w:rsidDel="00FB5F76">
                <w:rPr>
                  <w:color w:val="000000"/>
                  <w:sz w:val="20"/>
                  <w:szCs w:val="20"/>
                  <w:lang w:eastAsia="en-CA"/>
                </w:rPr>
                <w:delText>[substance 1]</w:delText>
              </w:r>
              <w:r w:rsidRPr="003D5851" w:rsidDel="00FB5F76">
                <w:rPr>
                  <w:color w:val="000000"/>
                  <w:sz w:val="20"/>
                  <w:szCs w:val="20"/>
                  <w:lang w:eastAsia="en-CA"/>
                </w:rPr>
                <w:delText xml:space="preserve"> </w:delText>
              </w:r>
            </w:del>
            <w:ins w:id="67" w:author="Alejandro Ramirez-Pabon" w:date="2023-09-26T18:23:00Z">
              <w:r w:rsidR="00DF1533">
                <w:rPr>
                  <w:color w:val="000000"/>
                  <w:sz w:val="20"/>
                  <w:szCs w:val="20"/>
                  <w:lang w:eastAsia="en-CA"/>
                </w:rPr>
                <w:t>[</w:t>
              </w:r>
            </w:ins>
            <w:r w:rsidRPr="003D5851">
              <w:rPr>
                <w:color w:val="000000"/>
                <w:sz w:val="20"/>
                <w:szCs w:val="20"/>
                <w:lang w:eastAsia="en-CA"/>
              </w:rPr>
              <w:t>(</w:t>
            </w:r>
            <w:del w:id="68" w:author="Alejandro Ramirez-Pabon" w:date="2023-04-01T19:50:00Z">
              <w:r w:rsidDel="00307D5C">
                <w:rPr>
                  <w:color w:val="000000"/>
                  <w:sz w:val="20"/>
                  <w:szCs w:val="20"/>
                  <w:lang w:eastAsia="en-CA"/>
                </w:rPr>
                <w:delText>ODP</w:delText>
              </w:r>
            </w:del>
            <w:ins w:id="69" w:author="Alejandro Ramirez-Pabon" w:date="2023-04-01T19:49:00Z">
              <w:r w:rsidRPr="003D5851">
                <w:rPr>
                  <w:sz w:val="20"/>
                  <w:szCs w:val="20"/>
                </w:rPr>
                <w:t>CO</w:t>
              </w:r>
              <w:r w:rsidRPr="003D5851">
                <w:rPr>
                  <w:sz w:val="20"/>
                  <w:szCs w:val="20"/>
                  <w:vertAlign w:val="subscript"/>
                </w:rPr>
                <w:t>2</w:t>
              </w:r>
            </w:ins>
            <w:r w:rsidRPr="0001305A">
              <w:rPr>
                <w:sz w:val="20"/>
                <w:szCs w:val="20"/>
              </w:rPr>
              <w:noBreakHyphen/>
            </w:r>
            <w:ins w:id="70" w:author="Alejandro Ramirez-Pabon" w:date="2023-04-01T19:49:00Z">
              <w:r w:rsidRPr="003D5851">
                <w:rPr>
                  <w:sz w:val="20"/>
                  <w:szCs w:val="20"/>
                </w:rPr>
                <w:t>eq</w:t>
              </w:r>
              <w:r w:rsidRPr="003D5851">
                <w:rPr>
                  <w:color w:val="000000"/>
                  <w:sz w:val="20"/>
                  <w:szCs w:val="20"/>
                  <w:lang w:eastAsia="en-CA"/>
                </w:rPr>
                <w:t> </w:t>
              </w:r>
            </w:ins>
            <w:r w:rsidRPr="003D5851">
              <w:rPr>
                <w:color w:val="000000"/>
                <w:sz w:val="20"/>
                <w:szCs w:val="20"/>
                <w:lang w:eastAsia="en-CA"/>
              </w:rPr>
              <w:t>tonnes)</w:t>
            </w:r>
            <w:ins w:id="71" w:author="Alejandro Ramirez-Pabon" w:date="2023-09-26T18:23:00Z">
              <w:r w:rsidR="00DF1533">
                <w:rPr>
                  <w:color w:val="000000"/>
                  <w:sz w:val="20"/>
                  <w:szCs w:val="20"/>
                  <w:lang w:eastAsia="en-CA"/>
                </w:rPr>
                <w:t>]</w:t>
              </w:r>
            </w:ins>
          </w:p>
        </w:tc>
        <w:tc>
          <w:tcPr>
            <w:tcW w:w="378" w:type="pct"/>
            <w:tcBorders>
              <w:top w:val="nil"/>
              <w:left w:val="nil"/>
              <w:bottom w:val="single" w:sz="4" w:space="0" w:color="auto"/>
              <w:right w:val="single" w:sz="4" w:space="0" w:color="auto"/>
            </w:tcBorders>
            <w:shd w:val="clear" w:color="auto" w:fill="F2DBDB" w:themeFill="accent2" w:themeFillTint="33"/>
          </w:tcPr>
          <w:p w14:paraId="70EFA689" w14:textId="77777777" w:rsidR="00F80F94" w:rsidRPr="003D5851" w:rsidRDefault="00F80F94" w:rsidP="00A05A7C">
            <w:pPr>
              <w:jc w:val="right"/>
              <w:rPr>
                <w:color w:val="000000"/>
                <w:sz w:val="20"/>
                <w:szCs w:val="20"/>
                <w:lang w:eastAsia="en-CA"/>
              </w:rPr>
            </w:pPr>
          </w:p>
        </w:tc>
      </w:tr>
      <w:tr w:rsidR="00F80F94" w:rsidRPr="00B375EA" w14:paraId="226EBF00" w14:textId="77777777" w:rsidTr="00A05A7C">
        <w:trPr>
          <w:trHeight w:val="53"/>
          <w:jc w:val="center"/>
        </w:trPr>
        <w:tc>
          <w:tcPr>
            <w:tcW w:w="379" w:type="pct"/>
            <w:tcBorders>
              <w:top w:val="nil"/>
              <w:left w:val="single" w:sz="4" w:space="0" w:color="auto"/>
              <w:bottom w:val="single" w:sz="4" w:space="0" w:color="auto"/>
              <w:right w:val="single" w:sz="4" w:space="0" w:color="auto"/>
            </w:tcBorders>
            <w:shd w:val="clear" w:color="auto" w:fill="EAF1DD" w:themeFill="accent3" w:themeFillTint="33"/>
            <w:hideMark/>
          </w:tcPr>
          <w:p w14:paraId="638C09ED" w14:textId="77777777" w:rsidR="00F80F94" w:rsidRPr="003D5851" w:rsidRDefault="00F80F94" w:rsidP="00A05A7C">
            <w:pPr>
              <w:jc w:val="left"/>
              <w:rPr>
                <w:color w:val="000000"/>
                <w:sz w:val="20"/>
                <w:szCs w:val="20"/>
                <w:lang w:eastAsia="en-CA"/>
              </w:rPr>
            </w:pPr>
            <w:r w:rsidRPr="003D5851">
              <w:rPr>
                <w:color w:val="000000"/>
                <w:sz w:val="20"/>
                <w:szCs w:val="20"/>
                <w:lang w:eastAsia="en-CA"/>
              </w:rPr>
              <w:t>[4.2.1</w:t>
            </w:r>
          </w:p>
        </w:tc>
        <w:tc>
          <w:tcPr>
            <w:tcW w:w="4243" w:type="pct"/>
            <w:gridSpan w:val="7"/>
            <w:tcBorders>
              <w:top w:val="single" w:sz="4" w:space="0" w:color="auto"/>
              <w:left w:val="nil"/>
              <w:bottom w:val="single" w:sz="4" w:space="0" w:color="auto"/>
              <w:right w:val="single" w:sz="4" w:space="0" w:color="000000"/>
            </w:tcBorders>
            <w:shd w:val="clear" w:color="auto" w:fill="EAF1DD" w:themeFill="accent3" w:themeFillTint="33"/>
            <w:hideMark/>
          </w:tcPr>
          <w:p w14:paraId="0E65BFF0" w14:textId="361EFA62" w:rsidR="00F80F94" w:rsidRPr="003D5851" w:rsidRDefault="00F80F94" w:rsidP="00A05A7C">
            <w:pPr>
              <w:jc w:val="left"/>
              <w:rPr>
                <w:color w:val="000000"/>
                <w:sz w:val="20"/>
                <w:szCs w:val="20"/>
                <w:lang w:eastAsia="en-CA"/>
              </w:rPr>
            </w:pPr>
            <w:r w:rsidRPr="003D5851">
              <w:rPr>
                <w:color w:val="000000"/>
                <w:sz w:val="20"/>
                <w:szCs w:val="20"/>
                <w:lang w:eastAsia="en-CA"/>
              </w:rPr>
              <w:t>Total phase-</w:t>
            </w:r>
            <w:ins w:id="72" w:author="Alejandro Ramirez-Pabon" w:date="2023-04-01T19:51:00Z">
              <w:r>
                <w:rPr>
                  <w:color w:val="000000"/>
                  <w:sz w:val="20"/>
                  <w:szCs w:val="20"/>
                  <w:lang w:eastAsia="en-CA"/>
                </w:rPr>
                <w:t>down</w:t>
              </w:r>
            </w:ins>
            <w:del w:id="73" w:author="Alejandro Ramirez-Pabon" w:date="2023-04-01T19:48:00Z">
              <w:r w:rsidRPr="003D5851" w:rsidDel="00307D5C">
                <w:rPr>
                  <w:color w:val="000000"/>
                  <w:sz w:val="20"/>
                  <w:szCs w:val="20"/>
                  <w:lang w:eastAsia="en-CA"/>
                </w:rPr>
                <w:delText>out</w:delText>
              </w:r>
            </w:del>
            <w:r w:rsidRPr="003D5851">
              <w:rPr>
                <w:color w:val="000000"/>
                <w:sz w:val="20"/>
                <w:szCs w:val="20"/>
                <w:lang w:eastAsia="en-CA"/>
              </w:rPr>
              <w:t xml:space="preserve"> of </w:t>
            </w:r>
            <w:del w:id="74" w:author="Alejandro Ramirez-Pabon" w:date="2023-04-01T19:48:00Z">
              <w:r w:rsidDel="00307D5C">
                <w:rPr>
                  <w:color w:val="000000"/>
                  <w:sz w:val="20"/>
                  <w:szCs w:val="20"/>
                  <w:lang w:eastAsia="en-CA"/>
                </w:rPr>
                <w:delText>HCFC-141b</w:delText>
              </w:r>
            </w:del>
            <w:ins w:id="75" w:author="Alejandro Ramirez-Pabon" w:date="2023-04-01T19:47:00Z">
              <w:r>
                <w:rPr>
                  <w:color w:val="000000"/>
                  <w:sz w:val="20"/>
                  <w:szCs w:val="20"/>
                  <w:lang w:eastAsia="en-CA"/>
                </w:rPr>
                <w:t>Annex</w:t>
              </w:r>
            </w:ins>
            <w:r>
              <w:rPr>
                <w:color w:val="000000"/>
                <w:sz w:val="20"/>
                <w:szCs w:val="20"/>
                <w:lang w:eastAsia="en-CA"/>
              </w:rPr>
              <w:t> </w:t>
            </w:r>
            <w:ins w:id="76" w:author="Alejandro Ramirez-Pabon" w:date="2023-04-01T19:47:00Z">
              <w:r>
                <w:rPr>
                  <w:color w:val="000000"/>
                  <w:sz w:val="20"/>
                  <w:szCs w:val="20"/>
                  <w:lang w:eastAsia="en-CA"/>
                </w:rPr>
                <w:t>F substances</w:t>
              </w:r>
              <w:r w:rsidRPr="003D5851">
                <w:rPr>
                  <w:color w:val="000000"/>
                  <w:sz w:val="20"/>
                  <w:szCs w:val="20"/>
                  <w:lang w:eastAsia="en-CA"/>
                </w:rPr>
                <w:t xml:space="preserve"> </w:t>
              </w:r>
            </w:ins>
            <w:r w:rsidRPr="003D5851">
              <w:rPr>
                <w:color w:val="000000"/>
                <w:sz w:val="20"/>
                <w:szCs w:val="20"/>
                <w:lang w:eastAsia="en-CA"/>
              </w:rPr>
              <w:t xml:space="preserve">contained in imported pre-blended polyols agreed to be achieved under this Agreement </w:t>
            </w:r>
            <w:ins w:id="77" w:author="Dominika Suwik" w:date="2023-09-27T10:53:00Z">
              <w:r w:rsidR="002F5D64">
                <w:rPr>
                  <w:color w:val="000000"/>
                  <w:sz w:val="20"/>
                  <w:szCs w:val="20"/>
                  <w:lang w:eastAsia="en-CA"/>
                </w:rPr>
                <w:t>[</w:t>
              </w:r>
            </w:ins>
            <w:r>
              <w:rPr>
                <w:color w:val="000000"/>
                <w:sz w:val="20"/>
                <w:szCs w:val="20"/>
                <w:lang w:eastAsia="en-CA"/>
              </w:rPr>
              <w:t>(</w:t>
            </w:r>
            <w:del w:id="78" w:author="Alejandro Ramirez-Pabon" w:date="2023-04-01T19:48:00Z">
              <w:r w:rsidDel="00307D5C">
                <w:rPr>
                  <w:color w:val="000000"/>
                  <w:sz w:val="20"/>
                  <w:szCs w:val="20"/>
                  <w:lang w:eastAsia="en-CA"/>
                </w:rPr>
                <w:delText xml:space="preserve">ODP </w:delText>
              </w:r>
            </w:del>
            <w:ins w:id="79" w:author="Alejandro Ramirez-Pabon" w:date="2023-04-01T19:49:00Z">
              <w:r w:rsidRPr="003D5851">
                <w:rPr>
                  <w:sz w:val="20"/>
                  <w:szCs w:val="20"/>
                </w:rPr>
                <w:t>CO</w:t>
              </w:r>
              <w:r w:rsidRPr="003D5851">
                <w:rPr>
                  <w:sz w:val="20"/>
                  <w:szCs w:val="20"/>
                  <w:vertAlign w:val="subscript"/>
                </w:rPr>
                <w:t>2</w:t>
              </w:r>
              <w:r w:rsidRPr="003D5851">
                <w:rPr>
                  <w:sz w:val="20"/>
                  <w:szCs w:val="20"/>
                </w:rPr>
                <w:t>-eq</w:t>
              </w:r>
              <w:r w:rsidRPr="003D5851">
                <w:rPr>
                  <w:color w:val="000000"/>
                  <w:sz w:val="20"/>
                  <w:szCs w:val="20"/>
                  <w:lang w:eastAsia="en-CA"/>
                </w:rPr>
                <w:t> </w:t>
              </w:r>
            </w:ins>
            <w:r w:rsidRPr="003D5851">
              <w:rPr>
                <w:color w:val="000000"/>
                <w:sz w:val="20"/>
                <w:szCs w:val="20"/>
                <w:lang w:eastAsia="en-CA"/>
              </w:rPr>
              <w:t>tonnes</w:t>
            </w:r>
            <w:r>
              <w:rPr>
                <w:color w:val="000000"/>
                <w:sz w:val="20"/>
                <w:szCs w:val="20"/>
                <w:lang w:eastAsia="en-CA"/>
              </w:rPr>
              <w:t>)</w:t>
            </w:r>
            <w:ins w:id="80" w:author="Dominika Suwik" w:date="2023-09-27T10:53:00Z">
              <w:r w:rsidR="002F5D64">
                <w:rPr>
                  <w:color w:val="000000"/>
                  <w:sz w:val="20"/>
                  <w:szCs w:val="20"/>
                  <w:lang w:eastAsia="en-CA"/>
                </w:rPr>
                <w:t>]</w:t>
              </w:r>
            </w:ins>
          </w:p>
        </w:tc>
        <w:tc>
          <w:tcPr>
            <w:tcW w:w="378" w:type="pct"/>
            <w:tcBorders>
              <w:top w:val="nil"/>
              <w:left w:val="nil"/>
              <w:bottom w:val="single" w:sz="4" w:space="0" w:color="auto"/>
              <w:right w:val="single" w:sz="4" w:space="0" w:color="auto"/>
            </w:tcBorders>
            <w:shd w:val="clear" w:color="auto" w:fill="EAF1DD" w:themeFill="accent3" w:themeFillTint="33"/>
          </w:tcPr>
          <w:p w14:paraId="708110CF" w14:textId="77777777" w:rsidR="00F80F94" w:rsidRPr="003D5851" w:rsidRDefault="00F80F94" w:rsidP="00A05A7C">
            <w:pPr>
              <w:jc w:val="right"/>
              <w:rPr>
                <w:color w:val="000000"/>
                <w:sz w:val="20"/>
                <w:szCs w:val="20"/>
                <w:lang w:eastAsia="en-CA"/>
              </w:rPr>
            </w:pPr>
          </w:p>
        </w:tc>
      </w:tr>
      <w:tr w:rsidR="00F80F94" w:rsidRPr="00B375EA" w14:paraId="1F316D76" w14:textId="77777777" w:rsidTr="00A05A7C">
        <w:trPr>
          <w:trHeight w:val="107"/>
          <w:jc w:val="center"/>
        </w:trPr>
        <w:tc>
          <w:tcPr>
            <w:tcW w:w="379" w:type="pct"/>
            <w:tcBorders>
              <w:top w:val="nil"/>
              <w:left w:val="single" w:sz="4" w:space="0" w:color="auto"/>
              <w:bottom w:val="single" w:sz="4" w:space="0" w:color="auto"/>
              <w:right w:val="single" w:sz="4" w:space="0" w:color="auto"/>
            </w:tcBorders>
            <w:shd w:val="clear" w:color="auto" w:fill="EAF1DD" w:themeFill="accent3" w:themeFillTint="33"/>
            <w:hideMark/>
          </w:tcPr>
          <w:p w14:paraId="0DA228C3" w14:textId="77777777" w:rsidR="00F80F94" w:rsidRPr="003D5851" w:rsidRDefault="00F80F94" w:rsidP="00A05A7C">
            <w:pPr>
              <w:jc w:val="left"/>
              <w:rPr>
                <w:color w:val="000000"/>
                <w:sz w:val="20"/>
                <w:szCs w:val="20"/>
                <w:lang w:eastAsia="en-CA"/>
              </w:rPr>
            </w:pPr>
            <w:r w:rsidRPr="003D5851">
              <w:rPr>
                <w:color w:val="000000"/>
                <w:sz w:val="20"/>
                <w:szCs w:val="20"/>
                <w:lang w:eastAsia="en-CA"/>
              </w:rPr>
              <w:t>4.2.2</w:t>
            </w:r>
          </w:p>
        </w:tc>
        <w:tc>
          <w:tcPr>
            <w:tcW w:w="4243" w:type="pct"/>
            <w:gridSpan w:val="7"/>
            <w:tcBorders>
              <w:top w:val="single" w:sz="4" w:space="0" w:color="auto"/>
              <w:left w:val="nil"/>
              <w:bottom w:val="single" w:sz="4" w:space="0" w:color="auto"/>
              <w:right w:val="single" w:sz="4" w:space="0" w:color="000000"/>
            </w:tcBorders>
            <w:shd w:val="clear" w:color="auto" w:fill="EAF1DD" w:themeFill="accent3" w:themeFillTint="33"/>
            <w:hideMark/>
          </w:tcPr>
          <w:p w14:paraId="21027870" w14:textId="293AEC25" w:rsidR="00F80F94" w:rsidRPr="003D5851" w:rsidRDefault="00F80F94" w:rsidP="00A05A7C">
            <w:pPr>
              <w:jc w:val="left"/>
              <w:rPr>
                <w:color w:val="000000"/>
                <w:sz w:val="20"/>
                <w:szCs w:val="20"/>
                <w:lang w:eastAsia="en-CA"/>
              </w:rPr>
            </w:pPr>
            <w:r w:rsidRPr="003D5851">
              <w:rPr>
                <w:color w:val="000000"/>
                <w:sz w:val="20"/>
                <w:szCs w:val="20"/>
                <w:lang w:eastAsia="en-CA"/>
              </w:rPr>
              <w:t>Phase-</w:t>
            </w:r>
            <w:ins w:id="81" w:author="Alejandro Ramirez-Pabon" w:date="2023-04-01T19:52:00Z">
              <w:r>
                <w:rPr>
                  <w:color w:val="000000"/>
                  <w:sz w:val="20"/>
                  <w:szCs w:val="20"/>
                  <w:lang w:eastAsia="en-CA"/>
                </w:rPr>
                <w:t>down</w:t>
              </w:r>
            </w:ins>
            <w:del w:id="82" w:author="Alejandro Ramirez-Pabon" w:date="2023-04-01T19:48:00Z">
              <w:r w:rsidRPr="003D5851" w:rsidDel="00307D5C">
                <w:rPr>
                  <w:color w:val="000000"/>
                  <w:sz w:val="20"/>
                  <w:szCs w:val="20"/>
                  <w:lang w:eastAsia="en-CA"/>
                </w:rPr>
                <w:delText>out</w:delText>
              </w:r>
            </w:del>
            <w:r w:rsidRPr="003D5851">
              <w:rPr>
                <w:color w:val="000000"/>
                <w:sz w:val="20"/>
                <w:szCs w:val="20"/>
                <w:lang w:eastAsia="en-CA"/>
              </w:rPr>
              <w:t xml:space="preserve"> of</w:t>
            </w:r>
            <w:r>
              <w:rPr>
                <w:color w:val="000000"/>
                <w:sz w:val="20"/>
                <w:szCs w:val="20"/>
                <w:lang w:eastAsia="en-CA"/>
              </w:rPr>
              <w:t xml:space="preserve"> </w:t>
            </w:r>
            <w:del w:id="83" w:author="Alejandro Ramirez-Pabon" w:date="2023-04-01T19:48:00Z">
              <w:r w:rsidDel="00307D5C">
                <w:rPr>
                  <w:color w:val="000000"/>
                  <w:sz w:val="20"/>
                  <w:szCs w:val="20"/>
                  <w:lang w:eastAsia="en-CA"/>
                </w:rPr>
                <w:delText>HCFC-141b</w:delText>
              </w:r>
              <w:r w:rsidRPr="003D5851" w:rsidDel="00307D5C">
                <w:rPr>
                  <w:color w:val="000000"/>
                  <w:sz w:val="20"/>
                  <w:szCs w:val="20"/>
                  <w:lang w:eastAsia="en-CA"/>
                </w:rPr>
                <w:delText xml:space="preserve"> </w:delText>
              </w:r>
            </w:del>
            <w:ins w:id="84" w:author="Alejandro Ramirez-Pabon" w:date="2023-04-01T19:47:00Z">
              <w:r>
                <w:rPr>
                  <w:color w:val="000000"/>
                  <w:sz w:val="20"/>
                  <w:szCs w:val="20"/>
                  <w:lang w:eastAsia="en-CA"/>
                </w:rPr>
                <w:t>Annex</w:t>
              </w:r>
            </w:ins>
            <w:r>
              <w:rPr>
                <w:color w:val="000000"/>
                <w:sz w:val="20"/>
                <w:szCs w:val="20"/>
                <w:lang w:eastAsia="en-CA"/>
              </w:rPr>
              <w:t> </w:t>
            </w:r>
            <w:ins w:id="85" w:author="Alejandro Ramirez-Pabon" w:date="2023-04-01T19:47:00Z">
              <w:r>
                <w:rPr>
                  <w:color w:val="000000"/>
                  <w:sz w:val="20"/>
                  <w:szCs w:val="20"/>
                  <w:lang w:eastAsia="en-CA"/>
                </w:rPr>
                <w:t>F substances</w:t>
              </w:r>
              <w:r w:rsidRPr="003D5851">
                <w:rPr>
                  <w:color w:val="000000"/>
                  <w:sz w:val="20"/>
                  <w:szCs w:val="20"/>
                  <w:lang w:eastAsia="en-CA"/>
                </w:rPr>
                <w:t xml:space="preserve"> </w:t>
              </w:r>
            </w:ins>
            <w:r w:rsidRPr="003D5851">
              <w:rPr>
                <w:color w:val="000000"/>
                <w:sz w:val="20"/>
                <w:szCs w:val="20"/>
                <w:lang w:eastAsia="en-CA"/>
              </w:rPr>
              <w:t xml:space="preserve">contained in imported pre-blended polyols to be achieved in previous </w:t>
            </w:r>
            <w:ins w:id="86" w:author="Alejandro Ramirez-Pabon" w:date="2023-04-19T09:01:00Z">
              <w:r>
                <w:rPr>
                  <w:color w:val="000000"/>
                  <w:sz w:val="20"/>
                  <w:szCs w:val="20"/>
                  <w:lang w:eastAsia="en-CA"/>
                </w:rPr>
                <w:t>p</w:t>
              </w:r>
            </w:ins>
            <w:ins w:id="87" w:author="Alejandro Ramirez-Pabon" w:date="2023-04-19T09:02:00Z">
              <w:r>
                <w:rPr>
                  <w:color w:val="000000"/>
                  <w:sz w:val="20"/>
                  <w:szCs w:val="20"/>
                  <w:lang w:eastAsia="en-CA"/>
                </w:rPr>
                <w:t xml:space="preserve">rojects </w:t>
              </w:r>
            </w:ins>
            <w:ins w:id="88" w:author="Dominika Suwik" w:date="2023-09-27T10:53:00Z">
              <w:r w:rsidR="002F5D64">
                <w:rPr>
                  <w:color w:val="000000"/>
                  <w:sz w:val="20"/>
                  <w:szCs w:val="20"/>
                  <w:lang w:eastAsia="en-CA"/>
                </w:rPr>
                <w:t>[</w:t>
              </w:r>
            </w:ins>
            <w:del w:id="89" w:author="Alejandro Ramirez-Pabon" w:date="2023-04-19T09:02:00Z">
              <w:r w:rsidRPr="00A5116C" w:rsidDel="00A5116C">
                <w:rPr>
                  <w:color w:val="000000"/>
                  <w:sz w:val="20"/>
                  <w:szCs w:val="20"/>
                  <w:lang w:eastAsia="en-CA"/>
                </w:rPr>
                <w:delText>stages</w:delText>
              </w:r>
            </w:del>
            <w:r w:rsidRPr="003D5851">
              <w:rPr>
                <w:color w:val="000000"/>
                <w:sz w:val="20"/>
                <w:szCs w:val="20"/>
                <w:lang w:eastAsia="en-CA"/>
              </w:rPr>
              <w:t>(</w:t>
            </w:r>
            <w:del w:id="90" w:author="Alejandro Ramirez-Pabon" w:date="2023-04-01T19:48:00Z">
              <w:r w:rsidDel="00307D5C">
                <w:rPr>
                  <w:color w:val="000000"/>
                  <w:sz w:val="20"/>
                  <w:szCs w:val="20"/>
                  <w:lang w:eastAsia="en-CA"/>
                </w:rPr>
                <w:delText>ODP</w:delText>
              </w:r>
            </w:del>
            <w:ins w:id="91" w:author="Alejandro Ramirez-Pabon" w:date="2023-04-01T19:49:00Z">
              <w:r w:rsidRPr="003D5851">
                <w:rPr>
                  <w:sz w:val="20"/>
                  <w:szCs w:val="20"/>
                </w:rPr>
                <w:t>CO</w:t>
              </w:r>
              <w:r w:rsidRPr="003D5851">
                <w:rPr>
                  <w:sz w:val="20"/>
                  <w:szCs w:val="20"/>
                  <w:vertAlign w:val="subscript"/>
                </w:rPr>
                <w:t>2</w:t>
              </w:r>
              <w:r w:rsidRPr="003D5851">
                <w:rPr>
                  <w:sz w:val="20"/>
                  <w:szCs w:val="20"/>
                </w:rPr>
                <w:t>-eq</w:t>
              </w:r>
            </w:ins>
            <w:r w:rsidRPr="003D5851">
              <w:rPr>
                <w:color w:val="000000"/>
                <w:sz w:val="20"/>
                <w:szCs w:val="20"/>
                <w:lang w:eastAsia="en-CA"/>
              </w:rPr>
              <w:t> tonnes)</w:t>
            </w:r>
            <w:ins w:id="92" w:author="Dominika Suwik" w:date="2023-09-27T10:53:00Z">
              <w:r w:rsidR="002F5D64">
                <w:rPr>
                  <w:color w:val="000000"/>
                  <w:sz w:val="20"/>
                  <w:szCs w:val="20"/>
                  <w:lang w:eastAsia="en-CA"/>
                </w:rPr>
                <w:t>]</w:t>
              </w:r>
            </w:ins>
            <w:r>
              <w:rPr>
                <w:color w:val="000000"/>
                <w:sz w:val="20"/>
                <w:szCs w:val="20"/>
                <w:lang w:eastAsia="en-CA"/>
              </w:rPr>
              <w:t xml:space="preserve">, </w:t>
            </w:r>
            <w:ins w:id="93" w:author="Alejandro Ramirez-Pabon" w:date="2023-04-20T16:32:00Z">
              <w:r>
                <w:rPr>
                  <w:color w:val="000000"/>
                  <w:sz w:val="20"/>
                  <w:szCs w:val="20"/>
                  <w:lang w:eastAsia="en-CA"/>
                </w:rPr>
                <w:t xml:space="preserve">where </w:t>
              </w:r>
            </w:ins>
            <w:ins w:id="94" w:author="Alejandro Ramirez-Pabon" w:date="2023-04-02T18:23:00Z">
              <w:r>
                <w:rPr>
                  <w:color w:val="000000"/>
                  <w:sz w:val="20"/>
                  <w:szCs w:val="20"/>
                  <w:lang w:eastAsia="en-CA"/>
                </w:rPr>
                <w:t>applicable</w:t>
              </w:r>
            </w:ins>
          </w:p>
        </w:tc>
        <w:tc>
          <w:tcPr>
            <w:tcW w:w="378" w:type="pct"/>
            <w:tcBorders>
              <w:top w:val="nil"/>
              <w:left w:val="nil"/>
              <w:bottom w:val="single" w:sz="4" w:space="0" w:color="auto"/>
              <w:right w:val="single" w:sz="4" w:space="0" w:color="auto"/>
            </w:tcBorders>
            <w:shd w:val="clear" w:color="auto" w:fill="EAF1DD" w:themeFill="accent3" w:themeFillTint="33"/>
          </w:tcPr>
          <w:p w14:paraId="76D331FB" w14:textId="77777777" w:rsidR="00F80F94" w:rsidRPr="003D5851" w:rsidRDefault="00F80F94" w:rsidP="00A05A7C">
            <w:pPr>
              <w:jc w:val="right"/>
              <w:rPr>
                <w:color w:val="000000"/>
                <w:sz w:val="20"/>
                <w:szCs w:val="20"/>
                <w:lang w:eastAsia="en-CA"/>
              </w:rPr>
            </w:pPr>
          </w:p>
        </w:tc>
      </w:tr>
      <w:tr w:rsidR="00F80F94" w:rsidRPr="00B375EA" w14:paraId="4F1C7CA6" w14:textId="77777777" w:rsidTr="00A05A7C">
        <w:trPr>
          <w:trHeight w:val="98"/>
          <w:jc w:val="center"/>
        </w:trPr>
        <w:tc>
          <w:tcPr>
            <w:tcW w:w="379" w:type="pct"/>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6410456" w14:textId="77777777" w:rsidR="00F80F94" w:rsidRPr="003D5851" w:rsidRDefault="00F80F94" w:rsidP="00A05A7C">
            <w:pPr>
              <w:jc w:val="left"/>
              <w:rPr>
                <w:color w:val="000000"/>
                <w:sz w:val="20"/>
                <w:szCs w:val="20"/>
                <w:lang w:eastAsia="en-CA"/>
              </w:rPr>
            </w:pPr>
            <w:r w:rsidRPr="003D5851">
              <w:rPr>
                <w:color w:val="000000"/>
                <w:sz w:val="20"/>
                <w:szCs w:val="20"/>
                <w:lang w:eastAsia="en-CA"/>
              </w:rPr>
              <w:t>4.2.3</w:t>
            </w:r>
          </w:p>
        </w:tc>
        <w:tc>
          <w:tcPr>
            <w:tcW w:w="4243" w:type="pct"/>
            <w:gridSpan w:val="7"/>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750211F" w14:textId="37277696" w:rsidR="00F80F94" w:rsidRPr="003D5851" w:rsidRDefault="00F80F94" w:rsidP="00A05A7C">
            <w:pPr>
              <w:jc w:val="left"/>
              <w:rPr>
                <w:color w:val="000000"/>
                <w:sz w:val="20"/>
                <w:szCs w:val="20"/>
                <w:lang w:eastAsia="en-CA"/>
              </w:rPr>
            </w:pPr>
            <w:r w:rsidRPr="003D5851">
              <w:rPr>
                <w:color w:val="000000"/>
                <w:sz w:val="20"/>
                <w:szCs w:val="20"/>
                <w:lang w:eastAsia="en-CA"/>
              </w:rPr>
              <w:t xml:space="preserve">Remaining eligible consumption for </w:t>
            </w:r>
            <w:ins w:id="95" w:author="Alejandro Ramirez-Pabon" w:date="2023-04-01T19:48:00Z">
              <w:r>
                <w:rPr>
                  <w:color w:val="000000"/>
                  <w:sz w:val="20"/>
                  <w:szCs w:val="20"/>
                  <w:lang w:eastAsia="en-CA"/>
                </w:rPr>
                <w:t>Annex</w:t>
              </w:r>
            </w:ins>
            <w:r>
              <w:rPr>
                <w:color w:val="000000"/>
                <w:sz w:val="20"/>
                <w:szCs w:val="20"/>
                <w:lang w:eastAsia="en-CA"/>
              </w:rPr>
              <w:t> </w:t>
            </w:r>
            <w:ins w:id="96" w:author="Alejandro Ramirez-Pabon" w:date="2023-04-01T19:48:00Z">
              <w:r>
                <w:rPr>
                  <w:color w:val="000000"/>
                  <w:sz w:val="20"/>
                  <w:szCs w:val="20"/>
                  <w:lang w:eastAsia="en-CA"/>
                </w:rPr>
                <w:t>F substances</w:t>
              </w:r>
              <w:r w:rsidRPr="003D5851">
                <w:rPr>
                  <w:color w:val="000000"/>
                  <w:sz w:val="20"/>
                  <w:szCs w:val="20"/>
                  <w:lang w:eastAsia="en-CA"/>
                </w:rPr>
                <w:t xml:space="preserve"> </w:t>
              </w:r>
            </w:ins>
            <w:del w:id="97" w:author="Alejandro Ramirez-Pabon" w:date="2023-04-01T19:49:00Z">
              <w:r w:rsidDel="00307D5C">
                <w:rPr>
                  <w:color w:val="000000"/>
                  <w:sz w:val="20"/>
                  <w:szCs w:val="20"/>
                  <w:lang w:eastAsia="en-CA"/>
                </w:rPr>
                <w:delText xml:space="preserve">HCFC-141b </w:delText>
              </w:r>
            </w:del>
            <w:r w:rsidRPr="003D5851">
              <w:rPr>
                <w:color w:val="000000"/>
                <w:sz w:val="20"/>
                <w:szCs w:val="20"/>
                <w:lang w:eastAsia="en-CA"/>
              </w:rPr>
              <w:t>contained in imported pre</w:t>
            </w:r>
            <w:r>
              <w:rPr>
                <w:color w:val="000000"/>
                <w:sz w:val="20"/>
                <w:szCs w:val="20"/>
                <w:lang w:eastAsia="en-CA"/>
              </w:rPr>
              <w:noBreakHyphen/>
            </w:r>
            <w:r w:rsidRPr="003D5851">
              <w:rPr>
                <w:color w:val="000000"/>
                <w:sz w:val="20"/>
                <w:szCs w:val="20"/>
                <w:lang w:eastAsia="en-CA"/>
              </w:rPr>
              <w:t xml:space="preserve">blended polyols </w:t>
            </w:r>
            <w:ins w:id="98" w:author="Dominika Suwik" w:date="2023-09-27T10:53:00Z">
              <w:r w:rsidR="002F5D64">
                <w:rPr>
                  <w:color w:val="000000"/>
                  <w:sz w:val="20"/>
                  <w:szCs w:val="20"/>
                  <w:lang w:eastAsia="en-CA"/>
                </w:rPr>
                <w:t>[</w:t>
              </w:r>
            </w:ins>
            <w:r w:rsidRPr="003D5851">
              <w:rPr>
                <w:color w:val="000000"/>
                <w:sz w:val="20"/>
                <w:szCs w:val="20"/>
                <w:lang w:eastAsia="en-CA"/>
              </w:rPr>
              <w:t>(</w:t>
            </w:r>
            <w:del w:id="99" w:author="Alejandro Ramirez-Pabon" w:date="2023-04-01T19:49:00Z">
              <w:r w:rsidDel="00307D5C">
                <w:rPr>
                  <w:color w:val="000000"/>
                  <w:sz w:val="20"/>
                  <w:szCs w:val="20"/>
                  <w:lang w:eastAsia="en-CA"/>
                </w:rPr>
                <w:delText>ODP</w:delText>
              </w:r>
            </w:del>
            <w:ins w:id="100" w:author="Alejandro Ramirez-Pabon" w:date="2023-04-01T19:49:00Z">
              <w:r w:rsidRPr="003D5851">
                <w:rPr>
                  <w:sz w:val="20"/>
                  <w:szCs w:val="20"/>
                </w:rPr>
                <w:t>CO</w:t>
              </w:r>
              <w:r w:rsidRPr="003D5851">
                <w:rPr>
                  <w:sz w:val="20"/>
                  <w:szCs w:val="20"/>
                  <w:vertAlign w:val="subscript"/>
                </w:rPr>
                <w:t>2</w:t>
              </w:r>
            </w:ins>
            <w:r w:rsidRPr="00094592">
              <w:rPr>
                <w:sz w:val="20"/>
                <w:szCs w:val="20"/>
              </w:rPr>
              <w:noBreakHyphen/>
            </w:r>
            <w:ins w:id="101" w:author="Alejandro Ramirez-Pabon" w:date="2023-04-01T19:49:00Z">
              <w:r w:rsidRPr="003D5851">
                <w:rPr>
                  <w:sz w:val="20"/>
                  <w:szCs w:val="20"/>
                </w:rPr>
                <w:t>eq</w:t>
              </w:r>
              <w:r w:rsidRPr="003D5851">
                <w:rPr>
                  <w:color w:val="000000"/>
                  <w:sz w:val="20"/>
                  <w:szCs w:val="20"/>
                  <w:lang w:eastAsia="en-CA"/>
                </w:rPr>
                <w:t> </w:t>
              </w:r>
            </w:ins>
            <w:r w:rsidRPr="003D5851">
              <w:rPr>
                <w:color w:val="000000"/>
                <w:sz w:val="20"/>
                <w:szCs w:val="20"/>
                <w:lang w:eastAsia="en-CA"/>
              </w:rPr>
              <w:t>tonnes)]</w:t>
            </w:r>
            <w:ins w:id="102" w:author="Dominika Suwik" w:date="2023-09-27T10:53:00Z">
              <w:r w:rsidR="002F5D64">
                <w:rPr>
                  <w:color w:val="000000"/>
                  <w:sz w:val="20"/>
                  <w:szCs w:val="20"/>
                  <w:lang w:eastAsia="en-CA"/>
                </w:rPr>
                <w:t>]</w:t>
              </w:r>
            </w:ins>
          </w:p>
        </w:tc>
        <w:tc>
          <w:tcPr>
            <w:tcW w:w="378" w:type="pct"/>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8137FD8" w14:textId="77777777" w:rsidR="00F80F94" w:rsidRPr="003D5851" w:rsidRDefault="00F80F94" w:rsidP="00A05A7C">
            <w:pPr>
              <w:jc w:val="right"/>
              <w:rPr>
                <w:color w:val="000000"/>
                <w:sz w:val="20"/>
                <w:szCs w:val="20"/>
                <w:lang w:eastAsia="en-CA"/>
              </w:rPr>
            </w:pPr>
          </w:p>
        </w:tc>
      </w:tr>
    </w:tbl>
    <w:p w14:paraId="12E6DDD3" w14:textId="6E92DC93" w:rsidR="00F80F94" w:rsidRPr="00E14C50" w:rsidDel="0099086B" w:rsidRDefault="0037707D" w:rsidP="00083ADB">
      <w:pPr>
        <w:pStyle w:val="Heading1"/>
        <w:keepNext/>
        <w:numPr>
          <w:ilvl w:val="0"/>
          <w:numId w:val="0"/>
        </w:numPr>
        <w:rPr>
          <w:del w:id="103" w:author="Dominika Suwik" w:date="2023-09-27T09:14:00Z"/>
          <w:sz w:val="18"/>
          <w:szCs w:val="16"/>
        </w:rPr>
      </w:pPr>
      <w:del w:id="104" w:author="Dominika Suwik" w:date="2023-09-27T09:14:00Z">
        <w:r w:rsidDel="0099086B">
          <w:rPr>
            <w:sz w:val="18"/>
            <w:szCs w:val="16"/>
          </w:rPr>
          <w:delText>[</w:delText>
        </w:r>
        <w:r w:rsidR="00F80F94" w:rsidRPr="00E14C50" w:rsidDel="0099086B">
          <w:rPr>
            <w:sz w:val="18"/>
            <w:szCs w:val="16"/>
          </w:rPr>
          <w:delText>*Date of completion of stage I as per stage I Agreement: [day/month/year]</w:delText>
        </w:r>
      </w:del>
    </w:p>
    <w:p w14:paraId="3DD8A23F" w14:textId="77777777" w:rsidR="00F80F94" w:rsidRPr="00B375EA" w:rsidRDefault="00F80F94" w:rsidP="00083ADB">
      <w:pPr>
        <w:keepNext/>
        <w:spacing w:before="360" w:after="240"/>
        <w:rPr>
          <w:b/>
        </w:rPr>
      </w:pPr>
      <w:r w:rsidRPr="00B375EA">
        <w:rPr>
          <w:b/>
        </w:rPr>
        <w:t>APPENDIX 3-A: FUNDING APPROVAL SCHEDULE</w:t>
      </w:r>
    </w:p>
    <w:p w14:paraId="3AD52660" w14:textId="77777777" w:rsidR="00F80F94" w:rsidRPr="00B375EA" w:rsidRDefault="00F80F94" w:rsidP="00884EC1">
      <w:pPr>
        <w:pStyle w:val="Heading1"/>
        <w:numPr>
          <w:ilvl w:val="0"/>
          <w:numId w:val="21"/>
        </w:numPr>
      </w:pPr>
      <w:r w:rsidRPr="00B375EA">
        <w:t xml:space="preserve">Funding for the future tranches will be considered for approval at the </w:t>
      </w:r>
      <w:r w:rsidRPr="00083ADB">
        <w:rPr>
          <w:shd w:val="clear" w:color="auto" w:fill="F2DBDB" w:themeFill="accent2" w:themeFillTint="33"/>
        </w:rPr>
        <w:t>[first/second]</w:t>
      </w:r>
      <w:r w:rsidRPr="00B375EA">
        <w:t xml:space="preserve"> meeting of the year specified in Appendix 2-A.</w:t>
      </w:r>
    </w:p>
    <w:p w14:paraId="1E2E0266" w14:textId="77777777" w:rsidR="00F80F94" w:rsidRPr="00B375EA" w:rsidRDefault="00F80F94" w:rsidP="00945F69">
      <w:pPr>
        <w:widowControl w:val="0"/>
        <w:spacing w:before="360" w:after="240"/>
        <w:rPr>
          <w:b/>
        </w:rPr>
      </w:pPr>
      <w:bookmarkStart w:id="105" w:name="_Hlk130669478"/>
      <w:r w:rsidRPr="00B375EA">
        <w:rPr>
          <w:b/>
        </w:rPr>
        <w:t xml:space="preserve">APPENDIX 4-A: FORMAT OF </w:t>
      </w:r>
      <w:r>
        <w:rPr>
          <w:b/>
        </w:rPr>
        <w:t xml:space="preserve">THE </w:t>
      </w:r>
      <w:r w:rsidRPr="00B375EA">
        <w:rPr>
          <w:b/>
        </w:rPr>
        <w:t>TRANCHE IMPLEMENTATION REPORTS AND PLANS</w:t>
      </w:r>
    </w:p>
    <w:bookmarkEnd w:id="105"/>
    <w:p w14:paraId="661ECE81" w14:textId="77777777" w:rsidR="00F80F94" w:rsidRPr="00B375EA" w:rsidRDefault="00F80F94" w:rsidP="00F80F94">
      <w:pPr>
        <w:pStyle w:val="Heading1"/>
        <w:numPr>
          <w:ilvl w:val="0"/>
          <w:numId w:val="28"/>
        </w:numPr>
      </w:pPr>
      <w:r w:rsidRPr="00B375EA">
        <w:t xml:space="preserve">The submission of the Tranche Implementation Report and Plans for each tranche request will consist of </w:t>
      </w:r>
      <w:r>
        <w:t xml:space="preserve">four </w:t>
      </w:r>
      <w:r w:rsidRPr="00B375EA">
        <w:t>parts:</w:t>
      </w:r>
    </w:p>
    <w:p w14:paraId="46E527B2" w14:textId="4D69F0D3" w:rsidR="00F80F94" w:rsidRPr="00B375EA" w:rsidRDefault="00F80F94" w:rsidP="00F80F94">
      <w:pPr>
        <w:pStyle w:val="Heading2"/>
        <w:numPr>
          <w:ilvl w:val="1"/>
          <w:numId w:val="1"/>
        </w:numPr>
      </w:pPr>
      <w:r w:rsidRPr="00B375EA">
        <w:t xml:space="preserve">A narrative report, with data provided by tranche, describing the progress achieved since the previous report, reflecting the situation of the Country </w:t>
      </w:r>
      <w:proofErr w:type="gramStart"/>
      <w:r w:rsidRPr="00B375EA">
        <w:t>in regard to</w:t>
      </w:r>
      <w:proofErr w:type="gramEnd"/>
      <w:r w:rsidRPr="00B375EA">
        <w:t xml:space="preserve"> phase</w:t>
      </w:r>
      <w:r>
        <w:t xml:space="preserve">-down </w:t>
      </w:r>
      <w:r w:rsidRPr="00B375EA">
        <w:t xml:space="preserve">of </w:t>
      </w:r>
      <w:r>
        <w:t>Annex F s</w:t>
      </w:r>
      <w:r w:rsidRPr="00B375EA">
        <w:t>ubstances, how the different activities contribute to it, and how they relate to each other</w:t>
      </w:r>
      <w:r>
        <w:t>, including, where applicable, activities related to energy efficiency approved in the context of HFC phase</w:t>
      </w:r>
      <w:r>
        <w:noBreakHyphen/>
        <w:t>down pursuant to decision 91/65</w:t>
      </w:r>
      <w:r w:rsidRPr="00B375EA">
        <w:t>.</w:t>
      </w:r>
      <w:r>
        <w:t xml:space="preserve"> </w:t>
      </w:r>
      <w:r w:rsidRPr="00B375EA">
        <w:t xml:space="preserve">The report should include the amount of </w:t>
      </w:r>
      <w:r>
        <w:t xml:space="preserve">Annex F substances consumption reduced </w:t>
      </w:r>
      <w:r w:rsidRPr="00B375EA">
        <w:t xml:space="preserve">as a direct result </w:t>
      </w:r>
      <w:r>
        <w:t>of</w:t>
      </w:r>
      <w:r w:rsidRPr="00B375EA">
        <w:t xml:space="preserve"> the implementation of activities, by substance, the alternative technology used and the related phase</w:t>
      </w:r>
      <w:r>
        <w:noBreakHyphen/>
      </w:r>
      <w:r w:rsidRPr="00B375EA">
        <w:t xml:space="preserve">in of alternatives, to allow the Secretariat to </w:t>
      </w:r>
      <w:r>
        <w:t>inform</w:t>
      </w:r>
      <w:r w:rsidRPr="00B375EA">
        <w:t xml:space="preserve"> the Executive Committee </w:t>
      </w:r>
      <w:r>
        <w:t>on</w:t>
      </w:r>
      <w:r w:rsidRPr="00B375EA">
        <w:t xml:space="preserve"> the resulting change in climate</w:t>
      </w:r>
      <w:r>
        <w:noBreakHyphen/>
      </w:r>
      <w:r w:rsidRPr="00B375EA">
        <w:t xml:space="preserve">relevant emissions. The report should </w:t>
      </w:r>
      <w:r>
        <w:t xml:space="preserve">also include </w:t>
      </w:r>
      <w:r w:rsidRPr="00B10C68">
        <w:t>quantitative information</w:t>
      </w:r>
      <w:r>
        <w:t xml:space="preserve"> on the activities implemented and</w:t>
      </w:r>
      <w:r w:rsidRPr="00B375EA">
        <w:t xml:space="preserve"> further highlight</w:t>
      </w:r>
      <w:r>
        <w:t xml:space="preserve"> the</w:t>
      </w:r>
      <w:r w:rsidRPr="00B375EA">
        <w:t xml:space="preserve"> successes, experiences, and challenges related to the different activities included in the Plan, reflecting any changes in the circumstances in the Country, and providing other relevant information. The report should also include information on and justification for any changes </w:t>
      </w:r>
      <w:r w:rsidRPr="00E35E9E">
        <w:t>vis-à-vis</w:t>
      </w:r>
      <w:r w:rsidRPr="00B375EA">
        <w:t xml:space="preserve"> the previously submitted Tranche Implementation Plan(s), such as delays, use of flexibility for </w:t>
      </w:r>
      <w:r>
        <w:t xml:space="preserve">the </w:t>
      </w:r>
      <w:r w:rsidRPr="00B375EA">
        <w:t>reallocation of funds during implementation of a tranche</w:t>
      </w:r>
      <w:r>
        <w:t xml:space="preserve"> </w:t>
      </w:r>
      <w:r w:rsidRPr="00B375EA">
        <w:t>as provided for in paragraph 7 of this Agreement, or other changes;</w:t>
      </w:r>
    </w:p>
    <w:p w14:paraId="6030A2AA" w14:textId="3F4D9EDB" w:rsidR="00F80F94" w:rsidRPr="00B375EA" w:rsidRDefault="00F80F94" w:rsidP="00F80F94">
      <w:pPr>
        <w:pStyle w:val="Heading2"/>
        <w:numPr>
          <w:ilvl w:val="1"/>
          <w:numId w:val="1"/>
        </w:numPr>
        <w:tabs>
          <w:tab w:val="clear" w:pos="0"/>
          <w:tab w:val="num" w:pos="-720"/>
        </w:tabs>
      </w:pPr>
      <w:r w:rsidRPr="00B375EA">
        <w:t>An independent verification report o</w:t>
      </w:r>
      <w:r>
        <w:t>n</w:t>
      </w:r>
      <w:r w:rsidRPr="00B375EA">
        <w:t xml:space="preserve"> the Plan</w:t>
      </w:r>
      <w:r>
        <w:t>’s</w:t>
      </w:r>
      <w:r w:rsidRPr="00B375EA">
        <w:t xml:space="preserve"> results and the consumption of </w:t>
      </w:r>
      <w:r>
        <w:t>Annex F s</w:t>
      </w:r>
      <w:r w:rsidRPr="00B375EA">
        <w:t xml:space="preserve">ubstances, as per subparagraph 5(b) of the Agreement. If not decided otherwise by the Executive Committee, such a verification </w:t>
      </w:r>
      <w:r>
        <w:t xml:space="preserve">of consumption data </w:t>
      </w:r>
      <w:r w:rsidRPr="00B375EA">
        <w:t>must be provided with each tranche request</w:t>
      </w:r>
      <w:r>
        <w:t>, covering</w:t>
      </w:r>
      <w:r w:rsidRPr="00B375EA">
        <w:t xml:space="preserve"> all </w:t>
      </w:r>
      <w:r>
        <w:t xml:space="preserve">relevant </w:t>
      </w:r>
      <w:r w:rsidRPr="00B375EA">
        <w:t>years for which a verification report has not yet been acknowledged by the Committee</w:t>
      </w:r>
      <w:r>
        <w:t>,</w:t>
      </w:r>
      <w:r w:rsidRPr="00B375EA">
        <w:t xml:space="preserve"> as specified in subparagraph 5(a) of the Agreement;</w:t>
      </w:r>
    </w:p>
    <w:p w14:paraId="44DD4D24" w14:textId="77777777" w:rsidR="00F80F94" w:rsidRDefault="00F80F94" w:rsidP="00B11AB9">
      <w:pPr>
        <w:pStyle w:val="Heading2"/>
        <w:widowControl/>
        <w:numPr>
          <w:ilvl w:val="1"/>
          <w:numId w:val="1"/>
        </w:numPr>
        <w:tabs>
          <w:tab w:val="clear" w:pos="0"/>
          <w:tab w:val="num" w:pos="-720"/>
        </w:tabs>
      </w:pPr>
      <w:r w:rsidRPr="00B375EA">
        <w:t>A written description of the activities to be undertaken during the period covered by the requested tranche</w:t>
      </w:r>
      <w:r w:rsidRPr="002439E7">
        <w:t xml:space="preserve"> </w:t>
      </w:r>
      <w:r w:rsidRPr="00115832">
        <w:t>includ</w:t>
      </w:r>
      <w:r>
        <w:t>ing</w:t>
      </w:r>
      <w:r w:rsidRPr="00115832">
        <w:t xml:space="preserve"> quantitative information</w:t>
      </w:r>
      <w:r>
        <w:t>,</w:t>
      </w:r>
      <w:r w:rsidRPr="00115832">
        <w:t xml:space="preserve"> </w:t>
      </w:r>
      <w:r w:rsidRPr="00B375EA">
        <w:t xml:space="preserve">highlighting implementation milestones, the time of completion and the interdependence of the activities, and </w:t>
      </w:r>
      <w:proofErr w:type="gramStart"/>
      <w:r w:rsidRPr="00B375EA">
        <w:t>taking into account</w:t>
      </w:r>
      <w:proofErr w:type="gramEnd"/>
      <w:r w:rsidRPr="00B375EA">
        <w:t xml:space="preserve"> experiences made and progress achieved in the implementation of earlier tranches; the data in the </w:t>
      </w:r>
      <w:r>
        <w:t>P</w:t>
      </w:r>
      <w:r w:rsidRPr="00B375EA">
        <w:t xml:space="preserve">lan will be provided by calendar year. The description should include a reference to </w:t>
      </w:r>
      <w:proofErr w:type="gramStart"/>
      <w:r w:rsidRPr="00B375EA">
        <w:t>the overall Plan</w:t>
      </w:r>
      <w:proofErr w:type="gramEnd"/>
      <w:r w:rsidRPr="00B375EA">
        <w:t xml:space="preserve"> and progress achieved, as well as any possible changes to the overall Plan that are foreseen. The description should also specify and explain in detail such changes to </w:t>
      </w:r>
      <w:proofErr w:type="gramStart"/>
      <w:r w:rsidRPr="00B375EA">
        <w:t xml:space="preserve">the overall </w:t>
      </w:r>
      <w:r>
        <w:t>P</w:t>
      </w:r>
      <w:r w:rsidRPr="00B375EA">
        <w:t>lan</w:t>
      </w:r>
      <w:proofErr w:type="gramEnd"/>
      <w:r w:rsidRPr="00B375EA">
        <w:t>. This description of future activities can be submitted as a part of the same document as the narrative report under subparagraph </w:t>
      </w:r>
      <w:r>
        <w:t>1</w:t>
      </w:r>
      <w:r w:rsidRPr="00B375EA">
        <w:t>(</w:t>
      </w:r>
      <w:r>
        <w:t>a</w:t>
      </w:r>
      <w:r w:rsidRPr="00B375EA">
        <w:t>) above;</w:t>
      </w:r>
      <w:r>
        <w:t xml:space="preserve"> and</w:t>
      </w:r>
    </w:p>
    <w:p w14:paraId="78E541CE" w14:textId="77777777" w:rsidR="00F80F94" w:rsidRDefault="00F80F94" w:rsidP="00F80F94">
      <w:pPr>
        <w:pStyle w:val="Heading2"/>
        <w:numPr>
          <w:ilvl w:val="1"/>
          <w:numId w:val="1"/>
        </w:numPr>
        <w:tabs>
          <w:tab w:val="clear" w:pos="0"/>
          <w:tab w:val="num" w:pos="-720"/>
        </w:tabs>
      </w:pPr>
      <w:r w:rsidRPr="00B375EA">
        <w:t>An Executive Summary of about five paragraphs, summarizing the information of the above sub</w:t>
      </w:r>
      <w:r>
        <w:t>paragraphs </w:t>
      </w:r>
      <w:r w:rsidRPr="00B375EA">
        <w:t>1(a) to 1(</w:t>
      </w:r>
      <w:r>
        <w:t>c</w:t>
      </w:r>
      <w:r w:rsidRPr="00B375EA">
        <w:t>).</w:t>
      </w:r>
    </w:p>
    <w:p w14:paraId="0E1A72FA" w14:textId="52FE5B5C" w:rsidR="00F80F94" w:rsidRPr="00B375EA" w:rsidRDefault="00F80F94" w:rsidP="00945F69">
      <w:pPr>
        <w:keepNext/>
        <w:shd w:val="clear" w:color="auto" w:fill="F2DBDB" w:themeFill="accent2" w:themeFillTint="33"/>
        <w:spacing w:before="360" w:after="240"/>
        <w:rPr>
          <w:b/>
        </w:rPr>
      </w:pPr>
      <w:r w:rsidRPr="003D35CF">
        <w:rPr>
          <w:b/>
        </w:rPr>
        <w:t>APPENDIX 5-A: MONITORING INSTITUTIONS AND ROLES</w:t>
      </w:r>
    </w:p>
    <w:p w14:paraId="27B98D1B" w14:textId="77777777" w:rsidR="00F80F94" w:rsidRPr="00621D3B" w:rsidRDefault="00F80F94" w:rsidP="00F80F94">
      <w:pPr>
        <w:pStyle w:val="Heading1"/>
        <w:numPr>
          <w:ilvl w:val="0"/>
          <w:numId w:val="23"/>
        </w:numPr>
        <w:shd w:val="clear" w:color="auto" w:fill="F2DBDB" w:themeFill="accent2" w:themeFillTint="33"/>
      </w:pPr>
      <w:r w:rsidRPr="00621D3B">
        <w:t>[</w:t>
      </w:r>
      <w:r>
        <w:t>T</w:t>
      </w:r>
      <w:r w:rsidRPr="00621D3B">
        <w:t xml:space="preserve">his section must be completed by the </w:t>
      </w:r>
      <w:r>
        <w:t>C</w:t>
      </w:r>
      <w:r w:rsidRPr="00621D3B">
        <w:t xml:space="preserve">ountry and the </w:t>
      </w:r>
      <w:r>
        <w:t>L</w:t>
      </w:r>
      <w:r w:rsidRPr="00621D3B">
        <w:t xml:space="preserve">ead </w:t>
      </w:r>
      <w:r>
        <w:t>IA</w:t>
      </w:r>
      <w:r w:rsidRPr="00621D3B">
        <w:t>. It must provide a detailed and credible indication of how progress is to be monitored and which organizations will be responsible for the activities.]</w:t>
      </w:r>
    </w:p>
    <w:p w14:paraId="146705B3" w14:textId="59DDE8C9" w:rsidR="00F80F94" w:rsidRPr="00B375EA" w:rsidRDefault="00F80F94" w:rsidP="00945F69">
      <w:pPr>
        <w:keepNext/>
        <w:spacing w:before="360" w:after="240"/>
        <w:rPr>
          <w:b/>
        </w:rPr>
      </w:pPr>
      <w:r w:rsidRPr="00B375EA">
        <w:rPr>
          <w:b/>
        </w:rPr>
        <w:t>APPENDIX 6-A: ROLE OF THE LEAD IMPLEMENTING AGENCY</w:t>
      </w:r>
    </w:p>
    <w:p w14:paraId="4F52630B" w14:textId="77777777" w:rsidR="00F80F94" w:rsidRPr="00B375EA" w:rsidRDefault="00F80F94" w:rsidP="00F80F94">
      <w:pPr>
        <w:pStyle w:val="Heading1"/>
        <w:numPr>
          <w:ilvl w:val="0"/>
          <w:numId w:val="24"/>
        </w:numPr>
      </w:pPr>
      <w:r w:rsidRPr="00B375EA">
        <w:t>The Lead IA will be responsible for a range of activities, including at least the following:</w:t>
      </w:r>
    </w:p>
    <w:p w14:paraId="26AE6D9F" w14:textId="77777777" w:rsidR="00F80F94" w:rsidRPr="00B375EA" w:rsidRDefault="00F80F94" w:rsidP="00F80F94">
      <w:pPr>
        <w:pStyle w:val="Heading2"/>
        <w:numPr>
          <w:ilvl w:val="1"/>
          <w:numId w:val="1"/>
        </w:numPr>
      </w:pPr>
      <w:r w:rsidRPr="00B375EA">
        <w:t xml:space="preserve">Ensuring performance and financial verification in accordance with this Agreement and with its specific internal procedures and requirements as set out in the Country’s </w:t>
      </w:r>
      <w:r>
        <w:t>Plan</w:t>
      </w:r>
      <w:r w:rsidRPr="00B375EA">
        <w:t>;</w:t>
      </w:r>
    </w:p>
    <w:p w14:paraId="0CB03153" w14:textId="77777777" w:rsidR="00F80F94" w:rsidRPr="00B375EA" w:rsidRDefault="00F80F94" w:rsidP="00F80F94">
      <w:pPr>
        <w:pStyle w:val="Heading2"/>
        <w:numPr>
          <w:ilvl w:val="1"/>
          <w:numId w:val="1"/>
        </w:numPr>
      </w:pPr>
      <w:r w:rsidRPr="00B375EA">
        <w:t xml:space="preserve">Assisting the Country in </w:t>
      </w:r>
      <w:r>
        <w:t xml:space="preserve">the </w:t>
      </w:r>
      <w:r w:rsidRPr="00B375EA">
        <w:t xml:space="preserve">preparation of the </w:t>
      </w:r>
      <w:r>
        <w:t>Tr</w:t>
      </w:r>
      <w:r w:rsidRPr="00B375EA">
        <w:t xml:space="preserve">anche </w:t>
      </w:r>
      <w:r>
        <w:t>I</w:t>
      </w:r>
      <w:r w:rsidRPr="00B375EA">
        <w:t xml:space="preserve">mplementation </w:t>
      </w:r>
      <w:r>
        <w:t>Re</w:t>
      </w:r>
      <w:r w:rsidRPr="00B375EA">
        <w:t xml:space="preserve">ports and </w:t>
      </w:r>
      <w:r>
        <w:t>Pl</w:t>
      </w:r>
      <w:r w:rsidRPr="00B375EA">
        <w:t>ans as per Appendix 4</w:t>
      </w:r>
      <w:r w:rsidRPr="00B375EA">
        <w:noBreakHyphen/>
        <w:t>A;</w:t>
      </w:r>
    </w:p>
    <w:p w14:paraId="5E60F858" w14:textId="77777777" w:rsidR="00F80F94" w:rsidRPr="00B375EA" w:rsidRDefault="00F80F94" w:rsidP="00F80F94">
      <w:pPr>
        <w:pStyle w:val="Heading2"/>
        <w:numPr>
          <w:ilvl w:val="1"/>
          <w:numId w:val="1"/>
        </w:numPr>
        <w:tabs>
          <w:tab w:val="clear" w:pos="0"/>
          <w:tab w:val="num" w:pos="-720"/>
        </w:tabs>
      </w:pPr>
      <w:r w:rsidRPr="00B375EA">
        <w:t>Providing independent verification to the Executive Committee that the Targets have been met and associated tranche activities have been completed as indicated in the Tranche Implementation Plan</w:t>
      </w:r>
      <w:r>
        <w:t>,</w:t>
      </w:r>
      <w:r w:rsidRPr="00B375EA">
        <w:t xml:space="preserve"> consistent with Appendix 4-A;</w:t>
      </w:r>
    </w:p>
    <w:p w14:paraId="492434D7" w14:textId="77777777" w:rsidR="00F80F94" w:rsidRPr="00B375EA" w:rsidRDefault="00F80F94" w:rsidP="00F80F94">
      <w:pPr>
        <w:pStyle w:val="Heading2"/>
        <w:numPr>
          <w:ilvl w:val="1"/>
          <w:numId w:val="1"/>
        </w:numPr>
        <w:tabs>
          <w:tab w:val="clear" w:pos="0"/>
          <w:tab w:val="num" w:pos="-720"/>
        </w:tabs>
      </w:pPr>
      <w:r w:rsidRPr="00B375EA">
        <w:t xml:space="preserve">Ensuring that the experiences and progress </w:t>
      </w:r>
      <w:r>
        <w:t>are</w:t>
      </w:r>
      <w:r w:rsidRPr="00B375EA">
        <w:t xml:space="preserve"> reflected in </w:t>
      </w:r>
      <w:r>
        <w:t xml:space="preserve">the </w:t>
      </w:r>
      <w:r w:rsidRPr="00B375EA">
        <w:t xml:space="preserve">updates </w:t>
      </w:r>
      <w:r>
        <w:t>to</w:t>
      </w:r>
      <w:r w:rsidRPr="00B375EA">
        <w:t xml:space="preserve"> </w:t>
      </w:r>
      <w:proofErr w:type="gramStart"/>
      <w:r w:rsidRPr="00B375EA">
        <w:t xml:space="preserve">the overall </w:t>
      </w:r>
      <w:r>
        <w:t>P</w:t>
      </w:r>
      <w:r w:rsidRPr="00B375EA">
        <w:t>lan</w:t>
      </w:r>
      <w:proofErr w:type="gramEnd"/>
      <w:r w:rsidRPr="00B375EA">
        <w:t xml:space="preserve"> and in </w:t>
      </w:r>
      <w:r>
        <w:t xml:space="preserve">the </w:t>
      </w:r>
      <w:r w:rsidRPr="00B375EA">
        <w:t>future Tranche Implementation Plans</w:t>
      </w:r>
      <w:r>
        <w:t>,</w:t>
      </w:r>
      <w:r w:rsidRPr="00B375EA">
        <w:t xml:space="preserve"> consistent with sub</w:t>
      </w:r>
      <w:r>
        <w:t>paragraph </w:t>
      </w:r>
      <w:r w:rsidRPr="00B375EA">
        <w:t>1</w:t>
      </w:r>
      <w:r>
        <w:t>(c)</w:t>
      </w:r>
      <w:r w:rsidRPr="00B375EA">
        <w:t xml:space="preserve"> of Appendix 4</w:t>
      </w:r>
      <w:r>
        <w:noBreakHyphen/>
      </w:r>
      <w:r w:rsidRPr="00B375EA">
        <w:t>A;</w:t>
      </w:r>
    </w:p>
    <w:p w14:paraId="0D0BF307" w14:textId="77777777" w:rsidR="00F80F94" w:rsidRPr="00B375EA" w:rsidRDefault="00F80F94" w:rsidP="00F80F94">
      <w:pPr>
        <w:pStyle w:val="Heading2"/>
        <w:numPr>
          <w:ilvl w:val="1"/>
          <w:numId w:val="1"/>
        </w:numPr>
        <w:tabs>
          <w:tab w:val="clear" w:pos="0"/>
          <w:tab w:val="num" w:pos="-720"/>
        </w:tabs>
      </w:pPr>
      <w:r w:rsidRPr="00B375EA">
        <w:t xml:space="preserve">Fulfilling the reporting requirements </w:t>
      </w:r>
      <w:r>
        <w:t>of</w:t>
      </w:r>
      <w:r w:rsidRPr="00B375EA">
        <w:t xml:space="preserve"> the Tranche Implementation Reports and Plans and </w:t>
      </w:r>
      <w:r>
        <w:t xml:space="preserve">of </w:t>
      </w:r>
      <w:proofErr w:type="gramStart"/>
      <w:r w:rsidRPr="00B375EA">
        <w:t xml:space="preserve">the overall </w:t>
      </w:r>
      <w:r>
        <w:t>P</w:t>
      </w:r>
      <w:r w:rsidRPr="00B375EA">
        <w:t>lan</w:t>
      </w:r>
      <w:proofErr w:type="gramEnd"/>
      <w:r w:rsidRPr="00B375EA">
        <w:t xml:space="preserve"> as specified in Appendix 4-A for submission to the Executive Committee </w:t>
      </w:r>
      <w:r w:rsidRPr="00621D3B">
        <w:rPr>
          <w:shd w:val="clear" w:color="auto" w:fill="C6D9F1" w:themeFill="text2" w:themeFillTint="33"/>
        </w:rPr>
        <w:t>[including the activities implemented by the Cooperating IA[s]]</w:t>
      </w:r>
      <w:r w:rsidRPr="00B375EA">
        <w:t>;</w:t>
      </w:r>
    </w:p>
    <w:p w14:paraId="1E76FBA2" w14:textId="3309EF73" w:rsidR="00F80F94" w:rsidRPr="00B375EA" w:rsidRDefault="00F80F94" w:rsidP="00F80F94">
      <w:pPr>
        <w:pStyle w:val="Heading2"/>
        <w:numPr>
          <w:ilvl w:val="1"/>
          <w:numId w:val="1"/>
        </w:numPr>
        <w:tabs>
          <w:tab w:val="clear" w:pos="0"/>
          <w:tab w:val="num" w:pos="-720"/>
        </w:tabs>
      </w:pPr>
      <w:proofErr w:type="gramStart"/>
      <w:r w:rsidRPr="00B375EA">
        <w:t>In the event that</w:t>
      </w:r>
      <w:proofErr w:type="gramEnd"/>
      <w:r w:rsidRPr="00B375EA">
        <w:t xml:space="preserve"> the last funding tranche is requested one or more years prior to the last year for which a consumption target had been established, annual </w:t>
      </w:r>
      <w:r w:rsidR="00374161">
        <w:t>T</w:t>
      </w:r>
      <w:r w:rsidRPr="00B375EA">
        <w:t xml:space="preserve">ranche </w:t>
      </w:r>
      <w:r w:rsidR="00374161">
        <w:t>I</w:t>
      </w:r>
      <w:r w:rsidRPr="00B375EA">
        <w:t xml:space="preserve">mplementation </w:t>
      </w:r>
      <w:r w:rsidR="00374161">
        <w:t>R</w:t>
      </w:r>
      <w:r w:rsidRPr="00B375EA">
        <w:t>eports and, where applicable, verification reports on the current stage of the Plan should be submitted until all activities foreseen had been completed and HFC consumption targets had been met;</w:t>
      </w:r>
    </w:p>
    <w:p w14:paraId="55A03025" w14:textId="77777777" w:rsidR="00F80F94" w:rsidRPr="00B375EA" w:rsidRDefault="00F80F94" w:rsidP="00F80F94">
      <w:pPr>
        <w:pStyle w:val="Heading2"/>
        <w:numPr>
          <w:ilvl w:val="1"/>
          <w:numId w:val="1"/>
        </w:numPr>
        <w:tabs>
          <w:tab w:val="clear" w:pos="0"/>
          <w:tab w:val="num" w:pos="-720"/>
        </w:tabs>
      </w:pPr>
      <w:r w:rsidRPr="00B375EA">
        <w:t>Ensuring that appropriate independent technical experts carry out the technical reviews;</w:t>
      </w:r>
    </w:p>
    <w:p w14:paraId="7D63E16A" w14:textId="77777777" w:rsidR="00F80F94" w:rsidRPr="00B375EA" w:rsidRDefault="00F80F94" w:rsidP="00F80F94">
      <w:pPr>
        <w:pStyle w:val="Heading2"/>
        <w:numPr>
          <w:ilvl w:val="1"/>
          <w:numId w:val="1"/>
        </w:numPr>
        <w:tabs>
          <w:tab w:val="clear" w:pos="0"/>
          <w:tab w:val="num" w:pos="-720"/>
        </w:tabs>
      </w:pPr>
      <w:r w:rsidRPr="00B375EA">
        <w:t xml:space="preserve">Carrying out </w:t>
      </w:r>
      <w:r>
        <w:t xml:space="preserve">the </w:t>
      </w:r>
      <w:r w:rsidRPr="00B375EA">
        <w:t>required supervision missions;</w:t>
      </w:r>
    </w:p>
    <w:p w14:paraId="7BCBA7E0" w14:textId="77777777" w:rsidR="00F80F94" w:rsidRPr="00B375EA" w:rsidRDefault="00F80F94" w:rsidP="00F80F94">
      <w:pPr>
        <w:pStyle w:val="Heading2"/>
        <w:numPr>
          <w:ilvl w:val="1"/>
          <w:numId w:val="1"/>
        </w:numPr>
        <w:tabs>
          <w:tab w:val="clear" w:pos="0"/>
          <w:tab w:val="num" w:pos="-720"/>
        </w:tabs>
      </w:pPr>
      <w:r w:rsidRPr="00B375EA">
        <w:t xml:space="preserve">Ensuring the presence of an operating mechanism to allow </w:t>
      </w:r>
      <w:r>
        <w:t xml:space="preserve">for an </w:t>
      </w:r>
      <w:r w:rsidRPr="00B375EA">
        <w:t>effective</w:t>
      </w:r>
      <w:r>
        <w:t xml:space="preserve"> and</w:t>
      </w:r>
      <w:r w:rsidRPr="00B375EA">
        <w:t xml:space="preserve"> transparent implementation of the Tranche Implementation Plan and accurate data reporting;</w:t>
      </w:r>
    </w:p>
    <w:p w14:paraId="4EF42CB1" w14:textId="77777777" w:rsidR="00F80F94" w:rsidRPr="00621D3B" w:rsidRDefault="00F80F94" w:rsidP="00F80F94">
      <w:pPr>
        <w:pStyle w:val="Heading2"/>
        <w:widowControl/>
        <w:numPr>
          <w:ilvl w:val="1"/>
          <w:numId w:val="1"/>
        </w:numPr>
        <w:shd w:val="clear" w:color="auto" w:fill="C6D9F1" w:themeFill="text2" w:themeFillTint="33"/>
        <w:tabs>
          <w:tab w:val="clear" w:pos="0"/>
          <w:tab w:val="num" w:pos="-720"/>
        </w:tabs>
      </w:pPr>
      <w:r w:rsidRPr="00621D3B">
        <w:t>[Coordinating the activities of the Cooperating IA[s] and ensuring the appropriate sequence of activities;]</w:t>
      </w:r>
    </w:p>
    <w:p w14:paraId="086366EF" w14:textId="77777777" w:rsidR="00F80F94" w:rsidRPr="00B375EA" w:rsidRDefault="00F80F94" w:rsidP="000342E4">
      <w:pPr>
        <w:pStyle w:val="Heading2"/>
        <w:widowControl/>
        <w:numPr>
          <w:ilvl w:val="1"/>
          <w:numId w:val="1"/>
        </w:numPr>
      </w:pPr>
      <w:r w:rsidRPr="00B375EA">
        <w:t xml:space="preserve">In case of reductions in funding for failure to comply in accordance with paragraph 11 of the Agreement, to determine, in consultation with the Country </w:t>
      </w:r>
      <w:r w:rsidRPr="00621D3B">
        <w:rPr>
          <w:shd w:val="clear" w:color="auto" w:fill="C6D9F1" w:themeFill="text2" w:themeFillTint="33"/>
        </w:rPr>
        <w:t>[and the Cooperating IA[s]]</w:t>
      </w:r>
      <w:r w:rsidRPr="00B375EA">
        <w:t>, the allocation of the reductions to the different budget items and to the funding of the Lead</w:t>
      </w:r>
      <w:r>
        <w:t> I</w:t>
      </w:r>
      <w:r w:rsidRPr="00B375EA">
        <w:t xml:space="preserve">A </w:t>
      </w:r>
      <w:r w:rsidRPr="00621D3B">
        <w:rPr>
          <w:shd w:val="clear" w:color="auto" w:fill="C6D9F1" w:themeFill="text2" w:themeFillTint="33"/>
        </w:rPr>
        <w:t>[and each Cooperating IA]</w:t>
      </w:r>
      <w:r w:rsidRPr="00B375EA">
        <w:t>;</w:t>
      </w:r>
    </w:p>
    <w:p w14:paraId="68709020" w14:textId="77777777" w:rsidR="00F80F94" w:rsidRPr="00B375EA" w:rsidRDefault="00F80F94" w:rsidP="00F80F94">
      <w:pPr>
        <w:pStyle w:val="Heading2"/>
        <w:numPr>
          <w:ilvl w:val="1"/>
          <w:numId w:val="1"/>
        </w:numPr>
        <w:tabs>
          <w:tab w:val="clear" w:pos="0"/>
          <w:tab w:val="num" w:pos="-720"/>
        </w:tabs>
      </w:pPr>
      <w:r w:rsidRPr="00B375EA">
        <w:t>Ensuring that disbursements made to the Country are based on the use of the indicators;</w:t>
      </w:r>
    </w:p>
    <w:p w14:paraId="41560965" w14:textId="77777777" w:rsidR="00F80F94" w:rsidRPr="00B375EA" w:rsidRDefault="00F80F94" w:rsidP="00F80F94">
      <w:pPr>
        <w:pStyle w:val="Heading2"/>
        <w:numPr>
          <w:ilvl w:val="1"/>
          <w:numId w:val="1"/>
        </w:numPr>
        <w:tabs>
          <w:tab w:val="clear" w:pos="0"/>
          <w:tab w:val="num" w:pos="-720"/>
        </w:tabs>
      </w:pPr>
      <w:proofErr w:type="gramStart"/>
      <w:r w:rsidRPr="00B375EA">
        <w:t>Providing assistance</w:t>
      </w:r>
      <w:proofErr w:type="gramEnd"/>
      <w:r w:rsidRPr="00B375EA">
        <w:t xml:space="preserve"> with </w:t>
      </w:r>
      <w:r>
        <w:t xml:space="preserve">the </w:t>
      </w:r>
      <w:r w:rsidRPr="00B375EA">
        <w:t>policy, management and technical support when required;</w:t>
      </w:r>
    </w:p>
    <w:p w14:paraId="1CB34581" w14:textId="77777777" w:rsidR="00F80F94" w:rsidRPr="00B375EA" w:rsidRDefault="00F80F94" w:rsidP="00F80F94">
      <w:pPr>
        <w:pStyle w:val="Heading2"/>
        <w:numPr>
          <w:ilvl w:val="1"/>
          <w:numId w:val="1"/>
        </w:numPr>
        <w:tabs>
          <w:tab w:val="clear" w:pos="0"/>
          <w:tab w:val="num" w:pos="-720"/>
        </w:tabs>
      </w:pPr>
      <w:r w:rsidRPr="00621D3B">
        <w:rPr>
          <w:shd w:val="clear" w:color="auto" w:fill="C6D9F1" w:themeFill="text2" w:themeFillTint="33"/>
        </w:rPr>
        <w:t>[Reaching consensus with the Cooperating IA[s] on any planning, coordination and reporting arrangements required to facilitate the implementation of the Plan]</w:t>
      </w:r>
      <w:r w:rsidRPr="00B375EA">
        <w:t>; and</w:t>
      </w:r>
    </w:p>
    <w:p w14:paraId="247E293A" w14:textId="77777777" w:rsidR="00F80F94" w:rsidRPr="00B375EA" w:rsidRDefault="00F80F94" w:rsidP="00F80F94">
      <w:pPr>
        <w:pStyle w:val="Heading2"/>
        <w:numPr>
          <w:ilvl w:val="1"/>
          <w:numId w:val="1"/>
        </w:numPr>
        <w:tabs>
          <w:tab w:val="clear" w:pos="0"/>
          <w:tab w:val="num" w:pos="-720"/>
        </w:tabs>
      </w:pPr>
      <w:r w:rsidRPr="00B375EA">
        <w:t xml:space="preserve">Timely releasing funds to the </w:t>
      </w:r>
      <w:r>
        <w:t>C</w:t>
      </w:r>
      <w:r w:rsidRPr="00B375EA">
        <w:t>ountry/participating enterprises for completing the activities related to the project.</w:t>
      </w:r>
    </w:p>
    <w:p w14:paraId="170054DD" w14:textId="5FA730F8" w:rsidR="00F80F94" w:rsidRPr="00B375EA" w:rsidRDefault="00F80F94" w:rsidP="00945F69">
      <w:pPr>
        <w:pStyle w:val="Heading1"/>
      </w:pPr>
      <w:r w:rsidRPr="00B375EA">
        <w:t xml:space="preserve">After consultation with the Country and </w:t>
      </w:r>
      <w:proofErr w:type="gramStart"/>
      <w:r w:rsidRPr="00B375EA">
        <w:t>taking into account</w:t>
      </w:r>
      <w:proofErr w:type="gramEnd"/>
      <w:r w:rsidRPr="00B375EA">
        <w:t xml:space="preserve"> any views expressed, the Lead IA will select and mandate an independent entity to carry out the verification of the </w:t>
      </w:r>
      <w:r>
        <w:t>Plan’s</w:t>
      </w:r>
      <w:r w:rsidRPr="00B375EA">
        <w:t xml:space="preserve"> results and </w:t>
      </w:r>
      <w:r>
        <w:t xml:space="preserve">of </w:t>
      </w:r>
      <w:r w:rsidRPr="00B375EA">
        <w:t xml:space="preserve">the consumption of </w:t>
      </w:r>
      <w:r>
        <w:t>Annex F s</w:t>
      </w:r>
      <w:r w:rsidRPr="00B375EA">
        <w:t>ubstances mentioned in Appendix 1-A, as per subparagraph 5(b) of the Agreement and subparagraph 1(b) of Appendix 4-A.</w:t>
      </w:r>
    </w:p>
    <w:p w14:paraId="02C45E02" w14:textId="5DCDA48B" w:rsidR="00F80F94" w:rsidRPr="00621D3B" w:rsidRDefault="00F80F94" w:rsidP="00083ADB">
      <w:pPr>
        <w:keepNext/>
        <w:shd w:val="clear" w:color="auto" w:fill="C6D9F1" w:themeFill="text2" w:themeFillTint="33"/>
        <w:spacing w:before="360" w:after="240"/>
        <w:rPr>
          <w:b/>
        </w:rPr>
      </w:pPr>
      <w:r w:rsidRPr="00621D3B">
        <w:rPr>
          <w:b/>
        </w:rPr>
        <w:t xml:space="preserve">APPENDIX 6-B: ROLE OF THE COOPERATING IMPLEMENTING AGENCIES </w:t>
      </w:r>
      <w:r w:rsidRPr="00621D3B">
        <w:rPr>
          <w:bCs/>
        </w:rPr>
        <w:t>[delete section if not needed]</w:t>
      </w:r>
    </w:p>
    <w:p w14:paraId="42571D49" w14:textId="352E4C60" w:rsidR="00F80F94" w:rsidRPr="00621D3B" w:rsidRDefault="00F80F94" w:rsidP="00F80F94">
      <w:pPr>
        <w:pStyle w:val="Heading1"/>
        <w:numPr>
          <w:ilvl w:val="0"/>
          <w:numId w:val="25"/>
        </w:numPr>
        <w:shd w:val="clear" w:color="auto" w:fill="C6D9F1" w:themeFill="text2" w:themeFillTint="33"/>
      </w:pPr>
      <w:r w:rsidRPr="00621D3B">
        <w:t>The Cooperating IA[s] will be responsible for a range of activities. These activities are specified in the Plan, including at least the following:</w:t>
      </w:r>
    </w:p>
    <w:p w14:paraId="230B59F5" w14:textId="23258DC0" w:rsidR="00F80F94" w:rsidRPr="00621D3B" w:rsidRDefault="00F80F94" w:rsidP="00F80F94">
      <w:pPr>
        <w:pStyle w:val="Heading2"/>
        <w:numPr>
          <w:ilvl w:val="1"/>
          <w:numId w:val="1"/>
        </w:numPr>
        <w:shd w:val="clear" w:color="auto" w:fill="C6D9F1" w:themeFill="text2" w:themeFillTint="33"/>
      </w:pPr>
      <w:proofErr w:type="gramStart"/>
      <w:r w:rsidRPr="00621D3B">
        <w:t>Providing assistance</w:t>
      </w:r>
      <w:proofErr w:type="gramEnd"/>
      <w:r w:rsidRPr="00621D3B">
        <w:t xml:space="preserve"> for policy development when required;</w:t>
      </w:r>
    </w:p>
    <w:p w14:paraId="0586CDB8" w14:textId="4C34DD95" w:rsidR="00F80F94" w:rsidRPr="00621D3B" w:rsidRDefault="00F80F94" w:rsidP="00F80F94">
      <w:pPr>
        <w:pStyle w:val="Heading2"/>
        <w:numPr>
          <w:ilvl w:val="1"/>
          <w:numId w:val="1"/>
        </w:numPr>
        <w:shd w:val="clear" w:color="auto" w:fill="C6D9F1" w:themeFill="text2" w:themeFillTint="33"/>
        <w:tabs>
          <w:tab w:val="clear" w:pos="0"/>
          <w:tab w:val="num" w:pos="-720"/>
        </w:tabs>
      </w:pPr>
      <w:r w:rsidRPr="00621D3B">
        <w:t>Assisting the Country in the implementation and assessment of the activities funded by the Cooperating IA[s], and referring to the Lead IA to ensure a coordinated sequence of activities;</w:t>
      </w:r>
    </w:p>
    <w:p w14:paraId="1F8ECAC9" w14:textId="77777777" w:rsidR="00F80F94" w:rsidRPr="00621D3B" w:rsidRDefault="00F80F94" w:rsidP="00F80F94">
      <w:pPr>
        <w:pStyle w:val="Heading2"/>
        <w:numPr>
          <w:ilvl w:val="1"/>
          <w:numId w:val="1"/>
        </w:numPr>
        <w:shd w:val="clear" w:color="auto" w:fill="C6D9F1" w:themeFill="text2" w:themeFillTint="33"/>
        <w:tabs>
          <w:tab w:val="clear" w:pos="0"/>
          <w:tab w:val="num" w:pos="-720"/>
        </w:tabs>
      </w:pPr>
      <w:r w:rsidRPr="00621D3B">
        <w:t>Providing reports to the Lead IA on these activities, for inclusion in the consolidated reports as per Appendix 4-A; and</w:t>
      </w:r>
    </w:p>
    <w:p w14:paraId="44064AAD" w14:textId="77777777" w:rsidR="00F80F94" w:rsidRPr="00621D3B" w:rsidRDefault="00F80F94" w:rsidP="00F80F94">
      <w:pPr>
        <w:pStyle w:val="Heading2"/>
        <w:numPr>
          <w:ilvl w:val="1"/>
          <w:numId w:val="1"/>
        </w:numPr>
        <w:shd w:val="clear" w:color="auto" w:fill="C6D9F1" w:themeFill="text2" w:themeFillTint="33"/>
        <w:tabs>
          <w:tab w:val="clear" w:pos="0"/>
          <w:tab w:val="num" w:pos="-720"/>
        </w:tabs>
      </w:pPr>
      <w:r w:rsidRPr="00621D3B">
        <w:t>Reaching consensus with the Lead IA on any planning, coordination and reporting arrangements required to facilitate the implementation of the Plan.</w:t>
      </w:r>
    </w:p>
    <w:p w14:paraId="406B9787" w14:textId="77777777" w:rsidR="00F80F94" w:rsidRPr="00B375EA" w:rsidRDefault="00F80F94" w:rsidP="00945F69">
      <w:pPr>
        <w:spacing w:before="360" w:after="240"/>
        <w:rPr>
          <w:b/>
        </w:rPr>
      </w:pPr>
      <w:r w:rsidRPr="00B375EA">
        <w:rPr>
          <w:b/>
        </w:rPr>
        <w:t>APPENDIX 7-A: REDUCTIONS IN FUNDING FOR</w:t>
      </w:r>
      <w:r>
        <w:rPr>
          <w:b/>
        </w:rPr>
        <w:t xml:space="preserve"> FAILURE TO COMPLY WITH THE TARGETS IN THE AGREEMENT</w:t>
      </w:r>
    </w:p>
    <w:p w14:paraId="7AA0F739" w14:textId="466FE7C5" w:rsidR="00F80F94" w:rsidRDefault="00F80F94" w:rsidP="00F80F94">
      <w:pPr>
        <w:pStyle w:val="Heading1"/>
        <w:numPr>
          <w:ilvl w:val="0"/>
          <w:numId w:val="26"/>
        </w:numPr>
      </w:pPr>
      <w:r w:rsidRPr="00B375EA">
        <w:t>In accordance with paragraph 11 of the Agreement, the amount of funding provided may be reduced by US </w:t>
      </w:r>
      <w:r>
        <w:t>$</w:t>
      </w:r>
      <w:r w:rsidRPr="00D46311">
        <w:rPr>
          <w:shd w:val="clear" w:color="auto" w:fill="F2DBDB" w:themeFill="accent2" w:themeFillTint="33"/>
        </w:rPr>
        <w:t>[value]</w:t>
      </w:r>
      <w:r w:rsidRPr="00D46311">
        <w:rPr>
          <w:shd w:val="clear" w:color="auto" w:fill="FFFFFF" w:themeFill="background1"/>
        </w:rPr>
        <w:t xml:space="preserve"> </w:t>
      </w:r>
      <w:r w:rsidRPr="00D46311">
        <w:rPr>
          <w:shd w:val="clear" w:color="auto" w:fill="F2DBDB" w:themeFill="accent2" w:themeFillTint="33"/>
        </w:rPr>
        <w:t>[for non-low-volume-consuming (LVC) countries the figure would be twice the cost</w:t>
      </w:r>
      <w:r w:rsidRPr="00D46311">
        <w:rPr>
          <w:shd w:val="clear" w:color="auto" w:fill="F2DBDB" w:themeFill="accent2" w:themeFillTint="33"/>
        </w:rPr>
        <w:noBreakHyphen/>
        <w:t>effectiveness of the project in US $/</w:t>
      </w:r>
      <w:del w:id="106" w:author="Alejandro Ramirez-Pabon" w:date="2023-04-01T19:23:00Z">
        <w:r w:rsidRPr="00D46311" w:rsidDel="00DD2664">
          <w:rPr>
            <w:shd w:val="clear" w:color="auto" w:fill="F2DBDB" w:themeFill="accent2" w:themeFillTint="33"/>
          </w:rPr>
          <w:delText>ODP</w:delText>
        </w:r>
      </w:del>
      <w:ins w:id="107" w:author="Alejandro Ramirez-Pabon" w:date="2023-04-01T19:23:00Z">
        <w:r w:rsidRPr="00D46311">
          <w:rPr>
            <w:shd w:val="clear" w:color="auto" w:fill="F2DBDB" w:themeFill="accent2" w:themeFillTint="33"/>
          </w:rPr>
          <w:t>CO</w:t>
        </w:r>
        <w:r w:rsidRPr="00D46311">
          <w:rPr>
            <w:shd w:val="clear" w:color="auto" w:fill="F2DBDB" w:themeFill="accent2" w:themeFillTint="33"/>
            <w:vertAlign w:val="subscript"/>
          </w:rPr>
          <w:t>2</w:t>
        </w:r>
      </w:ins>
      <w:r w:rsidRPr="00D46311">
        <w:rPr>
          <w:shd w:val="clear" w:color="auto" w:fill="F2DBDB" w:themeFill="accent2" w:themeFillTint="33"/>
        </w:rPr>
        <w:noBreakHyphen/>
      </w:r>
      <w:ins w:id="108" w:author="Alejandro Ramirez-Pabon" w:date="2023-04-01T19:23:00Z">
        <w:r w:rsidRPr="00D46311">
          <w:rPr>
            <w:shd w:val="clear" w:color="auto" w:fill="F2DBDB" w:themeFill="accent2" w:themeFillTint="33"/>
          </w:rPr>
          <w:t>eq </w:t>
        </w:r>
        <w:r w:rsidRPr="007E72B2">
          <w:rPr>
            <w:shd w:val="clear" w:color="auto" w:fill="F2DBDB" w:themeFill="accent2" w:themeFillTint="33"/>
          </w:rPr>
          <w:t>tonne</w:t>
        </w:r>
      </w:ins>
      <w:r w:rsidRPr="00D46311">
        <w:rPr>
          <w:shd w:val="clear" w:color="auto" w:fill="F2DBDB" w:themeFill="accent2" w:themeFillTint="33"/>
        </w:rPr>
        <w:t>; for LVC countries the amount would be US $</w:t>
      </w:r>
      <w:del w:id="109" w:author="Alejandro Ramirez-Pabon" w:date="2023-04-01T19:23:00Z">
        <w:r w:rsidRPr="00D46311" w:rsidDel="00DD2664">
          <w:rPr>
            <w:shd w:val="clear" w:color="auto" w:fill="F2DBDB" w:themeFill="accent2" w:themeFillTint="33"/>
          </w:rPr>
          <w:delText>180</w:delText>
        </w:r>
      </w:del>
      <w:r w:rsidRPr="00D46311">
        <w:rPr>
          <w:shd w:val="clear" w:color="auto" w:fill="F2DBDB" w:themeFill="accent2" w:themeFillTint="33"/>
        </w:rPr>
        <w:t> </w:t>
      </w:r>
      <w:ins w:id="110" w:author="Alejandro Ramirez-Pabon" w:date="2023-04-01T19:21:00Z">
        <w:r w:rsidRPr="00D46311">
          <w:rPr>
            <w:shd w:val="clear" w:color="auto" w:fill="F2DBDB" w:themeFill="accent2" w:themeFillTint="33"/>
          </w:rPr>
          <w:t>[</w:t>
        </w:r>
      </w:ins>
      <w:ins w:id="111" w:author="Dominika Suwik" w:date="2023-04-11T16:09:00Z">
        <w:r w:rsidRPr="00D46311">
          <w:rPr>
            <w:shd w:val="clear" w:color="auto" w:fill="F2DBDB" w:themeFill="accent2" w:themeFillTint="33"/>
          </w:rPr>
          <w:t>t</w:t>
        </w:r>
      </w:ins>
      <w:ins w:id="112" w:author="Alejandro Ramirez-Pabon" w:date="2023-04-01T19:21:00Z">
        <w:r w:rsidRPr="00D46311">
          <w:rPr>
            <w:shd w:val="clear" w:color="auto" w:fill="F2DBDB" w:themeFill="accent2" w:themeFillTint="33"/>
          </w:rPr>
          <w:t>o be determined]</w:t>
        </w:r>
      </w:ins>
      <w:r w:rsidRPr="00D46311">
        <w:rPr>
          <w:shd w:val="clear" w:color="auto" w:fill="F2DBDB" w:themeFill="accent2" w:themeFillTint="33"/>
        </w:rPr>
        <w:t>]</w:t>
      </w:r>
      <w:r>
        <w:t xml:space="preserve"> </w:t>
      </w:r>
      <w:r w:rsidRPr="00B375EA">
        <w:t xml:space="preserve">per </w:t>
      </w:r>
      <w:del w:id="113" w:author="Alejandro Ramirez-Pabon" w:date="2023-04-01T19:22:00Z">
        <w:r w:rsidDel="00DD2664">
          <w:delText>ODP kg</w:delText>
        </w:r>
      </w:del>
      <w:bookmarkStart w:id="114" w:name="_Hlk131269422"/>
      <w:ins w:id="115" w:author="Alejandro Ramirez-Pabon" w:date="2023-04-01T19:22:00Z">
        <w:r>
          <w:t>CO</w:t>
        </w:r>
        <w:r w:rsidRPr="00D46311">
          <w:rPr>
            <w:vertAlign w:val="subscript"/>
          </w:rPr>
          <w:t>2</w:t>
        </w:r>
      </w:ins>
      <w:r>
        <w:noBreakHyphen/>
      </w:r>
      <w:ins w:id="116" w:author="Alejandro Ramirez-Pabon" w:date="2023-04-01T19:22:00Z">
        <w:r>
          <w:t>eq </w:t>
        </w:r>
        <w:r w:rsidRPr="007E72B2">
          <w:t>tonne</w:t>
        </w:r>
        <w:r>
          <w:t xml:space="preserve"> </w:t>
        </w:r>
      </w:ins>
      <w:bookmarkEnd w:id="114"/>
      <w:r w:rsidRPr="00B375EA">
        <w:t>of consumption beyond the level defined in row 1.2 of Appendix 2</w:t>
      </w:r>
      <w:r>
        <w:noBreakHyphen/>
      </w:r>
      <w:r w:rsidRPr="00B375EA">
        <w:t xml:space="preserve">A for each year in which the </w:t>
      </w:r>
      <w:r w:rsidR="00461867">
        <w:t>T</w:t>
      </w:r>
      <w:r w:rsidR="00461867" w:rsidRPr="00B375EA">
        <w:t xml:space="preserve">arget </w:t>
      </w:r>
      <w:r w:rsidRPr="00B375EA">
        <w:t>specified in row 1.2 of Appendix 2-A has not been met, on the understanding that the maximum funding reduction would not exceed the funding level of the tranche being requested. Additional measures might be considered in cases where non-compliance extends for two</w:t>
      </w:r>
      <w:r>
        <w:t xml:space="preserve"> </w:t>
      </w:r>
      <w:r w:rsidRPr="00B375EA">
        <w:t>consecutive years.</w:t>
      </w:r>
      <w:r>
        <w:t xml:space="preserve">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0C39361A" w14:textId="77777777" w:rsidR="00F80F94" w:rsidRDefault="00F80F94" w:rsidP="00945F69">
      <w:pPr>
        <w:keepNext/>
        <w:shd w:val="clear" w:color="auto" w:fill="EAF1DD" w:themeFill="accent3" w:themeFillTint="33"/>
        <w:spacing w:before="360" w:after="240"/>
        <w:rPr>
          <w:bCs/>
        </w:rPr>
      </w:pPr>
      <w:r w:rsidRPr="00621D3B">
        <w:rPr>
          <w:b/>
        </w:rPr>
        <w:t xml:space="preserve">APPENDIX 8-A: SECTOR-SPECIFIC ARRANGEMENTS </w:t>
      </w:r>
      <w:r w:rsidRPr="00621D3B">
        <w:rPr>
          <w:bCs/>
        </w:rPr>
        <w:t>[delete section if not needed]</w:t>
      </w:r>
    </w:p>
    <w:p w14:paraId="09DD489C" w14:textId="52F03CB4" w:rsidR="00F80F94" w:rsidRPr="00FC411F" w:rsidRDefault="00F80F94" w:rsidP="00F80F94">
      <w:pPr>
        <w:pStyle w:val="Heading1"/>
        <w:numPr>
          <w:ilvl w:val="0"/>
          <w:numId w:val="27"/>
        </w:numPr>
        <w:shd w:val="clear" w:color="auto" w:fill="EAF1DD" w:themeFill="accent3" w:themeFillTint="33"/>
      </w:pPr>
      <w:r w:rsidRPr="00621D3B">
        <w:t>[Appendix 8-A is foreseen for situations where the Country and/or the Lead IA/Cooperating IA[s] wish to include in the Agreement any sector-specific arrangements. This will be mostly the case for non</w:t>
      </w:r>
      <w:r w:rsidRPr="00621D3B">
        <w:noBreakHyphen/>
        <w:t xml:space="preserve">LVC countries. Specifically, this </w:t>
      </w:r>
      <w:r>
        <w:t>a</w:t>
      </w:r>
      <w:r w:rsidRPr="00621D3B">
        <w:t xml:space="preserve">ppendix can be used in cases where there have been sector plans or sector phase-out projects prior to the submission of the </w:t>
      </w:r>
      <w:r w:rsidR="002F5D64">
        <w:t>Plan</w:t>
      </w:r>
      <w:r w:rsidRPr="00621D3B">
        <w:t xml:space="preserve">, which are subsumed into the </w:t>
      </w:r>
      <w:r w:rsidR="002F5D64">
        <w:t>Plan</w:t>
      </w:r>
      <w:r w:rsidRPr="00621D3B">
        <w:t xml:space="preserve"> and where the related conditions require reflection in this Agreement. The </w:t>
      </w:r>
      <w:r>
        <w:t>a</w:t>
      </w:r>
      <w:r w:rsidRPr="00621D3B">
        <w:t>ppendix can also be used if the Country requests to extend the provisions of Appendix 2-A by adding sector-specific funding, phase</w:t>
      </w:r>
      <w:r w:rsidRPr="00621D3B">
        <w:noBreakHyphen/>
        <w:t>down schedules, or additional responsibilities for the Lead IA/Cooperating IA[s]. In cases where Appendix 8</w:t>
      </w:r>
      <w:r w:rsidRPr="00621D3B">
        <w:noBreakHyphen/>
        <w:t xml:space="preserve">A is needed, a reference should be included in </w:t>
      </w:r>
      <w:r>
        <w:t>the</w:t>
      </w:r>
      <w:r w:rsidRPr="00621D3B">
        <w:t xml:space="preserve"> appropriate section of the Agreement. If only minor</w:t>
      </w:r>
      <w:r w:rsidRPr="002E3EBC">
        <w:t xml:space="preserve"> arrangements are </w:t>
      </w:r>
      <w:r>
        <w:t>required</w:t>
      </w:r>
      <w:r w:rsidRPr="002E3EBC">
        <w:t xml:space="preserve">, the reference could be included in one of the </w:t>
      </w:r>
      <w:r>
        <w:t>a</w:t>
      </w:r>
      <w:r w:rsidRPr="002E3EBC">
        <w:t>ppendices, in particular Appendix 6.</w:t>
      </w:r>
      <w:r>
        <w:t>]</w:t>
      </w:r>
    </w:p>
    <w:p w14:paraId="28DBA34E" w14:textId="77777777" w:rsidR="00E85409" w:rsidRPr="009B0D30" w:rsidRDefault="00E85409" w:rsidP="003359C0">
      <w:pPr>
        <w:jc w:val="center"/>
      </w:pPr>
    </w:p>
    <w:p w14:paraId="0D14A83A" w14:textId="77777777" w:rsidR="00E85409" w:rsidRPr="009B0D30" w:rsidRDefault="00E85409" w:rsidP="003359C0">
      <w:pPr>
        <w:jc w:val="center"/>
      </w:pPr>
    </w:p>
    <w:p w14:paraId="6C867815" w14:textId="77777777" w:rsidR="00E85409" w:rsidRPr="009B0D30" w:rsidRDefault="00E85409" w:rsidP="003359C0">
      <w:pPr>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7FAF09A5" w14:textId="77777777" w:rsidTr="00FB077C">
        <w:tc>
          <w:tcPr>
            <w:tcW w:w="1915" w:type="dxa"/>
          </w:tcPr>
          <w:p w14:paraId="7DB9B49D" w14:textId="77777777" w:rsidR="00E85409" w:rsidRPr="009B0D30" w:rsidRDefault="00E85409" w:rsidP="003359C0">
            <w:pPr>
              <w:jc w:val="center"/>
            </w:pPr>
          </w:p>
        </w:tc>
        <w:tc>
          <w:tcPr>
            <w:tcW w:w="1915" w:type="dxa"/>
          </w:tcPr>
          <w:p w14:paraId="5852D5F5" w14:textId="77777777" w:rsidR="00E85409" w:rsidRPr="009B0D30" w:rsidRDefault="00E85409" w:rsidP="003359C0">
            <w:pPr>
              <w:jc w:val="center"/>
            </w:pPr>
          </w:p>
        </w:tc>
        <w:tc>
          <w:tcPr>
            <w:tcW w:w="1915" w:type="dxa"/>
            <w:tcBorders>
              <w:bottom w:val="single" w:sz="4" w:space="0" w:color="auto"/>
            </w:tcBorders>
          </w:tcPr>
          <w:p w14:paraId="7CE6F9A2" w14:textId="77777777" w:rsidR="00E85409" w:rsidRPr="009B0D30" w:rsidRDefault="00E85409" w:rsidP="003359C0">
            <w:pPr>
              <w:jc w:val="center"/>
            </w:pPr>
          </w:p>
        </w:tc>
        <w:tc>
          <w:tcPr>
            <w:tcW w:w="1915" w:type="dxa"/>
          </w:tcPr>
          <w:p w14:paraId="4403AFB1" w14:textId="77777777" w:rsidR="00E85409" w:rsidRPr="009B0D30" w:rsidRDefault="00E85409" w:rsidP="003359C0">
            <w:pPr>
              <w:jc w:val="center"/>
            </w:pPr>
          </w:p>
        </w:tc>
        <w:tc>
          <w:tcPr>
            <w:tcW w:w="1916" w:type="dxa"/>
          </w:tcPr>
          <w:p w14:paraId="5C77EC3F" w14:textId="77777777" w:rsidR="00E85409" w:rsidRPr="009B0D30" w:rsidRDefault="00E85409" w:rsidP="003359C0">
            <w:pPr>
              <w:jc w:val="center"/>
            </w:pPr>
          </w:p>
        </w:tc>
      </w:tr>
    </w:tbl>
    <w:p w14:paraId="7911FA32" w14:textId="77777777" w:rsidR="00E85409" w:rsidRPr="009B0D30" w:rsidRDefault="00E85409" w:rsidP="003359C0">
      <w:pPr>
        <w:jc w:val="center"/>
      </w:pPr>
    </w:p>
    <w:sectPr w:rsidR="00E85409" w:rsidRPr="009B0D30" w:rsidSect="0005466A">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FF8DEF" w14:textId="77777777" w:rsidR="00DC7C81" w:rsidRDefault="00DC7C81" w:rsidP="004A504B">
      <w:r>
        <w:separator/>
      </w:r>
    </w:p>
  </w:endnote>
  <w:endnote w:type="continuationSeparator" w:id="0">
    <w:p w14:paraId="610AC8D8" w14:textId="77777777" w:rsidR="00DC7C81" w:rsidRDefault="00DC7C8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E49BF"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723D8"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E035F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4822450"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392E4" w14:textId="77777777" w:rsidR="00E1087E" w:rsidRPr="0033525D" w:rsidRDefault="00E1087E">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D12CCB" w14:textId="77777777" w:rsidR="00E1087E" w:rsidRPr="0033525D" w:rsidRDefault="00E1087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04FB7D" w14:textId="77777777" w:rsidR="00E1087E" w:rsidRDefault="00E1087E"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630D003" w14:textId="77777777" w:rsidR="00E1087E" w:rsidRDefault="00E1087E"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8A5792" w14:textId="77777777" w:rsidR="00DC7C81" w:rsidRDefault="00DC7C81" w:rsidP="004A504B">
      <w:r>
        <w:separator/>
      </w:r>
    </w:p>
  </w:footnote>
  <w:footnote w:type="continuationSeparator" w:id="0">
    <w:p w14:paraId="7A5300A7" w14:textId="77777777" w:rsidR="00DC7C81" w:rsidRDefault="00DC7C81" w:rsidP="004A504B">
      <w:r>
        <w:continuationSeparator/>
      </w:r>
    </w:p>
  </w:footnote>
  <w:footnote w:id="1">
    <w:p w14:paraId="7F4E7F35" w14:textId="554444A1" w:rsidR="0079781A" w:rsidRPr="001E1147" w:rsidRDefault="0079781A" w:rsidP="0079781A">
      <w:pPr>
        <w:pStyle w:val="FootnoteText"/>
        <w:rPr>
          <w:lang w:val="en-US"/>
        </w:rPr>
      </w:pPr>
      <w:r w:rsidRPr="001A24C6">
        <w:rPr>
          <w:rStyle w:val="FootnoteReference"/>
        </w:rPr>
        <w:footnoteRef/>
      </w:r>
      <w:r w:rsidRPr="001A24C6">
        <w:t xml:space="preserve"> </w:t>
      </w:r>
      <w:r w:rsidRPr="001E1147">
        <w:rPr>
          <w:lang w:val="en-US"/>
        </w:rPr>
        <w:t>UNEP/OzL.Pro/ExCom/9</w:t>
      </w:r>
      <w:r w:rsidR="009F609D">
        <w:rPr>
          <w:lang w:val="en-US"/>
        </w:rPr>
        <w:t>3</w:t>
      </w:r>
      <w:r w:rsidRPr="001E1147">
        <w:rPr>
          <w:lang w:val="en-US"/>
        </w:rPr>
        <w:t>/1</w:t>
      </w:r>
    </w:p>
  </w:footnote>
  <w:footnote w:id="2">
    <w:p w14:paraId="63E995EC" w14:textId="46E39C93" w:rsidR="008C6CB3" w:rsidRPr="002B7353" w:rsidRDefault="008C6CB3" w:rsidP="00832460">
      <w:pPr>
        <w:pStyle w:val="FootnoteText"/>
        <w:rPr>
          <w:lang w:val="en-US"/>
        </w:rPr>
      </w:pPr>
      <w:r>
        <w:rPr>
          <w:rStyle w:val="FootnoteReference"/>
        </w:rPr>
        <w:footnoteRef/>
      </w:r>
      <w:r>
        <w:t xml:space="preserve"> As contained in document UNEP/OzL.Pro/ExCom/92/50</w:t>
      </w:r>
    </w:p>
  </w:footnote>
  <w:footnote w:id="3">
    <w:p w14:paraId="6705E7A8" w14:textId="46DE3DFF" w:rsidR="00D86FE0" w:rsidRPr="00B615FA" w:rsidRDefault="00D86FE0">
      <w:pPr>
        <w:pStyle w:val="FootnoteText"/>
        <w:rPr>
          <w:lang w:val="en-US"/>
        </w:rPr>
      </w:pPr>
      <w:r>
        <w:rPr>
          <w:rStyle w:val="FootnoteReference"/>
        </w:rPr>
        <w:footnoteRef/>
      </w:r>
      <w:r>
        <w:t xml:space="preserve"> </w:t>
      </w:r>
      <w:r>
        <w:rPr>
          <w:lang w:val="en-US"/>
        </w:rPr>
        <w:t>Paragraphs 214-219 of document UNEP/OzL.Pro/ExCom/92/56</w:t>
      </w:r>
    </w:p>
  </w:footnote>
  <w:footnote w:id="4">
    <w:p w14:paraId="293E9181" w14:textId="0529FBBB" w:rsidR="00832460" w:rsidRPr="009F609D" w:rsidRDefault="00832460" w:rsidP="00832460">
      <w:pPr>
        <w:pStyle w:val="FootnoteText"/>
        <w:spacing w:after="40"/>
        <w:rPr>
          <w:lang w:val="en-US"/>
        </w:rPr>
      </w:pPr>
      <w:r>
        <w:rPr>
          <w:rStyle w:val="FootnoteReference"/>
        </w:rPr>
        <w:footnoteRef/>
      </w:r>
      <w:r w:rsidRPr="009F609D">
        <w:rPr>
          <w:lang w:val="en-US"/>
        </w:rPr>
        <w:t xml:space="preserve"> UNEP/OzL.Pro/ExCom/92/46</w:t>
      </w:r>
    </w:p>
  </w:footnote>
  <w:footnote w:id="5">
    <w:p w14:paraId="2A9697F5" w14:textId="55049E09" w:rsidR="009F0357" w:rsidRPr="009F0357" w:rsidRDefault="009F0357">
      <w:pPr>
        <w:pStyle w:val="FootnoteText"/>
        <w:rPr>
          <w:lang w:val="en-US"/>
        </w:rPr>
      </w:pPr>
      <w:r>
        <w:rPr>
          <w:rStyle w:val="FootnoteReference"/>
        </w:rPr>
        <w:footnoteRef/>
      </w:r>
      <w:r>
        <w:t xml:space="preserve"> </w:t>
      </w:r>
      <w:r>
        <w:rPr>
          <w:lang w:val="en-US"/>
        </w:rPr>
        <w:t>UNEP/OzL.Pro/ExCom/92/</w:t>
      </w:r>
      <w:r w:rsidR="00E64313">
        <w:rPr>
          <w:lang w:val="en-US"/>
        </w:rPr>
        <w:t>56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190FC" w14:textId="3F4E32A9" w:rsidR="00DC6A10" w:rsidRPr="0033525D" w:rsidRDefault="007F67F0">
    <w:r>
      <w:fldChar w:fldCharType="begin"/>
    </w:r>
    <w:r>
      <w:instrText xml:space="preserve"> DOCPROPERTY "Document number"  \* MERGEFORMAT </w:instrText>
    </w:r>
    <w:r>
      <w:fldChar w:fldCharType="separate"/>
    </w:r>
    <w:r w:rsidR="00667E83">
      <w:t>UNEP/OzL.Pro/ExCom/93/100</w:t>
    </w:r>
    <w:r>
      <w:fldChar w:fldCharType="end"/>
    </w:r>
  </w:p>
  <w:p w14:paraId="00E3D15E" w14:textId="77777777" w:rsidR="00DC6A10" w:rsidRPr="0033525D" w:rsidRDefault="00DC6A10"/>
  <w:p w14:paraId="3EE3B101"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21629" w14:textId="5BE5C37D" w:rsidR="00DC6A10" w:rsidRPr="0033525D" w:rsidRDefault="007F67F0">
    <w:pPr>
      <w:jc w:val="right"/>
    </w:pPr>
    <w:r>
      <w:fldChar w:fldCharType="begin"/>
    </w:r>
    <w:r>
      <w:instrText xml:space="preserve"> DOCPROPERTY "Document number"  \* MERGEFORMAT </w:instrText>
    </w:r>
    <w:r>
      <w:fldChar w:fldCharType="separate"/>
    </w:r>
    <w:r w:rsidR="00667E83">
      <w:t>UNEP/OzL.Pro/ExCom/93/100</w:t>
    </w:r>
    <w:r>
      <w:fldChar w:fldCharType="end"/>
    </w:r>
  </w:p>
  <w:p w14:paraId="078919BC" w14:textId="77777777" w:rsidR="00DC6A10" w:rsidRPr="0033525D" w:rsidRDefault="00DC6A10" w:rsidP="00667E83">
    <w:pPr>
      <w:jc w:val="right"/>
    </w:pPr>
  </w:p>
  <w:p w14:paraId="31ACF7EC" w14:textId="77777777" w:rsidR="00DC6A10" w:rsidRPr="0033525D" w:rsidRDefault="00DC6A10" w:rsidP="00667E83">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36907B" w14:textId="6C281B8C" w:rsidR="00E1087E" w:rsidRPr="0033525D" w:rsidRDefault="007F67F0">
    <w:r>
      <w:fldChar w:fldCharType="begin"/>
    </w:r>
    <w:r>
      <w:instrText xml:space="preserve"> DOCPROPERTY "Document number"  \* MERGEFORMAT </w:instrText>
    </w:r>
    <w:r>
      <w:fldChar w:fldCharType="separate"/>
    </w:r>
    <w:r w:rsidR="00DA24C9">
      <w:t>UNEP/OzL.Pro/ExCom/93/100</w:t>
    </w:r>
    <w:r>
      <w:fldChar w:fldCharType="end"/>
    </w:r>
  </w:p>
  <w:p w14:paraId="52517A2D" w14:textId="72EF4F21" w:rsidR="00E1087E" w:rsidRPr="0033525D" w:rsidRDefault="00E1087E">
    <w:r>
      <w:t>Annex</w:t>
    </w:r>
  </w:p>
  <w:p w14:paraId="1AC8F2BB" w14:textId="77777777" w:rsidR="00E1087E" w:rsidRDefault="00E1087E"/>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9EB60D" w14:textId="4BC9BBA2" w:rsidR="00E1087E" w:rsidRDefault="007F67F0">
    <w:pPr>
      <w:jc w:val="right"/>
    </w:pPr>
    <w:r>
      <w:fldChar w:fldCharType="begin"/>
    </w:r>
    <w:r>
      <w:instrText xml:space="preserve"> DOCPROPERTY "Document number"  \* MERGEFORMAT </w:instrText>
    </w:r>
    <w:r>
      <w:fldChar w:fldCharType="separate"/>
    </w:r>
    <w:r w:rsidR="00381CB9">
      <w:t>UNEP/OzL.Pro/ExCom/93/100</w:t>
    </w:r>
    <w:r>
      <w:fldChar w:fldCharType="end"/>
    </w:r>
  </w:p>
  <w:p w14:paraId="383FA3BE" w14:textId="200D1068" w:rsidR="00E1087E" w:rsidRPr="0033525D" w:rsidRDefault="00E1087E">
    <w:pPr>
      <w:jc w:val="right"/>
    </w:pPr>
    <w:r>
      <w:t>Annex</w:t>
    </w:r>
  </w:p>
  <w:p w14:paraId="6AB7E22E" w14:textId="77777777" w:rsidR="00E1087E" w:rsidRPr="0033525D" w:rsidRDefault="00E1087E" w:rsidP="00E1087E">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5099F" w14:textId="77777777" w:rsidR="00E1087E" w:rsidRDefault="00E108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4"/>
  </w:num>
  <w:num w:numId="18" w16cid:durableId="559828470">
    <w:abstractNumId w:val="15"/>
  </w:num>
  <w:num w:numId="19" w16cid:durableId="1488010068">
    <w:abstractNumId w:val="16"/>
  </w:num>
  <w:num w:numId="20" w16cid:durableId="444007775">
    <w:abstractNumId w:val="13"/>
  </w:num>
  <w:num w:numId="21" w16cid:durableId="11746111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475680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0165325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191111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725828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509576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1406558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473202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46872888">
    <w:abstractNumId w:val="11"/>
  </w:num>
  <w:numIdMacAtCleanup w:val="1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lexandre Cherif">
    <w15:presenceInfo w15:providerId="AD" w15:userId="S::alexandre.cherifdecroocq@un.org::7b13926f-8271-454b-8e97-0dac667cf9bf"/>
  </w15:person>
  <w15:person w15:author="Dominika Suwik">
    <w15:presenceInfo w15:providerId="AD" w15:userId="S::dominika.suwik1@un.org::26834225-ac8d-486a-abe3-99aea6637ced"/>
  </w15:person>
  <w15:person w15:author="Alejandro Ramirez-Pabon">
    <w15:presenceInfo w15:providerId="AD" w15:userId="S::alejandro.ramirez-pabon@un.org::31eb2c7e-e2af-4bb8-b61f-121969b94b7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D37DA"/>
    <w:rsid w:val="00000FED"/>
    <w:rsid w:val="0000416C"/>
    <w:rsid w:val="0000434E"/>
    <w:rsid w:val="00006495"/>
    <w:rsid w:val="000211A9"/>
    <w:rsid w:val="00021238"/>
    <w:rsid w:val="0002461A"/>
    <w:rsid w:val="00031260"/>
    <w:rsid w:val="00033A2B"/>
    <w:rsid w:val="000342E4"/>
    <w:rsid w:val="0003681A"/>
    <w:rsid w:val="0003693A"/>
    <w:rsid w:val="000372B7"/>
    <w:rsid w:val="0004355B"/>
    <w:rsid w:val="000501F8"/>
    <w:rsid w:val="00050F6E"/>
    <w:rsid w:val="0005466A"/>
    <w:rsid w:val="00057617"/>
    <w:rsid w:val="00060154"/>
    <w:rsid w:val="00061EC2"/>
    <w:rsid w:val="00065F21"/>
    <w:rsid w:val="00066CE8"/>
    <w:rsid w:val="00074A7B"/>
    <w:rsid w:val="00077BD0"/>
    <w:rsid w:val="00080ED0"/>
    <w:rsid w:val="00085B8F"/>
    <w:rsid w:val="00090481"/>
    <w:rsid w:val="000A3826"/>
    <w:rsid w:val="000A6C26"/>
    <w:rsid w:val="000B36C8"/>
    <w:rsid w:val="000B5CF0"/>
    <w:rsid w:val="000D513F"/>
    <w:rsid w:val="000D52A4"/>
    <w:rsid w:val="000E07BC"/>
    <w:rsid w:val="000E242C"/>
    <w:rsid w:val="000E2E21"/>
    <w:rsid w:val="000F1CD4"/>
    <w:rsid w:val="000F4103"/>
    <w:rsid w:val="000F70A7"/>
    <w:rsid w:val="00105ABD"/>
    <w:rsid w:val="00113CCA"/>
    <w:rsid w:val="0011595C"/>
    <w:rsid w:val="00122F25"/>
    <w:rsid w:val="00123FA3"/>
    <w:rsid w:val="00135980"/>
    <w:rsid w:val="0013786F"/>
    <w:rsid w:val="00150133"/>
    <w:rsid w:val="00164719"/>
    <w:rsid w:val="00166FC4"/>
    <w:rsid w:val="001677AC"/>
    <w:rsid w:val="001804EA"/>
    <w:rsid w:val="00190A61"/>
    <w:rsid w:val="00191AC6"/>
    <w:rsid w:val="00196328"/>
    <w:rsid w:val="001A2215"/>
    <w:rsid w:val="001A26CD"/>
    <w:rsid w:val="001A3342"/>
    <w:rsid w:val="001A3E3D"/>
    <w:rsid w:val="001A5B29"/>
    <w:rsid w:val="001A7049"/>
    <w:rsid w:val="001B1E40"/>
    <w:rsid w:val="001C0E05"/>
    <w:rsid w:val="001C764E"/>
    <w:rsid w:val="001D37DA"/>
    <w:rsid w:val="001E0E8E"/>
    <w:rsid w:val="001E1052"/>
    <w:rsid w:val="001E21B1"/>
    <w:rsid w:val="001E2F93"/>
    <w:rsid w:val="001E4554"/>
    <w:rsid w:val="001E61E5"/>
    <w:rsid w:val="001F2159"/>
    <w:rsid w:val="001F40C7"/>
    <w:rsid w:val="001F53FD"/>
    <w:rsid w:val="001F6924"/>
    <w:rsid w:val="002077EB"/>
    <w:rsid w:val="00210B8B"/>
    <w:rsid w:val="00214863"/>
    <w:rsid w:val="002156B4"/>
    <w:rsid w:val="00224FCD"/>
    <w:rsid w:val="00233B5B"/>
    <w:rsid w:val="0023624D"/>
    <w:rsid w:val="00253222"/>
    <w:rsid w:val="00261C13"/>
    <w:rsid w:val="00262847"/>
    <w:rsid w:val="00273347"/>
    <w:rsid w:val="00281BB2"/>
    <w:rsid w:val="0028723B"/>
    <w:rsid w:val="002A03C3"/>
    <w:rsid w:val="002B21FE"/>
    <w:rsid w:val="002B254E"/>
    <w:rsid w:val="002B72E9"/>
    <w:rsid w:val="002B7353"/>
    <w:rsid w:val="002C7998"/>
    <w:rsid w:val="002D172F"/>
    <w:rsid w:val="002F1E53"/>
    <w:rsid w:val="002F2CAA"/>
    <w:rsid w:val="002F4896"/>
    <w:rsid w:val="002F5D64"/>
    <w:rsid w:val="0030052C"/>
    <w:rsid w:val="00300560"/>
    <w:rsid w:val="00302EEA"/>
    <w:rsid w:val="00311F0E"/>
    <w:rsid w:val="003148E4"/>
    <w:rsid w:val="003306E1"/>
    <w:rsid w:val="003320E4"/>
    <w:rsid w:val="0033525D"/>
    <w:rsid w:val="003359C0"/>
    <w:rsid w:val="00337FCF"/>
    <w:rsid w:val="003414F3"/>
    <w:rsid w:val="00344A07"/>
    <w:rsid w:val="0035613E"/>
    <w:rsid w:val="00363EE9"/>
    <w:rsid w:val="003641DF"/>
    <w:rsid w:val="00374161"/>
    <w:rsid w:val="00376128"/>
    <w:rsid w:val="0037707D"/>
    <w:rsid w:val="0037742E"/>
    <w:rsid w:val="00377D56"/>
    <w:rsid w:val="00381CB9"/>
    <w:rsid w:val="0038245A"/>
    <w:rsid w:val="003840E6"/>
    <w:rsid w:val="00385CFC"/>
    <w:rsid w:val="003869F3"/>
    <w:rsid w:val="00392761"/>
    <w:rsid w:val="0039337A"/>
    <w:rsid w:val="003A3189"/>
    <w:rsid w:val="003A3CA7"/>
    <w:rsid w:val="003B33BD"/>
    <w:rsid w:val="003B569D"/>
    <w:rsid w:val="003B7A52"/>
    <w:rsid w:val="003C3788"/>
    <w:rsid w:val="003C3C0E"/>
    <w:rsid w:val="003D35CF"/>
    <w:rsid w:val="003D42A6"/>
    <w:rsid w:val="003D4F21"/>
    <w:rsid w:val="003D4FAC"/>
    <w:rsid w:val="003E7906"/>
    <w:rsid w:val="003F000F"/>
    <w:rsid w:val="003F3C50"/>
    <w:rsid w:val="00406202"/>
    <w:rsid w:val="00406A6A"/>
    <w:rsid w:val="00406B22"/>
    <w:rsid w:val="00407147"/>
    <w:rsid w:val="004078FA"/>
    <w:rsid w:val="00414915"/>
    <w:rsid w:val="00424019"/>
    <w:rsid w:val="00424ED9"/>
    <w:rsid w:val="00431E08"/>
    <w:rsid w:val="0043244E"/>
    <w:rsid w:val="004328A7"/>
    <w:rsid w:val="00434C74"/>
    <w:rsid w:val="00454CB1"/>
    <w:rsid w:val="00456EB4"/>
    <w:rsid w:val="00457827"/>
    <w:rsid w:val="004615DC"/>
    <w:rsid w:val="00461867"/>
    <w:rsid w:val="0046293E"/>
    <w:rsid w:val="004718F3"/>
    <w:rsid w:val="00475040"/>
    <w:rsid w:val="004836F6"/>
    <w:rsid w:val="00485F58"/>
    <w:rsid w:val="00490C06"/>
    <w:rsid w:val="0049209A"/>
    <w:rsid w:val="00493D40"/>
    <w:rsid w:val="00493EE3"/>
    <w:rsid w:val="004967B6"/>
    <w:rsid w:val="00496DE1"/>
    <w:rsid w:val="00496F64"/>
    <w:rsid w:val="004A504B"/>
    <w:rsid w:val="004A6911"/>
    <w:rsid w:val="004A7063"/>
    <w:rsid w:val="004B54E0"/>
    <w:rsid w:val="004B7384"/>
    <w:rsid w:val="004C4269"/>
    <w:rsid w:val="004D6236"/>
    <w:rsid w:val="004D7F90"/>
    <w:rsid w:val="004E4DBB"/>
    <w:rsid w:val="004E4E41"/>
    <w:rsid w:val="004E73DB"/>
    <w:rsid w:val="004E7F9C"/>
    <w:rsid w:val="004F195D"/>
    <w:rsid w:val="004F3493"/>
    <w:rsid w:val="004F3F7F"/>
    <w:rsid w:val="004F5143"/>
    <w:rsid w:val="00500954"/>
    <w:rsid w:val="00501CF6"/>
    <w:rsid w:val="005107F9"/>
    <w:rsid w:val="00512B09"/>
    <w:rsid w:val="005220ED"/>
    <w:rsid w:val="00522DA5"/>
    <w:rsid w:val="005302B2"/>
    <w:rsid w:val="00533796"/>
    <w:rsid w:val="00537343"/>
    <w:rsid w:val="00537B4F"/>
    <w:rsid w:val="005451E3"/>
    <w:rsid w:val="00545D52"/>
    <w:rsid w:val="005516F3"/>
    <w:rsid w:val="00555D75"/>
    <w:rsid w:val="00556431"/>
    <w:rsid w:val="00560DF0"/>
    <w:rsid w:val="0056759C"/>
    <w:rsid w:val="0059513E"/>
    <w:rsid w:val="005A6AA4"/>
    <w:rsid w:val="005A6BA4"/>
    <w:rsid w:val="005A6D9F"/>
    <w:rsid w:val="005B48FF"/>
    <w:rsid w:val="005C1E32"/>
    <w:rsid w:val="005C670D"/>
    <w:rsid w:val="005D363F"/>
    <w:rsid w:val="005E142C"/>
    <w:rsid w:val="005E58CF"/>
    <w:rsid w:val="00604C15"/>
    <w:rsid w:val="006158D5"/>
    <w:rsid w:val="006163B0"/>
    <w:rsid w:val="00621592"/>
    <w:rsid w:val="00625D83"/>
    <w:rsid w:val="006364B5"/>
    <w:rsid w:val="00651984"/>
    <w:rsid w:val="00651F64"/>
    <w:rsid w:val="006522DF"/>
    <w:rsid w:val="006523F4"/>
    <w:rsid w:val="00653B8C"/>
    <w:rsid w:val="006546F6"/>
    <w:rsid w:val="006623E7"/>
    <w:rsid w:val="00662B80"/>
    <w:rsid w:val="0066768F"/>
    <w:rsid w:val="00667E83"/>
    <w:rsid w:val="00670718"/>
    <w:rsid w:val="00670F6C"/>
    <w:rsid w:val="00676E58"/>
    <w:rsid w:val="00684B66"/>
    <w:rsid w:val="00685190"/>
    <w:rsid w:val="006852C7"/>
    <w:rsid w:val="006852CE"/>
    <w:rsid w:val="00692D14"/>
    <w:rsid w:val="006A4D49"/>
    <w:rsid w:val="006A7A3B"/>
    <w:rsid w:val="006B65C7"/>
    <w:rsid w:val="006C03AD"/>
    <w:rsid w:val="006C1727"/>
    <w:rsid w:val="006C2E6F"/>
    <w:rsid w:val="006C32FD"/>
    <w:rsid w:val="006C39CE"/>
    <w:rsid w:val="006D0FCC"/>
    <w:rsid w:val="006D21F5"/>
    <w:rsid w:val="006D3089"/>
    <w:rsid w:val="006E126D"/>
    <w:rsid w:val="006E1FC3"/>
    <w:rsid w:val="006E4A83"/>
    <w:rsid w:val="006F7703"/>
    <w:rsid w:val="007015A7"/>
    <w:rsid w:val="00703EBF"/>
    <w:rsid w:val="00704CE9"/>
    <w:rsid w:val="00705EF9"/>
    <w:rsid w:val="0070616B"/>
    <w:rsid w:val="00706295"/>
    <w:rsid w:val="00706FDA"/>
    <w:rsid w:val="00711F9A"/>
    <w:rsid w:val="00713810"/>
    <w:rsid w:val="00725161"/>
    <w:rsid w:val="007303A5"/>
    <w:rsid w:val="00730B3E"/>
    <w:rsid w:val="0073420B"/>
    <w:rsid w:val="00736367"/>
    <w:rsid w:val="0074760E"/>
    <w:rsid w:val="00754ABA"/>
    <w:rsid w:val="00782B0D"/>
    <w:rsid w:val="007878F4"/>
    <w:rsid w:val="0079781A"/>
    <w:rsid w:val="007A1546"/>
    <w:rsid w:val="007A228C"/>
    <w:rsid w:val="007A2AD9"/>
    <w:rsid w:val="007A368E"/>
    <w:rsid w:val="007A5868"/>
    <w:rsid w:val="007B04CE"/>
    <w:rsid w:val="007B6871"/>
    <w:rsid w:val="007B7A2F"/>
    <w:rsid w:val="007C32EE"/>
    <w:rsid w:val="007C3D33"/>
    <w:rsid w:val="007D168A"/>
    <w:rsid w:val="007D294A"/>
    <w:rsid w:val="007D47D2"/>
    <w:rsid w:val="007D6EC0"/>
    <w:rsid w:val="007D7E1D"/>
    <w:rsid w:val="007E72B2"/>
    <w:rsid w:val="007F4ABD"/>
    <w:rsid w:val="007F67F0"/>
    <w:rsid w:val="0080345C"/>
    <w:rsid w:val="00815090"/>
    <w:rsid w:val="0082522F"/>
    <w:rsid w:val="00831979"/>
    <w:rsid w:val="00832460"/>
    <w:rsid w:val="00851352"/>
    <w:rsid w:val="00857077"/>
    <w:rsid w:val="00863230"/>
    <w:rsid w:val="00865BD0"/>
    <w:rsid w:val="0086610C"/>
    <w:rsid w:val="008717D8"/>
    <w:rsid w:val="0087215C"/>
    <w:rsid w:val="008726CB"/>
    <w:rsid w:val="00875D25"/>
    <w:rsid w:val="00880E35"/>
    <w:rsid w:val="008875FE"/>
    <w:rsid w:val="00887F8E"/>
    <w:rsid w:val="008914E8"/>
    <w:rsid w:val="00896234"/>
    <w:rsid w:val="00897E43"/>
    <w:rsid w:val="008A79D6"/>
    <w:rsid w:val="008B47A5"/>
    <w:rsid w:val="008C222B"/>
    <w:rsid w:val="008C5738"/>
    <w:rsid w:val="008C6CB3"/>
    <w:rsid w:val="008C7EAD"/>
    <w:rsid w:val="008D0CFE"/>
    <w:rsid w:val="008D6152"/>
    <w:rsid w:val="008E62DA"/>
    <w:rsid w:val="008E7BA9"/>
    <w:rsid w:val="008F0F81"/>
    <w:rsid w:val="008F2352"/>
    <w:rsid w:val="008F27BF"/>
    <w:rsid w:val="008F2E64"/>
    <w:rsid w:val="00901CC9"/>
    <w:rsid w:val="00912D88"/>
    <w:rsid w:val="009142EC"/>
    <w:rsid w:val="009154C3"/>
    <w:rsid w:val="00923540"/>
    <w:rsid w:val="009238EE"/>
    <w:rsid w:val="00923F82"/>
    <w:rsid w:val="00926767"/>
    <w:rsid w:val="00930803"/>
    <w:rsid w:val="00932663"/>
    <w:rsid w:val="009361D5"/>
    <w:rsid w:val="009428A4"/>
    <w:rsid w:val="0094554D"/>
    <w:rsid w:val="00946372"/>
    <w:rsid w:val="009548BF"/>
    <w:rsid w:val="009659F4"/>
    <w:rsid w:val="009678CA"/>
    <w:rsid w:val="00970D60"/>
    <w:rsid w:val="009837A9"/>
    <w:rsid w:val="009872EC"/>
    <w:rsid w:val="009878D2"/>
    <w:rsid w:val="0099086B"/>
    <w:rsid w:val="0099390E"/>
    <w:rsid w:val="009960E5"/>
    <w:rsid w:val="009A7ADC"/>
    <w:rsid w:val="009A7C3D"/>
    <w:rsid w:val="009B0D30"/>
    <w:rsid w:val="009B2F03"/>
    <w:rsid w:val="009C19B7"/>
    <w:rsid w:val="009C2F0C"/>
    <w:rsid w:val="009C5ABB"/>
    <w:rsid w:val="009D7C51"/>
    <w:rsid w:val="009E196C"/>
    <w:rsid w:val="009E6A0A"/>
    <w:rsid w:val="009F0357"/>
    <w:rsid w:val="009F36BF"/>
    <w:rsid w:val="009F4FBB"/>
    <w:rsid w:val="009F609D"/>
    <w:rsid w:val="00A02F82"/>
    <w:rsid w:val="00A03116"/>
    <w:rsid w:val="00A111B6"/>
    <w:rsid w:val="00A26D27"/>
    <w:rsid w:val="00A376EE"/>
    <w:rsid w:val="00A42A99"/>
    <w:rsid w:val="00A45E8D"/>
    <w:rsid w:val="00A4722E"/>
    <w:rsid w:val="00A5151A"/>
    <w:rsid w:val="00A57E0A"/>
    <w:rsid w:val="00A61839"/>
    <w:rsid w:val="00A75EF5"/>
    <w:rsid w:val="00A823F6"/>
    <w:rsid w:val="00A84109"/>
    <w:rsid w:val="00A8719E"/>
    <w:rsid w:val="00AA0A89"/>
    <w:rsid w:val="00AA5368"/>
    <w:rsid w:val="00AA59D9"/>
    <w:rsid w:val="00AA6429"/>
    <w:rsid w:val="00AA7A58"/>
    <w:rsid w:val="00AC01AA"/>
    <w:rsid w:val="00AC4F72"/>
    <w:rsid w:val="00AD6B19"/>
    <w:rsid w:val="00AE482E"/>
    <w:rsid w:val="00AE7BDD"/>
    <w:rsid w:val="00AF741A"/>
    <w:rsid w:val="00B01ADB"/>
    <w:rsid w:val="00B024AC"/>
    <w:rsid w:val="00B04161"/>
    <w:rsid w:val="00B056F9"/>
    <w:rsid w:val="00B060F2"/>
    <w:rsid w:val="00B07D83"/>
    <w:rsid w:val="00B11AB9"/>
    <w:rsid w:val="00B11E3D"/>
    <w:rsid w:val="00B14D2C"/>
    <w:rsid w:val="00B17E82"/>
    <w:rsid w:val="00B22EC7"/>
    <w:rsid w:val="00B3261B"/>
    <w:rsid w:val="00B34D08"/>
    <w:rsid w:val="00B4575A"/>
    <w:rsid w:val="00B55E4A"/>
    <w:rsid w:val="00B575BA"/>
    <w:rsid w:val="00B615FA"/>
    <w:rsid w:val="00B67E50"/>
    <w:rsid w:val="00B71608"/>
    <w:rsid w:val="00B76429"/>
    <w:rsid w:val="00B81725"/>
    <w:rsid w:val="00B850F4"/>
    <w:rsid w:val="00B86471"/>
    <w:rsid w:val="00B91AAE"/>
    <w:rsid w:val="00B956D4"/>
    <w:rsid w:val="00B97446"/>
    <w:rsid w:val="00B97F91"/>
    <w:rsid w:val="00BA7432"/>
    <w:rsid w:val="00BB15C0"/>
    <w:rsid w:val="00BB2764"/>
    <w:rsid w:val="00BC1AA0"/>
    <w:rsid w:val="00BC2495"/>
    <w:rsid w:val="00BC314A"/>
    <w:rsid w:val="00BC7EB9"/>
    <w:rsid w:val="00BD2643"/>
    <w:rsid w:val="00BD3FEA"/>
    <w:rsid w:val="00BD56B1"/>
    <w:rsid w:val="00BD6558"/>
    <w:rsid w:val="00BE28BA"/>
    <w:rsid w:val="00BF2AD7"/>
    <w:rsid w:val="00BF2F76"/>
    <w:rsid w:val="00BF3022"/>
    <w:rsid w:val="00BF3214"/>
    <w:rsid w:val="00BF5573"/>
    <w:rsid w:val="00C006B7"/>
    <w:rsid w:val="00C15867"/>
    <w:rsid w:val="00C2296D"/>
    <w:rsid w:val="00C23155"/>
    <w:rsid w:val="00C31C92"/>
    <w:rsid w:val="00C32841"/>
    <w:rsid w:val="00C32D8C"/>
    <w:rsid w:val="00C3473E"/>
    <w:rsid w:val="00C40C41"/>
    <w:rsid w:val="00C4473C"/>
    <w:rsid w:val="00C45885"/>
    <w:rsid w:val="00C50F22"/>
    <w:rsid w:val="00C516AF"/>
    <w:rsid w:val="00C57971"/>
    <w:rsid w:val="00C63063"/>
    <w:rsid w:val="00C65BD7"/>
    <w:rsid w:val="00C72B12"/>
    <w:rsid w:val="00C76BA4"/>
    <w:rsid w:val="00C82E09"/>
    <w:rsid w:val="00C83A48"/>
    <w:rsid w:val="00C83BB1"/>
    <w:rsid w:val="00C85865"/>
    <w:rsid w:val="00C85E85"/>
    <w:rsid w:val="00C8698B"/>
    <w:rsid w:val="00C8707A"/>
    <w:rsid w:val="00C90B5D"/>
    <w:rsid w:val="00CA17B8"/>
    <w:rsid w:val="00CA2EAE"/>
    <w:rsid w:val="00CA4AC1"/>
    <w:rsid w:val="00CA59FB"/>
    <w:rsid w:val="00CB0316"/>
    <w:rsid w:val="00CB0B11"/>
    <w:rsid w:val="00CB183C"/>
    <w:rsid w:val="00CB426A"/>
    <w:rsid w:val="00CB4A56"/>
    <w:rsid w:val="00CB4C5F"/>
    <w:rsid w:val="00CB5354"/>
    <w:rsid w:val="00CC3C9E"/>
    <w:rsid w:val="00CC3EB5"/>
    <w:rsid w:val="00CC5156"/>
    <w:rsid w:val="00CC6A14"/>
    <w:rsid w:val="00CC70A3"/>
    <w:rsid w:val="00CD4442"/>
    <w:rsid w:val="00CD53C3"/>
    <w:rsid w:val="00CD574E"/>
    <w:rsid w:val="00CE3C9A"/>
    <w:rsid w:val="00CE4C22"/>
    <w:rsid w:val="00CE6766"/>
    <w:rsid w:val="00CE76E5"/>
    <w:rsid w:val="00CF0BF1"/>
    <w:rsid w:val="00CF2A87"/>
    <w:rsid w:val="00CF41EC"/>
    <w:rsid w:val="00CF4A3A"/>
    <w:rsid w:val="00CF5D04"/>
    <w:rsid w:val="00D04DE4"/>
    <w:rsid w:val="00D063F1"/>
    <w:rsid w:val="00D14F22"/>
    <w:rsid w:val="00D176AF"/>
    <w:rsid w:val="00D41E43"/>
    <w:rsid w:val="00D448D5"/>
    <w:rsid w:val="00D4741C"/>
    <w:rsid w:val="00D57918"/>
    <w:rsid w:val="00D73DC6"/>
    <w:rsid w:val="00D74C1A"/>
    <w:rsid w:val="00D754C1"/>
    <w:rsid w:val="00D77393"/>
    <w:rsid w:val="00D77A35"/>
    <w:rsid w:val="00D81B3E"/>
    <w:rsid w:val="00D86FE0"/>
    <w:rsid w:val="00D90C70"/>
    <w:rsid w:val="00D90E49"/>
    <w:rsid w:val="00D96ADE"/>
    <w:rsid w:val="00DA0CE2"/>
    <w:rsid w:val="00DA2387"/>
    <w:rsid w:val="00DA24C9"/>
    <w:rsid w:val="00DA36B4"/>
    <w:rsid w:val="00DB3611"/>
    <w:rsid w:val="00DC32DE"/>
    <w:rsid w:val="00DC6A10"/>
    <w:rsid w:val="00DC7C81"/>
    <w:rsid w:val="00DE2D24"/>
    <w:rsid w:val="00DE5F1E"/>
    <w:rsid w:val="00DE657E"/>
    <w:rsid w:val="00DF0F6C"/>
    <w:rsid w:val="00DF1533"/>
    <w:rsid w:val="00DF4704"/>
    <w:rsid w:val="00DF4EBC"/>
    <w:rsid w:val="00E024AA"/>
    <w:rsid w:val="00E02F67"/>
    <w:rsid w:val="00E1087E"/>
    <w:rsid w:val="00E1226B"/>
    <w:rsid w:val="00E15C77"/>
    <w:rsid w:val="00E250F1"/>
    <w:rsid w:val="00E3550D"/>
    <w:rsid w:val="00E35E9E"/>
    <w:rsid w:val="00E430EA"/>
    <w:rsid w:val="00E52838"/>
    <w:rsid w:val="00E614E0"/>
    <w:rsid w:val="00E64313"/>
    <w:rsid w:val="00E66158"/>
    <w:rsid w:val="00E73F7F"/>
    <w:rsid w:val="00E753E8"/>
    <w:rsid w:val="00E85409"/>
    <w:rsid w:val="00E95877"/>
    <w:rsid w:val="00EA429F"/>
    <w:rsid w:val="00EA4F9E"/>
    <w:rsid w:val="00EA63CA"/>
    <w:rsid w:val="00EA6D3B"/>
    <w:rsid w:val="00EB00AD"/>
    <w:rsid w:val="00EB136C"/>
    <w:rsid w:val="00EB480E"/>
    <w:rsid w:val="00EB5EC6"/>
    <w:rsid w:val="00EB7FC9"/>
    <w:rsid w:val="00EC5AF1"/>
    <w:rsid w:val="00ED27E8"/>
    <w:rsid w:val="00ED6FDE"/>
    <w:rsid w:val="00ED7137"/>
    <w:rsid w:val="00EE12C8"/>
    <w:rsid w:val="00EF06EA"/>
    <w:rsid w:val="00F01A8D"/>
    <w:rsid w:val="00F07604"/>
    <w:rsid w:val="00F1693E"/>
    <w:rsid w:val="00F21088"/>
    <w:rsid w:val="00F327E7"/>
    <w:rsid w:val="00F35746"/>
    <w:rsid w:val="00F447C7"/>
    <w:rsid w:val="00F459B4"/>
    <w:rsid w:val="00F5211B"/>
    <w:rsid w:val="00F53339"/>
    <w:rsid w:val="00F554A9"/>
    <w:rsid w:val="00F716FD"/>
    <w:rsid w:val="00F71A5F"/>
    <w:rsid w:val="00F80206"/>
    <w:rsid w:val="00F80355"/>
    <w:rsid w:val="00F80F94"/>
    <w:rsid w:val="00F87C43"/>
    <w:rsid w:val="00FA5722"/>
    <w:rsid w:val="00FB0C81"/>
    <w:rsid w:val="00FB5CBB"/>
    <w:rsid w:val="00FC2200"/>
    <w:rsid w:val="00FC2540"/>
    <w:rsid w:val="00FC3CA2"/>
    <w:rsid w:val="00FD2BA3"/>
    <w:rsid w:val="00FE0610"/>
    <w:rsid w:val="00FE332D"/>
    <w:rsid w:val="00FF0204"/>
    <w:rsid w:val="00FF1645"/>
    <w:rsid w:val="00FF185D"/>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99807D"/>
  <w15:docId w15:val="{992FAFEB-BDD8-45DC-859C-F0E0B57B1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F80F94"/>
    <w:rPr>
      <w:sz w:val="22"/>
      <w:szCs w:val="22"/>
      <w:lang w:val="en-CA"/>
    </w:rPr>
  </w:style>
  <w:style w:type="paragraph" w:styleId="Revision">
    <w:name w:val="Revision"/>
    <w:hidden/>
    <w:uiPriority w:val="99"/>
    <w:semiHidden/>
    <w:rsid w:val="008F2352"/>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microsoft.com/office/2011/relationships/people" Target="peop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UNEP/OzL.Pro/ExCom/93/100</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EFE9660140BE2444B28772E9401E7DB8" ma:contentTypeVersion="5" ma:contentTypeDescription="Create a new document." ma:contentTypeScope="" ma:versionID="ef9a92861aee0a1f08e1aa930d36863f">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167F36D6-4402-4DB6-B673-C4A17DD7A266}"/>
</file>

<file path=customXml/itemProps3.xml><?xml version="1.0" encoding="utf-8"?>
<ds:datastoreItem xmlns:ds="http://schemas.openxmlformats.org/officeDocument/2006/customXml" ds:itemID="{7592A24F-4CE0-4842-8839-18C0B0D5F7D1}"/>
</file>

<file path=customXml/itemProps4.xml><?xml version="1.0" encoding="utf-8"?>
<ds:datastoreItem xmlns:ds="http://schemas.openxmlformats.org/officeDocument/2006/customXml" ds:itemID="{1BDB93A9-99FA-4694-98A1-A4493A7D3B05}"/>
</file>

<file path=docProps/app.xml><?xml version="1.0" encoding="utf-8"?>
<Properties xmlns="http://schemas.openxmlformats.org/officeDocument/2006/extended-properties" xmlns:vt="http://schemas.openxmlformats.org/officeDocument/2006/docPropsVTypes">
  <Template>Eec93G</Template>
  <TotalTime>1</TotalTime>
  <Pages>12</Pages>
  <Words>4620</Words>
  <Characters>26340</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Draft template for an Agreement for stage I of Kigali HFC implementation plans</vt:lpstr>
    </vt:vector>
  </TitlesOfParts>
  <Company>UNMFS</Company>
  <LinksUpToDate>false</LinksUpToDate>
  <CharactersWithSpaces>30899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template for an Agreement for stage I of Kigali HFC implementation plans                                                                                                                      .</dc:title>
  <dc:creator>Dominika Anna Suwik</dc:creator>
  <cp:keywords>93rd ExCom</cp:keywords>
  <cp:lastModifiedBy>Dominika Suwik</cp:lastModifiedBy>
  <cp:revision>2</cp:revision>
  <cp:lastPrinted>2023-09-27T13:24:00Z</cp:lastPrinted>
  <dcterms:created xsi:type="dcterms:W3CDTF">2023-10-23T19:17:00Z</dcterms:created>
  <dcterms:modified xsi:type="dcterms:W3CDTF">2023-10-23T19:17:00Z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UNEP/OzL.Pro/ExCom/93/100</vt:lpwstr>
  </property>
  <property fmtid="{D5CDD505-2E9C-101B-9397-08002B2CF9AE}" pid="3" name="Revision date">
    <vt:lpwstr>10/23/2023</vt:lpwstr>
  </property>
  <property fmtid="{D5CDD505-2E9C-101B-9397-08002B2CF9AE}" pid="4" name="ContentTypeId">
    <vt:lpwstr>0x010100EFE9660140BE2444B28772E9401E7DB8</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aeca090cf75ec4d29290fe4777f932441496b0288765f3d24fb40f354aa37b2f</vt:lpwstr>
  </property>
  <property fmtid="{D5CDD505-2E9C-101B-9397-08002B2CF9AE}" pid="9"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