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542" w:type="dxa"/>
        <w:tblInd w:w="-127" w:type="dxa"/>
        <w:tblLayout w:type="fixed"/>
        <w:tblLook w:val="0000" w:firstRow="0" w:lastRow="0" w:firstColumn="0" w:lastColumn="0" w:noHBand="0" w:noVBand="0"/>
      </w:tblPr>
      <w:tblGrid>
        <w:gridCol w:w="1888"/>
        <w:gridCol w:w="3243"/>
        <w:gridCol w:w="352"/>
        <w:gridCol w:w="4059"/>
      </w:tblGrid>
      <w:tr w:rsidR="00C15867" w:rsidRPr="00CC25B7" w14:paraId="1B5090CD" w14:textId="77777777" w:rsidTr="008158C3">
        <w:trPr>
          <w:trHeight w:val="720"/>
        </w:trPr>
        <w:tc>
          <w:tcPr>
            <w:tcW w:w="5131" w:type="dxa"/>
            <w:gridSpan w:val="2"/>
            <w:tcBorders>
              <w:bottom w:val="single" w:sz="18" w:space="0" w:color="auto"/>
            </w:tcBorders>
          </w:tcPr>
          <w:p w14:paraId="3DB2CD27" w14:textId="21699543" w:rsidR="00C15867" w:rsidRPr="00CC25B7" w:rsidRDefault="008158C3" w:rsidP="008158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Theme="majorBidi" w:hAnsiTheme="majorBidi" w:cstheme="majorBidi"/>
                <w:sz w:val="28"/>
                <w:szCs w:val="28"/>
                <w:rtl/>
                <w:lang w:bidi="ar-AE"/>
              </w:rPr>
            </w:pPr>
            <w:r>
              <w:rPr>
                <w:b/>
                <w:bCs/>
                <w:sz w:val="48"/>
                <w:szCs w:val="48"/>
                <w:rtl/>
              </w:rPr>
              <w:t>الأمم المتحدة</w:t>
            </w:r>
          </w:p>
        </w:tc>
        <w:tc>
          <w:tcPr>
            <w:tcW w:w="4411" w:type="dxa"/>
            <w:gridSpan w:val="2"/>
            <w:tcBorders>
              <w:bottom w:val="single" w:sz="18" w:space="0" w:color="auto"/>
            </w:tcBorders>
          </w:tcPr>
          <w:p w14:paraId="0F751FC5" w14:textId="1C15CF00" w:rsidR="00C15867" w:rsidRPr="00CC25B7" w:rsidRDefault="008158C3" w:rsidP="008158C3">
            <w:pPr>
              <w:jc w:val="left"/>
              <w:rPr>
                <w:rFonts w:asciiTheme="majorBidi" w:hAnsiTheme="majorBidi" w:cstheme="majorBidi"/>
                <w:sz w:val="28"/>
                <w:szCs w:val="28"/>
              </w:rPr>
            </w:pPr>
            <w:r>
              <w:rPr>
                <w:rFonts w:asciiTheme="minorBidi" w:hAnsiTheme="minorBidi" w:cstheme="minorBidi"/>
                <w:b/>
                <w:bCs/>
                <w:sz w:val="72"/>
                <w:szCs w:val="72"/>
                <w:lang w:val="en-US"/>
              </w:rPr>
              <w:t>EP</w:t>
            </w:r>
          </w:p>
        </w:tc>
      </w:tr>
      <w:tr w:rsidR="00C15867" w:rsidRPr="00CC25B7" w14:paraId="14D06549" w14:textId="77777777" w:rsidTr="00815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8"/>
        </w:trPr>
        <w:tc>
          <w:tcPr>
            <w:tcW w:w="1888" w:type="dxa"/>
            <w:tcBorders>
              <w:top w:val="nil"/>
              <w:left w:val="nil"/>
              <w:bottom w:val="single" w:sz="36" w:space="0" w:color="auto"/>
              <w:right w:val="nil"/>
            </w:tcBorders>
          </w:tcPr>
          <w:p w14:paraId="7CCFBFD7" w14:textId="52CA897A" w:rsidR="00C15867" w:rsidRPr="00CC25B7" w:rsidRDefault="00635EB4" w:rsidP="004426BD">
            <w:pPr>
              <w:spacing w:before="120"/>
              <w:rPr>
                <w:rFonts w:asciiTheme="majorBidi" w:hAnsiTheme="majorBidi" w:cstheme="majorBidi"/>
                <w:sz w:val="28"/>
                <w:szCs w:val="28"/>
              </w:rPr>
            </w:pPr>
            <w:r w:rsidRPr="00CC25B7">
              <w:rPr>
                <w:rFonts w:asciiTheme="majorBidi" w:hAnsiTheme="majorBidi" w:cstheme="majorBidi"/>
                <w:noProof/>
                <w:sz w:val="28"/>
                <w:szCs w:val="28"/>
                <w:lang w:val="en-US"/>
              </w:rPr>
              <mc:AlternateContent>
                <mc:Choice Requires="wpg">
                  <w:drawing>
                    <wp:anchor distT="0" distB="0" distL="114300" distR="114300" simplePos="0" relativeHeight="251658240" behindDoc="0" locked="0" layoutInCell="1" allowOverlap="1" wp14:anchorId="6094AEBA" wp14:editId="12A47915">
                      <wp:simplePos x="0" y="0"/>
                      <wp:positionH relativeFrom="column">
                        <wp:posOffset>239556</wp:posOffset>
                      </wp:positionH>
                      <wp:positionV relativeFrom="paragraph">
                        <wp:posOffset>174625</wp:posOffset>
                      </wp:positionV>
                      <wp:extent cx="614574" cy="1176793"/>
                      <wp:effectExtent l="0" t="0" r="0" b="4445"/>
                      <wp:wrapNone/>
                      <wp:docPr id="1" name="Group 1"/>
                      <wp:cNvGraphicFramePr/>
                      <a:graphic xmlns:a="http://schemas.openxmlformats.org/drawingml/2006/main">
                        <a:graphicData uri="http://schemas.microsoft.com/office/word/2010/wordprocessingGroup">
                          <wpg:wgp>
                            <wpg:cNvGrpSpPr/>
                            <wpg:grpSpPr>
                              <a:xfrm>
                                <a:off x="0" y="0"/>
                                <a:ext cx="614574" cy="1176793"/>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E53FD6A" id="Group 1" o:spid="_x0000_s1026" style="position:absolute;left:0;text-align:left;margin-left:18.85pt;margin-top:13.75pt;width:48.4pt;height:92.65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95" w:type="dxa"/>
            <w:gridSpan w:val="2"/>
            <w:tcBorders>
              <w:top w:val="nil"/>
              <w:left w:val="nil"/>
              <w:bottom w:val="single" w:sz="36" w:space="0" w:color="auto"/>
              <w:right w:val="nil"/>
            </w:tcBorders>
          </w:tcPr>
          <w:p w14:paraId="3FACBBFC" w14:textId="77777777" w:rsidR="008158C3" w:rsidRDefault="008158C3" w:rsidP="008158C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60B4996C" w14:textId="77777777" w:rsidR="008158C3" w:rsidRDefault="008158C3" w:rsidP="008158C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48FFA439" w14:textId="71152A63" w:rsidR="00C15867" w:rsidRPr="008158C3" w:rsidRDefault="008158C3" w:rsidP="008158C3">
            <w:pPr>
              <w:pStyle w:val="Heading4"/>
              <w:numPr>
                <w:ilvl w:val="0"/>
                <w:numId w:val="0"/>
              </w:numPr>
              <w:bidi/>
              <w:spacing w:before="0" w:after="0"/>
              <w:ind w:right="459"/>
              <w:jc w:val="left"/>
              <w:rPr>
                <w:rFonts w:cs="Arabic Transparent"/>
                <w:bCs/>
                <w:sz w:val="52"/>
                <w:szCs w:val="52"/>
              </w:rPr>
            </w:pPr>
            <w:r>
              <w:rPr>
                <w:rFonts w:cs="Arabic Transparent"/>
                <w:bCs/>
                <w:sz w:val="52"/>
                <w:szCs w:val="52"/>
                <w:rtl/>
              </w:rPr>
              <w:t>للبيئة</w:t>
            </w:r>
          </w:p>
          <w:p w14:paraId="0FA4180F" w14:textId="77777777" w:rsidR="00C15867" w:rsidRPr="00CC25B7" w:rsidRDefault="00C15867" w:rsidP="007600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Bidi" w:hAnsiTheme="majorBidi" w:cstheme="majorBidi"/>
                <w:sz w:val="28"/>
                <w:szCs w:val="28"/>
              </w:rPr>
            </w:pPr>
          </w:p>
        </w:tc>
        <w:tc>
          <w:tcPr>
            <w:tcW w:w="4059" w:type="dxa"/>
            <w:tcBorders>
              <w:top w:val="nil"/>
              <w:left w:val="nil"/>
              <w:bottom w:val="single" w:sz="36" w:space="0" w:color="auto"/>
              <w:right w:val="nil"/>
            </w:tcBorders>
          </w:tcPr>
          <w:p w14:paraId="253BA083" w14:textId="77777777" w:rsidR="00C15867" w:rsidRPr="00954AA3" w:rsidRDefault="00C15867" w:rsidP="004426BD">
            <w:pPr>
              <w:rPr>
                <w:rFonts w:asciiTheme="majorBidi" w:hAnsiTheme="majorBidi" w:cstheme="majorBidi"/>
                <w:sz w:val="24"/>
                <w:szCs w:val="24"/>
                <w:lang w:val="en-US"/>
              </w:rPr>
            </w:pPr>
            <w:r w:rsidRPr="00954AA3">
              <w:rPr>
                <w:rFonts w:asciiTheme="majorBidi" w:hAnsiTheme="majorBidi" w:cstheme="majorBidi"/>
                <w:sz w:val="24"/>
                <w:szCs w:val="24"/>
              </w:rPr>
              <w:t>Distr.</w:t>
            </w:r>
          </w:p>
          <w:p w14:paraId="7B8989BE" w14:textId="77777777" w:rsidR="00923540" w:rsidRPr="00954AA3" w:rsidRDefault="00923540" w:rsidP="00923540">
            <w:pPr>
              <w:rPr>
                <w:rFonts w:asciiTheme="majorBidi" w:hAnsiTheme="majorBidi" w:cstheme="majorBidi"/>
                <w:sz w:val="24"/>
                <w:szCs w:val="24"/>
              </w:rPr>
            </w:pPr>
            <w:r w:rsidRPr="00954AA3">
              <w:rPr>
                <w:rFonts w:asciiTheme="majorBidi" w:hAnsiTheme="majorBidi" w:cstheme="majorBidi"/>
                <w:sz w:val="24"/>
                <w:szCs w:val="24"/>
              </w:rPr>
              <w:t>GENERAL</w:t>
            </w:r>
          </w:p>
          <w:p w14:paraId="66763B27" w14:textId="77777777" w:rsidR="00C15867" w:rsidRPr="00954AA3" w:rsidRDefault="00C15867" w:rsidP="004426BD">
            <w:pPr>
              <w:rPr>
                <w:rFonts w:asciiTheme="majorBidi" w:hAnsiTheme="majorBidi" w:cstheme="majorBidi"/>
                <w:sz w:val="24"/>
                <w:szCs w:val="24"/>
              </w:rPr>
            </w:pPr>
          </w:p>
          <w:p w14:paraId="7AA104A2" w14:textId="3C5AD194" w:rsidR="00C15867" w:rsidRPr="00954AA3" w:rsidRDefault="00A9715A" w:rsidP="004426BD">
            <w:pPr>
              <w:rPr>
                <w:rFonts w:asciiTheme="majorBidi" w:hAnsiTheme="majorBidi" w:cstheme="majorBidi"/>
                <w:sz w:val="24"/>
                <w:szCs w:val="24"/>
              </w:rPr>
            </w:pPr>
            <w:r w:rsidRPr="00954AA3">
              <w:rPr>
                <w:rFonts w:asciiTheme="majorBidi" w:hAnsiTheme="majorBidi" w:cstheme="majorBidi"/>
                <w:sz w:val="24"/>
                <w:szCs w:val="24"/>
              </w:rPr>
              <w:fldChar w:fldCharType="begin"/>
            </w:r>
            <w:r w:rsidRPr="00954AA3">
              <w:rPr>
                <w:rFonts w:asciiTheme="majorBidi" w:hAnsiTheme="majorBidi" w:cstheme="majorBidi"/>
                <w:sz w:val="24"/>
                <w:szCs w:val="24"/>
              </w:rPr>
              <w:instrText xml:space="preserve"> DOCPROPERTY "Document number"  \* MERGEFORMAT </w:instrText>
            </w:r>
            <w:r w:rsidRPr="00954AA3">
              <w:rPr>
                <w:rFonts w:asciiTheme="majorBidi" w:hAnsiTheme="majorBidi" w:cstheme="majorBidi"/>
                <w:sz w:val="24"/>
                <w:szCs w:val="24"/>
              </w:rPr>
              <w:fldChar w:fldCharType="separate"/>
            </w:r>
            <w:r w:rsidR="00D43A3E" w:rsidRPr="00954AA3">
              <w:rPr>
                <w:rFonts w:asciiTheme="majorBidi" w:hAnsiTheme="majorBidi" w:cstheme="majorBidi"/>
                <w:sz w:val="24"/>
                <w:szCs w:val="24"/>
              </w:rPr>
              <w:t>UNEP/</w:t>
            </w:r>
            <w:proofErr w:type="spellStart"/>
            <w:r w:rsidR="00D43A3E" w:rsidRPr="00954AA3">
              <w:rPr>
                <w:rFonts w:asciiTheme="majorBidi" w:hAnsiTheme="majorBidi" w:cstheme="majorBidi"/>
                <w:sz w:val="24"/>
                <w:szCs w:val="24"/>
              </w:rPr>
              <w:t>OzL.Pro</w:t>
            </w:r>
            <w:proofErr w:type="spellEnd"/>
            <w:r w:rsidR="00D43A3E" w:rsidRPr="00954AA3">
              <w:rPr>
                <w:rFonts w:asciiTheme="majorBidi" w:hAnsiTheme="majorBidi" w:cstheme="majorBidi"/>
                <w:sz w:val="24"/>
                <w:szCs w:val="24"/>
              </w:rPr>
              <w:t>/ExCom/92/44</w:t>
            </w:r>
            <w:r w:rsidRPr="00954AA3">
              <w:rPr>
                <w:rFonts w:asciiTheme="majorBidi" w:hAnsiTheme="majorBidi" w:cstheme="majorBidi"/>
                <w:sz w:val="24"/>
                <w:szCs w:val="24"/>
              </w:rPr>
              <w:fldChar w:fldCharType="end"/>
            </w:r>
          </w:p>
          <w:p w14:paraId="0E3BBE34" w14:textId="2B778B1A" w:rsidR="00C15867" w:rsidRPr="00CC25B7" w:rsidRDefault="00BC2495" w:rsidP="004426BD">
            <w:pPr>
              <w:rPr>
                <w:rFonts w:asciiTheme="majorBidi" w:hAnsiTheme="majorBidi" w:cstheme="majorBidi"/>
                <w:sz w:val="28"/>
                <w:szCs w:val="28"/>
              </w:rPr>
            </w:pPr>
            <w:r w:rsidRPr="00954AA3">
              <w:rPr>
                <w:rFonts w:asciiTheme="majorBidi" w:hAnsiTheme="majorBidi" w:cstheme="majorBidi"/>
                <w:sz w:val="24"/>
                <w:szCs w:val="24"/>
              </w:rPr>
              <w:fldChar w:fldCharType="begin"/>
            </w:r>
            <w:r w:rsidR="00851352" w:rsidRPr="00954AA3">
              <w:rPr>
                <w:rFonts w:asciiTheme="majorBidi" w:hAnsiTheme="majorBidi" w:cstheme="majorBidi"/>
                <w:sz w:val="24"/>
                <w:szCs w:val="24"/>
              </w:rPr>
              <w:instrText xml:space="preserve"> DOCPROPERTY "Revision date" \@ "d MMMM YYYY"  \* MERGEFORMAT </w:instrText>
            </w:r>
            <w:r w:rsidRPr="00954AA3">
              <w:rPr>
                <w:rFonts w:asciiTheme="majorBidi" w:hAnsiTheme="majorBidi" w:cstheme="majorBidi"/>
                <w:sz w:val="24"/>
                <w:szCs w:val="24"/>
              </w:rPr>
              <w:fldChar w:fldCharType="separate"/>
            </w:r>
            <w:r w:rsidR="00D43A3E" w:rsidRPr="00954AA3">
              <w:rPr>
                <w:rFonts w:asciiTheme="majorBidi" w:hAnsiTheme="majorBidi" w:cstheme="majorBidi"/>
                <w:sz w:val="24"/>
                <w:szCs w:val="24"/>
              </w:rPr>
              <w:t>22 April 2023</w:t>
            </w:r>
            <w:r w:rsidRPr="00954AA3">
              <w:rPr>
                <w:rFonts w:asciiTheme="majorBidi" w:hAnsiTheme="majorBidi" w:cstheme="majorBidi"/>
                <w:sz w:val="24"/>
                <w:szCs w:val="24"/>
              </w:rPr>
              <w:fldChar w:fldCharType="end"/>
            </w:r>
          </w:p>
          <w:p w14:paraId="24FC9467" w14:textId="77777777" w:rsidR="00C15867" w:rsidRPr="00CC25B7" w:rsidRDefault="00C15867" w:rsidP="004426BD">
            <w:pPr>
              <w:rPr>
                <w:rFonts w:asciiTheme="majorBidi" w:hAnsiTheme="majorBidi" w:cstheme="majorBidi"/>
                <w:caps/>
                <w:sz w:val="28"/>
                <w:szCs w:val="28"/>
              </w:rPr>
            </w:pPr>
          </w:p>
          <w:p w14:paraId="63C68ED3" w14:textId="77777777" w:rsidR="008158C3" w:rsidRPr="00954AA3" w:rsidRDefault="008158C3" w:rsidP="008158C3">
            <w:pPr>
              <w:spacing w:before="120"/>
              <w:jc w:val="left"/>
              <w:rPr>
                <w:sz w:val="24"/>
                <w:szCs w:val="24"/>
                <w:lang w:val="en-US"/>
              </w:rPr>
            </w:pPr>
            <w:r w:rsidRPr="00954AA3">
              <w:rPr>
                <w:sz w:val="24"/>
                <w:szCs w:val="24"/>
                <w:lang w:val="en-US"/>
              </w:rPr>
              <w:t>ARABIC</w:t>
            </w:r>
          </w:p>
          <w:p w14:paraId="08D60026" w14:textId="53622B7D" w:rsidR="00C15867" w:rsidRPr="00CC25B7" w:rsidRDefault="008158C3" w:rsidP="008158C3">
            <w:pPr>
              <w:rPr>
                <w:rFonts w:asciiTheme="majorBidi" w:hAnsiTheme="majorBidi" w:cstheme="majorBidi"/>
                <w:sz w:val="28"/>
                <w:szCs w:val="28"/>
              </w:rPr>
            </w:pPr>
            <w:r w:rsidRPr="00954AA3">
              <w:rPr>
                <w:sz w:val="24"/>
                <w:szCs w:val="24"/>
                <w:lang w:val="en-US"/>
              </w:rPr>
              <w:t>ORIGINAL: ENGLISH</w:t>
            </w:r>
          </w:p>
        </w:tc>
      </w:tr>
    </w:tbl>
    <w:p w14:paraId="3ECA36B9" w14:textId="77777777" w:rsidR="0011279C" w:rsidRPr="0011279C" w:rsidRDefault="0011279C" w:rsidP="0011279C">
      <w:pPr>
        <w:pStyle w:val="0Heading0"/>
        <w:bidi/>
        <w:ind w:left="4"/>
        <w:rPr>
          <w:sz w:val="12"/>
          <w:szCs w:val="12"/>
          <w:rtl/>
        </w:rPr>
      </w:pPr>
    </w:p>
    <w:p w14:paraId="3F0499E9" w14:textId="12F792DF" w:rsidR="00AD471D" w:rsidRDefault="00AD471D" w:rsidP="00AD471D">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E9142C8" w14:textId="77777777" w:rsidR="00AD471D" w:rsidRDefault="00AD471D" w:rsidP="00AD471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5BBC2E8" w14:textId="7D200917" w:rsidR="00AD471D" w:rsidRPr="00A755B6" w:rsidRDefault="00AD471D" w:rsidP="00AD471D">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الثاني والتسعــــون</w:t>
      </w:r>
      <w:r>
        <w:rPr>
          <w:rFonts w:hint="cs"/>
          <w:sz w:val="28"/>
          <w:szCs w:val="28"/>
          <w:rtl/>
          <w:lang w:val="en-US" w:eastAsia="en-CA" w:bidi="ar-EG"/>
        </w:rPr>
        <w:t xml:space="preserve"> </w:t>
      </w:r>
    </w:p>
    <w:p w14:paraId="5F31065C" w14:textId="06CF1FD2" w:rsidR="00AD471D" w:rsidRDefault="00AD471D" w:rsidP="00AD471D">
      <w:pPr>
        <w:pStyle w:val="0Heading0"/>
        <w:bidi/>
        <w:ind w:left="4"/>
        <w:rPr>
          <w:rFonts w:asciiTheme="majorBidi" w:hAnsiTheme="majorBidi" w:cstheme="majorBidi"/>
          <w:sz w:val="26"/>
          <w:szCs w:val="26"/>
          <w:rtl/>
          <w:lang w:bidi="ar-AE"/>
        </w:rPr>
      </w:pPr>
      <w:r w:rsidRPr="00A755B6">
        <w:rPr>
          <w:rFonts w:hint="cs"/>
          <w:sz w:val="28"/>
          <w:szCs w:val="28"/>
          <w:rtl/>
        </w:rPr>
        <w:t xml:space="preserve">مونتريال، 29 </w:t>
      </w:r>
      <w:r>
        <w:rPr>
          <w:rFonts w:hint="cs"/>
          <w:sz w:val="28"/>
          <w:szCs w:val="28"/>
          <w:rtl/>
        </w:rPr>
        <w:t>مايو</w:t>
      </w:r>
      <w:r>
        <w:rPr>
          <w:sz w:val="28"/>
          <w:szCs w:val="28"/>
          <w:lang w:val="en-CA"/>
        </w:rPr>
        <w:t>/</w:t>
      </w:r>
      <w:r>
        <w:rPr>
          <w:rFonts w:hint="cs"/>
          <w:sz w:val="28"/>
          <w:szCs w:val="28"/>
          <w:rtl/>
        </w:rPr>
        <w:t xml:space="preserve"> أيار - 2</w:t>
      </w:r>
      <w:r w:rsidRPr="00A755B6">
        <w:rPr>
          <w:rFonts w:hint="cs"/>
          <w:sz w:val="28"/>
          <w:szCs w:val="28"/>
          <w:rtl/>
        </w:rPr>
        <w:t xml:space="preserve"> </w:t>
      </w:r>
      <w:r>
        <w:rPr>
          <w:rFonts w:hint="cs"/>
          <w:sz w:val="28"/>
          <w:szCs w:val="28"/>
          <w:rtl/>
        </w:rPr>
        <w:t xml:space="preserve">يونيه </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2023</w:t>
      </w:r>
    </w:p>
    <w:p w14:paraId="5AFACBAC" w14:textId="49EDED38" w:rsidR="00AD471D" w:rsidRPr="00AD471D" w:rsidRDefault="00AD471D" w:rsidP="00AD471D">
      <w:pPr>
        <w:pStyle w:val="0Heading0"/>
        <w:bidi/>
        <w:ind w:left="4"/>
        <w:rPr>
          <w:sz w:val="28"/>
          <w:szCs w:val="28"/>
          <w:rtl/>
        </w:rPr>
      </w:pPr>
      <w:r w:rsidRPr="00AD471D">
        <w:rPr>
          <w:rFonts w:hint="cs"/>
          <w:sz w:val="28"/>
          <w:szCs w:val="28"/>
          <w:rtl/>
        </w:rPr>
        <w:t>المادة 11(أ)(1) من جدول الأعمال المؤقت</w:t>
      </w:r>
      <w:r>
        <w:rPr>
          <w:rStyle w:val="FootnoteReference"/>
          <w:sz w:val="28"/>
          <w:szCs w:val="28"/>
          <w:rtl/>
        </w:rPr>
        <w:footnoteReference w:id="2"/>
      </w:r>
    </w:p>
    <w:p w14:paraId="44686F77" w14:textId="77777777" w:rsidR="00864465" w:rsidRPr="00864465" w:rsidRDefault="00864465" w:rsidP="00864465">
      <w:pPr>
        <w:bidi/>
        <w:spacing w:after="240" w:line="288" w:lineRule="auto"/>
        <w:jc w:val="center"/>
        <w:rPr>
          <w:rFonts w:asciiTheme="majorBidi" w:hAnsiTheme="majorBidi" w:cstheme="majorBidi"/>
          <w:b/>
          <w:bCs/>
          <w:sz w:val="26"/>
          <w:szCs w:val="26"/>
          <w:lang w:bidi="ar-AE"/>
        </w:rPr>
      </w:pPr>
    </w:p>
    <w:p w14:paraId="68C78694" w14:textId="77777777" w:rsidR="00FC4F9E" w:rsidRPr="00954AA3" w:rsidRDefault="00FC4F9E" w:rsidP="00FC4F9E">
      <w:pPr>
        <w:bidi/>
        <w:spacing w:line="288" w:lineRule="auto"/>
        <w:jc w:val="center"/>
        <w:rPr>
          <w:rFonts w:asciiTheme="majorBidi" w:hAnsiTheme="majorBidi"/>
          <w:bCs/>
          <w:sz w:val="32"/>
          <w:szCs w:val="32"/>
          <w:rtl/>
        </w:rPr>
      </w:pPr>
      <w:r w:rsidRPr="00954AA3">
        <w:rPr>
          <w:rFonts w:asciiTheme="majorBidi" w:hAnsiTheme="majorBidi"/>
          <w:bCs/>
          <w:sz w:val="32"/>
          <w:szCs w:val="32"/>
          <w:rtl/>
        </w:rPr>
        <w:t xml:space="preserve">تحليل لمستوى وطرائق التمويل </w:t>
      </w:r>
    </w:p>
    <w:p w14:paraId="1FFA6E8E" w14:textId="4982DD3E" w:rsidR="00FC4F9E" w:rsidRPr="00954AA3" w:rsidRDefault="00FC4F9E" w:rsidP="00FC4F9E">
      <w:pPr>
        <w:bidi/>
        <w:spacing w:after="240" w:line="288" w:lineRule="auto"/>
        <w:jc w:val="center"/>
        <w:rPr>
          <w:rFonts w:asciiTheme="majorBidi" w:hAnsiTheme="majorBidi" w:cstheme="majorBidi"/>
          <w:bCs/>
          <w:sz w:val="32"/>
          <w:szCs w:val="32"/>
        </w:rPr>
      </w:pPr>
      <w:r w:rsidRPr="00954AA3">
        <w:rPr>
          <w:rFonts w:asciiTheme="majorBidi" w:hAnsiTheme="majorBidi"/>
          <w:bCs/>
          <w:sz w:val="32"/>
          <w:szCs w:val="32"/>
          <w:rtl/>
        </w:rPr>
        <w:t>للتخفيض التدريجي للهيدروفلوروكربون في قطاع خدمة التبريد</w:t>
      </w:r>
    </w:p>
    <w:p w14:paraId="39F0EEEA" w14:textId="77777777" w:rsidR="00864465" w:rsidRPr="00864465" w:rsidRDefault="00864465" w:rsidP="00864465">
      <w:pPr>
        <w:bidi/>
        <w:jc w:val="center"/>
        <w:rPr>
          <w:rFonts w:asciiTheme="majorBidi" w:hAnsiTheme="majorBidi" w:cstheme="majorBidi"/>
          <w:b/>
          <w:bCs/>
          <w:sz w:val="20"/>
          <w:szCs w:val="20"/>
        </w:rPr>
      </w:pPr>
    </w:p>
    <w:p w14:paraId="06F8E49B" w14:textId="77777777" w:rsidR="00864465" w:rsidRPr="00864465" w:rsidRDefault="00864465" w:rsidP="00864465">
      <w:pPr>
        <w:pStyle w:val="Heading1"/>
        <w:numPr>
          <w:ilvl w:val="0"/>
          <w:numId w:val="0"/>
        </w:numPr>
        <w:tabs>
          <w:tab w:val="center" w:pos="4680"/>
          <w:tab w:val="left" w:pos="5084"/>
        </w:tabs>
        <w:bidi/>
        <w:spacing w:line="288" w:lineRule="auto"/>
        <w:rPr>
          <w:rFonts w:asciiTheme="majorBidi" w:hAnsiTheme="majorBidi" w:cstheme="majorBidi"/>
          <w:sz w:val="26"/>
          <w:szCs w:val="26"/>
        </w:rPr>
      </w:pPr>
      <w:r w:rsidRPr="00864465">
        <w:rPr>
          <w:rFonts w:asciiTheme="majorBidi" w:hAnsiTheme="majorBidi" w:cstheme="majorBidi"/>
          <w:sz w:val="26"/>
          <w:szCs w:val="26"/>
          <w:rtl/>
        </w:rPr>
        <w:t>تتكون هذه الوثيقة من:</w:t>
      </w:r>
    </w:p>
    <w:p w14:paraId="1566B640" w14:textId="77777777" w:rsidR="00864465" w:rsidRPr="00864465" w:rsidRDefault="00864465" w:rsidP="00864465">
      <w:pPr>
        <w:pStyle w:val="ListParagraph"/>
        <w:numPr>
          <w:ilvl w:val="0"/>
          <w:numId w:val="7"/>
        </w:numPr>
        <w:bidi/>
        <w:spacing w:after="240" w:line="288" w:lineRule="auto"/>
        <w:ind w:hanging="720"/>
        <w:contextualSpacing w:val="0"/>
        <w:rPr>
          <w:rFonts w:asciiTheme="majorBidi" w:hAnsiTheme="majorBidi" w:cstheme="majorBidi"/>
          <w:sz w:val="26"/>
          <w:szCs w:val="26"/>
        </w:rPr>
      </w:pPr>
      <w:r w:rsidRPr="00864465">
        <w:rPr>
          <w:rFonts w:asciiTheme="majorBidi" w:hAnsiTheme="majorBidi" w:cstheme="majorBidi"/>
          <w:sz w:val="26"/>
          <w:szCs w:val="26"/>
          <w:rtl/>
        </w:rPr>
        <w:t xml:space="preserve"> مذكرة من الأمانة تشير إلى المناقشات التي جرت في الاجتماع الحادي والتسعين للجنة التنفيذية</w:t>
      </w:r>
    </w:p>
    <w:p w14:paraId="206A619C" w14:textId="77777777" w:rsidR="00864465" w:rsidRPr="00864465" w:rsidRDefault="00864465" w:rsidP="00864465">
      <w:pPr>
        <w:pStyle w:val="ListParagraph"/>
        <w:bidi/>
        <w:spacing w:line="288" w:lineRule="auto"/>
        <w:ind w:left="0"/>
        <w:contextualSpacing w:val="0"/>
        <w:rPr>
          <w:rFonts w:asciiTheme="majorBidi" w:hAnsiTheme="majorBidi" w:cstheme="majorBidi"/>
          <w:sz w:val="26"/>
          <w:szCs w:val="26"/>
        </w:rPr>
      </w:pPr>
    </w:p>
    <w:p w14:paraId="2C2F6588" w14:textId="77777777" w:rsidR="00864465" w:rsidRPr="00864465" w:rsidRDefault="00864465" w:rsidP="00864465">
      <w:pPr>
        <w:pStyle w:val="ListParagraph"/>
        <w:numPr>
          <w:ilvl w:val="0"/>
          <w:numId w:val="7"/>
        </w:numPr>
        <w:bidi/>
        <w:spacing w:after="240" w:line="288" w:lineRule="auto"/>
        <w:ind w:hanging="720"/>
        <w:contextualSpacing w:val="0"/>
        <w:rPr>
          <w:rFonts w:asciiTheme="majorBidi" w:hAnsiTheme="majorBidi" w:cstheme="majorBidi"/>
          <w:sz w:val="26"/>
          <w:szCs w:val="26"/>
        </w:rPr>
      </w:pPr>
      <w:r w:rsidRPr="00864465">
        <w:rPr>
          <w:rFonts w:asciiTheme="majorBidi" w:hAnsiTheme="majorBidi" w:cstheme="majorBidi"/>
          <w:sz w:val="26"/>
          <w:szCs w:val="26"/>
          <w:rtl/>
        </w:rPr>
        <w:t>مرفقان:</w:t>
      </w:r>
    </w:p>
    <w:p w14:paraId="3156CD4D" w14:textId="77777777" w:rsidR="00864465" w:rsidRPr="00864465" w:rsidRDefault="00864465" w:rsidP="00864465">
      <w:pPr>
        <w:pStyle w:val="ListParagraph"/>
        <w:bidi/>
        <w:spacing w:line="288" w:lineRule="auto"/>
        <w:ind w:left="0"/>
        <w:contextualSpacing w:val="0"/>
        <w:rPr>
          <w:rFonts w:asciiTheme="majorBidi" w:hAnsiTheme="majorBidi" w:cstheme="majorBidi"/>
          <w:sz w:val="26"/>
          <w:szCs w:val="26"/>
        </w:rPr>
      </w:pPr>
    </w:p>
    <w:p w14:paraId="6A0ED3F8" w14:textId="77777777" w:rsidR="00864465" w:rsidRPr="00864465" w:rsidRDefault="00864465" w:rsidP="00864465">
      <w:pPr>
        <w:pStyle w:val="ListParagraph"/>
        <w:numPr>
          <w:ilvl w:val="1"/>
          <w:numId w:val="7"/>
        </w:numPr>
        <w:bidi/>
        <w:spacing w:after="240" w:line="288" w:lineRule="auto"/>
        <w:ind w:hanging="720"/>
        <w:contextualSpacing w:val="0"/>
        <w:rPr>
          <w:rFonts w:asciiTheme="majorBidi" w:hAnsiTheme="majorBidi" w:cstheme="majorBidi"/>
          <w:sz w:val="26"/>
          <w:szCs w:val="26"/>
        </w:rPr>
      </w:pPr>
      <w:r w:rsidRPr="00864465">
        <w:rPr>
          <w:rFonts w:asciiTheme="majorBidi" w:hAnsiTheme="majorBidi" w:cstheme="majorBidi"/>
          <w:sz w:val="26"/>
          <w:szCs w:val="26"/>
          <w:rtl/>
        </w:rPr>
        <w:t xml:space="preserve"> مشروع توصية كما تمت مناقشته من قبل اللجنة التنفيذية في اجتماعها الحادي والتسعين</w:t>
      </w:r>
    </w:p>
    <w:p w14:paraId="55E6B87E" w14:textId="77777777" w:rsidR="00864465" w:rsidRPr="00864465" w:rsidRDefault="00864465" w:rsidP="00864465">
      <w:pPr>
        <w:pStyle w:val="ListParagraph"/>
        <w:bidi/>
        <w:spacing w:line="288" w:lineRule="auto"/>
        <w:ind w:left="0"/>
        <w:contextualSpacing w:val="0"/>
        <w:rPr>
          <w:rFonts w:asciiTheme="majorBidi" w:hAnsiTheme="majorBidi" w:cstheme="majorBidi"/>
          <w:sz w:val="26"/>
          <w:szCs w:val="26"/>
        </w:rPr>
      </w:pPr>
    </w:p>
    <w:p w14:paraId="0F40AD17" w14:textId="77777777" w:rsidR="00864465" w:rsidRPr="00864465" w:rsidRDefault="00864465" w:rsidP="00864465">
      <w:pPr>
        <w:pStyle w:val="ListParagraph"/>
        <w:numPr>
          <w:ilvl w:val="1"/>
          <w:numId w:val="7"/>
        </w:numPr>
        <w:bidi/>
        <w:spacing w:after="240" w:line="288" w:lineRule="auto"/>
        <w:ind w:hanging="720"/>
        <w:contextualSpacing w:val="0"/>
        <w:rPr>
          <w:rFonts w:asciiTheme="majorBidi" w:hAnsiTheme="majorBidi" w:cstheme="majorBidi"/>
          <w:sz w:val="26"/>
          <w:szCs w:val="26"/>
        </w:rPr>
      </w:pPr>
      <w:r w:rsidRPr="00864465">
        <w:rPr>
          <w:rFonts w:asciiTheme="majorBidi" w:hAnsiTheme="majorBidi" w:cstheme="majorBidi"/>
          <w:sz w:val="26"/>
          <w:szCs w:val="26"/>
          <w:rtl/>
        </w:rPr>
        <w:t>سجل بالمقترحات السابقة التي قدمت خلال اجتماعات اللجنة التنفيذية فيما يتعلق بمستويات وطرائق التمويل</w:t>
      </w:r>
    </w:p>
    <w:p w14:paraId="3F3D13BD" w14:textId="15B9E35E" w:rsidR="00350E34" w:rsidRDefault="00350E34" w:rsidP="00350E34">
      <w:pPr>
        <w:bidi/>
        <w:jc w:val="left"/>
        <w:rPr>
          <w:rFonts w:asciiTheme="majorBidi" w:hAnsiTheme="majorBidi" w:cstheme="majorBidi"/>
          <w:sz w:val="26"/>
          <w:szCs w:val="26"/>
          <w:rtl/>
        </w:rPr>
      </w:pPr>
      <w:r>
        <w:rPr>
          <w:rFonts w:asciiTheme="majorBidi" w:hAnsiTheme="majorBidi" w:cstheme="majorBidi"/>
          <w:sz w:val="26"/>
          <w:szCs w:val="26"/>
          <w:rtl/>
        </w:rPr>
        <w:br w:type="page"/>
      </w:r>
    </w:p>
    <w:p w14:paraId="21570959" w14:textId="77777777" w:rsidR="00864465" w:rsidRPr="00864465" w:rsidRDefault="00864465" w:rsidP="00864465">
      <w:pPr>
        <w:bidi/>
        <w:spacing w:after="240" w:line="288" w:lineRule="auto"/>
        <w:jc w:val="center"/>
        <w:rPr>
          <w:rFonts w:asciiTheme="majorBidi" w:hAnsiTheme="majorBidi" w:cstheme="majorBidi"/>
          <w:bCs/>
          <w:sz w:val="26"/>
          <w:szCs w:val="26"/>
        </w:rPr>
      </w:pPr>
      <w:r w:rsidRPr="00864465">
        <w:rPr>
          <w:rFonts w:asciiTheme="majorBidi" w:hAnsiTheme="majorBidi" w:cstheme="majorBidi"/>
          <w:bCs/>
          <w:sz w:val="26"/>
          <w:szCs w:val="26"/>
          <w:rtl/>
        </w:rPr>
        <w:lastRenderedPageBreak/>
        <w:t>مذكرة من الأمانة</w:t>
      </w:r>
    </w:p>
    <w:p w14:paraId="230E563A" w14:textId="77777777" w:rsidR="00864465" w:rsidRPr="00864465" w:rsidRDefault="00864465" w:rsidP="00350E34">
      <w:pPr>
        <w:pStyle w:val="ListParagraph"/>
        <w:bidi/>
        <w:spacing w:line="288" w:lineRule="auto"/>
        <w:ind w:left="0"/>
        <w:contextualSpacing w:val="0"/>
        <w:rPr>
          <w:rFonts w:asciiTheme="majorBidi" w:hAnsiTheme="majorBidi" w:cstheme="majorBidi"/>
          <w:sz w:val="26"/>
          <w:szCs w:val="26"/>
        </w:rPr>
      </w:pPr>
    </w:p>
    <w:p w14:paraId="780EC011" w14:textId="77777777" w:rsidR="00864465" w:rsidRPr="00864465" w:rsidRDefault="00864465" w:rsidP="00864465">
      <w:pPr>
        <w:bidi/>
        <w:spacing w:after="240" w:line="288" w:lineRule="auto"/>
        <w:rPr>
          <w:rFonts w:asciiTheme="majorBidi" w:hAnsiTheme="majorBidi" w:cstheme="majorBidi"/>
          <w:b/>
          <w:bCs/>
          <w:sz w:val="26"/>
          <w:szCs w:val="26"/>
        </w:rPr>
      </w:pPr>
      <w:r w:rsidRPr="00864465">
        <w:rPr>
          <w:rFonts w:asciiTheme="majorBidi" w:hAnsiTheme="majorBidi" w:cstheme="majorBidi"/>
          <w:b/>
          <w:bCs/>
          <w:sz w:val="26"/>
          <w:szCs w:val="26"/>
          <w:rtl/>
        </w:rPr>
        <w:t>مقدمة</w:t>
      </w:r>
    </w:p>
    <w:p w14:paraId="222681B8" w14:textId="2DEEAD0A" w:rsidR="00864465" w:rsidRPr="00864465" w:rsidRDefault="00864465" w:rsidP="00864465">
      <w:pPr>
        <w:pStyle w:val="Heading1"/>
        <w:bidi/>
        <w:spacing w:line="288" w:lineRule="auto"/>
        <w:rPr>
          <w:rFonts w:asciiTheme="majorBidi" w:hAnsiTheme="majorBidi" w:cstheme="majorBidi"/>
          <w:sz w:val="26"/>
          <w:szCs w:val="26"/>
        </w:rPr>
      </w:pPr>
      <w:r w:rsidRPr="00864465">
        <w:rPr>
          <w:rFonts w:asciiTheme="majorBidi" w:hAnsiTheme="majorBidi" w:cstheme="majorBidi"/>
          <w:sz w:val="26"/>
          <w:szCs w:val="26"/>
          <w:rtl/>
        </w:rPr>
        <w:t xml:space="preserve">في سياق وضع </w:t>
      </w:r>
      <w:r w:rsidRPr="00864465">
        <w:rPr>
          <w:rFonts w:asciiTheme="majorBidi" w:hAnsiTheme="majorBidi" w:cstheme="majorBidi" w:hint="cs"/>
          <w:sz w:val="26"/>
          <w:szCs w:val="26"/>
          <w:rtl/>
        </w:rPr>
        <w:t>مبادئها</w:t>
      </w:r>
      <w:r w:rsidRPr="00864465">
        <w:rPr>
          <w:rFonts w:asciiTheme="majorBidi" w:hAnsiTheme="majorBidi" w:cstheme="majorBidi"/>
          <w:sz w:val="26"/>
          <w:szCs w:val="26"/>
          <w:rtl/>
        </w:rPr>
        <w:t xml:space="preserve"> التوجيهية </w:t>
      </w:r>
      <w:r w:rsidRPr="00864465">
        <w:rPr>
          <w:rFonts w:asciiTheme="majorBidi" w:hAnsiTheme="majorBidi" w:cstheme="majorBidi" w:hint="cs"/>
          <w:sz w:val="26"/>
          <w:szCs w:val="26"/>
          <w:rtl/>
        </w:rPr>
        <w:t>للتكلفة</w:t>
      </w:r>
      <w:r w:rsidRPr="00864465">
        <w:rPr>
          <w:rFonts w:asciiTheme="majorBidi" w:hAnsiTheme="majorBidi" w:cstheme="majorBidi"/>
          <w:sz w:val="26"/>
          <w:szCs w:val="26"/>
          <w:rtl/>
        </w:rPr>
        <w:t xml:space="preserve"> الخاصة </w:t>
      </w:r>
      <w:r w:rsidR="00FC4F9E">
        <w:rPr>
          <w:rFonts w:asciiTheme="majorBidi" w:hAnsiTheme="majorBidi" w:cstheme="majorBidi" w:hint="cs"/>
          <w:sz w:val="26"/>
          <w:szCs w:val="26"/>
          <w:rtl/>
        </w:rPr>
        <w:t>بالخفض التدريجي</w:t>
      </w:r>
      <w:r w:rsidRPr="00864465">
        <w:rPr>
          <w:rFonts w:asciiTheme="majorBidi" w:hAnsiTheme="majorBidi" w:cstheme="majorBidi"/>
          <w:sz w:val="26"/>
          <w:szCs w:val="26"/>
          <w:rtl/>
        </w:rPr>
        <w:t xml:space="preserve"> </w:t>
      </w:r>
      <w:r w:rsidR="00FC4F9E">
        <w:rPr>
          <w:rFonts w:asciiTheme="majorBidi" w:hAnsiTheme="majorBidi" w:cstheme="majorBidi" w:hint="cs"/>
          <w:sz w:val="26"/>
          <w:szCs w:val="26"/>
          <w:rtl/>
        </w:rPr>
        <w:t>ل</w:t>
      </w:r>
      <w:r w:rsidRPr="00864465">
        <w:rPr>
          <w:rFonts w:asciiTheme="majorBidi" w:hAnsiTheme="majorBidi" w:cstheme="majorBidi"/>
          <w:sz w:val="26"/>
          <w:szCs w:val="26"/>
          <w:rtl/>
        </w:rPr>
        <w:t xml:space="preserve">لهيدروفلوروكربون، طلبت اللجنة التنفيذية من الأمانة تقديم تحليل لمستوى وطرائق التمويل في قطاع خدمة التبريد، بما في ذلك أي فرص للتنفيذ المتكامل لأنشطة </w:t>
      </w:r>
      <w:r w:rsidRPr="00864465">
        <w:rPr>
          <w:rFonts w:asciiTheme="majorBidi" w:hAnsiTheme="majorBidi" w:cstheme="majorBidi" w:hint="cs"/>
          <w:sz w:val="26"/>
          <w:szCs w:val="26"/>
          <w:rtl/>
        </w:rPr>
        <w:t>إزالة الهيدروفلوروكربون</w:t>
      </w:r>
      <w:r w:rsidRPr="00864465">
        <w:rPr>
          <w:rFonts w:asciiTheme="majorBidi" w:hAnsiTheme="majorBidi" w:cstheme="majorBidi"/>
          <w:sz w:val="26"/>
          <w:szCs w:val="26"/>
          <w:rtl/>
        </w:rPr>
        <w:t xml:space="preserve"> والهيدروكلوروفلوروكربون</w:t>
      </w:r>
      <w:r w:rsidRPr="00864465">
        <w:rPr>
          <w:rStyle w:val="FootnoteReference"/>
          <w:rFonts w:asciiTheme="majorBidi" w:hAnsiTheme="majorBidi" w:cstheme="majorBidi"/>
          <w:sz w:val="26"/>
          <w:szCs w:val="26"/>
          <w:rtl/>
        </w:rPr>
        <w:footnoteReference w:id="3"/>
      </w:r>
      <w:r w:rsidRPr="00864465">
        <w:rPr>
          <w:rFonts w:asciiTheme="majorBidi" w:hAnsiTheme="majorBidi" w:cstheme="majorBidi"/>
          <w:sz w:val="26"/>
          <w:szCs w:val="26"/>
          <w:rtl/>
        </w:rPr>
        <w:t>. وقد تم إعداد الوثيقة المطلوبة والنظر فيها في الاجتماع الثامن والثمانين</w:t>
      </w:r>
      <w:r w:rsidRPr="00864465">
        <w:rPr>
          <w:rStyle w:val="FootnoteReference"/>
          <w:rFonts w:asciiTheme="majorBidi" w:hAnsiTheme="majorBidi" w:cstheme="majorBidi"/>
          <w:sz w:val="26"/>
          <w:szCs w:val="26"/>
          <w:rtl/>
        </w:rPr>
        <w:footnoteReference w:id="4"/>
      </w:r>
      <w:r w:rsidRPr="00864465">
        <w:rPr>
          <w:rFonts w:asciiTheme="majorBidi" w:hAnsiTheme="majorBidi" w:cstheme="majorBidi"/>
          <w:sz w:val="26"/>
          <w:szCs w:val="26"/>
          <w:rtl/>
        </w:rPr>
        <w:t xml:space="preserve">، مع أخذ التقرير الأولي </w:t>
      </w:r>
      <w:r w:rsidRPr="00864465">
        <w:rPr>
          <w:rFonts w:asciiTheme="majorBidi" w:hAnsiTheme="majorBidi" w:cstheme="majorBidi" w:hint="cs"/>
          <w:sz w:val="26"/>
          <w:szCs w:val="26"/>
          <w:rtl/>
        </w:rPr>
        <w:t>بشأن</w:t>
      </w:r>
      <w:r w:rsidRPr="00864465">
        <w:rPr>
          <w:rFonts w:asciiTheme="majorBidi" w:hAnsiTheme="majorBidi" w:cstheme="majorBidi"/>
          <w:sz w:val="26"/>
          <w:szCs w:val="26"/>
          <w:rtl/>
        </w:rPr>
        <w:t xml:space="preserve"> جميع الجوانب المتعلقة بقطاع خدمة التبريد الذي يدعم إزالة الهيدروفلوروكربون</w:t>
      </w:r>
      <w:r w:rsidRPr="00864465">
        <w:rPr>
          <w:rStyle w:val="FootnoteReference"/>
          <w:rFonts w:asciiTheme="majorBidi" w:hAnsiTheme="majorBidi" w:cstheme="majorBidi"/>
          <w:sz w:val="26"/>
          <w:szCs w:val="26"/>
          <w:rtl/>
        </w:rPr>
        <w:footnoteReference w:id="5"/>
      </w:r>
      <w:r w:rsidRPr="00864465">
        <w:rPr>
          <w:rFonts w:asciiTheme="majorBidi" w:hAnsiTheme="majorBidi" w:cstheme="majorBidi"/>
          <w:sz w:val="26"/>
          <w:szCs w:val="26"/>
          <w:rtl/>
        </w:rPr>
        <w:t xml:space="preserve"> والتوجيهات الصادرة عن اللجنة التنفيذية في عين الاعتبار.</w:t>
      </w:r>
    </w:p>
    <w:p w14:paraId="3A4B383A" w14:textId="77777777" w:rsidR="00864465" w:rsidRPr="00864465" w:rsidRDefault="00864465" w:rsidP="00864465">
      <w:pPr>
        <w:pStyle w:val="Heading1"/>
        <w:numPr>
          <w:ilvl w:val="0"/>
          <w:numId w:val="0"/>
        </w:numPr>
        <w:bidi/>
        <w:spacing w:line="288" w:lineRule="auto"/>
        <w:rPr>
          <w:rFonts w:asciiTheme="majorBidi" w:hAnsiTheme="majorBidi" w:cstheme="majorBidi"/>
          <w:sz w:val="26"/>
          <w:szCs w:val="26"/>
          <w:u w:val="single"/>
        </w:rPr>
      </w:pPr>
      <w:r w:rsidRPr="00864465">
        <w:rPr>
          <w:rFonts w:asciiTheme="majorBidi" w:hAnsiTheme="majorBidi" w:cstheme="majorBidi"/>
          <w:sz w:val="26"/>
          <w:szCs w:val="26"/>
          <w:u w:val="single"/>
          <w:rtl/>
        </w:rPr>
        <w:t>الاجتماع الثامن والثمان</w:t>
      </w:r>
      <w:r w:rsidRPr="00864465">
        <w:rPr>
          <w:rFonts w:asciiTheme="majorBidi" w:hAnsiTheme="majorBidi" w:cstheme="majorBidi" w:hint="cs"/>
          <w:sz w:val="26"/>
          <w:szCs w:val="26"/>
          <w:u w:val="single"/>
          <w:rtl/>
        </w:rPr>
        <w:t>و</w:t>
      </w:r>
      <w:r w:rsidRPr="00864465">
        <w:rPr>
          <w:rFonts w:asciiTheme="majorBidi" w:hAnsiTheme="majorBidi" w:cstheme="majorBidi"/>
          <w:sz w:val="26"/>
          <w:szCs w:val="26"/>
          <w:u w:val="single"/>
          <w:rtl/>
        </w:rPr>
        <w:t>ن</w:t>
      </w:r>
    </w:p>
    <w:p w14:paraId="72B8CE60" w14:textId="0B3FD853" w:rsidR="00864465" w:rsidRPr="00864465" w:rsidRDefault="00864465" w:rsidP="00864465">
      <w:pPr>
        <w:pStyle w:val="Heading1"/>
        <w:bidi/>
        <w:spacing w:line="288" w:lineRule="auto"/>
        <w:rPr>
          <w:rFonts w:asciiTheme="majorBidi" w:hAnsiTheme="majorBidi" w:cstheme="majorBidi"/>
          <w:sz w:val="26"/>
          <w:szCs w:val="26"/>
        </w:rPr>
      </w:pPr>
      <w:r w:rsidRPr="00864465">
        <w:rPr>
          <w:rFonts w:asciiTheme="majorBidi" w:hAnsiTheme="majorBidi" w:cstheme="majorBidi"/>
          <w:sz w:val="26"/>
          <w:szCs w:val="26"/>
          <w:rtl/>
        </w:rPr>
        <w:t xml:space="preserve">في الاجتماع الثامن والثمانين، حدد فريق الاتصال الذي تم إنشاؤه لمناقشة هذه المسألة العديد من القضايا التي يتعين إيلاء </w:t>
      </w:r>
      <w:r w:rsidRPr="00864465">
        <w:rPr>
          <w:rFonts w:asciiTheme="majorBidi" w:hAnsiTheme="majorBidi" w:cstheme="majorBidi" w:hint="cs"/>
          <w:sz w:val="26"/>
          <w:szCs w:val="26"/>
          <w:rtl/>
        </w:rPr>
        <w:t>ال</w:t>
      </w:r>
      <w:r w:rsidRPr="00864465">
        <w:rPr>
          <w:rFonts w:asciiTheme="majorBidi" w:hAnsiTheme="majorBidi" w:cstheme="majorBidi"/>
          <w:sz w:val="26"/>
          <w:szCs w:val="26"/>
          <w:rtl/>
        </w:rPr>
        <w:t xml:space="preserve">مزيد من الاهتمام لها، بما في ذلك التحديات التي تواجه تنفيذ </w:t>
      </w:r>
      <w:r w:rsidRPr="00864465">
        <w:rPr>
          <w:rFonts w:asciiTheme="majorBidi" w:hAnsiTheme="majorBidi" w:cstheme="majorBidi" w:hint="cs"/>
          <w:sz w:val="26"/>
          <w:szCs w:val="26"/>
          <w:rtl/>
        </w:rPr>
        <w:t xml:space="preserve">إزالة </w:t>
      </w:r>
      <w:r w:rsidRPr="00864465">
        <w:rPr>
          <w:rFonts w:asciiTheme="majorBidi" w:hAnsiTheme="majorBidi"/>
          <w:sz w:val="26"/>
          <w:szCs w:val="26"/>
          <w:rtl/>
        </w:rPr>
        <w:t>الهيدروكلوروفلوروكربون</w:t>
      </w:r>
      <w:r w:rsidRPr="00864465">
        <w:rPr>
          <w:rFonts w:asciiTheme="majorBidi" w:hAnsiTheme="majorBidi" w:hint="cs"/>
          <w:sz w:val="26"/>
          <w:szCs w:val="26"/>
          <w:rtl/>
        </w:rPr>
        <w:t xml:space="preserve"> و</w:t>
      </w:r>
      <w:r w:rsidRPr="00864465">
        <w:rPr>
          <w:rFonts w:asciiTheme="majorBidi" w:hAnsiTheme="majorBidi" w:cstheme="majorBidi" w:hint="cs"/>
          <w:sz w:val="26"/>
          <w:szCs w:val="26"/>
          <w:rtl/>
        </w:rPr>
        <w:t>الهيدروفلوروكربون</w:t>
      </w:r>
      <w:r w:rsidRPr="00864465">
        <w:rPr>
          <w:rFonts w:asciiTheme="majorBidi" w:hAnsiTheme="majorBidi" w:cstheme="majorBidi"/>
          <w:sz w:val="26"/>
          <w:szCs w:val="26"/>
          <w:rtl/>
        </w:rPr>
        <w:t xml:space="preserve"> في قطاع خدمة التبريد، والمناقشة التي قد تكون سابقة لأوانها حول </w:t>
      </w:r>
      <w:r w:rsidR="00FE013C">
        <w:rPr>
          <w:rFonts w:asciiTheme="majorBidi" w:hAnsiTheme="majorBidi" w:cstheme="majorBidi" w:hint="cs"/>
          <w:sz w:val="26"/>
          <w:szCs w:val="26"/>
          <w:rtl/>
        </w:rPr>
        <w:t>مستويات وطرائق</w:t>
      </w:r>
      <w:r w:rsidRPr="00864465">
        <w:rPr>
          <w:rFonts w:asciiTheme="majorBidi" w:hAnsiTheme="majorBidi" w:cstheme="majorBidi"/>
          <w:sz w:val="26"/>
          <w:szCs w:val="26"/>
          <w:rtl/>
        </w:rPr>
        <w:t xml:space="preserve"> التمويل في ظل غياب المبادئ التوجيهية للتكلفة ذات الصلة. ونظراً لعدم التوصل إلى اتفاق، قررت اللجنة التنفيذية متابعة المناقشات في اجتماعها التاسع والثمانين</w:t>
      </w:r>
      <w:r w:rsidRPr="00864465">
        <w:rPr>
          <w:rStyle w:val="FootnoteReference"/>
          <w:rFonts w:asciiTheme="majorBidi" w:hAnsiTheme="majorBidi" w:cstheme="majorBidi"/>
          <w:sz w:val="26"/>
          <w:szCs w:val="26"/>
          <w:rtl/>
        </w:rPr>
        <w:footnoteReference w:id="6"/>
      </w:r>
      <w:r w:rsidRPr="00864465">
        <w:rPr>
          <w:rFonts w:asciiTheme="majorBidi" w:hAnsiTheme="majorBidi" w:cstheme="majorBidi"/>
          <w:sz w:val="26"/>
          <w:szCs w:val="26"/>
          <w:rtl/>
        </w:rPr>
        <w:t>.</w:t>
      </w:r>
    </w:p>
    <w:p w14:paraId="36D239C1" w14:textId="77777777" w:rsidR="00864465" w:rsidRPr="00864465" w:rsidRDefault="00864465" w:rsidP="00864465">
      <w:pPr>
        <w:pStyle w:val="Heading1"/>
        <w:numPr>
          <w:ilvl w:val="0"/>
          <w:numId w:val="0"/>
        </w:numPr>
        <w:bidi/>
        <w:spacing w:line="288" w:lineRule="auto"/>
        <w:rPr>
          <w:rFonts w:asciiTheme="majorBidi" w:hAnsiTheme="majorBidi" w:cstheme="majorBidi"/>
          <w:sz w:val="26"/>
          <w:szCs w:val="26"/>
          <w:u w:val="single"/>
        </w:rPr>
      </w:pPr>
      <w:r w:rsidRPr="00864465">
        <w:rPr>
          <w:rFonts w:asciiTheme="majorBidi" w:hAnsiTheme="majorBidi" w:cstheme="majorBidi"/>
          <w:sz w:val="26"/>
          <w:szCs w:val="26"/>
          <w:u w:val="single"/>
          <w:rtl/>
        </w:rPr>
        <w:t xml:space="preserve">الاجتماع التاسع والثمانون </w:t>
      </w:r>
    </w:p>
    <w:p w14:paraId="39FE64C6" w14:textId="77777777" w:rsidR="00864465" w:rsidRPr="00864465" w:rsidRDefault="00864465" w:rsidP="00864465">
      <w:pPr>
        <w:pStyle w:val="Heading1"/>
        <w:bidi/>
        <w:spacing w:line="288" w:lineRule="auto"/>
        <w:rPr>
          <w:rFonts w:asciiTheme="majorBidi" w:hAnsiTheme="majorBidi" w:cstheme="majorBidi"/>
          <w:sz w:val="26"/>
          <w:szCs w:val="26"/>
        </w:rPr>
      </w:pPr>
      <w:r w:rsidRPr="00864465">
        <w:rPr>
          <w:rFonts w:asciiTheme="majorBidi" w:hAnsiTheme="majorBidi" w:cstheme="majorBidi"/>
          <w:sz w:val="26"/>
          <w:szCs w:val="26"/>
          <w:rtl/>
        </w:rPr>
        <w:t xml:space="preserve"> واصلت اللجنة التنفيذية مناقشاتها بشأن هذه المسألة في الشطر الأول من الاجتماع التاسع والثمانين</w:t>
      </w:r>
      <w:r w:rsidRPr="00864465">
        <w:rPr>
          <w:rStyle w:val="FootnoteReference"/>
          <w:rFonts w:asciiTheme="majorBidi" w:hAnsiTheme="majorBidi" w:cstheme="majorBidi"/>
          <w:sz w:val="26"/>
          <w:szCs w:val="26"/>
          <w:rtl/>
        </w:rPr>
        <w:footnoteReference w:id="7"/>
      </w:r>
      <w:r w:rsidRPr="00864465">
        <w:rPr>
          <w:rFonts w:asciiTheme="majorBidi" w:hAnsiTheme="majorBidi" w:cstheme="majorBidi"/>
          <w:sz w:val="26"/>
          <w:szCs w:val="26"/>
          <w:rtl/>
        </w:rPr>
        <w:t>، وحققت، من بين جملة أمور أخرى، النتائج التالية:</w:t>
      </w:r>
    </w:p>
    <w:p w14:paraId="6F6CDA97" w14:textId="77777777" w:rsidR="00864465" w:rsidRPr="00864465" w:rsidRDefault="00864465" w:rsidP="00864465">
      <w:pPr>
        <w:pStyle w:val="Heading2"/>
        <w:numPr>
          <w:ilvl w:val="0"/>
          <w:numId w:val="33"/>
        </w:numPr>
        <w:bidi/>
        <w:spacing w:line="288" w:lineRule="auto"/>
        <w:ind w:left="1440" w:hanging="720"/>
        <w:rPr>
          <w:rFonts w:asciiTheme="majorBidi" w:hAnsiTheme="majorBidi" w:cstheme="majorBidi"/>
          <w:sz w:val="26"/>
          <w:szCs w:val="26"/>
        </w:rPr>
      </w:pPr>
      <w:r w:rsidRPr="00864465">
        <w:rPr>
          <w:rFonts w:asciiTheme="majorBidi" w:hAnsiTheme="majorBidi" w:cstheme="majorBidi"/>
          <w:sz w:val="26"/>
          <w:szCs w:val="26"/>
          <w:rtl/>
        </w:rPr>
        <w:t>الاتفاق على مناقشة طريقة التمويل الثالثة التي اقترحتها الأمانة</w:t>
      </w:r>
      <w:r w:rsidRPr="00864465">
        <w:rPr>
          <w:rStyle w:val="FootnoteReference"/>
          <w:rFonts w:asciiTheme="majorBidi" w:hAnsiTheme="majorBidi" w:cstheme="majorBidi"/>
          <w:sz w:val="26"/>
          <w:szCs w:val="26"/>
          <w:rtl/>
        </w:rPr>
        <w:footnoteReference w:id="8"/>
      </w:r>
      <w:r w:rsidRPr="00864465">
        <w:rPr>
          <w:rFonts w:asciiTheme="majorBidi" w:hAnsiTheme="majorBidi" w:cstheme="majorBidi"/>
          <w:sz w:val="26"/>
          <w:szCs w:val="26"/>
          <w:rtl/>
        </w:rPr>
        <w:t xml:space="preserve"> كأساس لتحديد المستوى العام للتمويل المخصص لقطاع الخدمة لجميع البلدان؛</w:t>
      </w:r>
    </w:p>
    <w:p w14:paraId="3E0ACAD1" w14:textId="77777777" w:rsidR="00864465" w:rsidRPr="00864465" w:rsidRDefault="00864465" w:rsidP="00864465">
      <w:pPr>
        <w:pStyle w:val="Heading2"/>
        <w:numPr>
          <w:ilvl w:val="0"/>
          <w:numId w:val="33"/>
        </w:numPr>
        <w:bidi/>
        <w:spacing w:line="288" w:lineRule="auto"/>
        <w:ind w:left="1440" w:hanging="720"/>
        <w:rPr>
          <w:rFonts w:asciiTheme="majorBidi" w:hAnsiTheme="majorBidi" w:cstheme="majorBidi"/>
          <w:sz w:val="26"/>
          <w:szCs w:val="26"/>
        </w:rPr>
      </w:pPr>
      <w:r w:rsidRPr="00864465">
        <w:rPr>
          <w:rFonts w:asciiTheme="majorBidi" w:hAnsiTheme="majorBidi" w:cstheme="majorBidi" w:hint="cs"/>
          <w:sz w:val="26"/>
          <w:szCs w:val="26"/>
          <w:rtl/>
        </w:rPr>
        <w:t>تفهم</w:t>
      </w:r>
      <w:r w:rsidRPr="00864465">
        <w:rPr>
          <w:rFonts w:asciiTheme="majorBidi" w:hAnsiTheme="majorBidi" w:cstheme="majorBidi"/>
          <w:sz w:val="26"/>
          <w:szCs w:val="26"/>
          <w:rtl/>
        </w:rPr>
        <w:t xml:space="preserve"> مشترك للحاجة إلى الاستفادة من البن</w:t>
      </w:r>
      <w:r w:rsidRPr="00864465">
        <w:rPr>
          <w:rFonts w:asciiTheme="majorBidi" w:hAnsiTheme="majorBidi" w:cstheme="majorBidi" w:hint="cs"/>
          <w:sz w:val="26"/>
          <w:szCs w:val="26"/>
          <w:rtl/>
        </w:rPr>
        <w:t>ى</w:t>
      </w:r>
      <w:r w:rsidRPr="00864465">
        <w:rPr>
          <w:rFonts w:asciiTheme="majorBidi" w:hAnsiTheme="majorBidi" w:cstheme="majorBidi"/>
          <w:sz w:val="26"/>
          <w:szCs w:val="26"/>
          <w:rtl/>
        </w:rPr>
        <w:t xml:space="preserve"> التحتية المتاحة، مع تأكيد العديد من </w:t>
      </w:r>
      <w:r w:rsidRPr="00864465">
        <w:rPr>
          <w:rFonts w:asciiTheme="majorBidi" w:hAnsiTheme="majorBidi" w:cstheme="majorBidi" w:hint="cs"/>
          <w:sz w:val="26"/>
          <w:szCs w:val="26"/>
          <w:rtl/>
        </w:rPr>
        <w:t>ال</w:t>
      </w:r>
      <w:r w:rsidRPr="00864465">
        <w:rPr>
          <w:rFonts w:asciiTheme="majorBidi" w:hAnsiTheme="majorBidi" w:cstheme="majorBidi"/>
          <w:sz w:val="26"/>
          <w:szCs w:val="26"/>
          <w:rtl/>
        </w:rPr>
        <w:t>أطراف</w:t>
      </w:r>
      <w:r w:rsidRPr="00864465">
        <w:rPr>
          <w:rFonts w:asciiTheme="majorBidi" w:hAnsiTheme="majorBidi" w:cstheme="majorBidi" w:hint="cs"/>
          <w:sz w:val="26"/>
          <w:szCs w:val="26"/>
          <w:rtl/>
        </w:rPr>
        <w:t xml:space="preserve"> العاملة</w:t>
      </w:r>
      <w:r w:rsidRPr="00864465">
        <w:rPr>
          <w:rFonts w:asciiTheme="majorBidi" w:hAnsiTheme="majorBidi" w:cstheme="majorBidi"/>
          <w:sz w:val="26"/>
          <w:szCs w:val="26"/>
          <w:rtl/>
        </w:rPr>
        <w:t xml:space="preserve"> </w:t>
      </w:r>
      <w:r w:rsidRPr="00864465">
        <w:rPr>
          <w:rFonts w:asciiTheme="majorBidi" w:hAnsiTheme="majorBidi" w:cstheme="majorBidi" w:hint="cs"/>
          <w:sz w:val="26"/>
          <w:szCs w:val="26"/>
          <w:rtl/>
        </w:rPr>
        <w:t xml:space="preserve">بموجب </w:t>
      </w:r>
      <w:r w:rsidRPr="00864465">
        <w:rPr>
          <w:rFonts w:asciiTheme="majorBidi" w:hAnsiTheme="majorBidi" w:cstheme="majorBidi"/>
          <w:sz w:val="26"/>
          <w:szCs w:val="26"/>
          <w:rtl/>
        </w:rPr>
        <w:t>المادة 5 على الجهود والأنشطة الإضافية التي تنطوي عليها إزالة الهيدروفلوروكربون، وضرورة احتسابها في التمويل المتفق عليه؛</w:t>
      </w:r>
    </w:p>
    <w:p w14:paraId="3F13866C" w14:textId="63121039" w:rsidR="00864465" w:rsidRPr="00864465" w:rsidRDefault="00864465" w:rsidP="00864465">
      <w:pPr>
        <w:pStyle w:val="Heading2"/>
        <w:numPr>
          <w:ilvl w:val="0"/>
          <w:numId w:val="33"/>
        </w:numPr>
        <w:bidi/>
        <w:spacing w:line="288" w:lineRule="auto"/>
        <w:ind w:left="1440" w:hanging="720"/>
        <w:rPr>
          <w:rFonts w:asciiTheme="majorBidi" w:hAnsiTheme="majorBidi" w:cstheme="majorBidi"/>
          <w:sz w:val="26"/>
          <w:szCs w:val="26"/>
        </w:rPr>
      </w:pPr>
      <w:r w:rsidRPr="00864465">
        <w:rPr>
          <w:rFonts w:asciiTheme="majorBidi" w:hAnsiTheme="majorBidi" w:cstheme="majorBidi" w:hint="cs"/>
          <w:sz w:val="26"/>
          <w:szCs w:val="26"/>
          <w:rtl/>
        </w:rPr>
        <w:t>ال</w:t>
      </w:r>
      <w:r w:rsidRPr="00864465">
        <w:rPr>
          <w:rFonts w:asciiTheme="majorBidi" w:hAnsiTheme="majorBidi" w:cstheme="majorBidi"/>
          <w:sz w:val="26"/>
          <w:szCs w:val="26"/>
          <w:rtl/>
        </w:rPr>
        <w:t>طلب إلى الأمانة لتصنيف البلدان غير ذات حجم الاستهلاك المنخفض (</w:t>
      </w:r>
      <w:r w:rsidRPr="00864465">
        <w:rPr>
          <w:rFonts w:asciiTheme="majorBidi" w:hAnsiTheme="majorBidi" w:cstheme="majorBidi"/>
          <w:sz w:val="26"/>
          <w:szCs w:val="26"/>
          <w:lang w:val="en-US"/>
        </w:rPr>
        <w:t>LVC</w:t>
      </w:r>
      <w:r w:rsidRPr="00864465">
        <w:rPr>
          <w:rFonts w:asciiTheme="majorBidi" w:hAnsiTheme="majorBidi" w:cstheme="majorBidi"/>
          <w:sz w:val="26"/>
          <w:szCs w:val="26"/>
          <w:rtl/>
        </w:rPr>
        <w:t xml:space="preserve">) حسب الاستهلاك والاحتياجات، وأن تقترح مستويات تمويل </w:t>
      </w:r>
      <w:r w:rsidR="00E40193">
        <w:rPr>
          <w:rFonts w:asciiTheme="majorBidi" w:hAnsiTheme="majorBidi" w:cstheme="majorBidi" w:hint="cs"/>
          <w:sz w:val="26"/>
          <w:szCs w:val="26"/>
          <w:rtl/>
        </w:rPr>
        <w:t>منسجمة</w:t>
      </w:r>
      <w:r w:rsidRPr="00864465">
        <w:rPr>
          <w:rFonts w:asciiTheme="majorBidi" w:hAnsiTheme="majorBidi" w:cstheme="majorBidi"/>
          <w:sz w:val="26"/>
          <w:szCs w:val="26"/>
          <w:rtl/>
        </w:rPr>
        <w:t xml:space="preserve"> لمزيد من المناقشة في </w:t>
      </w:r>
      <w:r w:rsidRPr="00864465">
        <w:rPr>
          <w:rFonts w:asciiTheme="majorBidi" w:hAnsiTheme="majorBidi" w:cstheme="majorBidi" w:hint="cs"/>
          <w:sz w:val="26"/>
          <w:szCs w:val="26"/>
          <w:rtl/>
        </w:rPr>
        <w:t>الشطر</w:t>
      </w:r>
      <w:r w:rsidRPr="00864465">
        <w:rPr>
          <w:rFonts w:asciiTheme="majorBidi" w:hAnsiTheme="majorBidi" w:cstheme="majorBidi"/>
          <w:sz w:val="26"/>
          <w:szCs w:val="26"/>
          <w:rtl/>
        </w:rPr>
        <w:t xml:space="preserve"> الثاني من الاجتماع التاسع والثمانين؛ و</w:t>
      </w:r>
    </w:p>
    <w:p w14:paraId="6B18B68C" w14:textId="77777777" w:rsidR="00864465" w:rsidRPr="00864465" w:rsidRDefault="00864465" w:rsidP="00864465">
      <w:pPr>
        <w:pStyle w:val="Heading2"/>
        <w:numPr>
          <w:ilvl w:val="0"/>
          <w:numId w:val="33"/>
        </w:numPr>
        <w:bidi/>
        <w:spacing w:line="288" w:lineRule="auto"/>
        <w:ind w:left="1440" w:hanging="720"/>
        <w:rPr>
          <w:rFonts w:asciiTheme="majorBidi" w:hAnsiTheme="majorBidi" w:cstheme="majorBidi"/>
          <w:sz w:val="26"/>
          <w:szCs w:val="26"/>
        </w:rPr>
      </w:pPr>
      <w:r w:rsidRPr="00864465">
        <w:rPr>
          <w:rFonts w:asciiTheme="majorBidi" w:hAnsiTheme="majorBidi" w:cstheme="majorBidi"/>
          <w:sz w:val="26"/>
          <w:szCs w:val="26"/>
          <w:rtl/>
        </w:rPr>
        <w:lastRenderedPageBreak/>
        <w:t xml:space="preserve">الاستخدام المؤقت لخطوط أساس استهلاك الهيدروكلوروفلوروكربون كبديل لاستهلاك الهيدروفلوروكربون </w:t>
      </w:r>
      <w:r w:rsidRPr="00864465">
        <w:rPr>
          <w:rFonts w:asciiTheme="majorBidi" w:hAnsiTheme="majorBidi" w:cstheme="majorBidi" w:hint="cs"/>
          <w:sz w:val="26"/>
          <w:szCs w:val="26"/>
          <w:rtl/>
        </w:rPr>
        <w:t>لدى</w:t>
      </w:r>
      <w:r w:rsidRPr="00864465">
        <w:rPr>
          <w:rFonts w:asciiTheme="majorBidi" w:hAnsiTheme="majorBidi" w:cstheme="majorBidi"/>
          <w:sz w:val="26"/>
          <w:szCs w:val="26"/>
          <w:rtl/>
        </w:rPr>
        <w:t xml:space="preserve"> النظر في التمويل؛ واستعراض وتعديل مستويات التمويل، ربما في عام 2025، بمجرد معرفة خطوط أساس استهلاك الهيدروفلوروكربون.</w:t>
      </w:r>
    </w:p>
    <w:p w14:paraId="2E20067B" w14:textId="77777777" w:rsidR="00864465" w:rsidRPr="00864465" w:rsidRDefault="00864465" w:rsidP="00864465">
      <w:pPr>
        <w:pStyle w:val="Heading1"/>
        <w:bidi/>
        <w:spacing w:line="288" w:lineRule="auto"/>
        <w:rPr>
          <w:rFonts w:asciiTheme="majorBidi" w:hAnsiTheme="majorBidi" w:cstheme="majorBidi"/>
          <w:sz w:val="26"/>
          <w:szCs w:val="26"/>
          <w:lang w:val="en-GB"/>
        </w:rPr>
      </w:pPr>
      <w:r w:rsidRPr="00864465">
        <w:rPr>
          <w:rFonts w:asciiTheme="majorBidi" w:hAnsiTheme="majorBidi" w:cstheme="majorBidi"/>
          <w:sz w:val="26"/>
          <w:szCs w:val="26"/>
          <w:rtl/>
          <w:lang w:val="en-GB"/>
        </w:rPr>
        <w:t>بناء على طلب اللجنة</w:t>
      </w:r>
      <w:r w:rsidRPr="00864465">
        <w:rPr>
          <w:rStyle w:val="FootnoteReference"/>
          <w:rFonts w:asciiTheme="majorBidi" w:hAnsiTheme="majorBidi" w:cstheme="majorBidi"/>
          <w:sz w:val="26"/>
          <w:szCs w:val="26"/>
          <w:rtl/>
          <w:lang w:val="en-GB"/>
        </w:rPr>
        <w:footnoteReference w:id="9"/>
      </w:r>
      <w:r w:rsidRPr="00864465">
        <w:rPr>
          <w:rFonts w:asciiTheme="majorBidi" w:hAnsiTheme="majorBidi" w:cstheme="majorBidi"/>
          <w:sz w:val="26"/>
          <w:szCs w:val="26"/>
          <w:rtl/>
          <w:lang w:val="en-GB"/>
        </w:rPr>
        <w:t xml:space="preserve">، أعدت الأمانة وقدمت وثيقة إضافية إلى </w:t>
      </w:r>
      <w:r w:rsidRPr="00864465">
        <w:rPr>
          <w:rFonts w:asciiTheme="majorBidi" w:hAnsiTheme="majorBidi" w:cstheme="majorBidi" w:hint="cs"/>
          <w:sz w:val="26"/>
          <w:szCs w:val="26"/>
          <w:rtl/>
          <w:lang w:val="en-GB"/>
        </w:rPr>
        <w:t>الشطر</w:t>
      </w:r>
      <w:r w:rsidRPr="00864465">
        <w:rPr>
          <w:rFonts w:asciiTheme="majorBidi" w:hAnsiTheme="majorBidi" w:cstheme="majorBidi"/>
          <w:sz w:val="26"/>
          <w:szCs w:val="26"/>
          <w:rtl/>
          <w:lang w:val="en-GB"/>
        </w:rPr>
        <w:t xml:space="preserve"> الثاني من الاجتماع التاسع والثمانين، للاستطراد بشأن الطريقة الثالثة للتمويل </w:t>
      </w:r>
      <w:r w:rsidRPr="00864465">
        <w:rPr>
          <w:rFonts w:asciiTheme="majorBidi" w:hAnsiTheme="majorBidi" w:cstheme="majorBidi" w:hint="cs"/>
          <w:sz w:val="26"/>
          <w:szCs w:val="26"/>
          <w:rtl/>
          <w:lang w:val="en-GB"/>
        </w:rPr>
        <w:t xml:space="preserve">الموضوعة حالياً </w:t>
      </w:r>
      <w:r w:rsidRPr="00864465">
        <w:rPr>
          <w:rFonts w:asciiTheme="majorBidi" w:hAnsiTheme="majorBidi" w:cstheme="majorBidi"/>
          <w:sz w:val="26"/>
          <w:szCs w:val="26"/>
          <w:rtl/>
          <w:lang w:val="en-GB"/>
        </w:rPr>
        <w:t>قيد المناقشة</w:t>
      </w:r>
      <w:r w:rsidRPr="00864465">
        <w:rPr>
          <w:rStyle w:val="FootnoteReference"/>
          <w:rFonts w:asciiTheme="majorBidi" w:hAnsiTheme="majorBidi" w:cstheme="majorBidi"/>
          <w:sz w:val="26"/>
          <w:szCs w:val="26"/>
          <w:rtl/>
          <w:lang w:val="en-GB"/>
        </w:rPr>
        <w:footnoteReference w:id="10"/>
      </w:r>
      <w:r w:rsidRPr="00864465">
        <w:rPr>
          <w:rFonts w:asciiTheme="majorBidi" w:hAnsiTheme="majorBidi" w:cstheme="majorBidi"/>
          <w:sz w:val="26"/>
          <w:szCs w:val="26"/>
          <w:rtl/>
          <w:lang w:val="en-GB"/>
        </w:rPr>
        <w:t>. وصنفت الوثيقة البلدان غير ذات حجم الاستهلاك المنخفض إلى أربع مجموعات بناءً على مستويات استهلاكها من المواد الهيدروكلوروفلوروكربونية وتصنيعها، واقترحت مستويات مختلفة من التمويل لكل مجموعة، وناقشت عدة حالات تتطلب طرائق تمويل فردية.</w:t>
      </w:r>
    </w:p>
    <w:p w14:paraId="1DA56CA2" w14:textId="77777777" w:rsidR="00864465" w:rsidRPr="00864465" w:rsidRDefault="00864465" w:rsidP="00864465">
      <w:pPr>
        <w:pStyle w:val="Heading1"/>
        <w:bidi/>
        <w:spacing w:line="288" w:lineRule="auto"/>
        <w:rPr>
          <w:rFonts w:asciiTheme="majorBidi" w:hAnsiTheme="majorBidi" w:cstheme="majorBidi"/>
          <w:sz w:val="26"/>
          <w:szCs w:val="26"/>
          <w:lang w:val="en-GB"/>
        </w:rPr>
      </w:pPr>
      <w:r w:rsidRPr="00864465">
        <w:rPr>
          <w:rFonts w:asciiTheme="majorBidi" w:hAnsiTheme="majorBidi" w:cstheme="majorBidi"/>
          <w:sz w:val="26"/>
          <w:szCs w:val="26"/>
          <w:rtl/>
          <w:lang w:val="en-GB"/>
        </w:rPr>
        <w:t xml:space="preserve">في </w:t>
      </w:r>
      <w:r w:rsidRPr="00864465">
        <w:rPr>
          <w:rFonts w:asciiTheme="majorBidi" w:hAnsiTheme="majorBidi" w:cstheme="majorBidi" w:hint="cs"/>
          <w:sz w:val="26"/>
          <w:szCs w:val="26"/>
          <w:rtl/>
          <w:lang w:val="en-GB"/>
        </w:rPr>
        <w:t>الشطر</w:t>
      </w:r>
      <w:r w:rsidRPr="00864465">
        <w:rPr>
          <w:rFonts w:asciiTheme="majorBidi" w:hAnsiTheme="majorBidi" w:cstheme="majorBidi"/>
          <w:sz w:val="26"/>
          <w:szCs w:val="26"/>
          <w:rtl/>
          <w:lang w:val="en-GB"/>
        </w:rPr>
        <w:t xml:space="preserve"> الثاني من الاجتماع التاسع والثمانين، </w:t>
      </w:r>
      <w:r w:rsidRPr="00864465">
        <w:rPr>
          <w:rFonts w:asciiTheme="majorBidi" w:hAnsiTheme="majorBidi" w:cstheme="majorBidi" w:hint="cs"/>
          <w:sz w:val="26"/>
          <w:szCs w:val="26"/>
          <w:rtl/>
          <w:lang w:val="en-GB"/>
        </w:rPr>
        <w:t>أفاد</w:t>
      </w:r>
      <w:r w:rsidRPr="00864465">
        <w:rPr>
          <w:rFonts w:asciiTheme="majorBidi" w:hAnsiTheme="majorBidi" w:cstheme="majorBidi"/>
          <w:sz w:val="26"/>
          <w:szCs w:val="26"/>
          <w:rtl/>
          <w:lang w:val="en-GB"/>
        </w:rPr>
        <w:t xml:space="preserve"> أحد الأعضاء بأن مستويات التمويل المتدرجة المقترحة في الوثيقة ستضمن خيارات مساعدة مخصصة لأنواع مختلفة من البلدان غير ذات حجم الاستهلاك المنخفض. وأعرب أعضاء آخرون عن رأي مفاده أن تخفيضات الهيدروفلوروكربون في قطاع خدمة التبريد سوف تتطلب تمويلاً إضافياً بسبب تقادم المعدات الحالية، والتضخم، وتزايد التكاليف، وتفاوت أعداد الفنيين، والتدابير الرامية لمعالجة الاشتعال لغازات التبريد </w:t>
      </w:r>
      <w:r w:rsidRPr="00864465">
        <w:rPr>
          <w:rFonts w:asciiTheme="majorBidi" w:hAnsiTheme="majorBidi" w:cstheme="majorBidi" w:hint="cs"/>
          <w:sz w:val="26"/>
          <w:szCs w:val="26"/>
          <w:rtl/>
          <w:lang w:val="en-GB"/>
        </w:rPr>
        <w:t>ذات</w:t>
      </w:r>
      <w:r w:rsidRPr="00864465">
        <w:rPr>
          <w:rFonts w:asciiTheme="majorBidi" w:hAnsiTheme="majorBidi" w:cstheme="majorBidi"/>
          <w:sz w:val="26"/>
          <w:szCs w:val="26"/>
          <w:rtl/>
          <w:lang w:val="en-GB"/>
        </w:rPr>
        <w:t xml:space="preserve"> القدرة المنخفضة على إحداث الاحترار العالمي، </w:t>
      </w:r>
      <w:r w:rsidRPr="00864465">
        <w:rPr>
          <w:rFonts w:asciiTheme="majorBidi" w:hAnsiTheme="majorBidi" w:cstheme="majorBidi" w:hint="cs"/>
          <w:sz w:val="26"/>
          <w:szCs w:val="26"/>
          <w:rtl/>
          <w:lang w:val="en-GB"/>
        </w:rPr>
        <w:t xml:space="preserve">فضلاً عن </w:t>
      </w:r>
      <w:r w:rsidRPr="00864465">
        <w:rPr>
          <w:rFonts w:asciiTheme="majorBidi" w:hAnsiTheme="majorBidi" w:cstheme="majorBidi"/>
          <w:sz w:val="26"/>
          <w:szCs w:val="26"/>
          <w:rtl/>
          <w:lang w:val="en-GB"/>
        </w:rPr>
        <w:t>الحاجة إلى بناء القدرات ع</w:t>
      </w:r>
      <w:r w:rsidRPr="00864465">
        <w:rPr>
          <w:rFonts w:asciiTheme="majorBidi" w:hAnsiTheme="majorBidi" w:cstheme="majorBidi" w:hint="cs"/>
          <w:sz w:val="26"/>
          <w:szCs w:val="26"/>
          <w:rtl/>
          <w:lang w:val="en-GB"/>
        </w:rPr>
        <w:t>ب</w:t>
      </w:r>
      <w:r w:rsidRPr="00864465">
        <w:rPr>
          <w:rFonts w:asciiTheme="majorBidi" w:hAnsiTheme="majorBidi" w:cstheme="majorBidi"/>
          <w:sz w:val="26"/>
          <w:szCs w:val="26"/>
          <w:rtl/>
          <w:lang w:val="en-GB"/>
        </w:rPr>
        <w:t>ر جميع أنحاء سلسلة توريد غازات التبريد كاملةً. وأعرب أحد الأعضاء عن الحاجة إلى المرونة بسبب التباطؤ الاقتصادي خلال جائحة كوفيد-19 والذي تُرجم إلى استهلاك</w:t>
      </w:r>
      <w:r w:rsidRPr="00864465">
        <w:rPr>
          <w:rFonts w:asciiTheme="majorBidi" w:hAnsiTheme="majorBidi" w:cstheme="majorBidi" w:hint="cs"/>
          <w:sz w:val="26"/>
          <w:szCs w:val="26"/>
          <w:rtl/>
          <w:lang w:val="en-GB"/>
        </w:rPr>
        <w:t xml:space="preserve"> </w:t>
      </w:r>
      <w:r w:rsidRPr="00864465">
        <w:rPr>
          <w:rFonts w:asciiTheme="majorBidi" w:hAnsiTheme="majorBidi" w:cstheme="majorBidi"/>
          <w:sz w:val="26"/>
          <w:szCs w:val="26"/>
          <w:rtl/>
          <w:lang w:val="en-GB"/>
        </w:rPr>
        <w:t xml:space="preserve">منخفض </w:t>
      </w:r>
      <w:r w:rsidRPr="00864465">
        <w:rPr>
          <w:rFonts w:asciiTheme="majorBidi" w:hAnsiTheme="majorBidi" w:cstheme="majorBidi" w:hint="cs"/>
          <w:sz w:val="26"/>
          <w:szCs w:val="26"/>
          <w:rtl/>
          <w:lang w:val="en-GB"/>
        </w:rPr>
        <w:t>بشكل صوري</w:t>
      </w:r>
      <w:r w:rsidRPr="00864465">
        <w:rPr>
          <w:rFonts w:asciiTheme="majorBidi" w:hAnsiTheme="majorBidi" w:cstheme="majorBidi"/>
          <w:sz w:val="26"/>
          <w:szCs w:val="26"/>
          <w:rtl/>
          <w:lang w:val="en-GB"/>
        </w:rPr>
        <w:t xml:space="preserve"> في سنوات خط الأساس التي كان من المقرر أن تصبح مرجعاً لنقطة بداية التخفيضات المستدامة في استهلاك الهيدروفلوروكربون. </w:t>
      </w:r>
      <w:r w:rsidRPr="00864465">
        <w:rPr>
          <w:rFonts w:asciiTheme="majorBidi" w:hAnsiTheme="majorBidi" w:cstheme="majorBidi" w:hint="cs"/>
          <w:sz w:val="26"/>
          <w:szCs w:val="26"/>
          <w:rtl/>
          <w:lang w:val="en-GB"/>
        </w:rPr>
        <w:t xml:space="preserve">وقد </w:t>
      </w:r>
      <w:r w:rsidRPr="00864465">
        <w:rPr>
          <w:rFonts w:asciiTheme="majorBidi" w:hAnsiTheme="majorBidi" w:cstheme="majorBidi"/>
          <w:sz w:val="26"/>
          <w:szCs w:val="26"/>
          <w:rtl/>
          <w:lang w:val="en-GB"/>
        </w:rPr>
        <w:t>قدمت مجموعة من البلدان مقترحاً يستند إلى استخدامها للهيدروفلوروكربون حتى عام 2021 بأطنان مكافئة لثاني أكسيد الكربون واقترحت أن</w:t>
      </w:r>
      <w:r w:rsidRPr="00864465">
        <w:rPr>
          <w:rFonts w:asciiTheme="majorBidi" w:hAnsiTheme="majorBidi" w:cstheme="majorBidi" w:hint="cs"/>
          <w:sz w:val="26"/>
          <w:szCs w:val="26"/>
          <w:rtl/>
          <w:lang w:val="en-GB"/>
        </w:rPr>
        <w:t xml:space="preserve"> يتم</w:t>
      </w:r>
      <w:r w:rsidRPr="00864465">
        <w:rPr>
          <w:rFonts w:asciiTheme="majorBidi" w:hAnsiTheme="majorBidi" w:cstheme="majorBidi"/>
          <w:sz w:val="26"/>
          <w:szCs w:val="26"/>
          <w:rtl/>
          <w:lang w:val="en-GB"/>
        </w:rPr>
        <w:t xml:space="preserve"> </w:t>
      </w:r>
      <w:r w:rsidRPr="00864465">
        <w:rPr>
          <w:rFonts w:asciiTheme="majorBidi" w:hAnsiTheme="majorBidi" w:cstheme="majorBidi" w:hint="cs"/>
          <w:sz w:val="26"/>
          <w:szCs w:val="26"/>
          <w:rtl/>
          <w:lang w:val="en-GB"/>
        </w:rPr>
        <w:t>احتساب</w:t>
      </w:r>
      <w:r w:rsidRPr="00864465">
        <w:rPr>
          <w:rFonts w:asciiTheme="majorBidi" w:hAnsiTheme="majorBidi" w:cstheme="majorBidi"/>
          <w:sz w:val="26"/>
          <w:szCs w:val="26"/>
          <w:rtl/>
          <w:lang w:val="en-GB"/>
        </w:rPr>
        <w:t xml:space="preserve"> التمويل على أساس انبعاثات الهيدروفلوروكربون</w:t>
      </w:r>
      <w:r w:rsidRPr="00864465">
        <w:rPr>
          <w:rFonts w:asciiTheme="majorBidi" w:hAnsiTheme="majorBidi" w:cstheme="majorBidi" w:hint="cs"/>
          <w:sz w:val="26"/>
          <w:szCs w:val="26"/>
          <w:rtl/>
          <w:lang w:val="en-GB"/>
        </w:rPr>
        <w:t xml:space="preserve"> المحتسبة</w:t>
      </w:r>
      <w:r w:rsidRPr="00864465">
        <w:rPr>
          <w:rFonts w:asciiTheme="majorBidi" w:hAnsiTheme="majorBidi" w:cstheme="majorBidi"/>
          <w:sz w:val="26"/>
          <w:szCs w:val="26"/>
          <w:rtl/>
          <w:lang w:val="en-GB"/>
        </w:rPr>
        <w:t xml:space="preserve"> بالأطنان المكافئة لثاني أكسيد الكربون. ونظراً لأن فريق الاتصال الذي تم إنشاؤه لمناقشة المسألة لم يتوصل إلى اتفاق، وافقت اللجنة التنفيذية على مواصلة المناقشات في الاجتماع التالي.</w:t>
      </w:r>
    </w:p>
    <w:p w14:paraId="6E45556C" w14:textId="77777777" w:rsidR="00864465" w:rsidRPr="00864465" w:rsidRDefault="00864465" w:rsidP="00864465">
      <w:pPr>
        <w:pStyle w:val="Heading1"/>
        <w:numPr>
          <w:ilvl w:val="0"/>
          <w:numId w:val="0"/>
        </w:numPr>
        <w:bidi/>
        <w:spacing w:line="288" w:lineRule="auto"/>
        <w:rPr>
          <w:rFonts w:asciiTheme="majorBidi" w:hAnsiTheme="majorBidi" w:cstheme="majorBidi"/>
          <w:sz w:val="26"/>
          <w:szCs w:val="26"/>
          <w:u w:val="single"/>
        </w:rPr>
      </w:pPr>
      <w:r w:rsidRPr="00864465">
        <w:rPr>
          <w:rFonts w:asciiTheme="majorBidi" w:hAnsiTheme="majorBidi" w:cstheme="majorBidi"/>
          <w:sz w:val="26"/>
          <w:szCs w:val="26"/>
          <w:u w:val="single"/>
          <w:rtl/>
        </w:rPr>
        <w:t xml:space="preserve">الاجتماع التسعون </w:t>
      </w:r>
    </w:p>
    <w:p w14:paraId="74EAF084" w14:textId="2671BEAB" w:rsidR="00864465" w:rsidRPr="00864465" w:rsidRDefault="00864465" w:rsidP="00864465">
      <w:pPr>
        <w:pStyle w:val="Heading1"/>
        <w:bidi/>
        <w:spacing w:line="288" w:lineRule="auto"/>
        <w:rPr>
          <w:rFonts w:asciiTheme="majorBidi" w:hAnsiTheme="majorBidi" w:cstheme="majorBidi"/>
          <w:sz w:val="26"/>
          <w:szCs w:val="26"/>
          <w:lang w:val="en-GB"/>
        </w:rPr>
      </w:pPr>
      <w:r w:rsidRPr="00864465">
        <w:rPr>
          <w:rFonts w:asciiTheme="majorBidi" w:hAnsiTheme="majorBidi" w:cstheme="majorBidi"/>
          <w:sz w:val="26"/>
          <w:szCs w:val="26"/>
          <w:rtl/>
          <w:lang w:val="en-GB"/>
        </w:rPr>
        <w:t xml:space="preserve">في الاجتماع التسعين، </w:t>
      </w:r>
      <w:r w:rsidRPr="00864465">
        <w:rPr>
          <w:rFonts w:asciiTheme="majorBidi" w:hAnsiTheme="majorBidi" w:cstheme="majorBidi" w:hint="cs"/>
          <w:sz w:val="26"/>
          <w:szCs w:val="26"/>
          <w:rtl/>
          <w:lang w:val="en-GB"/>
        </w:rPr>
        <w:t>جرت مناقشة</w:t>
      </w:r>
      <w:r w:rsidRPr="00864465">
        <w:rPr>
          <w:rFonts w:asciiTheme="majorBidi" w:hAnsiTheme="majorBidi" w:cstheme="majorBidi"/>
          <w:sz w:val="26"/>
          <w:szCs w:val="26"/>
          <w:rtl/>
          <w:lang w:val="en-GB"/>
        </w:rPr>
        <w:t xml:space="preserve"> الخيارات التالية في فريق اتصال: بالنسبة للبلدان غير ذات حجم الاستهلاك المنخفض، اعتماد </w:t>
      </w:r>
      <w:r w:rsidRPr="00864465">
        <w:rPr>
          <w:rFonts w:asciiTheme="majorBidi" w:hAnsiTheme="majorBidi" w:cstheme="majorBidi" w:hint="cs"/>
          <w:sz w:val="26"/>
          <w:szCs w:val="26"/>
          <w:rtl/>
          <w:lang w:val="en-GB"/>
        </w:rPr>
        <w:t>سعرٍ</w:t>
      </w:r>
      <w:r w:rsidRPr="00864465">
        <w:rPr>
          <w:rFonts w:asciiTheme="majorBidi" w:hAnsiTheme="majorBidi" w:cstheme="majorBidi"/>
          <w:sz w:val="26"/>
          <w:szCs w:val="26"/>
          <w:rtl/>
          <w:lang w:val="en-GB"/>
        </w:rPr>
        <w:t xml:space="preserve"> </w:t>
      </w:r>
      <w:r w:rsidRPr="00864465">
        <w:rPr>
          <w:rFonts w:asciiTheme="majorBidi" w:hAnsiTheme="majorBidi" w:cstheme="majorBidi" w:hint="cs"/>
          <w:sz w:val="26"/>
          <w:szCs w:val="26"/>
          <w:rtl/>
          <w:lang w:val="en-GB"/>
        </w:rPr>
        <w:t>ثابت</w:t>
      </w:r>
      <w:r w:rsidRPr="00864465">
        <w:rPr>
          <w:rFonts w:asciiTheme="majorBidi" w:hAnsiTheme="majorBidi" w:cstheme="majorBidi"/>
          <w:sz w:val="26"/>
          <w:szCs w:val="26"/>
          <w:rtl/>
          <w:lang w:val="en-GB"/>
        </w:rPr>
        <w:t xml:space="preserve"> قدره 3</w:t>
      </w:r>
      <w:r w:rsidRPr="00864465">
        <w:rPr>
          <w:rFonts w:asciiTheme="majorBidi" w:hAnsiTheme="majorBidi" w:cstheme="majorBidi" w:hint="cs"/>
          <w:sz w:val="26"/>
          <w:szCs w:val="26"/>
          <w:rtl/>
          <w:lang w:val="en-GB"/>
        </w:rPr>
        <w:t>.</w:t>
      </w:r>
      <w:r w:rsidRPr="00864465">
        <w:rPr>
          <w:rFonts w:asciiTheme="majorBidi" w:hAnsiTheme="majorBidi" w:cstheme="majorBidi"/>
          <w:sz w:val="26"/>
          <w:szCs w:val="26"/>
          <w:rtl/>
          <w:lang w:val="en-GB"/>
        </w:rPr>
        <w:t xml:space="preserve">20 دولار أمريكي لكل كيلوغرام، أو اعتماد </w:t>
      </w:r>
      <w:r w:rsidRPr="00864465">
        <w:rPr>
          <w:rFonts w:asciiTheme="majorBidi" w:hAnsiTheme="majorBidi" w:cstheme="majorBidi" w:hint="cs"/>
          <w:sz w:val="26"/>
          <w:szCs w:val="26"/>
          <w:rtl/>
          <w:lang w:val="en-GB"/>
        </w:rPr>
        <w:t>سعر</w:t>
      </w:r>
      <w:r w:rsidRPr="00864465">
        <w:rPr>
          <w:rFonts w:asciiTheme="majorBidi" w:hAnsiTheme="majorBidi" w:cstheme="majorBidi"/>
          <w:sz w:val="26"/>
          <w:szCs w:val="26"/>
          <w:rtl/>
          <w:lang w:val="en-GB"/>
        </w:rPr>
        <w:t xml:space="preserve"> ثابت قدره 7</w:t>
      </w:r>
      <w:r w:rsidRPr="00864465">
        <w:rPr>
          <w:rFonts w:asciiTheme="majorBidi" w:hAnsiTheme="majorBidi" w:cstheme="majorBidi" w:hint="cs"/>
          <w:sz w:val="26"/>
          <w:szCs w:val="26"/>
          <w:rtl/>
          <w:lang w:val="en-GB"/>
        </w:rPr>
        <w:t>.</w:t>
      </w:r>
      <w:r w:rsidRPr="00864465">
        <w:rPr>
          <w:rFonts w:asciiTheme="majorBidi" w:hAnsiTheme="majorBidi" w:cstheme="majorBidi"/>
          <w:sz w:val="26"/>
          <w:szCs w:val="26"/>
          <w:rtl/>
          <w:lang w:val="en-GB"/>
        </w:rPr>
        <w:t>00 دولار</w:t>
      </w:r>
      <w:r w:rsidRPr="00864465">
        <w:rPr>
          <w:rFonts w:asciiTheme="majorBidi" w:hAnsiTheme="majorBidi" w:cstheme="majorBidi" w:hint="cs"/>
          <w:sz w:val="26"/>
          <w:szCs w:val="26"/>
          <w:rtl/>
          <w:lang w:val="en-GB"/>
        </w:rPr>
        <w:t xml:space="preserve"> أمريكي</w:t>
      </w:r>
      <w:r w:rsidRPr="00864465">
        <w:rPr>
          <w:rFonts w:asciiTheme="majorBidi" w:hAnsiTheme="majorBidi" w:cstheme="majorBidi"/>
          <w:sz w:val="26"/>
          <w:szCs w:val="26"/>
          <w:rtl/>
          <w:lang w:val="en-GB"/>
        </w:rPr>
        <w:t xml:space="preserve"> لكل كيلوغرام، أو اعتماد نهج </w:t>
      </w:r>
      <w:r w:rsidRPr="00864465">
        <w:rPr>
          <w:rFonts w:asciiTheme="majorBidi" w:hAnsiTheme="majorBidi" w:cstheme="majorBidi" w:hint="cs"/>
          <w:sz w:val="26"/>
          <w:szCs w:val="26"/>
          <w:rtl/>
          <w:lang w:val="en-GB"/>
        </w:rPr>
        <w:t>تدريجي</w:t>
      </w:r>
      <w:r w:rsidRPr="00864465">
        <w:rPr>
          <w:rFonts w:asciiTheme="majorBidi" w:hAnsiTheme="majorBidi" w:cstheme="majorBidi"/>
          <w:sz w:val="26"/>
          <w:szCs w:val="26"/>
          <w:rtl/>
          <w:lang w:val="en-GB"/>
        </w:rPr>
        <w:t xml:space="preserve"> بأقل فعالية من حيث التكلفة بسعر</w:t>
      </w:r>
      <w:r w:rsidRPr="00864465">
        <w:rPr>
          <w:rFonts w:asciiTheme="majorBidi" w:hAnsiTheme="majorBidi" w:cstheme="majorBidi" w:hint="cs"/>
          <w:sz w:val="26"/>
          <w:szCs w:val="26"/>
          <w:rtl/>
          <w:lang w:val="en-GB"/>
        </w:rPr>
        <w:t xml:space="preserve"> محدد قدره</w:t>
      </w:r>
      <w:r w:rsidRPr="00864465">
        <w:rPr>
          <w:rFonts w:asciiTheme="majorBidi" w:hAnsiTheme="majorBidi" w:cstheme="majorBidi"/>
          <w:sz w:val="26"/>
          <w:szCs w:val="26"/>
          <w:rtl/>
          <w:lang w:val="en-GB"/>
        </w:rPr>
        <w:t xml:space="preserve"> 5</w:t>
      </w:r>
      <w:r w:rsidRPr="00864465">
        <w:rPr>
          <w:rFonts w:asciiTheme="majorBidi" w:hAnsiTheme="majorBidi" w:cstheme="majorBidi" w:hint="cs"/>
          <w:sz w:val="26"/>
          <w:szCs w:val="26"/>
          <w:rtl/>
          <w:lang w:val="en-GB"/>
        </w:rPr>
        <w:t>,</w:t>
      </w:r>
      <w:r w:rsidRPr="00864465">
        <w:rPr>
          <w:rFonts w:asciiTheme="majorBidi" w:hAnsiTheme="majorBidi" w:cstheme="majorBidi"/>
          <w:sz w:val="26"/>
          <w:szCs w:val="26"/>
          <w:rtl/>
          <w:lang w:val="en-GB"/>
        </w:rPr>
        <w:t>00 دولار أمريك</w:t>
      </w:r>
      <w:r w:rsidRPr="00864465">
        <w:rPr>
          <w:rFonts w:asciiTheme="majorBidi" w:hAnsiTheme="majorBidi" w:cstheme="majorBidi" w:hint="cs"/>
          <w:sz w:val="26"/>
          <w:szCs w:val="26"/>
          <w:rtl/>
          <w:lang w:val="en-GB"/>
        </w:rPr>
        <w:t>ي</w:t>
      </w:r>
      <w:r w:rsidRPr="00864465">
        <w:rPr>
          <w:rFonts w:asciiTheme="majorBidi" w:hAnsiTheme="majorBidi" w:cstheme="majorBidi"/>
          <w:sz w:val="26"/>
          <w:szCs w:val="26"/>
          <w:rtl/>
          <w:lang w:val="en-GB"/>
        </w:rPr>
        <w:t xml:space="preserve"> للكيلوغرام الواحد. كما تم اقتراح إنشاء فئة جديدة من البلدان غير ذات حجم الاستهلاك المنخفض في الطرف الأقل استهلاكاً من النطاق والتي يمكن أن تكون مؤهلة للحصول على تمويل إضافي. وبالنسبة للبلدان ذات حجم الاستهلاك المنخفض، نظرت المجموعة في مقترحين إضافيين، على النحو المبين في المرفق الثاني بهذه الوثيقة، دون التوصل إلى أي اتفاق. وبما أن المناقشات في فريق الاتصال لم تفضي إلى نتيجة، فقد وافقت اللجنة التنفيذية على مواصلة النظر </w:t>
      </w:r>
      <w:r w:rsidR="00F0662C" w:rsidRPr="00F0662C">
        <w:rPr>
          <w:rFonts w:asciiTheme="majorBidi" w:hAnsiTheme="majorBidi"/>
          <w:sz w:val="26"/>
          <w:szCs w:val="26"/>
          <w:rtl/>
          <w:lang w:val="en-GB"/>
        </w:rPr>
        <w:t xml:space="preserve">تحليل مستوى وطرائق التمويل للتخفيض التدريجي للهيدروفلوروكربون في قطاع خدمة التبريد </w:t>
      </w:r>
      <w:r w:rsidRPr="00864465">
        <w:rPr>
          <w:rFonts w:asciiTheme="majorBidi" w:hAnsiTheme="majorBidi" w:cstheme="majorBidi"/>
          <w:sz w:val="26"/>
          <w:szCs w:val="26"/>
          <w:rtl/>
          <w:lang w:val="en-GB"/>
        </w:rPr>
        <w:t>في اجتماعها الحادي والتسعين</w:t>
      </w:r>
      <w:r w:rsidRPr="00864465">
        <w:rPr>
          <w:rStyle w:val="FootnoteReference"/>
          <w:rFonts w:asciiTheme="majorBidi" w:hAnsiTheme="majorBidi" w:cstheme="majorBidi"/>
          <w:sz w:val="26"/>
          <w:szCs w:val="26"/>
          <w:rtl/>
          <w:lang w:val="en-GB"/>
        </w:rPr>
        <w:footnoteReference w:id="11"/>
      </w:r>
      <w:r w:rsidRPr="00864465">
        <w:rPr>
          <w:rFonts w:asciiTheme="majorBidi" w:hAnsiTheme="majorBidi" w:cstheme="majorBidi"/>
          <w:sz w:val="26"/>
          <w:szCs w:val="26"/>
          <w:rtl/>
          <w:lang w:val="en-GB"/>
        </w:rPr>
        <w:t>.</w:t>
      </w:r>
    </w:p>
    <w:p w14:paraId="7419E186" w14:textId="77777777" w:rsidR="00864465" w:rsidRPr="00864465" w:rsidRDefault="00864465" w:rsidP="007F7294">
      <w:pPr>
        <w:pStyle w:val="Heading1"/>
        <w:keepNext/>
        <w:keepLines/>
        <w:numPr>
          <w:ilvl w:val="0"/>
          <w:numId w:val="0"/>
        </w:numPr>
        <w:bidi/>
        <w:spacing w:line="288" w:lineRule="auto"/>
        <w:rPr>
          <w:rFonts w:asciiTheme="majorBidi" w:hAnsiTheme="majorBidi" w:cstheme="majorBidi"/>
          <w:sz w:val="26"/>
          <w:szCs w:val="26"/>
          <w:u w:val="single"/>
          <w:lang w:val="en-GB"/>
        </w:rPr>
      </w:pPr>
      <w:r w:rsidRPr="00864465">
        <w:rPr>
          <w:rFonts w:asciiTheme="majorBidi" w:hAnsiTheme="majorBidi" w:cstheme="majorBidi"/>
          <w:sz w:val="26"/>
          <w:szCs w:val="26"/>
          <w:u w:val="single"/>
          <w:rtl/>
          <w:lang w:val="en-GB"/>
        </w:rPr>
        <w:lastRenderedPageBreak/>
        <w:t xml:space="preserve">الاجتماع الحادي والتسعون </w:t>
      </w:r>
    </w:p>
    <w:p w14:paraId="1FEDCF56" w14:textId="20D04928" w:rsidR="00864465" w:rsidRPr="00864465" w:rsidRDefault="00864465" w:rsidP="007F7294">
      <w:pPr>
        <w:pStyle w:val="Heading1"/>
        <w:keepNext/>
        <w:keepLines/>
        <w:bidi/>
        <w:spacing w:line="288" w:lineRule="auto"/>
        <w:rPr>
          <w:rFonts w:asciiTheme="majorBidi" w:hAnsiTheme="majorBidi" w:cstheme="majorBidi"/>
          <w:sz w:val="26"/>
          <w:szCs w:val="26"/>
          <w:lang w:val="en-GB"/>
        </w:rPr>
      </w:pPr>
      <w:r w:rsidRPr="00864465">
        <w:rPr>
          <w:rFonts w:asciiTheme="majorBidi" w:hAnsiTheme="majorBidi" w:cstheme="majorBidi"/>
          <w:sz w:val="26"/>
          <w:szCs w:val="26"/>
          <w:rtl/>
          <w:lang w:val="en-GB"/>
        </w:rPr>
        <w:t xml:space="preserve">في الاجتماع الحادي والتسعين، أعرب أعضاء اللجنة التنفيذية عن الحاجة إلى التوصل إلى نتيجة بشأن هذه المسألة، بالنظر إلى أن </w:t>
      </w:r>
      <w:r w:rsidRPr="00864465">
        <w:rPr>
          <w:rFonts w:asciiTheme="majorBidi" w:hAnsiTheme="majorBidi" w:cstheme="majorBidi" w:hint="cs"/>
          <w:sz w:val="26"/>
          <w:szCs w:val="26"/>
          <w:rtl/>
          <w:lang w:val="en-GB"/>
        </w:rPr>
        <w:t>ال</w:t>
      </w:r>
      <w:r w:rsidRPr="00864465">
        <w:rPr>
          <w:rFonts w:asciiTheme="majorBidi" w:hAnsiTheme="majorBidi" w:cstheme="majorBidi"/>
          <w:sz w:val="26"/>
          <w:szCs w:val="26"/>
          <w:rtl/>
          <w:lang w:val="en-GB"/>
        </w:rPr>
        <w:t xml:space="preserve">بلدان </w:t>
      </w:r>
      <w:r w:rsidRPr="00864465">
        <w:rPr>
          <w:rFonts w:asciiTheme="majorBidi" w:hAnsiTheme="majorBidi" w:cstheme="majorBidi" w:hint="cs"/>
          <w:sz w:val="26"/>
          <w:szCs w:val="26"/>
          <w:rtl/>
          <w:lang w:val="en-GB"/>
        </w:rPr>
        <w:t>العاملة ب</w:t>
      </w:r>
      <w:r w:rsidRPr="00864465">
        <w:rPr>
          <w:rFonts w:asciiTheme="majorBidi" w:hAnsiTheme="majorBidi" w:cstheme="majorBidi"/>
          <w:sz w:val="26"/>
          <w:szCs w:val="26"/>
          <w:rtl/>
          <w:lang w:val="en-GB"/>
        </w:rPr>
        <w:t>المادة 5 كانت تعد بالفعل مقترحات مشاريع خطة تنفيذ كيغالي للمواد الهيدروفلوروكربونية (</w:t>
      </w:r>
      <w:r w:rsidRPr="00864465">
        <w:rPr>
          <w:rFonts w:asciiTheme="majorBidi" w:hAnsiTheme="majorBidi" w:cstheme="majorBidi"/>
          <w:sz w:val="26"/>
          <w:szCs w:val="26"/>
          <w:lang w:val="en-GB"/>
        </w:rPr>
        <w:t>KIP</w:t>
      </w:r>
      <w:r w:rsidRPr="00864465">
        <w:rPr>
          <w:rFonts w:asciiTheme="majorBidi" w:hAnsiTheme="majorBidi" w:cstheme="majorBidi"/>
          <w:sz w:val="26"/>
          <w:szCs w:val="26"/>
          <w:rtl/>
          <w:lang w:val="en-GB"/>
        </w:rPr>
        <w:t xml:space="preserve">) لتقديمها إلى اللجنة، ووافقوا على مناقشة هذه المسألة كذلك في فريق الاتصال. </w:t>
      </w:r>
      <w:r w:rsidRPr="00864465">
        <w:rPr>
          <w:rFonts w:asciiTheme="majorBidi" w:hAnsiTheme="majorBidi" w:cstheme="majorBidi" w:hint="cs"/>
          <w:sz w:val="26"/>
          <w:szCs w:val="26"/>
          <w:rtl/>
          <w:lang w:val="en-GB"/>
        </w:rPr>
        <w:t>و</w:t>
      </w:r>
      <w:r w:rsidRPr="00864465">
        <w:rPr>
          <w:rFonts w:asciiTheme="majorBidi" w:hAnsiTheme="majorBidi" w:cstheme="majorBidi"/>
          <w:sz w:val="26"/>
          <w:szCs w:val="26"/>
          <w:rtl/>
          <w:lang w:val="en-GB"/>
        </w:rPr>
        <w:t>أحرز فريق الاتصال تقدماً بشأن نص مسودة التوصية، لكنه لم يتوصل إلى اتفاق نهائي بشأن مستويات التمويل للبلدان ذات حجم الاستهلاك المنخفض والبلدان غير ذات حجم الاستهلاك المنخفض. كما وافق فريق الاتصال على إرفاق نص مشروع التوصية وجداول تمويل العمل بتقرير الاجتماع</w:t>
      </w:r>
      <w:r w:rsidRPr="00864465">
        <w:rPr>
          <w:rStyle w:val="FootnoteReference"/>
          <w:rFonts w:asciiTheme="majorBidi" w:hAnsiTheme="majorBidi" w:cstheme="majorBidi"/>
          <w:sz w:val="26"/>
          <w:szCs w:val="26"/>
          <w:rtl/>
          <w:lang w:val="en-GB"/>
        </w:rPr>
        <w:footnoteReference w:id="12"/>
      </w:r>
      <w:r w:rsidRPr="00864465">
        <w:rPr>
          <w:rFonts w:asciiTheme="majorBidi" w:hAnsiTheme="majorBidi" w:cstheme="majorBidi"/>
          <w:sz w:val="26"/>
          <w:szCs w:val="26"/>
          <w:rtl/>
          <w:lang w:val="en-GB"/>
        </w:rPr>
        <w:t xml:space="preserve">، فضلاً عن أنه ينبغي إرفاق هذه الوثائق بالوثائق ذات الصلة التي سيتم إعدادها للمناقشة في الاجتماع الثاني والتسعين. وبناءً على ذلك، وافقت اللجنة التنفيذية على مواصلة النظر في </w:t>
      </w:r>
      <w:r w:rsidR="00F0662C" w:rsidRPr="00F0662C">
        <w:rPr>
          <w:rFonts w:asciiTheme="majorBidi" w:hAnsiTheme="majorBidi"/>
          <w:sz w:val="26"/>
          <w:szCs w:val="26"/>
          <w:rtl/>
          <w:lang w:val="en-GB"/>
        </w:rPr>
        <w:t xml:space="preserve">مستوى وطرائق التمويل للتخفيض التدريجي للهيدروفلوروكربون في قطاع خدمة التبريد </w:t>
      </w:r>
      <w:r w:rsidRPr="00864465">
        <w:rPr>
          <w:rFonts w:asciiTheme="majorBidi" w:hAnsiTheme="majorBidi" w:cstheme="majorBidi"/>
          <w:sz w:val="26"/>
          <w:szCs w:val="26"/>
          <w:rtl/>
          <w:lang w:val="en-GB"/>
        </w:rPr>
        <w:t xml:space="preserve">في اجتماعها الثاني والتسعين، على أساس جملة أمور من بينها وثيقة العمل بشأن </w:t>
      </w:r>
      <w:r w:rsidRPr="00864465">
        <w:rPr>
          <w:rFonts w:asciiTheme="majorBidi" w:hAnsiTheme="majorBidi" w:cstheme="majorBidi" w:hint="cs"/>
          <w:sz w:val="26"/>
          <w:szCs w:val="26"/>
          <w:rtl/>
          <w:lang w:val="en-GB"/>
        </w:rPr>
        <w:t>المسألة</w:t>
      </w:r>
      <w:r w:rsidRPr="00864465">
        <w:rPr>
          <w:rFonts w:asciiTheme="majorBidi" w:hAnsiTheme="majorBidi" w:cstheme="majorBidi"/>
          <w:sz w:val="26"/>
          <w:szCs w:val="26"/>
          <w:rtl/>
          <w:lang w:val="en-GB"/>
        </w:rPr>
        <w:t xml:space="preserve"> بما في ذلك مشروع نص التوصية في المرفق الأول من الوثيقة الحالية وجداول تمويل العمل في المرفق الثاني.</w:t>
      </w:r>
    </w:p>
    <w:p w14:paraId="0137E140" w14:textId="77777777" w:rsidR="00864465" w:rsidRPr="00864465" w:rsidRDefault="00864465" w:rsidP="00864465">
      <w:pPr>
        <w:pStyle w:val="Heading1"/>
        <w:bidi/>
        <w:spacing w:line="288" w:lineRule="auto"/>
        <w:rPr>
          <w:rFonts w:asciiTheme="majorBidi" w:hAnsiTheme="majorBidi" w:cstheme="majorBidi"/>
          <w:sz w:val="26"/>
          <w:szCs w:val="26"/>
          <w:lang w:val="en-GB"/>
        </w:rPr>
      </w:pPr>
      <w:r w:rsidRPr="00864465">
        <w:rPr>
          <w:rFonts w:asciiTheme="majorBidi" w:hAnsiTheme="majorBidi" w:cstheme="majorBidi"/>
          <w:sz w:val="26"/>
          <w:szCs w:val="26"/>
          <w:rtl/>
          <w:lang w:val="en-GB"/>
        </w:rPr>
        <w:t xml:space="preserve">بناءً على طلب فريق الاتصال، تتضمن جداول تمويل العمل سجلاً لمقترحات التمويل المقدمة مسبقاً، على أساس </w:t>
      </w:r>
      <w:r w:rsidRPr="00864465">
        <w:rPr>
          <w:rFonts w:asciiTheme="majorBidi" w:hAnsiTheme="majorBidi" w:cstheme="majorBidi" w:hint="cs"/>
          <w:sz w:val="26"/>
          <w:szCs w:val="26"/>
          <w:rtl/>
          <w:lang w:val="en-GB"/>
        </w:rPr>
        <w:t xml:space="preserve">تفهم </w:t>
      </w:r>
      <w:r w:rsidRPr="00864465">
        <w:rPr>
          <w:rFonts w:asciiTheme="majorBidi" w:hAnsiTheme="majorBidi" w:cstheme="majorBidi"/>
          <w:sz w:val="26"/>
          <w:szCs w:val="26"/>
          <w:rtl/>
          <w:lang w:val="en-GB"/>
        </w:rPr>
        <w:t>أن المفاوضات في الاجتماع الثاني والتسعين ستمضي على أساس أحدث المقترحات الموحدة المقدمة من البلدان العاملة ب</w:t>
      </w:r>
      <w:r w:rsidRPr="00864465">
        <w:rPr>
          <w:rFonts w:asciiTheme="majorBidi" w:hAnsiTheme="majorBidi" w:cstheme="majorBidi" w:hint="cs"/>
          <w:sz w:val="26"/>
          <w:szCs w:val="26"/>
          <w:rtl/>
          <w:lang w:val="en-GB"/>
        </w:rPr>
        <w:t xml:space="preserve">موجب </w:t>
      </w:r>
      <w:r w:rsidRPr="00864465">
        <w:rPr>
          <w:rFonts w:asciiTheme="majorBidi" w:hAnsiTheme="majorBidi" w:cstheme="majorBidi"/>
          <w:sz w:val="26"/>
          <w:szCs w:val="26"/>
          <w:rtl/>
          <w:lang w:val="en-GB"/>
        </w:rPr>
        <w:t>المادة 5 والبلدان غير العاملة ب</w:t>
      </w:r>
      <w:r w:rsidRPr="00864465">
        <w:rPr>
          <w:rFonts w:asciiTheme="majorBidi" w:hAnsiTheme="majorBidi" w:cstheme="majorBidi" w:hint="cs"/>
          <w:sz w:val="26"/>
          <w:szCs w:val="26"/>
          <w:rtl/>
          <w:lang w:val="en-GB"/>
        </w:rPr>
        <w:t xml:space="preserve">موجب </w:t>
      </w:r>
      <w:r w:rsidRPr="00864465">
        <w:rPr>
          <w:rFonts w:asciiTheme="majorBidi" w:hAnsiTheme="majorBidi" w:cstheme="majorBidi"/>
          <w:sz w:val="26"/>
          <w:szCs w:val="26"/>
          <w:rtl/>
          <w:lang w:val="en-GB"/>
        </w:rPr>
        <w:t xml:space="preserve">المادة 5، فضلاً عن الإشارة إلى أن </w:t>
      </w:r>
      <w:r w:rsidRPr="00864465">
        <w:rPr>
          <w:rFonts w:asciiTheme="majorBidi" w:hAnsiTheme="majorBidi" w:cstheme="majorBidi" w:hint="cs"/>
          <w:sz w:val="26"/>
          <w:szCs w:val="26"/>
          <w:rtl/>
          <w:lang w:val="en-GB"/>
        </w:rPr>
        <w:t>ال</w:t>
      </w:r>
      <w:r w:rsidRPr="00864465">
        <w:rPr>
          <w:rFonts w:asciiTheme="majorBidi" w:hAnsiTheme="majorBidi" w:cstheme="majorBidi"/>
          <w:sz w:val="26"/>
          <w:szCs w:val="26"/>
          <w:rtl/>
          <w:lang w:val="en-GB"/>
        </w:rPr>
        <w:t xml:space="preserve">بلدان </w:t>
      </w:r>
      <w:r w:rsidRPr="00864465">
        <w:rPr>
          <w:rFonts w:asciiTheme="majorBidi" w:hAnsiTheme="majorBidi" w:cstheme="majorBidi" w:hint="cs"/>
          <w:sz w:val="26"/>
          <w:szCs w:val="26"/>
          <w:rtl/>
          <w:lang w:val="en-GB"/>
        </w:rPr>
        <w:t xml:space="preserve">العاملة بموجب </w:t>
      </w:r>
      <w:r w:rsidRPr="00864465">
        <w:rPr>
          <w:rFonts w:asciiTheme="majorBidi" w:hAnsiTheme="majorBidi" w:cstheme="majorBidi"/>
          <w:sz w:val="26"/>
          <w:szCs w:val="26"/>
          <w:rtl/>
          <w:lang w:val="en-GB"/>
        </w:rPr>
        <w:t>المادة 5 كانت واضحة في أنها ستعمل على أساس تخفيضات خط أساس الهيدروفلوروكربون</w:t>
      </w:r>
      <w:r w:rsidRPr="00864465">
        <w:rPr>
          <w:rStyle w:val="FootnoteReference"/>
          <w:rFonts w:asciiTheme="majorBidi" w:hAnsiTheme="majorBidi" w:cstheme="majorBidi"/>
          <w:sz w:val="26"/>
          <w:szCs w:val="26"/>
          <w:rtl/>
          <w:lang w:val="en-GB"/>
        </w:rPr>
        <w:footnoteReference w:id="13"/>
      </w:r>
      <w:r w:rsidRPr="00864465">
        <w:rPr>
          <w:rFonts w:asciiTheme="majorBidi" w:hAnsiTheme="majorBidi" w:cstheme="majorBidi"/>
          <w:sz w:val="26"/>
          <w:szCs w:val="26"/>
          <w:rtl/>
          <w:lang w:val="en-GB"/>
        </w:rPr>
        <w:t>.</w:t>
      </w:r>
    </w:p>
    <w:p w14:paraId="57C900E8" w14:textId="77777777" w:rsidR="00864465" w:rsidRPr="00864465" w:rsidRDefault="00864465" w:rsidP="00864465">
      <w:pPr>
        <w:pStyle w:val="Heading1"/>
        <w:keepNext/>
        <w:numPr>
          <w:ilvl w:val="0"/>
          <w:numId w:val="0"/>
        </w:numPr>
        <w:tabs>
          <w:tab w:val="left" w:pos="720"/>
        </w:tabs>
        <w:bidi/>
        <w:spacing w:line="288" w:lineRule="auto"/>
        <w:rPr>
          <w:rFonts w:asciiTheme="majorBidi" w:hAnsiTheme="majorBidi" w:cstheme="majorBidi"/>
          <w:b/>
          <w:bCs/>
          <w:sz w:val="26"/>
          <w:szCs w:val="26"/>
        </w:rPr>
      </w:pPr>
      <w:r w:rsidRPr="00864465">
        <w:rPr>
          <w:rFonts w:asciiTheme="majorBidi" w:hAnsiTheme="majorBidi" w:cstheme="majorBidi"/>
          <w:b/>
          <w:bCs/>
          <w:sz w:val="26"/>
          <w:szCs w:val="26"/>
          <w:rtl/>
        </w:rPr>
        <w:t xml:space="preserve">تحديث بشأن استخدام خط </w:t>
      </w:r>
      <w:r w:rsidRPr="00864465">
        <w:rPr>
          <w:rFonts w:asciiTheme="majorBidi" w:hAnsiTheme="majorBidi" w:cstheme="majorBidi" w:hint="cs"/>
          <w:b/>
          <w:bCs/>
          <w:sz w:val="26"/>
          <w:szCs w:val="26"/>
          <w:rtl/>
        </w:rPr>
        <w:t>أساس الهيدروكلوروفلوروكربون</w:t>
      </w:r>
      <w:r w:rsidRPr="00864465">
        <w:rPr>
          <w:rFonts w:asciiTheme="majorBidi" w:hAnsiTheme="majorBidi" w:cstheme="majorBidi"/>
          <w:b/>
          <w:bCs/>
          <w:sz w:val="26"/>
          <w:szCs w:val="26"/>
          <w:rtl/>
        </w:rPr>
        <w:t xml:space="preserve"> كبديل</w:t>
      </w:r>
    </w:p>
    <w:p w14:paraId="5534A803" w14:textId="0B0A9084" w:rsidR="00864465" w:rsidRPr="00864465" w:rsidRDefault="00864465" w:rsidP="00864465">
      <w:pPr>
        <w:pStyle w:val="Heading1"/>
        <w:bidi/>
        <w:spacing w:line="288" w:lineRule="auto"/>
        <w:rPr>
          <w:rFonts w:asciiTheme="majorBidi" w:hAnsiTheme="majorBidi" w:cstheme="majorBidi"/>
          <w:sz w:val="26"/>
          <w:szCs w:val="26"/>
        </w:rPr>
      </w:pPr>
      <w:r w:rsidRPr="00864465">
        <w:rPr>
          <w:rFonts w:asciiTheme="majorBidi" w:hAnsiTheme="majorBidi" w:cstheme="majorBidi"/>
          <w:sz w:val="26"/>
          <w:szCs w:val="26"/>
          <w:rtl/>
        </w:rPr>
        <w:t xml:space="preserve">تم في المقام الأول إعداد </w:t>
      </w:r>
      <w:r w:rsidR="00B2189A" w:rsidRPr="00B2189A">
        <w:rPr>
          <w:rFonts w:asciiTheme="majorBidi" w:hAnsiTheme="majorBidi"/>
          <w:sz w:val="26"/>
          <w:szCs w:val="26"/>
          <w:rtl/>
        </w:rPr>
        <w:t xml:space="preserve">تحليل لمستوى وطرائق التمويل للتخفيض التدريجي للهيدروفلوروكربون في قطاع خدمة التبريد </w:t>
      </w:r>
      <w:r w:rsidRPr="00864465">
        <w:rPr>
          <w:rFonts w:asciiTheme="majorBidi" w:hAnsiTheme="majorBidi" w:cstheme="majorBidi"/>
          <w:sz w:val="26"/>
          <w:szCs w:val="26"/>
          <w:rtl/>
        </w:rPr>
        <w:t>وتقديمه إلى الاجتماع السادس والثمانين</w:t>
      </w:r>
      <w:r w:rsidRPr="00864465">
        <w:rPr>
          <w:rStyle w:val="FootnoteReference"/>
          <w:rFonts w:asciiTheme="majorBidi" w:hAnsiTheme="majorBidi" w:cstheme="majorBidi"/>
          <w:sz w:val="26"/>
          <w:szCs w:val="26"/>
          <w:rtl/>
        </w:rPr>
        <w:footnoteReference w:id="14"/>
      </w:r>
      <w:r w:rsidRPr="00864465">
        <w:rPr>
          <w:rFonts w:asciiTheme="majorBidi" w:hAnsiTheme="majorBidi" w:cstheme="majorBidi"/>
          <w:sz w:val="26"/>
          <w:szCs w:val="26"/>
          <w:rtl/>
        </w:rPr>
        <w:t xml:space="preserve"> </w:t>
      </w:r>
      <w:r w:rsidR="00D518CF">
        <w:rPr>
          <w:rFonts w:asciiTheme="majorBidi" w:hAnsiTheme="majorBidi" w:cstheme="majorBidi" w:hint="cs"/>
          <w:sz w:val="26"/>
          <w:szCs w:val="26"/>
          <w:rtl/>
        </w:rPr>
        <w:t>في حال</w:t>
      </w:r>
      <w:r w:rsidRPr="00864465">
        <w:rPr>
          <w:rFonts w:asciiTheme="majorBidi" w:hAnsiTheme="majorBidi" w:cstheme="majorBidi"/>
          <w:sz w:val="26"/>
          <w:szCs w:val="26"/>
          <w:rtl/>
        </w:rPr>
        <w:t xml:space="preserve"> لم تتوفر بيانات استهلاك الهيدروفلوروكربون حتى تاريخه لأي من سنوات خط الأساس لبلدان المجموعة 1 و2. </w:t>
      </w:r>
      <w:r w:rsidRPr="00864465">
        <w:rPr>
          <w:rFonts w:asciiTheme="majorBidi" w:hAnsiTheme="majorBidi" w:cstheme="majorBidi" w:hint="cs"/>
          <w:sz w:val="26"/>
          <w:szCs w:val="26"/>
          <w:rtl/>
        </w:rPr>
        <w:t>و</w:t>
      </w:r>
      <w:r w:rsidRPr="00864465">
        <w:rPr>
          <w:rFonts w:asciiTheme="majorBidi" w:hAnsiTheme="majorBidi" w:cstheme="majorBidi"/>
          <w:sz w:val="26"/>
          <w:szCs w:val="26"/>
          <w:rtl/>
        </w:rPr>
        <w:t xml:space="preserve">في </w:t>
      </w:r>
      <w:r w:rsidRPr="00864465">
        <w:rPr>
          <w:rFonts w:asciiTheme="majorBidi" w:hAnsiTheme="majorBidi" w:cstheme="majorBidi" w:hint="cs"/>
          <w:sz w:val="26"/>
          <w:szCs w:val="26"/>
          <w:rtl/>
        </w:rPr>
        <w:t>ظل</w:t>
      </w:r>
      <w:r w:rsidRPr="00864465">
        <w:rPr>
          <w:rFonts w:asciiTheme="majorBidi" w:hAnsiTheme="majorBidi" w:cstheme="majorBidi"/>
          <w:sz w:val="26"/>
          <w:szCs w:val="26"/>
          <w:rtl/>
        </w:rPr>
        <w:t xml:space="preserve"> عدم وجود خطوط أساس تقديرية أو ثابتة للهيدروفلوروكربون، تم تصنيف البلدان ذات حجم الاستهلاك المنخفض إلى ثماني مجموعات وفقاً لاستهلاكها من الهيدروكلوروفلوروكربون في قطاع خدمة التبريد خلال سنوات خط أساس الهيدروكلوروفلوروكربون، وتم تصنيف الدول غير ذات حجم الاستهلاك المنخفض إلى مجموعتين (تستهلك أقل من 25</w:t>
      </w:r>
      <w:r w:rsidRPr="00864465">
        <w:rPr>
          <w:rFonts w:asciiTheme="majorBidi" w:hAnsiTheme="majorBidi" w:cstheme="majorBidi" w:hint="cs"/>
          <w:sz w:val="26"/>
          <w:szCs w:val="26"/>
          <w:rtl/>
        </w:rPr>
        <w:t>,</w:t>
      </w:r>
      <w:r w:rsidRPr="00864465">
        <w:rPr>
          <w:rFonts w:asciiTheme="majorBidi" w:hAnsiTheme="majorBidi" w:cstheme="majorBidi"/>
          <w:sz w:val="26"/>
          <w:szCs w:val="26"/>
          <w:rtl/>
        </w:rPr>
        <w:t>000 طن متري من الهيدروكلوروفلوروكربون أو أكثر)، ومن ثم يتم تصنيفها إلى أربع مجموعات، على أساس مستويات استهلاك الهيدروكلوروفلوروكربون في قطاع خدمة التبريد.</w:t>
      </w:r>
    </w:p>
    <w:p w14:paraId="601E5753" w14:textId="77777777" w:rsidR="00864465" w:rsidRPr="00864465" w:rsidRDefault="00864465" w:rsidP="00864465">
      <w:pPr>
        <w:pStyle w:val="Heading1"/>
        <w:bidi/>
        <w:spacing w:line="288" w:lineRule="auto"/>
        <w:rPr>
          <w:rFonts w:asciiTheme="majorBidi" w:hAnsiTheme="majorBidi" w:cstheme="majorBidi"/>
          <w:sz w:val="26"/>
          <w:szCs w:val="26"/>
        </w:rPr>
      </w:pPr>
      <w:r w:rsidRPr="00864465">
        <w:rPr>
          <w:rFonts w:asciiTheme="majorBidi" w:hAnsiTheme="majorBidi" w:cstheme="majorBidi"/>
          <w:sz w:val="26"/>
          <w:szCs w:val="26"/>
          <w:rtl/>
        </w:rPr>
        <w:t>حدثت الأمانة المقارنة التي أجريت في الاجتماع الحادي والتسعين لخطوط أساس استهلاك الهيدروكلوروفلوروكربون مقابل مستويات الهيدروفلوروكربون المبلغ عنها، حتى نهاية آذار/مارس 2022، في 2020 و2021، من قبل 105 و109 من البلدان العاملة ب</w:t>
      </w:r>
      <w:r w:rsidRPr="00864465">
        <w:rPr>
          <w:rFonts w:asciiTheme="majorBidi" w:hAnsiTheme="majorBidi" w:cstheme="majorBidi" w:hint="cs"/>
          <w:sz w:val="26"/>
          <w:szCs w:val="26"/>
          <w:rtl/>
        </w:rPr>
        <w:t xml:space="preserve">موجب </w:t>
      </w:r>
      <w:r w:rsidRPr="00864465">
        <w:rPr>
          <w:rFonts w:asciiTheme="majorBidi" w:hAnsiTheme="majorBidi" w:cstheme="majorBidi"/>
          <w:sz w:val="26"/>
          <w:szCs w:val="26"/>
          <w:rtl/>
        </w:rPr>
        <w:t>المادة 5 على التوالي. وحتى ذلك الوقت، و</w:t>
      </w:r>
      <w:r w:rsidRPr="00864465">
        <w:rPr>
          <w:rFonts w:asciiTheme="majorBidi" w:hAnsiTheme="majorBidi" w:cstheme="majorBidi" w:hint="cs"/>
          <w:sz w:val="26"/>
          <w:szCs w:val="26"/>
          <w:rtl/>
        </w:rPr>
        <w:t>ُ</w:t>
      </w:r>
      <w:r w:rsidRPr="00864465">
        <w:rPr>
          <w:rFonts w:asciiTheme="majorBidi" w:hAnsiTheme="majorBidi" w:cstheme="majorBidi"/>
          <w:sz w:val="26"/>
          <w:szCs w:val="26"/>
          <w:rtl/>
        </w:rPr>
        <w:t>ج</w:t>
      </w:r>
      <w:r w:rsidRPr="00864465">
        <w:rPr>
          <w:rFonts w:asciiTheme="majorBidi" w:hAnsiTheme="majorBidi" w:cstheme="majorBidi" w:hint="cs"/>
          <w:sz w:val="26"/>
          <w:szCs w:val="26"/>
          <w:rtl/>
        </w:rPr>
        <w:t>ِ</w:t>
      </w:r>
      <w:r w:rsidRPr="00864465">
        <w:rPr>
          <w:rFonts w:asciiTheme="majorBidi" w:hAnsiTheme="majorBidi" w:cstheme="majorBidi"/>
          <w:sz w:val="26"/>
          <w:szCs w:val="26"/>
          <w:rtl/>
        </w:rPr>
        <w:t>د أن استهلاك الهيدروفلوروكربون في عام 2020 و/أو 2021 أقل من 360 طن متري</w:t>
      </w:r>
      <w:r w:rsidRPr="00864465">
        <w:rPr>
          <w:rStyle w:val="FootnoteReference"/>
          <w:rFonts w:asciiTheme="majorBidi" w:hAnsiTheme="majorBidi" w:cstheme="majorBidi"/>
          <w:sz w:val="26"/>
          <w:szCs w:val="26"/>
          <w:rtl/>
        </w:rPr>
        <w:footnoteReference w:id="15"/>
      </w:r>
      <w:r w:rsidRPr="00864465">
        <w:rPr>
          <w:rFonts w:asciiTheme="majorBidi" w:hAnsiTheme="majorBidi" w:cstheme="majorBidi"/>
          <w:sz w:val="26"/>
          <w:szCs w:val="26"/>
          <w:rtl/>
        </w:rPr>
        <w:t xml:space="preserve"> في ستة بلدان غير ذات حجم استهلاك منخفض، وأكثر من 360 طن متري في 11 دولة ذات حجم استهلاك منخفض. وتجدر الإشارة إلى أن أنماط استهلاك </w:t>
      </w:r>
      <w:r w:rsidRPr="00864465">
        <w:rPr>
          <w:rFonts w:asciiTheme="majorBidi" w:hAnsiTheme="majorBidi" w:cstheme="majorBidi"/>
          <w:sz w:val="26"/>
          <w:szCs w:val="26"/>
          <w:rtl/>
        </w:rPr>
        <w:lastRenderedPageBreak/>
        <w:t>الهيدروفلوروكربون في بعض البلدان لا تزال غير واضحة، وأن البيانات ليست كافية حتى الآن للتوصل إلى استنتاجات بشأن كيفية مقارنة خطوط أساس الهيدروكلوروفلوروكربون باستهلاك الهيدروفلوروكربون في سنوات خط الأساس.</w:t>
      </w:r>
    </w:p>
    <w:p w14:paraId="0708FC00" w14:textId="77777777" w:rsidR="00864465" w:rsidRPr="00864465" w:rsidRDefault="00864465" w:rsidP="00864465">
      <w:pPr>
        <w:pStyle w:val="Heading1"/>
        <w:bidi/>
        <w:spacing w:line="288" w:lineRule="auto"/>
        <w:rPr>
          <w:rFonts w:asciiTheme="majorBidi" w:hAnsiTheme="majorBidi" w:cstheme="majorBidi"/>
          <w:sz w:val="26"/>
          <w:szCs w:val="26"/>
        </w:rPr>
      </w:pPr>
      <w:r w:rsidRPr="00864465">
        <w:rPr>
          <w:rFonts w:asciiTheme="majorBidi" w:hAnsiTheme="majorBidi" w:cstheme="majorBidi"/>
          <w:sz w:val="26"/>
          <w:szCs w:val="26"/>
          <w:rtl/>
        </w:rPr>
        <w:t xml:space="preserve">بحلول 30 سبتمبر 2023، ستكون جميع البلدان العاملة </w:t>
      </w:r>
      <w:r w:rsidRPr="00864465">
        <w:rPr>
          <w:rFonts w:asciiTheme="majorBidi" w:hAnsiTheme="majorBidi" w:cstheme="majorBidi" w:hint="cs"/>
          <w:sz w:val="26"/>
          <w:szCs w:val="26"/>
          <w:rtl/>
        </w:rPr>
        <w:t xml:space="preserve">بموجب </w:t>
      </w:r>
      <w:r w:rsidRPr="00864465">
        <w:rPr>
          <w:rFonts w:asciiTheme="majorBidi" w:hAnsiTheme="majorBidi" w:cstheme="majorBidi"/>
          <w:sz w:val="26"/>
          <w:szCs w:val="26"/>
          <w:rtl/>
        </w:rPr>
        <w:t xml:space="preserve">المادة 5 التي </w:t>
      </w:r>
      <w:r w:rsidRPr="00864465">
        <w:rPr>
          <w:rFonts w:asciiTheme="majorBidi" w:hAnsiTheme="majorBidi" w:cstheme="majorBidi" w:hint="cs"/>
          <w:sz w:val="26"/>
          <w:szCs w:val="26"/>
          <w:rtl/>
        </w:rPr>
        <w:t>صادقت</w:t>
      </w:r>
      <w:r w:rsidRPr="00864465">
        <w:rPr>
          <w:rFonts w:asciiTheme="majorBidi" w:hAnsiTheme="majorBidi" w:cstheme="majorBidi"/>
          <w:sz w:val="26"/>
          <w:szCs w:val="26"/>
          <w:rtl/>
        </w:rPr>
        <w:t xml:space="preserve"> على تعديل كيغالي قد أبلغت عن بيانات استهلاك الهيدروفلوروكربون لعام 2022، وبالنسبة لتلك</w:t>
      </w:r>
      <w:r w:rsidRPr="00864465">
        <w:rPr>
          <w:rFonts w:asciiTheme="majorBidi" w:hAnsiTheme="majorBidi" w:cstheme="majorBidi" w:hint="cs"/>
          <w:sz w:val="26"/>
          <w:szCs w:val="26"/>
          <w:rtl/>
        </w:rPr>
        <w:t xml:space="preserve"> </w:t>
      </w:r>
      <w:r w:rsidRPr="00864465">
        <w:rPr>
          <w:rFonts w:asciiTheme="majorBidi" w:hAnsiTheme="majorBidi" w:cstheme="majorBidi"/>
          <w:sz w:val="26"/>
          <w:szCs w:val="26"/>
          <w:rtl/>
        </w:rPr>
        <w:t>الموجودة في المجموعة 1، ستصبح خطوط أساس استهلاك الهيدروفلوروكربون الخاصة بها معروفة. وبالنسبة لتلك البلدان، قد لا يكون استخدام خط أساس استهلاك الهيدروكلوروفلوروكربون ضرورياً</w:t>
      </w:r>
      <w:r w:rsidRPr="00864465">
        <w:rPr>
          <w:rFonts w:asciiTheme="majorBidi" w:hAnsiTheme="majorBidi" w:cstheme="majorBidi" w:hint="cs"/>
          <w:sz w:val="26"/>
          <w:szCs w:val="26"/>
          <w:rtl/>
        </w:rPr>
        <w:t>.</w:t>
      </w:r>
    </w:p>
    <w:p w14:paraId="091E87BF" w14:textId="77777777" w:rsidR="00B2781A" w:rsidRPr="00CC25B7" w:rsidRDefault="00801C0B">
      <w:pPr>
        <w:jc w:val="left"/>
        <w:rPr>
          <w:rFonts w:asciiTheme="majorBidi" w:hAnsiTheme="majorBidi" w:cstheme="majorBidi"/>
          <w:sz w:val="28"/>
          <w:szCs w:val="28"/>
        </w:rPr>
        <w:sectPr w:rsidR="00B2781A" w:rsidRPr="00CC25B7" w:rsidSect="00B2781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r w:rsidRPr="00CC25B7">
        <w:rPr>
          <w:rFonts w:asciiTheme="majorBidi" w:hAnsiTheme="majorBidi" w:cstheme="majorBidi"/>
          <w:sz w:val="28"/>
          <w:szCs w:val="28"/>
        </w:rPr>
        <w:br w:type="page"/>
      </w:r>
    </w:p>
    <w:p w14:paraId="2DDA1B22" w14:textId="168932C0" w:rsidR="00ED5850" w:rsidRPr="00126669" w:rsidRDefault="00ED5850" w:rsidP="006A17A3">
      <w:pPr>
        <w:bidi/>
        <w:spacing w:after="240" w:line="288" w:lineRule="auto"/>
        <w:jc w:val="center"/>
        <w:rPr>
          <w:rFonts w:asciiTheme="majorBidi" w:hAnsiTheme="majorBidi" w:cstheme="majorBidi"/>
          <w:b/>
          <w:bCs/>
          <w:sz w:val="26"/>
          <w:szCs w:val="26"/>
        </w:rPr>
      </w:pPr>
      <w:r w:rsidRPr="00126669">
        <w:rPr>
          <w:rFonts w:asciiTheme="majorBidi" w:hAnsiTheme="majorBidi" w:cstheme="majorBidi"/>
          <w:b/>
          <w:bCs/>
          <w:sz w:val="26"/>
          <w:szCs w:val="26"/>
          <w:rtl/>
        </w:rPr>
        <w:lastRenderedPageBreak/>
        <w:t xml:space="preserve">المرفق </w:t>
      </w:r>
      <w:r w:rsidR="006E51F9">
        <w:rPr>
          <w:rFonts w:asciiTheme="majorBidi" w:hAnsiTheme="majorBidi" w:cstheme="majorBidi" w:hint="cs"/>
          <w:b/>
          <w:bCs/>
          <w:sz w:val="26"/>
          <w:szCs w:val="26"/>
          <w:rtl/>
        </w:rPr>
        <w:t>الأول</w:t>
      </w:r>
    </w:p>
    <w:p w14:paraId="234FB1D5" w14:textId="77777777" w:rsidR="00ED5850" w:rsidRPr="00126669" w:rsidRDefault="00ED5850" w:rsidP="00ED5850">
      <w:pPr>
        <w:bidi/>
        <w:spacing w:line="288" w:lineRule="auto"/>
        <w:jc w:val="center"/>
        <w:rPr>
          <w:rFonts w:asciiTheme="majorBidi" w:hAnsiTheme="majorBidi" w:cstheme="majorBidi"/>
          <w:b/>
          <w:sz w:val="26"/>
          <w:szCs w:val="26"/>
        </w:rPr>
      </w:pPr>
    </w:p>
    <w:p w14:paraId="60E7A107" w14:textId="28ABD4B8" w:rsidR="00202B5F" w:rsidRDefault="00ED5850" w:rsidP="00202B5F">
      <w:pPr>
        <w:bidi/>
        <w:spacing w:line="288" w:lineRule="auto"/>
        <w:jc w:val="center"/>
        <w:rPr>
          <w:rFonts w:asciiTheme="majorBidi" w:hAnsiTheme="majorBidi"/>
          <w:bCs/>
          <w:sz w:val="26"/>
          <w:szCs w:val="26"/>
          <w:rtl/>
        </w:rPr>
      </w:pPr>
      <w:r w:rsidRPr="00126669">
        <w:rPr>
          <w:rFonts w:asciiTheme="majorBidi" w:hAnsiTheme="majorBidi" w:cstheme="majorBidi"/>
          <w:bCs/>
          <w:sz w:val="26"/>
          <w:szCs w:val="26"/>
          <w:rtl/>
        </w:rPr>
        <w:t xml:space="preserve">نص </w:t>
      </w:r>
      <w:r w:rsidR="000E5C23">
        <w:rPr>
          <w:rFonts w:asciiTheme="majorBidi" w:hAnsiTheme="majorBidi" w:cstheme="majorBidi" w:hint="cs"/>
          <w:bCs/>
          <w:sz w:val="26"/>
          <w:szCs w:val="26"/>
          <w:rtl/>
        </w:rPr>
        <w:t>لل</w:t>
      </w:r>
      <w:r w:rsidRPr="00126669">
        <w:rPr>
          <w:rFonts w:asciiTheme="majorBidi" w:hAnsiTheme="majorBidi" w:cstheme="majorBidi"/>
          <w:bCs/>
          <w:sz w:val="26"/>
          <w:szCs w:val="26"/>
          <w:rtl/>
        </w:rPr>
        <w:t xml:space="preserve">عمل بشأن </w:t>
      </w:r>
      <w:r w:rsidR="00E011E6" w:rsidRPr="00E011E6">
        <w:rPr>
          <w:rFonts w:asciiTheme="majorBidi" w:hAnsiTheme="majorBidi"/>
          <w:bCs/>
          <w:sz w:val="26"/>
          <w:szCs w:val="26"/>
          <w:rtl/>
        </w:rPr>
        <w:t xml:space="preserve">تحليل مستوى وطرائق التمويل </w:t>
      </w:r>
    </w:p>
    <w:p w14:paraId="2322F923" w14:textId="4F4D3B45" w:rsidR="00E011E6" w:rsidRPr="00126669" w:rsidRDefault="00E011E6" w:rsidP="00202B5F">
      <w:pPr>
        <w:bidi/>
        <w:spacing w:after="240" w:line="288" w:lineRule="auto"/>
        <w:jc w:val="center"/>
        <w:rPr>
          <w:rFonts w:asciiTheme="majorBidi" w:hAnsiTheme="majorBidi" w:cstheme="majorBidi"/>
          <w:bCs/>
          <w:sz w:val="26"/>
          <w:szCs w:val="26"/>
        </w:rPr>
      </w:pPr>
      <w:r w:rsidRPr="00E011E6">
        <w:rPr>
          <w:rFonts w:asciiTheme="majorBidi" w:hAnsiTheme="majorBidi"/>
          <w:bCs/>
          <w:sz w:val="26"/>
          <w:szCs w:val="26"/>
          <w:rtl/>
        </w:rPr>
        <w:t>للتخفيض التدريجي للهيدروفلوروكربون في قطاع خدمة التبريد</w:t>
      </w:r>
    </w:p>
    <w:p w14:paraId="3B409DC3" w14:textId="77777777" w:rsidR="00ED5850" w:rsidRPr="00ED5850" w:rsidRDefault="00ED5850" w:rsidP="00ED5850">
      <w:pPr>
        <w:bidi/>
        <w:spacing w:line="288" w:lineRule="auto"/>
        <w:jc w:val="center"/>
        <w:rPr>
          <w:rFonts w:asciiTheme="majorBidi" w:hAnsiTheme="majorBidi" w:cstheme="majorBidi"/>
          <w:b/>
          <w:sz w:val="26"/>
          <w:szCs w:val="26"/>
        </w:rPr>
      </w:pPr>
    </w:p>
    <w:p w14:paraId="38F10FFE" w14:textId="19A591D4" w:rsidR="00ED5850" w:rsidRPr="00126669" w:rsidRDefault="006E51F9" w:rsidP="006A17A3">
      <w:pPr>
        <w:pStyle w:val="Heading1"/>
        <w:numPr>
          <w:ilvl w:val="0"/>
          <w:numId w:val="0"/>
        </w:numPr>
        <w:bidi/>
        <w:spacing w:line="288" w:lineRule="auto"/>
        <w:jc w:val="center"/>
        <w:rPr>
          <w:rFonts w:asciiTheme="majorBidi" w:hAnsiTheme="majorBidi" w:cstheme="majorBidi"/>
          <w:bCs/>
          <w:sz w:val="26"/>
          <w:szCs w:val="26"/>
        </w:rPr>
      </w:pPr>
      <w:r>
        <w:rPr>
          <w:rFonts w:asciiTheme="majorBidi" w:hAnsiTheme="majorBidi" w:cstheme="majorBidi" w:hint="cs"/>
          <w:bCs/>
          <w:sz w:val="26"/>
          <w:szCs w:val="26"/>
          <w:rtl/>
        </w:rPr>
        <w:t>مشروع</w:t>
      </w:r>
      <w:r w:rsidR="00ED5850" w:rsidRPr="00126669">
        <w:rPr>
          <w:rFonts w:asciiTheme="majorBidi" w:hAnsiTheme="majorBidi" w:cstheme="majorBidi"/>
          <w:bCs/>
          <w:sz w:val="26"/>
          <w:szCs w:val="26"/>
          <w:rtl/>
        </w:rPr>
        <w:t xml:space="preserve"> توصية</w:t>
      </w:r>
    </w:p>
    <w:p w14:paraId="12FF4810" w14:textId="77777777" w:rsidR="00ED5850" w:rsidRPr="00126669" w:rsidRDefault="00ED5850" w:rsidP="006A17A3">
      <w:pPr>
        <w:bidi/>
        <w:spacing w:after="240" w:line="288" w:lineRule="auto"/>
        <w:rPr>
          <w:rFonts w:asciiTheme="majorBidi" w:hAnsiTheme="majorBidi" w:cstheme="majorBidi"/>
          <w:bCs/>
          <w:sz w:val="26"/>
          <w:szCs w:val="26"/>
        </w:rPr>
      </w:pPr>
      <w:r w:rsidRPr="00126669">
        <w:rPr>
          <w:rFonts w:asciiTheme="majorBidi" w:hAnsiTheme="majorBidi" w:cstheme="majorBidi"/>
          <w:bCs/>
          <w:sz w:val="26"/>
          <w:szCs w:val="26"/>
          <w:rtl/>
        </w:rPr>
        <w:t>قد ترغب اللجنة التنفيذية في النظر فيما يلي:</w:t>
      </w:r>
    </w:p>
    <w:p w14:paraId="466BD65E" w14:textId="7421690C" w:rsidR="00ED5850" w:rsidRPr="00126669" w:rsidRDefault="00ED5850" w:rsidP="006A17A3">
      <w:pPr>
        <w:pStyle w:val="Heading2"/>
        <w:numPr>
          <w:ilvl w:val="0"/>
          <w:numId w:val="37"/>
        </w:numPr>
        <w:bidi/>
        <w:spacing w:line="288" w:lineRule="auto"/>
        <w:ind w:left="1440" w:hanging="720"/>
        <w:rPr>
          <w:rFonts w:asciiTheme="majorBidi" w:hAnsiTheme="majorBidi" w:cstheme="majorBidi"/>
          <w:sz w:val="26"/>
          <w:szCs w:val="26"/>
        </w:rPr>
      </w:pPr>
      <w:r w:rsidRPr="00126669">
        <w:rPr>
          <w:rFonts w:asciiTheme="majorBidi" w:hAnsiTheme="majorBidi" w:cstheme="majorBidi"/>
          <w:sz w:val="26"/>
          <w:szCs w:val="26"/>
          <w:rtl/>
        </w:rPr>
        <w:t>أن تحيط علماً</w:t>
      </w:r>
      <w:r w:rsidR="00E011E6" w:rsidRPr="00E011E6">
        <w:rPr>
          <w:rtl/>
        </w:rPr>
        <w:t xml:space="preserve"> </w:t>
      </w:r>
      <w:r w:rsidR="00E011E6">
        <w:rPr>
          <w:rFonts w:asciiTheme="majorBidi" w:hAnsiTheme="majorBidi" w:hint="cs"/>
          <w:sz w:val="26"/>
          <w:szCs w:val="26"/>
          <w:rtl/>
        </w:rPr>
        <w:t>ب</w:t>
      </w:r>
      <w:r w:rsidR="00E011E6" w:rsidRPr="00E011E6">
        <w:rPr>
          <w:rFonts w:asciiTheme="majorBidi" w:hAnsiTheme="majorBidi"/>
          <w:sz w:val="26"/>
          <w:szCs w:val="26"/>
          <w:rtl/>
        </w:rPr>
        <w:t>تحليل مستوى وطرائق التمويل للتخفيض التدريجي للهيدروفلوروكربون في قطاع خدمة التبريد</w:t>
      </w:r>
      <w:r w:rsidRPr="00126669">
        <w:rPr>
          <w:rFonts w:asciiTheme="majorBidi" w:hAnsiTheme="majorBidi" w:cstheme="majorBidi"/>
          <w:sz w:val="26"/>
          <w:szCs w:val="26"/>
          <w:rtl/>
        </w:rPr>
        <w:t xml:space="preserve">، الوارد في الوثيقة </w:t>
      </w:r>
      <w:r w:rsidRPr="00126669">
        <w:rPr>
          <w:rFonts w:asciiTheme="majorBidi" w:hAnsiTheme="majorBidi" w:cstheme="majorBidi"/>
          <w:sz w:val="26"/>
          <w:szCs w:val="26"/>
        </w:rPr>
        <w:t>UNEP/</w:t>
      </w:r>
      <w:proofErr w:type="spellStart"/>
      <w:r w:rsidRPr="00126669">
        <w:rPr>
          <w:rFonts w:asciiTheme="majorBidi" w:hAnsiTheme="majorBidi" w:cstheme="majorBidi"/>
          <w:sz w:val="26"/>
          <w:szCs w:val="26"/>
        </w:rPr>
        <w:t>OzL.Pro</w:t>
      </w:r>
      <w:proofErr w:type="spellEnd"/>
      <w:r w:rsidRPr="00126669">
        <w:rPr>
          <w:rFonts w:asciiTheme="majorBidi" w:hAnsiTheme="majorBidi" w:cstheme="majorBidi"/>
          <w:sz w:val="26"/>
          <w:szCs w:val="26"/>
        </w:rPr>
        <w:t>/ExCom/91/61</w:t>
      </w:r>
      <w:r>
        <w:rPr>
          <w:rFonts w:asciiTheme="majorBidi" w:hAnsiTheme="majorBidi" w:cstheme="majorBidi" w:hint="cs"/>
          <w:sz w:val="26"/>
          <w:szCs w:val="26"/>
          <w:rtl/>
        </w:rPr>
        <w:t>؛</w:t>
      </w:r>
    </w:p>
    <w:p w14:paraId="320BAC31" w14:textId="77777777" w:rsidR="00ED5850" w:rsidRPr="00126669" w:rsidRDefault="00ED5850" w:rsidP="006A17A3">
      <w:pPr>
        <w:pStyle w:val="Heading2"/>
        <w:numPr>
          <w:ilvl w:val="0"/>
          <w:numId w:val="37"/>
        </w:numPr>
        <w:bidi/>
        <w:spacing w:line="288" w:lineRule="auto"/>
        <w:ind w:left="1440" w:hanging="720"/>
        <w:rPr>
          <w:rFonts w:asciiTheme="majorBidi" w:hAnsiTheme="majorBidi" w:cstheme="majorBidi"/>
          <w:sz w:val="26"/>
          <w:szCs w:val="26"/>
        </w:rPr>
      </w:pPr>
      <w:r w:rsidRPr="00126669">
        <w:rPr>
          <w:rFonts w:asciiTheme="majorBidi" w:hAnsiTheme="majorBidi" w:cstheme="majorBidi"/>
          <w:sz w:val="26"/>
          <w:szCs w:val="26"/>
          <w:rtl/>
        </w:rPr>
        <w:t>تطبيق المبادئ التالية فيما يتعلق بالتكاليف الإضافية المؤهلة في قطاع خدمة التبريد للمرحلة الأولى من خطط تنفيذ كيغالي للمواد الهيدروفلوروكربونية (</w:t>
      </w:r>
      <w:r w:rsidRPr="00126669">
        <w:rPr>
          <w:rFonts w:asciiTheme="majorBidi" w:hAnsiTheme="majorBidi" w:cstheme="majorBidi"/>
          <w:sz w:val="26"/>
          <w:szCs w:val="26"/>
        </w:rPr>
        <w:t>KIPs</w:t>
      </w:r>
      <w:r w:rsidRPr="00126669">
        <w:rPr>
          <w:rFonts w:asciiTheme="majorBidi" w:hAnsiTheme="majorBidi" w:cstheme="majorBidi"/>
          <w:sz w:val="26"/>
          <w:szCs w:val="26"/>
          <w:rtl/>
        </w:rPr>
        <w:t xml:space="preserve">)، على أساس </w:t>
      </w:r>
      <w:r>
        <w:rPr>
          <w:rFonts w:asciiTheme="majorBidi" w:hAnsiTheme="majorBidi" w:cstheme="majorBidi" w:hint="cs"/>
          <w:sz w:val="26"/>
          <w:szCs w:val="26"/>
          <w:rtl/>
        </w:rPr>
        <w:t>تفهم</w:t>
      </w:r>
      <w:r w:rsidRPr="00126669">
        <w:rPr>
          <w:rFonts w:asciiTheme="majorBidi" w:hAnsiTheme="majorBidi" w:cstheme="majorBidi"/>
          <w:sz w:val="26"/>
          <w:szCs w:val="26"/>
          <w:rtl/>
        </w:rPr>
        <w:t xml:space="preserve"> أن مستويات التمويل المحددة أدناه ستتم مراجعتها للأنشطة المقدمة لمراحل خطة تنفيذ كيغالي المستقبلية عند اكتمال الأنشطة في إطار خطط إدارة إزالة المواد الهيدروكلوروفلوروكربونية:</w:t>
      </w:r>
    </w:p>
    <w:p w14:paraId="04D997B1" w14:textId="77777777" w:rsidR="00ED5850" w:rsidRPr="00126669" w:rsidRDefault="00ED5850" w:rsidP="006A17A3">
      <w:pPr>
        <w:pStyle w:val="Heading3"/>
        <w:numPr>
          <w:ilvl w:val="0"/>
          <w:numId w:val="39"/>
        </w:numPr>
        <w:bidi/>
        <w:spacing w:line="288" w:lineRule="auto"/>
        <w:ind w:left="2160" w:hanging="720"/>
        <w:rPr>
          <w:rFonts w:asciiTheme="majorBidi" w:hAnsiTheme="majorBidi" w:cstheme="majorBidi"/>
          <w:b/>
          <w:sz w:val="26"/>
          <w:szCs w:val="26"/>
        </w:rPr>
      </w:pPr>
      <w:r w:rsidRPr="00126669">
        <w:rPr>
          <w:rFonts w:asciiTheme="majorBidi" w:hAnsiTheme="majorBidi" w:cstheme="majorBidi"/>
          <w:b/>
          <w:sz w:val="26"/>
          <w:szCs w:val="26"/>
          <w:rtl/>
        </w:rPr>
        <w:t xml:space="preserve">يجب على البلدان العاملة </w:t>
      </w:r>
      <w:r w:rsidRPr="00126669">
        <w:rPr>
          <w:rFonts w:asciiTheme="majorBidi" w:hAnsiTheme="majorBidi" w:cstheme="majorBidi" w:hint="cs"/>
          <w:b/>
          <w:sz w:val="26"/>
          <w:szCs w:val="26"/>
          <w:rtl/>
        </w:rPr>
        <w:t>ب</w:t>
      </w:r>
      <w:r>
        <w:rPr>
          <w:rFonts w:asciiTheme="majorBidi" w:hAnsiTheme="majorBidi" w:cstheme="majorBidi" w:hint="cs"/>
          <w:b/>
          <w:sz w:val="26"/>
          <w:szCs w:val="26"/>
          <w:rtl/>
        </w:rPr>
        <w:t xml:space="preserve">موجب </w:t>
      </w:r>
      <w:r w:rsidRPr="00126669">
        <w:rPr>
          <w:rFonts w:asciiTheme="majorBidi" w:hAnsiTheme="majorBidi" w:cstheme="majorBidi"/>
          <w:b/>
          <w:sz w:val="26"/>
          <w:szCs w:val="26"/>
          <w:rtl/>
        </w:rPr>
        <w:t>المادة 5 أن تُدرج، بالحد الأدنى، في خطط تنفيذ كيغالي الخاصة بها:</w:t>
      </w:r>
    </w:p>
    <w:p w14:paraId="2A9D0425" w14:textId="77777777" w:rsidR="00ED5850" w:rsidRPr="00126669" w:rsidRDefault="00ED5850" w:rsidP="0095066F">
      <w:pPr>
        <w:pStyle w:val="Header4"/>
        <w:numPr>
          <w:ilvl w:val="0"/>
          <w:numId w:val="41"/>
        </w:numPr>
        <w:bidi/>
        <w:spacing w:line="288" w:lineRule="auto"/>
        <w:ind w:left="2880" w:hanging="720"/>
        <w:rPr>
          <w:rFonts w:asciiTheme="majorBidi" w:hAnsiTheme="majorBidi" w:cstheme="majorBidi"/>
          <w:sz w:val="26"/>
          <w:szCs w:val="26"/>
        </w:rPr>
      </w:pPr>
      <w:r w:rsidRPr="00126669">
        <w:rPr>
          <w:rFonts w:asciiTheme="majorBidi" w:hAnsiTheme="majorBidi" w:cstheme="majorBidi" w:hint="cs"/>
          <w:sz w:val="26"/>
          <w:szCs w:val="26"/>
          <w:rtl/>
        </w:rPr>
        <w:t>التزاماً</w:t>
      </w:r>
      <w:r w:rsidRPr="00126669">
        <w:rPr>
          <w:rFonts w:asciiTheme="majorBidi" w:hAnsiTheme="majorBidi" w:cstheme="majorBidi"/>
          <w:sz w:val="26"/>
          <w:szCs w:val="26"/>
          <w:rtl/>
        </w:rPr>
        <w:t xml:space="preserve"> بالوفاء، دون طلبات أخرى للتمويل، بخطوة التخفيض بنسبة 10 في المائة على الأقل في استهلاك الهيدروفلوروكربون بما يتماشى مع جدول الامتثال لبروتوكول مونتريال، وتقييد واردات المعدات القائمة على الهيدروفلوروكربون </w:t>
      </w:r>
      <w:ins w:id="1" w:author="sh" w:date="2023-04-26T23:23:00Z">
        <w:r w:rsidRPr="00126669">
          <w:rPr>
            <w:rFonts w:asciiTheme="majorBidi" w:hAnsiTheme="majorBidi" w:cstheme="majorBidi"/>
            <w:sz w:val="26"/>
            <w:szCs w:val="26"/>
            <w:rtl/>
          </w:rPr>
          <w:t>إذا كان ذلك ممكناً و</w:t>
        </w:r>
      </w:ins>
      <w:r w:rsidRPr="00126669">
        <w:rPr>
          <w:rFonts w:asciiTheme="majorBidi" w:hAnsiTheme="majorBidi" w:cstheme="majorBidi"/>
          <w:sz w:val="26"/>
          <w:szCs w:val="26"/>
          <w:rtl/>
        </w:rPr>
        <w:t>إذا لزم الأمر لتحقيق جدول الامتثال ودعم أنشطة الإزالة</w:t>
      </w:r>
      <w:ins w:id="2" w:author="sh" w:date="2023-04-26T23:25:00Z">
        <w:r>
          <w:rPr>
            <w:rFonts w:asciiTheme="majorBidi" w:hAnsiTheme="majorBidi" w:cstheme="majorBidi" w:hint="cs"/>
            <w:sz w:val="26"/>
            <w:szCs w:val="26"/>
            <w:rtl/>
          </w:rPr>
          <w:t xml:space="preserve"> التدريجية</w:t>
        </w:r>
      </w:ins>
      <w:r w:rsidRPr="00126669">
        <w:rPr>
          <w:rFonts w:asciiTheme="majorBidi" w:hAnsiTheme="majorBidi" w:cstheme="majorBidi"/>
          <w:sz w:val="26"/>
          <w:szCs w:val="26"/>
          <w:rtl/>
        </w:rPr>
        <w:t xml:space="preserve"> ذات الصلة؛</w:t>
      </w:r>
    </w:p>
    <w:p w14:paraId="64B4C4AC" w14:textId="77777777" w:rsidR="00ED5850" w:rsidRPr="00126669" w:rsidRDefault="00ED5850" w:rsidP="000745A7">
      <w:pPr>
        <w:pStyle w:val="Header4"/>
        <w:numPr>
          <w:ilvl w:val="0"/>
          <w:numId w:val="41"/>
        </w:numPr>
        <w:bidi/>
        <w:spacing w:line="288" w:lineRule="auto"/>
        <w:ind w:left="2880" w:hanging="720"/>
        <w:rPr>
          <w:rFonts w:asciiTheme="majorBidi" w:hAnsiTheme="majorBidi" w:cstheme="majorBidi"/>
          <w:sz w:val="26"/>
          <w:szCs w:val="26"/>
        </w:rPr>
      </w:pPr>
      <w:r w:rsidRPr="00126669">
        <w:rPr>
          <w:rFonts w:asciiTheme="majorBidi" w:hAnsiTheme="majorBidi" w:cstheme="majorBidi"/>
          <w:sz w:val="26"/>
          <w:szCs w:val="26"/>
          <w:rtl/>
        </w:rPr>
        <w:t>إعداد التقارير الإلزامية، بحلول الوقت الذي يُطلب فيه تقديم شرائح التمويل لخ</w:t>
      </w:r>
      <w:r w:rsidRPr="00126669">
        <w:rPr>
          <w:rFonts w:asciiTheme="majorBidi" w:hAnsiTheme="majorBidi" w:cstheme="majorBidi" w:hint="cs"/>
          <w:sz w:val="26"/>
          <w:szCs w:val="26"/>
          <w:rtl/>
        </w:rPr>
        <w:t>طط</w:t>
      </w:r>
      <w:r w:rsidRPr="00126669">
        <w:rPr>
          <w:rFonts w:asciiTheme="majorBidi" w:hAnsiTheme="majorBidi" w:cstheme="majorBidi"/>
          <w:sz w:val="26"/>
          <w:szCs w:val="26"/>
          <w:rtl/>
        </w:rPr>
        <w:t xml:space="preserve"> تنفيذ كيغالي، بشأن تنفيذ الأنشطة المضطلع بها في قطاع خدمة التبريد وفي قطاع التصنيع، عند اقتضاء الحاجة، في الشريحة السابقة، </w:t>
      </w:r>
      <w:r w:rsidRPr="00126669">
        <w:rPr>
          <w:rFonts w:asciiTheme="majorBidi" w:hAnsiTheme="majorBidi" w:cstheme="majorBidi" w:hint="cs"/>
          <w:sz w:val="26"/>
          <w:szCs w:val="26"/>
          <w:rtl/>
        </w:rPr>
        <w:t>فضلاً</w:t>
      </w:r>
      <w:r w:rsidRPr="00126669">
        <w:rPr>
          <w:rFonts w:asciiTheme="majorBidi" w:hAnsiTheme="majorBidi" w:cstheme="majorBidi"/>
          <w:sz w:val="26"/>
          <w:szCs w:val="26"/>
          <w:rtl/>
        </w:rPr>
        <w:t xml:space="preserve"> </w:t>
      </w:r>
      <w:r w:rsidRPr="00126669">
        <w:rPr>
          <w:rFonts w:asciiTheme="majorBidi" w:hAnsiTheme="majorBidi" w:cstheme="majorBidi" w:hint="cs"/>
          <w:sz w:val="26"/>
          <w:szCs w:val="26"/>
          <w:rtl/>
        </w:rPr>
        <w:t>عن</w:t>
      </w:r>
      <w:r w:rsidRPr="00126669">
        <w:rPr>
          <w:rFonts w:asciiTheme="majorBidi" w:hAnsiTheme="majorBidi" w:cstheme="majorBidi"/>
          <w:sz w:val="26"/>
          <w:szCs w:val="26"/>
          <w:rtl/>
        </w:rPr>
        <w:t xml:space="preserve"> خطة عمل سنوية شاملة لتنفيذ الأنشطة المرتبطة بالشريحة التالية؛ و</w:t>
      </w:r>
    </w:p>
    <w:p w14:paraId="05E9F466" w14:textId="77777777" w:rsidR="00ED5850" w:rsidRPr="00126669" w:rsidRDefault="00ED5850" w:rsidP="000745A7">
      <w:pPr>
        <w:pStyle w:val="Header4"/>
        <w:numPr>
          <w:ilvl w:val="0"/>
          <w:numId w:val="41"/>
        </w:numPr>
        <w:bidi/>
        <w:spacing w:line="288" w:lineRule="auto"/>
        <w:ind w:left="2880" w:hanging="720"/>
        <w:rPr>
          <w:rFonts w:asciiTheme="majorBidi" w:hAnsiTheme="majorBidi" w:cstheme="majorBidi"/>
          <w:sz w:val="26"/>
          <w:szCs w:val="26"/>
        </w:rPr>
      </w:pPr>
      <w:r w:rsidRPr="00126669">
        <w:rPr>
          <w:rFonts w:asciiTheme="majorBidi" w:hAnsiTheme="majorBidi" w:cstheme="majorBidi"/>
          <w:sz w:val="26"/>
          <w:szCs w:val="26"/>
          <w:rtl/>
        </w:rPr>
        <w:t>وصف لأدوار ومسؤوليات أصحاب المصلحة الرئيسيين، فضلاً عن الوكالة المنفذة الرئيسية والوكالات المتعاونة، حيثما ينطبق ذلك؛</w:t>
      </w:r>
    </w:p>
    <w:p w14:paraId="7B518E78" w14:textId="77777777" w:rsidR="00ED5850" w:rsidRPr="00126669" w:rsidRDefault="00ED5850" w:rsidP="000745A7">
      <w:pPr>
        <w:pStyle w:val="Header4"/>
        <w:numPr>
          <w:ilvl w:val="0"/>
          <w:numId w:val="41"/>
        </w:numPr>
        <w:bidi/>
        <w:spacing w:line="288" w:lineRule="auto"/>
        <w:ind w:left="2880" w:hanging="720"/>
        <w:rPr>
          <w:rFonts w:asciiTheme="majorBidi" w:hAnsiTheme="majorBidi" w:cstheme="majorBidi"/>
          <w:sz w:val="26"/>
          <w:szCs w:val="26"/>
        </w:rPr>
      </w:pPr>
      <w:ins w:id="3" w:author="sh" w:date="2023-04-26T23:27:00Z">
        <w:r w:rsidRPr="00126669">
          <w:rPr>
            <w:rFonts w:asciiTheme="majorBidi" w:hAnsiTheme="majorBidi" w:cstheme="majorBidi"/>
            <w:sz w:val="26"/>
            <w:szCs w:val="26"/>
            <w:rtl/>
          </w:rPr>
          <w:t>[وصف لكيفية تنسيق تنفيذ الأنشطة في قطاع الخدمة في إطار خطط تنفيذ كيغالي وخطط إدارة إزالة المواد الهيدروكلوروفلوروكربون</w:t>
        </w:r>
        <w:r w:rsidRPr="00126669">
          <w:rPr>
            <w:rFonts w:asciiTheme="majorBidi" w:hAnsiTheme="majorBidi" w:cstheme="majorBidi" w:hint="cs"/>
            <w:sz w:val="26"/>
            <w:szCs w:val="26"/>
            <w:rtl/>
          </w:rPr>
          <w:t>ية</w:t>
        </w:r>
        <w:r w:rsidRPr="00126669">
          <w:rPr>
            <w:rFonts w:asciiTheme="majorBidi" w:hAnsiTheme="majorBidi" w:cstheme="majorBidi"/>
            <w:sz w:val="26"/>
            <w:szCs w:val="26"/>
            <w:rtl/>
          </w:rPr>
          <w:t>، بما في ذلك كيفية الاضطلاع بفرص التآزر والتنفيذ المشترك للأنشطة]</w:t>
        </w:r>
      </w:ins>
      <w:r w:rsidRPr="00126669">
        <w:rPr>
          <w:rFonts w:asciiTheme="majorBidi" w:hAnsiTheme="majorBidi" w:cstheme="majorBidi"/>
          <w:sz w:val="26"/>
          <w:szCs w:val="26"/>
          <w:rtl/>
        </w:rPr>
        <w:t>؛</w:t>
      </w:r>
    </w:p>
    <w:p w14:paraId="02D39240" w14:textId="77777777" w:rsidR="00ED5850" w:rsidRPr="00E76C3E" w:rsidRDefault="00ED5850" w:rsidP="00E76C3E">
      <w:pPr>
        <w:pStyle w:val="Heading3"/>
        <w:numPr>
          <w:ilvl w:val="0"/>
          <w:numId w:val="39"/>
        </w:numPr>
        <w:bidi/>
        <w:spacing w:line="288" w:lineRule="auto"/>
        <w:ind w:left="2160" w:hanging="720"/>
        <w:rPr>
          <w:rFonts w:asciiTheme="majorBidi" w:hAnsiTheme="majorBidi" w:cstheme="majorBidi"/>
          <w:b/>
          <w:sz w:val="26"/>
          <w:szCs w:val="26"/>
        </w:rPr>
      </w:pPr>
      <w:r w:rsidRPr="00E76C3E">
        <w:rPr>
          <w:rFonts w:asciiTheme="majorBidi" w:hAnsiTheme="majorBidi" w:cstheme="majorBidi"/>
          <w:b/>
          <w:sz w:val="26"/>
          <w:szCs w:val="26"/>
          <w:rtl/>
        </w:rPr>
        <w:lastRenderedPageBreak/>
        <w:t xml:space="preserve">تقديم تمويل إلى </w:t>
      </w:r>
      <w:r w:rsidRPr="00E76C3E">
        <w:rPr>
          <w:rFonts w:asciiTheme="majorBidi" w:hAnsiTheme="majorBidi" w:cstheme="majorBidi" w:hint="cs"/>
          <w:b/>
          <w:sz w:val="26"/>
          <w:szCs w:val="26"/>
          <w:rtl/>
        </w:rPr>
        <w:t>ال</w:t>
      </w:r>
      <w:r w:rsidRPr="00E76C3E">
        <w:rPr>
          <w:rFonts w:asciiTheme="majorBidi" w:hAnsiTheme="majorBidi" w:cstheme="majorBidi"/>
          <w:b/>
          <w:sz w:val="26"/>
          <w:szCs w:val="26"/>
          <w:rtl/>
        </w:rPr>
        <w:t xml:space="preserve">بلدان </w:t>
      </w:r>
      <w:r w:rsidRPr="00E76C3E">
        <w:rPr>
          <w:rFonts w:asciiTheme="majorBidi" w:hAnsiTheme="majorBidi" w:cstheme="majorBidi" w:hint="cs"/>
          <w:b/>
          <w:sz w:val="26"/>
          <w:szCs w:val="26"/>
          <w:rtl/>
        </w:rPr>
        <w:t>العاملة ب</w:t>
      </w:r>
      <w:r>
        <w:rPr>
          <w:rFonts w:asciiTheme="majorBidi" w:hAnsiTheme="majorBidi" w:cstheme="majorBidi" w:hint="cs"/>
          <w:b/>
          <w:sz w:val="26"/>
          <w:szCs w:val="26"/>
          <w:rtl/>
        </w:rPr>
        <w:t xml:space="preserve">موجب </w:t>
      </w:r>
      <w:r w:rsidRPr="00E76C3E">
        <w:rPr>
          <w:rFonts w:asciiTheme="majorBidi" w:hAnsiTheme="majorBidi" w:cstheme="majorBidi"/>
          <w:b/>
          <w:sz w:val="26"/>
          <w:szCs w:val="26"/>
          <w:rtl/>
        </w:rPr>
        <w:t xml:space="preserve">المادة 5 التي </w:t>
      </w:r>
      <w:r>
        <w:rPr>
          <w:rFonts w:asciiTheme="majorBidi" w:hAnsiTheme="majorBidi" w:cstheme="majorBidi" w:hint="cs"/>
          <w:b/>
          <w:sz w:val="26"/>
          <w:szCs w:val="26"/>
          <w:rtl/>
        </w:rPr>
        <w:t>لديها</w:t>
      </w:r>
      <w:r w:rsidRPr="00E76C3E">
        <w:rPr>
          <w:rFonts w:asciiTheme="majorBidi" w:hAnsiTheme="majorBidi" w:cstheme="majorBidi"/>
          <w:b/>
          <w:sz w:val="26"/>
          <w:szCs w:val="26"/>
          <w:rtl/>
        </w:rPr>
        <w:t xml:space="preserve"> خط أساس استهلاك إجمالي للهيدروكلوروفلوروكربون </w:t>
      </w:r>
      <w:r w:rsidRPr="00E76C3E">
        <w:rPr>
          <w:rFonts w:asciiTheme="majorBidi" w:hAnsiTheme="majorBidi" w:cstheme="majorBidi" w:hint="cs"/>
          <w:b/>
          <w:sz w:val="26"/>
          <w:szCs w:val="26"/>
          <w:rtl/>
        </w:rPr>
        <w:t>حتى</w:t>
      </w:r>
      <w:r w:rsidRPr="00E76C3E">
        <w:rPr>
          <w:rFonts w:asciiTheme="majorBidi" w:hAnsiTheme="majorBidi" w:cstheme="majorBidi"/>
          <w:b/>
          <w:sz w:val="26"/>
          <w:szCs w:val="26"/>
          <w:rtl/>
        </w:rPr>
        <w:t xml:space="preserve"> 360 طن متري (طن متري)، بما يتفق مع مستوى الاستهلاك في قطاع خدمة التبريد، على النحو المبين في الجدول أدناه، على أساس وجوب استمرار مقترحات المشاريع في إثبات أن مستوى التمويل ضروري لتحقيق هدف </w:t>
      </w:r>
      <w:r w:rsidRPr="00E76C3E">
        <w:rPr>
          <w:rFonts w:asciiTheme="majorBidi" w:hAnsiTheme="majorBidi" w:cstheme="majorBidi" w:hint="cs"/>
          <w:b/>
          <w:sz w:val="26"/>
          <w:szCs w:val="26"/>
          <w:rtl/>
        </w:rPr>
        <w:t>ت</w:t>
      </w:r>
      <w:r w:rsidRPr="00E76C3E">
        <w:rPr>
          <w:rFonts w:asciiTheme="majorBidi" w:hAnsiTheme="majorBidi" w:cstheme="majorBidi"/>
          <w:b/>
          <w:sz w:val="26"/>
          <w:szCs w:val="26"/>
          <w:rtl/>
        </w:rPr>
        <w:t>خف</w:t>
      </w:r>
      <w:r w:rsidRPr="00E76C3E">
        <w:rPr>
          <w:rFonts w:asciiTheme="majorBidi" w:hAnsiTheme="majorBidi" w:cstheme="majorBidi" w:hint="cs"/>
          <w:b/>
          <w:sz w:val="26"/>
          <w:szCs w:val="26"/>
          <w:rtl/>
        </w:rPr>
        <w:t>ي</w:t>
      </w:r>
      <w:r w:rsidRPr="00E76C3E">
        <w:rPr>
          <w:rFonts w:asciiTheme="majorBidi" w:hAnsiTheme="majorBidi" w:cstheme="majorBidi"/>
          <w:b/>
          <w:sz w:val="26"/>
          <w:szCs w:val="26"/>
          <w:rtl/>
        </w:rPr>
        <w:t>ض الهيدروفلوروكربون بنسبة 10 في المائة على الأقل؛</w:t>
      </w:r>
    </w:p>
    <w:p w14:paraId="099E5015" w14:textId="77777777" w:rsidR="00ED5850" w:rsidRPr="00126669" w:rsidRDefault="00ED5850" w:rsidP="006A17A3">
      <w:pPr>
        <w:bidi/>
        <w:spacing w:after="240" w:line="288" w:lineRule="auto"/>
        <w:rPr>
          <w:rFonts w:asciiTheme="majorBidi" w:hAnsiTheme="majorBidi" w:cstheme="majorBidi"/>
          <w:sz w:val="26"/>
          <w:szCs w:val="26"/>
        </w:rPr>
      </w:pPr>
      <w:r>
        <w:rPr>
          <w:rFonts w:asciiTheme="majorBidi" w:hAnsiTheme="majorBidi" w:cstheme="majorBidi"/>
          <w:sz w:val="26"/>
          <w:szCs w:val="26"/>
          <w:rtl/>
          <w:lang w:bidi="ar-AE"/>
        </w:rPr>
        <w:tab/>
      </w:r>
      <w:ins w:id="4" w:author="sh" w:date="2023-04-26T23:36:00Z">
        <w:r w:rsidRPr="001B0E1C">
          <w:rPr>
            <w:rFonts w:asciiTheme="majorBidi" w:hAnsiTheme="majorBidi"/>
            <w:sz w:val="26"/>
            <w:szCs w:val="26"/>
            <w:rtl/>
          </w:rPr>
          <w:t>[مداخلة من كندا: النظر في إمكانية دمج الجداول الواردة في الفقرتين الفرعيتين (2) و(3)]</w:t>
        </w:r>
      </w:ins>
    </w:p>
    <w:p w14:paraId="75843B5C" w14:textId="78891669" w:rsidR="002A71A1" w:rsidRPr="00CC25B7" w:rsidRDefault="002A71A1" w:rsidP="00641833">
      <w:pPr>
        <w:bidi/>
        <w:rPr>
          <w:rFonts w:asciiTheme="majorBidi" w:hAnsiTheme="majorBidi" w:cstheme="majorBidi"/>
          <w:sz w:val="28"/>
          <w:szCs w:val="28"/>
        </w:rPr>
      </w:pPr>
    </w:p>
    <w:tbl>
      <w:tblPr>
        <w:bidiVisual/>
        <w:tblW w:w="3842" w:type="pct"/>
        <w:tblInd w:w="2155" w:type="dxa"/>
        <w:tblLayout w:type="fixed"/>
        <w:tblCellMar>
          <w:left w:w="70" w:type="dxa"/>
          <w:right w:w="70" w:type="dxa"/>
        </w:tblCellMar>
        <w:tblLook w:val="04A0" w:firstRow="1" w:lastRow="0" w:firstColumn="1" w:lastColumn="0" w:noHBand="0" w:noVBand="1"/>
      </w:tblPr>
      <w:tblGrid>
        <w:gridCol w:w="5634"/>
        <w:gridCol w:w="1551"/>
      </w:tblGrid>
      <w:tr w:rsidR="00635715" w:rsidRPr="00013102" w14:paraId="30AEDF42" w14:textId="77777777" w:rsidTr="009B3400">
        <w:trPr>
          <w:trHeight w:val="311"/>
          <w:tblHeader/>
        </w:trPr>
        <w:tc>
          <w:tcPr>
            <w:tcW w:w="3921" w:type="pct"/>
            <w:tcBorders>
              <w:top w:val="single" w:sz="4" w:space="0" w:color="auto"/>
              <w:left w:val="single" w:sz="4" w:space="0" w:color="auto"/>
              <w:bottom w:val="single" w:sz="4" w:space="0" w:color="auto"/>
              <w:right w:val="single" w:sz="4" w:space="0" w:color="auto"/>
            </w:tcBorders>
            <w:noWrap/>
            <w:vAlign w:val="center"/>
          </w:tcPr>
          <w:p w14:paraId="33262940" w14:textId="2674F51D" w:rsidR="00635715" w:rsidRPr="00013102" w:rsidRDefault="0089604A" w:rsidP="0089604A">
            <w:pPr>
              <w:bidi/>
              <w:rPr>
                <w:rFonts w:asciiTheme="majorBidi" w:hAnsiTheme="majorBidi" w:cstheme="majorBidi"/>
                <w:b/>
                <w:color w:val="000000"/>
                <w:lang w:val="en-US"/>
              </w:rPr>
            </w:pPr>
            <w:r w:rsidRPr="00013102">
              <w:rPr>
                <w:rFonts w:asciiTheme="majorBidi" w:hAnsiTheme="majorBidi" w:cstheme="majorBidi"/>
                <w:b/>
                <w:color w:val="000000"/>
                <w:rtl/>
                <w:lang w:val="en-US"/>
              </w:rPr>
              <w:t>[</w:t>
            </w:r>
            <w:ins w:id="5" w:author="sh" w:date="2023-04-26T23:39:00Z">
              <w:r w:rsidRPr="00013102">
                <w:rPr>
                  <w:rFonts w:asciiTheme="majorBidi" w:hAnsiTheme="majorBidi" w:cstheme="majorBidi"/>
                  <w:b/>
                  <w:color w:val="000000"/>
                  <w:rtl/>
                  <w:lang w:val="en-US"/>
                </w:rPr>
                <w:t>[استهلاك الهيدروفلوروكربون أو، إن لم يكن متوفراً،] [</w:t>
              </w:r>
            </w:ins>
            <w:r w:rsidR="005308DD" w:rsidRPr="00013102">
              <w:rPr>
                <w:rFonts w:asciiTheme="majorBidi" w:hAnsiTheme="majorBidi" w:cstheme="majorBidi"/>
                <w:b/>
                <w:color w:val="000000"/>
                <w:rtl/>
                <w:lang w:val="en-US"/>
              </w:rPr>
              <w:t>استهلاك الهيدروكلوروفلوروكربون</w:t>
            </w:r>
            <w:ins w:id="6" w:author="sh" w:date="2023-04-26T23:39:00Z">
              <w:r w:rsidRPr="00013102">
                <w:rPr>
                  <w:rFonts w:asciiTheme="majorBidi" w:hAnsiTheme="majorBidi" w:cstheme="majorBidi"/>
                  <w:b/>
                  <w:color w:val="000000"/>
                  <w:rtl/>
                  <w:lang w:val="en-US"/>
                </w:rPr>
                <w:t>]</w:t>
              </w:r>
            </w:ins>
            <w:r w:rsidR="005308DD" w:rsidRPr="00013102">
              <w:rPr>
                <w:rFonts w:asciiTheme="majorBidi" w:hAnsiTheme="majorBidi" w:cstheme="majorBidi"/>
                <w:b/>
                <w:color w:val="000000"/>
                <w:rtl/>
                <w:lang w:val="en-US"/>
              </w:rPr>
              <w:t xml:space="preserve"> في قطاع الخدمة في سنوات خط أساس الاستهلاك (طن متري)</w:t>
            </w:r>
          </w:p>
        </w:tc>
        <w:tc>
          <w:tcPr>
            <w:tcW w:w="1079" w:type="pct"/>
            <w:tcBorders>
              <w:top w:val="single" w:sz="4" w:space="0" w:color="auto"/>
              <w:left w:val="nil"/>
              <w:bottom w:val="single" w:sz="4" w:space="0" w:color="auto"/>
              <w:right w:val="single" w:sz="4" w:space="0" w:color="auto"/>
            </w:tcBorders>
            <w:noWrap/>
            <w:vAlign w:val="center"/>
          </w:tcPr>
          <w:p w14:paraId="5A094527" w14:textId="6B49E276" w:rsidR="00635715" w:rsidRPr="00013102" w:rsidRDefault="0089604A" w:rsidP="0089604A">
            <w:pPr>
              <w:bidi/>
              <w:jc w:val="center"/>
              <w:rPr>
                <w:rFonts w:asciiTheme="majorBidi" w:hAnsiTheme="majorBidi" w:cstheme="majorBidi"/>
                <w:b/>
                <w:color w:val="000000"/>
                <w:lang w:val="en-US"/>
              </w:rPr>
            </w:pPr>
            <w:r w:rsidRPr="00013102">
              <w:rPr>
                <w:rFonts w:asciiTheme="majorBidi" w:hAnsiTheme="majorBidi" w:cstheme="majorBidi" w:hint="cs"/>
                <w:b/>
                <w:color w:val="000000"/>
                <w:rtl/>
                <w:lang w:val="en-US"/>
              </w:rPr>
              <w:t xml:space="preserve">التمويل </w:t>
            </w:r>
            <w:r w:rsidR="00DD536B" w:rsidRPr="00013102">
              <w:rPr>
                <w:rFonts w:asciiTheme="majorBidi" w:hAnsiTheme="majorBidi" w:cstheme="majorBidi" w:hint="cs"/>
                <w:b/>
                <w:color w:val="000000"/>
                <w:rtl/>
                <w:lang w:val="en-US"/>
              </w:rPr>
              <w:t>(</w:t>
            </w:r>
            <w:r w:rsidRPr="00013102">
              <w:rPr>
                <w:rFonts w:asciiTheme="majorBidi" w:hAnsiTheme="majorBidi" w:cstheme="majorBidi" w:hint="cs"/>
                <w:b/>
                <w:color w:val="000000"/>
                <w:rtl/>
                <w:lang w:val="en-US"/>
              </w:rPr>
              <w:t>بالدولار الأمريكي</w:t>
            </w:r>
            <w:r w:rsidR="00DD536B" w:rsidRPr="00013102">
              <w:rPr>
                <w:rFonts w:asciiTheme="majorBidi" w:hAnsiTheme="majorBidi" w:cstheme="majorBidi" w:hint="cs"/>
                <w:b/>
                <w:color w:val="000000"/>
                <w:rtl/>
                <w:lang w:val="en-US"/>
              </w:rPr>
              <w:t>)</w:t>
            </w:r>
          </w:p>
        </w:tc>
      </w:tr>
      <w:tr w:rsidR="002A71A1" w:rsidRPr="00013102" w14:paraId="752D88D1" w14:textId="77777777" w:rsidTr="009B3400">
        <w:trPr>
          <w:trHeight w:val="126"/>
        </w:trPr>
        <w:tc>
          <w:tcPr>
            <w:tcW w:w="3921" w:type="pct"/>
            <w:tcBorders>
              <w:top w:val="nil"/>
              <w:left w:val="single" w:sz="4" w:space="0" w:color="auto"/>
              <w:bottom w:val="single" w:sz="4" w:space="0" w:color="auto"/>
              <w:right w:val="single" w:sz="4" w:space="0" w:color="auto"/>
            </w:tcBorders>
            <w:noWrap/>
          </w:tcPr>
          <w:p w14:paraId="5BF4D790" w14:textId="212247A9" w:rsidR="002A71A1" w:rsidRPr="00013102" w:rsidRDefault="009B3400" w:rsidP="009B3400">
            <w:pPr>
              <w:bidi/>
              <w:ind w:left="1402" w:hanging="1312"/>
              <w:jc w:val="left"/>
              <w:rPr>
                <w:rFonts w:asciiTheme="majorBidi" w:hAnsiTheme="majorBidi" w:cstheme="majorBidi"/>
                <w:b/>
                <w:color w:val="000000"/>
                <w:lang w:val="en-US"/>
              </w:rPr>
            </w:pPr>
            <w:r w:rsidRPr="00013102">
              <w:rPr>
                <w:rFonts w:asciiTheme="majorBidi" w:hAnsiTheme="majorBidi"/>
                <w:b/>
                <w:color w:val="000000"/>
                <w:rtl/>
                <w:lang w:val="en-US" w:bidi="ar-AE"/>
              </w:rPr>
              <w:t>&gt;0 &lt;15</w:t>
            </w:r>
          </w:p>
        </w:tc>
        <w:tc>
          <w:tcPr>
            <w:tcW w:w="1079" w:type="pct"/>
            <w:tcBorders>
              <w:top w:val="nil"/>
              <w:left w:val="nil"/>
              <w:bottom w:val="single" w:sz="4" w:space="0" w:color="auto"/>
              <w:right w:val="single" w:sz="4" w:space="0" w:color="auto"/>
            </w:tcBorders>
            <w:noWrap/>
            <w:hideMark/>
          </w:tcPr>
          <w:p w14:paraId="5AFE9F2E" w14:textId="222B2743" w:rsidR="002A71A1" w:rsidRPr="00013102" w:rsidRDefault="00DD536B" w:rsidP="00DD536B">
            <w:pPr>
              <w:bidi/>
              <w:ind w:right="16"/>
              <w:jc w:val="left"/>
              <w:rPr>
                <w:rFonts w:asciiTheme="majorBidi" w:hAnsiTheme="majorBidi" w:cstheme="majorBidi"/>
                <w:b/>
                <w:color w:val="000000"/>
                <w:lang w:val="en-US"/>
              </w:rPr>
            </w:pPr>
            <w:r w:rsidRPr="00013102">
              <w:rPr>
                <w:rFonts w:asciiTheme="majorBidi" w:hAnsiTheme="majorBidi"/>
                <w:b/>
                <w:color w:val="000000"/>
                <w:rtl/>
                <w:lang w:val="en-US"/>
              </w:rPr>
              <w:t>88,125</w:t>
            </w:r>
          </w:p>
        </w:tc>
      </w:tr>
      <w:tr w:rsidR="002A71A1" w:rsidRPr="00013102" w14:paraId="506B2EF8" w14:textId="77777777" w:rsidTr="009B3400">
        <w:trPr>
          <w:trHeight w:val="55"/>
        </w:trPr>
        <w:tc>
          <w:tcPr>
            <w:tcW w:w="3921" w:type="pct"/>
            <w:tcBorders>
              <w:top w:val="nil"/>
              <w:left w:val="single" w:sz="4" w:space="0" w:color="auto"/>
              <w:bottom w:val="single" w:sz="4" w:space="0" w:color="auto"/>
              <w:right w:val="single" w:sz="4" w:space="0" w:color="auto"/>
            </w:tcBorders>
            <w:noWrap/>
          </w:tcPr>
          <w:p w14:paraId="6EE6A359" w14:textId="778B5E22" w:rsidR="002A71A1" w:rsidRPr="00013102" w:rsidRDefault="009B3400" w:rsidP="009B3400">
            <w:pPr>
              <w:bidi/>
              <w:ind w:left="1402" w:hanging="1312"/>
              <w:jc w:val="left"/>
              <w:rPr>
                <w:rFonts w:asciiTheme="majorBidi" w:hAnsiTheme="majorBidi"/>
                <w:b/>
                <w:color w:val="000000"/>
                <w:lang w:val="en-US" w:bidi="ar-AE"/>
              </w:rPr>
            </w:pPr>
            <w:r w:rsidRPr="00013102">
              <w:rPr>
                <w:rFonts w:asciiTheme="majorBidi" w:hAnsiTheme="majorBidi"/>
                <w:b/>
                <w:color w:val="000000"/>
                <w:rtl/>
                <w:lang w:val="en-US" w:bidi="ar-AE"/>
              </w:rPr>
              <w:t>15 &lt;40</w:t>
            </w:r>
          </w:p>
        </w:tc>
        <w:tc>
          <w:tcPr>
            <w:tcW w:w="1079" w:type="pct"/>
            <w:tcBorders>
              <w:top w:val="nil"/>
              <w:left w:val="nil"/>
              <w:bottom w:val="single" w:sz="4" w:space="0" w:color="auto"/>
              <w:right w:val="single" w:sz="4" w:space="0" w:color="auto"/>
            </w:tcBorders>
            <w:noWrap/>
          </w:tcPr>
          <w:p w14:paraId="21157D0D" w14:textId="0D60176A" w:rsidR="002A71A1" w:rsidRPr="00013102" w:rsidRDefault="00DD536B" w:rsidP="00DD536B">
            <w:pPr>
              <w:bidi/>
              <w:ind w:right="16"/>
              <w:jc w:val="left"/>
              <w:rPr>
                <w:rFonts w:asciiTheme="majorBidi" w:hAnsiTheme="majorBidi" w:cstheme="majorBidi"/>
                <w:b/>
                <w:color w:val="000000"/>
                <w:lang w:val="en-US" w:bidi="ar-AE"/>
              </w:rPr>
            </w:pPr>
            <w:r w:rsidRPr="00013102">
              <w:rPr>
                <w:rFonts w:asciiTheme="majorBidi" w:hAnsiTheme="majorBidi"/>
                <w:b/>
                <w:color w:val="000000"/>
                <w:rtl/>
                <w:lang w:val="en-US" w:bidi="ar-AE"/>
              </w:rPr>
              <w:t>112,500</w:t>
            </w:r>
          </w:p>
        </w:tc>
      </w:tr>
      <w:tr w:rsidR="002A71A1" w:rsidRPr="00013102" w14:paraId="6D923591" w14:textId="77777777" w:rsidTr="009B3400">
        <w:trPr>
          <w:trHeight w:val="74"/>
        </w:trPr>
        <w:tc>
          <w:tcPr>
            <w:tcW w:w="3921" w:type="pct"/>
            <w:tcBorders>
              <w:top w:val="nil"/>
              <w:left w:val="single" w:sz="4" w:space="0" w:color="auto"/>
              <w:bottom w:val="single" w:sz="4" w:space="0" w:color="auto"/>
              <w:right w:val="single" w:sz="4" w:space="0" w:color="auto"/>
            </w:tcBorders>
            <w:noWrap/>
          </w:tcPr>
          <w:p w14:paraId="3AF5B25E" w14:textId="10EE7946" w:rsidR="002A71A1" w:rsidRPr="00013102" w:rsidRDefault="00DD536B" w:rsidP="00DD536B">
            <w:pPr>
              <w:bidi/>
              <w:ind w:left="1402" w:hanging="1312"/>
              <w:jc w:val="left"/>
              <w:rPr>
                <w:rFonts w:asciiTheme="majorBidi" w:hAnsiTheme="majorBidi" w:cstheme="majorBidi"/>
                <w:b/>
                <w:color w:val="000000"/>
                <w:rtl/>
                <w:lang w:val="en-US" w:bidi="ar-AE"/>
              </w:rPr>
            </w:pPr>
            <w:r w:rsidRPr="00013102">
              <w:rPr>
                <w:rFonts w:asciiTheme="majorBidi" w:hAnsiTheme="majorBidi"/>
                <w:b/>
                <w:color w:val="000000"/>
                <w:rtl/>
                <w:lang w:val="en-US" w:bidi="ar-AE"/>
              </w:rPr>
              <w:t>40 &lt;80</w:t>
            </w:r>
          </w:p>
        </w:tc>
        <w:tc>
          <w:tcPr>
            <w:tcW w:w="1079" w:type="pct"/>
            <w:tcBorders>
              <w:top w:val="nil"/>
              <w:left w:val="nil"/>
              <w:bottom w:val="single" w:sz="4" w:space="0" w:color="auto"/>
              <w:right w:val="single" w:sz="4" w:space="0" w:color="auto"/>
            </w:tcBorders>
            <w:noWrap/>
          </w:tcPr>
          <w:p w14:paraId="7EC8848E" w14:textId="0E2A69FA" w:rsidR="002A71A1" w:rsidRPr="00013102" w:rsidRDefault="00DD536B" w:rsidP="00DD536B">
            <w:pPr>
              <w:bidi/>
              <w:ind w:right="16"/>
              <w:jc w:val="left"/>
              <w:rPr>
                <w:rFonts w:asciiTheme="majorBidi" w:hAnsiTheme="majorBidi" w:cstheme="majorBidi"/>
                <w:b/>
                <w:color w:val="000000"/>
                <w:lang w:val="en-US" w:bidi="ar-AE"/>
              </w:rPr>
            </w:pPr>
            <w:r w:rsidRPr="00013102">
              <w:rPr>
                <w:rFonts w:asciiTheme="majorBidi" w:hAnsiTheme="majorBidi"/>
                <w:b/>
                <w:color w:val="000000"/>
                <w:rtl/>
                <w:lang w:val="en-US" w:bidi="ar-AE"/>
              </w:rPr>
              <w:t>120,000</w:t>
            </w:r>
          </w:p>
        </w:tc>
      </w:tr>
      <w:tr w:rsidR="002A71A1" w:rsidRPr="00013102" w14:paraId="66811596" w14:textId="77777777" w:rsidTr="009B3400">
        <w:trPr>
          <w:trHeight w:val="55"/>
        </w:trPr>
        <w:tc>
          <w:tcPr>
            <w:tcW w:w="3921" w:type="pct"/>
            <w:tcBorders>
              <w:top w:val="nil"/>
              <w:left w:val="single" w:sz="4" w:space="0" w:color="auto"/>
              <w:bottom w:val="single" w:sz="4" w:space="0" w:color="auto"/>
              <w:right w:val="single" w:sz="4" w:space="0" w:color="auto"/>
            </w:tcBorders>
            <w:noWrap/>
            <w:hideMark/>
          </w:tcPr>
          <w:p w14:paraId="1D1DF0CB" w14:textId="6C480534" w:rsidR="002A71A1" w:rsidRPr="00013102" w:rsidRDefault="009B3400" w:rsidP="009B3400">
            <w:pPr>
              <w:bidi/>
              <w:ind w:left="1402" w:hanging="1312"/>
              <w:jc w:val="left"/>
              <w:rPr>
                <w:rFonts w:asciiTheme="majorBidi" w:hAnsiTheme="majorBidi" w:cstheme="majorBidi"/>
                <w:b/>
                <w:color w:val="000000"/>
                <w:rtl/>
                <w:lang w:val="en-US" w:bidi="ar-AE"/>
              </w:rPr>
            </w:pPr>
            <w:r w:rsidRPr="00013102">
              <w:rPr>
                <w:rFonts w:asciiTheme="majorBidi" w:hAnsiTheme="majorBidi"/>
                <w:b/>
                <w:color w:val="000000"/>
                <w:rtl/>
                <w:lang w:val="en-US" w:bidi="ar-AE"/>
              </w:rPr>
              <w:t>80 &lt;120</w:t>
            </w:r>
          </w:p>
        </w:tc>
        <w:tc>
          <w:tcPr>
            <w:tcW w:w="1079" w:type="pct"/>
            <w:tcBorders>
              <w:top w:val="nil"/>
              <w:left w:val="nil"/>
              <w:bottom w:val="single" w:sz="4" w:space="0" w:color="auto"/>
              <w:right w:val="single" w:sz="4" w:space="0" w:color="auto"/>
            </w:tcBorders>
            <w:noWrap/>
          </w:tcPr>
          <w:p w14:paraId="20AB4BA1" w14:textId="4B6538FA" w:rsidR="002A71A1" w:rsidRPr="00013102" w:rsidRDefault="00DD536B" w:rsidP="00DD536B">
            <w:pPr>
              <w:bidi/>
              <w:ind w:right="16"/>
              <w:jc w:val="left"/>
              <w:rPr>
                <w:rFonts w:asciiTheme="majorBidi" w:hAnsiTheme="majorBidi" w:cstheme="majorBidi"/>
                <w:b/>
                <w:color w:val="000000"/>
                <w:lang w:val="en-US" w:bidi="ar-AE"/>
              </w:rPr>
            </w:pPr>
            <w:r w:rsidRPr="00013102">
              <w:rPr>
                <w:rFonts w:asciiTheme="majorBidi" w:hAnsiTheme="majorBidi"/>
                <w:b/>
                <w:color w:val="000000"/>
                <w:rtl/>
                <w:lang w:val="en-US" w:bidi="ar-AE"/>
              </w:rPr>
              <w:t>135,000</w:t>
            </w:r>
          </w:p>
        </w:tc>
      </w:tr>
      <w:tr w:rsidR="002A71A1" w:rsidRPr="00013102" w14:paraId="56878985" w14:textId="77777777" w:rsidTr="009B3400">
        <w:trPr>
          <w:trHeight w:val="55"/>
        </w:trPr>
        <w:tc>
          <w:tcPr>
            <w:tcW w:w="3921" w:type="pct"/>
            <w:tcBorders>
              <w:top w:val="nil"/>
              <w:left w:val="single" w:sz="4" w:space="0" w:color="auto"/>
              <w:bottom w:val="single" w:sz="4" w:space="0" w:color="auto"/>
              <w:right w:val="single" w:sz="4" w:space="0" w:color="auto"/>
            </w:tcBorders>
            <w:noWrap/>
            <w:hideMark/>
          </w:tcPr>
          <w:p w14:paraId="0125FAE1" w14:textId="2CB3130B" w:rsidR="002A71A1" w:rsidRPr="00013102" w:rsidRDefault="009B3400" w:rsidP="009B3400">
            <w:pPr>
              <w:bidi/>
              <w:ind w:left="1402" w:hanging="1312"/>
              <w:jc w:val="left"/>
              <w:rPr>
                <w:rFonts w:asciiTheme="majorBidi" w:hAnsiTheme="majorBidi"/>
                <w:b/>
                <w:color w:val="000000"/>
                <w:lang w:val="en-US" w:bidi="ar-AE"/>
              </w:rPr>
            </w:pPr>
            <w:r w:rsidRPr="00013102">
              <w:rPr>
                <w:rFonts w:asciiTheme="majorBidi" w:hAnsiTheme="majorBidi"/>
                <w:b/>
                <w:color w:val="000000"/>
                <w:rtl/>
                <w:lang w:val="en-US" w:bidi="ar-AE"/>
              </w:rPr>
              <w:t>120 &lt;160</w:t>
            </w:r>
          </w:p>
        </w:tc>
        <w:tc>
          <w:tcPr>
            <w:tcW w:w="1079" w:type="pct"/>
            <w:tcBorders>
              <w:top w:val="nil"/>
              <w:left w:val="nil"/>
              <w:bottom w:val="single" w:sz="4" w:space="0" w:color="auto"/>
              <w:right w:val="single" w:sz="4" w:space="0" w:color="auto"/>
            </w:tcBorders>
            <w:noWrap/>
          </w:tcPr>
          <w:p w14:paraId="291645FB" w14:textId="49B2AB85" w:rsidR="002A71A1" w:rsidRPr="00013102" w:rsidRDefault="00DD536B" w:rsidP="00DD536B">
            <w:pPr>
              <w:bidi/>
              <w:ind w:right="16"/>
              <w:jc w:val="left"/>
              <w:rPr>
                <w:rFonts w:asciiTheme="majorBidi" w:hAnsiTheme="majorBidi" w:cstheme="majorBidi"/>
                <w:b/>
                <w:color w:val="000000"/>
                <w:lang w:val="en-US" w:bidi="ar-AE"/>
              </w:rPr>
            </w:pPr>
            <w:r w:rsidRPr="00013102">
              <w:rPr>
                <w:rFonts w:asciiTheme="majorBidi" w:hAnsiTheme="majorBidi"/>
                <w:b/>
                <w:color w:val="000000"/>
                <w:rtl/>
                <w:lang w:val="en-US" w:bidi="ar-AE"/>
              </w:rPr>
              <w:t>142,500</w:t>
            </w:r>
          </w:p>
        </w:tc>
      </w:tr>
      <w:tr w:rsidR="002A71A1" w:rsidRPr="00013102" w14:paraId="2F36E60E" w14:textId="77777777" w:rsidTr="009B3400">
        <w:trPr>
          <w:trHeight w:val="218"/>
        </w:trPr>
        <w:tc>
          <w:tcPr>
            <w:tcW w:w="3921" w:type="pct"/>
            <w:tcBorders>
              <w:top w:val="nil"/>
              <w:left w:val="single" w:sz="4" w:space="0" w:color="auto"/>
              <w:bottom w:val="single" w:sz="4" w:space="0" w:color="auto"/>
              <w:right w:val="single" w:sz="4" w:space="0" w:color="auto"/>
            </w:tcBorders>
            <w:noWrap/>
            <w:hideMark/>
          </w:tcPr>
          <w:p w14:paraId="28B3A8C5" w14:textId="72AF5D16" w:rsidR="002A71A1" w:rsidRPr="00013102" w:rsidRDefault="009B3400" w:rsidP="009B3400">
            <w:pPr>
              <w:bidi/>
              <w:ind w:left="1402" w:hanging="1312"/>
              <w:jc w:val="left"/>
              <w:rPr>
                <w:rFonts w:asciiTheme="majorBidi" w:hAnsiTheme="majorBidi"/>
                <w:b/>
                <w:color w:val="000000"/>
                <w:lang w:val="en-US" w:bidi="ar-AE"/>
              </w:rPr>
            </w:pPr>
            <w:r w:rsidRPr="00013102">
              <w:rPr>
                <w:rFonts w:asciiTheme="majorBidi" w:hAnsiTheme="majorBidi"/>
                <w:b/>
                <w:color w:val="000000"/>
                <w:rtl/>
                <w:lang w:val="en-US" w:bidi="ar-AE"/>
              </w:rPr>
              <w:t>160 &lt;200</w:t>
            </w:r>
          </w:p>
        </w:tc>
        <w:tc>
          <w:tcPr>
            <w:tcW w:w="1079" w:type="pct"/>
            <w:tcBorders>
              <w:top w:val="nil"/>
              <w:left w:val="nil"/>
              <w:bottom w:val="single" w:sz="4" w:space="0" w:color="auto"/>
              <w:right w:val="single" w:sz="4" w:space="0" w:color="auto"/>
            </w:tcBorders>
            <w:noWrap/>
          </w:tcPr>
          <w:p w14:paraId="0F5E4983" w14:textId="02057A69" w:rsidR="002A71A1" w:rsidRPr="00013102" w:rsidRDefault="00DD536B" w:rsidP="00DD536B">
            <w:pPr>
              <w:bidi/>
              <w:ind w:right="16"/>
              <w:jc w:val="left"/>
              <w:rPr>
                <w:rFonts w:asciiTheme="majorBidi" w:hAnsiTheme="majorBidi" w:cstheme="majorBidi"/>
                <w:b/>
                <w:color w:val="000000"/>
                <w:lang w:val="en-US" w:bidi="ar-AE"/>
              </w:rPr>
            </w:pPr>
            <w:r w:rsidRPr="00013102">
              <w:rPr>
                <w:rFonts w:asciiTheme="majorBidi" w:hAnsiTheme="majorBidi"/>
                <w:b/>
                <w:color w:val="000000"/>
                <w:rtl/>
                <w:lang w:val="en-US" w:bidi="ar-AE"/>
              </w:rPr>
              <w:t>150,000</w:t>
            </w:r>
          </w:p>
        </w:tc>
      </w:tr>
      <w:tr w:rsidR="002A71A1" w:rsidRPr="00013102" w14:paraId="3451E660" w14:textId="77777777" w:rsidTr="009B3400">
        <w:trPr>
          <w:trHeight w:val="104"/>
        </w:trPr>
        <w:tc>
          <w:tcPr>
            <w:tcW w:w="3921" w:type="pct"/>
            <w:tcBorders>
              <w:top w:val="nil"/>
              <w:left w:val="single" w:sz="4" w:space="0" w:color="auto"/>
              <w:bottom w:val="single" w:sz="4" w:space="0" w:color="auto"/>
              <w:right w:val="single" w:sz="4" w:space="0" w:color="auto"/>
            </w:tcBorders>
            <w:noWrap/>
            <w:hideMark/>
          </w:tcPr>
          <w:p w14:paraId="68247B27" w14:textId="506DB8B5" w:rsidR="002A71A1" w:rsidRPr="00013102" w:rsidRDefault="009B3400" w:rsidP="009B3400">
            <w:pPr>
              <w:bidi/>
              <w:ind w:left="1402" w:hanging="1312"/>
              <w:jc w:val="left"/>
              <w:rPr>
                <w:rFonts w:asciiTheme="majorBidi" w:hAnsiTheme="majorBidi"/>
                <w:b/>
                <w:color w:val="000000"/>
                <w:lang w:val="en-US" w:bidi="ar-AE"/>
              </w:rPr>
            </w:pPr>
            <w:r w:rsidRPr="00013102">
              <w:rPr>
                <w:rFonts w:asciiTheme="majorBidi" w:hAnsiTheme="majorBidi"/>
                <w:b/>
                <w:color w:val="000000"/>
                <w:rtl/>
                <w:lang w:val="en-US" w:bidi="ar-AE"/>
              </w:rPr>
              <w:t>200 &lt;320</w:t>
            </w:r>
          </w:p>
        </w:tc>
        <w:tc>
          <w:tcPr>
            <w:tcW w:w="1079" w:type="pct"/>
            <w:tcBorders>
              <w:top w:val="nil"/>
              <w:left w:val="nil"/>
              <w:bottom w:val="single" w:sz="4" w:space="0" w:color="auto"/>
              <w:right w:val="single" w:sz="4" w:space="0" w:color="auto"/>
            </w:tcBorders>
            <w:noWrap/>
          </w:tcPr>
          <w:p w14:paraId="5A957FBA" w14:textId="331ABC90" w:rsidR="002A71A1" w:rsidRPr="00013102" w:rsidRDefault="00DD536B" w:rsidP="00DD536B">
            <w:pPr>
              <w:bidi/>
              <w:ind w:right="16"/>
              <w:jc w:val="left"/>
              <w:rPr>
                <w:rFonts w:asciiTheme="majorBidi" w:hAnsiTheme="majorBidi" w:cstheme="majorBidi"/>
                <w:b/>
                <w:color w:val="000000"/>
                <w:lang w:val="en-US" w:bidi="ar-AE"/>
              </w:rPr>
            </w:pPr>
            <w:r w:rsidRPr="00013102">
              <w:rPr>
                <w:rFonts w:asciiTheme="majorBidi" w:hAnsiTheme="majorBidi"/>
                <w:b/>
                <w:color w:val="000000"/>
                <w:rtl/>
                <w:lang w:val="en-US" w:bidi="ar-AE"/>
              </w:rPr>
              <w:t>240,000</w:t>
            </w:r>
          </w:p>
        </w:tc>
      </w:tr>
      <w:tr w:rsidR="002A71A1" w:rsidRPr="00013102" w14:paraId="1D293C9F" w14:textId="77777777" w:rsidTr="009B3400">
        <w:trPr>
          <w:trHeight w:val="151"/>
        </w:trPr>
        <w:tc>
          <w:tcPr>
            <w:tcW w:w="3921" w:type="pct"/>
            <w:tcBorders>
              <w:top w:val="nil"/>
              <w:left w:val="single" w:sz="4" w:space="0" w:color="auto"/>
              <w:bottom w:val="single" w:sz="4" w:space="0" w:color="auto"/>
              <w:right w:val="single" w:sz="4" w:space="0" w:color="auto"/>
            </w:tcBorders>
            <w:noWrap/>
            <w:hideMark/>
          </w:tcPr>
          <w:p w14:paraId="44FFC89E" w14:textId="5BF1A829" w:rsidR="002A71A1" w:rsidRPr="00013102" w:rsidRDefault="009B3400" w:rsidP="009B3400">
            <w:pPr>
              <w:bidi/>
              <w:ind w:left="1402" w:hanging="1312"/>
              <w:jc w:val="left"/>
              <w:rPr>
                <w:rFonts w:asciiTheme="majorBidi" w:hAnsiTheme="majorBidi"/>
                <w:b/>
                <w:color w:val="000000"/>
                <w:rtl/>
                <w:lang w:val="en-US" w:bidi="ar-AE"/>
              </w:rPr>
            </w:pPr>
            <w:r w:rsidRPr="00013102">
              <w:rPr>
                <w:rFonts w:asciiTheme="majorBidi" w:hAnsiTheme="majorBidi"/>
                <w:b/>
                <w:color w:val="000000"/>
                <w:rtl/>
                <w:lang w:val="en-US" w:bidi="ar-AE"/>
              </w:rPr>
              <w:t>320 &lt;360</w:t>
            </w:r>
          </w:p>
        </w:tc>
        <w:tc>
          <w:tcPr>
            <w:tcW w:w="1079" w:type="pct"/>
            <w:tcBorders>
              <w:top w:val="nil"/>
              <w:left w:val="nil"/>
              <w:bottom w:val="single" w:sz="4" w:space="0" w:color="auto"/>
              <w:right w:val="single" w:sz="4" w:space="0" w:color="auto"/>
            </w:tcBorders>
            <w:noWrap/>
          </w:tcPr>
          <w:p w14:paraId="23C023C7" w14:textId="690FB3E1" w:rsidR="002A71A1" w:rsidRPr="00013102" w:rsidRDefault="00DD536B" w:rsidP="00DD536B">
            <w:pPr>
              <w:bidi/>
              <w:ind w:right="16"/>
              <w:jc w:val="left"/>
              <w:rPr>
                <w:rFonts w:asciiTheme="majorBidi" w:hAnsiTheme="majorBidi" w:cstheme="majorBidi"/>
                <w:b/>
                <w:color w:val="000000"/>
                <w:lang w:val="en-US" w:bidi="ar-AE"/>
              </w:rPr>
            </w:pPr>
            <w:r w:rsidRPr="00013102">
              <w:rPr>
                <w:rFonts w:asciiTheme="majorBidi" w:hAnsiTheme="majorBidi"/>
                <w:b/>
                <w:color w:val="000000"/>
                <w:rtl/>
                <w:lang w:val="en-US" w:bidi="ar-AE"/>
              </w:rPr>
              <w:t>270,000]</w:t>
            </w:r>
          </w:p>
        </w:tc>
      </w:tr>
    </w:tbl>
    <w:p w14:paraId="7ACDE2F3" w14:textId="77777777" w:rsidR="00635715" w:rsidRPr="00ED5850" w:rsidRDefault="00635715" w:rsidP="00ED5850">
      <w:pPr>
        <w:bidi/>
        <w:rPr>
          <w:rFonts w:asciiTheme="majorBidi" w:hAnsiTheme="majorBidi" w:cstheme="majorBidi"/>
          <w:sz w:val="28"/>
          <w:szCs w:val="28"/>
        </w:rPr>
      </w:pPr>
    </w:p>
    <w:p w14:paraId="20858A7A" w14:textId="77777777" w:rsidR="00ED5850" w:rsidRPr="009B3400" w:rsidRDefault="00ED5850" w:rsidP="009B3400">
      <w:pPr>
        <w:pStyle w:val="Heading3"/>
        <w:numPr>
          <w:ilvl w:val="0"/>
          <w:numId w:val="39"/>
        </w:numPr>
        <w:bidi/>
        <w:spacing w:line="288" w:lineRule="auto"/>
        <w:ind w:left="2160" w:hanging="720"/>
        <w:rPr>
          <w:rFonts w:asciiTheme="majorBidi" w:hAnsiTheme="majorBidi" w:cstheme="majorBidi"/>
          <w:b/>
          <w:sz w:val="26"/>
          <w:szCs w:val="26"/>
        </w:rPr>
      </w:pPr>
      <w:r w:rsidRPr="009B3400">
        <w:rPr>
          <w:rFonts w:asciiTheme="majorBidi" w:hAnsiTheme="majorBidi" w:cstheme="majorBidi"/>
          <w:b/>
          <w:sz w:val="26"/>
          <w:szCs w:val="26"/>
          <w:rtl/>
        </w:rPr>
        <w:t>تقديم تمويل للبلدان العاملة ب</w:t>
      </w:r>
      <w:r>
        <w:rPr>
          <w:rFonts w:asciiTheme="majorBidi" w:hAnsiTheme="majorBidi" w:cstheme="majorBidi" w:hint="cs"/>
          <w:b/>
          <w:sz w:val="26"/>
          <w:szCs w:val="26"/>
          <w:rtl/>
        </w:rPr>
        <w:t xml:space="preserve">موجب </w:t>
      </w:r>
      <w:r w:rsidRPr="009B3400">
        <w:rPr>
          <w:rFonts w:asciiTheme="majorBidi" w:hAnsiTheme="majorBidi" w:cstheme="majorBidi"/>
          <w:b/>
          <w:sz w:val="26"/>
          <w:szCs w:val="26"/>
          <w:rtl/>
        </w:rPr>
        <w:t>المادة 5 التي يزيد خط أساس استهلاكها من الهيدروكلوروفلوروكربون عن 360 طن متري ويقل عن 25</w:t>
      </w:r>
      <w:r>
        <w:rPr>
          <w:rFonts w:asciiTheme="majorBidi" w:hAnsiTheme="majorBidi" w:cstheme="majorBidi" w:hint="cs"/>
          <w:b/>
          <w:sz w:val="26"/>
          <w:szCs w:val="26"/>
          <w:rtl/>
        </w:rPr>
        <w:t>,</w:t>
      </w:r>
      <w:r w:rsidRPr="009B3400">
        <w:rPr>
          <w:rFonts w:asciiTheme="majorBidi" w:hAnsiTheme="majorBidi" w:cstheme="majorBidi"/>
          <w:b/>
          <w:sz w:val="26"/>
          <w:szCs w:val="26"/>
          <w:rtl/>
        </w:rPr>
        <w:t>000 طن</w:t>
      </w:r>
      <w:r>
        <w:rPr>
          <w:rFonts w:asciiTheme="majorBidi" w:hAnsiTheme="majorBidi" w:cstheme="majorBidi" w:hint="cs"/>
          <w:b/>
          <w:sz w:val="26"/>
          <w:szCs w:val="26"/>
          <w:rtl/>
        </w:rPr>
        <w:t xml:space="preserve"> متري</w:t>
      </w:r>
      <w:r w:rsidRPr="009B3400">
        <w:rPr>
          <w:rFonts w:asciiTheme="majorBidi" w:hAnsiTheme="majorBidi" w:cstheme="majorBidi"/>
          <w:b/>
          <w:sz w:val="26"/>
          <w:szCs w:val="26"/>
          <w:rtl/>
        </w:rPr>
        <w:t>، حيث سيتم خصمه من نقطة بداية التخفيضات الإجمالية من استهلاك الهيدروفلوروكربون، [عند مستوى يصل إلى 3</w:t>
      </w:r>
      <w:r>
        <w:rPr>
          <w:rFonts w:asciiTheme="majorBidi" w:hAnsiTheme="majorBidi" w:cstheme="majorBidi" w:hint="cs"/>
          <w:b/>
          <w:sz w:val="26"/>
          <w:szCs w:val="26"/>
          <w:rtl/>
        </w:rPr>
        <w:t>.</w:t>
      </w:r>
      <w:r w:rsidRPr="009B3400">
        <w:rPr>
          <w:rFonts w:asciiTheme="majorBidi" w:hAnsiTheme="majorBidi" w:cstheme="majorBidi"/>
          <w:b/>
          <w:sz w:val="26"/>
          <w:szCs w:val="26"/>
          <w:rtl/>
        </w:rPr>
        <w:t>20 دولار أمريكي/</w:t>
      </w:r>
      <w:r w:rsidRPr="009B3400">
        <w:rPr>
          <w:rFonts w:asciiTheme="majorBidi" w:hAnsiTheme="majorBidi" w:cstheme="majorBidi" w:hint="cs"/>
          <w:b/>
          <w:sz w:val="26"/>
          <w:szCs w:val="26"/>
          <w:rtl/>
        </w:rPr>
        <w:t>للكيلوغرام</w:t>
      </w:r>
      <w:r w:rsidRPr="009B3400">
        <w:rPr>
          <w:rFonts w:asciiTheme="majorBidi" w:hAnsiTheme="majorBidi" w:cstheme="majorBidi"/>
          <w:b/>
          <w:sz w:val="26"/>
          <w:szCs w:val="26"/>
          <w:rtl/>
        </w:rPr>
        <w:t xml:space="preserve"> المتري،]/[بما يتفق مع المستويات الموضحة في الجدول أدناه،] على أساس </w:t>
      </w:r>
      <w:r>
        <w:rPr>
          <w:rFonts w:asciiTheme="majorBidi" w:hAnsiTheme="majorBidi" w:cstheme="majorBidi" w:hint="cs"/>
          <w:b/>
          <w:sz w:val="26"/>
          <w:szCs w:val="26"/>
          <w:rtl/>
        </w:rPr>
        <w:t xml:space="preserve">تفهم </w:t>
      </w:r>
      <w:r w:rsidRPr="009B3400">
        <w:rPr>
          <w:rFonts w:asciiTheme="majorBidi" w:hAnsiTheme="majorBidi" w:cstheme="majorBidi" w:hint="cs"/>
          <w:b/>
          <w:sz w:val="26"/>
          <w:szCs w:val="26"/>
          <w:rtl/>
        </w:rPr>
        <w:t>أنه يتعين على</w:t>
      </w:r>
      <w:r w:rsidRPr="009B3400">
        <w:rPr>
          <w:rFonts w:asciiTheme="majorBidi" w:hAnsiTheme="majorBidi" w:cstheme="majorBidi"/>
          <w:b/>
          <w:sz w:val="26"/>
          <w:szCs w:val="26"/>
          <w:rtl/>
        </w:rPr>
        <w:t xml:space="preserve"> مقترحات المشاريع </w:t>
      </w:r>
      <w:r w:rsidRPr="009B3400">
        <w:rPr>
          <w:rFonts w:asciiTheme="majorBidi" w:hAnsiTheme="majorBidi" w:cstheme="majorBidi" w:hint="cs"/>
          <w:b/>
          <w:sz w:val="26"/>
          <w:szCs w:val="26"/>
          <w:rtl/>
        </w:rPr>
        <w:t xml:space="preserve">الاستمرار في </w:t>
      </w:r>
      <w:r w:rsidRPr="009B3400">
        <w:rPr>
          <w:rFonts w:asciiTheme="majorBidi" w:hAnsiTheme="majorBidi" w:cstheme="majorBidi"/>
          <w:b/>
          <w:sz w:val="26"/>
          <w:szCs w:val="26"/>
          <w:rtl/>
        </w:rPr>
        <w:t xml:space="preserve">إثبات أن مستوى التمويل ضروري لتحقيق هدف </w:t>
      </w:r>
      <w:r w:rsidRPr="009B3400">
        <w:rPr>
          <w:rFonts w:asciiTheme="majorBidi" w:hAnsiTheme="majorBidi" w:cstheme="majorBidi" w:hint="cs"/>
          <w:b/>
          <w:sz w:val="26"/>
          <w:szCs w:val="26"/>
          <w:rtl/>
        </w:rPr>
        <w:t>ت</w:t>
      </w:r>
      <w:r w:rsidRPr="009B3400">
        <w:rPr>
          <w:rFonts w:asciiTheme="majorBidi" w:hAnsiTheme="majorBidi" w:cstheme="majorBidi"/>
          <w:b/>
          <w:sz w:val="26"/>
          <w:szCs w:val="26"/>
          <w:rtl/>
        </w:rPr>
        <w:t>خف</w:t>
      </w:r>
      <w:r w:rsidRPr="009B3400">
        <w:rPr>
          <w:rFonts w:asciiTheme="majorBidi" w:hAnsiTheme="majorBidi" w:cstheme="majorBidi" w:hint="cs"/>
          <w:b/>
          <w:sz w:val="26"/>
          <w:szCs w:val="26"/>
          <w:rtl/>
        </w:rPr>
        <w:t>ي</w:t>
      </w:r>
      <w:r w:rsidRPr="009B3400">
        <w:rPr>
          <w:rFonts w:asciiTheme="majorBidi" w:hAnsiTheme="majorBidi" w:cstheme="majorBidi"/>
          <w:b/>
          <w:sz w:val="26"/>
          <w:szCs w:val="26"/>
          <w:rtl/>
        </w:rPr>
        <w:t>ض الهيدروفلوروكربون بنسبة 10 في المائة على الأقل؛</w:t>
      </w:r>
    </w:p>
    <w:tbl>
      <w:tblPr>
        <w:tblStyle w:val="TableGrid"/>
        <w:bidiVisual/>
        <w:tblW w:w="3850" w:type="pct"/>
        <w:tblInd w:w="2155" w:type="dxa"/>
        <w:tblLook w:val="04A0" w:firstRow="1" w:lastRow="0" w:firstColumn="1" w:lastColumn="0" w:noHBand="0" w:noVBand="1"/>
      </w:tblPr>
      <w:tblGrid>
        <w:gridCol w:w="2529"/>
        <w:gridCol w:w="4671"/>
      </w:tblGrid>
      <w:tr w:rsidR="00635715" w:rsidRPr="00013102" w14:paraId="39EAC8BA" w14:textId="77777777" w:rsidTr="00ED5850">
        <w:trPr>
          <w:trHeight w:val="388"/>
          <w:tblHeader/>
        </w:trPr>
        <w:tc>
          <w:tcPr>
            <w:tcW w:w="2529" w:type="dxa"/>
            <w:vAlign w:val="center"/>
          </w:tcPr>
          <w:p w14:paraId="2252C005" w14:textId="0A4CE425" w:rsidR="00635715" w:rsidRPr="00013102" w:rsidRDefault="00D978C0" w:rsidP="004736B4">
            <w:pPr>
              <w:bidi/>
              <w:jc w:val="center"/>
              <w:rPr>
                <w:rFonts w:asciiTheme="majorBidi" w:hAnsiTheme="majorBidi" w:cstheme="majorBidi"/>
                <w:b/>
                <w:color w:val="000000"/>
                <w:lang w:val="en-US"/>
              </w:rPr>
            </w:pPr>
            <w:r w:rsidRPr="00013102">
              <w:rPr>
                <w:rFonts w:asciiTheme="majorBidi" w:hAnsiTheme="majorBidi" w:cstheme="majorBidi"/>
                <w:b/>
                <w:color w:val="000000"/>
                <w:rtl/>
                <w:lang w:val="en-US"/>
              </w:rPr>
              <w:t>[</w:t>
            </w:r>
            <w:ins w:id="7" w:author="sh" w:date="2023-04-26T23:58:00Z">
              <w:r w:rsidR="004736B4" w:rsidRPr="00013102">
                <w:rPr>
                  <w:rFonts w:asciiTheme="majorBidi" w:hAnsiTheme="majorBidi" w:cstheme="majorBidi"/>
                  <w:b/>
                  <w:color w:val="000000"/>
                  <w:rtl/>
                  <w:lang w:val="en-US"/>
                </w:rPr>
                <w:t>[استهلاك الهيدروفلوروكربون أو، إن لم يكن متوفراً،] [</w:t>
              </w:r>
            </w:ins>
            <w:r w:rsidRPr="00013102">
              <w:rPr>
                <w:rFonts w:asciiTheme="majorBidi" w:hAnsiTheme="majorBidi" w:cstheme="majorBidi"/>
                <w:b/>
                <w:color w:val="000000"/>
                <w:rtl/>
                <w:lang w:val="en-US"/>
              </w:rPr>
              <w:t>استهلاك الهيدروكلوروفلوروكربون</w:t>
            </w:r>
            <w:ins w:id="8" w:author="sh" w:date="2023-04-26T23:59:00Z">
              <w:r w:rsidR="00E807D3" w:rsidRPr="00013102">
                <w:rPr>
                  <w:rFonts w:asciiTheme="majorBidi" w:hAnsiTheme="majorBidi" w:cstheme="majorBidi"/>
                  <w:b/>
                  <w:color w:val="000000"/>
                  <w:rtl/>
                  <w:lang w:val="en-US"/>
                </w:rPr>
                <w:t>]</w:t>
              </w:r>
            </w:ins>
            <w:r w:rsidRPr="00013102">
              <w:rPr>
                <w:rFonts w:asciiTheme="majorBidi" w:hAnsiTheme="majorBidi" w:cstheme="majorBidi"/>
                <w:b/>
                <w:color w:val="000000"/>
                <w:rtl/>
                <w:lang w:val="en-US"/>
              </w:rPr>
              <w:t xml:space="preserve"> في قطاع الخدمة في سنوات خط الأساس (طن متري)</w:t>
            </w:r>
          </w:p>
        </w:tc>
        <w:tc>
          <w:tcPr>
            <w:tcW w:w="4671" w:type="dxa"/>
            <w:vAlign w:val="center"/>
          </w:tcPr>
          <w:p w14:paraId="5B9D3AEF" w14:textId="4999B49D" w:rsidR="00635715" w:rsidRPr="00013102" w:rsidRDefault="00D978C0" w:rsidP="004736B4">
            <w:pPr>
              <w:bidi/>
              <w:jc w:val="center"/>
              <w:rPr>
                <w:rFonts w:asciiTheme="majorBidi" w:hAnsiTheme="majorBidi" w:cstheme="majorBidi"/>
                <w:b/>
                <w:lang w:val="en-US"/>
              </w:rPr>
            </w:pPr>
            <w:r w:rsidRPr="00013102">
              <w:rPr>
                <w:rFonts w:asciiTheme="majorBidi" w:hAnsiTheme="majorBidi" w:cstheme="majorBidi"/>
                <w:b/>
                <w:rtl/>
                <w:lang w:val="en-US"/>
              </w:rPr>
              <w:t>مستوى التمويل لكل بلد</w:t>
            </w:r>
            <w:r w:rsidR="00E807D3" w:rsidRPr="00013102">
              <w:rPr>
                <w:rFonts w:asciiTheme="majorBidi" w:hAnsiTheme="majorBidi" w:cstheme="majorBidi" w:hint="cs"/>
                <w:b/>
                <w:rtl/>
                <w:lang w:val="en-US"/>
              </w:rPr>
              <w:t xml:space="preserve"> </w:t>
            </w:r>
          </w:p>
        </w:tc>
      </w:tr>
      <w:tr w:rsidR="00635715" w:rsidRPr="00013102" w14:paraId="4E88C819" w14:textId="77777777" w:rsidTr="00ED5850">
        <w:tc>
          <w:tcPr>
            <w:tcW w:w="2529" w:type="dxa"/>
          </w:tcPr>
          <w:p w14:paraId="0BBB31FC" w14:textId="77777777" w:rsidR="00E807D3" w:rsidRPr="00013102" w:rsidRDefault="00E807D3" w:rsidP="00E807D3">
            <w:pPr>
              <w:pStyle w:val="Heading1"/>
              <w:numPr>
                <w:ilvl w:val="0"/>
                <w:numId w:val="0"/>
              </w:numPr>
              <w:bidi/>
              <w:spacing w:after="0"/>
              <w:jc w:val="left"/>
              <w:rPr>
                <w:rFonts w:asciiTheme="majorBidi" w:hAnsiTheme="majorBidi" w:cstheme="majorBidi"/>
                <w:b/>
                <w:rtl/>
                <w:lang w:val="en-US"/>
              </w:rPr>
            </w:pPr>
            <w:r w:rsidRPr="00013102">
              <w:rPr>
                <w:rFonts w:asciiTheme="majorBidi" w:hAnsiTheme="majorBidi" w:cstheme="majorBidi" w:hint="cs"/>
                <w:b/>
                <w:rtl/>
                <w:lang w:val="en-US"/>
              </w:rPr>
              <w:t>360 إلى 1,800</w:t>
            </w:r>
          </w:p>
          <w:p w14:paraId="3F3C873F" w14:textId="77777777" w:rsidR="00635715" w:rsidRPr="00013102" w:rsidRDefault="00635715" w:rsidP="004736B4">
            <w:pPr>
              <w:pStyle w:val="Heading1"/>
              <w:numPr>
                <w:ilvl w:val="0"/>
                <w:numId w:val="0"/>
              </w:numPr>
              <w:bidi/>
              <w:spacing w:after="0"/>
              <w:jc w:val="left"/>
              <w:rPr>
                <w:rFonts w:asciiTheme="majorBidi" w:hAnsiTheme="majorBidi" w:cstheme="majorBidi"/>
                <w:bCs/>
                <w:lang w:val="en-US" w:bidi="ar-AE"/>
              </w:rPr>
            </w:pPr>
          </w:p>
        </w:tc>
        <w:tc>
          <w:tcPr>
            <w:tcW w:w="4671" w:type="dxa"/>
          </w:tcPr>
          <w:p w14:paraId="101D4911" w14:textId="0C77C5FD" w:rsidR="00635715" w:rsidRPr="00013102" w:rsidRDefault="00A57C7E" w:rsidP="004736B4">
            <w:pPr>
              <w:bidi/>
              <w:rPr>
                <w:rFonts w:asciiTheme="majorBidi" w:hAnsiTheme="majorBidi" w:cstheme="majorBidi"/>
                <w:b/>
                <w:lang w:val="en-US"/>
              </w:rPr>
            </w:pPr>
            <w:r w:rsidRPr="00013102">
              <w:rPr>
                <w:rFonts w:asciiTheme="majorBidi" w:hAnsiTheme="majorBidi" w:cstheme="majorBidi"/>
                <w:b/>
                <w:rtl/>
                <w:lang w:val="en-US"/>
              </w:rPr>
              <w:t>4</w:t>
            </w:r>
            <w:r w:rsidR="00E807D3" w:rsidRPr="00013102">
              <w:rPr>
                <w:rFonts w:asciiTheme="majorBidi" w:hAnsiTheme="majorBidi" w:cstheme="majorBidi" w:hint="cs"/>
                <w:b/>
                <w:rtl/>
                <w:lang w:val="en-US"/>
              </w:rPr>
              <w:t>.</w:t>
            </w:r>
            <w:r w:rsidRPr="00013102">
              <w:rPr>
                <w:rFonts w:asciiTheme="majorBidi" w:hAnsiTheme="majorBidi" w:cstheme="majorBidi"/>
                <w:b/>
                <w:rtl/>
                <w:lang w:val="en-US"/>
              </w:rPr>
              <w:t>80 دولار أمريكي/ك</w:t>
            </w:r>
            <w:r w:rsidR="00E807D3" w:rsidRPr="00013102">
              <w:rPr>
                <w:rFonts w:asciiTheme="majorBidi" w:hAnsiTheme="majorBidi" w:cstheme="majorBidi" w:hint="cs"/>
                <w:b/>
                <w:rtl/>
                <w:lang w:val="en-US"/>
              </w:rPr>
              <w:t>غ</w:t>
            </w:r>
            <w:r w:rsidRPr="00013102">
              <w:rPr>
                <w:rFonts w:asciiTheme="majorBidi" w:hAnsiTheme="majorBidi" w:cstheme="majorBidi"/>
                <w:b/>
                <w:rtl/>
                <w:lang w:val="en-US"/>
              </w:rPr>
              <w:t>م. إذا كانت هذه القيمة أقل من تلك المتفق عليها لأكبر مجموعة في الفقرة(ب)(2) أعلاه، يمكن للبلد اختيار التمويل بناءً على الفقرة(ب)(2)</w:t>
            </w:r>
          </w:p>
        </w:tc>
      </w:tr>
      <w:tr w:rsidR="00635715" w:rsidRPr="00013102" w14:paraId="439A79B6" w14:textId="77777777" w:rsidTr="00ED5850">
        <w:tc>
          <w:tcPr>
            <w:tcW w:w="2529" w:type="dxa"/>
          </w:tcPr>
          <w:p w14:paraId="779E2B75" w14:textId="0110E614" w:rsidR="00635715" w:rsidRPr="00013102" w:rsidRDefault="00256C1C" w:rsidP="004736B4">
            <w:pPr>
              <w:pStyle w:val="Heading1"/>
              <w:numPr>
                <w:ilvl w:val="0"/>
                <w:numId w:val="0"/>
              </w:numPr>
              <w:bidi/>
              <w:spacing w:after="0"/>
              <w:jc w:val="left"/>
              <w:rPr>
                <w:rFonts w:asciiTheme="majorBidi" w:hAnsiTheme="majorBidi" w:cstheme="majorBidi"/>
                <w:b/>
                <w:lang w:val="en-US"/>
              </w:rPr>
            </w:pPr>
            <w:r w:rsidRPr="00013102">
              <w:rPr>
                <w:rFonts w:asciiTheme="majorBidi" w:hAnsiTheme="majorBidi" w:cstheme="majorBidi" w:hint="cs"/>
                <w:b/>
                <w:rtl/>
                <w:lang w:val="en-US"/>
              </w:rPr>
              <w:t>1,800 إلى 8,000</w:t>
            </w:r>
          </w:p>
        </w:tc>
        <w:tc>
          <w:tcPr>
            <w:tcW w:w="4671" w:type="dxa"/>
          </w:tcPr>
          <w:p w14:paraId="4B364126" w14:textId="1A0732A3" w:rsidR="00A57C7E" w:rsidRPr="00013102" w:rsidRDefault="00A57C7E" w:rsidP="00E807D3">
            <w:pPr>
              <w:bidi/>
              <w:rPr>
                <w:rFonts w:asciiTheme="majorBidi" w:hAnsiTheme="majorBidi" w:cstheme="majorBidi"/>
                <w:b/>
                <w:rtl/>
                <w:lang w:val="en-US"/>
              </w:rPr>
            </w:pPr>
            <w:r w:rsidRPr="00013102">
              <w:rPr>
                <w:rFonts w:asciiTheme="majorBidi" w:hAnsiTheme="majorBidi" w:cstheme="majorBidi"/>
                <w:b/>
                <w:rtl/>
                <w:lang w:val="en-US"/>
              </w:rPr>
              <w:t>4</w:t>
            </w:r>
            <w:r w:rsidR="00E807D3" w:rsidRPr="00013102">
              <w:rPr>
                <w:rFonts w:asciiTheme="majorBidi" w:hAnsiTheme="majorBidi" w:cstheme="majorBidi" w:hint="cs"/>
                <w:b/>
                <w:rtl/>
                <w:lang w:val="en-US"/>
              </w:rPr>
              <w:t>.</w:t>
            </w:r>
            <w:r w:rsidRPr="00013102">
              <w:rPr>
                <w:rFonts w:asciiTheme="majorBidi" w:hAnsiTheme="majorBidi" w:cstheme="majorBidi"/>
                <w:b/>
                <w:rtl/>
                <w:lang w:val="en-US"/>
              </w:rPr>
              <w:t>80 دولار أمريكي/ك</w:t>
            </w:r>
            <w:r w:rsidR="00E807D3" w:rsidRPr="00013102">
              <w:rPr>
                <w:rFonts w:asciiTheme="majorBidi" w:hAnsiTheme="majorBidi" w:cstheme="majorBidi" w:hint="cs"/>
                <w:b/>
                <w:rtl/>
                <w:lang w:val="en-US"/>
              </w:rPr>
              <w:t>غ</w:t>
            </w:r>
            <w:r w:rsidRPr="00013102">
              <w:rPr>
                <w:rFonts w:asciiTheme="majorBidi" w:hAnsiTheme="majorBidi" w:cstheme="majorBidi"/>
                <w:b/>
                <w:rtl/>
                <w:lang w:val="en-US"/>
              </w:rPr>
              <w:t>م لأول 1</w:t>
            </w:r>
            <w:r w:rsidR="00E807D3" w:rsidRPr="00013102">
              <w:rPr>
                <w:rFonts w:asciiTheme="majorBidi" w:hAnsiTheme="majorBidi" w:cstheme="majorBidi" w:hint="cs"/>
                <w:b/>
                <w:rtl/>
                <w:lang w:val="en-US"/>
              </w:rPr>
              <w:t>,</w:t>
            </w:r>
            <w:r w:rsidRPr="00013102">
              <w:rPr>
                <w:rFonts w:asciiTheme="majorBidi" w:hAnsiTheme="majorBidi" w:cstheme="majorBidi"/>
                <w:b/>
                <w:rtl/>
                <w:lang w:val="en-US"/>
              </w:rPr>
              <w:t>800 طن متري</w:t>
            </w:r>
          </w:p>
          <w:p w14:paraId="09F62949" w14:textId="4C8015F3" w:rsidR="00635715" w:rsidRPr="00013102" w:rsidRDefault="00A57C7E" w:rsidP="00E807D3">
            <w:pPr>
              <w:bidi/>
              <w:rPr>
                <w:rFonts w:asciiTheme="majorBidi" w:hAnsiTheme="majorBidi" w:cstheme="majorBidi"/>
                <w:b/>
                <w:lang w:val="en-US"/>
              </w:rPr>
            </w:pPr>
            <w:r w:rsidRPr="00013102">
              <w:rPr>
                <w:rFonts w:asciiTheme="majorBidi" w:hAnsiTheme="majorBidi" w:cstheme="majorBidi"/>
                <w:b/>
                <w:rtl/>
                <w:lang w:val="en-US"/>
              </w:rPr>
              <w:t>4</w:t>
            </w:r>
            <w:r w:rsidR="00E807D3" w:rsidRPr="00013102">
              <w:rPr>
                <w:rFonts w:asciiTheme="majorBidi" w:hAnsiTheme="majorBidi" w:cstheme="majorBidi" w:hint="cs"/>
                <w:b/>
                <w:rtl/>
                <w:lang w:val="en-US"/>
              </w:rPr>
              <w:t>.</w:t>
            </w:r>
            <w:r w:rsidRPr="00013102">
              <w:rPr>
                <w:rFonts w:asciiTheme="majorBidi" w:hAnsiTheme="majorBidi" w:cstheme="majorBidi"/>
                <w:b/>
                <w:rtl/>
                <w:lang w:val="en-US"/>
              </w:rPr>
              <w:t>00 دولار أمريكي/ك</w:t>
            </w:r>
            <w:r w:rsidR="00E807D3"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أعلى من 1</w:t>
            </w:r>
            <w:r w:rsidR="00256C1C" w:rsidRPr="00013102">
              <w:rPr>
                <w:rFonts w:asciiTheme="majorBidi" w:hAnsiTheme="majorBidi" w:cstheme="majorBidi" w:hint="cs"/>
                <w:b/>
                <w:rtl/>
                <w:lang w:val="en-US"/>
              </w:rPr>
              <w:t>,</w:t>
            </w:r>
            <w:r w:rsidRPr="00013102">
              <w:rPr>
                <w:rFonts w:asciiTheme="majorBidi" w:hAnsiTheme="majorBidi" w:cstheme="majorBidi"/>
                <w:b/>
                <w:rtl/>
                <w:lang w:val="en-US"/>
              </w:rPr>
              <w:t>800</w:t>
            </w:r>
          </w:p>
        </w:tc>
      </w:tr>
      <w:tr w:rsidR="00635715" w:rsidRPr="00013102" w14:paraId="1ADCBC2B" w14:textId="77777777" w:rsidTr="00ED5850">
        <w:tc>
          <w:tcPr>
            <w:tcW w:w="2529" w:type="dxa"/>
          </w:tcPr>
          <w:p w14:paraId="20963738" w14:textId="77777777" w:rsidR="00635715" w:rsidRPr="00013102" w:rsidRDefault="00635715" w:rsidP="00256C1C">
            <w:pPr>
              <w:pStyle w:val="Heading1"/>
              <w:numPr>
                <w:ilvl w:val="0"/>
                <w:numId w:val="0"/>
              </w:numPr>
              <w:bidi/>
              <w:spacing w:after="0"/>
              <w:jc w:val="left"/>
              <w:rPr>
                <w:rFonts w:asciiTheme="majorBidi" w:hAnsiTheme="majorBidi" w:cstheme="majorBidi"/>
                <w:b/>
                <w:lang w:val="en-US"/>
              </w:rPr>
            </w:pPr>
          </w:p>
        </w:tc>
        <w:tc>
          <w:tcPr>
            <w:tcW w:w="4671" w:type="dxa"/>
          </w:tcPr>
          <w:p w14:paraId="6CA11D49" w14:textId="710FCCCF" w:rsidR="00A57C7E" w:rsidRPr="00013102" w:rsidRDefault="00BC042E" w:rsidP="00256C1C">
            <w:pPr>
              <w:bidi/>
              <w:rPr>
                <w:rFonts w:asciiTheme="majorBidi" w:hAnsiTheme="majorBidi" w:cstheme="majorBidi"/>
                <w:b/>
                <w:rtl/>
                <w:lang w:val="en-US"/>
              </w:rPr>
            </w:pPr>
            <w:r w:rsidRPr="00013102">
              <w:rPr>
                <w:rFonts w:asciiTheme="majorBidi" w:hAnsiTheme="majorBidi" w:cstheme="majorBidi" w:hint="cs"/>
                <w:b/>
                <w:rtl/>
                <w:lang w:val="en-US"/>
              </w:rPr>
              <w:t>4.80</w:t>
            </w:r>
            <w:r w:rsidR="00A57C7E" w:rsidRPr="00013102">
              <w:rPr>
                <w:rFonts w:asciiTheme="majorBidi" w:hAnsiTheme="majorBidi" w:cstheme="majorBidi"/>
                <w:b/>
                <w:rtl/>
                <w:lang w:val="en-US"/>
              </w:rPr>
              <w:t xml:space="preserve"> دولار أمريكي/ك</w:t>
            </w:r>
            <w:r w:rsidR="00256C1C" w:rsidRPr="00013102">
              <w:rPr>
                <w:rFonts w:asciiTheme="majorBidi" w:hAnsiTheme="majorBidi" w:cstheme="majorBidi" w:hint="cs"/>
                <w:b/>
                <w:rtl/>
                <w:lang w:val="en-US"/>
              </w:rPr>
              <w:t>غ</w:t>
            </w:r>
            <w:r w:rsidR="00A57C7E" w:rsidRPr="00013102">
              <w:rPr>
                <w:rFonts w:asciiTheme="majorBidi" w:hAnsiTheme="majorBidi" w:cstheme="majorBidi"/>
                <w:b/>
                <w:rtl/>
                <w:lang w:val="en-US"/>
              </w:rPr>
              <w:t>م لأول 1</w:t>
            </w:r>
            <w:r w:rsidR="00256C1C" w:rsidRPr="00013102">
              <w:rPr>
                <w:rFonts w:asciiTheme="majorBidi" w:hAnsiTheme="majorBidi" w:cstheme="majorBidi" w:hint="cs"/>
                <w:b/>
                <w:rtl/>
                <w:lang w:val="en-US"/>
              </w:rPr>
              <w:t>,</w:t>
            </w:r>
            <w:r w:rsidR="00A57C7E" w:rsidRPr="00013102">
              <w:rPr>
                <w:rFonts w:asciiTheme="majorBidi" w:hAnsiTheme="majorBidi" w:cstheme="majorBidi"/>
                <w:b/>
                <w:rtl/>
                <w:lang w:val="en-US"/>
              </w:rPr>
              <w:t>800 طن متري</w:t>
            </w:r>
          </w:p>
          <w:p w14:paraId="7BED62CA" w14:textId="43BCBF53" w:rsidR="00A57C7E" w:rsidRPr="00013102" w:rsidRDefault="00A57C7E" w:rsidP="00256C1C">
            <w:pPr>
              <w:bidi/>
              <w:rPr>
                <w:rFonts w:asciiTheme="majorBidi" w:hAnsiTheme="majorBidi" w:cstheme="majorBidi"/>
                <w:b/>
                <w:rtl/>
                <w:lang w:val="en-US"/>
              </w:rPr>
            </w:pPr>
            <w:r w:rsidRPr="00013102">
              <w:rPr>
                <w:rFonts w:asciiTheme="majorBidi" w:hAnsiTheme="majorBidi" w:cstheme="majorBidi"/>
                <w:b/>
                <w:rtl/>
                <w:lang w:val="en-US"/>
              </w:rPr>
              <w:t>4.00 دولار أمريكي/ ك</w:t>
            </w:r>
            <w:r w:rsidR="00256C1C"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أعلى من 1</w:t>
            </w:r>
            <w:r w:rsidR="00256C1C" w:rsidRPr="00013102">
              <w:rPr>
                <w:rFonts w:asciiTheme="majorBidi" w:hAnsiTheme="majorBidi" w:cstheme="majorBidi" w:hint="cs"/>
                <w:b/>
                <w:rtl/>
                <w:lang w:val="en-US"/>
              </w:rPr>
              <w:t>,</w:t>
            </w:r>
            <w:r w:rsidRPr="00013102">
              <w:rPr>
                <w:rFonts w:asciiTheme="majorBidi" w:hAnsiTheme="majorBidi" w:cstheme="majorBidi"/>
                <w:b/>
                <w:rtl/>
                <w:lang w:val="en-US"/>
              </w:rPr>
              <w:t xml:space="preserve">800 </w:t>
            </w:r>
            <w:r w:rsidR="00256C1C" w:rsidRPr="00013102">
              <w:rPr>
                <w:rFonts w:asciiTheme="majorBidi" w:hAnsiTheme="majorBidi" w:cstheme="majorBidi" w:hint="cs"/>
                <w:b/>
                <w:rtl/>
                <w:lang w:val="en-US"/>
              </w:rPr>
              <w:t>وأقل من</w:t>
            </w:r>
            <w:r w:rsidRPr="00013102">
              <w:rPr>
                <w:rFonts w:asciiTheme="majorBidi" w:hAnsiTheme="majorBidi" w:cstheme="majorBidi"/>
                <w:b/>
                <w:rtl/>
                <w:lang w:val="en-US"/>
              </w:rPr>
              <w:t xml:space="preserve"> 8</w:t>
            </w:r>
            <w:r w:rsidR="00256C1C" w:rsidRPr="00013102">
              <w:rPr>
                <w:rFonts w:asciiTheme="majorBidi" w:hAnsiTheme="majorBidi" w:cstheme="majorBidi" w:hint="cs"/>
                <w:b/>
                <w:rtl/>
                <w:lang w:val="en-US"/>
              </w:rPr>
              <w:t>,</w:t>
            </w:r>
            <w:r w:rsidRPr="00013102">
              <w:rPr>
                <w:rFonts w:asciiTheme="majorBidi" w:hAnsiTheme="majorBidi" w:cstheme="majorBidi"/>
                <w:b/>
                <w:rtl/>
                <w:lang w:val="en-US"/>
              </w:rPr>
              <w:t>000</w:t>
            </w:r>
          </w:p>
          <w:p w14:paraId="3DD1209B" w14:textId="50427A05" w:rsidR="00635715" w:rsidRPr="00013102" w:rsidRDefault="00A57C7E" w:rsidP="00256C1C">
            <w:pPr>
              <w:bidi/>
              <w:rPr>
                <w:rFonts w:asciiTheme="majorBidi" w:hAnsiTheme="majorBidi" w:cstheme="majorBidi"/>
                <w:b/>
                <w:lang w:val="en-US"/>
              </w:rPr>
            </w:pPr>
            <w:r w:rsidRPr="00013102">
              <w:rPr>
                <w:rFonts w:asciiTheme="majorBidi" w:hAnsiTheme="majorBidi" w:cstheme="majorBidi"/>
                <w:b/>
                <w:rtl/>
                <w:lang w:val="en-US"/>
              </w:rPr>
              <w:t>3.20 دولار أمريكي/ك</w:t>
            </w:r>
            <w:r w:rsidR="00256C1C"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يزيد عن 8</w:t>
            </w:r>
            <w:r w:rsidR="00256C1C" w:rsidRPr="00013102">
              <w:rPr>
                <w:rFonts w:asciiTheme="majorBidi" w:hAnsiTheme="majorBidi" w:cstheme="majorBidi" w:hint="cs"/>
                <w:b/>
                <w:rtl/>
                <w:lang w:val="en-US"/>
              </w:rPr>
              <w:t>,</w:t>
            </w:r>
            <w:r w:rsidRPr="00013102">
              <w:rPr>
                <w:rFonts w:asciiTheme="majorBidi" w:hAnsiTheme="majorBidi" w:cstheme="majorBidi"/>
                <w:b/>
                <w:rtl/>
                <w:lang w:val="en-US"/>
              </w:rPr>
              <w:t xml:space="preserve">000 </w:t>
            </w:r>
          </w:p>
        </w:tc>
      </w:tr>
      <w:tr w:rsidR="00635715" w:rsidRPr="00013102" w14:paraId="2A8C9B53" w14:textId="77777777" w:rsidTr="00ED5850">
        <w:tc>
          <w:tcPr>
            <w:tcW w:w="2529" w:type="dxa"/>
          </w:tcPr>
          <w:p w14:paraId="6D71F609" w14:textId="2D6E7CE0" w:rsidR="00635715" w:rsidRPr="00013102" w:rsidRDefault="00256C1C" w:rsidP="004736B4">
            <w:pPr>
              <w:pStyle w:val="Heading1"/>
              <w:widowControl w:val="0"/>
              <w:numPr>
                <w:ilvl w:val="0"/>
                <w:numId w:val="0"/>
              </w:numPr>
              <w:bidi/>
              <w:spacing w:after="0"/>
              <w:jc w:val="left"/>
              <w:rPr>
                <w:rFonts w:asciiTheme="majorBidi" w:hAnsiTheme="majorBidi" w:cstheme="majorBidi"/>
                <w:b/>
                <w:lang w:val="en-US" w:bidi="ar-AE"/>
              </w:rPr>
            </w:pPr>
            <w:r w:rsidRPr="00013102">
              <w:rPr>
                <w:rFonts w:asciiTheme="majorBidi" w:hAnsiTheme="majorBidi" w:cstheme="majorBidi" w:hint="cs"/>
                <w:b/>
                <w:rtl/>
                <w:lang w:val="en-US" w:bidi="ar-AE"/>
              </w:rPr>
              <w:t>أكثر من 25,000</w:t>
            </w:r>
          </w:p>
        </w:tc>
        <w:tc>
          <w:tcPr>
            <w:tcW w:w="4671" w:type="dxa"/>
          </w:tcPr>
          <w:p w14:paraId="47F8B034" w14:textId="6D9FA6AB" w:rsidR="00635715" w:rsidRPr="00013102" w:rsidRDefault="00A57C7E" w:rsidP="00256C1C">
            <w:pPr>
              <w:bidi/>
              <w:rPr>
                <w:rFonts w:asciiTheme="majorBidi" w:hAnsiTheme="majorBidi" w:cstheme="majorBidi"/>
                <w:b/>
                <w:lang w:val="en-US"/>
              </w:rPr>
            </w:pPr>
            <w:r w:rsidRPr="00013102">
              <w:rPr>
                <w:rFonts w:asciiTheme="majorBidi" w:hAnsiTheme="majorBidi" w:cstheme="majorBidi"/>
                <w:b/>
                <w:rtl/>
                <w:lang w:val="en-US"/>
              </w:rPr>
              <w:t>على أساس كل حالة على حدة</w:t>
            </w:r>
          </w:p>
        </w:tc>
      </w:tr>
    </w:tbl>
    <w:p w14:paraId="0EBCC914" w14:textId="77777777" w:rsidR="00635715" w:rsidRPr="00ED5850" w:rsidRDefault="00635715" w:rsidP="00ED5850">
      <w:pPr>
        <w:bidi/>
        <w:rPr>
          <w:rFonts w:asciiTheme="majorBidi" w:hAnsiTheme="majorBidi" w:cstheme="majorBidi"/>
          <w:sz w:val="28"/>
          <w:szCs w:val="28"/>
        </w:rPr>
      </w:pPr>
    </w:p>
    <w:p w14:paraId="752CAA1B" w14:textId="77777777" w:rsidR="00ED5850" w:rsidRPr="00FD6FFD" w:rsidRDefault="00ED5850" w:rsidP="00FD6FFD">
      <w:pPr>
        <w:pStyle w:val="Heading3"/>
        <w:numPr>
          <w:ilvl w:val="0"/>
          <w:numId w:val="39"/>
        </w:numPr>
        <w:bidi/>
        <w:spacing w:line="288" w:lineRule="auto"/>
        <w:ind w:left="2160" w:hanging="720"/>
        <w:rPr>
          <w:rFonts w:asciiTheme="majorBidi" w:hAnsiTheme="majorBidi" w:cstheme="majorBidi"/>
          <w:b/>
          <w:sz w:val="26"/>
          <w:szCs w:val="26"/>
        </w:rPr>
      </w:pPr>
      <w:r w:rsidRPr="00FD6FFD">
        <w:rPr>
          <w:rFonts w:asciiTheme="majorBidi" w:hAnsiTheme="majorBidi" w:cstheme="majorBidi"/>
          <w:b/>
          <w:sz w:val="26"/>
          <w:szCs w:val="26"/>
          <w:rtl/>
        </w:rPr>
        <w:lastRenderedPageBreak/>
        <w:t xml:space="preserve">سيُنظر في تمويل </w:t>
      </w:r>
      <w:r w:rsidRPr="00FD6FFD">
        <w:rPr>
          <w:rFonts w:asciiTheme="majorBidi" w:hAnsiTheme="majorBidi" w:cstheme="majorBidi" w:hint="cs"/>
          <w:b/>
          <w:sz w:val="26"/>
          <w:szCs w:val="26"/>
          <w:rtl/>
        </w:rPr>
        <w:t>ال</w:t>
      </w:r>
      <w:r w:rsidRPr="00FD6FFD">
        <w:rPr>
          <w:rFonts w:asciiTheme="majorBidi" w:hAnsiTheme="majorBidi" w:cstheme="majorBidi"/>
          <w:b/>
          <w:sz w:val="26"/>
          <w:szCs w:val="26"/>
          <w:rtl/>
        </w:rPr>
        <w:t xml:space="preserve">بلدان </w:t>
      </w:r>
      <w:r w:rsidRPr="00FD6FFD">
        <w:rPr>
          <w:rFonts w:asciiTheme="majorBidi" w:hAnsiTheme="majorBidi" w:cstheme="majorBidi" w:hint="cs"/>
          <w:b/>
          <w:sz w:val="26"/>
          <w:szCs w:val="26"/>
          <w:rtl/>
        </w:rPr>
        <w:t>العاملة ب</w:t>
      </w:r>
      <w:r>
        <w:rPr>
          <w:rFonts w:asciiTheme="majorBidi" w:hAnsiTheme="majorBidi" w:cstheme="majorBidi" w:hint="cs"/>
          <w:b/>
          <w:sz w:val="26"/>
          <w:szCs w:val="26"/>
          <w:rtl/>
        </w:rPr>
        <w:t xml:space="preserve">موجب </w:t>
      </w:r>
      <w:r w:rsidRPr="00FD6FFD">
        <w:rPr>
          <w:rFonts w:asciiTheme="majorBidi" w:hAnsiTheme="majorBidi" w:cstheme="majorBidi"/>
          <w:b/>
          <w:sz w:val="26"/>
          <w:szCs w:val="26"/>
          <w:rtl/>
        </w:rPr>
        <w:t>المادة 5 التي يزيد خط أساس استهلاكها الإجمالي من الهيدروكلوروفلوروكربون عن 25</w:t>
      </w:r>
      <w:r>
        <w:rPr>
          <w:rFonts w:asciiTheme="majorBidi" w:hAnsiTheme="majorBidi" w:cstheme="majorBidi" w:hint="cs"/>
          <w:b/>
          <w:sz w:val="26"/>
          <w:szCs w:val="26"/>
          <w:rtl/>
        </w:rPr>
        <w:t>,</w:t>
      </w:r>
      <w:r w:rsidRPr="00FD6FFD">
        <w:rPr>
          <w:rFonts w:asciiTheme="majorBidi" w:hAnsiTheme="majorBidi" w:cstheme="majorBidi"/>
          <w:b/>
          <w:sz w:val="26"/>
          <w:szCs w:val="26"/>
          <w:rtl/>
        </w:rPr>
        <w:t>000 طن متري على أساس كل حالة على حدة؛</w:t>
      </w:r>
    </w:p>
    <w:p w14:paraId="4D86BA3B" w14:textId="77777777" w:rsidR="00ED5850" w:rsidRPr="00FD6FFD" w:rsidRDefault="00ED5850" w:rsidP="00FD6FFD">
      <w:pPr>
        <w:pStyle w:val="Heading2"/>
        <w:numPr>
          <w:ilvl w:val="0"/>
          <w:numId w:val="37"/>
        </w:numPr>
        <w:bidi/>
        <w:spacing w:line="288" w:lineRule="auto"/>
        <w:ind w:left="1440" w:hanging="720"/>
        <w:rPr>
          <w:rFonts w:asciiTheme="majorBidi" w:hAnsiTheme="majorBidi" w:cstheme="majorBidi"/>
          <w:sz w:val="26"/>
          <w:szCs w:val="26"/>
        </w:rPr>
      </w:pPr>
      <w:r w:rsidRPr="00FD6FFD">
        <w:rPr>
          <w:rFonts w:asciiTheme="majorBidi" w:hAnsiTheme="majorBidi" w:cstheme="majorBidi"/>
          <w:sz w:val="26"/>
          <w:szCs w:val="26"/>
          <w:rtl/>
        </w:rPr>
        <w:t xml:space="preserve">استعراض مستوى التمويل المعتمد لكل بلد </w:t>
      </w:r>
      <w:ins w:id="9" w:author="sh" w:date="2023-04-27T00:13:00Z">
        <w:r w:rsidRPr="00FD6FFD">
          <w:rPr>
            <w:rFonts w:asciiTheme="majorBidi" w:hAnsiTheme="majorBidi" w:cstheme="majorBidi"/>
            <w:sz w:val="26"/>
            <w:szCs w:val="26"/>
            <w:rtl/>
          </w:rPr>
          <w:t>[تلقى الموافقة على التمويل قبل توفر خط أساس استهلاك الهيدروفلوروكربون]</w:t>
        </w:r>
      </w:ins>
      <w:r w:rsidRPr="00FD6FFD">
        <w:rPr>
          <w:rFonts w:asciiTheme="majorBidi" w:hAnsiTheme="majorBidi" w:cstheme="majorBidi"/>
          <w:sz w:val="26"/>
          <w:szCs w:val="26"/>
          <w:rtl/>
        </w:rPr>
        <w:t xml:space="preserve"> على أساس معلومات خط الأساس ذات الصلة للهيدروفلوروكربون، </w:t>
      </w:r>
      <w:ins w:id="10" w:author="sh" w:date="2023-04-27T00:14:00Z">
        <w:r w:rsidRPr="00FD6FFD">
          <w:rPr>
            <w:rFonts w:asciiTheme="majorBidi" w:hAnsiTheme="majorBidi" w:cstheme="majorBidi"/>
            <w:sz w:val="26"/>
            <w:szCs w:val="26"/>
            <w:rtl/>
          </w:rPr>
          <w:t>[عند معرفتها] [عند الإبلاغ عنها]، [وتنقيح هذا التمويل إذا لزم الأمر لضمان الاتساق مع الفقرة ب (2) و (3)]</w:t>
        </w:r>
      </w:ins>
      <w:del w:id="11" w:author="sh" w:date="2023-04-27T00:15:00Z">
        <w:r w:rsidDel="0043479E">
          <w:rPr>
            <w:rFonts w:asciiTheme="majorBidi" w:hAnsiTheme="majorBidi" w:cstheme="majorBidi" w:hint="cs"/>
            <w:sz w:val="26"/>
            <w:szCs w:val="26"/>
            <w:rtl/>
          </w:rPr>
          <w:delText xml:space="preserve"> [عندما يتم معرفة خط الأساس للهدروفلوروكربون]</w:delText>
        </w:r>
      </w:del>
      <w:r>
        <w:rPr>
          <w:rFonts w:asciiTheme="majorBidi" w:hAnsiTheme="majorBidi" w:cstheme="majorBidi" w:hint="cs"/>
          <w:sz w:val="26"/>
          <w:szCs w:val="26"/>
          <w:rtl/>
        </w:rPr>
        <w:t>؛</w:t>
      </w:r>
      <w:r w:rsidRPr="00FD6FFD">
        <w:rPr>
          <w:rFonts w:asciiTheme="majorBidi" w:hAnsiTheme="majorBidi" w:cstheme="majorBidi"/>
          <w:sz w:val="26"/>
          <w:szCs w:val="26"/>
          <w:rtl/>
        </w:rPr>
        <w:t xml:space="preserve"> و</w:t>
      </w:r>
    </w:p>
    <w:p w14:paraId="44A33CFB" w14:textId="77777777" w:rsidR="00ED5850" w:rsidRPr="00BC042E" w:rsidRDefault="00ED5850" w:rsidP="00E4768E">
      <w:pPr>
        <w:pStyle w:val="Heading2"/>
        <w:numPr>
          <w:ilvl w:val="0"/>
          <w:numId w:val="37"/>
        </w:numPr>
        <w:bidi/>
        <w:spacing w:line="288" w:lineRule="auto"/>
        <w:ind w:left="1440" w:hanging="720"/>
        <w:rPr>
          <w:rFonts w:asciiTheme="majorBidi" w:hAnsiTheme="majorBidi" w:cstheme="majorBidi"/>
          <w:sz w:val="28"/>
          <w:szCs w:val="28"/>
        </w:rPr>
      </w:pPr>
      <w:r w:rsidRPr="00BC042E">
        <w:rPr>
          <w:rFonts w:asciiTheme="majorBidi" w:hAnsiTheme="majorBidi" w:cstheme="majorBidi"/>
          <w:sz w:val="28"/>
          <w:szCs w:val="28"/>
          <w:rtl/>
        </w:rPr>
        <w:t>إدراج المبادئ المشار إليها في الفقرتين الفرعيتين (ب) و(ج) في مشروع المبادئ التوجيهية لإزالة المواد الهيدروفلوروكربونية وتنقيح [</w:t>
      </w:r>
      <w:ins w:id="12" w:author="sh" w:date="2023-04-27T00:16:00Z">
        <w:r w:rsidRPr="00BC042E">
          <w:rPr>
            <w:rFonts w:asciiTheme="majorBidi" w:hAnsiTheme="majorBidi" w:cstheme="majorBidi"/>
            <w:sz w:val="28"/>
            <w:szCs w:val="28"/>
            <w:rtl/>
          </w:rPr>
          <w:t>إعادة النظر]</w:t>
        </w:r>
      </w:ins>
      <w:r>
        <w:rPr>
          <w:rFonts w:asciiTheme="majorBidi" w:hAnsiTheme="majorBidi" w:cstheme="majorBidi" w:hint="cs"/>
          <w:sz w:val="28"/>
          <w:szCs w:val="28"/>
          <w:rtl/>
        </w:rPr>
        <w:t xml:space="preserve"> </w:t>
      </w:r>
      <w:r w:rsidRPr="00BC042E">
        <w:rPr>
          <w:rFonts w:asciiTheme="majorBidi" w:hAnsiTheme="majorBidi" w:cstheme="majorBidi"/>
          <w:sz w:val="28"/>
          <w:szCs w:val="28"/>
          <w:rtl/>
        </w:rPr>
        <w:t xml:space="preserve">في هذه المبادئ في عام 2028 لتمويل المراحل المقبلة من خطط تنفيذ </w:t>
      </w:r>
      <w:r w:rsidRPr="00E4768E">
        <w:rPr>
          <w:rFonts w:asciiTheme="majorBidi" w:hAnsiTheme="majorBidi" w:cstheme="majorBidi"/>
          <w:sz w:val="26"/>
          <w:szCs w:val="26"/>
          <w:rtl/>
        </w:rPr>
        <w:t>كيغالي</w:t>
      </w:r>
      <w:r w:rsidRPr="00BC042E">
        <w:rPr>
          <w:rFonts w:asciiTheme="majorBidi" w:hAnsiTheme="majorBidi" w:cstheme="majorBidi"/>
          <w:sz w:val="28"/>
          <w:szCs w:val="28"/>
          <w:rtl/>
        </w:rPr>
        <w:t>.</w:t>
      </w:r>
    </w:p>
    <w:p w14:paraId="3123A5A8" w14:textId="77777777" w:rsidR="00F173E4" w:rsidRPr="00CC25B7" w:rsidRDefault="002A71A1" w:rsidP="00BA0077">
      <w:pPr>
        <w:bidi/>
        <w:jc w:val="left"/>
        <w:rPr>
          <w:rFonts w:asciiTheme="majorBidi" w:hAnsiTheme="majorBidi" w:cstheme="majorBidi"/>
          <w:bCs/>
          <w:strike/>
          <w:sz w:val="28"/>
          <w:szCs w:val="28"/>
        </w:rPr>
        <w:sectPr w:rsidR="00F173E4" w:rsidRPr="00CC25B7" w:rsidSect="00552B93">
          <w:headerReference w:type="even" r:id="rId20"/>
          <w:headerReference w:type="default" r:id="rId21"/>
          <w:footerReference w:type="even" r:id="rId22"/>
          <w:footerReference w:type="default" r:id="rId23"/>
          <w:footnotePr>
            <w:numRestart w:val="eachSect"/>
          </w:footnotePr>
          <w:pgSz w:w="12240" w:h="15840" w:code="1"/>
          <w:pgMar w:top="720" w:right="1440" w:bottom="864" w:left="1440" w:header="720" w:footer="475" w:gutter="0"/>
          <w:pgNumType w:start="1"/>
          <w:cols w:space="720"/>
          <w:docGrid w:linePitch="299"/>
        </w:sectPr>
      </w:pPr>
      <w:ins w:id="13" w:author="Cecilia Mercado" w:date="2022-12-06T20:14:00Z">
        <w:r w:rsidRPr="00CC25B7">
          <w:rPr>
            <w:rFonts w:asciiTheme="majorBidi" w:hAnsiTheme="majorBidi" w:cstheme="majorBidi"/>
            <w:bCs/>
            <w:strike/>
            <w:sz w:val="28"/>
            <w:szCs w:val="28"/>
          </w:rPr>
          <w:br w:type="page"/>
        </w:r>
      </w:ins>
    </w:p>
    <w:p w14:paraId="0C48AB02" w14:textId="03A90CA5" w:rsidR="00ED5850" w:rsidRPr="00947FCE" w:rsidRDefault="00ED5850" w:rsidP="00947FCE">
      <w:pPr>
        <w:bidi/>
        <w:spacing w:after="240" w:line="288" w:lineRule="auto"/>
        <w:jc w:val="center"/>
        <w:rPr>
          <w:rFonts w:asciiTheme="majorBidi" w:hAnsiTheme="majorBidi" w:cstheme="majorBidi"/>
          <w:bCs/>
          <w:sz w:val="26"/>
          <w:szCs w:val="26"/>
        </w:rPr>
      </w:pPr>
      <w:r w:rsidRPr="00947FCE">
        <w:rPr>
          <w:rFonts w:asciiTheme="majorBidi" w:hAnsiTheme="majorBidi" w:cstheme="majorBidi"/>
          <w:bCs/>
          <w:sz w:val="26"/>
          <w:szCs w:val="26"/>
          <w:rtl/>
        </w:rPr>
        <w:lastRenderedPageBreak/>
        <w:t xml:space="preserve">المرفق </w:t>
      </w:r>
      <w:r w:rsidR="00FC3A45">
        <w:rPr>
          <w:rFonts w:asciiTheme="majorBidi" w:hAnsiTheme="majorBidi" w:cstheme="majorBidi" w:hint="cs"/>
          <w:bCs/>
          <w:sz w:val="26"/>
          <w:szCs w:val="26"/>
          <w:rtl/>
        </w:rPr>
        <w:t>الثاني</w:t>
      </w:r>
    </w:p>
    <w:p w14:paraId="3D73FB8E" w14:textId="77777777" w:rsidR="00ED5850" w:rsidRPr="00947FCE" w:rsidRDefault="00ED5850" w:rsidP="00947FCE">
      <w:pPr>
        <w:bidi/>
        <w:spacing w:after="240" w:line="288" w:lineRule="auto"/>
        <w:jc w:val="center"/>
        <w:rPr>
          <w:rFonts w:asciiTheme="majorBidi" w:hAnsiTheme="majorBidi" w:cstheme="majorBidi"/>
          <w:bCs/>
          <w:sz w:val="26"/>
          <w:szCs w:val="26"/>
        </w:rPr>
      </w:pPr>
      <w:r w:rsidRPr="00947FCE">
        <w:rPr>
          <w:rFonts w:asciiTheme="majorBidi" w:hAnsiTheme="majorBidi" w:cstheme="majorBidi"/>
          <w:bCs/>
          <w:sz w:val="26"/>
          <w:szCs w:val="26"/>
          <w:rtl/>
        </w:rPr>
        <w:t>مستويات التمويل المقترحة</w:t>
      </w:r>
    </w:p>
    <w:p w14:paraId="25864350" w14:textId="77777777" w:rsidR="00ED5850" w:rsidRPr="00ED5850" w:rsidRDefault="00ED5850" w:rsidP="00ED5850">
      <w:pPr>
        <w:bidi/>
        <w:rPr>
          <w:rFonts w:asciiTheme="majorBidi" w:hAnsiTheme="majorBidi" w:cstheme="majorBidi"/>
          <w:sz w:val="28"/>
          <w:szCs w:val="28"/>
          <w:lang w:bidi="ar-AE"/>
        </w:rPr>
      </w:pPr>
    </w:p>
    <w:p w14:paraId="4E15AFE3" w14:textId="33EB1D06" w:rsidR="005B705A" w:rsidRPr="00ED5850" w:rsidRDefault="00ED5850" w:rsidP="001B10D0">
      <w:pPr>
        <w:bidi/>
        <w:spacing w:after="240" w:line="288" w:lineRule="auto"/>
        <w:outlineLvl w:val="0"/>
        <w:rPr>
          <w:rFonts w:asciiTheme="majorBidi" w:hAnsiTheme="majorBidi" w:cstheme="majorBidi"/>
          <w:sz w:val="28"/>
          <w:szCs w:val="28"/>
          <w:lang w:bidi="ar-AE"/>
        </w:rPr>
      </w:pPr>
      <w:r w:rsidRPr="00947FCE">
        <w:rPr>
          <w:rFonts w:asciiTheme="majorBidi" w:hAnsiTheme="majorBidi" w:cstheme="majorBidi"/>
          <w:sz w:val="26"/>
          <w:szCs w:val="26"/>
          <w:rtl/>
        </w:rPr>
        <w:t>يتم استعراض الخيارات المختلفة لمستويات التمويل التي نظر فيها فريق الاتصال لكل من البلدان ذات حجم الاستهلاك المنخفض</w:t>
      </w:r>
      <w:r w:rsidRPr="00947FCE">
        <w:rPr>
          <w:rFonts w:asciiTheme="majorBidi" w:hAnsiTheme="majorBidi" w:cstheme="majorBidi" w:hint="cs"/>
          <w:sz w:val="26"/>
          <w:szCs w:val="26"/>
          <w:rtl/>
        </w:rPr>
        <w:t xml:space="preserve"> </w:t>
      </w:r>
      <w:r w:rsidRPr="00947FCE">
        <w:rPr>
          <w:rFonts w:asciiTheme="majorBidi" w:hAnsiTheme="majorBidi" w:cstheme="majorBidi"/>
          <w:sz w:val="26"/>
          <w:szCs w:val="26"/>
          <w:rtl/>
        </w:rPr>
        <w:t>والبلدان غير ذات حجم الاستهلاك المنخفض للوصول إلى خطوة التخفيض بنسبة 10 في المائة من إزالة الهيدروفلوروكربون في قطاع الخدمة في الجدولين 1 و2.</w:t>
      </w:r>
    </w:p>
    <w:tbl>
      <w:tblPr>
        <w:tblpPr w:leftFromText="180" w:rightFromText="180" w:vertAnchor="text" w:horzAnchor="margin" w:tblpXSpec="center" w:tblpY="450"/>
        <w:bidiVisual/>
        <w:tblW w:w="4992" w:type="pct"/>
        <w:tblLayout w:type="fixed"/>
        <w:tblLook w:val="04A0" w:firstRow="1" w:lastRow="0" w:firstColumn="1" w:lastColumn="0" w:noHBand="0" w:noVBand="1"/>
      </w:tblPr>
      <w:tblGrid>
        <w:gridCol w:w="2252"/>
        <w:gridCol w:w="1266"/>
        <w:gridCol w:w="1690"/>
        <w:gridCol w:w="1411"/>
        <w:gridCol w:w="1547"/>
        <w:gridCol w:w="1690"/>
        <w:gridCol w:w="2253"/>
        <w:gridCol w:w="2114"/>
      </w:tblGrid>
      <w:tr w:rsidR="005B705A" w:rsidRPr="00013102" w14:paraId="0A0657B3" w14:textId="77777777" w:rsidTr="001B10D0">
        <w:trPr>
          <w:trHeight w:val="508"/>
        </w:trPr>
        <w:tc>
          <w:tcPr>
            <w:tcW w:w="792" w:type="pct"/>
            <w:vMerge w:val="restart"/>
            <w:tcBorders>
              <w:left w:val="single" w:sz="4" w:space="0" w:color="auto"/>
              <w:right w:val="single" w:sz="4" w:space="0" w:color="auto"/>
            </w:tcBorders>
            <w:shd w:val="clear" w:color="auto" w:fill="auto"/>
            <w:noWrap/>
            <w:vAlign w:val="center"/>
          </w:tcPr>
          <w:p w14:paraId="3A0C516F" w14:textId="4D66B967" w:rsidR="005B705A" w:rsidRPr="00013102" w:rsidRDefault="00F34F96" w:rsidP="00F34F96">
            <w:pPr>
              <w:bidi/>
              <w:jc w:val="center"/>
              <w:rPr>
                <w:rFonts w:asciiTheme="majorBidi" w:hAnsiTheme="majorBidi" w:cstheme="majorBidi"/>
                <w:b/>
                <w:bCs/>
                <w:color w:val="000000"/>
                <w:lang w:eastAsia="en-CA"/>
              </w:rPr>
            </w:pPr>
            <w:ins w:id="14" w:author="sh" w:date="2023-04-27T00:20:00Z">
              <w:r w:rsidRPr="00013102">
                <w:rPr>
                  <w:rFonts w:asciiTheme="majorBidi" w:hAnsiTheme="majorBidi" w:cstheme="majorBidi"/>
                  <w:b/>
                  <w:bCs/>
                  <w:color w:val="000000"/>
                  <w:rtl/>
                  <w:lang w:eastAsia="en-CA"/>
                </w:rPr>
                <w:t>[استهلاك الهيدروفلوروكربون أو، إذا لم يكن متوفراً</w:t>
              </w:r>
            </w:ins>
            <w:r w:rsidR="000F31AE" w:rsidRPr="00013102">
              <w:rPr>
                <w:rFonts w:asciiTheme="majorBidi" w:hAnsiTheme="majorBidi" w:cstheme="majorBidi"/>
                <w:b/>
                <w:bCs/>
                <w:color w:val="000000"/>
                <w:rtl/>
                <w:lang w:eastAsia="en-CA"/>
              </w:rPr>
              <w:t>،</w:t>
            </w:r>
            <w:ins w:id="15" w:author="sh" w:date="2023-04-27T00:20:00Z">
              <w:r w:rsidRPr="00013102">
                <w:rPr>
                  <w:rFonts w:asciiTheme="majorBidi" w:hAnsiTheme="majorBidi" w:cstheme="majorBidi"/>
                  <w:b/>
                  <w:bCs/>
                  <w:color w:val="000000"/>
                  <w:rtl/>
                  <w:lang w:eastAsia="en-CA"/>
                </w:rPr>
                <w:t>]</w:t>
              </w:r>
            </w:ins>
            <w:r w:rsidR="000F31AE" w:rsidRPr="00013102">
              <w:rPr>
                <w:rFonts w:asciiTheme="majorBidi" w:hAnsiTheme="majorBidi" w:cstheme="majorBidi"/>
                <w:b/>
                <w:bCs/>
                <w:color w:val="000000"/>
                <w:rtl/>
                <w:lang w:eastAsia="en-CA"/>
              </w:rPr>
              <w:t xml:space="preserve"> </w:t>
            </w:r>
            <w:ins w:id="16" w:author="sh" w:date="2023-04-27T00:20:00Z">
              <w:r w:rsidRPr="00013102">
                <w:rPr>
                  <w:rFonts w:asciiTheme="majorBidi" w:hAnsiTheme="majorBidi" w:cstheme="majorBidi"/>
                  <w:b/>
                  <w:bCs/>
                  <w:color w:val="000000"/>
                  <w:rtl/>
                  <w:lang w:eastAsia="en-CA"/>
                </w:rPr>
                <w:t>[</w:t>
              </w:r>
            </w:ins>
            <w:r w:rsidR="000F31AE" w:rsidRPr="00013102">
              <w:rPr>
                <w:rFonts w:asciiTheme="majorBidi" w:hAnsiTheme="majorBidi" w:cstheme="majorBidi"/>
                <w:b/>
                <w:bCs/>
                <w:color w:val="000000"/>
                <w:rtl/>
                <w:lang w:eastAsia="en-CA"/>
              </w:rPr>
              <w:t>استهلاك الهيدروكلوروفلوروكربون</w:t>
            </w:r>
            <w:ins w:id="17" w:author="sh" w:date="2023-04-27T00:21:00Z">
              <w:r w:rsidRPr="00013102">
                <w:rPr>
                  <w:rFonts w:asciiTheme="majorBidi" w:hAnsiTheme="majorBidi" w:cstheme="majorBidi"/>
                  <w:b/>
                  <w:bCs/>
                  <w:color w:val="000000"/>
                  <w:rtl/>
                  <w:lang w:eastAsia="en-CA"/>
                </w:rPr>
                <w:t>]</w:t>
              </w:r>
            </w:ins>
            <w:r w:rsidR="000F31AE" w:rsidRPr="00013102">
              <w:rPr>
                <w:rFonts w:asciiTheme="majorBidi" w:hAnsiTheme="majorBidi" w:cstheme="majorBidi"/>
                <w:b/>
                <w:bCs/>
                <w:color w:val="000000"/>
                <w:rtl/>
                <w:lang w:eastAsia="en-CA"/>
              </w:rPr>
              <w:t xml:space="preserve"> في قطاع الخدمة في سنوات خط الأساس (طن متري)</w:t>
            </w:r>
          </w:p>
        </w:tc>
        <w:tc>
          <w:tcPr>
            <w:tcW w:w="445" w:type="pct"/>
            <w:vMerge w:val="restart"/>
            <w:tcBorders>
              <w:left w:val="nil"/>
              <w:right w:val="single" w:sz="4" w:space="0" w:color="auto"/>
            </w:tcBorders>
            <w:shd w:val="clear" w:color="auto" w:fill="auto"/>
            <w:noWrap/>
            <w:vAlign w:val="center"/>
          </w:tcPr>
          <w:p w14:paraId="059CDF47" w14:textId="4C739030" w:rsidR="005B705A" w:rsidRPr="00013102" w:rsidRDefault="000F31AE" w:rsidP="00F34F96">
            <w:pPr>
              <w:bidi/>
              <w:jc w:val="center"/>
              <w:rPr>
                <w:rFonts w:asciiTheme="majorBidi" w:hAnsiTheme="majorBidi" w:cstheme="majorBidi"/>
                <w:b/>
                <w:bCs/>
                <w:lang w:eastAsia="en-CA"/>
              </w:rPr>
            </w:pPr>
            <w:r w:rsidRPr="00013102">
              <w:rPr>
                <w:rFonts w:asciiTheme="majorBidi" w:hAnsiTheme="majorBidi" w:cstheme="majorBidi"/>
                <w:b/>
                <w:bCs/>
                <w:rtl/>
                <w:lang w:eastAsia="en-CA"/>
              </w:rPr>
              <w:t>تمويل خطة إدارة إزالة المواد الهيدروكلوروفلوروكربونية (المقرر 74/50)</w:t>
            </w:r>
          </w:p>
        </w:tc>
        <w:tc>
          <w:tcPr>
            <w:tcW w:w="594" w:type="pct"/>
            <w:vMerge w:val="restart"/>
            <w:tcBorders>
              <w:left w:val="nil"/>
              <w:right w:val="single" w:sz="4" w:space="0" w:color="auto"/>
            </w:tcBorders>
            <w:shd w:val="clear" w:color="auto" w:fill="auto"/>
            <w:noWrap/>
            <w:vAlign w:val="center"/>
          </w:tcPr>
          <w:p w14:paraId="6E2E5300" w14:textId="2E5F756F" w:rsidR="005B705A" w:rsidRPr="00013102" w:rsidRDefault="000F31AE" w:rsidP="00F34F96">
            <w:pPr>
              <w:bidi/>
              <w:jc w:val="center"/>
              <w:rPr>
                <w:rFonts w:asciiTheme="majorBidi" w:hAnsiTheme="majorBidi" w:cstheme="majorBidi"/>
                <w:b/>
                <w:bCs/>
                <w:color w:val="000000"/>
                <w:lang w:eastAsia="en-CA"/>
              </w:rPr>
            </w:pPr>
            <w:r w:rsidRPr="00013102">
              <w:rPr>
                <w:rFonts w:asciiTheme="majorBidi" w:hAnsiTheme="majorBidi" w:cstheme="majorBidi"/>
                <w:b/>
                <w:bCs/>
                <w:color w:val="000000"/>
                <w:rtl/>
                <w:lang w:eastAsia="en-CA"/>
              </w:rPr>
              <w:t xml:space="preserve">مقترح الأمانة (الوثائق 88/72 </w:t>
            </w:r>
            <w:r w:rsidR="00F34F96" w:rsidRPr="00013102">
              <w:rPr>
                <w:rFonts w:asciiTheme="majorBidi" w:hAnsiTheme="majorBidi" w:cstheme="majorBidi" w:hint="cs"/>
                <w:b/>
                <w:bCs/>
                <w:color w:val="000000"/>
                <w:rtl/>
                <w:lang w:eastAsia="en-CA"/>
              </w:rPr>
              <w:t>و89</w:t>
            </w:r>
            <w:r w:rsidRPr="00013102">
              <w:rPr>
                <w:rFonts w:asciiTheme="majorBidi" w:hAnsiTheme="majorBidi" w:cstheme="majorBidi"/>
                <w:b/>
                <w:bCs/>
                <w:color w:val="000000"/>
                <w:rtl/>
                <w:lang w:eastAsia="en-CA"/>
              </w:rPr>
              <w:t>/8 /</w:t>
            </w:r>
            <w:r w:rsidR="00F34F96" w:rsidRPr="00013102">
              <w:rPr>
                <w:rFonts w:asciiTheme="majorBidi" w:hAnsiTheme="majorBidi" w:cstheme="majorBidi" w:hint="cs"/>
                <w:b/>
                <w:bCs/>
                <w:color w:val="000000"/>
                <w:rtl/>
                <w:lang w:eastAsia="en-CA"/>
              </w:rPr>
              <w:t>الإضافة</w:t>
            </w:r>
            <w:r w:rsidRPr="00013102">
              <w:rPr>
                <w:rFonts w:asciiTheme="majorBidi" w:hAnsiTheme="majorBidi" w:cstheme="majorBidi"/>
                <w:b/>
                <w:bCs/>
                <w:color w:val="000000"/>
                <w:rtl/>
                <w:lang w:eastAsia="en-CA"/>
              </w:rPr>
              <w:t xml:space="preserve"> </w:t>
            </w:r>
            <w:r w:rsidR="00F34F96" w:rsidRPr="00013102">
              <w:rPr>
                <w:rFonts w:asciiTheme="majorBidi" w:hAnsiTheme="majorBidi" w:cstheme="majorBidi" w:hint="cs"/>
                <w:b/>
                <w:bCs/>
                <w:color w:val="000000"/>
                <w:rtl/>
                <w:lang w:eastAsia="en-CA"/>
              </w:rPr>
              <w:t>الأولى</w:t>
            </w:r>
            <w:r w:rsidRPr="00013102">
              <w:rPr>
                <w:rFonts w:asciiTheme="majorBidi" w:hAnsiTheme="majorBidi" w:cstheme="majorBidi"/>
                <w:b/>
                <w:bCs/>
                <w:color w:val="000000"/>
                <w:rtl/>
                <w:lang w:eastAsia="en-CA"/>
              </w:rPr>
              <w:t>)</w:t>
            </w:r>
          </w:p>
        </w:tc>
        <w:tc>
          <w:tcPr>
            <w:tcW w:w="496" w:type="pct"/>
            <w:vMerge w:val="restart"/>
            <w:tcBorders>
              <w:left w:val="nil"/>
              <w:right w:val="single" w:sz="4" w:space="0" w:color="auto"/>
            </w:tcBorders>
            <w:vAlign w:val="center"/>
          </w:tcPr>
          <w:p w14:paraId="02330749" w14:textId="646DFCC8" w:rsidR="005B705A" w:rsidRPr="00013102" w:rsidRDefault="000F31AE" w:rsidP="00F34F96">
            <w:pPr>
              <w:bidi/>
              <w:jc w:val="center"/>
              <w:rPr>
                <w:rFonts w:asciiTheme="majorBidi" w:hAnsiTheme="majorBidi" w:cstheme="majorBidi"/>
                <w:b/>
                <w:bCs/>
              </w:rPr>
            </w:pPr>
            <w:r w:rsidRPr="00013102">
              <w:rPr>
                <w:rFonts w:asciiTheme="majorBidi" w:hAnsiTheme="majorBidi" w:cstheme="majorBidi"/>
                <w:b/>
                <w:bCs/>
                <w:rtl/>
              </w:rPr>
              <w:t>مقترح كوبا (الاجتماع التسعون)</w:t>
            </w:r>
          </w:p>
        </w:tc>
        <w:tc>
          <w:tcPr>
            <w:tcW w:w="544" w:type="pct"/>
            <w:vMerge w:val="restart"/>
            <w:tcBorders>
              <w:left w:val="single" w:sz="4" w:space="0" w:color="auto"/>
              <w:right w:val="single" w:sz="4" w:space="0" w:color="auto"/>
            </w:tcBorders>
            <w:vAlign w:val="center"/>
          </w:tcPr>
          <w:p w14:paraId="7AAB3EBA" w14:textId="4675691C" w:rsidR="005B705A" w:rsidRPr="00013102" w:rsidRDefault="000F31AE" w:rsidP="00F34F96">
            <w:pPr>
              <w:bidi/>
              <w:jc w:val="center"/>
              <w:rPr>
                <w:rFonts w:asciiTheme="majorBidi" w:hAnsiTheme="majorBidi" w:cstheme="majorBidi"/>
                <w:b/>
                <w:bCs/>
              </w:rPr>
            </w:pPr>
            <w:r w:rsidRPr="00013102">
              <w:rPr>
                <w:rFonts w:asciiTheme="majorBidi" w:hAnsiTheme="majorBidi" w:cstheme="majorBidi"/>
                <w:b/>
                <w:bCs/>
                <w:rtl/>
              </w:rPr>
              <w:t>مقترح البلدان العاملة ب</w:t>
            </w:r>
            <w:r w:rsidR="00F34F96" w:rsidRPr="00013102">
              <w:rPr>
                <w:rFonts w:asciiTheme="majorBidi" w:hAnsiTheme="majorBidi" w:cstheme="majorBidi" w:hint="cs"/>
                <w:b/>
                <w:bCs/>
                <w:rtl/>
              </w:rPr>
              <w:t xml:space="preserve">موجب </w:t>
            </w:r>
            <w:r w:rsidRPr="00013102">
              <w:rPr>
                <w:rFonts w:asciiTheme="majorBidi" w:hAnsiTheme="majorBidi" w:cstheme="majorBidi"/>
                <w:b/>
                <w:bCs/>
                <w:rtl/>
              </w:rPr>
              <w:t>المادة 2 (الاجتماع التسعون)</w:t>
            </w:r>
          </w:p>
        </w:tc>
        <w:tc>
          <w:tcPr>
            <w:tcW w:w="594" w:type="pct"/>
            <w:vMerge w:val="restart"/>
            <w:tcBorders>
              <w:left w:val="nil"/>
              <w:right w:val="single" w:sz="4" w:space="0" w:color="auto"/>
            </w:tcBorders>
            <w:vAlign w:val="center"/>
          </w:tcPr>
          <w:p w14:paraId="16926328" w14:textId="67D94616" w:rsidR="005B705A" w:rsidRPr="00013102" w:rsidRDefault="000F31AE" w:rsidP="00F34F96">
            <w:pPr>
              <w:bidi/>
              <w:jc w:val="center"/>
              <w:rPr>
                <w:rFonts w:asciiTheme="majorBidi" w:hAnsiTheme="majorBidi" w:cstheme="majorBidi"/>
                <w:b/>
                <w:bCs/>
              </w:rPr>
            </w:pPr>
            <w:r w:rsidRPr="00013102">
              <w:rPr>
                <w:rFonts w:asciiTheme="majorBidi" w:hAnsiTheme="majorBidi" w:cstheme="majorBidi"/>
                <w:b/>
                <w:bCs/>
                <w:rtl/>
              </w:rPr>
              <w:t xml:space="preserve">مقترح منقح بشأن البلدان العاملة </w:t>
            </w:r>
            <w:r w:rsidR="005F3EEB" w:rsidRPr="00013102">
              <w:rPr>
                <w:rFonts w:asciiTheme="majorBidi" w:hAnsiTheme="majorBidi" w:cstheme="majorBidi" w:hint="cs"/>
                <w:b/>
                <w:bCs/>
                <w:rtl/>
              </w:rPr>
              <w:t>ب</w:t>
            </w:r>
            <w:r w:rsidR="00F34F96" w:rsidRPr="00013102">
              <w:rPr>
                <w:rFonts w:asciiTheme="majorBidi" w:hAnsiTheme="majorBidi" w:cstheme="majorBidi" w:hint="cs"/>
                <w:b/>
                <w:bCs/>
                <w:rtl/>
              </w:rPr>
              <w:t xml:space="preserve">موجب </w:t>
            </w:r>
            <w:r w:rsidRPr="00013102">
              <w:rPr>
                <w:rFonts w:asciiTheme="majorBidi" w:hAnsiTheme="majorBidi" w:cstheme="majorBidi"/>
                <w:b/>
                <w:bCs/>
                <w:rtl/>
              </w:rPr>
              <w:t>المادة 5 (الاجتماع الحادي والتسعون)</w:t>
            </w:r>
          </w:p>
        </w:tc>
        <w:tc>
          <w:tcPr>
            <w:tcW w:w="1535" w:type="pct"/>
            <w:gridSpan w:val="2"/>
            <w:tcBorders>
              <w:top w:val="single" w:sz="4" w:space="0" w:color="auto"/>
              <w:left w:val="nil"/>
              <w:right w:val="single" w:sz="4" w:space="0" w:color="auto"/>
            </w:tcBorders>
            <w:vAlign w:val="center"/>
          </w:tcPr>
          <w:p w14:paraId="60788154" w14:textId="0655B7CD" w:rsidR="005B705A" w:rsidRPr="00013102" w:rsidRDefault="000F31AE" w:rsidP="00F34F96">
            <w:pPr>
              <w:bidi/>
              <w:jc w:val="center"/>
              <w:rPr>
                <w:rFonts w:asciiTheme="majorBidi" w:hAnsiTheme="majorBidi" w:cstheme="majorBidi"/>
                <w:b/>
                <w:bCs/>
              </w:rPr>
            </w:pPr>
            <w:r w:rsidRPr="00013102">
              <w:rPr>
                <w:rFonts w:asciiTheme="majorBidi" w:hAnsiTheme="majorBidi" w:cstheme="majorBidi"/>
                <w:b/>
                <w:bCs/>
                <w:rtl/>
              </w:rPr>
              <w:t>مقترح منقح للبلدان العاملة ب</w:t>
            </w:r>
            <w:r w:rsidR="00F34F96" w:rsidRPr="00013102">
              <w:rPr>
                <w:rFonts w:asciiTheme="majorBidi" w:hAnsiTheme="majorBidi" w:cstheme="majorBidi" w:hint="cs"/>
                <w:b/>
                <w:bCs/>
                <w:rtl/>
              </w:rPr>
              <w:t xml:space="preserve">موجب </w:t>
            </w:r>
            <w:r w:rsidRPr="00013102">
              <w:rPr>
                <w:rFonts w:asciiTheme="majorBidi" w:hAnsiTheme="majorBidi" w:cstheme="majorBidi"/>
                <w:b/>
                <w:bCs/>
                <w:rtl/>
              </w:rPr>
              <w:t>المادة 2 استجابة للمقترح الجديد للبلدان العاملة ب</w:t>
            </w:r>
            <w:r w:rsidR="00F34F96" w:rsidRPr="00013102">
              <w:rPr>
                <w:rFonts w:asciiTheme="majorBidi" w:hAnsiTheme="majorBidi" w:cstheme="majorBidi" w:hint="cs"/>
                <w:b/>
                <w:bCs/>
                <w:rtl/>
              </w:rPr>
              <w:t xml:space="preserve">موجب </w:t>
            </w:r>
            <w:r w:rsidRPr="00013102">
              <w:rPr>
                <w:rFonts w:asciiTheme="majorBidi" w:hAnsiTheme="majorBidi" w:cstheme="majorBidi"/>
                <w:b/>
                <w:bCs/>
                <w:rtl/>
              </w:rPr>
              <w:t>المادة 5 (الاجتماع الحادي والتسعون)</w:t>
            </w:r>
          </w:p>
        </w:tc>
      </w:tr>
      <w:tr w:rsidR="005B705A" w:rsidRPr="00013102" w14:paraId="74983424" w14:textId="77777777" w:rsidTr="001B10D0">
        <w:trPr>
          <w:trHeight w:val="508"/>
        </w:trPr>
        <w:tc>
          <w:tcPr>
            <w:tcW w:w="792" w:type="pct"/>
            <w:vMerge/>
            <w:tcBorders>
              <w:left w:val="single" w:sz="4" w:space="0" w:color="auto"/>
              <w:bottom w:val="single" w:sz="4" w:space="0" w:color="auto"/>
              <w:right w:val="single" w:sz="4" w:space="0" w:color="auto"/>
            </w:tcBorders>
            <w:shd w:val="clear" w:color="auto" w:fill="auto"/>
            <w:noWrap/>
            <w:vAlign w:val="center"/>
          </w:tcPr>
          <w:p w14:paraId="2E0BC59C" w14:textId="77777777" w:rsidR="005B705A" w:rsidRPr="00013102" w:rsidRDefault="005B705A" w:rsidP="00F34F96">
            <w:pPr>
              <w:bidi/>
              <w:jc w:val="center"/>
              <w:rPr>
                <w:rFonts w:asciiTheme="majorBidi" w:hAnsiTheme="majorBidi" w:cstheme="majorBidi"/>
                <w:b/>
                <w:bCs/>
                <w:color w:val="000000"/>
                <w:lang w:eastAsia="en-CA"/>
              </w:rPr>
            </w:pPr>
          </w:p>
        </w:tc>
        <w:tc>
          <w:tcPr>
            <w:tcW w:w="445" w:type="pct"/>
            <w:vMerge/>
            <w:tcBorders>
              <w:left w:val="nil"/>
              <w:bottom w:val="single" w:sz="4" w:space="0" w:color="auto"/>
              <w:right w:val="single" w:sz="4" w:space="0" w:color="auto"/>
            </w:tcBorders>
            <w:shd w:val="clear" w:color="auto" w:fill="auto"/>
            <w:noWrap/>
            <w:vAlign w:val="center"/>
          </w:tcPr>
          <w:p w14:paraId="14A8B137" w14:textId="77777777" w:rsidR="005B705A" w:rsidRPr="00013102" w:rsidRDefault="005B705A" w:rsidP="00F34F96">
            <w:pPr>
              <w:bidi/>
              <w:jc w:val="center"/>
              <w:rPr>
                <w:rFonts w:asciiTheme="majorBidi" w:hAnsiTheme="majorBidi" w:cstheme="majorBidi"/>
                <w:b/>
                <w:bCs/>
                <w:lang w:eastAsia="en-CA"/>
              </w:rPr>
            </w:pPr>
          </w:p>
        </w:tc>
        <w:tc>
          <w:tcPr>
            <w:tcW w:w="594" w:type="pct"/>
            <w:vMerge/>
            <w:tcBorders>
              <w:left w:val="nil"/>
              <w:bottom w:val="single" w:sz="4" w:space="0" w:color="auto"/>
              <w:right w:val="single" w:sz="4" w:space="0" w:color="auto"/>
            </w:tcBorders>
            <w:shd w:val="clear" w:color="auto" w:fill="auto"/>
            <w:noWrap/>
            <w:vAlign w:val="center"/>
          </w:tcPr>
          <w:p w14:paraId="26A33FA8" w14:textId="77777777" w:rsidR="005B705A" w:rsidRPr="00013102" w:rsidRDefault="005B705A" w:rsidP="00F34F96">
            <w:pPr>
              <w:bidi/>
              <w:jc w:val="center"/>
              <w:rPr>
                <w:rFonts w:asciiTheme="majorBidi" w:hAnsiTheme="majorBidi" w:cstheme="majorBidi"/>
                <w:b/>
                <w:bCs/>
                <w:color w:val="000000"/>
                <w:lang w:eastAsia="en-CA"/>
              </w:rPr>
            </w:pPr>
          </w:p>
        </w:tc>
        <w:tc>
          <w:tcPr>
            <w:tcW w:w="496" w:type="pct"/>
            <w:vMerge/>
            <w:tcBorders>
              <w:left w:val="nil"/>
              <w:bottom w:val="single" w:sz="4" w:space="0" w:color="auto"/>
              <w:right w:val="single" w:sz="4" w:space="0" w:color="auto"/>
            </w:tcBorders>
            <w:vAlign w:val="center"/>
          </w:tcPr>
          <w:p w14:paraId="5FCDDE1B" w14:textId="77777777" w:rsidR="005B705A" w:rsidRPr="00013102" w:rsidRDefault="005B705A" w:rsidP="00F34F96">
            <w:pPr>
              <w:bidi/>
              <w:jc w:val="center"/>
              <w:rPr>
                <w:rFonts w:asciiTheme="majorBidi" w:hAnsiTheme="majorBidi" w:cstheme="majorBidi"/>
                <w:b/>
                <w:bCs/>
              </w:rPr>
            </w:pPr>
          </w:p>
        </w:tc>
        <w:tc>
          <w:tcPr>
            <w:tcW w:w="544" w:type="pct"/>
            <w:vMerge/>
            <w:tcBorders>
              <w:left w:val="single" w:sz="4" w:space="0" w:color="auto"/>
              <w:bottom w:val="single" w:sz="4" w:space="0" w:color="auto"/>
              <w:right w:val="single" w:sz="4" w:space="0" w:color="auto"/>
            </w:tcBorders>
            <w:vAlign w:val="center"/>
          </w:tcPr>
          <w:p w14:paraId="77CE95FC" w14:textId="77777777" w:rsidR="005B705A" w:rsidRPr="00013102" w:rsidRDefault="005B705A" w:rsidP="00F34F96">
            <w:pPr>
              <w:bidi/>
              <w:jc w:val="center"/>
              <w:rPr>
                <w:rFonts w:asciiTheme="majorBidi" w:hAnsiTheme="majorBidi" w:cstheme="majorBidi"/>
                <w:b/>
                <w:bCs/>
              </w:rPr>
            </w:pPr>
          </w:p>
        </w:tc>
        <w:tc>
          <w:tcPr>
            <w:tcW w:w="594" w:type="pct"/>
            <w:vMerge/>
            <w:tcBorders>
              <w:left w:val="nil"/>
              <w:right w:val="single" w:sz="4" w:space="0" w:color="auto"/>
            </w:tcBorders>
            <w:vAlign w:val="center"/>
          </w:tcPr>
          <w:p w14:paraId="4B5CDF21" w14:textId="77777777" w:rsidR="005B705A" w:rsidRPr="00013102" w:rsidRDefault="005B705A" w:rsidP="00F34F96">
            <w:pPr>
              <w:bidi/>
              <w:jc w:val="center"/>
              <w:rPr>
                <w:rFonts w:asciiTheme="majorBidi" w:hAnsiTheme="majorBidi" w:cstheme="majorBidi"/>
                <w:b/>
                <w:bCs/>
              </w:rPr>
            </w:pPr>
          </w:p>
        </w:tc>
        <w:tc>
          <w:tcPr>
            <w:tcW w:w="792" w:type="pct"/>
            <w:tcBorders>
              <w:top w:val="single" w:sz="4" w:space="0" w:color="auto"/>
              <w:left w:val="nil"/>
              <w:right w:val="single" w:sz="4" w:space="0" w:color="auto"/>
            </w:tcBorders>
            <w:vAlign w:val="center"/>
          </w:tcPr>
          <w:p w14:paraId="44E8D51F" w14:textId="07CC81CC" w:rsidR="005B705A" w:rsidRPr="00013102" w:rsidRDefault="000F31AE" w:rsidP="00F34F96">
            <w:pPr>
              <w:bidi/>
              <w:jc w:val="center"/>
              <w:rPr>
                <w:rFonts w:asciiTheme="majorBidi" w:hAnsiTheme="majorBidi" w:cstheme="majorBidi"/>
                <w:b/>
                <w:bCs/>
              </w:rPr>
            </w:pPr>
            <w:r w:rsidRPr="00013102">
              <w:rPr>
                <w:rFonts w:asciiTheme="majorBidi" w:hAnsiTheme="majorBidi" w:cstheme="majorBidi"/>
                <w:b/>
                <w:bCs/>
                <w:rtl/>
              </w:rPr>
              <w:t>(10٪ تخفيض من خط الأساس)</w:t>
            </w:r>
          </w:p>
        </w:tc>
        <w:tc>
          <w:tcPr>
            <w:tcW w:w="743" w:type="pct"/>
            <w:tcBorders>
              <w:top w:val="single" w:sz="4" w:space="0" w:color="auto"/>
              <w:left w:val="nil"/>
              <w:right w:val="single" w:sz="4" w:space="0" w:color="auto"/>
            </w:tcBorders>
            <w:vAlign w:val="center"/>
          </w:tcPr>
          <w:p w14:paraId="3344E1D3" w14:textId="0CB7A81C" w:rsidR="005B705A" w:rsidRPr="00013102" w:rsidRDefault="000F31AE" w:rsidP="00F34F96">
            <w:pPr>
              <w:bidi/>
              <w:jc w:val="center"/>
              <w:rPr>
                <w:rFonts w:asciiTheme="majorBidi" w:hAnsiTheme="majorBidi" w:cstheme="majorBidi"/>
                <w:b/>
                <w:bCs/>
              </w:rPr>
            </w:pPr>
            <w:r w:rsidRPr="00013102">
              <w:rPr>
                <w:rFonts w:asciiTheme="majorBidi" w:hAnsiTheme="majorBidi" w:cstheme="majorBidi"/>
                <w:b/>
                <w:bCs/>
                <w:rtl/>
              </w:rPr>
              <w:t xml:space="preserve">(تخفيض بنسبة 10٪ من استهلاك </w:t>
            </w:r>
            <w:r w:rsidR="006102E1" w:rsidRPr="00013102">
              <w:rPr>
                <w:rFonts w:asciiTheme="majorBidi" w:hAnsiTheme="majorBidi" w:cstheme="majorBidi"/>
                <w:b/>
                <w:bCs/>
                <w:rtl/>
              </w:rPr>
              <w:t>الهيدروفلوروكربون</w:t>
            </w:r>
            <w:r w:rsidRPr="00013102">
              <w:rPr>
                <w:rFonts w:asciiTheme="majorBidi" w:hAnsiTheme="majorBidi" w:cstheme="majorBidi"/>
                <w:b/>
                <w:bCs/>
                <w:rtl/>
              </w:rPr>
              <w:t>)</w:t>
            </w:r>
          </w:p>
        </w:tc>
      </w:tr>
      <w:tr w:rsidR="005B705A" w:rsidRPr="00013102" w14:paraId="660AB5DF" w14:textId="77777777" w:rsidTr="001B10D0">
        <w:trPr>
          <w:trHeight w:val="42"/>
        </w:trPr>
        <w:tc>
          <w:tcPr>
            <w:tcW w:w="792" w:type="pct"/>
            <w:tcBorders>
              <w:top w:val="nil"/>
              <w:left w:val="single" w:sz="4" w:space="0" w:color="auto"/>
              <w:bottom w:val="single" w:sz="4" w:space="0" w:color="auto"/>
              <w:right w:val="single" w:sz="4" w:space="0" w:color="auto"/>
            </w:tcBorders>
            <w:shd w:val="clear" w:color="auto" w:fill="auto"/>
            <w:noWrap/>
          </w:tcPr>
          <w:p w14:paraId="1C342F5A" w14:textId="519F27C9" w:rsidR="005B705A" w:rsidRPr="00013102" w:rsidRDefault="000133E9" w:rsidP="00F34F96">
            <w:pPr>
              <w:bidi/>
              <w:jc w:val="left"/>
              <w:rPr>
                <w:rFonts w:asciiTheme="majorBidi" w:hAnsiTheme="majorBidi" w:cstheme="majorBidi"/>
                <w:color w:val="000000"/>
                <w:rtl/>
                <w:lang w:eastAsia="en-CA" w:bidi="ar-AE"/>
              </w:rPr>
            </w:pPr>
            <w:r w:rsidRPr="00013102">
              <w:rPr>
                <w:rFonts w:asciiTheme="majorBidi" w:hAnsiTheme="majorBidi" w:cstheme="majorBidi" w:hint="cs"/>
                <w:color w:val="000000"/>
                <w:rtl/>
                <w:lang w:eastAsia="en-CA" w:bidi="ar-AE"/>
              </w:rPr>
              <w:t>أقل من 15</w:t>
            </w:r>
          </w:p>
        </w:tc>
        <w:tc>
          <w:tcPr>
            <w:tcW w:w="445" w:type="pct"/>
            <w:tcBorders>
              <w:top w:val="nil"/>
              <w:left w:val="nil"/>
              <w:bottom w:val="single" w:sz="4" w:space="0" w:color="auto"/>
              <w:right w:val="single" w:sz="4" w:space="0" w:color="auto"/>
            </w:tcBorders>
            <w:shd w:val="clear" w:color="auto" w:fill="auto"/>
            <w:noWrap/>
          </w:tcPr>
          <w:p w14:paraId="19095DA0" w14:textId="5A9FBAE2" w:rsidR="005B705A" w:rsidRPr="00013102" w:rsidRDefault="007D544C"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58,750</w:t>
            </w:r>
          </w:p>
        </w:tc>
        <w:tc>
          <w:tcPr>
            <w:tcW w:w="594" w:type="pct"/>
            <w:tcBorders>
              <w:top w:val="single" w:sz="4" w:space="0" w:color="auto"/>
              <w:left w:val="nil"/>
              <w:bottom w:val="single" w:sz="4" w:space="0" w:color="auto"/>
              <w:right w:val="single" w:sz="4" w:space="0" w:color="auto"/>
            </w:tcBorders>
            <w:shd w:val="clear" w:color="auto" w:fill="auto"/>
            <w:noWrap/>
          </w:tcPr>
          <w:p w14:paraId="17597302" w14:textId="66FD0970" w:rsidR="005B705A" w:rsidRPr="00013102" w:rsidRDefault="004937B8"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88,125</w:t>
            </w:r>
          </w:p>
        </w:tc>
        <w:tc>
          <w:tcPr>
            <w:tcW w:w="496" w:type="pct"/>
            <w:tcBorders>
              <w:top w:val="single" w:sz="4" w:space="0" w:color="auto"/>
              <w:left w:val="single" w:sz="4" w:space="0" w:color="auto"/>
              <w:bottom w:val="single" w:sz="4" w:space="0" w:color="auto"/>
              <w:right w:val="single" w:sz="4" w:space="0" w:color="auto"/>
            </w:tcBorders>
          </w:tcPr>
          <w:p w14:paraId="5D9DC9D3" w14:textId="51DD879F"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381,875</w:t>
            </w:r>
          </w:p>
        </w:tc>
        <w:tc>
          <w:tcPr>
            <w:tcW w:w="544" w:type="pct"/>
            <w:tcBorders>
              <w:top w:val="single" w:sz="4" w:space="0" w:color="auto"/>
              <w:left w:val="single" w:sz="4" w:space="0" w:color="auto"/>
              <w:bottom w:val="single" w:sz="4" w:space="0" w:color="auto"/>
              <w:right w:val="single" w:sz="4" w:space="0" w:color="auto"/>
            </w:tcBorders>
          </w:tcPr>
          <w:p w14:paraId="0954830A" w14:textId="081038C0"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75,000</w:t>
            </w:r>
          </w:p>
        </w:tc>
        <w:tc>
          <w:tcPr>
            <w:tcW w:w="594" w:type="pct"/>
            <w:tcBorders>
              <w:top w:val="single" w:sz="4" w:space="0" w:color="auto"/>
              <w:left w:val="single" w:sz="4" w:space="0" w:color="auto"/>
              <w:bottom w:val="single" w:sz="4" w:space="0" w:color="auto"/>
              <w:right w:val="single" w:sz="4" w:space="0" w:color="auto"/>
            </w:tcBorders>
          </w:tcPr>
          <w:p w14:paraId="0A33D2E1" w14:textId="3C4A24C8" w:rsidR="005B705A" w:rsidRPr="00013102" w:rsidRDefault="002338B5"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117,500</w:t>
            </w:r>
          </w:p>
        </w:tc>
        <w:tc>
          <w:tcPr>
            <w:tcW w:w="792" w:type="pct"/>
            <w:tcBorders>
              <w:top w:val="single" w:sz="4" w:space="0" w:color="auto"/>
              <w:left w:val="single" w:sz="4" w:space="0" w:color="auto"/>
              <w:bottom w:val="single" w:sz="4" w:space="0" w:color="auto"/>
              <w:right w:val="single" w:sz="4" w:space="0" w:color="auto"/>
            </w:tcBorders>
          </w:tcPr>
          <w:p w14:paraId="012DB6B7" w14:textId="479D3BF9"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105,000</w:t>
            </w:r>
          </w:p>
        </w:tc>
        <w:tc>
          <w:tcPr>
            <w:tcW w:w="743" w:type="pct"/>
            <w:tcBorders>
              <w:top w:val="single" w:sz="4" w:space="0" w:color="auto"/>
              <w:left w:val="single" w:sz="4" w:space="0" w:color="auto"/>
              <w:bottom w:val="single" w:sz="4" w:space="0" w:color="auto"/>
              <w:right w:val="single" w:sz="4" w:space="0" w:color="auto"/>
            </w:tcBorders>
          </w:tcPr>
          <w:p w14:paraId="51C74E11" w14:textId="5D786491"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117,500</w:t>
            </w:r>
          </w:p>
        </w:tc>
      </w:tr>
      <w:tr w:rsidR="005B705A" w:rsidRPr="00013102" w14:paraId="3E47497D" w14:textId="77777777" w:rsidTr="001B10D0">
        <w:trPr>
          <w:trHeight w:val="42"/>
        </w:trPr>
        <w:tc>
          <w:tcPr>
            <w:tcW w:w="792" w:type="pct"/>
            <w:tcBorders>
              <w:top w:val="nil"/>
              <w:left w:val="single" w:sz="4" w:space="0" w:color="auto"/>
              <w:bottom w:val="single" w:sz="4" w:space="0" w:color="auto"/>
              <w:right w:val="single" w:sz="4" w:space="0" w:color="auto"/>
            </w:tcBorders>
            <w:shd w:val="clear" w:color="auto" w:fill="auto"/>
            <w:noWrap/>
            <w:hideMark/>
          </w:tcPr>
          <w:p w14:paraId="43F00D32" w14:textId="52D5522E" w:rsidR="005B705A" w:rsidRPr="00013102" w:rsidRDefault="000133E9" w:rsidP="00F34F96">
            <w:pPr>
              <w:bidi/>
              <w:jc w:val="left"/>
              <w:rPr>
                <w:rFonts w:asciiTheme="majorBidi" w:hAnsiTheme="majorBidi" w:cstheme="majorBidi"/>
                <w:color w:val="000000"/>
                <w:lang w:eastAsia="en-CA"/>
              </w:rPr>
            </w:pPr>
            <w:r w:rsidRPr="00013102">
              <w:rPr>
                <w:rFonts w:asciiTheme="majorBidi" w:hAnsiTheme="majorBidi" w:cstheme="majorBidi" w:hint="cs"/>
                <w:color w:val="000000"/>
                <w:rtl/>
                <w:lang w:eastAsia="en-CA"/>
              </w:rPr>
              <w:t>15 إلى 40</w:t>
            </w:r>
          </w:p>
        </w:tc>
        <w:tc>
          <w:tcPr>
            <w:tcW w:w="445" w:type="pct"/>
            <w:tcBorders>
              <w:top w:val="nil"/>
              <w:left w:val="nil"/>
              <w:bottom w:val="single" w:sz="4" w:space="0" w:color="auto"/>
              <w:right w:val="single" w:sz="4" w:space="0" w:color="auto"/>
            </w:tcBorders>
            <w:shd w:val="clear" w:color="auto" w:fill="auto"/>
            <w:noWrap/>
          </w:tcPr>
          <w:p w14:paraId="6B370131" w14:textId="12E64E83" w:rsidR="005B705A" w:rsidRPr="00013102" w:rsidRDefault="007D544C"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75,000</w:t>
            </w:r>
          </w:p>
        </w:tc>
        <w:tc>
          <w:tcPr>
            <w:tcW w:w="594" w:type="pct"/>
            <w:tcBorders>
              <w:top w:val="single" w:sz="4" w:space="0" w:color="auto"/>
              <w:left w:val="nil"/>
              <w:bottom w:val="single" w:sz="4" w:space="0" w:color="auto"/>
              <w:right w:val="single" w:sz="4" w:space="0" w:color="auto"/>
            </w:tcBorders>
            <w:shd w:val="clear" w:color="auto" w:fill="auto"/>
            <w:noWrap/>
          </w:tcPr>
          <w:p w14:paraId="3835A053" w14:textId="544A784A" w:rsidR="005B705A" w:rsidRPr="00013102" w:rsidRDefault="004937B8"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112,500</w:t>
            </w:r>
          </w:p>
        </w:tc>
        <w:tc>
          <w:tcPr>
            <w:tcW w:w="496" w:type="pct"/>
            <w:tcBorders>
              <w:top w:val="single" w:sz="4" w:space="0" w:color="auto"/>
              <w:left w:val="single" w:sz="4" w:space="0" w:color="auto"/>
              <w:bottom w:val="single" w:sz="4" w:space="0" w:color="auto"/>
              <w:right w:val="single" w:sz="4" w:space="0" w:color="auto"/>
            </w:tcBorders>
          </w:tcPr>
          <w:p w14:paraId="7C545CCD" w14:textId="7C1C3449"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487,500</w:t>
            </w:r>
          </w:p>
        </w:tc>
        <w:tc>
          <w:tcPr>
            <w:tcW w:w="544" w:type="pct"/>
            <w:tcBorders>
              <w:top w:val="single" w:sz="4" w:space="0" w:color="auto"/>
              <w:left w:val="single" w:sz="4" w:space="0" w:color="auto"/>
              <w:bottom w:val="single" w:sz="4" w:space="0" w:color="auto"/>
              <w:right w:val="single" w:sz="4" w:space="0" w:color="auto"/>
            </w:tcBorders>
          </w:tcPr>
          <w:p w14:paraId="4B791DB5" w14:textId="5E448258"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95,000</w:t>
            </w:r>
          </w:p>
        </w:tc>
        <w:tc>
          <w:tcPr>
            <w:tcW w:w="594" w:type="pct"/>
            <w:tcBorders>
              <w:top w:val="single" w:sz="4" w:space="0" w:color="auto"/>
              <w:left w:val="single" w:sz="4" w:space="0" w:color="auto"/>
              <w:bottom w:val="single" w:sz="4" w:space="0" w:color="auto"/>
              <w:right w:val="single" w:sz="4" w:space="0" w:color="auto"/>
            </w:tcBorders>
          </w:tcPr>
          <w:p w14:paraId="00757EB3" w14:textId="6C1169BB" w:rsidR="005B705A" w:rsidRPr="00013102" w:rsidRDefault="002338B5"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150,000</w:t>
            </w:r>
          </w:p>
        </w:tc>
        <w:tc>
          <w:tcPr>
            <w:tcW w:w="792" w:type="pct"/>
            <w:tcBorders>
              <w:top w:val="single" w:sz="4" w:space="0" w:color="auto"/>
              <w:left w:val="single" w:sz="4" w:space="0" w:color="auto"/>
              <w:bottom w:val="single" w:sz="4" w:space="0" w:color="auto"/>
              <w:right w:val="single" w:sz="4" w:space="0" w:color="auto"/>
            </w:tcBorders>
          </w:tcPr>
          <w:p w14:paraId="368A599E" w14:textId="4D6D53AE"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130,000</w:t>
            </w:r>
          </w:p>
        </w:tc>
        <w:tc>
          <w:tcPr>
            <w:tcW w:w="743" w:type="pct"/>
            <w:tcBorders>
              <w:top w:val="single" w:sz="4" w:space="0" w:color="auto"/>
              <w:left w:val="single" w:sz="4" w:space="0" w:color="auto"/>
              <w:bottom w:val="single" w:sz="4" w:space="0" w:color="auto"/>
              <w:right w:val="single" w:sz="4" w:space="0" w:color="auto"/>
            </w:tcBorders>
          </w:tcPr>
          <w:p w14:paraId="749CCBE7" w14:textId="097F9743"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150,000</w:t>
            </w:r>
          </w:p>
        </w:tc>
      </w:tr>
      <w:tr w:rsidR="005B705A" w:rsidRPr="00013102" w14:paraId="1A3FD60E" w14:textId="77777777" w:rsidTr="001B10D0">
        <w:trPr>
          <w:trHeight w:val="42"/>
        </w:trPr>
        <w:tc>
          <w:tcPr>
            <w:tcW w:w="792" w:type="pct"/>
            <w:tcBorders>
              <w:top w:val="nil"/>
              <w:left w:val="single" w:sz="4" w:space="0" w:color="auto"/>
              <w:bottom w:val="single" w:sz="4" w:space="0" w:color="auto"/>
              <w:right w:val="single" w:sz="4" w:space="0" w:color="auto"/>
            </w:tcBorders>
            <w:shd w:val="clear" w:color="auto" w:fill="auto"/>
            <w:noWrap/>
            <w:hideMark/>
          </w:tcPr>
          <w:p w14:paraId="4FDB21E4" w14:textId="4CBA26A9" w:rsidR="005B705A" w:rsidRPr="00013102" w:rsidRDefault="000133E9" w:rsidP="00F34F96">
            <w:pPr>
              <w:bidi/>
              <w:jc w:val="left"/>
              <w:rPr>
                <w:rFonts w:asciiTheme="majorBidi" w:hAnsiTheme="majorBidi" w:cstheme="majorBidi"/>
                <w:color w:val="000000"/>
                <w:lang w:eastAsia="en-CA"/>
              </w:rPr>
            </w:pPr>
            <w:r w:rsidRPr="00013102">
              <w:rPr>
                <w:rFonts w:asciiTheme="majorBidi" w:hAnsiTheme="majorBidi" w:cstheme="majorBidi" w:hint="cs"/>
                <w:color w:val="000000"/>
                <w:rtl/>
                <w:lang w:eastAsia="en-CA"/>
              </w:rPr>
              <w:t>40 إلى 80</w:t>
            </w:r>
          </w:p>
        </w:tc>
        <w:tc>
          <w:tcPr>
            <w:tcW w:w="445" w:type="pct"/>
            <w:tcBorders>
              <w:top w:val="nil"/>
              <w:left w:val="nil"/>
              <w:bottom w:val="single" w:sz="4" w:space="0" w:color="auto"/>
              <w:right w:val="single" w:sz="4" w:space="0" w:color="auto"/>
            </w:tcBorders>
            <w:shd w:val="clear" w:color="auto" w:fill="auto"/>
            <w:noWrap/>
          </w:tcPr>
          <w:p w14:paraId="24B00DBC" w14:textId="674293E2" w:rsidR="005B705A" w:rsidRPr="00013102" w:rsidRDefault="007D544C"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80,000</w:t>
            </w:r>
          </w:p>
        </w:tc>
        <w:tc>
          <w:tcPr>
            <w:tcW w:w="594" w:type="pct"/>
            <w:tcBorders>
              <w:top w:val="nil"/>
              <w:left w:val="nil"/>
              <w:bottom w:val="single" w:sz="4" w:space="0" w:color="auto"/>
              <w:right w:val="single" w:sz="4" w:space="0" w:color="auto"/>
            </w:tcBorders>
            <w:shd w:val="clear" w:color="auto" w:fill="auto"/>
            <w:noWrap/>
          </w:tcPr>
          <w:p w14:paraId="110B99FA" w14:textId="1C94AA0B" w:rsidR="005B705A" w:rsidRPr="00013102" w:rsidRDefault="004937B8"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120,000</w:t>
            </w:r>
          </w:p>
        </w:tc>
        <w:tc>
          <w:tcPr>
            <w:tcW w:w="496" w:type="pct"/>
            <w:tcBorders>
              <w:top w:val="single" w:sz="4" w:space="0" w:color="auto"/>
              <w:left w:val="single" w:sz="4" w:space="0" w:color="auto"/>
              <w:bottom w:val="single" w:sz="4" w:space="0" w:color="auto"/>
              <w:right w:val="single" w:sz="4" w:space="0" w:color="auto"/>
            </w:tcBorders>
          </w:tcPr>
          <w:p w14:paraId="051EB389" w14:textId="0C32A5AE"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520,000</w:t>
            </w:r>
          </w:p>
        </w:tc>
        <w:tc>
          <w:tcPr>
            <w:tcW w:w="544" w:type="pct"/>
            <w:tcBorders>
              <w:top w:val="single" w:sz="4" w:space="0" w:color="auto"/>
              <w:left w:val="single" w:sz="4" w:space="0" w:color="auto"/>
              <w:bottom w:val="single" w:sz="4" w:space="0" w:color="auto"/>
              <w:right w:val="single" w:sz="4" w:space="0" w:color="auto"/>
            </w:tcBorders>
          </w:tcPr>
          <w:p w14:paraId="05DA4C97" w14:textId="795DE2FC"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118,800</w:t>
            </w:r>
          </w:p>
        </w:tc>
        <w:tc>
          <w:tcPr>
            <w:tcW w:w="594" w:type="pct"/>
            <w:tcBorders>
              <w:top w:val="single" w:sz="4" w:space="0" w:color="auto"/>
              <w:left w:val="single" w:sz="4" w:space="0" w:color="auto"/>
              <w:bottom w:val="single" w:sz="4" w:space="0" w:color="auto"/>
              <w:right w:val="single" w:sz="4" w:space="0" w:color="auto"/>
            </w:tcBorders>
          </w:tcPr>
          <w:p w14:paraId="22B8EAB7" w14:textId="3BD80553" w:rsidR="005B705A" w:rsidRPr="00013102" w:rsidRDefault="002338B5"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160,000</w:t>
            </w:r>
          </w:p>
        </w:tc>
        <w:tc>
          <w:tcPr>
            <w:tcW w:w="792" w:type="pct"/>
            <w:tcBorders>
              <w:top w:val="single" w:sz="4" w:space="0" w:color="auto"/>
              <w:left w:val="single" w:sz="4" w:space="0" w:color="auto"/>
              <w:bottom w:val="single" w:sz="4" w:space="0" w:color="auto"/>
              <w:right w:val="single" w:sz="4" w:space="0" w:color="auto"/>
            </w:tcBorders>
          </w:tcPr>
          <w:p w14:paraId="2B112840" w14:textId="0D60B421"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145,000</w:t>
            </w:r>
          </w:p>
        </w:tc>
        <w:tc>
          <w:tcPr>
            <w:tcW w:w="743" w:type="pct"/>
            <w:tcBorders>
              <w:top w:val="single" w:sz="4" w:space="0" w:color="auto"/>
              <w:left w:val="single" w:sz="4" w:space="0" w:color="auto"/>
              <w:bottom w:val="single" w:sz="4" w:space="0" w:color="auto"/>
              <w:right w:val="single" w:sz="4" w:space="0" w:color="auto"/>
            </w:tcBorders>
          </w:tcPr>
          <w:p w14:paraId="4C41FAD0" w14:textId="1372D014"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160,000</w:t>
            </w:r>
          </w:p>
        </w:tc>
      </w:tr>
      <w:tr w:rsidR="005B705A" w:rsidRPr="00013102" w14:paraId="1F6E0928" w14:textId="77777777" w:rsidTr="001B10D0">
        <w:trPr>
          <w:trHeight w:val="42"/>
        </w:trPr>
        <w:tc>
          <w:tcPr>
            <w:tcW w:w="792" w:type="pct"/>
            <w:tcBorders>
              <w:top w:val="nil"/>
              <w:left w:val="single" w:sz="4" w:space="0" w:color="auto"/>
              <w:bottom w:val="single" w:sz="4" w:space="0" w:color="auto"/>
              <w:right w:val="single" w:sz="4" w:space="0" w:color="auto"/>
            </w:tcBorders>
            <w:shd w:val="clear" w:color="auto" w:fill="auto"/>
            <w:noWrap/>
            <w:hideMark/>
          </w:tcPr>
          <w:p w14:paraId="1E039E6C" w14:textId="4465AF54" w:rsidR="005B705A" w:rsidRPr="00013102" w:rsidRDefault="000133E9" w:rsidP="00F34F96">
            <w:pPr>
              <w:bidi/>
              <w:jc w:val="left"/>
              <w:rPr>
                <w:rFonts w:asciiTheme="majorBidi" w:hAnsiTheme="majorBidi" w:cstheme="majorBidi"/>
                <w:color w:val="000000"/>
                <w:lang w:eastAsia="en-CA"/>
              </w:rPr>
            </w:pPr>
            <w:r w:rsidRPr="00013102">
              <w:rPr>
                <w:rFonts w:asciiTheme="majorBidi" w:hAnsiTheme="majorBidi" w:cstheme="majorBidi" w:hint="cs"/>
                <w:color w:val="000000"/>
                <w:rtl/>
                <w:lang w:eastAsia="en-CA"/>
              </w:rPr>
              <w:t>80 إلى 120</w:t>
            </w:r>
          </w:p>
        </w:tc>
        <w:tc>
          <w:tcPr>
            <w:tcW w:w="445" w:type="pct"/>
            <w:tcBorders>
              <w:top w:val="nil"/>
              <w:left w:val="nil"/>
              <w:bottom w:val="single" w:sz="4" w:space="0" w:color="auto"/>
              <w:right w:val="single" w:sz="4" w:space="0" w:color="auto"/>
            </w:tcBorders>
            <w:shd w:val="clear" w:color="auto" w:fill="auto"/>
            <w:noWrap/>
          </w:tcPr>
          <w:p w14:paraId="0BE145B7" w14:textId="552E291E" w:rsidR="005B705A" w:rsidRPr="00013102" w:rsidRDefault="007D544C"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90,000</w:t>
            </w:r>
          </w:p>
        </w:tc>
        <w:tc>
          <w:tcPr>
            <w:tcW w:w="594" w:type="pct"/>
            <w:tcBorders>
              <w:top w:val="nil"/>
              <w:left w:val="nil"/>
              <w:bottom w:val="single" w:sz="4" w:space="0" w:color="auto"/>
              <w:right w:val="single" w:sz="4" w:space="0" w:color="auto"/>
            </w:tcBorders>
            <w:shd w:val="clear" w:color="auto" w:fill="auto"/>
            <w:noWrap/>
          </w:tcPr>
          <w:p w14:paraId="5C3C44F6" w14:textId="07625EBD" w:rsidR="005B705A" w:rsidRPr="00013102" w:rsidRDefault="004937B8"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135,000</w:t>
            </w:r>
          </w:p>
        </w:tc>
        <w:tc>
          <w:tcPr>
            <w:tcW w:w="496" w:type="pct"/>
            <w:tcBorders>
              <w:top w:val="single" w:sz="4" w:space="0" w:color="auto"/>
              <w:left w:val="single" w:sz="4" w:space="0" w:color="auto"/>
              <w:bottom w:val="single" w:sz="4" w:space="0" w:color="auto"/>
              <w:right w:val="single" w:sz="4" w:space="0" w:color="auto"/>
            </w:tcBorders>
          </w:tcPr>
          <w:p w14:paraId="0F2E7626" w14:textId="667AFA53"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585,000</w:t>
            </w:r>
          </w:p>
        </w:tc>
        <w:tc>
          <w:tcPr>
            <w:tcW w:w="544" w:type="pct"/>
            <w:tcBorders>
              <w:top w:val="single" w:sz="4" w:space="0" w:color="auto"/>
              <w:left w:val="single" w:sz="4" w:space="0" w:color="auto"/>
              <w:bottom w:val="single" w:sz="4" w:space="0" w:color="auto"/>
              <w:right w:val="single" w:sz="4" w:space="0" w:color="auto"/>
            </w:tcBorders>
          </w:tcPr>
          <w:p w14:paraId="04774F0C" w14:textId="58531933"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133,700</w:t>
            </w:r>
          </w:p>
        </w:tc>
        <w:tc>
          <w:tcPr>
            <w:tcW w:w="594" w:type="pct"/>
            <w:tcBorders>
              <w:top w:val="single" w:sz="4" w:space="0" w:color="auto"/>
              <w:left w:val="single" w:sz="4" w:space="0" w:color="auto"/>
              <w:bottom w:val="single" w:sz="4" w:space="0" w:color="auto"/>
              <w:right w:val="single" w:sz="4" w:space="0" w:color="auto"/>
            </w:tcBorders>
          </w:tcPr>
          <w:p w14:paraId="70203E85" w14:textId="0587EEDC" w:rsidR="005B705A" w:rsidRPr="00013102" w:rsidRDefault="002338B5"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180,000</w:t>
            </w:r>
          </w:p>
        </w:tc>
        <w:tc>
          <w:tcPr>
            <w:tcW w:w="792" w:type="pct"/>
            <w:tcBorders>
              <w:top w:val="single" w:sz="4" w:space="0" w:color="auto"/>
              <w:left w:val="single" w:sz="4" w:space="0" w:color="auto"/>
              <w:bottom w:val="single" w:sz="4" w:space="0" w:color="auto"/>
              <w:right w:val="single" w:sz="4" w:space="0" w:color="auto"/>
            </w:tcBorders>
          </w:tcPr>
          <w:p w14:paraId="200B793E" w14:textId="3A592387"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160,000</w:t>
            </w:r>
          </w:p>
        </w:tc>
        <w:tc>
          <w:tcPr>
            <w:tcW w:w="743" w:type="pct"/>
            <w:tcBorders>
              <w:top w:val="single" w:sz="4" w:space="0" w:color="auto"/>
              <w:left w:val="single" w:sz="4" w:space="0" w:color="auto"/>
              <w:bottom w:val="single" w:sz="4" w:space="0" w:color="auto"/>
              <w:right w:val="single" w:sz="4" w:space="0" w:color="auto"/>
            </w:tcBorders>
          </w:tcPr>
          <w:p w14:paraId="7336FBFD" w14:textId="5A2E6879"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180,000</w:t>
            </w:r>
          </w:p>
        </w:tc>
      </w:tr>
      <w:tr w:rsidR="005B705A" w:rsidRPr="00013102" w14:paraId="5E128D9B" w14:textId="77777777" w:rsidTr="001B10D0">
        <w:trPr>
          <w:trHeight w:val="42"/>
        </w:trPr>
        <w:tc>
          <w:tcPr>
            <w:tcW w:w="792" w:type="pct"/>
            <w:tcBorders>
              <w:top w:val="nil"/>
              <w:left w:val="single" w:sz="4" w:space="0" w:color="auto"/>
              <w:bottom w:val="single" w:sz="4" w:space="0" w:color="auto"/>
              <w:right w:val="single" w:sz="4" w:space="0" w:color="auto"/>
            </w:tcBorders>
            <w:shd w:val="clear" w:color="auto" w:fill="auto"/>
            <w:noWrap/>
            <w:hideMark/>
          </w:tcPr>
          <w:p w14:paraId="5B61FAE7" w14:textId="08332827" w:rsidR="005B705A" w:rsidRPr="00013102" w:rsidRDefault="000133E9" w:rsidP="00F34F96">
            <w:pPr>
              <w:bidi/>
              <w:jc w:val="left"/>
              <w:rPr>
                <w:rFonts w:asciiTheme="majorBidi" w:hAnsiTheme="majorBidi" w:cstheme="majorBidi"/>
                <w:color w:val="000000"/>
                <w:lang w:eastAsia="en-CA"/>
              </w:rPr>
            </w:pPr>
            <w:r w:rsidRPr="00013102">
              <w:rPr>
                <w:rFonts w:asciiTheme="majorBidi" w:hAnsiTheme="majorBidi" w:cstheme="majorBidi" w:hint="cs"/>
                <w:color w:val="000000"/>
                <w:rtl/>
                <w:lang w:eastAsia="en-CA"/>
              </w:rPr>
              <w:t>120 إلى 160</w:t>
            </w:r>
          </w:p>
        </w:tc>
        <w:tc>
          <w:tcPr>
            <w:tcW w:w="445" w:type="pct"/>
            <w:tcBorders>
              <w:top w:val="nil"/>
              <w:left w:val="nil"/>
              <w:bottom w:val="single" w:sz="4" w:space="0" w:color="auto"/>
              <w:right w:val="single" w:sz="4" w:space="0" w:color="auto"/>
            </w:tcBorders>
            <w:shd w:val="clear" w:color="auto" w:fill="auto"/>
            <w:noWrap/>
          </w:tcPr>
          <w:p w14:paraId="58E352AC" w14:textId="19E9F2D9" w:rsidR="005B705A" w:rsidRPr="00013102" w:rsidRDefault="007D544C"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95,000</w:t>
            </w:r>
          </w:p>
        </w:tc>
        <w:tc>
          <w:tcPr>
            <w:tcW w:w="594" w:type="pct"/>
            <w:tcBorders>
              <w:top w:val="nil"/>
              <w:left w:val="nil"/>
              <w:bottom w:val="single" w:sz="4" w:space="0" w:color="auto"/>
              <w:right w:val="single" w:sz="4" w:space="0" w:color="auto"/>
            </w:tcBorders>
            <w:shd w:val="clear" w:color="auto" w:fill="auto"/>
            <w:noWrap/>
          </w:tcPr>
          <w:p w14:paraId="23E779C3" w14:textId="36FEEE05" w:rsidR="005B705A" w:rsidRPr="00013102" w:rsidRDefault="004937B8"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142,500</w:t>
            </w:r>
          </w:p>
        </w:tc>
        <w:tc>
          <w:tcPr>
            <w:tcW w:w="496" w:type="pct"/>
            <w:tcBorders>
              <w:top w:val="single" w:sz="4" w:space="0" w:color="auto"/>
              <w:left w:val="single" w:sz="4" w:space="0" w:color="auto"/>
              <w:bottom w:val="single" w:sz="4" w:space="0" w:color="auto"/>
              <w:right w:val="single" w:sz="4" w:space="0" w:color="auto"/>
            </w:tcBorders>
          </w:tcPr>
          <w:p w14:paraId="0236E930" w14:textId="1C7AD781"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617,500</w:t>
            </w:r>
          </w:p>
        </w:tc>
        <w:tc>
          <w:tcPr>
            <w:tcW w:w="544" w:type="pct"/>
            <w:tcBorders>
              <w:top w:val="single" w:sz="4" w:space="0" w:color="auto"/>
              <w:left w:val="single" w:sz="4" w:space="0" w:color="auto"/>
              <w:bottom w:val="single" w:sz="4" w:space="0" w:color="auto"/>
              <w:right w:val="single" w:sz="4" w:space="0" w:color="auto"/>
            </w:tcBorders>
          </w:tcPr>
          <w:p w14:paraId="0F9C8486" w14:textId="64148B49"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141,000</w:t>
            </w:r>
          </w:p>
        </w:tc>
        <w:tc>
          <w:tcPr>
            <w:tcW w:w="594" w:type="pct"/>
            <w:tcBorders>
              <w:top w:val="single" w:sz="4" w:space="0" w:color="auto"/>
              <w:left w:val="single" w:sz="4" w:space="0" w:color="auto"/>
              <w:bottom w:val="single" w:sz="4" w:space="0" w:color="auto"/>
              <w:right w:val="single" w:sz="4" w:space="0" w:color="auto"/>
            </w:tcBorders>
          </w:tcPr>
          <w:p w14:paraId="0294B0FF" w14:textId="7ECBD601" w:rsidR="005B705A" w:rsidRPr="00013102" w:rsidRDefault="002338B5"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190,000</w:t>
            </w:r>
          </w:p>
        </w:tc>
        <w:tc>
          <w:tcPr>
            <w:tcW w:w="792" w:type="pct"/>
            <w:tcBorders>
              <w:top w:val="single" w:sz="4" w:space="0" w:color="auto"/>
              <w:left w:val="single" w:sz="4" w:space="0" w:color="auto"/>
              <w:bottom w:val="single" w:sz="4" w:space="0" w:color="auto"/>
              <w:right w:val="single" w:sz="4" w:space="0" w:color="auto"/>
            </w:tcBorders>
          </w:tcPr>
          <w:p w14:paraId="1D56E67A" w14:textId="157531CB"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170.000</w:t>
            </w:r>
          </w:p>
        </w:tc>
        <w:tc>
          <w:tcPr>
            <w:tcW w:w="743" w:type="pct"/>
            <w:tcBorders>
              <w:top w:val="single" w:sz="4" w:space="0" w:color="auto"/>
              <w:left w:val="single" w:sz="4" w:space="0" w:color="auto"/>
              <w:bottom w:val="single" w:sz="4" w:space="0" w:color="auto"/>
              <w:right w:val="single" w:sz="4" w:space="0" w:color="auto"/>
            </w:tcBorders>
          </w:tcPr>
          <w:p w14:paraId="29D4A6DF" w14:textId="4A809BC2"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190,000</w:t>
            </w:r>
          </w:p>
        </w:tc>
      </w:tr>
      <w:tr w:rsidR="005B705A" w:rsidRPr="00013102" w14:paraId="416BF9BC" w14:textId="77777777" w:rsidTr="001B10D0">
        <w:trPr>
          <w:trHeight w:val="42"/>
        </w:trPr>
        <w:tc>
          <w:tcPr>
            <w:tcW w:w="792" w:type="pct"/>
            <w:tcBorders>
              <w:top w:val="nil"/>
              <w:left w:val="single" w:sz="4" w:space="0" w:color="auto"/>
              <w:bottom w:val="single" w:sz="4" w:space="0" w:color="auto"/>
              <w:right w:val="single" w:sz="4" w:space="0" w:color="auto"/>
            </w:tcBorders>
            <w:shd w:val="clear" w:color="auto" w:fill="auto"/>
            <w:noWrap/>
            <w:hideMark/>
          </w:tcPr>
          <w:p w14:paraId="08CF4FEC" w14:textId="1C3E1EE0" w:rsidR="005B705A" w:rsidRPr="00013102" w:rsidRDefault="000133E9" w:rsidP="00F34F96">
            <w:pPr>
              <w:bidi/>
              <w:jc w:val="left"/>
              <w:rPr>
                <w:rFonts w:asciiTheme="majorBidi" w:hAnsiTheme="majorBidi" w:cstheme="majorBidi"/>
                <w:color w:val="000000"/>
                <w:rtl/>
                <w:lang w:eastAsia="en-CA" w:bidi="ar-AE"/>
              </w:rPr>
            </w:pPr>
            <w:r w:rsidRPr="00013102">
              <w:rPr>
                <w:rFonts w:asciiTheme="majorBidi" w:hAnsiTheme="majorBidi" w:cstheme="majorBidi" w:hint="cs"/>
                <w:color w:val="000000"/>
                <w:rtl/>
                <w:lang w:eastAsia="en-CA" w:bidi="ar-AE"/>
              </w:rPr>
              <w:t>160 إلى 200</w:t>
            </w:r>
          </w:p>
        </w:tc>
        <w:tc>
          <w:tcPr>
            <w:tcW w:w="445" w:type="pct"/>
            <w:tcBorders>
              <w:top w:val="nil"/>
              <w:left w:val="nil"/>
              <w:bottom w:val="single" w:sz="4" w:space="0" w:color="auto"/>
              <w:right w:val="single" w:sz="4" w:space="0" w:color="auto"/>
            </w:tcBorders>
            <w:shd w:val="clear" w:color="auto" w:fill="auto"/>
            <w:noWrap/>
          </w:tcPr>
          <w:p w14:paraId="1439D7B2" w14:textId="3C4E06A7" w:rsidR="005B705A" w:rsidRPr="00013102" w:rsidRDefault="007D544C"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100,000</w:t>
            </w:r>
          </w:p>
        </w:tc>
        <w:tc>
          <w:tcPr>
            <w:tcW w:w="594" w:type="pct"/>
            <w:tcBorders>
              <w:top w:val="nil"/>
              <w:left w:val="nil"/>
              <w:bottom w:val="single" w:sz="4" w:space="0" w:color="auto"/>
              <w:right w:val="single" w:sz="4" w:space="0" w:color="auto"/>
            </w:tcBorders>
            <w:shd w:val="clear" w:color="auto" w:fill="auto"/>
            <w:noWrap/>
          </w:tcPr>
          <w:p w14:paraId="0A147BAB" w14:textId="51A202F9" w:rsidR="005B705A" w:rsidRPr="00013102" w:rsidRDefault="004937B8"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150,000</w:t>
            </w:r>
          </w:p>
        </w:tc>
        <w:tc>
          <w:tcPr>
            <w:tcW w:w="496" w:type="pct"/>
            <w:tcBorders>
              <w:top w:val="single" w:sz="4" w:space="0" w:color="auto"/>
              <w:left w:val="single" w:sz="4" w:space="0" w:color="auto"/>
              <w:bottom w:val="single" w:sz="4" w:space="0" w:color="auto"/>
              <w:right w:val="single" w:sz="4" w:space="0" w:color="auto"/>
            </w:tcBorders>
          </w:tcPr>
          <w:p w14:paraId="4ED904D8" w14:textId="7F6E41ED"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650,000</w:t>
            </w:r>
          </w:p>
        </w:tc>
        <w:tc>
          <w:tcPr>
            <w:tcW w:w="544" w:type="pct"/>
            <w:tcBorders>
              <w:top w:val="single" w:sz="4" w:space="0" w:color="auto"/>
              <w:left w:val="single" w:sz="4" w:space="0" w:color="auto"/>
              <w:bottom w:val="single" w:sz="4" w:space="0" w:color="auto"/>
              <w:right w:val="single" w:sz="4" w:space="0" w:color="auto"/>
            </w:tcBorders>
          </w:tcPr>
          <w:p w14:paraId="769BB55F" w14:textId="65B6B3F6"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148,500</w:t>
            </w:r>
          </w:p>
        </w:tc>
        <w:tc>
          <w:tcPr>
            <w:tcW w:w="594" w:type="pct"/>
            <w:tcBorders>
              <w:top w:val="single" w:sz="4" w:space="0" w:color="auto"/>
              <w:left w:val="single" w:sz="4" w:space="0" w:color="auto"/>
              <w:bottom w:val="single" w:sz="4" w:space="0" w:color="auto"/>
              <w:right w:val="single" w:sz="4" w:space="0" w:color="auto"/>
            </w:tcBorders>
          </w:tcPr>
          <w:p w14:paraId="4E89F4B9" w14:textId="1AD4E6E1" w:rsidR="005B705A" w:rsidRPr="00013102" w:rsidRDefault="002338B5"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200,000</w:t>
            </w:r>
          </w:p>
        </w:tc>
        <w:tc>
          <w:tcPr>
            <w:tcW w:w="792" w:type="pct"/>
            <w:tcBorders>
              <w:top w:val="single" w:sz="4" w:space="0" w:color="auto"/>
              <w:left w:val="single" w:sz="4" w:space="0" w:color="auto"/>
              <w:bottom w:val="single" w:sz="4" w:space="0" w:color="auto"/>
              <w:right w:val="single" w:sz="4" w:space="0" w:color="auto"/>
            </w:tcBorders>
          </w:tcPr>
          <w:p w14:paraId="1D7E36C0" w14:textId="7B87ADCC"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180,000</w:t>
            </w:r>
          </w:p>
        </w:tc>
        <w:tc>
          <w:tcPr>
            <w:tcW w:w="743" w:type="pct"/>
            <w:tcBorders>
              <w:top w:val="single" w:sz="4" w:space="0" w:color="auto"/>
              <w:left w:val="single" w:sz="4" w:space="0" w:color="auto"/>
              <w:bottom w:val="single" w:sz="4" w:space="0" w:color="auto"/>
              <w:right w:val="single" w:sz="4" w:space="0" w:color="auto"/>
            </w:tcBorders>
          </w:tcPr>
          <w:p w14:paraId="0E07198D" w14:textId="0187A734"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200,000</w:t>
            </w:r>
          </w:p>
        </w:tc>
      </w:tr>
      <w:tr w:rsidR="005B705A" w:rsidRPr="00013102" w14:paraId="203BC5C6" w14:textId="77777777" w:rsidTr="001B10D0">
        <w:trPr>
          <w:trHeight w:val="42"/>
        </w:trPr>
        <w:tc>
          <w:tcPr>
            <w:tcW w:w="792" w:type="pct"/>
            <w:tcBorders>
              <w:top w:val="nil"/>
              <w:left w:val="single" w:sz="4" w:space="0" w:color="auto"/>
              <w:bottom w:val="single" w:sz="4" w:space="0" w:color="auto"/>
              <w:right w:val="single" w:sz="4" w:space="0" w:color="auto"/>
            </w:tcBorders>
            <w:shd w:val="clear" w:color="auto" w:fill="auto"/>
            <w:noWrap/>
            <w:hideMark/>
          </w:tcPr>
          <w:p w14:paraId="66586E05" w14:textId="1484810B" w:rsidR="005B705A" w:rsidRPr="00013102" w:rsidRDefault="000133E9" w:rsidP="00F34F96">
            <w:pPr>
              <w:bidi/>
              <w:jc w:val="left"/>
              <w:rPr>
                <w:rFonts w:asciiTheme="majorBidi" w:hAnsiTheme="majorBidi" w:cstheme="majorBidi"/>
                <w:color w:val="000000"/>
                <w:lang w:eastAsia="en-CA"/>
              </w:rPr>
            </w:pPr>
            <w:r w:rsidRPr="00013102">
              <w:rPr>
                <w:rFonts w:asciiTheme="majorBidi" w:hAnsiTheme="majorBidi" w:cstheme="majorBidi" w:hint="cs"/>
                <w:color w:val="000000"/>
                <w:rtl/>
                <w:lang w:eastAsia="en-CA"/>
              </w:rPr>
              <w:t>200 إلى 320</w:t>
            </w:r>
          </w:p>
        </w:tc>
        <w:tc>
          <w:tcPr>
            <w:tcW w:w="445" w:type="pct"/>
            <w:tcBorders>
              <w:top w:val="nil"/>
              <w:left w:val="nil"/>
              <w:bottom w:val="single" w:sz="4" w:space="0" w:color="auto"/>
              <w:right w:val="single" w:sz="4" w:space="0" w:color="auto"/>
            </w:tcBorders>
            <w:shd w:val="clear" w:color="auto" w:fill="auto"/>
            <w:noWrap/>
          </w:tcPr>
          <w:p w14:paraId="6981B604" w14:textId="36AAD08E" w:rsidR="005B705A" w:rsidRPr="00013102" w:rsidRDefault="007D544C"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160,000</w:t>
            </w:r>
          </w:p>
        </w:tc>
        <w:tc>
          <w:tcPr>
            <w:tcW w:w="594" w:type="pct"/>
            <w:tcBorders>
              <w:top w:val="nil"/>
              <w:left w:val="nil"/>
              <w:bottom w:val="single" w:sz="4" w:space="0" w:color="auto"/>
              <w:right w:val="single" w:sz="4" w:space="0" w:color="auto"/>
            </w:tcBorders>
            <w:shd w:val="clear" w:color="auto" w:fill="auto"/>
            <w:noWrap/>
          </w:tcPr>
          <w:p w14:paraId="3030AF7D" w14:textId="0BDBC75D" w:rsidR="005B705A" w:rsidRPr="00013102" w:rsidRDefault="004937B8"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240,000</w:t>
            </w:r>
          </w:p>
        </w:tc>
        <w:tc>
          <w:tcPr>
            <w:tcW w:w="496" w:type="pct"/>
            <w:tcBorders>
              <w:top w:val="single" w:sz="4" w:space="0" w:color="auto"/>
              <w:left w:val="single" w:sz="4" w:space="0" w:color="auto"/>
              <w:bottom w:val="single" w:sz="4" w:space="0" w:color="auto"/>
              <w:right w:val="single" w:sz="4" w:space="0" w:color="auto"/>
            </w:tcBorders>
          </w:tcPr>
          <w:p w14:paraId="56C927CC" w14:textId="341707E1"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1,040,000</w:t>
            </w:r>
          </w:p>
        </w:tc>
        <w:tc>
          <w:tcPr>
            <w:tcW w:w="544" w:type="pct"/>
            <w:tcBorders>
              <w:top w:val="single" w:sz="4" w:space="0" w:color="auto"/>
              <w:left w:val="single" w:sz="4" w:space="0" w:color="auto"/>
              <w:bottom w:val="single" w:sz="4" w:space="0" w:color="auto"/>
              <w:right w:val="single" w:sz="4" w:space="0" w:color="auto"/>
            </w:tcBorders>
          </w:tcPr>
          <w:p w14:paraId="7E08B1B2" w14:textId="5CD6D47C"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237,600</w:t>
            </w:r>
          </w:p>
        </w:tc>
        <w:tc>
          <w:tcPr>
            <w:tcW w:w="594" w:type="pct"/>
            <w:tcBorders>
              <w:top w:val="single" w:sz="4" w:space="0" w:color="auto"/>
              <w:left w:val="single" w:sz="4" w:space="0" w:color="auto"/>
              <w:bottom w:val="single" w:sz="4" w:space="0" w:color="auto"/>
              <w:right w:val="single" w:sz="4" w:space="0" w:color="auto"/>
            </w:tcBorders>
          </w:tcPr>
          <w:p w14:paraId="0971251A" w14:textId="77777777" w:rsidR="002338B5" w:rsidRPr="00013102" w:rsidRDefault="002338B5" w:rsidP="007D544C">
            <w:pPr>
              <w:bidi/>
              <w:jc w:val="left"/>
              <w:rPr>
                <w:ins w:id="18" w:author="sh" w:date="2023-04-27T00:33:00Z"/>
                <w:rFonts w:asciiTheme="majorBidi" w:hAnsiTheme="majorBidi"/>
                <w:color w:val="000000"/>
                <w:rtl/>
                <w:lang w:eastAsia="en-CA"/>
              </w:rPr>
            </w:pPr>
            <w:ins w:id="19" w:author="sh" w:date="2023-04-27T00:33:00Z">
              <w:r w:rsidRPr="00013102">
                <w:rPr>
                  <w:rFonts w:asciiTheme="majorBidi" w:hAnsiTheme="majorBidi" w:hint="cs"/>
                  <w:color w:val="000000"/>
                  <w:rtl/>
                  <w:lang w:eastAsia="en-CA"/>
                </w:rPr>
                <w:t>320,000</w:t>
              </w:r>
            </w:ins>
          </w:p>
          <w:p w14:paraId="488323B5" w14:textId="0AEEE26D" w:rsidR="005B705A" w:rsidRPr="00013102" w:rsidRDefault="002338B5" w:rsidP="002338B5">
            <w:pPr>
              <w:bidi/>
              <w:jc w:val="left"/>
              <w:rPr>
                <w:rFonts w:asciiTheme="majorBidi" w:hAnsiTheme="majorBidi" w:cstheme="majorBidi"/>
                <w:color w:val="000000"/>
                <w:lang w:eastAsia="en-CA"/>
              </w:rPr>
            </w:pPr>
            <w:r w:rsidRPr="00013102">
              <w:rPr>
                <w:rFonts w:asciiTheme="majorBidi" w:hAnsiTheme="majorBidi"/>
                <w:color w:val="000000"/>
                <w:rtl/>
                <w:lang w:eastAsia="en-CA"/>
              </w:rPr>
              <w:t>368,000</w:t>
            </w:r>
          </w:p>
        </w:tc>
        <w:tc>
          <w:tcPr>
            <w:tcW w:w="792" w:type="pct"/>
            <w:tcBorders>
              <w:top w:val="single" w:sz="4" w:space="0" w:color="auto"/>
              <w:left w:val="single" w:sz="4" w:space="0" w:color="auto"/>
              <w:bottom w:val="single" w:sz="4" w:space="0" w:color="auto"/>
              <w:right w:val="single" w:sz="4" w:space="0" w:color="auto"/>
            </w:tcBorders>
          </w:tcPr>
          <w:p w14:paraId="69FDBE9A" w14:textId="6D6D1F48"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250,000</w:t>
            </w:r>
          </w:p>
        </w:tc>
        <w:tc>
          <w:tcPr>
            <w:tcW w:w="743" w:type="pct"/>
            <w:tcBorders>
              <w:top w:val="single" w:sz="4" w:space="0" w:color="auto"/>
              <w:left w:val="single" w:sz="4" w:space="0" w:color="auto"/>
              <w:bottom w:val="single" w:sz="4" w:space="0" w:color="auto"/>
              <w:right w:val="single" w:sz="4" w:space="0" w:color="auto"/>
            </w:tcBorders>
          </w:tcPr>
          <w:p w14:paraId="468610B5" w14:textId="245DB057"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320,000</w:t>
            </w:r>
          </w:p>
        </w:tc>
      </w:tr>
      <w:tr w:rsidR="005B705A" w:rsidRPr="00013102" w14:paraId="672A5E3C" w14:textId="77777777" w:rsidTr="001B10D0">
        <w:trPr>
          <w:trHeight w:val="42"/>
        </w:trPr>
        <w:tc>
          <w:tcPr>
            <w:tcW w:w="792" w:type="pct"/>
            <w:tcBorders>
              <w:top w:val="single" w:sz="4" w:space="0" w:color="auto"/>
              <w:left w:val="single" w:sz="4" w:space="0" w:color="auto"/>
              <w:bottom w:val="single" w:sz="4" w:space="0" w:color="auto"/>
              <w:right w:val="single" w:sz="4" w:space="0" w:color="auto"/>
            </w:tcBorders>
            <w:shd w:val="clear" w:color="auto" w:fill="auto"/>
            <w:noWrap/>
            <w:hideMark/>
          </w:tcPr>
          <w:p w14:paraId="301F047D" w14:textId="7813F9CC" w:rsidR="005B705A" w:rsidRPr="00013102" w:rsidRDefault="000133E9" w:rsidP="00F34F96">
            <w:pPr>
              <w:bidi/>
              <w:jc w:val="left"/>
              <w:rPr>
                <w:rFonts w:asciiTheme="majorBidi" w:hAnsiTheme="majorBidi" w:cstheme="majorBidi"/>
                <w:color w:val="000000"/>
                <w:lang w:eastAsia="en-CA"/>
              </w:rPr>
            </w:pPr>
            <w:r w:rsidRPr="00013102">
              <w:rPr>
                <w:rFonts w:asciiTheme="majorBidi" w:hAnsiTheme="majorBidi" w:cstheme="majorBidi" w:hint="cs"/>
                <w:color w:val="000000"/>
                <w:rtl/>
                <w:lang w:eastAsia="en-CA"/>
              </w:rPr>
              <w:t>320 إلى 360</w:t>
            </w:r>
          </w:p>
        </w:tc>
        <w:tc>
          <w:tcPr>
            <w:tcW w:w="445" w:type="pct"/>
            <w:tcBorders>
              <w:top w:val="single" w:sz="4" w:space="0" w:color="auto"/>
              <w:left w:val="nil"/>
              <w:bottom w:val="single" w:sz="4" w:space="0" w:color="auto"/>
              <w:right w:val="single" w:sz="4" w:space="0" w:color="auto"/>
            </w:tcBorders>
            <w:shd w:val="clear" w:color="auto" w:fill="auto"/>
            <w:noWrap/>
          </w:tcPr>
          <w:p w14:paraId="30FBF4CC" w14:textId="35CF5C51" w:rsidR="005B705A" w:rsidRPr="00013102" w:rsidRDefault="007D544C"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180,000</w:t>
            </w:r>
          </w:p>
        </w:tc>
        <w:tc>
          <w:tcPr>
            <w:tcW w:w="594" w:type="pct"/>
            <w:tcBorders>
              <w:top w:val="single" w:sz="4" w:space="0" w:color="auto"/>
              <w:left w:val="nil"/>
              <w:bottom w:val="single" w:sz="4" w:space="0" w:color="auto"/>
              <w:right w:val="single" w:sz="4" w:space="0" w:color="auto"/>
            </w:tcBorders>
            <w:shd w:val="clear" w:color="auto" w:fill="auto"/>
            <w:noWrap/>
          </w:tcPr>
          <w:p w14:paraId="4CEAF13A" w14:textId="6BF9EC96" w:rsidR="005B705A" w:rsidRPr="00013102" w:rsidRDefault="004937B8"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270,000</w:t>
            </w:r>
          </w:p>
        </w:tc>
        <w:tc>
          <w:tcPr>
            <w:tcW w:w="496" w:type="pct"/>
            <w:tcBorders>
              <w:top w:val="single" w:sz="4" w:space="0" w:color="auto"/>
              <w:left w:val="single" w:sz="4" w:space="0" w:color="auto"/>
              <w:bottom w:val="single" w:sz="4" w:space="0" w:color="auto"/>
              <w:right w:val="single" w:sz="4" w:space="0" w:color="auto"/>
            </w:tcBorders>
          </w:tcPr>
          <w:p w14:paraId="6C3523F8" w14:textId="0AC13C57"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1,170,000</w:t>
            </w:r>
          </w:p>
        </w:tc>
        <w:tc>
          <w:tcPr>
            <w:tcW w:w="544" w:type="pct"/>
            <w:tcBorders>
              <w:top w:val="single" w:sz="4" w:space="0" w:color="auto"/>
              <w:left w:val="single" w:sz="4" w:space="0" w:color="auto"/>
              <w:bottom w:val="single" w:sz="4" w:space="0" w:color="auto"/>
              <w:right w:val="single" w:sz="4" w:space="0" w:color="auto"/>
            </w:tcBorders>
          </w:tcPr>
          <w:p w14:paraId="4DB1E27F" w14:textId="7C0FBF06" w:rsidR="005B705A" w:rsidRPr="00013102" w:rsidRDefault="002338B5" w:rsidP="007D544C">
            <w:pPr>
              <w:bidi/>
              <w:jc w:val="left"/>
              <w:rPr>
                <w:rFonts w:asciiTheme="majorBidi" w:hAnsiTheme="majorBidi" w:cstheme="majorBidi"/>
                <w:color w:val="000000"/>
                <w:lang w:val="en-US" w:eastAsia="en-CA" w:bidi="ar-AE"/>
              </w:rPr>
            </w:pPr>
            <w:r w:rsidRPr="00013102">
              <w:rPr>
                <w:rFonts w:asciiTheme="majorBidi" w:hAnsiTheme="majorBidi"/>
                <w:color w:val="000000"/>
                <w:rtl/>
                <w:lang w:val="en-US" w:eastAsia="en-CA" w:bidi="ar-AE"/>
              </w:rPr>
              <w:t>267,000</w:t>
            </w:r>
          </w:p>
        </w:tc>
        <w:tc>
          <w:tcPr>
            <w:tcW w:w="594" w:type="pct"/>
            <w:tcBorders>
              <w:top w:val="single" w:sz="4" w:space="0" w:color="auto"/>
              <w:left w:val="single" w:sz="4" w:space="0" w:color="auto"/>
              <w:bottom w:val="single" w:sz="4" w:space="0" w:color="auto"/>
              <w:right w:val="single" w:sz="4" w:space="0" w:color="auto"/>
            </w:tcBorders>
          </w:tcPr>
          <w:p w14:paraId="7D2D3D89" w14:textId="77777777" w:rsidR="002338B5" w:rsidRPr="00013102" w:rsidRDefault="002338B5" w:rsidP="007D544C">
            <w:pPr>
              <w:bidi/>
              <w:jc w:val="left"/>
              <w:rPr>
                <w:ins w:id="20" w:author="sh" w:date="2023-04-27T00:34:00Z"/>
                <w:rFonts w:asciiTheme="majorBidi" w:hAnsiTheme="majorBidi"/>
                <w:color w:val="000000"/>
                <w:rtl/>
                <w:lang w:eastAsia="en-CA" w:bidi="ar-AE"/>
              </w:rPr>
            </w:pPr>
            <w:ins w:id="21" w:author="sh" w:date="2023-04-27T00:34:00Z">
              <w:r w:rsidRPr="00013102">
                <w:rPr>
                  <w:rFonts w:asciiTheme="majorBidi" w:hAnsiTheme="majorBidi" w:hint="cs"/>
                  <w:color w:val="000000"/>
                  <w:rtl/>
                  <w:lang w:eastAsia="en-CA" w:bidi="ar-AE"/>
                </w:rPr>
                <w:t>360,000</w:t>
              </w:r>
            </w:ins>
          </w:p>
          <w:p w14:paraId="21F10BAB" w14:textId="7FCD2C66" w:rsidR="005B705A" w:rsidRPr="00013102" w:rsidRDefault="002338B5" w:rsidP="002338B5">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375,000</w:t>
            </w:r>
          </w:p>
        </w:tc>
        <w:tc>
          <w:tcPr>
            <w:tcW w:w="792" w:type="pct"/>
            <w:tcBorders>
              <w:top w:val="single" w:sz="4" w:space="0" w:color="auto"/>
              <w:left w:val="single" w:sz="4" w:space="0" w:color="auto"/>
              <w:bottom w:val="single" w:sz="4" w:space="0" w:color="auto"/>
              <w:right w:val="single" w:sz="4" w:space="0" w:color="auto"/>
            </w:tcBorders>
          </w:tcPr>
          <w:p w14:paraId="37596F38" w14:textId="02397D96"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280,000</w:t>
            </w:r>
          </w:p>
        </w:tc>
        <w:tc>
          <w:tcPr>
            <w:tcW w:w="743" w:type="pct"/>
            <w:tcBorders>
              <w:top w:val="single" w:sz="4" w:space="0" w:color="auto"/>
              <w:left w:val="single" w:sz="4" w:space="0" w:color="auto"/>
              <w:bottom w:val="single" w:sz="4" w:space="0" w:color="auto"/>
              <w:right w:val="single" w:sz="4" w:space="0" w:color="auto"/>
            </w:tcBorders>
          </w:tcPr>
          <w:p w14:paraId="7D0C97D9" w14:textId="7970E881" w:rsidR="005B705A" w:rsidRPr="00013102" w:rsidRDefault="00424BFD" w:rsidP="007D544C">
            <w:pPr>
              <w:bidi/>
              <w:jc w:val="left"/>
              <w:rPr>
                <w:rFonts w:asciiTheme="majorBidi" w:hAnsiTheme="majorBidi" w:cstheme="majorBidi"/>
                <w:color w:val="000000"/>
                <w:lang w:eastAsia="en-CA" w:bidi="ar-AE"/>
              </w:rPr>
            </w:pPr>
            <w:r w:rsidRPr="00013102">
              <w:rPr>
                <w:rFonts w:asciiTheme="majorBidi" w:hAnsiTheme="majorBidi"/>
                <w:color w:val="000000"/>
                <w:rtl/>
                <w:lang w:eastAsia="en-CA" w:bidi="ar-AE"/>
              </w:rPr>
              <w:t>360,000</w:t>
            </w:r>
          </w:p>
        </w:tc>
      </w:tr>
    </w:tbl>
    <w:p w14:paraId="0E1B9EDA" w14:textId="6248A3F6" w:rsidR="00635715" w:rsidRPr="001B10D0" w:rsidRDefault="001B10D0" w:rsidP="001B10D0">
      <w:pPr>
        <w:bidi/>
        <w:rPr>
          <w:rFonts w:asciiTheme="majorBidi" w:hAnsiTheme="majorBidi" w:cstheme="majorBidi"/>
          <w:sz w:val="28"/>
          <w:szCs w:val="28"/>
        </w:rPr>
      </w:pPr>
      <w:r w:rsidRPr="00013102">
        <w:rPr>
          <w:rFonts w:asciiTheme="majorBidi" w:hAnsiTheme="majorBidi" w:cstheme="majorBidi"/>
          <w:b/>
          <w:bCs/>
          <w:sz w:val="24"/>
          <w:szCs w:val="24"/>
          <w:rtl/>
          <w:lang w:val="en-GB"/>
        </w:rPr>
        <w:t xml:space="preserve">الجدول </w:t>
      </w:r>
      <w:r w:rsidR="00FC3A45">
        <w:rPr>
          <w:rFonts w:asciiTheme="majorBidi" w:hAnsiTheme="majorBidi" w:cstheme="majorBidi" w:hint="cs"/>
          <w:b/>
          <w:bCs/>
          <w:sz w:val="24"/>
          <w:szCs w:val="24"/>
          <w:rtl/>
          <w:lang w:val="en-GB"/>
        </w:rPr>
        <w:t>الأول:</w:t>
      </w:r>
      <w:r w:rsidRPr="00013102">
        <w:rPr>
          <w:rFonts w:asciiTheme="majorBidi" w:hAnsiTheme="majorBidi" w:cstheme="majorBidi"/>
          <w:b/>
          <w:bCs/>
          <w:sz w:val="24"/>
          <w:szCs w:val="24"/>
          <w:rtl/>
          <w:lang w:val="en-GB"/>
        </w:rPr>
        <w:t xml:space="preserve"> مستويات التمويل المقترحة للمرحلة الأولى من خطة تنفيذ كيغالي للمواد الهيدروفلوروكربونية لقطاع الخدمة في البلدان ذات حجم الاستهلاك المنخفض (دولار أمريكي/كجم)</w:t>
      </w:r>
    </w:p>
    <w:p w14:paraId="49A9D8EC" w14:textId="0BDD0764" w:rsidR="002A71A1" w:rsidRDefault="006102E1" w:rsidP="006102E1">
      <w:pPr>
        <w:bidi/>
        <w:rPr>
          <w:rFonts w:asciiTheme="majorBidi" w:hAnsiTheme="majorBidi" w:cstheme="majorBidi"/>
          <w:sz w:val="20"/>
          <w:szCs w:val="20"/>
          <w:rtl/>
        </w:rPr>
      </w:pPr>
      <w:r w:rsidRPr="00013102">
        <w:rPr>
          <w:rFonts w:asciiTheme="majorBidi" w:hAnsiTheme="majorBidi" w:cstheme="majorBidi"/>
          <w:sz w:val="20"/>
          <w:szCs w:val="20"/>
          <w:rtl/>
        </w:rPr>
        <w:t xml:space="preserve">* بالإضافة إلى المقترحات الواردة في الجدول أعلاه، في الاجتماع التاسع والثمانين، اقترحت </w:t>
      </w:r>
      <w:r w:rsidR="00EB0029" w:rsidRPr="00013102">
        <w:rPr>
          <w:rFonts w:asciiTheme="majorBidi" w:hAnsiTheme="majorBidi" w:cstheme="majorBidi" w:hint="cs"/>
          <w:sz w:val="20"/>
          <w:szCs w:val="20"/>
          <w:rtl/>
        </w:rPr>
        <w:t>غيانا</w:t>
      </w:r>
      <w:r w:rsidRPr="00013102">
        <w:rPr>
          <w:rFonts w:asciiTheme="majorBidi" w:hAnsiTheme="majorBidi" w:cstheme="majorBidi"/>
          <w:sz w:val="20"/>
          <w:szCs w:val="20"/>
          <w:rtl/>
        </w:rPr>
        <w:t xml:space="preserve"> استخدام انبعاثات مكافئ ثاني أكسيد الكربون للطن كأساس للتمويل في قطاع الخدمة.</w:t>
      </w:r>
    </w:p>
    <w:p w14:paraId="783B65A0" w14:textId="77777777" w:rsidR="001B10D0" w:rsidRPr="00013102" w:rsidRDefault="001B10D0" w:rsidP="001B10D0">
      <w:pPr>
        <w:bidi/>
        <w:rPr>
          <w:rFonts w:asciiTheme="majorBidi" w:hAnsiTheme="majorBidi" w:cstheme="majorBidi"/>
          <w:sz w:val="20"/>
          <w:szCs w:val="20"/>
          <w:rtl/>
        </w:rPr>
      </w:pPr>
    </w:p>
    <w:p w14:paraId="13F3ACCE" w14:textId="77777777" w:rsidR="002A71A1" w:rsidRPr="00CC25B7" w:rsidRDefault="002A71A1" w:rsidP="00BA0077">
      <w:pPr>
        <w:bidi/>
        <w:jc w:val="left"/>
        <w:rPr>
          <w:rFonts w:asciiTheme="majorBidi" w:hAnsiTheme="majorBidi" w:cstheme="majorBidi"/>
          <w:b/>
          <w:bCs/>
          <w:spacing w:val="-8"/>
          <w:sz w:val="28"/>
          <w:szCs w:val="28"/>
        </w:rPr>
      </w:pPr>
      <w:r w:rsidRPr="00CC25B7">
        <w:rPr>
          <w:rFonts w:asciiTheme="majorBidi" w:hAnsiTheme="majorBidi" w:cstheme="majorBidi"/>
          <w:b/>
          <w:bCs/>
          <w:spacing w:val="-8"/>
          <w:sz w:val="28"/>
          <w:szCs w:val="28"/>
        </w:rPr>
        <w:br w:type="page"/>
      </w:r>
    </w:p>
    <w:p w14:paraId="6C2B58A3" w14:textId="662F065F" w:rsidR="00641833" w:rsidRPr="00F91BD4" w:rsidRDefault="006102E1" w:rsidP="00641833">
      <w:pPr>
        <w:bidi/>
        <w:spacing w:before="120" w:after="120"/>
        <w:rPr>
          <w:rFonts w:asciiTheme="majorBidi" w:hAnsiTheme="majorBidi" w:cstheme="majorBidi"/>
          <w:b/>
          <w:bCs/>
          <w:sz w:val="24"/>
          <w:szCs w:val="24"/>
          <w:rtl/>
          <w:lang w:val="en-US" w:bidi="ar-AE"/>
        </w:rPr>
      </w:pPr>
      <w:r w:rsidRPr="00F91BD4">
        <w:rPr>
          <w:rFonts w:asciiTheme="majorBidi" w:hAnsiTheme="majorBidi" w:cstheme="majorBidi"/>
          <w:b/>
          <w:bCs/>
          <w:sz w:val="24"/>
          <w:szCs w:val="24"/>
          <w:rtl/>
          <w:lang w:val="en-US"/>
        </w:rPr>
        <w:lastRenderedPageBreak/>
        <w:t xml:space="preserve">الجدول </w:t>
      </w:r>
      <w:r w:rsidR="00B623AF">
        <w:rPr>
          <w:rFonts w:asciiTheme="majorBidi" w:hAnsiTheme="majorBidi" w:cstheme="majorBidi" w:hint="cs"/>
          <w:b/>
          <w:bCs/>
          <w:sz w:val="24"/>
          <w:szCs w:val="24"/>
          <w:rtl/>
          <w:lang w:val="en-US"/>
        </w:rPr>
        <w:t>الثاني:</w:t>
      </w:r>
      <w:r w:rsidR="00EB0029" w:rsidRPr="00F91BD4">
        <w:rPr>
          <w:rFonts w:asciiTheme="majorBidi" w:hAnsiTheme="majorBidi" w:cstheme="majorBidi" w:hint="cs"/>
          <w:b/>
          <w:bCs/>
          <w:sz w:val="24"/>
          <w:szCs w:val="24"/>
          <w:rtl/>
          <w:lang w:val="en-US"/>
        </w:rPr>
        <w:t xml:space="preserve"> </w:t>
      </w:r>
      <w:r w:rsidRPr="00F91BD4">
        <w:rPr>
          <w:rFonts w:asciiTheme="majorBidi" w:hAnsiTheme="majorBidi" w:cstheme="majorBidi"/>
          <w:b/>
          <w:bCs/>
          <w:sz w:val="24"/>
          <w:szCs w:val="24"/>
          <w:rtl/>
          <w:lang w:val="en-US"/>
        </w:rPr>
        <w:t xml:space="preserve"> مستويات التمويل المقترحة للبلدان غير ذات حجم الاستهلاك المنخفض للوفاء بخطوة التخفيض بنسبة 10 في المائة في قطاع الخدمة (دولار أمريكي/ك</w:t>
      </w:r>
      <w:r w:rsidR="00EB0029" w:rsidRPr="00F91BD4">
        <w:rPr>
          <w:rFonts w:asciiTheme="majorBidi" w:hAnsiTheme="majorBidi" w:cstheme="majorBidi" w:hint="cs"/>
          <w:b/>
          <w:bCs/>
          <w:sz w:val="24"/>
          <w:szCs w:val="24"/>
          <w:rtl/>
          <w:lang w:val="en-US"/>
        </w:rPr>
        <w:t>غ</w:t>
      </w:r>
      <w:r w:rsidRPr="00F91BD4">
        <w:rPr>
          <w:rFonts w:asciiTheme="majorBidi" w:hAnsiTheme="majorBidi" w:cstheme="majorBidi"/>
          <w:b/>
          <w:bCs/>
          <w:sz w:val="24"/>
          <w:szCs w:val="24"/>
          <w:rtl/>
          <w:lang w:val="en-US"/>
        </w:rPr>
        <w:t>م)</w:t>
      </w:r>
    </w:p>
    <w:tbl>
      <w:tblPr>
        <w:bidiVisual/>
        <w:tblW w:w="5024" w:type="pct"/>
        <w:tblLayout w:type="fixed"/>
        <w:tblLook w:val="04A0" w:firstRow="1" w:lastRow="0" w:firstColumn="1" w:lastColumn="0" w:noHBand="0" w:noVBand="1"/>
      </w:tblPr>
      <w:tblGrid>
        <w:gridCol w:w="2126"/>
        <w:gridCol w:w="2264"/>
        <w:gridCol w:w="1984"/>
        <w:gridCol w:w="1847"/>
        <w:gridCol w:w="2972"/>
        <w:gridCol w:w="1420"/>
        <w:gridCol w:w="1701"/>
      </w:tblGrid>
      <w:tr w:rsidR="00B50E66" w:rsidRPr="00013102" w14:paraId="05F36A7D" w14:textId="77777777" w:rsidTr="00BA0077">
        <w:trPr>
          <w:trHeight w:val="326"/>
        </w:trPr>
        <w:tc>
          <w:tcPr>
            <w:tcW w:w="743" w:type="pct"/>
            <w:vMerge w:val="restart"/>
            <w:tcBorders>
              <w:top w:val="single" w:sz="4" w:space="0" w:color="auto"/>
              <w:left w:val="single" w:sz="4" w:space="0" w:color="auto"/>
              <w:right w:val="single" w:sz="4" w:space="0" w:color="auto"/>
            </w:tcBorders>
            <w:shd w:val="clear" w:color="auto" w:fill="auto"/>
            <w:noWrap/>
            <w:vAlign w:val="center"/>
          </w:tcPr>
          <w:p w14:paraId="7F0B7B68" w14:textId="107A595A" w:rsidR="00B50E66" w:rsidRPr="00013102" w:rsidRDefault="00B50E66" w:rsidP="00B50E66">
            <w:pPr>
              <w:bidi/>
              <w:jc w:val="center"/>
              <w:rPr>
                <w:b/>
                <w:bCs/>
                <w:color w:val="000000"/>
                <w:rtl/>
                <w:lang w:eastAsia="en-CA" w:bidi="ar-AE"/>
              </w:rPr>
            </w:pPr>
            <w:ins w:id="22" w:author="sh" w:date="2023-04-27T00:50:00Z">
              <w:r w:rsidRPr="00013102">
                <w:rPr>
                  <w:b/>
                  <w:bCs/>
                  <w:color w:val="000000"/>
                  <w:rtl/>
                  <w:lang w:eastAsia="en-CA"/>
                </w:rPr>
                <w:t>[استهلاك الهيدروفلوروكربون أو، إذا لم يكن متاحاً</w:t>
              </w:r>
            </w:ins>
            <w:r w:rsidRPr="00013102">
              <w:rPr>
                <w:b/>
                <w:bCs/>
                <w:color w:val="000000"/>
                <w:rtl/>
                <w:lang w:eastAsia="en-CA"/>
              </w:rPr>
              <w:t>،</w:t>
            </w:r>
            <w:ins w:id="23" w:author="sh" w:date="2023-04-27T00:50:00Z">
              <w:r w:rsidRPr="00013102">
                <w:rPr>
                  <w:b/>
                  <w:bCs/>
                  <w:color w:val="000000"/>
                  <w:rtl/>
                  <w:lang w:eastAsia="en-CA"/>
                </w:rPr>
                <w:t>]</w:t>
              </w:r>
            </w:ins>
            <w:r w:rsidRPr="00013102">
              <w:rPr>
                <w:b/>
                <w:bCs/>
                <w:color w:val="000000"/>
                <w:rtl/>
                <w:lang w:eastAsia="en-CA"/>
              </w:rPr>
              <w:t xml:space="preserve"> </w:t>
            </w:r>
            <w:ins w:id="24" w:author="sh" w:date="2023-04-27T00:51:00Z">
              <w:r w:rsidRPr="00013102">
                <w:rPr>
                  <w:b/>
                  <w:bCs/>
                  <w:color w:val="000000"/>
                  <w:rtl/>
                  <w:lang w:eastAsia="en-CA"/>
                </w:rPr>
                <w:t>[</w:t>
              </w:r>
            </w:ins>
            <w:r w:rsidRPr="00013102">
              <w:rPr>
                <w:b/>
                <w:bCs/>
                <w:color w:val="000000"/>
                <w:rtl/>
                <w:lang w:eastAsia="en-CA"/>
              </w:rPr>
              <w:t>استهلاك الهيدروكلوروفلوروكربون</w:t>
            </w:r>
            <w:ins w:id="25" w:author="sh" w:date="2023-04-27T00:51:00Z">
              <w:r w:rsidRPr="00013102">
                <w:rPr>
                  <w:b/>
                  <w:bCs/>
                  <w:color w:val="000000"/>
                  <w:rtl/>
                  <w:lang w:eastAsia="en-CA"/>
                </w:rPr>
                <w:t>]</w:t>
              </w:r>
            </w:ins>
            <w:r w:rsidRPr="00013102">
              <w:rPr>
                <w:b/>
                <w:bCs/>
                <w:color w:val="000000"/>
                <w:rtl/>
                <w:lang w:eastAsia="en-CA"/>
              </w:rPr>
              <w:t xml:space="preserve"> في سنوات خط الأساس (طن متري)</w:t>
            </w:r>
          </w:p>
        </w:tc>
        <w:tc>
          <w:tcPr>
            <w:tcW w:w="791" w:type="pct"/>
            <w:vMerge w:val="restart"/>
            <w:tcBorders>
              <w:top w:val="single" w:sz="4" w:space="0" w:color="auto"/>
              <w:left w:val="nil"/>
              <w:right w:val="single" w:sz="4" w:space="0" w:color="auto"/>
            </w:tcBorders>
            <w:shd w:val="clear" w:color="auto" w:fill="auto"/>
            <w:vAlign w:val="center"/>
          </w:tcPr>
          <w:p w14:paraId="768A30FA" w14:textId="13C5AB45" w:rsidR="00B50E66" w:rsidRPr="00013102" w:rsidRDefault="00B50E66" w:rsidP="00B50E66">
            <w:pPr>
              <w:bidi/>
              <w:jc w:val="center"/>
              <w:rPr>
                <w:b/>
                <w:bCs/>
                <w:color w:val="000000"/>
                <w:lang w:eastAsia="en-CA"/>
              </w:rPr>
            </w:pPr>
            <w:r w:rsidRPr="00013102">
              <w:rPr>
                <w:b/>
                <w:bCs/>
                <w:color w:val="000000"/>
                <w:rtl/>
                <w:lang w:eastAsia="en-CA"/>
              </w:rPr>
              <w:t>مقترح نهج تدريجي للأمانة العامة (الوثيقة 89/8/</w:t>
            </w:r>
            <w:r w:rsidRPr="00013102">
              <w:rPr>
                <w:rFonts w:hint="cs"/>
                <w:b/>
                <w:bCs/>
                <w:color w:val="000000"/>
                <w:rtl/>
                <w:lang w:eastAsia="en-CA"/>
              </w:rPr>
              <w:t>الإضافة 1</w:t>
            </w:r>
            <w:r w:rsidRPr="00013102">
              <w:rPr>
                <w:b/>
                <w:bCs/>
                <w:color w:val="000000"/>
                <w:rtl/>
                <w:lang w:eastAsia="en-CA"/>
              </w:rPr>
              <w:t>)</w:t>
            </w:r>
          </w:p>
        </w:tc>
        <w:tc>
          <w:tcPr>
            <w:tcW w:w="693" w:type="pct"/>
            <w:vMerge w:val="restart"/>
            <w:tcBorders>
              <w:top w:val="single" w:sz="4" w:space="0" w:color="auto"/>
              <w:left w:val="nil"/>
              <w:right w:val="single" w:sz="4" w:space="0" w:color="auto"/>
            </w:tcBorders>
            <w:vAlign w:val="center"/>
          </w:tcPr>
          <w:p w14:paraId="2E85CBC0" w14:textId="4B483FD7" w:rsidR="00B50E66" w:rsidRPr="00013102" w:rsidRDefault="00B50E66" w:rsidP="00B50E66">
            <w:pPr>
              <w:bidi/>
              <w:jc w:val="center"/>
              <w:rPr>
                <w:b/>
                <w:bCs/>
                <w:color w:val="000000"/>
                <w:lang w:eastAsia="en-CA"/>
              </w:rPr>
            </w:pPr>
            <w:r w:rsidRPr="00013102">
              <w:rPr>
                <w:b/>
                <w:bCs/>
                <w:color w:val="000000"/>
                <w:rtl/>
                <w:lang w:eastAsia="en-CA"/>
              </w:rPr>
              <w:t>اقتراح سعر ثابت للبلدان العاملة ب</w:t>
            </w:r>
            <w:r w:rsidRPr="00013102">
              <w:rPr>
                <w:rFonts w:hint="cs"/>
                <w:b/>
                <w:bCs/>
                <w:color w:val="000000"/>
                <w:rtl/>
                <w:lang w:eastAsia="en-CA"/>
              </w:rPr>
              <w:t xml:space="preserve">موجب </w:t>
            </w:r>
            <w:r w:rsidRPr="00013102">
              <w:rPr>
                <w:b/>
                <w:bCs/>
                <w:color w:val="000000"/>
                <w:rtl/>
                <w:lang w:eastAsia="en-CA"/>
              </w:rPr>
              <w:t>المادة 2 (الاجتماع التسعون)</w:t>
            </w:r>
          </w:p>
        </w:tc>
        <w:tc>
          <w:tcPr>
            <w:tcW w:w="645" w:type="pct"/>
            <w:vMerge w:val="restart"/>
            <w:tcBorders>
              <w:top w:val="single" w:sz="4" w:space="0" w:color="auto"/>
              <w:left w:val="single" w:sz="4" w:space="0" w:color="auto"/>
              <w:right w:val="single" w:sz="4" w:space="0" w:color="auto"/>
            </w:tcBorders>
            <w:vAlign w:val="center"/>
          </w:tcPr>
          <w:p w14:paraId="5DE65200" w14:textId="79005501" w:rsidR="00B50E66" w:rsidRPr="00013102" w:rsidRDefault="00B50E66" w:rsidP="00B50E66">
            <w:pPr>
              <w:bidi/>
              <w:jc w:val="center"/>
              <w:rPr>
                <w:b/>
                <w:bCs/>
                <w:color w:val="000000"/>
                <w:lang w:eastAsia="en-CA"/>
              </w:rPr>
            </w:pPr>
            <w:r w:rsidRPr="00013102">
              <w:rPr>
                <w:b/>
                <w:bCs/>
                <w:color w:val="000000"/>
                <w:rtl/>
                <w:lang w:eastAsia="en-CA"/>
              </w:rPr>
              <w:t>مقترحات البلدان العاملة ب</w:t>
            </w:r>
            <w:r w:rsidRPr="00013102">
              <w:rPr>
                <w:rFonts w:hint="cs"/>
                <w:b/>
                <w:bCs/>
                <w:color w:val="000000"/>
                <w:rtl/>
                <w:lang w:eastAsia="en-CA"/>
              </w:rPr>
              <w:t xml:space="preserve">موجب </w:t>
            </w:r>
            <w:r w:rsidRPr="00013102">
              <w:rPr>
                <w:b/>
                <w:bCs/>
                <w:color w:val="000000"/>
                <w:rtl/>
                <w:lang w:eastAsia="en-CA"/>
              </w:rPr>
              <w:t>المادة 5 (الاجتماع التسعون)</w:t>
            </w:r>
          </w:p>
        </w:tc>
        <w:tc>
          <w:tcPr>
            <w:tcW w:w="15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E4AE40" w14:textId="2D6106D6" w:rsidR="00B50E66" w:rsidRPr="00013102" w:rsidRDefault="00B50E66" w:rsidP="00B50E66">
            <w:pPr>
              <w:bidi/>
              <w:jc w:val="center"/>
              <w:rPr>
                <w:b/>
                <w:bCs/>
                <w:color w:val="000000"/>
                <w:lang w:eastAsia="en-CA" w:bidi="ar-AE"/>
              </w:rPr>
            </w:pPr>
            <w:r w:rsidRPr="00013102">
              <w:rPr>
                <w:b/>
                <w:bCs/>
                <w:color w:val="000000"/>
                <w:rtl/>
                <w:lang w:val="en-US" w:eastAsia="en-CA" w:bidi="ar-AE"/>
              </w:rPr>
              <w:t>مقترحات البلدان العاملة ب</w:t>
            </w:r>
            <w:r w:rsidRPr="00013102">
              <w:rPr>
                <w:rFonts w:hint="cs"/>
                <w:b/>
                <w:bCs/>
                <w:color w:val="000000"/>
                <w:rtl/>
                <w:lang w:val="en-US" w:eastAsia="en-CA" w:bidi="ar-AE"/>
              </w:rPr>
              <w:t xml:space="preserve">موجب </w:t>
            </w:r>
            <w:r w:rsidRPr="00013102">
              <w:rPr>
                <w:b/>
                <w:bCs/>
                <w:color w:val="000000"/>
                <w:rtl/>
                <w:lang w:val="en-US" w:eastAsia="en-CA" w:bidi="ar-AE"/>
              </w:rPr>
              <w:t>المادة 2 (الاجتماع الحادي والتسعون)</w:t>
            </w:r>
          </w:p>
        </w:tc>
        <w:tc>
          <w:tcPr>
            <w:tcW w:w="594" w:type="pct"/>
            <w:vMerge w:val="restart"/>
            <w:tcBorders>
              <w:top w:val="single" w:sz="4" w:space="0" w:color="auto"/>
              <w:left w:val="single" w:sz="4" w:space="0" w:color="auto"/>
              <w:right w:val="single" w:sz="4" w:space="0" w:color="auto"/>
            </w:tcBorders>
            <w:tcMar>
              <w:left w:w="57" w:type="dxa"/>
              <w:right w:w="57" w:type="dxa"/>
            </w:tcMar>
            <w:vAlign w:val="center"/>
          </w:tcPr>
          <w:p w14:paraId="4AFDCECD" w14:textId="3D9BD6F5" w:rsidR="00B50E66" w:rsidRPr="00013102" w:rsidRDefault="00B50E66" w:rsidP="00B50E66">
            <w:pPr>
              <w:bidi/>
              <w:ind w:left="-54"/>
              <w:jc w:val="center"/>
              <w:rPr>
                <w:b/>
                <w:bCs/>
                <w:color w:val="000000"/>
                <w:lang w:eastAsia="en-CA"/>
              </w:rPr>
            </w:pPr>
            <w:r w:rsidRPr="00013102">
              <w:rPr>
                <w:b/>
                <w:bCs/>
                <w:color w:val="000000"/>
                <w:rtl/>
                <w:lang w:eastAsia="en-CA"/>
              </w:rPr>
              <w:t>اقتراح سعر ثابت للبلدان العاملة بالمادة 5 (الاجتماع الحادي والتسعون)</w:t>
            </w:r>
          </w:p>
        </w:tc>
      </w:tr>
      <w:tr w:rsidR="00B50E66" w:rsidRPr="00013102" w14:paraId="4278E6E0" w14:textId="77777777" w:rsidTr="00BA0077">
        <w:trPr>
          <w:trHeight w:val="402"/>
        </w:trPr>
        <w:tc>
          <w:tcPr>
            <w:tcW w:w="743" w:type="pct"/>
            <w:vMerge/>
            <w:tcBorders>
              <w:left w:val="single" w:sz="4" w:space="0" w:color="auto"/>
              <w:bottom w:val="single" w:sz="4" w:space="0" w:color="auto"/>
              <w:right w:val="single" w:sz="4" w:space="0" w:color="auto"/>
            </w:tcBorders>
            <w:shd w:val="clear" w:color="auto" w:fill="auto"/>
            <w:noWrap/>
          </w:tcPr>
          <w:p w14:paraId="6648F2FB" w14:textId="77777777" w:rsidR="00B50E66" w:rsidRPr="00013102" w:rsidRDefault="00B50E66" w:rsidP="00B50E66">
            <w:pPr>
              <w:bidi/>
              <w:jc w:val="center"/>
              <w:rPr>
                <w:b/>
                <w:bCs/>
                <w:color w:val="000000"/>
                <w:lang w:eastAsia="en-CA"/>
              </w:rPr>
            </w:pPr>
          </w:p>
        </w:tc>
        <w:tc>
          <w:tcPr>
            <w:tcW w:w="791" w:type="pct"/>
            <w:vMerge/>
            <w:tcBorders>
              <w:left w:val="nil"/>
              <w:bottom w:val="single" w:sz="4" w:space="0" w:color="auto"/>
              <w:right w:val="single" w:sz="4" w:space="0" w:color="auto"/>
            </w:tcBorders>
            <w:shd w:val="clear" w:color="auto" w:fill="auto"/>
          </w:tcPr>
          <w:p w14:paraId="179E8285" w14:textId="77777777" w:rsidR="00B50E66" w:rsidRPr="00013102" w:rsidRDefault="00B50E66" w:rsidP="00B50E66">
            <w:pPr>
              <w:bidi/>
              <w:jc w:val="center"/>
              <w:rPr>
                <w:b/>
                <w:bCs/>
                <w:color w:val="000000"/>
                <w:lang w:eastAsia="en-CA"/>
              </w:rPr>
            </w:pPr>
          </w:p>
        </w:tc>
        <w:tc>
          <w:tcPr>
            <w:tcW w:w="693" w:type="pct"/>
            <w:vMerge/>
            <w:tcBorders>
              <w:left w:val="nil"/>
              <w:bottom w:val="single" w:sz="4" w:space="0" w:color="auto"/>
              <w:right w:val="single" w:sz="4" w:space="0" w:color="auto"/>
            </w:tcBorders>
          </w:tcPr>
          <w:p w14:paraId="3701DB0B" w14:textId="77777777" w:rsidR="00B50E66" w:rsidRPr="00013102" w:rsidRDefault="00B50E66" w:rsidP="00B50E66">
            <w:pPr>
              <w:bidi/>
              <w:jc w:val="center"/>
              <w:rPr>
                <w:b/>
                <w:bCs/>
                <w:color w:val="000000"/>
                <w:lang w:eastAsia="en-CA"/>
              </w:rPr>
            </w:pPr>
          </w:p>
        </w:tc>
        <w:tc>
          <w:tcPr>
            <w:tcW w:w="645" w:type="pct"/>
            <w:vMerge/>
            <w:tcBorders>
              <w:left w:val="single" w:sz="4" w:space="0" w:color="auto"/>
              <w:bottom w:val="single" w:sz="4" w:space="0" w:color="auto"/>
              <w:right w:val="single" w:sz="4" w:space="0" w:color="auto"/>
            </w:tcBorders>
          </w:tcPr>
          <w:p w14:paraId="5D3D0DB6" w14:textId="77777777" w:rsidR="00B50E66" w:rsidRPr="00013102" w:rsidRDefault="00B50E66" w:rsidP="00B50E66">
            <w:pPr>
              <w:bidi/>
              <w:jc w:val="center"/>
              <w:rPr>
                <w:b/>
                <w:bCs/>
                <w:color w:val="000000"/>
                <w:lang w:eastAsia="en-CA"/>
              </w:rPr>
            </w:pPr>
          </w:p>
        </w:tc>
        <w:tc>
          <w:tcPr>
            <w:tcW w:w="1038" w:type="pct"/>
            <w:tcBorders>
              <w:top w:val="single" w:sz="4" w:space="0" w:color="auto"/>
              <w:left w:val="single" w:sz="4" w:space="0" w:color="auto"/>
              <w:bottom w:val="single" w:sz="4" w:space="0" w:color="auto"/>
              <w:right w:val="single" w:sz="4" w:space="0" w:color="auto"/>
            </w:tcBorders>
            <w:shd w:val="clear" w:color="auto" w:fill="auto"/>
            <w:vAlign w:val="center"/>
          </w:tcPr>
          <w:p w14:paraId="0A43DB5C" w14:textId="71BDDFE4" w:rsidR="00B50E66" w:rsidRPr="00013102" w:rsidRDefault="00B50E66" w:rsidP="00B50E66">
            <w:pPr>
              <w:bidi/>
              <w:jc w:val="center"/>
              <w:rPr>
                <w:b/>
                <w:bCs/>
                <w:color w:val="000000"/>
                <w:lang w:eastAsia="en-CA"/>
              </w:rPr>
            </w:pPr>
            <w:r w:rsidRPr="00013102">
              <w:rPr>
                <w:b/>
                <w:bCs/>
                <w:color w:val="000000"/>
                <w:rtl/>
                <w:lang w:eastAsia="en-CA"/>
              </w:rPr>
              <w:t>نهج تدريجي</w:t>
            </w:r>
          </w:p>
        </w:tc>
        <w:tc>
          <w:tcPr>
            <w:tcW w:w="496" w:type="pct"/>
            <w:tcBorders>
              <w:top w:val="single" w:sz="4" w:space="0" w:color="auto"/>
              <w:left w:val="nil"/>
              <w:bottom w:val="single" w:sz="4" w:space="0" w:color="auto"/>
              <w:right w:val="single" w:sz="4" w:space="0" w:color="auto"/>
            </w:tcBorders>
            <w:vAlign w:val="center"/>
          </w:tcPr>
          <w:p w14:paraId="6842FC89" w14:textId="15171C59" w:rsidR="00B50E66" w:rsidRPr="00013102" w:rsidRDefault="00B50E66" w:rsidP="00B50E66">
            <w:pPr>
              <w:bidi/>
              <w:jc w:val="center"/>
              <w:rPr>
                <w:b/>
                <w:bCs/>
                <w:color w:val="000000"/>
                <w:lang w:eastAsia="en-CA"/>
              </w:rPr>
            </w:pPr>
            <w:r w:rsidRPr="00013102">
              <w:rPr>
                <w:b/>
                <w:bCs/>
                <w:color w:val="000000"/>
                <w:rtl/>
                <w:lang w:eastAsia="en-CA"/>
              </w:rPr>
              <w:t>سعر ثابت</w:t>
            </w:r>
          </w:p>
        </w:tc>
        <w:tc>
          <w:tcPr>
            <w:tcW w:w="594" w:type="pct"/>
            <w:vMerge/>
            <w:tcBorders>
              <w:left w:val="single" w:sz="4" w:space="0" w:color="auto"/>
              <w:bottom w:val="single" w:sz="4" w:space="0" w:color="auto"/>
              <w:right w:val="single" w:sz="4" w:space="0" w:color="auto"/>
            </w:tcBorders>
          </w:tcPr>
          <w:p w14:paraId="6CDF02BC" w14:textId="77777777" w:rsidR="00B50E66" w:rsidRPr="00013102" w:rsidRDefault="00B50E66" w:rsidP="00B50E66">
            <w:pPr>
              <w:bidi/>
              <w:jc w:val="center"/>
              <w:rPr>
                <w:b/>
                <w:bCs/>
                <w:color w:val="000000"/>
                <w:lang w:eastAsia="en-CA"/>
              </w:rPr>
            </w:pPr>
          </w:p>
        </w:tc>
      </w:tr>
      <w:tr w:rsidR="00A8060C" w:rsidRPr="00013102" w14:paraId="1AFB7A71" w14:textId="77777777" w:rsidTr="00BA0077">
        <w:trPr>
          <w:trHeight w:val="42"/>
        </w:trPr>
        <w:tc>
          <w:tcPr>
            <w:tcW w:w="743" w:type="pct"/>
            <w:tcBorders>
              <w:top w:val="single" w:sz="4" w:space="0" w:color="auto"/>
              <w:left w:val="single" w:sz="4" w:space="0" w:color="auto"/>
              <w:bottom w:val="single" w:sz="4" w:space="0" w:color="auto"/>
              <w:right w:val="single" w:sz="4" w:space="0" w:color="auto"/>
            </w:tcBorders>
            <w:shd w:val="clear" w:color="auto" w:fill="auto"/>
            <w:noWrap/>
            <w:hideMark/>
          </w:tcPr>
          <w:p w14:paraId="333DED87" w14:textId="75FC28AB" w:rsidR="00A8060C" w:rsidRPr="00013102" w:rsidRDefault="00A8060C" w:rsidP="00A8060C">
            <w:pPr>
              <w:bidi/>
              <w:jc w:val="left"/>
              <w:rPr>
                <w:color w:val="000000"/>
                <w:lang w:eastAsia="en-CA" w:bidi="ar-AE"/>
              </w:rPr>
            </w:pPr>
            <w:r w:rsidRPr="00013102">
              <w:rPr>
                <w:rFonts w:hint="cs"/>
                <w:color w:val="000000"/>
                <w:rtl/>
                <w:lang w:eastAsia="en-CA" w:bidi="ar-AE"/>
              </w:rPr>
              <w:t>360-600**</w:t>
            </w:r>
          </w:p>
          <w:p w14:paraId="69CE18D3" w14:textId="706284AC" w:rsidR="00A8060C" w:rsidRPr="00013102" w:rsidRDefault="00A8060C" w:rsidP="00A8060C">
            <w:pPr>
              <w:bidi/>
              <w:jc w:val="left"/>
              <w:rPr>
                <w:color w:val="000000"/>
                <w:rtl/>
                <w:lang w:val="en-US" w:eastAsia="en-CA" w:bidi="ar-AE"/>
              </w:rPr>
            </w:pPr>
            <w:r w:rsidRPr="00013102">
              <w:rPr>
                <w:rFonts w:hint="cs"/>
                <w:color w:val="000000"/>
                <w:rtl/>
                <w:lang w:eastAsia="en-CA" w:bidi="ar-AE"/>
              </w:rPr>
              <w:t>360-800(*)(**)</w:t>
            </w:r>
          </w:p>
        </w:tc>
        <w:tc>
          <w:tcPr>
            <w:tcW w:w="791" w:type="pct"/>
            <w:tcBorders>
              <w:top w:val="single" w:sz="4" w:space="0" w:color="auto"/>
              <w:left w:val="single" w:sz="4" w:space="0" w:color="auto"/>
              <w:bottom w:val="single" w:sz="4" w:space="0" w:color="auto"/>
              <w:right w:val="single" w:sz="4" w:space="0" w:color="auto"/>
            </w:tcBorders>
            <w:vAlign w:val="center"/>
          </w:tcPr>
          <w:p w14:paraId="229B4D1E" w14:textId="56977E6E" w:rsidR="00A8060C" w:rsidRPr="00013102" w:rsidRDefault="00A8060C" w:rsidP="00A8060C">
            <w:pPr>
              <w:bidi/>
              <w:jc w:val="left"/>
              <w:rPr>
                <w:color w:val="000000"/>
                <w:lang w:eastAsia="en-CA" w:bidi="ar-AE"/>
              </w:rPr>
            </w:pPr>
            <w:r w:rsidRPr="00013102">
              <w:rPr>
                <w:rFonts w:hint="cs"/>
                <w:color w:val="000000"/>
                <w:rtl/>
                <w:lang w:eastAsia="en-CA" w:bidi="ar-AE"/>
              </w:rPr>
              <w:t xml:space="preserve">4.80 </w:t>
            </w:r>
            <w:r w:rsidRPr="00013102">
              <w:rPr>
                <w:color w:val="000000"/>
                <w:rtl/>
                <w:lang w:eastAsia="en-CA"/>
              </w:rPr>
              <w:t>دولار أمريكي/كغم لأول 1,800 طن متري</w:t>
            </w:r>
          </w:p>
        </w:tc>
        <w:tc>
          <w:tcPr>
            <w:tcW w:w="693" w:type="pct"/>
            <w:vMerge w:val="restart"/>
            <w:tcBorders>
              <w:top w:val="single" w:sz="4" w:space="0" w:color="auto"/>
              <w:left w:val="single" w:sz="4" w:space="0" w:color="auto"/>
              <w:right w:val="single" w:sz="4" w:space="0" w:color="auto"/>
            </w:tcBorders>
            <w:vAlign w:val="center"/>
          </w:tcPr>
          <w:p w14:paraId="3AEA320B" w14:textId="5AFCA368" w:rsidR="00A8060C" w:rsidRPr="00013102" w:rsidRDefault="009E4847" w:rsidP="00A8060C">
            <w:pPr>
              <w:bidi/>
              <w:ind w:right="37"/>
              <w:jc w:val="left"/>
              <w:rPr>
                <w:color w:val="000000"/>
                <w:lang w:eastAsia="en-CA"/>
              </w:rPr>
            </w:pPr>
            <w:r w:rsidRPr="00013102">
              <w:rPr>
                <w:rFonts w:hint="cs"/>
                <w:color w:val="000000"/>
                <w:rtl/>
                <w:lang w:eastAsia="en-CA"/>
              </w:rPr>
              <w:t>3.20</w:t>
            </w:r>
            <w:r w:rsidRPr="00013102">
              <w:rPr>
                <w:color w:val="000000"/>
                <w:rtl/>
                <w:lang w:eastAsia="en-CA"/>
              </w:rPr>
              <w:t xml:space="preserve"> دولار أمريكي/كغم</w:t>
            </w:r>
          </w:p>
        </w:tc>
        <w:tc>
          <w:tcPr>
            <w:tcW w:w="645" w:type="pct"/>
            <w:vMerge w:val="restart"/>
            <w:tcBorders>
              <w:top w:val="single" w:sz="4" w:space="0" w:color="auto"/>
              <w:left w:val="single" w:sz="4" w:space="0" w:color="auto"/>
              <w:right w:val="single" w:sz="4" w:space="0" w:color="auto"/>
            </w:tcBorders>
            <w:vAlign w:val="center"/>
          </w:tcPr>
          <w:p w14:paraId="31C60F0B" w14:textId="77777777" w:rsidR="00C47792" w:rsidRPr="00013102" w:rsidRDefault="00C47792" w:rsidP="00C47792">
            <w:pPr>
              <w:bidi/>
              <w:jc w:val="left"/>
              <w:rPr>
                <w:color w:val="000000"/>
                <w:rtl/>
                <w:lang w:eastAsia="en-CA" w:bidi="ar-AE"/>
              </w:rPr>
            </w:pPr>
            <w:r w:rsidRPr="00013102">
              <w:rPr>
                <w:color w:val="000000"/>
                <w:rtl/>
                <w:lang w:eastAsia="en-CA" w:bidi="ar-AE"/>
              </w:rPr>
              <w:t xml:space="preserve">الهند: سعر ثابت 7.00 دولار أمريكي/كغم </w:t>
            </w:r>
          </w:p>
          <w:p w14:paraId="1AD2C0A2" w14:textId="77777777" w:rsidR="00C47792" w:rsidRPr="00013102" w:rsidRDefault="00C47792" w:rsidP="00C47792">
            <w:pPr>
              <w:bidi/>
              <w:jc w:val="left"/>
              <w:rPr>
                <w:color w:val="000000"/>
                <w:lang w:eastAsia="en-CA" w:bidi="ar-AE"/>
              </w:rPr>
            </w:pPr>
          </w:p>
          <w:p w14:paraId="544AF685" w14:textId="4DE706B8" w:rsidR="00A8060C" w:rsidRPr="00013102" w:rsidRDefault="00431D39" w:rsidP="00C47792">
            <w:pPr>
              <w:bidi/>
              <w:jc w:val="left"/>
              <w:rPr>
                <w:color w:val="000000"/>
                <w:lang w:eastAsia="en-CA" w:bidi="ar-AE"/>
              </w:rPr>
            </w:pPr>
            <w:r w:rsidRPr="00013102">
              <w:rPr>
                <w:rFonts w:hint="cs"/>
                <w:color w:val="000000"/>
                <w:rtl/>
                <w:lang w:eastAsia="en-CA" w:bidi="ar-AE"/>
              </w:rPr>
              <w:t>البلدان العاملة بموجب</w:t>
            </w:r>
            <w:r w:rsidR="00C47792" w:rsidRPr="00013102">
              <w:rPr>
                <w:color w:val="000000"/>
                <w:rtl/>
                <w:lang w:eastAsia="en-CA" w:bidi="ar-AE"/>
              </w:rPr>
              <w:t xml:space="preserve"> المادة 5: نهج تدريجي بقيمة دنيا قدرها 5.00 دولار أمريكي/كغم</w:t>
            </w:r>
          </w:p>
        </w:tc>
        <w:tc>
          <w:tcPr>
            <w:tcW w:w="1038" w:type="pct"/>
            <w:tcBorders>
              <w:top w:val="single" w:sz="4" w:space="0" w:color="auto"/>
              <w:left w:val="single" w:sz="4" w:space="0" w:color="auto"/>
              <w:bottom w:val="single" w:sz="4" w:space="0" w:color="auto"/>
              <w:right w:val="single" w:sz="4" w:space="0" w:color="auto"/>
            </w:tcBorders>
            <w:vAlign w:val="center"/>
          </w:tcPr>
          <w:p w14:paraId="5AE037EA" w14:textId="4677DC43" w:rsidR="00A8060C" w:rsidRPr="00013102" w:rsidRDefault="00D55DD2" w:rsidP="00A8060C">
            <w:pPr>
              <w:bidi/>
              <w:ind w:right="37"/>
              <w:jc w:val="left"/>
              <w:rPr>
                <w:color w:val="000000"/>
                <w:rtl/>
                <w:lang w:eastAsia="en-CA" w:bidi="ar-AE"/>
              </w:rPr>
            </w:pPr>
            <w:r w:rsidRPr="00013102">
              <w:rPr>
                <w:rFonts w:hint="cs"/>
                <w:color w:val="000000"/>
                <w:rtl/>
                <w:lang w:eastAsia="en-CA"/>
              </w:rPr>
              <w:t>5.30</w:t>
            </w:r>
            <w:r w:rsidRPr="00013102">
              <w:rPr>
                <w:color w:val="000000"/>
                <w:rtl/>
                <w:lang w:eastAsia="en-CA"/>
              </w:rPr>
              <w:t xml:space="preserve"> دولار أمريكي/كغم لأول 800 طن متري </w:t>
            </w:r>
          </w:p>
        </w:tc>
        <w:tc>
          <w:tcPr>
            <w:tcW w:w="496" w:type="pct"/>
            <w:vMerge w:val="restart"/>
            <w:tcBorders>
              <w:top w:val="single" w:sz="4" w:space="0" w:color="auto"/>
              <w:left w:val="single" w:sz="4" w:space="0" w:color="auto"/>
              <w:right w:val="single" w:sz="4" w:space="0" w:color="auto"/>
            </w:tcBorders>
            <w:vAlign w:val="center"/>
          </w:tcPr>
          <w:p w14:paraId="66CDDF8D" w14:textId="319E93F8" w:rsidR="00A8060C" w:rsidRPr="00013102" w:rsidRDefault="009E4847" w:rsidP="00A8060C">
            <w:pPr>
              <w:bidi/>
              <w:ind w:right="-104"/>
              <w:jc w:val="left"/>
              <w:rPr>
                <w:color w:val="000000"/>
                <w:lang w:eastAsia="en-CA"/>
              </w:rPr>
            </w:pPr>
            <w:r w:rsidRPr="00013102">
              <w:rPr>
                <w:rFonts w:hint="cs"/>
                <w:color w:val="000000"/>
                <w:rtl/>
                <w:lang w:eastAsia="en-CA"/>
              </w:rPr>
              <w:t>3.60</w:t>
            </w:r>
            <w:r w:rsidRPr="00013102">
              <w:rPr>
                <w:color w:val="000000"/>
                <w:rtl/>
                <w:lang w:eastAsia="en-CA"/>
              </w:rPr>
              <w:t xml:space="preserve"> دولار أمريكي/كغم</w:t>
            </w:r>
          </w:p>
        </w:tc>
        <w:tc>
          <w:tcPr>
            <w:tcW w:w="594" w:type="pct"/>
            <w:vMerge w:val="restart"/>
            <w:tcBorders>
              <w:top w:val="single" w:sz="4" w:space="0" w:color="auto"/>
              <w:left w:val="single" w:sz="4" w:space="0" w:color="auto"/>
              <w:right w:val="single" w:sz="4" w:space="0" w:color="auto"/>
            </w:tcBorders>
            <w:vAlign w:val="center"/>
          </w:tcPr>
          <w:p w14:paraId="0306125F" w14:textId="07A95BC3" w:rsidR="00A8060C" w:rsidRPr="00013102" w:rsidRDefault="009E4847" w:rsidP="00A8060C">
            <w:pPr>
              <w:bidi/>
              <w:ind w:right="106"/>
              <w:jc w:val="left"/>
              <w:rPr>
                <w:color w:val="000000"/>
                <w:lang w:eastAsia="en-CA"/>
              </w:rPr>
            </w:pPr>
            <w:r w:rsidRPr="00013102">
              <w:rPr>
                <w:rFonts w:hint="cs"/>
                <w:color w:val="000000"/>
                <w:rtl/>
                <w:lang w:eastAsia="en-CA"/>
              </w:rPr>
              <w:t>6.00</w:t>
            </w:r>
            <w:r w:rsidRPr="00013102">
              <w:rPr>
                <w:color w:val="000000"/>
                <w:rtl/>
                <w:lang w:eastAsia="en-CA"/>
              </w:rPr>
              <w:t xml:space="preserve"> دولار أمريكي/كغم</w:t>
            </w:r>
          </w:p>
        </w:tc>
      </w:tr>
      <w:tr w:rsidR="00A8060C" w:rsidRPr="00013102" w14:paraId="7CAD8E77" w14:textId="77777777" w:rsidTr="00BA0077">
        <w:trPr>
          <w:trHeight w:val="79"/>
        </w:trPr>
        <w:tc>
          <w:tcPr>
            <w:tcW w:w="743" w:type="pct"/>
            <w:tcBorders>
              <w:top w:val="nil"/>
              <w:left w:val="single" w:sz="4" w:space="0" w:color="auto"/>
              <w:bottom w:val="single" w:sz="4" w:space="0" w:color="auto"/>
              <w:right w:val="single" w:sz="4" w:space="0" w:color="auto"/>
            </w:tcBorders>
            <w:shd w:val="clear" w:color="auto" w:fill="auto"/>
            <w:noWrap/>
          </w:tcPr>
          <w:p w14:paraId="3C94EFCF" w14:textId="1375520F" w:rsidR="00A8060C" w:rsidRPr="00013102" w:rsidDel="00102E34" w:rsidRDefault="00A8060C" w:rsidP="00A8060C">
            <w:pPr>
              <w:bidi/>
              <w:jc w:val="left"/>
              <w:rPr>
                <w:del w:id="26" w:author="sh" w:date="2023-04-27T01:01:00Z"/>
                <w:color w:val="000000"/>
                <w:rtl/>
                <w:lang w:eastAsia="en-CA" w:bidi="ar-AE"/>
              </w:rPr>
            </w:pPr>
            <w:del w:id="27" w:author="sh" w:date="2023-04-27T01:01:00Z">
              <w:r w:rsidRPr="00013102" w:rsidDel="00102E34">
                <w:rPr>
                  <w:rFonts w:hint="cs"/>
                  <w:color w:val="000000"/>
                  <w:rtl/>
                  <w:lang w:eastAsia="en-CA" w:bidi="ar-AE"/>
                </w:rPr>
                <w:delText>600-1800</w:delText>
              </w:r>
            </w:del>
          </w:p>
          <w:p w14:paraId="38C0AFDE" w14:textId="3238C2B0" w:rsidR="00A8060C" w:rsidRPr="00013102" w:rsidRDefault="00A8060C" w:rsidP="00A8060C">
            <w:pPr>
              <w:bidi/>
              <w:jc w:val="left"/>
              <w:rPr>
                <w:color w:val="000000"/>
                <w:lang w:eastAsia="en-CA" w:bidi="ar-AE"/>
              </w:rPr>
            </w:pPr>
            <w:r w:rsidRPr="00013102">
              <w:rPr>
                <w:rFonts w:hint="cs"/>
                <w:color w:val="000000"/>
                <w:rtl/>
                <w:lang w:eastAsia="en-CA" w:bidi="ar-AE"/>
              </w:rPr>
              <w:t>800-1,800</w:t>
            </w:r>
          </w:p>
        </w:tc>
        <w:tc>
          <w:tcPr>
            <w:tcW w:w="791" w:type="pct"/>
            <w:tcBorders>
              <w:top w:val="single" w:sz="4" w:space="0" w:color="auto"/>
              <w:left w:val="single" w:sz="4" w:space="0" w:color="auto"/>
              <w:bottom w:val="single" w:sz="4" w:space="0" w:color="auto"/>
              <w:right w:val="single" w:sz="4" w:space="0" w:color="auto"/>
            </w:tcBorders>
            <w:vAlign w:val="center"/>
          </w:tcPr>
          <w:p w14:paraId="53279F0E" w14:textId="52BF5CBF" w:rsidR="00A8060C" w:rsidRPr="00013102" w:rsidRDefault="00A8060C" w:rsidP="00A8060C">
            <w:pPr>
              <w:bidi/>
              <w:jc w:val="left"/>
              <w:rPr>
                <w:color w:val="000000"/>
                <w:lang w:eastAsia="en-CA"/>
              </w:rPr>
            </w:pPr>
            <w:r w:rsidRPr="00013102">
              <w:rPr>
                <w:rFonts w:hint="cs"/>
                <w:color w:val="000000"/>
                <w:rtl/>
                <w:lang w:eastAsia="en-CA" w:bidi="ar-AE"/>
              </w:rPr>
              <w:t xml:space="preserve">4.80 </w:t>
            </w:r>
            <w:r w:rsidRPr="00013102">
              <w:rPr>
                <w:color w:val="000000"/>
                <w:rtl/>
                <w:lang w:eastAsia="en-CA"/>
              </w:rPr>
              <w:t>دولار أمريكي/كغم لأول 1,800 طن متري</w:t>
            </w:r>
          </w:p>
        </w:tc>
        <w:tc>
          <w:tcPr>
            <w:tcW w:w="693" w:type="pct"/>
            <w:vMerge/>
            <w:tcBorders>
              <w:left w:val="single" w:sz="4" w:space="0" w:color="auto"/>
              <w:right w:val="single" w:sz="4" w:space="0" w:color="auto"/>
            </w:tcBorders>
          </w:tcPr>
          <w:p w14:paraId="320DB9E6" w14:textId="77777777" w:rsidR="00A8060C" w:rsidRPr="00013102" w:rsidRDefault="00A8060C" w:rsidP="00A8060C">
            <w:pPr>
              <w:bidi/>
              <w:jc w:val="left"/>
              <w:rPr>
                <w:color w:val="000000"/>
                <w:lang w:eastAsia="en-CA"/>
              </w:rPr>
            </w:pPr>
          </w:p>
        </w:tc>
        <w:tc>
          <w:tcPr>
            <w:tcW w:w="645" w:type="pct"/>
            <w:vMerge/>
            <w:tcBorders>
              <w:left w:val="single" w:sz="4" w:space="0" w:color="auto"/>
              <w:right w:val="single" w:sz="4" w:space="0" w:color="auto"/>
            </w:tcBorders>
          </w:tcPr>
          <w:p w14:paraId="53A16FEA" w14:textId="77777777" w:rsidR="00A8060C" w:rsidRPr="00013102" w:rsidRDefault="00A8060C" w:rsidP="00A8060C">
            <w:pPr>
              <w:bidi/>
              <w:jc w:val="left"/>
              <w:rPr>
                <w:color w:val="000000"/>
                <w:lang w:eastAsia="en-CA"/>
              </w:rPr>
            </w:pPr>
          </w:p>
        </w:tc>
        <w:tc>
          <w:tcPr>
            <w:tcW w:w="1038" w:type="pct"/>
            <w:tcBorders>
              <w:top w:val="single" w:sz="4" w:space="0" w:color="auto"/>
              <w:left w:val="single" w:sz="4" w:space="0" w:color="auto"/>
              <w:bottom w:val="single" w:sz="4" w:space="0" w:color="auto"/>
              <w:right w:val="single" w:sz="4" w:space="0" w:color="auto"/>
            </w:tcBorders>
          </w:tcPr>
          <w:p w14:paraId="734F4928" w14:textId="7F49D306" w:rsidR="00A8060C" w:rsidRPr="00013102" w:rsidRDefault="0092757B" w:rsidP="00A8060C">
            <w:pPr>
              <w:bidi/>
              <w:jc w:val="left"/>
              <w:rPr>
                <w:color w:val="000000"/>
                <w:lang w:eastAsia="en-CA"/>
              </w:rPr>
            </w:pPr>
            <w:r w:rsidRPr="00013102">
              <w:rPr>
                <w:rFonts w:hint="cs"/>
                <w:color w:val="000000"/>
                <w:rtl/>
                <w:lang w:eastAsia="en-CA"/>
              </w:rPr>
              <w:t>5.30</w:t>
            </w:r>
            <w:r w:rsidRPr="00013102">
              <w:rPr>
                <w:color w:val="000000"/>
                <w:rtl/>
                <w:lang w:eastAsia="en-CA"/>
              </w:rPr>
              <w:t xml:space="preserve"> دولار أمريكي/كغم لأول 800 طن متري </w:t>
            </w:r>
          </w:p>
          <w:p w14:paraId="43B68BFA" w14:textId="32B3783B" w:rsidR="00A8060C" w:rsidRPr="00013102" w:rsidRDefault="0092757B" w:rsidP="00A8060C">
            <w:pPr>
              <w:bidi/>
              <w:jc w:val="left"/>
              <w:rPr>
                <w:color w:val="000000"/>
                <w:lang w:eastAsia="en-CA"/>
              </w:rPr>
            </w:pPr>
            <w:r w:rsidRPr="00013102">
              <w:rPr>
                <w:rFonts w:hint="cs"/>
                <w:color w:val="000000"/>
                <w:rtl/>
                <w:lang w:eastAsia="en-CA"/>
              </w:rPr>
              <w:t xml:space="preserve">4.80 </w:t>
            </w:r>
            <w:r w:rsidRPr="00013102">
              <w:rPr>
                <w:color w:val="000000"/>
                <w:rtl/>
                <w:lang w:eastAsia="en-CA"/>
              </w:rPr>
              <w:t xml:space="preserve">دولار أمريكي/كغم لكل طن متري يزيد عن 800 </w:t>
            </w:r>
          </w:p>
        </w:tc>
        <w:tc>
          <w:tcPr>
            <w:tcW w:w="496" w:type="pct"/>
            <w:vMerge/>
            <w:tcBorders>
              <w:left w:val="single" w:sz="4" w:space="0" w:color="auto"/>
              <w:right w:val="single" w:sz="4" w:space="0" w:color="auto"/>
            </w:tcBorders>
          </w:tcPr>
          <w:p w14:paraId="4D24C6D1" w14:textId="77777777" w:rsidR="00A8060C" w:rsidRPr="00013102" w:rsidRDefault="00A8060C" w:rsidP="00A8060C">
            <w:pPr>
              <w:bidi/>
              <w:jc w:val="right"/>
              <w:rPr>
                <w:color w:val="000000"/>
                <w:lang w:eastAsia="en-CA"/>
              </w:rPr>
            </w:pPr>
          </w:p>
        </w:tc>
        <w:tc>
          <w:tcPr>
            <w:tcW w:w="594" w:type="pct"/>
            <w:vMerge/>
            <w:tcBorders>
              <w:left w:val="single" w:sz="4" w:space="0" w:color="auto"/>
              <w:right w:val="single" w:sz="4" w:space="0" w:color="auto"/>
            </w:tcBorders>
          </w:tcPr>
          <w:p w14:paraId="16EC2754" w14:textId="77777777" w:rsidR="00A8060C" w:rsidRPr="00013102" w:rsidRDefault="00A8060C" w:rsidP="00A8060C">
            <w:pPr>
              <w:bidi/>
              <w:jc w:val="right"/>
              <w:rPr>
                <w:color w:val="000000"/>
                <w:lang w:eastAsia="en-CA"/>
              </w:rPr>
            </w:pPr>
          </w:p>
        </w:tc>
      </w:tr>
      <w:tr w:rsidR="00A8060C" w:rsidRPr="00013102" w14:paraId="48B87FE3" w14:textId="77777777" w:rsidTr="00BA0077">
        <w:trPr>
          <w:trHeight w:val="42"/>
        </w:trPr>
        <w:tc>
          <w:tcPr>
            <w:tcW w:w="743" w:type="pct"/>
            <w:tcBorders>
              <w:top w:val="nil"/>
              <w:left w:val="single" w:sz="4" w:space="0" w:color="auto"/>
              <w:bottom w:val="single" w:sz="4" w:space="0" w:color="auto"/>
              <w:right w:val="single" w:sz="4" w:space="0" w:color="auto"/>
            </w:tcBorders>
            <w:shd w:val="clear" w:color="auto" w:fill="auto"/>
            <w:noWrap/>
            <w:hideMark/>
          </w:tcPr>
          <w:p w14:paraId="293F59FA" w14:textId="25485578" w:rsidR="00A8060C" w:rsidRPr="00013102" w:rsidRDefault="00A8060C" w:rsidP="00A8060C">
            <w:pPr>
              <w:bidi/>
              <w:jc w:val="left"/>
              <w:rPr>
                <w:color w:val="000000"/>
                <w:lang w:eastAsia="en-CA"/>
              </w:rPr>
            </w:pPr>
            <w:r w:rsidRPr="00013102">
              <w:rPr>
                <w:color w:val="000000"/>
                <w:rtl/>
                <w:lang w:eastAsia="en-CA"/>
              </w:rPr>
              <w:t>1,800-8,000</w:t>
            </w:r>
          </w:p>
        </w:tc>
        <w:tc>
          <w:tcPr>
            <w:tcW w:w="791" w:type="pct"/>
            <w:tcBorders>
              <w:top w:val="single" w:sz="4" w:space="0" w:color="auto"/>
              <w:left w:val="single" w:sz="4" w:space="0" w:color="auto"/>
              <w:bottom w:val="single" w:sz="4" w:space="0" w:color="auto"/>
              <w:right w:val="single" w:sz="4" w:space="0" w:color="auto"/>
            </w:tcBorders>
          </w:tcPr>
          <w:p w14:paraId="7E6B9146" w14:textId="4DDCF5F6" w:rsidR="00A8060C" w:rsidRPr="00013102" w:rsidRDefault="00A51591" w:rsidP="00A8060C">
            <w:pPr>
              <w:bidi/>
              <w:jc w:val="left"/>
              <w:rPr>
                <w:color w:val="000000"/>
                <w:lang w:eastAsia="en-CA"/>
              </w:rPr>
            </w:pPr>
            <w:r w:rsidRPr="00013102">
              <w:rPr>
                <w:rFonts w:hint="cs"/>
                <w:color w:val="000000"/>
                <w:rtl/>
                <w:lang w:eastAsia="en-CA" w:bidi="ar-AE"/>
              </w:rPr>
              <w:t xml:space="preserve">4.80 </w:t>
            </w:r>
            <w:r w:rsidRPr="00013102">
              <w:rPr>
                <w:color w:val="000000"/>
                <w:rtl/>
                <w:lang w:eastAsia="en-CA"/>
              </w:rPr>
              <w:t>دولار أمريكي/كغم لأول 1,800 طن متري</w:t>
            </w:r>
          </w:p>
          <w:p w14:paraId="7FB1393D" w14:textId="27B680E2" w:rsidR="00A8060C" w:rsidRPr="00013102" w:rsidRDefault="00A211F8" w:rsidP="00A8060C">
            <w:pPr>
              <w:bidi/>
              <w:jc w:val="left"/>
              <w:rPr>
                <w:color w:val="000000"/>
                <w:lang w:eastAsia="en-CA"/>
              </w:rPr>
            </w:pPr>
            <w:r w:rsidRPr="00013102">
              <w:rPr>
                <w:rFonts w:hint="cs"/>
                <w:color w:val="000000"/>
                <w:rtl/>
                <w:lang w:eastAsia="en-CA" w:bidi="ar-AE"/>
              </w:rPr>
              <w:t xml:space="preserve">4.00 </w:t>
            </w:r>
            <w:r w:rsidRPr="00013102">
              <w:rPr>
                <w:color w:val="000000"/>
                <w:rtl/>
                <w:lang w:eastAsia="en-CA"/>
              </w:rPr>
              <w:t xml:space="preserve">دولار أمريكي/كغم </w:t>
            </w:r>
            <w:r w:rsidRPr="00013102">
              <w:rPr>
                <w:rFonts w:hint="cs"/>
                <w:color w:val="000000"/>
                <w:rtl/>
                <w:lang w:eastAsia="en-CA"/>
              </w:rPr>
              <w:t xml:space="preserve">لكل طن متري يزيد عن </w:t>
            </w:r>
            <w:r w:rsidRPr="00013102">
              <w:rPr>
                <w:color w:val="000000"/>
                <w:rtl/>
                <w:lang w:eastAsia="en-CA"/>
              </w:rPr>
              <w:t xml:space="preserve">1,800 </w:t>
            </w:r>
          </w:p>
        </w:tc>
        <w:tc>
          <w:tcPr>
            <w:tcW w:w="693" w:type="pct"/>
            <w:vMerge/>
            <w:tcBorders>
              <w:left w:val="single" w:sz="4" w:space="0" w:color="auto"/>
              <w:right w:val="single" w:sz="4" w:space="0" w:color="auto"/>
            </w:tcBorders>
          </w:tcPr>
          <w:p w14:paraId="4CEDE174" w14:textId="77777777" w:rsidR="00A8060C" w:rsidRPr="00013102" w:rsidRDefault="00A8060C" w:rsidP="00A8060C">
            <w:pPr>
              <w:bidi/>
              <w:jc w:val="left"/>
              <w:rPr>
                <w:color w:val="000000"/>
                <w:lang w:eastAsia="en-CA"/>
              </w:rPr>
            </w:pPr>
          </w:p>
        </w:tc>
        <w:tc>
          <w:tcPr>
            <w:tcW w:w="645" w:type="pct"/>
            <w:vMerge/>
            <w:tcBorders>
              <w:left w:val="single" w:sz="4" w:space="0" w:color="auto"/>
              <w:right w:val="single" w:sz="4" w:space="0" w:color="auto"/>
            </w:tcBorders>
          </w:tcPr>
          <w:p w14:paraId="5CEF0890" w14:textId="77777777" w:rsidR="00A8060C" w:rsidRPr="00013102" w:rsidRDefault="00A8060C" w:rsidP="00A8060C">
            <w:pPr>
              <w:bidi/>
              <w:jc w:val="left"/>
              <w:rPr>
                <w:color w:val="000000"/>
                <w:lang w:eastAsia="en-CA"/>
              </w:rPr>
            </w:pPr>
          </w:p>
        </w:tc>
        <w:tc>
          <w:tcPr>
            <w:tcW w:w="1038" w:type="pct"/>
            <w:tcBorders>
              <w:top w:val="single" w:sz="4" w:space="0" w:color="auto"/>
              <w:left w:val="single" w:sz="4" w:space="0" w:color="auto"/>
              <w:bottom w:val="single" w:sz="4" w:space="0" w:color="auto"/>
              <w:right w:val="single" w:sz="4" w:space="0" w:color="auto"/>
            </w:tcBorders>
          </w:tcPr>
          <w:p w14:paraId="50F64843" w14:textId="77777777" w:rsidR="0092757B" w:rsidRPr="00013102" w:rsidRDefault="0092757B" w:rsidP="0092757B">
            <w:pPr>
              <w:bidi/>
              <w:jc w:val="left"/>
              <w:rPr>
                <w:color w:val="000000"/>
                <w:lang w:eastAsia="en-CA"/>
              </w:rPr>
            </w:pPr>
            <w:r w:rsidRPr="00013102">
              <w:rPr>
                <w:rFonts w:hint="cs"/>
                <w:color w:val="000000"/>
                <w:rtl/>
                <w:lang w:eastAsia="en-CA"/>
              </w:rPr>
              <w:t>5.30</w:t>
            </w:r>
            <w:r w:rsidRPr="00013102">
              <w:rPr>
                <w:color w:val="000000"/>
                <w:rtl/>
                <w:lang w:eastAsia="en-CA"/>
              </w:rPr>
              <w:t xml:space="preserve"> دولار أمريكي/كغم لأول 800 طن متري </w:t>
            </w:r>
          </w:p>
          <w:p w14:paraId="21C6EA3C" w14:textId="77777777" w:rsidR="0092757B" w:rsidRPr="00013102" w:rsidRDefault="0092757B" w:rsidP="0092757B">
            <w:pPr>
              <w:bidi/>
              <w:jc w:val="left"/>
              <w:rPr>
                <w:color w:val="000000"/>
                <w:rtl/>
                <w:lang w:eastAsia="en-CA"/>
              </w:rPr>
            </w:pPr>
            <w:r w:rsidRPr="00013102">
              <w:rPr>
                <w:rFonts w:hint="cs"/>
                <w:color w:val="000000"/>
                <w:rtl/>
                <w:lang w:eastAsia="en-CA"/>
              </w:rPr>
              <w:t xml:space="preserve">4.80 </w:t>
            </w:r>
            <w:r w:rsidRPr="00013102">
              <w:rPr>
                <w:color w:val="000000"/>
                <w:rtl/>
                <w:lang w:eastAsia="en-CA"/>
              </w:rPr>
              <w:t>دولار أمريكي/كغم لكل طن متري يزيد عن 800 وأقل من 1,800</w:t>
            </w:r>
          </w:p>
          <w:p w14:paraId="023E5AAF" w14:textId="1C88445D" w:rsidR="00A8060C" w:rsidRPr="00013102" w:rsidRDefault="0092757B" w:rsidP="0092757B">
            <w:pPr>
              <w:bidi/>
              <w:jc w:val="left"/>
              <w:rPr>
                <w:color w:val="000000"/>
                <w:lang w:eastAsia="en-CA"/>
              </w:rPr>
            </w:pPr>
            <w:r w:rsidRPr="00013102">
              <w:rPr>
                <w:rFonts w:hint="cs"/>
                <w:color w:val="000000"/>
                <w:rtl/>
                <w:lang w:eastAsia="en-CA"/>
              </w:rPr>
              <w:t>4.20</w:t>
            </w:r>
            <w:r w:rsidRPr="00013102">
              <w:rPr>
                <w:color w:val="000000"/>
                <w:rtl/>
                <w:lang w:eastAsia="en-CA"/>
              </w:rPr>
              <w:t xml:space="preserve"> دولار أمريكي/كغم لكل طن متري يزيد عن 1,800</w:t>
            </w:r>
          </w:p>
        </w:tc>
        <w:tc>
          <w:tcPr>
            <w:tcW w:w="496" w:type="pct"/>
            <w:vMerge/>
            <w:tcBorders>
              <w:left w:val="single" w:sz="4" w:space="0" w:color="auto"/>
              <w:right w:val="single" w:sz="4" w:space="0" w:color="auto"/>
            </w:tcBorders>
          </w:tcPr>
          <w:p w14:paraId="2D298D5E" w14:textId="77777777" w:rsidR="00A8060C" w:rsidRPr="00013102" w:rsidRDefault="00A8060C" w:rsidP="00A8060C">
            <w:pPr>
              <w:bidi/>
              <w:jc w:val="right"/>
              <w:rPr>
                <w:color w:val="000000"/>
                <w:lang w:eastAsia="en-CA"/>
              </w:rPr>
            </w:pPr>
          </w:p>
        </w:tc>
        <w:tc>
          <w:tcPr>
            <w:tcW w:w="594" w:type="pct"/>
            <w:vMerge/>
            <w:tcBorders>
              <w:left w:val="single" w:sz="4" w:space="0" w:color="auto"/>
              <w:right w:val="single" w:sz="4" w:space="0" w:color="auto"/>
            </w:tcBorders>
          </w:tcPr>
          <w:p w14:paraId="2E2125EB" w14:textId="77777777" w:rsidR="00A8060C" w:rsidRPr="00013102" w:rsidRDefault="00A8060C" w:rsidP="00A8060C">
            <w:pPr>
              <w:bidi/>
              <w:jc w:val="right"/>
              <w:rPr>
                <w:color w:val="000000"/>
                <w:lang w:eastAsia="en-CA"/>
              </w:rPr>
            </w:pPr>
          </w:p>
        </w:tc>
      </w:tr>
      <w:tr w:rsidR="00A8060C" w:rsidRPr="00013102" w14:paraId="41F7586F" w14:textId="77777777" w:rsidTr="00BA0077">
        <w:trPr>
          <w:trHeight w:val="156"/>
        </w:trPr>
        <w:tc>
          <w:tcPr>
            <w:tcW w:w="743" w:type="pct"/>
            <w:tcBorders>
              <w:top w:val="nil"/>
              <w:left w:val="single" w:sz="4" w:space="0" w:color="auto"/>
              <w:bottom w:val="single" w:sz="4" w:space="0" w:color="auto"/>
              <w:right w:val="single" w:sz="4" w:space="0" w:color="auto"/>
            </w:tcBorders>
            <w:shd w:val="clear" w:color="auto" w:fill="auto"/>
            <w:noWrap/>
            <w:hideMark/>
          </w:tcPr>
          <w:p w14:paraId="0097D4AA" w14:textId="05B0A5F3" w:rsidR="00A8060C" w:rsidRPr="00013102" w:rsidRDefault="00A8060C" w:rsidP="00A8060C">
            <w:pPr>
              <w:bidi/>
              <w:jc w:val="left"/>
              <w:rPr>
                <w:color w:val="000000"/>
                <w:lang w:eastAsia="en-CA" w:bidi="ar-AE"/>
              </w:rPr>
            </w:pPr>
            <w:r w:rsidRPr="00013102">
              <w:rPr>
                <w:color w:val="000000"/>
                <w:rtl/>
                <w:lang w:eastAsia="en-CA" w:bidi="ar-AE"/>
              </w:rPr>
              <w:t>8,000-25,000</w:t>
            </w:r>
          </w:p>
          <w:p w14:paraId="5BC6405E" w14:textId="575FD626" w:rsidR="00A8060C" w:rsidRPr="00013102" w:rsidRDefault="0092757B" w:rsidP="00A8060C">
            <w:pPr>
              <w:bidi/>
              <w:jc w:val="left"/>
              <w:rPr>
                <w:color w:val="000000"/>
                <w:lang w:eastAsia="en-CA" w:bidi="ar-AE"/>
              </w:rPr>
            </w:pPr>
            <w:r w:rsidRPr="00013102">
              <w:rPr>
                <w:rFonts w:hint="cs"/>
                <w:color w:val="000000"/>
                <w:rtl/>
                <w:lang w:eastAsia="en-CA" w:bidi="ar-AE"/>
              </w:rPr>
              <w:t xml:space="preserve"> </w:t>
            </w:r>
          </w:p>
        </w:tc>
        <w:tc>
          <w:tcPr>
            <w:tcW w:w="791" w:type="pct"/>
            <w:tcBorders>
              <w:top w:val="single" w:sz="4" w:space="0" w:color="auto"/>
              <w:left w:val="single" w:sz="4" w:space="0" w:color="auto"/>
              <w:bottom w:val="single" w:sz="4" w:space="0" w:color="auto"/>
              <w:right w:val="single" w:sz="4" w:space="0" w:color="auto"/>
            </w:tcBorders>
          </w:tcPr>
          <w:p w14:paraId="2E46F87E" w14:textId="77777777" w:rsidR="00A211F8" w:rsidRPr="00013102" w:rsidRDefault="00A211F8" w:rsidP="00A211F8">
            <w:pPr>
              <w:bidi/>
              <w:jc w:val="left"/>
              <w:rPr>
                <w:color w:val="000000"/>
                <w:lang w:eastAsia="en-CA"/>
              </w:rPr>
            </w:pPr>
            <w:r w:rsidRPr="00013102">
              <w:rPr>
                <w:rFonts w:hint="cs"/>
                <w:color w:val="000000"/>
                <w:rtl/>
                <w:lang w:eastAsia="en-CA" w:bidi="ar-AE"/>
              </w:rPr>
              <w:t xml:space="preserve">4.80 </w:t>
            </w:r>
            <w:r w:rsidRPr="00013102">
              <w:rPr>
                <w:color w:val="000000"/>
                <w:rtl/>
                <w:lang w:eastAsia="en-CA"/>
              </w:rPr>
              <w:t>دولار أمريكي/كغم لأول 1,800 طن متري</w:t>
            </w:r>
          </w:p>
          <w:p w14:paraId="2C6CDD7B" w14:textId="6466E2BE" w:rsidR="00A8060C" w:rsidRPr="00013102" w:rsidRDefault="00A211F8" w:rsidP="00A211F8">
            <w:pPr>
              <w:bidi/>
              <w:jc w:val="left"/>
              <w:rPr>
                <w:color w:val="000000"/>
                <w:rtl/>
                <w:lang w:eastAsia="en-CA"/>
              </w:rPr>
            </w:pPr>
            <w:r w:rsidRPr="00013102">
              <w:rPr>
                <w:rFonts w:hint="cs"/>
                <w:color w:val="000000"/>
                <w:rtl/>
                <w:lang w:eastAsia="en-CA" w:bidi="ar-AE"/>
              </w:rPr>
              <w:t xml:space="preserve">4.00 </w:t>
            </w:r>
            <w:r w:rsidRPr="00013102">
              <w:rPr>
                <w:color w:val="000000"/>
                <w:rtl/>
                <w:lang w:eastAsia="en-CA"/>
              </w:rPr>
              <w:t xml:space="preserve">دولار أمريكي/كغم </w:t>
            </w:r>
            <w:r w:rsidRPr="00013102">
              <w:rPr>
                <w:rFonts w:hint="cs"/>
                <w:color w:val="000000"/>
                <w:rtl/>
                <w:lang w:eastAsia="en-CA"/>
              </w:rPr>
              <w:t xml:space="preserve">لكل طن متري يزيد عن </w:t>
            </w:r>
            <w:r w:rsidRPr="00013102">
              <w:rPr>
                <w:color w:val="000000"/>
                <w:rtl/>
                <w:lang w:eastAsia="en-CA"/>
              </w:rPr>
              <w:t>1,800</w:t>
            </w:r>
          </w:p>
          <w:p w14:paraId="77E626F1" w14:textId="620A2CDD" w:rsidR="00A211F8" w:rsidRPr="00013102" w:rsidRDefault="00A211F8" w:rsidP="00A211F8">
            <w:pPr>
              <w:bidi/>
              <w:jc w:val="left"/>
              <w:rPr>
                <w:color w:val="000000"/>
                <w:lang w:eastAsia="en-CA"/>
              </w:rPr>
            </w:pPr>
            <w:r w:rsidRPr="00013102">
              <w:rPr>
                <w:rFonts w:hint="cs"/>
                <w:color w:val="000000"/>
                <w:rtl/>
                <w:lang w:eastAsia="en-CA"/>
              </w:rPr>
              <w:t>لكل طن متري يزيد عن 8</w:t>
            </w:r>
            <w:r w:rsidRPr="00013102">
              <w:rPr>
                <w:color w:val="000000"/>
                <w:rtl/>
                <w:lang w:eastAsia="en-CA"/>
              </w:rPr>
              <w:t>,</w:t>
            </w:r>
            <w:r w:rsidRPr="00013102">
              <w:rPr>
                <w:rFonts w:hint="cs"/>
                <w:color w:val="000000"/>
                <w:rtl/>
                <w:lang w:eastAsia="en-CA"/>
              </w:rPr>
              <w:t>0</w:t>
            </w:r>
            <w:r w:rsidRPr="00013102">
              <w:rPr>
                <w:color w:val="000000"/>
                <w:rtl/>
                <w:lang w:eastAsia="en-CA"/>
              </w:rPr>
              <w:t>00</w:t>
            </w:r>
          </w:p>
        </w:tc>
        <w:tc>
          <w:tcPr>
            <w:tcW w:w="693" w:type="pct"/>
            <w:vMerge/>
            <w:tcBorders>
              <w:left w:val="single" w:sz="4" w:space="0" w:color="auto"/>
              <w:bottom w:val="single" w:sz="4" w:space="0" w:color="auto"/>
              <w:right w:val="single" w:sz="4" w:space="0" w:color="auto"/>
            </w:tcBorders>
          </w:tcPr>
          <w:p w14:paraId="5370DE7D" w14:textId="77777777" w:rsidR="00A8060C" w:rsidRPr="00013102" w:rsidRDefault="00A8060C" w:rsidP="00A8060C">
            <w:pPr>
              <w:bidi/>
              <w:jc w:val="left"/>
              <w:rPr>
                <w:color w:val="000000"/>
                <w:lang w:eastAsia="en-CA"/>
              </w:rPr>
            </w:pPr>
          </w:p>
        </w:tc>
        <w:tc>
          <w:tcPr>
            <w:tcW w:w="645" w:type="pct"/>
            <w:vMerge/>
            <w:tcBorders>
              <w:left w:val="single" w:sz="4" w:space="0" w:color="auto"/>
              <w:bottom w:val="single" w:sz="4" w:space="0" w:color="auto"/>
              <w:right w:val="single" w:sz="4" w:space="0" w:color="auto"/>
            </w:tcBorders>
          </w:tcPr>
          <w:p w14:paraId="2C1453D4" w14:textId="77777777" w:rsidR="00A8060C" w:rsidRPr="00013102" w:rsidRDefault="00A8060C" w:rsidP="00A8060C">
            <w:pPr>
              <w:bidi/>
              <w:jc w:val="left"/>
              <w:rPr>
                <w:color w:val="000000"/>
                <w:lang w:eastAsia="en-CA"/>
              </w:rPr>
            </w:pPr>
          </w:p>
        </w:tc>
        <w:tc>
          <w:tcPr>
            <w:tcW w:w="1038" w:type="pct"/>
            <w:tcBorders>
              <w:top w:val="single" w:sz="4" w:space="0" w:color="auto"/>
              <w:left w:val="single" w:sz="4" w:space="0" w:color="auto"/>
              <w:bottom w:val="single" w:sz="4" w:space="0" w:color="auto"/>
              <w:right w:val="single" w:sz="4" w:space="0" w:color="auto"/>
            </w:tcBorders>
          </w:tcPr>
          <w:p w14:paraId="3A053911" w14:textId="77777777" w:rsidR="0092757B" w:rsidRPr="00013102" w:rsidRDefault="0092757B" w:rsidP="0092757B">
            <w:pPr>
              <w:bidi/>
              <w:jc w:val="left"/>
              <w:rPr>
                <w:color w:val="000000"/>
                <w:lang w:eastAsia="en-CA"/>
              </w:rPr>
            </w:pPr>
            <w:r w:rsidRPr="00013102">
              <w:rPr>
                <w:rFonts w:hint="cs"/>
                <w:color w:val="000000"/>
                <w:rtl/>
                <w:lang w:eastAsia="en-CA"/>
              </w:rPr>
              <w:t>5.30</w:t>
            </w:r>
            <w:r w:rsidRPr="00013102">
              <w:rPr>
                <w:color w:val="000000"/>
                <w:rtl/>
                <w:lang w:eastAsia="en-CA"/>
              </w:rPr>
              <w:t xml:space="preserve"> دولار أمريكي/كغم لأول 800 طن متري </w:t>
            </w:r>
          </w:p>
          <w:p w14:paraId="756B249A" w14:textId="77777777" w:rsidR="0092757B" w:rsidRPr="00013102" w:rsidRDefault="0092757B" w:rsidP="0092757B">
            <w:pPr>
              <w:bidi/>
              <w:jc w:val="left"/>
              <w:rPr>
                <w:color w:val="000000"/>
                <w:rtl/>
                <w:lang w:eastAsia="en-CA"/>
              </w:rPr>
            </w:pPr>
            <w:r w:rsidRPr="00013102">
              <w:rPr>
                <w:rFonts w:hint="cs"/>
                <w:color w:val="000000"/>
                <w:rtl/>
                <w:lang w:eastAsia="en-CA"/>
              </w:rPr>
              <w:t xml:space="preserve">4.80 </w:t>
            </w:r>
            <w:r w:rsidRPr="00013102">
              <w:rPr>
                <w:color w:val="000000"/>
                <w:rtl/>
                <w:lang w:eastAsia="en-CA"/>
              </w:rPr>
              <w:t>دولار أمريكي/كغم لكل طن متري يزيد عن 800 وأقل من 1,800</w:t>
            </w:r>
          </w:p>
          <w:p w14:paraId="1BB641C1" w14:textId="71A95A89" w:rsidR="0092757B" w:rsidRPr="00013102" w:rsidRDefault="0092757B" w:rsidP="0092757B">
            <w:pPr>
              <w:bidi/>
              <w:jc w:val="left"/>
              <w:rPr>
                <w:color w:val="000000"/>
                <w:rtl/>
                <w:lang w:eastAsia="en-CA" w:bidi="ar-AE"/>
              </w:rPr>
            </w:pPr>
            <w:r w:rsidRPr="00013102">
              <w:rPr>
                <w:rFonts w:hint="cs"/>
                <w:color w:val="000000"/>
                <w:rtl/>
                <w:lang w:eastAsia="en-CA"/>
              </w:rPr>
              <w:t>4.20</w:t>
            </w:r>
            <w:r w:rsidRPr="00013102">
              <w:rPr>
                <w:color w:val="000000"/>
                <w:rtl/>
                <w:lang w:eastAsia="en-CA"/>
              </w:rPr>
              <w:t xml:space="preserve"> دولار أمريكي/كغم لكل طن متري يزيد عن 1,800</w:t>
            </w:r>
            <w:r w:rsidRPr="00013102">
              <w:rPr>
                <w:rFonts w:hint="cs"/>
                <w:color w:val="000000"/>
                <w:rtl/>
                <w:lang w:eastAsia="en-CA" w:bidi="ar-AE"/>
              </w:rPr>
              <w:t xml:space="preserve"> وأقل من 8,000</w:t>
            </w:r>
          </w:p>
          <w:p w14:paraId="46C35EFA" w14:textId="5C7D6FA6" w:rsidR="00A8060C" w:rsidRPr="00013102" w:rsidRDefault="0092757B" w:rsidP="0092757B">
            <w:pPr>
              <w:bidi/>
              <w:jc w:val="left"/>
              <w:rPr>
                <w:color w:val="000000"/>
                <w:lang w:eastAsia="en-CA"/>
              </w:rPr>
            </w:pPr>
            <w:r w:rsidRPr="00013102">
              <w:rPr>
                <w:rFonts w:hint="cs"/>
                <w:color w:val="000000"/>
                <w:rtl/>
                <w:lang w:eastAsia="en-CA"/>
              </w:rPr>
              <w:t xml:space="preserve">3.40 </w:t>
            </w:r>
            <w:r w:rsidRPr="00013102">
              <w:rPr>
                <w:color w:val="000000"/>
                <w:rtl/>
                <w:lang w:eastAsia="en-CA"/>
              </w:rPr>
              <w:t>دولار أمريكي/كغم لكل طن متري يزيد عن 8</w:t>
            </w:r>
            <w:r w:rsidRPr="00013102">
              <w:rPr>
                <w:rFonts w:hint="cs"/>
                <w:color w:val="000000"/>
                <w:rtl/>
                <w:lang w:eastAsia="en-CA"/>
              </w:rPr>
              <w:t>,0</w:t>
            </w:r>
            <w:r w:rsidRPr="00013102">
              <w:rPr>
                <w:color w:val="000000"/>
                <w:rtl/>
                <w:lang w:eastAsia="en-CA"/>
              </w:rPr>
              <w:t xml:space="preserve">00 </w:t>
            </w:r>
          </w:p>
        </w:tc>
        <w:tc>
          <w:tcPr>
            <w:tcW w:w="496" w:type="pct"/>
            <w:vMerge/>
            <w:tcBorders>
              <w:left w:val="single" w:sz="4" w:space="0" w:color="auto"/>
              <w:bottom w:val="single" w:sz="4" w:space="0" w:color="auto"/>
              <w:right w:val="single" w:sz="4" w:space="0" w:color="auto"/>
            </w:tcBorders>
          </w:tcPr>
          <w:p w14:paraId="501F8891" w14:textId="77777777" w:rsidR="00A8060C" w:rsidRPr="00013102" w:rsidRDefault="00A8060C" w:rsidP="00A8060C">
            <w:pPr>
              <w:bidi/>
              <w:jc w:val="right"/>
              <w:rPr>
                <w:color w:val="000000"/>
                <w:lang w:eastAsia="en-CA"/>
              </w:rPr>
            </w:pPr>
          </w:p>
        </w:tc>
        <w:tc>
          <w:tcPr>
            <w:tcW w:w="594" w:type="pct"/>
            <w:vMerge/>
            <w:tcBorders>
              <w:left w:val="single" w:sz="4" w:space="0" w:color="auto"/>
              <w:bottom w:val="single" w:sz="4" w:space="0" w:color="auto"/>
              <w:right w:val="single" w:sz="4" w:space="0" w:color="auto"/>
            </w:tcBorders>
          </w:tcPr>
          <w:p w14:paraId="64C70428" w14:textId="77777777" w:rsidR="00A8060C" w:rsidRPr="00013102" w:rsidRDefault="00A8060C" w:rsidP="00A8060C">
            <w:pPr>
              <w:bidi/>
              <w:jc w:val="right"/>
              <w:rPr>
                <w:color w:val="000000"/>
                <w:lang w:eastAsia="en-CA"/>
              </w:rPr>
            </w:pPr>
          </w:p>
        </w:tc>
      </w:tr>
      <w:tr w:rsidR="00A8060C" w:rsidRPr="00013102" w14:paraId="7375799E" w14:textId="77777777" w:rsidTr="00BA0077">
        <w:trPr>
          <w:trHeight w:val="61"/>
        </w:trPr>
        <w:tc>
          <w:tcPr>
            <w:tcW w:w="743" w:type="pct"/>
            <w:tcBorders>
              <w:top w:val="nil"/>
              <w:left w:val="single" w:sz="4" w:space="0" w:color="auto"/>
              <w:bottom w:val="single" w:sz="4" w:space="0" w:color="auto"/>
              <w:right w:val="single" w:sz="4" w:space="0" w:color="auto"/>
            </w:tcBorders>
            <w:shd w:val="clear" w:color="auto" w:fill="auto"/>
            <w:noWrap/>
            <w:hideMark/>
          </w:tcPr>
          <w:p w14:paraId="4908755D" w14:textId="5AF1FA87" w:rsidR="00A8060C" w:rsidRPr="00013102" w:rsidRDefault="00A8060C" w:rsidP="00A8060C">
            <w:pPr>
              <w:bidi/>
              <w:jc w:val="left"/>
              <w:rPr>
                <w:color w:val="000000"/>
                <w:rtl/>
                <w:lang w:eastAsia="en-CA" w:bidi="ar-AE"/>
              </w:rPr>
            </w:pPr>
            <w:r w:rsidRPr="00013102">
              <w:rPr>
                <w:rFonts w:hint="cs"/>
                <w:color w:val="000000"/>
                <w:rtl/>
                <w:lang w:eastAsia="en-CA" w:bidi="ar-AE"/>
              </w:rPr>
              <w:t>أكثر من 25,000</w:t>
            </w:r>
          </w:p>
        </w:tc>
        <w:tc>
          <w:tcPr>
            <w:tcW w:w="791" w:type="pct"/>
            <w:tcBorders>
              <w:top w:val="single" w:sz="4" w:space="0" w:color="auto"/>
              <w:left w:val="single" w:sz="4" w:space="0" w:color="auto"/>
              <w:bottom w:val="single" w:sz="4" w:space="0" w:color="auto"/>
              <w:right w:val="single" w:sz="4" w:space="0" w:color="auto"/>
            </w:tcBorders>
          </w:tcPr>
          <w:p w14:paraId="648B3EDC" w14:textId="1B1C5C79" w:rsidR="00A8060C" w:rsidRPr="00013102" w:rsidRDefault="00A211F8" w:rsidP="00A8060C">
            <w:pPr>
              <w:bidi/>
              <w:jc w:val="left"/>
              <w:rPr>
                <w:color w:val="000000"/>
                <w:lang w:eastAsia="en-CA"/>
              </w:rPr>
            </w:pPr>
            <w:r w:rsidRPr="00013102">
              <w:rPr>
                <w:color w:val="000000"/>
                <w:rtl/>
                <w:lang w:eastAsia="en-CA"/>
              </w:rPr>
              <w:t>كل حالة على حدة</w:t>
            </w:r>
          </w:p>
        </w:tc>
        <w:tc>
          <w:tcPr>
            <w:tcW w:w="693" w:type="pct"/>
            <w:tcBorders>
              <w:top w:val="single" w:sz="4" w:space="0" w:color="auto"/>
              <w:left w:val="single" w:sz="4" w:space="0" w:color="auto"/>
              <w:bottom w:val="single" w:sz="4" w:space="0" w:color="auto"/>
              <w:right w:val="single" w:sz="4" w:space="0" w:color="auto"/>
            </w:tcBorders>
          </w:tcPr>
          <w:p w14:paraId="4CF7621A" w14:textId="7E0AE030" w:rsidR="00A8060C" w:rsidRPr="00013102" w:rsidRDefault="0092757B" w:rsidP="00A8060C">
            <w:pPr>
              <w:bidi/>
              <w:jc w:val="left"/>
              <w:rPr>
                <w:color w:val="000000"/>
                <w:lang w:eastAsia="en-CA"/>
              </w:rPr>
            </w:pPr>
            <w:r w:rsidRPr="00013102">
              <w:rPr>
                <w:color w:val="000000"/>
                <w:rtl/>
                <w:lang w:eastAsia="en-CA"/>
              </w:rPr>
              <w:t>8</w:t>
            </w:r>
            <w:r w:rsidRPr="00013102">
              <w:rPr>
                <w:rFonts w:hint="cs"/>
                <w:color w:val="000000"/>
                <w:rtl/>
                <w:lang w:eastAsia="en-CA"/>
              </w:rPr>
              <w:t>.</w:t>
            </w:r>
            <w:r w:rsidRPr="00013102">
              <w:rPr>
                <w:color w:val="000000"/>
                <w:rtl/>
                <w:lang w:eastAsia="en-CA"/>
              </w:rPr>
              <w:t>000</w:t>
            </w:r>
            <w:r w:rsidRPr="00013102">
              <w:rPr>
                <w:rFonts w:hint="cs"/>
                <w:color w:val="000000"/>
                <w:rtl/>
                <w:lang w:eastAsia="en-CA"/>
              </w:rPr>
              <w:t xml:space="preserve">                  </w:t>
            </w:r>
          </w:p>
        </w:tc>
        <w:tc>
          <w:tcPr>
            <w:tcW w:w="645" w:type="pct"/>
            <w:tcBorders>
              <w:top w:val="single" w:sz="4" w:space="0" w:color="auto"/>
              <w:left w:val="single" w:sz="4" w:space="0" w:color="auto"/>
              <w:bottom w:val="single" w:sz="4" w:space="0" w:color="auto"/>
              <w:right w:val="single" w:sz="4" w:space="0" w:color="auto"/>
            </w:tcBorders>
          </w:tcPr>
          <w:p w14:paraId="497B53AA" w14:textId="77777777" w:rsidR="00A8060C" w:rsidRPr="00013102" w:rsidRDefault="00A8060C" w:rsidP="00A8060C">
            <w:pPr>
              <w:bidi/>
              <w:jc w:val="left"/>
              <w:rPr>
                <w:color w:val="000000"/>
                <w:lang w:eastAsia="en-CA"/>
              </w:rPr>
            </w:pPr>
          </w:p>
        </w:tc>
        <w:tc>
          <w:tcPr>
            <w:tcW w:w="1038" w:type="pct"/>
            <w:tcBorders>
              <w:top w:val="single" w:sz="4" w:space="0" w:color="auto"/>
              <w:left w:val="single" w:sz="4" w:space="0" w:color="auto"/>
              <w:bottom w:val="single" w:sz="4" w:space="0" w:color="auto"/>
              <w:right w:val="single" w:sz="4" w:space="0" w:color="auto"/>
            </w:tcBorders>
          </w:tcPr>
          <w:p w14:paraId="1B4580E5" w14:textId="299E133E" w:rsidR="00A8060C" w:rsidRPr="00013102" w:rsidRDefault="00A211F8" w:rsidP="00A8060C">
            <w:pPr>
              <w:bidi/>
              <w:jc w:val="left"/>
              <w:rPr>
                <w:color w:val="000000"/>
                <w:lang w:eastAsia="en-CA"/>
              </w:rPr>
            </w:pPr>
            <w:r w:rsidRPr="00013102">
              <w:rPr>
                <w:color w:val="000000"/>
                <w:rtl/>
                <w:lang w:eastAsia="en-CA"/>
              </w:rPr>
              <w:t>كل حالة على حدة</w:t>
            </w:r>
          </w:p>
        </w:tc>
        <w:tc>
          <w:tcPr>
            <w:tcW w:w="496" w:type="pct"/>
            <w:tcBorders>
              <w:top w:val="single" w:sz="4" w:space="0" w:color="auto"/>
              <w:left w:val="single" w:sz="4" w:space="0" w:color="auto"/>
              <w:bottom w:val="single" w:sz="4" w:space="0" w:color="auto"/>
              <w:right w:val="single" w:sz="4" w:space="0" w:color="auto"/>
            </w:tcBorders>
            <w:tcMar>
              <w:right w:w="57" w:type="dxa"/>
            </w:tcMar>
          </w:tcPr>
          <w:p w14:paraId="546E8664" w14:textId="0FC10A33" w:rsidR="00A8060C" w:rsidRPr="00013102" w:rsidRDefault="00A211F8" w:rsidP="00A8060C">
            <w:pPr>
              <w:bidi/>
              <w:ind w:left="29"/>
              <w:jc w:val="left"/>
              <w:rPr>
                <w:color w:val="000000"/>
                <w:lang w:eastAsia="en-CA"/>
              </w:rPr>
            </w:pPr>
            <w:r w:rsidRPr="00013102">
              <w:rPr>
                <w:color w:val="000000"/>
                <w:rtl/>
                <w:lang w:eastAsia="en-CA"/>
              </w:rPr>
              <w:t>كل حالة على حدة</w:t>
            </w:r>
          </w:p>
        </w:tc>
        <w:tc>
          <w:tcPr>
            <w:tcW w:w="594" w:type="pct"/>
            <w:tcBorders>
              <w:top w:val="single" w:sz="4" w:space="0" w:color="auto"/>
              <w:left w:val="single" w:sz="4" w:space="0" w:color="auto"/>
              <w:bottom w:val="single" w:sz="4" w:space="0" w:color="auto"/>
              <w:right w:val="single" w:sz="4" w:space="0" w:color="auto"/>
            </w:tcBorders>
          </w:tcPr>
          <w:p w14:paraId="2F2682D2" w14:textId="393E3D7C" w:rsidR="00A8060C" w:rsidRPr="00013102" w:rsidRDefault="00A211F8" w:rsidP="00A8060C">
            <w:pPr>
              <w:bidi/>
              <w:jc w:val="left"/>
              <w:rPr>
                <w:color w:val="000000"/>
                <w:lang w:eastAsia="en-CA"/>
              </w:rPr>
            </w:pPr>
            <w:r w:rsidRPr="00013102">
              <w:rPr>
                <w:color w:val="000000"/>
                <w:rtl/>
                <w:lang w:eastAsia="en-CA"/>
              </w:rPr>
              <w:t>كل حالة على حدة</w:t>
            </w:r>
          </w:p>
        </w:tc>
      </w:tr>
    </w:tbl>
    <w:p w14:paraId="7419C12B" w14:textId="52249105" w:rsidR="00B07595" w:rsidRPr="00013102" w:rsidRDefault="00B07595" w:rsidP="00B07595">
      <w:pPr>
        <w:bidi/>
        <w:spacing w:before="120" w:after="120"/>
        <w:rPr>
          <w:rFonts w:asciiTheme="majorBidi" w:hAnsiTheme="majorBidi" w:cstheme="majorBidi"/>
          <w:rtl/>
          <w:lang w:val="en-US" w:bidi="ar-AE"/>
        </w:rPr>
      </w:pPr>
      <w:r w:rsidRPr="00013102">
        <w:rPr>
          <w:rFonts w:asciiTheme="majorBidi" w:hAnsiTheme="majorBidi" w:cstheme="majorBidi"/>
          <w:lang w:val="en-US" w:bidi="ar-AE"/>
        </w:rPr>
        <w:t>*</w:t>
      </w:r>
      <w:r w:rsidRPr="00013102">
        <w:rPr>
          <w:rFonts w:asciiTheme="majorBidi" w:hAnsiTheme="majorBidi" w:hint="cs"/>
          <w:rtl/>
          <w:lang w:val="en-US" w:bidi="ar-AE"/>
        </w:rPr>
        <w:t xml:space="preserve"> </w:t>
      </w:r>
      <w:r w:rsidRPr="00013102">
        <w:rPr>
          <w:rFonts w:asciiTheme="majorBidi" w:hAnsiTheme="majorBidi"/>
          <w:rtl/>
          <w:lang w:val="en-US" w:bidi="ar-AE"/>
        </w:rPr>
        <w:t>إذا كان مستوى التمويل أقل من المستوى المتفق عليه لأكبر مجموعة من البلدان ذات حجم الاستهلاك المنخفض، يمكن لدولة ليست من البلدان ذات حجم الاستهلاك المنخفض أن تختار التمويل كدولة ذات حجم استهلاك منخفض</w:t>
      </w:r>
      <w:r w:rsidRPr="00013102">
        <w:rPr>
          <w:rFonts w:asciiTheme="majorBidi" w:hAnsiTheme="majorBidi" w:cstheme="majorBidi"/>
          <w:lang w:val="en-US" w:bidi="ar-AE"/>
        </w:rPr>
        <w:t>.</w:t>
      </w:r>
    </w:p>
    <w:p w14:paraId="679D205C" w14:textId="1B14744D" w:rsidR="00B50E66" w:rsidRPr="00013102" w:rsidRDefault="00B07595" w:rsidP="00B07595">
      <w:pPr>
        <w:bidi/>
        <w:spacing w:before="120" w:after="120"/>
        <w:rPr>
          <w:rFonts w:asciiTheme="majorBidi" w:hAnsiTheme="majorBidi" w:cstheme="majorBidi"/>
          <w:rtl/>
          <w:lang w:val="en-US" w:bidi="ar-AE"/>
        </w:rPr>
      </w:pPr>
      <w:r w:rsidRPr="00013102">
        <w:rPr>
          <w:rFonts w:asciiTheme="majorBidi" w:hAnsiTheme="majorBidi"/>
          <w:rtl/>
          <w:lang w:val="en-US" w:bidi="ar-AE"/>
        </w:rPr>
        <w:t>** فئة جديدة اقترحها أحد أعضاء المادة 2. قد تكون هذه الفئة مؤهلة للحصول على تمويل إضافي.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50444" w:rsidRPr="00CC25B7" w14:paraId="78AFF3FD" w14:textId="77777777" w:rsidTr="00550444">
        <w:tc>
          <w:tcPr>
            <w:tcW w:w="2849" w:type="dxa"/>
          </w:tcPr>
          <w:p w14:paraId="1EFE3601" w14:textId="77777777" w:rsidR="00550444" w:rsidRPr="00CC25B7" w:rsidRDefault="00550444" w:rsidP="00683A51">
            <w:pPr>
              <w:rPr>
                <w:rFonts w:asciiTheme="majorBidi" w:hAnsiTheme="majorBidi" w:cstheme="majorBidi"/>
                <w:b/>
                <w:bCs/>
                <w:sz w:val="28"/>
                <w:szCs w:val="28"/>
                <w:lang w:val="en-US"/>
              </w:rPr>
            </w:pPr>
          </w:p>
        </w:tc>
        <w:tc>
          <w:tcPr>
            <w:tcW w:w="2849" w:type="dxa"/>
          </w:tcPr>
          <w:p w14:paraId="196A828E" w14:textId="77777777" w:rsidR="00550444" w:rsidRPr="00CC25B7" w:rsidRDefault="00550444" w:rsidP="00683A51">
            <w:pPr>
              <w:rPr>
                <w:rFonts w:asciiTheme="majorBidi" w:hAnsiTheme="majorBidi" w:cstheme="majorBidi"/>
                <w:b/>
                <w:bCs/>
                <w:sz w:val="28"/>
                <w:szCs w:val="28"/>
                <w:lang w:val="en-US"/>
              </w:rPr>
            </w:pPr>
          </w:p>
        </w:tc>
        <w:tc>
          <w:tcPr>
            <w:tcW w:w="2849" w:type="dxa"/>
            <w:tcBorders>
              <w:bottom w:val="single" w:sz="4" w:space="0" w:color="auto"/>
            </w:tcBorders>
          </w:tcPr>
          <w:p w14:paraId="261F5249" w14:textId="77777777" w:rsidR="00550444" w:rsidRPr="00CC25B7" w:rsidRDefault="00550444" w:rsidP="00683A51">
            <w:pPr>
              <w:rPr>
                <w:rFonts w:asciiTheme="majorBidi" w:hAnsiTheme="majorBidi" w:cstheme="majorBidi"/>
                <w:b/>
                <w:bCs/>
                <w:sz w:val="28"/>
                <w:szCs w:val="28"/>
                <w:lang w:val="en-US"/>
              </w:rPr>
            </w:pPr>
          </w:p>
        </w:tc>
        <w:tc>
          <w:tcPr>
            <w:tcW w:w="2849" w:type="dxa"/>
          </w:tcPr>
          <w:p w14:paraId="1AA4860D" w14:textId="77777777" w:rsidR="00550444" w:rsidRPr="00CC25B7" w:rsidRDefault="00550444" w:rsidP="00683A51">
            <w:pPr>
              <w:rPr>
                <w:rFonts w:asciiTheme="majorBidi" w:hAnsiTheme="majorBidi" w:cstheme="majorBidi"/>
                <w:b/>
                <w:bCs/>
                <w:sz w:val="28"/>
                <w:szCs w:val="28"/>
                <w:lang w:val="en-US"/>
              </w:rPr>
            </w:pPr>
          </w:p>
        </w:tc>
        <w:tc>
          <w:tcPr>
            <w:tcW w:w="2850" w:type="dxa"/>
          </w:tcPr>
          <w:p w14:paraId="34B757CC" w14:textId="77777777" w:rsidR="00550444" w:rsidRPr="00CC25B7" w:rsidRDefault="00550444" w:rsidP="00683A51">
            <w:pPr>
              <w:rPr>
                <w:rFonts w:asciiTheme="majorBidi" w:hAnsiTheme="majorBidi" w:cstheme="majorBidi"/>
                <w:b/>
                <w:bCs/>
                <w:sz w:val="28"/>
                <w:szCs w:val="28"/>
                <w:lang w:val="en-US"/>
              </w:rPr>
            </w:pPr>
          </w:p>
        </w:tc>
      </w:tr>
    </w:tbl>
    <w:p w14:paraId="1D916228" w14:textId="77777777" w:rsidR="00550444" w:rsidRPr="00BA0077" w:rsidRDefault="00550444" w:rsidP="00BA0077">
      <w:pPr>
        <w:bidi/>
        <w:rPr>
          <w:rFonts w:asciiTheme="majorBidi" w:hAnsiTheme="majorBidi" w:cstheme="majorBidi"/>
          <w:b/>
          <w:bCs/>
          <w:sz w:val="2"/>
          <w:szCs w:val="2"/>
          <w:lang w:val="en-US"/>
        </w:rPr>
      </w:pPr>
    </w:p>
    <w:sectPr w:rsidR="00550444" w:rsidRPr="00BA0077" w:rsidSect="00552B93">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291FB" w14:textId="77777777" w:rsidR="008E7007" w:rsidRDefault="008E7007" w:rsidP="004A504B">
      <w:r>
        <w:separator/>
      </w:r>
    </w:p>
  </w:endnote>
  <w:endnote w:type="continuationSeparator" w:id="0">
    <w:p w14:paraId="644D0F28" w14:textId="77777777" w:rsidR="008E7007" w:rsidRDefault="008E7007" w:rsidP="004A504B">
      <w:r>
        <w:continuationSeparator/>
      </w:r>
    </w:p>
  </w:endnote>
  <w:endnote w:type="continuationNotice" w:id="1">
    <w:p w14:paraId="1466185D" w14:textId="77777777" w:rsidR="008E7007" w:rsidRDefault="008E70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5F3EEB" w:rsidRPr="0033525D" w:rsidRDefault="005F3EEB">
    <w:pPr>
      <w:jc w:val="center"/>
    </w:pPr>
    <w:r>
      <w:fldChar w:fldCharType="begin"/>
    </w:r>
    <w:r>
      <w:instrText xml:space="preserve"> PAGE </w:instrText>
    </w:r>
    <w:r>
      <w:fldChar w:fldCharType="separate"/>
    </w:r>
    <w:r w:rsidR="00BC042E">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5F3EEB" w:rsidRPr="0033525D" w:rsidRDefault="005F3EEB">
    <w:pPr>
      <w:jc w:val="center"/>
    </w:pPr>
    <w:r>
      <w:fldChar w:fldCharType="begin"/>
    </w:r>
    <w:r>
      <w:instrText xml:space="preserve"> PAGE </w:instrText>
    </w:r>
    <w:r>
      <w:fldChar w:fldCharType="separate"/>
    </w:r>
    <w:r w:rsidR="002820C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F66B6" w14:textId="77777777" w:rsidR="002870C6" w:rsidRDefault="002870C6" w:rsidP="002870C6">
    <w:pPr>
      <w:pBdr>
        <w:top w:val="single" w:sz="4" w:space="1" w:color="auto"/>
        <w:left w:val="single" w:sz="4" w:space="0" w:color="auto"/>
        <w:bottom w:val="single" w:sz="4" w:space="1" w:color="auto"/>
        <w:right w:val="single" w:sz="4" w:space="0" w:color="auto"/>
      </w:pBdr>
      <w:bidi/>
      <w:jc w:val="center"/>
      <w:rPr>
        <w:rFonts w:cs="Arabic Transparent"/>
        <w:rtl/>
        <w:lang w:bidi="ar-AE"/>
      </w:rPr>
    </w:pPr>
  </w:p>
  <w:p w14:paraId="5953718C" w14:textId="38A2FBB7" w:rsidR="002870C6" w:rsidRDefault="002870C6" w:rsidP="002870C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F751105" w14:textId="01B5DB19" w:rsidR="005F3EEB" w:rsidRPr="002870C6" w:rsidRDefault="002870C6" w:rsidP="002870C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22AD" w14:textId="77777777" w:rsidR="005F3EEB" w:rsidRPr="0033525D" w:rsidRDefault="005F3EEB">
    <w:pPr>
      <w:jc w:val="center"/>
    </w:pPr>
    <w:r>
      <w:fldChar w:fldCharType="begin"/>
    </w:r>
    <w:r>
      <w:instrText xml:space="preserve"> PAGE </w:instrText>
    </w:r>
    <w:r>
      <w:fldChar w:fldCharType="separate"/>
    </w:r>
    <w:r w:rsidR="00BC042E">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D3BB" w14:textId="77777777" w:rsidR="005F3EEB" w:rsidRPr="0033525D" w:rsidRDefault="005F3EEB">
    <w:pPr>
      <w:jc w:val="center"/>
    </w:pPr>
    <w:r>
      <w:fldChar w:fldCharType="begin"/>
    </w:r>
    <w:r>
      <w:instrText xml:space="preserve"> PAGE </w:instrText>
    </w:r>
    <w:r>
      <w:fldChar w:fldCharType="separate"/>
    </w:r>
    <w:r w:rsidR="00BC042E">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81D62" w14:textId="77777777" w:rsidR="005F3EEB" w:rsidRPr="0033525D" w:rsidRDefault="005F3EEB">
    <w:pPr>
      <w:jc w:val="center"/>
    </w:pPr>
    <w:r>
      <w:fldChar w:fldCharType="begin"/>
    </w:r>
    <w:r>
      <w:instrText xml:space="preserve"> PAGE </w:instrText>
    </w:r>
    <w:r>
      <w:fldChar w:fldCharType="separate"/>
    </w:r>
    <w:r w:rsidR="00BC042E">
      <w:rPr>
        <w:noProof/>
      </w:rPr>
      <w:t>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50D2" w14:textId="77777777" w:rsidR="005F3EEB" w:rsidRPr="0033525D" w:rsidRDefault="005F3EEB">
    <w:pPr>
      <w:jc w:val="center"/>
    </w:pPr>
    <w:r>
      <w:fldChar w:fldCharType="begin"/>
    </w:r>
    <w:r>
      <w:instrText xml:space="preserve"> PAGE </w:instrText>
    </w:r>
    <w:r>
      <w:fldChar w:fldCharType="separate"/>
    </w:r>
    <w:r w:rsidR="00BC042E">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D4A0" w14:textId="77777777" w:rsidR="005F3EEB" w:rsidRDefault="005F3EEB" w:rsidP="00931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B3CE01" w14:textId="77777777" w:rsidR="005F3EEB" w:rsidRDefault="005F3EEB" w:rsidP="009312D8">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30950" w14:textId="77777777" w:rsidR="008E7007" w:rsidRDefault="008E7007" w:rsidP="004A504B">
      <w:r>
        <w:separator/>
      </w:r>
    </w:p>
  </w:footnote>
  <w:footnote w:type="continuationSeparator" w:id="0">
    <w:p w14:paraId="34A1F5F1" w14:textId="77777777" w:rsidR="008E7007" w:rsidRDefault="008E7007" w:rsidP="004A504B">
      <w:r>
        <w:continuationSeparator/>
      </w:r>
    </w:p>
  </w:footnote>
  <w:footnote w:type="continuationNotice" w:id="1">
    <w:p w14:paraId="70662853" w14:textId="77777777" w:rsidR="008E7007" w:rsidRDefault="008E7007"/>
  </w:footnote>
  <w:footnote w:id="2">
    <w:p w14:paraId="47B26784" w14:textId="10C7D2A6" w:rsidR="00AD471D" w:rsidRDefault="00AD471D" w:rsidP="00AD471D">
      <w:pPr>
        <w:pStyle w:val="FootnoteText"/>
        <w:bidi/>
        <w:rPr>
          <w:lang w:bidi="ar-AE"/>
        </w:rPr>
      </w:pPr>
      <w:r>
        <w:rPr>
          <w:rStyle w:val="FootnoteReference"/>
        </w:rPr>
        <w:footnoteRef/>
      </w:r>
      <w:r>
        <w:t xml:space="preserve"> </w:t>
      </w:r>
      <w:r>
        <w:rPr>
          <w:rFonts w:hint="cs"/>
          <w:rtl/>
          <w:lang w:bidi="ar-AE"/>
        </w:rPr>
        <w:t xml:space="preserve">الوثيقة: </w:t>
      </w:r>
      <w:r w:rsidRPr="00AD471D">
        <w:rPr>
          <w:lang w:bidi="ar-AE"/>
        </w:rPr>
        <w:t>UNEP/</w:t>
      </w:r>
      <w:proofErr w:type="spellStart"/>
      <w:r w:rsidRPr="00AD471D">
        <w:rPr>
          <w:lang w:bidi="ar-AE"/>
        </w:rPr>
        <w:t>OzL.Pro</w:t>
      </w:r>
      <w:proofErr w:type="spellEnd"/>
      <w:r w:rsidRPr="00AD471D">
        <w:rPr>
          <w:lang w:bidi="ar-AE"/>
        </w:rPr>
        <w:t>/ExCom/92/1</w:t>
      </w:r>
      <w:r>
        <w:rPr>
          <w:rFonts w:hint="cs"/>
          <w:rtl/>
          <w:lang w:bidi="ar-AE"/>
        </w:rPr>
        <w:t>.</w:t>
      </w:r>
    </w:p>
    <w:p w14:paraId="3FEE404A" w14:textId="77777777" w:rsidR="00954AA3" w:rsidRDefault="00954AA3" w:rsidP="00954AA3">
      <w:pPr>
        <w:pStyle w:val="FootnoteText"/>
        <w:bidi/>
        <w:rPr>
          <w:lang w:bidi="ar-AE"/>
        </w:rPr>
      </w:pPr>
    </w:p>
    <w:p w14:paraId="55E250DD" w14:textId="77777777" w:rsidR="00954AA3" w:rsidRPr="00AD471D" w:rsidRDefault="00954AA3" w:rsidP="00954AA3">
      <w:pPr>
        <w:pStyle w:val="FootnoteText"/>
        <w:bidi/>
        <w:rPr>
          <w:rtl/>
          <w:lang w:bidi="ar-AE"/>
        </w:rPr>
      </w:pPr>
    </w:p>
  </w:footnote>
  <w:footnote w:id="3">
    <w:p w14:paraId="7EB82E3D" w14:textId="77777777" w:rsidR="00864465" w:rsidRDefault="00864465" w:rsidP="00D83AE2">
      <w:pPr>
        <w:pStyle w:val="FootnoteText"/>
        <w:bidi/>
        <w:rPr>
          <w:rtl/>
          <w:lang w:bidi="ar-AE"/>
        </w:rPr>
      </w:pPr>
      <w:r>
        <w:rPr>
          <w:rStyle w:val="FootnoteReference"/>
        </w:rPr>
        <w:footnoteRef/>
      </w:r>
      <w:r>
        <w:t xml:space="preserve"> </w:t>
      </w:r>
      <w:r w:rsidRPr="00D83AE2">
        <w:rPr>
          <w:rtl/>
          <w:lang w:bidi="ar-AE"/>
        </w:rPr>
        <w:t xml:space="preserve">المقرران </w:t>
      </w:r>
      <w:r w:rsidRPr="00D83AE2">
        <w:rPr>
          <w:rtl/>
          <w:lang w:bidi="ar-AE"/>
        </w:rPr>
        <w:t>83/65(ب) و84/86(ب)(2)</w:t>
      </w:r>
      <w:r>
        <w:rPr>
          <w:rFonts w:hint="cs"/>
          <w:rtl/>
          <w:lang w:bidi="ar-AE"/>
        </w:rPr>
        <w:t>.</w:t>
      </w:r>
    </w:p>
  </w:footnote>
  <w:footnote w:id="4">
    <w:p w14:paraId="7AD2DABC" w14:textId="77777777" w:rsidR="00864465" w:rsidRDefault="00864465" w:rsidP="00AE2929">
      <w:pPr>
        <w:pStyle w:val="FootnoteText"/>
        <w:bidi/>
        <w:rPr>
          <w:rtl/>
          <w:lang w:bidi="ar-AE"/>
        </w:rPr>
      </w:pPr>
      <w:r>
        <w:rPr>
          <w:rStyle w:val="FootnoteReference"/>
        </w:rPr>
        <w:footnoteRef/>
      </w:r>
      <w:r>
        <w:t xml:space="preserve"> </w:t>
      </w:r>
      <w:r w:rsidRPr="00AE2929">
        <w:rPr>
          <w:rtl/>
          <w:lang w:bidi="ar-AE"/>
        </w:rPr>
        <w:t>تم طلب التحليل للاجتماع الخامس والثمانين؛ وبسبب جائحة كوفيد-19 تم تحضيره للاجتماع السادس والثمانين (</w:t>
      </w:r>
      <w:r w:rsidRPr="00AE2929">
        <w:rPr>
          <w:lang w:bidi="ar-AE"/>
        </w:rPr>
        <w:t>UNEP/</w:t>
      </w:r>
      <w:proofErr w:type="spellStart"/>
      <w:r w:rsidRPr="00AE2929">
        <w:rPr>
          <w:lang w:bidi="ar-AE"/>
        </w:rPr>
        <w:t>OzL.Pro</w:t>
      </w:r>
      <w:proofErr w:type="spellEnd"/>
      <w:r w:rsidRPr="00AE2929">
        <w:rPr>
          <w:lang w:bidi="ar-AE"/>
        </w:rPr>
        <w:t>/ExCom/86/89</w:t>
      </w:r>
      <w:r w:rsidRPr="00AE2929">
        <w:rPr>
          <w:rtl/>
          <w:lang w:bidi="ar-AE"/>
        </w:rPr>
        <w:t xml:space="preserve">) وأُجلت مناقشته إلى الاجتماع الثامن والثمانين (عبر الإنترنت)، عندما تم النظر فيه في الوثيقة </w:t>
      </w:r>
      <w:r w:rsidRPr="00AE2929">
        <w:rPr>
          <w:lang w:bidi="ar-AE"/>
        </w:rPr>
        <w:t>UNEP/</w:t>
      </w:r>
      <w:proofErr w:type="spellStart"/>
      <w:r w:rsidRPr="00AE2929">
        <w:rPr>
          <w:lang w:bidi="ar-AE"/>
        </w:rPr>
        <w:t>OzL.Pro</w:t>
      </w:r>
      <w:proofErr w:type="spellEnd"/>
      <w:r w:rsidRPr="00AE2929">
        <w:rPr>
          <w:lang w:bidi="ar-AE"/>
        </w:rPr>
        <w:t>/ExCom/88/72</w:t>
      </w:r>
      <w:r w:rsidRPr="00AE2929">
        <w:rPr>
          <w:rtl/>
          <w:lang w:bidi="ar-AE"/>
        </w:rPr>
        <w:t>.</w:t>
      </w:r>
    </w:p>
  </w:footnote>
  <w:footnote w:id="5">
    <w:p w14:paraId="061E52D0" w14:textId="77777777" w:rsidR="00864465" w:rsidRPr="00AE2929" w:rsidRDefault="00864465" w:rsidP="00AE2929">
      <w:pPr>
        <w:pStyle w:val="FootnoteText"/>
        <w:bidi/>
        <w:rPr>
          <w:rtl/>
          <w:lang w:bidi="ar-AE"/>
        </w:rPr>
      </w:pPr>
      <w:r>
        <w:rPr>
          <w:rStyle w:val="FootnoteReference"/>
        </w:rPr>
        <w:footnoteRef/>
      </w:r>
      <w:r>
        <w:t xml:space="preserve"> </w:t>
      </w:r>
      <w:r>
        <w:rPr>
          <w:rFonts w:hint="cs"/>
          <w:rtl/>
          <w:lang w:bidi="ar-AE"/>
        </w:rPr>
        <w:t xml:space="preserve">الوثيقة: </w:t>
      </w:r>
      <w:r w:rsidRPr="0092291C">
        <w:t>UNEP/</w:t>
      </w:r>
      <w:proofErr w:type="spellStart"/>
      <w:r w:rsidRPr="0092291C">
        <w:t>OzL.Pro</w:t>
      </w:r>
      <w:proofErr w:type="spellEnd"/>
      <w:r w:rsidRPr="0092291C">
        <w:t>/ExCom/82/64</w:t>
      </w:r>
      <w:r>
        <w:rPr>
          <w:rFonts w:hint="cs"/>
          <w:rtl/>
        </w:rPr>
        <w:t>.</w:t>
      </w:r>
      <w:r>
        <w:rPr>
          <w:rFonts w:hint="cs"/>
          <w:rtl/>
          <w:lang w:bidi="ar-AE"/>
        </w:rPr>
        <w:t xml:space="preserve"> </w:t>
      </w:r>
    </w:p>
  </w:footnote>
  <w:footnote w:id="6">
    <w:p w14:paraId="545BBA6C" w14:textId="77777777" w:rsidR="00864465" w:rsidRPr="00493B00" w:rsidRDefault="00864465" w:rsidP="00493B00">
      <w:pPr>
        <w:pStyle w:val="FootnoteText"/>
        <w:bidi/>
        <w:rPr>
          <w:rtl/>
          <w:lang w:bidi="ar-AE"/>
        </w:rPr>
      </w:pPr>
      <w:r>
        <w:rPr>
          <w:rStyle w:val="FootnoteReference"/>
        </w:rPr>
        <w:footnoteRef/>
      </w:r>
      <w:r>
        <w:t xml:space="preserve"> </w:t>
      </w:r>
      <w:r w:rsidRPr="00493B00">
        <w:rPr>
          <w:rtl/>
          <w:lang w:bidi="ar-AE"/>
        </w:rPr>
        <w:t>المقرر 88/76</w:t>
      </w:r>
      <w:r>
        <w:rPr>
          <w:rFonts w:hint="cs"/>
          <w:rtl/>
          <w:lang w:bidi="ar-AE"/>
        </w:rPr>
        <w:t>.</w:t>
      </w:r>
    </w:p>
  </w:footnote>
  <w:footnote w:id="7">
    <w:p w14:paraId="5E0B984D" w14:textId="77777777" w:rsidR="00864465" w:rsidRPr="00493B00" w:rsidRDefault="00864465" w:rsidP="00493B00">
      <w:pPr>
        <w:pStyle w:val="FootnoteText"/>
        <w:bidi/>
        <w:rPr>
          <w:rtl/>
          <w:lang w:bidi="ar-AE"/>
        </w:rPr>
      </w:pPr>
      <w:r>
        <w:rPr>
          <w:rStyle w:val="FootnoteReference"/>
        </w:rPr>
        <w:footnoteRef/>
      </w:r>
      <w:r>
        <w:t xml:space="preserve"> </w:t>
      </w:r>
      <w:r w:rsidRPr="00493B00">
        <w:rPr>
          <w:rtl/>
          <w:lang w:bidi="ar-AE"/>
        </w:rPr>
        <w:t>بناء على الوثيقة</w:t>
      </w:r>
      <w:r>
        <w:rPr>
          <w:rFonts w:hint="cs"/>
          <w:rtl/>
          <w:lang w:bidi="ar-AE"/>
        </w:rPr>
        <w:t xml:space="preserve"> </w:t>
      </w:r>
      <w:r w:rsidRPr="00493B00">
        <w:rPr>
          <w:lang w:bidi="ar-AE"/>
        </w:rPr>
        <w:t>UNEP/</w:t>
      </w:r>
      <w:proofErr w:type="spellStart"/>
      <w:r w:rsidRPr="00493B00">
        <w:rPr>
          <w:lang w:bidi="ar-AE"/>
        </w:rPr>
        <w:t>OzL.Pro</w:t>
      </w:r>
      <w:proofErr w:type="spellEnd"/>
      <w:r w:rsidRPr="00493B00">
        <w:rPr>
          <w:lang w:bidi="ar-AE"/>
        </w:rPr>
        <w:t>/ExCom/89/8</w:t>
      </w:r>
      <w:r w:rsidRPr="00493B00">
        <w:rPr>
          <w:rtl/>
          <w:lang w:bidi="ar-AE"/>
        </w:rPr>
        <w:t xml:space="preserve"> (الوثيقة المعاد إصدارها </w:t>
      </w:r>
      <w:r w:rsidRPr="00493B00">
        <w:rPr>
          <w:lang w:bidi="ar-AE"/>
        </w:rPr>
        <w:t>UNEP/</w:t>
      </w:r>
      <w:proofErr w:type="spellStart"/>
      <w:r w:rsidRPr="00493B00">
        <w:rPr>
          <w:lang w:bidi="ar-AE"/>
        </w:rPr>
        <w:t>OzL.Pro</w:t>
      </w:r>
      <w:proofErr w:type="spellEnd"/>
      <w:r w:rsidRPr="00493B00">
        <w:rPr>
          <w:lang w:bidi="ar-AE"/>
        </w:rPr>
        <w:t>/ExCom/88/72</w:t>
      </w:r>
      <w:r w:rsidRPr="00493B00">
        <w:rPr>
          <w:rtl/>
          <w:lang w:bidi="ar-AE"/>
        </w:rPr>
        <w:t>)</w:t>
      </w:r>
      <w:r>
        <w:rPr>
          <w:rFonts w:hint="cs"/>
          <w:rtl/>
          <w:lang w:bidi="ar-AE"/>
        </w:rPr>
        <w:t>.</w:t>
      </w:r>
    </w:p>
  </w:footnote>
  <w:footnote w:id="8">
    <w:p w14:paraId="7DDE9E5B" w14:textId="77777777" w:rsidR="00864465" w:rsidRPr="00BC10EC" w:rsidRDefault="00864465" w:rsidP="00BC10EC">
      <w:pPr>
        <w:pStyle w:val="FootnoteText"/>
        <w:bidi/>
        <w:rPr>
          <w:rtl/>
          <w:lang w:bidi="ar-AE"/>
        </w:rPr>
      </w:pPr>
      <w:r>
        <w:rPr>
          <w:rStyle w:val="FootnoteReference"/>
        </w:rPr>
        <w:footnoteRef/>
      </w:r>
      <w:r>
        <w:t xml:space="preserve"> </w:t>
      </w:r>
      <w:r w:rsidRPr="00BC10EC">
        <w:rPr>
          <w:rtl/>
          <w:lang w:bidi="ar-AE"/>
        </w:rPr>
        <w:t xml:space="preserve">الفقرات 45-52 من الوثيقة من الوثيقة </w:t>
      </w:r>
      <w:r w:rsidRPr="00BC10EC">
        <w:rPr>
          <w:lang w:bidi="ar-AE"/>
        </w:rPr>
        <w:t>UNEP/</w:t>
      </w:r>
      <w:proofErr w:type="spellStart"/>
      <w:r w:rsidRPr="00BC10EC">
        <w:rPr>
          <w:lang w:bidi="ar-AE"/>
        </w:rPr>
        <w:t>OzL.Pro</w:t>
      </w:r>
      <w:proofErr w:type="spellEnd"/>
      <w:r w:rsidRPr="00BC10EC">
        <w:rPr>
          <w:lang w:bidi="ar-AE"/>
        </w:rPr>
        <w:t>/ExCom/89/8</w:t>
      </w:r>
      <w:r w:rsidRPr="00BC10EC">
        <w:rPr>
          <w:rtl/>
          <w:lang w:bidi="ar-AE"/>
        </w:rPr>
        <w:t>.</w:t>
      </w:r>
    </w:p>
  </w:footnote>
  <w:footnote w:id="9">
    <w:p w14:paraId="606E07D6" w14:textId="77777777" w:rsidR="00864465" w:rsidRPr="004D587B" w:rsidRDefault="00864465" w:rsidP="004D587B">
      <w:pPr>
        <w:pStyle w:val="FootnoteText"/>
        <w:bidi/>
        <w:rPr>
          <w:rtl/>
          <w:lang w:bidi="ar-AE"/>
        </w:rPr>
      </w:pPr>
      <w:r>
        <w:rPr>
          <w:rStyle w:val="FootnoteReference"/>
        </w:rPr>
        <w:footnoteRef/>
      </w:r>
      <w:r>
        <w:t xml:space="preserve"> </w:t>
      </w:r>
      <w:r w:rsidRPr="004D587B">
        <w:rPr>
          <w:rtl/>
          <w:lang w:bidi="ar-AE"/>
        </w:rPr>
        <w:t xml:space="preserve">الفقرة </w:t>
      </w:r>
      <w:r w:rsidRPr="004D587B">
        <w:rPr>
          <w:rtl/>
          <w:lang w:bidi="ar-AE"/>
        </w:rPr>
        <w:t xml:space="preserve">44 من الوثيقة </w:t>
      </w:r>
      <w:r w:rsidRPr="004D587B">
        <w:rPr>
          <w:lang w:bidi="ar-AE"/>
        </w:rPr>
        <w:t>UNEP/</w:t>
      </w:r>
      <w:proofErr w:type="spellStart"/>
      <w:r w:rsidRPr="004D587B">
        <w:rPr>
          <w:lang w:bidi="ar-AE"/>
        </w:rPr>
        <w:t>OzL.Pro</w:t>
      </w:r>
      <w:proofErr w:type="spellEnd"/>
      <w:r w:rsidRPr="004D587B">
        <w:rPr>
          <w:lang w:bidi="ar-AE"/>
        </w:rPr>
        <w:t>/ExCom/89/15</w:t>
      </w:r>
    </w:p>
  </w:footnote>
  <w:footnote w:id="10">
    <w:p w14:paraId="782F8377" w14:textId="77777777" w:rsidR="00864465" w:rsidRPr="004D587B" w:rsidRDefault="00864465" w:rsidP="004D587B">
      <w:pPr>
        <w:pStyle w:val="FootnoteText"/>
        <w:bidi/>
        <w:rPr>
          <w:rtl/>
          <w:lang w:bidi="ar-AE"/>
        </w:rPr>
      </w:pPr>
      <w:r>
        <w:rPr>
          <w:rStyle w:val="FootnoteReference"/>
        </w:rPr>
        <w:footnoteRef/>
      </w:r>
      <w:r>
        <w:t xml:space="preserve"> </w:t>
      </w:r>
      <w:r>
        <w:rPr>
          <w:rFonts w:hint="cs"/>
          <w:rtl/>
          <w:lang w:bidi="ar-AE"/>
        </w:rPr>
        <w:t xml:space="preserve">الوثيقة: </w:t>
      </w:r>
      <w:r>
        <w:t>UNEP/</w:t>
      </w:r>
      <w:proofErr w:type="spellStart"/>
      <w:r>
        <w:t>OzL.Pro</w:t>
      </w:r>
      <w:proofErr w:type="spellEnd"/>
      <w:r>
        <w:t>/ExCom/89/8/Add.1</w:t>
      </w:r>
      <w:r>
        <w:rPr>
          <w:rFonts w:hint="cs"/>
          <w:rtl/>
          <w:lang w:bidi="ar-AE"/>
        </w:rPr>
        <w:t>.</w:t>
      </w:r>
    </w:p>
  </w:footnote>
  <w:footnote w:id="11">
    <w:p w14:paraId="51D36D8E" w14:textId="77777777" w:rsidR="00864465" w:rsidRDefault="00864465" w:rsidP="000279A1">
      <w:pPr>
        <w:pStyle w:val="FootnoteText"/>
        <w:bidi/>
        <w:rPr>
          <w:rtl/>
          <w:lang w:bidi="ar-AE"/>
        </w:rPr>
      </w:pPr>
      <w:r>
        <w:rPr>
          <w:rStyle w:val="FootnoteReference"/>
        </w:rPr>
        <w:footnoteRef/>
      </w:r>
      <w:r>
        <w:t xml:space="preserve"> </w:t>
      </w:r>
      <w:r w:rsidRPr="000279A1">
        <w:rPr>
          <w:rtl/>
          <w:lang w:bidi="ar-AE"/>
        </w:rPr>
        <w:t xml:space="preserve">الفقرة </w:t>
      </w:r>
      <w:r w:rsidRPr="000279A1">
        <w:rPr>
          <w:rtl/>
          <w:lang w:bidi="ar-AE"/>
        </w:rPr>
        <w:t xml:space="preserve">180 من الوثيقة </w:t>
      </w:r>
      <w:r w:rsidRPr="000279A1">
        <w:rPr>
          <w:lang w:bidi="ar-AE"/>
        </w:rPr>
        <w:t>UNEP/</w:t>
      </w:r>
      <w:proofErr w:type="spellStart"/>
      <w:r w:rsidRPr="000279A1">
        <w:rPr>
          <w:lang w:bidi="ar-AE"/>
        </w:rPr>
        <w:t>OzL.Pro</w:t>
      </w:r>
      <w:proofErr w:type="spellEnd"/>
      <w:r w:rsidRPr="000279A1">
        <w:rPr>
          <w:lang w:bidi="ar-AE"/>
        </w:rPr>
        <w:t>/ExCom/90/40</w:t>
      </w:r>
      <w:r w:rsidRPr="000279A1">
        <w:rPr>
          <w:rtl/>
          <w:lang w:bidi="ar-AE"/>
        </w:rPr>
        <w:t>.</w:t>
      </w:r>
    </w:p>
  </w:footnote>
  <w:footnote w:id="12">
    <w:p w14:paraId="371ECE35" w14:textId="77777777" w:rsidR="00864465" w:rsidRPr="000279A1" w:rsidRDefault="00864465" w:rsidP="000279A1">
      <w:pPr>
        <w:pStyle w:val="FootnoteText"/>
        <w:bidi/>
        <w:rPr>
          <w:rtl/>
          <w:lang w:bidi="ar-AE"/>
        </w:rPr>
      </w:pPr>
      <w:r>
        <w:rPr>
          <w:rStyle w:val="FootnoteReference"/>
        </w:rPr>
        <w:footnoteRef/>
      </w:r>
      <w:r>
        <w:t xml:space="preserve"> </w:t>
      </w:r>
      <w:r>
        <w:rPr>
          <w:rFonts w:hint="cs"/>
          <w:rtl/>
          <w:lang w:bidi="ar-AE"/>
        </w:rPr>
        <w:t xml:space="preserve">الوثيقة: </w:t>
      </w:r>
      <w:r w:rsidRPr="00754C54">
        <w:t>UNEP/</w:t>
      </w:r>
      <w:proofErr w:type="spellStart"/>
      <w:r w:rsidRPr="00754C54">
        <w:t>OzL.Pro</w:t>
      </w:r>
      <w:proofErr w:type="spellEnd"/>
      <w:r w:rsidRPr="00754C54">
        <w:t>/ExCom/91/72</w:t>
      </w:r>
      <w:r>
        <w:rPr>
          <w:rFonts w:hint="cs"/>
          <w:rtl/>
          <w:lang w:bidi="ar-AE"/>
        </w:rPr>
        <w:t>.</w:t>
      </w:r>
    </w:p>
  </w:footnote>
  <w:footnote w:id="13">
    <w:p w14:paraId="33D99721" w14:textId="77777777" w:rsidR="00864465" w:rsidRPr="000279A1" w:rsidRDefault="00864465" w:rsidP="000279A1">
      <w:pPr>
        <w:pStyle w:val="FootnoteText"/>
        <w:bidi/>
        <w:rPr>
          <w:rtl/>
        </w:rPr>
      </w:pPr>
      <w:r>
        <w:rPr>
          <w:rStyle w:val="FootnoteReference"/>
        </w:rPr>
        <w:footnoteRef/>
      </w:r>
      <w:r>
        <w:t xml:space="preserve"> </w:t>
      </w:r>
      <w:r>
        <w:rPr>
          <w:rFonts w:hint="cs"/>
          <w:rtl/>
          <w:lang w:val="en-US"/>
        </w:rPr>
        <w:t xml:space="preserve">الفقرة 225 من الوثيقة </w:t>
      </w:r>
      <w:r w:rsidRPr="002B4FEE">
        <w:rPr>
          <w:lang w:val="en-US"/>
        </w:rPr>
        <w:t>UNEP/</w:t>
      </w:r>
      <w:proofErr w:type="spellStart"/>
      <w:r w:rsidRPr="002B4FEE">
        <w:rPr>
          <w:lang w:val="en-US"/>
        </w:rPr>
        <w:t>OzL.Pro</w:t>
      </w:r>
      <w:proofErr w:type="spellEnd"/>
      <w:r w:rsidRPr="002B4FEE">
        <w:rPr>
          <w:lang w:val="en-US"/>
        </w:rPr>
        <w:t>/ExCom/91/72</w:t>
      </w:r>
      <w:r>
        <w:rPr>
          <w:rFonts w:hint="cs"/>
          <w:rtl/>
          <w:lang w:val="en-US"/>
        </w:rPr>
        <w:t>.</w:t>
      </w:r>
    </w:p>
  </w:footnote>
  <w:footnote w:id="14">
    <w:p w14:paraId="3D879897" w14:textId="77777777" w:rsidR="00864465" w:rsidRPr="001354AE" w:rsidRDefault="00864465" w:rsidP="001354AE">
      <w:pPr>
        <w:pStyle w:val="FootnoteText"/>
        <w:bidi/>
        <w:rPr>
          <w:rtl/>
          <w:lang w:bidi="ar-AE"/>
        </w:rPr>
      </w:pPr>
      <w:r>
        <w:rPr>
          <w:rStyle w:val="FootnoteReference"/>
        </w:rPr>
        <w:footnoteRef/>
      </w:r>
      <w:r>
        <w:t xml:space="preserve"> </w:t>
      </w:r>
      <w:r w:rsidRPr="001354AE">
        <w:rPr>
          <w:rtl/>
          <w:lang w:bidi="ar-AE"/>
        </w:rPr>
        <w:t xml:space="preserve">الوثيقة: </w:t>
      </w:r>
      <w:r w:rsidRPr="001354AE">
        <w:rPr>
          <w:lang w:bidi="ar-AE"/>
        </w:rPr>
        <w:t>UNEP/</w:t>
      </w:r>
      <w:proofErr w:type="spellStart"/>
      <w:r w:rsidRPr="001354AE">
        <w:rPr>
          <w:lang w:bidi="ar-AE"/>
        </w:rPr>
        <w:t>OzL.Pro</w:t>
      </w:r>
      <w:proofErr w:type="spellEnd"/>
      <w:r w:rsidRPr="001354AE">
        <w:rPr>
          <w:lang w:bidi="ar-AE"/>
        </w:rPr>
        <w:t>/ExCom/86/89</w:t>
      </w:r>
      <w:r w:rsidRPr="001354AE">
        <w:rPr>
          <w:rtl/>
          <w:lang w:bidi="ar-AE"/>
        </w:rPr>
        <w:t xml:space="preserve"> (الوثيقة المعاد إصدارها (</w:t>
      </w:r>
      <w:r w:rsidRPr="001354AE">
        <w:rPr>
          <w:lang w:bidi="ar-AE"/>
        </w:rPr>
        <w:t>UNEP/</w:t>
      </w:r>
      <w:proofErr w:type="spellStart"/>
      <w:r w:rsidRPr="001354AE">
        <w:rPr>
          <w:lang w:bidi="ar-AE"/>
        </w:rPr>
        <w:t>OzL.Pro</w:t>
      </w:r>
      <w:proofErr w:type="spellEnd"/>
      <w:r w:rsidRPr="001354AE">
        <w:rPr>
          <w:lang w:bidi="ar-AE"/>
        </w:rPr>
        <w:t>/ExCom/87/47</w:t>
      </w:r>
      <w:r w:rsidRPr="001354AE">
        <w:rPr>
          <w:rtl/>
          <w:lang w:bidi="ar-AE"/>
        </w:rPr>
        <w:t>.</w:t>
      </w:r>
    </w:p>
  </w:footnote>
  <w:footnote w:id="15">
    <w:p w14:paraId="15F5BD43" w14:textId="77777777" w:rsidR="00864465" w:rsidRDefault="00864465" w:rsidP="001354AE">
      <w:pPr>
        <w:pStyle w:val="FootnoteText"/>
        <w:bidi/>
        <w:rPr>
          <w:rtl/>
          <w:lang w:bidi="ar-AE"/>
        </w:rPr>
      </w:pPr>
      <w:r>
        <w:rPr>
          <w:rStyle w:val="FootnoteReference"/>
        </w:rPr>
        <w:footnoteRef/>
      </w:r>
      <w:r>
        <w:t xml:space="preserve"> </w:t>
      </w:r>
      <w:r w:rsidRPr="001354AE">
        <w:rPr>
          <w:rtl/>
          <w:lang w:bidi="ar-AE"/>
        </w:rPr>
        <w:t xml:space="preserve">مستوى </w:t>
      </w:r>
      <w:r w:rsidRPr="001354AE">
        <w:rPr>
          <w:rtl/>
          <w:lang w:bidi="ar-AE"/>
        </w:rPr>
        <w:t>الاستهلاك السنوي البالغ 360 طن متري هو الحد الذي بموجبه تعتبر دولة ما دونه ذات حجم استهلاك منخفض لغرض تحديد أهلية التمويل للمشروعات.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589B1" w14:textId="1A1C21C7" w:rsidR="005F3EEB" w:rsidRPr="00283E9B" w:rsidRDefault="005F3EEB" w:rsidP="00954AA3">
    <w:pPr>
      <w:pStyle w:val="Header"/>
      <w:jc w:val="right"/>
    </w:pPr>
    <w:r w:rsidRPr="00283E9B">
      <w:t>UNEP/</w:t>
    </w:r>
    <w:proofErr w:type="spellStart"/>
    <w:r w:rsidRPr="00283E9B">
      <w:t>OzL.Pro</w:t>
    </w:r>
    <w:proofErr w:type="spellEnd"/>
    <w:r w:rsidRPr="00283E9B">
      <w:t>/ExCom/</w:t>
    </w:r>
    <w:r>
      <w:t>92</w:t>
    </w:r>
    <w:r w:rsidRPr="00283E9B">
      <w:t>/</w:t>
    </w:r>
    <w:r>
      <w:t>44</w:t>
    </w:r>
  </w:p>
  <w:p w14:paraId="5B70E1E3" w14:textId="36846C73" w:rsidR="005F3EEB" w:rsidRDefault="005F3EEB">
    <w:pPr>
      <w:pStyle w:val="Header"/>
    </w:pPr>
  </w:p>
  <w:p w14:paraId="114159A3" w14:textId="77777777" w:rsidR="005F3EEB" w:rsidRPr="00283E9B" w:rsidRDefault="005F3E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3520" w14:textId="123E7469" w:rsidR="005F3EEB" w:rsidRDefault="005F3EEB" w:rsidP="00954AA3">
    <w:pPr>
      <w:pStyle w:val="Header"/>
      <w:jc w:val="left"/>
      <w:rPr>
        <w:lang w:val="en-US"/>
      </w:rPr>
    </w:pPr>
    <w:r>
      <w:t>UNEP/</w:t>
    </w:r>
    <w:proofErr w:type="spellStart"/>
    <w:r>
      <w:t>OzL.Pro</w:t>
    </w:r>
    <w:proofErr w:type="spellEnd"/>
    <w:r>
      <w:t>/ExCom/92</w:t>
    </w:r>
    <w:r>
      <w:rPr>
        <w:lang w:val="en-US"/>
      </w:rPr>
      <w:t>/44</w:t>
    </w:r>
  </w:p>
  <w:p w14:paraId="02EE4098" w14:textId="0930ACE9" w:rsidR="005F3EEB" w:rsidRDefault="005F3EEB" w:rsidP="00B2781A">
    <w:pPr>
      <w:pStyle w:val="Header"/>
      <w:jc w:val="right"/>
      <w:rPr>
        <w:lang w:val="en-US"/>
      </w:rPr>
    </w:pPr>
  </w:p>
  <w:p w14:paraId="2B662823" w14:textId="77777777" w:rsidR="005F3EEB" w:rsidRPr="00B2781A" w:rsidRDefault="005F3EEB" w:rsidP="00B2781A">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F6926" w14:textId="0CC2CEA0" w:rsidR="005F3EEB" w:rsidRPr="0033525D" w:rsidRDefault="000E5C23" w:rsidP="006E51F9">
    <w:pPr>
      <w:jc w:val="right"/>
    </w:pPr>
    <w:r>
      <w:fldChar w:fldCharType="begin"/>
    </w:r>
    <w:r>
      <w:instrText xml:space="preserve"> DOCPROPERTY "Document number"  \* MERGEFORMAT </w:instrText>
    </w:r>
    <w:r>
      <w:fldChar w:fldCharType="separate"/>
    </w:r>
    <w:r w:rsidR="005F3EEB">
      <w:t>UNEP/</w:t>
    </w:r>
    <w:proofErr w:type="spellStart"/>
    <w:r w:rsidR="005F3EEB">
      <w:t>OzL.Pro</w:t>
    </w:r>
    <w:proofErr w:type="spellEnd"/>
    <w:r w:rsidR="005F3EEB">
      <w:t>/ExCom/92/</w:t>
    </w:r>
    <w:r>
      <w:fldChar w:fldCharType="end"/>
    </w:r>
    <w:r w:rsidR="005F3EEB">
      <w:t>44</w:t>
    </w:r>
  </w:p>
  <w:p w14:paraId="3041E5B2" w14:textId="63AF708D" w:rsidR="005F3EEB" w:rsidRDefault="005F3EEB" w:rsidP="006E51F9">
    <w:pPr>
      <w:jc w:val="right"/>
    </w:pPr>
    <w:r>
      <w:t>Annex I</w:t>
    </w:r>
  </w:p>
  <w:p w14:paraId="6B15A020" w14:textId="77777777" w:rsidR="005F3EEB" w:rsidRDefault="005F3EEB" w:rsidP="006E51F9">
    <w:pPr>
      <w:pStyle w:val="Header"/>
      <w:jc w:val="right"/>
    </w:pPr>
  </w:p>
  <w:p w14:paraId="37ACC9E3" w14:textId="77777777" w:rsidR="005F3EEB" w:rsidRPr="00FD5882" w:rsidRDefault="005F3EEB" w:rsidP="00A9715A">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5ED1" w14:textId="03E44E40" w:rsidR="005F3EEB" w:rsidRDefault="005F3EEB" w:rsidP="006E51F9">
    <w:pPr>
      <w:jc w:val="left"/>
    </w:pPr>
    <w:r>
      <w:t>UNEP/</w:t>
    </w:r>
    <w:proofErr w:type="spellStart"/>
    <w:r>
      <w:t>OzL.Pro</w:t>
    </w:r>
    <w:proofErr w:type="spellEnd"/>
    <w:r>
      <w:t>/ExCom/92/44</w:t>
    </w:r>
  </w:p>
  <w:p w14:paraId="37E468C5" w14:textId="15150F4C" w:rsidR="005F3EEB" w:rsidRDefault="005F3EEB" w:rsidP="006E51F9">
    <w:pPr>
      <w:pStyle w:val="Header"/>
      <w:jc w:val="left"/>
    </w:pPr>
    <w:r>
      <w:t>Annex I</w:t>
    </w:r>
  </w:p>
  <w:p w14:paraId="5094162C" w14:textId="42876E05" w:rsidR="005F3EEB" w:rsidRDefault="005F3EEB" w:rsidP="006E51F9">
    <w:pPr>
      <w:pStyle w:val="Header"/>
      <w:jc w:val="left"/>
    </w:pPr>
  </w:p>
  <w:p w14:paraId="60948F6E" w14:textId="77777777" w:rsidR="005F3EEB" w:rsidRPr="0033525D" w:rsidRDefault="005F3EEB" w:rsidP="001531D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2DEE8" w14:textId="3EB24A58" w:rsidR="005F3EEB" w:rsidRPr="00283E9B" w:rsidRDefault="005F3EEB" w:rsidP="006E51F9">
    <w:pPr>
      <w:pStyle w:val="Header"/>
      <w:jc w:val="right"/>
    </w:pPr>
    <w:r w:rsidRPr="00283E9B">
      <w:t>UNEP/</w:t>
    </w:r>
    <w:proofErr w:type="spellStart"/>
    <w:r w:rsidRPr="00283E9B">
      <w:t>OzL.Pro</w:t>
    </w:r>
    <w:proofErr w:type="spellEnd"/>
    <w:r w:rsidRPr="00283E9B">
      <w:t>/ExCom/</w:t>
    </w:r>
    <w:r>
      <w:t>92/44</w:t>
    </w:r>
  </w:p>
  <w:p w14:paraId="6D4E60D1" w14:textId="45C74F81" w:rsidR="005F3EEB" w:rsidRPr="00283E9B" w:rsidRDefault="005F3EEB" w:rsidP="006E51F9">
    <w:pPr>
      <w:pStyle w:val="Header"/>
      <w:jc w:val="right"/>
    </w:pPr>
    <w:r>
      <w:t>Annex II</w:t>
    </w:r>
  </w:p>
  <w:p w14:paraId="72E5198D" w14:textId="17397E0E" w:rsidR="005F3EEB" w:rsidRDefault="005F3EEB" w:rsidP="006E51F9">
    <w:pPr>
      <w:pStyle w:val="Header"/>
      <w:jc w:val="right"/>
    </w:pPr>
  </w:p>
  <w:p w14:paraId="13A5AC6A" w14:textId="77777777" w:rsidR="005F3EEB" w:rsidRPr="00283E9B" w:rsidRDefault="005F3E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7999" w14:textId="68789DB8" w:rsidR="005F3EEB" w:rsidRDefault="005F3EEB" w:rsidP="006E51F9">
    <w:pPr>
      <w:jc w:val="left"/>
    </w:pPr>
    <w:r>
      <w:t>UNEP/</w:t>
    </w:r>
    <w:proofErr w:type="spellStart"/>
    <w:r>
      <w:t>OzL.Pro</w:t>
    </w:r>
    <w:proofErr w:type="spellEnd"/>
    <w:r>
      <w:t>/ExCom/92/44</w:t>
    </w:r>
  </w:p>
  <w:p w14:paraId="2B5D202A" w14:textId="256E460E" w:rsidR="005F3EEB" w:rsidRPr="0033525D" w:rsidRDefault="005F3EEB" w:rsidP="006E51F9">
    <w:pPr>
      <w:jc w:val="left"/>
    </w:pPr>
    <w:r>
      <w:t>Annex II</w:t>
    </w:r>
  </w:p>
  <w:p w14:paraId="35868580" w14:textId="77777777" w:rsidR="005F3EEB" w:rsidRDefault="005F3EEB" w:rsidP="006E51F9">
    <w:pPr>
      <w:pStyle w:val="Header"/>
      <w:jc w:val="left"/>
    </w:pPr>
  </w:p>
  <w:p w14:paraId="04BC4BB5" w14:textId="77777777" w:rsidR="005F3EEB" w:rsidRPr="0033525D" w:rsidRDefault="005F3EEB" w:rsidP="004426B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11E9" w14:textId="77777777" w:rsidR="005F3EEB" w:rsidRPr="00641A8C" w:rsidRDefault="005F3EEB" w:rsidP="00641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A5A085E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b w:val="0"/>
        <w:bCs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98D3EFD"/>
    <w:multiLevelType w:val="hybridMultilevel"/>
    <w:tmpl w:val="38AA3D42"/>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1C541E"/>
    <w:multiLevelType w:val="hybridMultilevel"/>
    <w:tmpl w:val="ABAECB3E"/>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DD779FC"/>
    <w:multiLevelType w:val="hybridMultilevel"/>
    <w:tmpl w:val="38AA3D42"/>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B103C0C"/>
    <w:multiLevelType w:val="hybridMultilevel"/>
    <w:tmpl w:val="B022B99E"/>
    <w:lvl w:ilvl="0" w:tplc="60F625EA">
      <w:start w:val="1"/>
      <w:numFmt w:val="arabicAbjad"/>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3" w15:restartNumberingAfterBreak="0">
    <w:nsid w:val="67BB46C0"/>
    <w:multiLevelType w:val="hybridMultilevel"/>
    <w:tmpl w:val="D20227C4"/>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7E100F2A"/>
    <w:multiLevelType w:val="hybridMultilevel"/>
    <w:tmpl w:val="5A56FA4A"/>
    <w:lvl w:ilvl="0" w:tplc="6AD6309C">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448665579">
    <w:abstractNumId w:val="5"/>
  </w:num>
  <w:num w:numId="2" w16cid:durableId="203059">
    <w:abstractNumId w:val="10"/>
  </w:num>
  <w:num w:numId="3" w16cid:durableId="448738931">
    <w:abstractNumId w:val="11"/>
  </w:num>
  <w:num w:numId="4" w16cid:durableId="1706448152">
    <w:abstractNumId w:val="14"/>
  </w:num>
  <w:num w:numId="5" w16cid:durableId="1803424839">
    <w:abstractNumId w:val="7"/>
  </w:num>
  <w:num w:numId="6" w16cid:durableId="1364670009">
    <w:abstractNumId w:val="1"/>
  </w:num>
  <w:num w:numId="7" w16cid:durableId="2026516316">
    <w:abstractNumId w:val="2"/>
  </w:num>
  <w:num w:numId="8" w16cid:durableId="1062021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01361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0729463">
    <w:abstractNumId w:val="1"/>
    <w:lvlOverride w:ilvl="0">
      <w:startOverride w:val="7"/>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8016196">
    <w:abstractNumId w:val="14"/>
    <w:lvlOverride w:ilvl="0">
      <w:startOverride w:val="1"/>
    </w:lvlOverride>
  </w:num>
  <w:num w:numId="12" w16cid:durableId="20027337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5690163">
    <w:abstractNumId w:val="14"/>
    <w:lvlOverride w:ilvl="0">
      <w:startOverride w:val="1"/>
    </w:lvlOverride>
  </w:num>
  <w:num w:numId="14" w16cid:durableId="6492094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8466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7274279">
    <w:abstractNumId w:val="0"/>
  </w:num>
  <w:num w:numId="17" w16cid:durableId="2137289808">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62719167">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9104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6671335">
    <w:abstractNumId w:val="14"/>
    <w:lvlOverride w:ilvl="0">
      <w:startOverride w:val="1"/>
    </w:lvlOverride>
  </w:num>
  <w:num w:numId="21" w16cid:durableId="626202725">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2461768">
    <w:abstractNumId w:val="14"/>
  </w:num>
  <w:num w:numId="23" w16cid:durableId="660236150">
    <w:abstractNumId w:val="14"/>
  </w:num>
  <w:num w:numId="24" w16cid:durableId="391386726">
    <w:abstractNumId w:val="14"/>
  </w:num>
  <w:num w:numId="25" w16cid:durableId="1605922278">
    <w:abstractNumId w:val="14"/>
    <w:lvlOverride w:ilvl="0">
      <w:startOverride w:val="1"/>
    </w:lvlOverride>
  </w:num>
  <w:num w:numId="26" w16cid:durableId="1201354842">
    <w:abstractNumId w:val="14"/>
  </w:num>
  <w:num w:numId="27" w16cid:durableId="1416703488">
    <w:abstractNumId w:val="14"/>
    <w:lvlOverride w:ilvl="0">
      <w:startOverride w:val="1"/>
    </w:lvlOverride>
  </w:num>
  <w:num w:numId="28" w16cid:durableId="435059187">
    <w:abstractNumId w:val="8"/>
  </w:num>
  <w:num w:numId="29" w16cid:durableId="434522726">
    <w:abstractNumId w:val="3"/>
  </w:num>
  <w:num w:numId="30" w16cid:durableId="6466688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859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0469144">
    <w:abstractNumId w:val="14"/>
    <w:lvlOverride w:ilvl="0">
      <w:startOverride w:val="1"/>
    </w:lvlOverride>
  </w:num>
  <w:num w:numId="33" w16cid:durableId="1514144255">
    <w:abstractNumId w:val="9"/>
  </w:num>
  <w:num w:numId="34" w16cid:durableId="2003584916">
    <w:abstractNumId w:val="1"/>
  </w:num>
  <w:num w:numId="35" w16cid:durableId="1207182470">
    <w:abstractNumId w:val="1"/>
  </w:num>
  <w:num w:numId="36" w16cid:durableId="530533269">
    <w:abstractNumId w:val="1"/>
  </w:num>
  <w:num w:numId="37" w16cid:durableId="506138258">
    <w:abstractNumId w:val="4"/>
  </w:num>
  <w:num w:numId="38" w16cid:durableId="418406808">
    <w:abstractNumId w:val="1"/>
  </w:num>
  <w:num w:numId="39" w16cid:durableId="427432273">
    <w:abstractNumId w:val="13"/>
  </w:num>
  <w:num w:numId="40" w16cid:durableId="1379940403">
    <w:abstractNumId w:val="6"/>
  </w:num>
  <w:num w:numId="41" w16cid:durableId="1894147194">
    <w:abstractNumId w:val="12"/>
  </w:num>
  <w:num w:numId="42" w16cid:durableId="1299918589">
    <w:abstractNumId w:val="14"/>
  </w:num>
  <w:num w:numId="43" w16cid:durableId="624699156">
    <w:abstractNumId w:val="14"/>
  </w:num>
  <w:num w:numId="44" w16cid:durableId="1928537762">
    <w:abstractNumId w:val="14"/>
  </w:num>
  <w:num w:numId="45" w16cid:durableId="141898012">
    <w:abstractNumId w:val="1"/>
  </w:num>
  <w:num w:numId="46" w16cid:durableId="586351838">
    <w:abstractNumId w:val="1"/>
  </w:num>
  <w:num w:numId="47" w16cid:durableId="1876964514">
    <w:abstractNumId w:val="1"/>
  </w:num>
  <w:num w:numId="48" w16cid:durableId="646863746">
    <w:abstractNumId w:val="1"/>
  </w:num>
  <w:num w:numId="49" w16cid:durableId="137381383">
    <w:abstractNumId w:val="1"/>
  </w:num>
  <w:num w:numId="50" w16cid:durableId="166866117">
    <w:abstractNumId w:val="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
    <w15:presenceInfo w15:providerId="None" w15:userId="sh"/>
  </w15:person>
  <w15:person w15:author="Cecilia Mercado">
    <w15:presenceInfo w15:providerId="AD" w15:userId="S::cecilia.mercado@un.org::7f1d4ab6-3ca8-4b9b-b841-97f8e5b135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A96"/>
    <w:rsid w:val="00000EB2"/>
    <w:rsid w:val="00000FED"/>
    <w:rsid w:val="00001020"/>
    <w:rsid w:val="00001D76"/>
    <w:rsid w:val="00002E8B"/>
    <w:rsid w:val="0000434E"/>
    <w:rsid w:val="00013102"/>
    <w:rsid w:val="000133E9"/>
    <w:rsid w:val="00015AE0"/>
    <w:rsid w:val="0001619C"/>
    <w:rsid w:val="00017F69"/>
    <w:rsid w:val="00020EA3"/>
    <w:rsid w:val="000211A9"/>
    <w:rsid w:val="00021238"/>
    <w:rsid w:val="00021F10"/>
    <w:rsid w:val="00022956"/>
    <w:rsid w:val="000229C3"/>
    <w:rsid w:val="00026877"/>
    <w:rsid w:val="0002690A"/>
    <w:rsid w:val="00026F80"/>
    <w:rsid w:val="000279A1"/>
    <w:rsid w:val="00031260"/>
    <w:rsid w:val="000322E3"/>
    <w:rsid w:val="000345E8"/>
    <w:rsid w:val="0003681A"/>
    <w:rsid w:val="000372B7"/>
    <w:rsid w:val="000376F2"/>
    <w:rsid w:val="000414C8"/>
    <w:rsid w:val="00050C6A"/>
    <w:rsid w:val="00050F6E"/>
    <w:rsid w:val="000512B8"/>
    <w:rsid w:val="0005165E"/>
    <w:rsid w:val="000524FE"/>
    <w:rsid w:val="00054D4D"/>
    <w:rsid w:val="00061EC2"/>
    <w:rsid w:val="000643FE"/>
    <w:rsid w:val="00064CFF"/>
    <w:rsid w:val="00066CE8"/>
    <w:rsid w:val="000745A7"/>
    <w:rsid w:val="0007474A"/>
    <w:rsid w:val="0007759F"/>
    <w:rsid w:val="00080ED0"/>
    <w:rsid w:val="000829F6"/>
    <w:rsid w:val="00082DDD"/>
    <w:rsid w:val="0008374C"/>
    <w:rsid w:val="00085B8F"/>
    <w:rsid w:val="0008646E"/>
    <w:rsid w:val="00086643"/>
    <w:rsid w:val="00087D37"/>
    <w:rsid w:val="00090110"/>
    <w:rsid w:val="000903D4"/>
    <w:rsid w:val="00090481"/>
    <w:rsid w:val="000904F8"/>
    <w:rsid w:val="000911DA"/>
    <w:rsid w:val="0009155E"/>
    <w:rsid w:val="00092899"/>
    <w:rsid w:val="00092E07"/>
    <w:rsid w:val="00093AC6"/>
    <w:rsid w:val="0009414F"/>
    <w:rsid w:val="00095DEA"/>
    <w:rsid w:val="000A0B44"/>
    <w:rsid w:val="000A0EC5"/>
    <w:rsid w:val="000A298D"/>
    <w:rsid w:val="000A3207"/>
    <w:rsid w:val="000A3826"/>
    <w:rsid w:val="000A3F5A"/>
    <w:rsid w:val="000A40DE"/>
    <w:rsid w:val="000A5209"/>
    <w:rsid w:val="000A6C26"/>
    <w:rsid w:val="000B0777"/>
    <w:rsid w:val="000B0E07"/>
    <w:rsid w:val="000B1117"/>
    <w:rsid w:val="000B4802"/>
    <w:rsid w:val="000C1C37"/>
    <w:rsid w:val="000C2022"/>
    <w:rsid w:val="000C5F71"/>
    <w:rsid w:val="000D0BB5"/>
    <w:rsid w:val="000D1E85"/>
    <w:rsid w:val="000D337D"/>
    <w:rsid w:val="000D4635"/>
    <w:rsid w:val="000D52A4"/>
    <w:rsid w:val="000D53ED"/>
    <w:rsid w:val="000D5CC8"/>
    <w:rsid w:val="000E07BC"/>
    <w:rsid w:val="000E1937"/>
    <w:rsid w:val="000E5216"/>
    <w:rsid w:val="000E5C23"/>
    <w:rsid w:val="000E70EA"/>
    <w:rsid w:val="000F1CD4"/>
    <w:rsid w:val="000F30D4"/>
    <w:rsid w:val="000F31AE"/>
    <w:rsid w:val="000F4103"/>
    <w:rsid w:val="000F70A7"/>
    <w:rsid w:val="00102E34"/>
    <w:rsid w:val="00103966"/>
    <w:rsid w:val="00104AA2"/>
    <w:rsid w:val="00107271"/>
    <w:rsid w:val="0011051F"/>
    <w:rsid w:val="00111765"/>
    <w:rsid w:val="00111885"/>
    <w:rsid w:val="0011279C"/>
    <w:rsid w:val="00113CCA"/>
    <w:rsid w:val="001206A6"/>
    <w:rsid w:val="00121DD5"/>
    <w:rsid w:val="00122F25"/>
    <w:rsid w:val="0012383F"/>
    <w:rsid w:val="001241CF"/>
    <w:rsid w:val="00124A74"/>
    <w:rsid w:val="00126669"/>
    <w:rsid w:val="00127028"/>
    <w:rsid w:val="00131F5C"/>
    <w:rsid w:val="00132125"/>
    <w:rsid w:val="0013238E"/>
    <w:rsid w:val="00135201"/>
    <w:rsid w:val="001354AE"/>
    <w:rsid w:val="00135934"/>
    <w:rsid w:val="00135980"/>
    <w:rsid w:val="00136957"/>
    <w:rsid w:val="00140589"/>
    <w:rsid w:val="0014433F"/>
    <w:rsid w:val="0014440D"/>
    <w:rsid w:val="001447E6"/>
    <w:rsid w:val="00145404"/>
    <w:rsid w:val="00145F47"/>
    <w:rsid w:val="00151C82"/>
    <w:rsid w:val="001529A8"/>
    <w:rsid w:val="001531D8"/>
    <w:rsid w:val="00156E78"/>
    <w:rsid w:val="00157710"/>
    <w:rsid w:val="00157D47"/>
    <w:rsid w:val="00160632"/>
    <w:rsid w:val="00162A7E"/>
    <w:rsid w:val="00163A48"/>
    <w:rsid w:val="00164719"/>
    <w:rsid w:val="00165080"/>
    <w:rsid w:val="00166FC4"/>
    <w:rsid w:val="001677AC"/>
    <w:rsid w:val="001736DC"/>
    <w:rsid w:val="00173B67"/>
    <w:rsid w:val="001771E2"/>
    <w:rsid w:val="001804EA"/>
    <w:rsid w:val="0018371B"/>
    <w:rsid w:val="00184439"/>
    <w:rsid w:val="00185A18"/>
    <w:rsid w:val="00190A61"/>
    <w:rsid w:val="0019339B"/>
    <w:rsid w:val="00193539"/>
    <w:rsid w:val="001A1B66"/>
    <w:rsid w:val="001A2215"/>
    <w:rsid w:val="001A2F30"/>
    <w:rsid w:val="001A3342"/>
    <w:rsid w:val="001A3A77"/>
    <w:rsid w:val="001A3E3D"/>
    <w:rsid w:val="001A4388"/>
    <w:rsid w:val="001A7049"/>
    <w:rsid w:val="001B0B29"/>
    <w:rsid w:val="001B0E1C"/>
    <w:rsid w:val="001B10D0"/>
    <w:rsid w:val="001B1E40"/>
    <w:rsid w:val="001C061C"/>
    <w:rsid w:val="001C2ABC"/>
    <w:rsid w:val="001C764E"/>
    <w:rsid w:val="001C7704"/>
    <w:rsid w:val="001D05F2"/>
    <w:rsid w:val="001D08EC"/>
    <w:rsid w:val="001D1299"/>
    <w:rsid w:val="001D1A05"/>
    <w:rsid w:val="001D33A5"/>
    <w:rsid w:val="001D4041"/>
    <w:rsid w:val="001D45AA"/>
    <w:rsid w:val="001E0957"/>
    <w:rsid w:val="001E0BA5"/>
    <w:rsid w:val="001E1052"/>
    <w:rsid w:val="001E21B1"/>
    <w:rsid w:val="001E2F93"/>
    <w:rsid w:val="001E4554"/>
    <w:rsid w:val="001E5D05"/>
    <w:rsid w:val="001E61E5"/>
    <w:rsid w:val="001E7C7F"/>
    <w:rsid w:val="001F0019"/>
    <w:rsid w:val="001F07B8"/>
    <w:rsid w:val="001F1774"/>
    <w:rsid w:val="001F2159"/>
    <w:rsid w:val="001F4BE9"/>
    <w:rsid w:val="001F4D91"/>
    <w:rsid w:val="001F4F33"/>
    <w:rsid w:val="001F53FD"/>
    <w:rsid w:val="001F5C25"/>
    <w:rsid w:val="001F663C"/>
    <w:rsid w:val="002019AF"/>
    <w:rsid w:val="00202B5F"/>
    <w:rsid w:val="00205440"/>
    <w:rsid w:val="00205561"/>
    <w:rsid w:val="00210B8B"/>
    <w:rsid w:val="002123DD"/>
    <w:rsid w:val="00214571"/>
    <w:rsid w:val="00214863"/>
    <w:rsid w:val="002156B4"/>
    <w:rsid w:val="00216CE4"/>
    <w:rsid w:val="002178AA"/>
    <w:rsid w:val="0022059C"/>
    <w:rsid w:val="00224B7D"/>
    <w:rsid w:val="00224FCD"/>
    <w:rsid w:val="00226477"/>
    <w:rsid w:val="00230987"/>
    <w:rsid w:val="00231ACE"/>
    <w:rsid w:val="0023299B"/>
    <w:rsid w:val="00232C60"/>
    <w:rsid w:val="002338B5"/>
    <w:rsid w:val="00233F2D"/>
    <w:rsid w:val="00240AD1"/>
    <w:rsid w:val="0024243C"/>
    <w:rsid w:val="00243386"/>
    <w:rsid w:val="00244F7C"/>
    <w:rsid w:val="002454AE"/>
    <w:rsid w:val="0024649E"/>
    <w:rsid w:val="0024702A"/>
    <w:rsid w:val="00253222"/>
    <w:rsid w:val="00253545"/>
    <w:rsid w:val="0025565D"/>
    <w:rsid w:val="00256C1C"/>
    <w:rsid w:val="00260EA5"/>
    <w:rsid w:val="002611A4"/>
    <w:rsid w:val="00262539"/>
    <w:rsid w:val="00262847"/>
    <w:rsid w:val="002638C9"/>
    <w:rsid w:val="00266402"/>
    <w:rsid w:val="00267767"/>
    <w:rsid w:val="00270D2E"/>
    <w:rsid w:val="00272274"/>
    <w:rsid w:val="00273BF6"/>
    <w:rsid w:val="00274016"/>
    <w:rsid w:val="00274517"/>
    <w:rsid w:val="00274710"/>
    <w:rsid w:val="00280485"/>
    <w:rsid w:val="00280A1E"/>
    <w:rsid w:val="00281BB2"/>
    <w:rsid w:val="002820CA"/>
    <w:rsid w:val="00283E9B"/>
    <w:rsid w:val="002849F6"/>
    <w:rsid w:val="0028588F"/>
    <w:rsid w:val="00286A9D"/>
    <w:rsid w:val="002870C6"/>
    <w:rsid w:val="002905D7"/>
    <w:rsid w:val="00290CB8"/>
    <w:rsid w:val="00291311"/>
    <w:rsid w:val="002944B4"/>
    <w:rsid w:val="0029563B"/>
    <w:rsid w:val="00295C90"/>
    <w:rsid w:val="00296A43"/>
    <w:rsid w:val="00297714"/>
    <w:rsid w:val="00297D9E"/>
    <w:rsid w:val="002A23EE"/>
    <w:rsid w:val="002A27CD"/>
    <w:rsid w:val="002A54FF"/>
    <w:rsid w:val="002A5AD6"/>
    <w:rsid w:val="002A71A1"/>
    <w:rsid w:val="002A7E40"/>
    <w:rsid w:val="002B16CF"/>
    <w:rsid w:val="002B254E"/>
    <w:rsid w:val="002B43E9"/>
    <w:rsid w:val="002B4FEE"/>
    <w:rsid w:val="002B72E9"/>
    <w:rsid w:val="002B738E"/>
    <w:rsid w:val="002B7A74"/>
    <w:rsid w:val="002C0463"/>
    <w:rsid w:val="002C3B37"/>
    <w:rsid w:val="002C7998"/>
    <w:rsid w:val="002C7C6E"/>
    <w:rsid w:val="002D164D"/>
    <w:rsid w:val="002D399E"/>
    <w:rsid w:val="002D5101"/>
    <w:rsid w:val="002D54EC"/>
    <w:rsid w:val="002D6B2D"/>
    <w:rsid w:val="002D7A6F"/>
    <w:rsid w:val="002E0679"/>
    <w:rsid w:val="002E55B7"/>
    <w:rsid w:val="002E6815"/>
    <w:rsid w:val="002F1E53"/>
    <w:rsid w:val="002F2CAA"/>
    <w:rsid w:val="002F4F0A"/>
    <w:rsid w:val="002F50BB"/>
    <w:rsid w:val="002F7E9A"/>
    <w:rsid w:val="0030052C"/>
    <w:rsid w:val="003010C6"/>
    <w:rsid w:val="00305242"/>
    <w:rsid w:val="0030556E"/>
    <w:rsid w:val="00306A9D"/>
    <w:rsid w:val="00313E2A"/>
    <w:rsid w:val="00316EC6"/>
    <w:rsid w:val="003179D6"/>
    <w:rsid w:val="00320BA6"/>
    <w:rsid w:val="00323679"/>
    <w:rsid w:val="00325516"/>
    <w:rsid w:val="003303F9"/>
    <w:rsid w:val="003306E1"/>
    <w:rsid w:val="003320E4"/>
    <w:rsid w:val="0033525D"/>
    <w:rsid w:val="00335557"/>
    <w:rsid w:val="00340081"/>
    <w:rsid w:val="003414F3"/>
    <w:rsid w:val="003421F7"/>
    <w:rsid w:val="00344C2B"/>
    <w:rsid w:val="00344D45"/>
    <w:rsid w:val="00347F07"/>
    <w:rsid w:val="00350E34"/>
    <w:rsid w:val="00354972"/>
    <w:rsid w:val="0035613E"/>
    <w:rsid w:val="0035697C"/>
    <w:rsid w:val="0035752C"/>
    <w:rsid w:val="00360020"/>
    <w:rsid w:val="00363EE9"/>
    <w:rsid w:val="00371E83"/>
    <w:rsid w:val="00371F14"/>
    <w:rsid w:val="00372280"/>
    <w:rsid w:val="00372BA8"/>
    <w:rsid w:val="00375887"/>
    <w:rsid w:val="00376128"/>
    <w:rsid w:val="0037742E"/>
    <w:rsid w:val="00377D56"/>
    <w:rsid w:val="0038030C"/>
    <w:rsid w:val="00380821"/>
    <w:rsid w:val="0038245A"/>
    <w:rsid w:val="003826FA"/>
    <w:rsid w:val="00382EB8"/>
    <w:rsid w:val="003840E6"/>
    <w:rsid w:val="00385CFC"/>
    <w:rsid w:val="00385EC7"/>
    <w:rsid w:val="003907D8"/>
    <w:rsid w:val="0039200C"/>
    <w:rsid w:val="0039337A"/>
    <w:rsid w:val="00393F6A"/>
    <w:rsid w:val="00395EEA"/>
    <w:rsid w:val="00396AA7"/>
    <w:rsid w:val="00397800"/>
    <w:rsid w:val="00397871"/>
    <w:rsid w:val="003A1027"/>
    <w:rsid w:val="003A3189"/>
    <w:rsid w:val="003A39F2"/>
    <w:rsid w:val="003A3CA7"/>
    <w:rsid w:val="003A5940"/>
    <w:rsid w:val="003B015B"/>
    <w:rsid w:val="003B0645"/>
    <w:rsid w:val="003B0E30"/>
    <w:rsid w:val="003B2AE7"/>
    <w:rsid w:val="003B33BD"/>
    <w:rsid w:val="003B569D"/>
    <w:rsid w:val="003B585B"/>
    <w:rsid w:val="003C239D"/>
    <w:rsid w:val="003C3C0E"/>
    <w:rsid w:val="003C47A7"/>
    <w:rsid w:val="003C67C8"/>
    <w:rsid w:val="003C7930"/>
    <w:rsid w:val="003D0B59"/>
    <w:rsid w:val="003D42A6"/>
    <w:rsid w:val="003D4F21"/>
    <w:rsid w:val="003D4FAC"/>
    <w:rsid w:val="003D522E"/>
    <w:rsid w:val="003D6C04"/>
    <w:rsid w:val="003E2D54"/>
    <w:rsid w:val="003E47AB"/>
    <w:rsid w:val="003E5739"/>
    <w:rsid w:val="003E5C25"/>
    <w:rsid w:val="003E7906"/>
    <w:rsid w:val="003F0478"/>
    <w:rsid w:val="003F25D6"/>
    <w:rsid w:val="003F3A9B"/>
    <w:rsid w:val="003F3C50"/>
    <w:rsid w:val="003F4332"/>
    <w:rsid w:val="00400434"/>
    <w:rsid w:val="00405307"/>
    <w:rsid w:val="00406202"/>
    <w:rsid w:val="00406A6A"/>
    <w:rsid w:val="00406B22"/>
    <w:rsid w:val="00407201"/>
    <w:rsid w:val="00412EE2"/>
    <w:rsid w:val="00414769"/>
    <w:rsid w:val="00421DD5"/>
    <w:rsid w:val="00422C6F"/>
    <w:rsid w:val="00424637"/>
    <w:rsid w:val="00424BBE"/>
    <w:rsid w:val="00424BFD"/>
    <w:rsid w:val="00425353"/>
    <w:rsid w:val="00431D39"/>
    <w:rsid w:val="004328A7"/>
    <w:rsid w:val="0043479E"/>
    <w:rsid w:val="00434C74"/>
    <w:rsid w:val="00435D06"/>
    <w:rsid w:val="00435F77"/>
    <w:rsid w:val="00436565"/>
    <w:rsid w:val="00440500"/>
    <w:rsid w:val="00440D01"/>
    <w:rsid w:val="00441269"/>
    <w:rsid w:val="004426BD"/>
    <w:rsid w:val="00443838"/>
    <w:rsid w:val="00443A3B"/>
    <w:rsid w:val="004441F3"/>
    <w:rsid w:val="00445A4D"/>
    <w:rsid w:val="00450A68"/>
    <w:rsid w:val="00450C2F"/>
    <w:rsid w:val="0045261A"/>
    <w:rsid w:val="004528F3"/>
    <w:rsid w:val="00452C3C"/>
    <w:rsid w:val="00452DD9"/>
    <w:rsid w:val="004566F7"/>
    <w:rsid w:val="00456EB4"/>
    <w:rsid w:val="00464B73"/>
    <w:rsid w:val="00464FDF"/>
    <w:rsid w:val="00467626"/>
    <w:rsid w:val="004718F3"/>
    <w:rsid w:val="00471E86"/>
    <w:rsid w:val="004736B4"/>
    <w:rsid w:val="004746B6"/>
    <w:rsid w:val="004749F4"/>
    <w:rsid w:val="00475040"/>
    <w:rsid w:val="00476A81"/>
    <w:rsid w:val="004770C7"/>
    <w:rsid w:val="00481EE0"/>
    <w:rsid w:val="00482BE2"/>
    <w:rsid w:val="00483282"/>
    <w:rsid w:val="004833D9"/>
    <w:rsid w:val="0048371C"/>
    <w:rsid w:val="00484098"/>
    <w:rsid w:val="00485CCD"/>
    <w:rsid w:val="00486EB8"/>
    <w:rsid w:val="00487389"/>
    <w:rsid w:val="00490A93"/>
    <w:rsid w:val="00492F58"/>
    <w:rsid w:val="004937B8"/>
    <w:rsid w:val="00493AF7"/>
    <w:rsid w:val="00493B00"/>
    <w:rsid w:val="00493D40"/>
    <w:rsid w:val="0049563C"/>
    <w:rsid w:val="004967B6"/>
    <w:rsid w:val="004A0D30"/>
    <w:rsid w:val="004A126A"/>
    <w:rsid w:val="004A223A"/>
    <w:rsid w:val="004A504B"/>
    <w:rsid w:val="004A5645"/>
    <w:rsid w:val="004A6040"/>
    <w:rsid w:val="004A67DE"/>
    <w:rsid w:val="004A6911"/>
    <w:rsid w:val="004B54E0"/>
    <w:rsid w:val="004B5989"/>
    <w:rsid w:val="004B5E3B"/>
    <w:rsid w:val="004B7384"/>
    <w:rsid w:val="004B76E5"/>
    <w:rsid w:val="004C4269"/>
    <w:rsid w:val="004C4BC0"/>
    <w:rsid w:val="004C6763"/>
    <w:rsid w:val="004C735B"/>
    <w:rsid w:val="004D023C"/>
    <w:rsid w:val="004D1E18"/>
    <w:rsid w:val="004D4210"/>
    <w:rsid w:val="004D4EAB"/>
    <w:rsid w:val="004D587B"/>
    <w:rsid w:val="004D6236"/>
    <w:rsid w:val="004D7F90"/>
    <w:rsid w:val="004E1590"/>
    <w:rsid w:val="004E210A"/>
    <w:rsid w:val="004E24DD"/>
    <w:rsid w:val="004E3305"/>
    <w:rsid w:val="004E3390"/>
    <w:rsid w:val="004E4DBB"/>
    <w:rsid w:val="004E4E41"/>
    <w:rsid w:val="004E73DB"/>
    <w:rsid w:val="004E7F9C"/>
    <w:rsid w:val="004F067C"/>
    <w:rsid w:val="004F1E91"/>
    <w:rsid w:val="004F2335"/>
    <w:rsid w:val="004F3493"/>
    <w:rsid w:val="004F5143"/>
    <w:rsid w:val="004F5DEC"/>
    <w:rsid w:val="004F5E29"/>
    <w:rsid w:val="005030B3"/>
    <w:rsid w:val="00503EFB"/>
    <w:rsid w:val="0050421A"/>
    <w:rsid w:val="005067D6"/>
    <w:rsid w:val="00506C9B"/>
    <w:rsid w:val="00512B09"/>
    <w:rsid w:val="00513ED5"/>
    <w:rsid w:val="00515546"/>
    <w:rsid w:val="005169EF"/>
    <w:rsid w:val="005217C6"/>
    <w:rsid w:val="005220ED"/>
    <w:rsid w:val="0052253E"/>
    <w:rsid w:val="005229D6"/>
    <w:rsid w:val="005246E3"/>
    <w:rsid w:val="00524E74"/>
    <w:rsid w:val="00526FFB"/>
    <w:rsid w:val="00527367"/>
    <w:rsid w:val="005308DD"/>
    <w:rsid w:val="00531EAF"/>
    <w:rsid w:val="0053301D"/>
    <w:rsid w:val="00533796"/>
    <w:rsid w:val="005359E3"/>
    <w:rsid w:val="00536CF6"/>
    <w:rsid w:val="00537343"/>
    <w:rsid w:val="005378A1"/>
    <w:rsid w:val="00541621"/>
    <w:rsid w:val="005422AC"/>
    <w:rsid w:val="0054266C"/>
    <w:rsid w:val="00545F53"/>
    <w:rsid w:val="005468C4"/>
    <w:rsid w:val="00547856"/>
    <w:rsid w:val="00550444"/>
    <w:rsid w:val="0055113D"/>
    <w:rsid w:val="00552B93"/>
    <w:rsid w:val="0055544D"/>
    <w:rsid w:val="00555782"/>
    <w:rsid w:val="005558C8"/>
    <w:rsid w:val="00555D75"/>
    <w:rsid w:val="00560DF0"/>
    <w:rsid w:val="00563F2B"/>
    <w:rsid w:val="00564E8F"/>
    <w:rsid w:val="0056679F"/>
    <w:rsid w:val="0056759C"/>
    <w:rsid w:val="005710B3"/>
    <w:rsid w:val="00571E30"/>
    <w:rsid w:val="0057391E"/>
    <w:rsid w:val="00573C30"/>
    <w:rsid w:val="005758D0"/>
    <w:rsid w:val="00576F1D"/>
    <w:rsid w:val="00581A2A"/>
    <w:rsid w:val="00583C3A"/>
    <w:rsid w:val="00593FC1"/>
    <w:rsid w:val="0059513E"/>
    <w:rsid w:val="005957F6"/>
    <w:rsid w:val="00596156"/>
    <w:rsid w:val="005A28B8"/>
    <w:rsid w:val="005A6AA4"/>
    <w:rsid w:val="005A6D9F"/>
    <w:rsid w:val="005B02EE"/>
    <w:rsid w:val="005B25C2"/>
    <w:rsid w:val="005B46BB"/>
    <w:rsid w:val="005B48FF"/>
    <w:rsid w:val="005B5CFE"/>
    <w:rsid w:val="005B6035"/>
    <w:rsid w:val="005B660E"/>
    <w:rsid w:val="005B705A"/>
    <w:rsid w:val="005C2AE5"/>
    <w:rsid w:val="005C6DCF"/>
    <w:rsid w:val="005D0B4E"/>
    <w:rsid w:val="005D1798"/>
    <w:rsid w:val="005D2E4E"/>
    <w:rsid w:val="005D363F"/>
    <w:rsid w:val="005D41FD"/>
    <w:rsid w:val="005D4A9B"/>
    <w:rsid w:val="005D666D"/>
    <w:rsid w:val="005E1707"/>
    <w:rsid w:val="005E53ED"/>
    <w:rsid w:val="005E6FF4"/>
    <w:rsid w:val="005F0348"/>
    <w:rsid w:val="005F064F"/>
    <w:rsid w:val="005F3EEB"/>
    <w:rsid w:val="005F4F33"/>
    <w:rsid w:val="005F6815"/>
    <w:rsid w:val="005F6991"/>
    <w:rsid w:val="005F7A10"/>
    <w:rsid w:val="0060323E"/>
    <w:rsid w:val="00604C15"/>
    <w:rsid w:val="00605623"/>
    <w:rsid w:val="0060685E"/>
    <w:rsid w:val="00607A79"/>
    <w:rsid w:val="006102E1"/>
    <w:rsid w:val="0061589C"/>
    <w:rsid w:val="006158D5"/>
    <w:rsid w:val="00616D6A"/>
    <w:rsid w:val="00620245"/>
    <w:rsid w:val="00621BC2"/>
    <w:rsid w:val="00623030"/>
    <w:rsid w:val="00623D47"/>
    <w:rsid w:val="006240A4"/>
    <w:rsid w:val="00625C75"/>
    <w:rsid w:val="00625D83"/>
    <w:rsid w:val="006271C4"/>
    <w:rsid w:val="0062776B"/>
    <w:rsid w:val="00627C76"/>
    <w:rsid w:val="0063285D"/>
    <w:rsid w:val="00635715"/>
    <w:rsid w:val="00635D46"/>
    <w:rsid w:val="00635EB4"/>
    <w:rsid w:val="006378C4"/>
    <w:rsid w:val="00637B2B"/>
    <w:rsid w:val="00640593"/>
    <w:rsid w:val="006415C6"/>
    <w:rsid w:val="00641833"/>
    <w:rsid w:val="00641A8C"/>
    <w:rsid w:val="006469B0"/>
    <w:rsid w:val="00647002"/>
    <w:rsid w:val="00647288"/>
    <w:rsid w:val="00650815"/>
    <w:rsid w:val="00652CF3"/>
    <w:rsid w:val="0065434E"/>
    <w:rsid w:val="00654F6D"/>
    <w:rsid w:val="0065621B"/>
    <w:rsid w:val="006608CE"/>
    <w:rsid w:val="006617E3"/>
    <w:rsid w:val="00661A96"/>
    <w:rsid w:val="006623E7"/>
    <w:rsid w:val="00662AC5"/>
    <w:rsid w:val="00662B80"/>
    <w:rsid w:val="00666D9B"/>
    <w:rsid w:val="00667C32"/>
    <w:rsid w:val="00670F6C"/>
    <w:rsid w:val="00671B0E"/>
    <w:rsid w:val="00671E97"/>
    <w:rsid w:val="00674CBE"/>
    <w:rsid w:val="006802C3"/>
    <w:rsid w:val="006802F4"/>
    <w:rsid w:val="00682978"/>
    <w:rsid w:val="00683267"/>
    <w:rsid w:val="00683A51"/>
    <w:rsid w:val="006852C7"/>
    <w:rsid w:val="006852CE"/>
    <w:rsid w:val="00686CDB"/>
    <w:rsid w:val="00687B00"/>
    <w:rsid w:val="00690A11"/>
    <w:rsid w:val="00691A9B"/>
    <w:rsid w:val="00692D14"/>
    <w:rsid w:val="00693416"/>
    <w:rsid w:val="00694991"/>
    <w:rsid w:val="00695CC1"/>
    <w:rsid w:val="006978C3"/>
    <w:rsid w:val="006A1102"/>
    <w:rsid w:val="006A1492"/>
    <w:rsid w:val="006A17A3"/>
    <w:rsid w:val="006A1A98"/>
    <w:rsid w:val="006A4296"/>
    <w:rsid w:val="006A72FC"/>
    <w:rsid w:val="006A7B2C"/>
    <w:rsid w:val="006B0396"/>
    <w:rsid w:val="006B2FAA"/>
    <w:rsid w:val="006B65C7"/>
    <w:rsid w:val="006C1727"/>
    <w:rsid w:val="006C2739"/>
    <w:rsid w:val="006C32FD"/>
    <w:rsid w:val="006C39CE"/>
    <w:rsid w:val="006C3E3B"/>
    <w:rsid w:val="006C7B7C"/>
    <w:rsid w:val="006C7D23"/>
    <w:rsid w:val="006D0121"/>
    <w:rsid w:val="006D0FCC"/>
    <w:rsid w:val="006D21F5"/>
    <w:rsid w:val="006D283F"/>
    <w:rsid w:val="006D3089"/>
    <w:rsid w:val="006D5892"/>
    <w:rsid w:val="006D746B"/>
    <w:rsid w:val="006E126D"/>
    <w:rsid w:val="006E1FC3"/>
    <w:rsid w:val="006E20C8"/>
    <w:rsid w:val="006E51F9"/>
    <w:rsid w:val="006E5D7B"/>
    <w:rsid w:val="006F0001"/>
    <w:rsid w:val="006F0047"/>
    <w:rsid w:val="006F111C"/>
    <w:rsid w:val="006F293E"/>
    <w:rsid w:val="006F2DC7"/>
    <w:rsid w:val="006F35C7"/>
    <w:rsid w:val="006F5518"/>
    <w:rsid w:val="007015E1"/>
    <w:rsid w:val="0070262E"/>
    <w:rsid w:val="00702988"/>
    <w:rsid w:val="0070439B"/>
    <w:rsid w:val="00704CE9"/>
    <w:rsid w:val="00705BCC"/>
    <w:rsid w:val="0070616B"/>
    <w:rsid w:val="007061CB"/>
    <w:rsid w:val="00706295"/>
    <w:rsid w:val="0070642B"/>
    <w:rsid w:val="007069A6"/>
    <w:rsid w:val="00706FDA"/>
    <w:rsid w:val="00707821"/>
    <w:rsid w:val="007078E5"/>
    <w:rsid w:val="00707EC4"/>
    <w:rsid w:val="00711F88"/>
    <w:rsid w:val="00711F9A"/>
    <w:rsid w:val="00712CF5"/>
    <w:rsid w:val="00713810"/>
    <w:rsid w:val="00716AD7"/>
    <w:rsid w:val="00720455"/>
    <w:rsid w:val="00727C51"/>
    <w:rsid w:val="007303A5"/>
    <w:rsid w:val="00730B3E"/>
    <w:rsid w:val="007316EF"/>
    <w:rsid w:val="0073420A"/>
    <w:rsid w:val="0073420B"/>
    <w:rsid w:val="0073487A"/>
    <w:rsid w:val="00736367"/>
    <w:rsid w:val="0073796E"/>
    <w:rsid w:val="007402E3"/>
    <w:rsid w:val="007417C7"/>
    <w:rsid w:val="007419A7"/>
    <w:rsid w:val="00742F90"/>
    <w:rsid w:val="007442C9"/>
    <w:rsid w:val="0074461C"/>
    <w:rsid w:val="0074760E"/>
    <w:rsid w:val="007504F9"/>
    <w:rsid w:val="00751E4C"/>
    <w:rsid w:val="00753233"/>
    <w:rsid w:val="0075381A"/>
    <w:rsid w:val="00754ABA"/>
    <w:rsid w:val="00754C54"/>
    <w:rsid w:val="007559CC"/>
    <w:rsid w:val="00760021"/>
    <w:rsid w:val="00760DDC"/>
    <w:rsid w:val="00761BBB"/>
    <w:rsid w:val="00762E5B"/>
    <w:rsid w:val="00766B60"/>
    <w:rsid w:val="00770286"/>
    <w:rsid w:val="0077255F"/>
    <w:rsid w:val="0077317B"/>
    <w:rsid w:val="00782B0D"/>
    <w:rsid w:val="007832A9"/>
    <w:rsid w:val="00786147"/>
    <w:rsid w:val="007862E6"/>
    <w:rsid w:val="00786B3D"/>
    <w:rsid w:val="00790967"/>
    <w:rsid w:val="0079162C"/>
    <w:rsid w:val="007932F5"/>
    <w:rsid w:val="007A1546"/>
    <w:rsid w:val="007A228C"/>
    <w:rsid w:val="007A2922"/>
    <w:rsid w:val="007A2F6E"/>
    <w:rsid w:val="007A368E"/>
    <w:rsid w:val="007A44C5"/>
    <w:rsid w:val="007A5868"/>
    <w:rsid w:val="007A6EBD"/>
    <w:rsid w:val="007B04CE"/>
    <w:rsid w:val="007B390D"/>
    <w:rsid w:val="007B409E"/>
    <w:rsid w:val="007B4909"/>
    <w:rsid w:val="007B58E8"/>
    <w:rsid w:val="007B6871"/>
    <w:rsid w:val="007B71C8"/>
    <w:rsid w:val="007B7A2F"/>
    <w:rsid w:val="007B7CEB"/>
    <w:rsid w:val="007C08B1"/>
    <w:rsid w:val="007C12FE"/>
    <w:rsid w:val="007C250C"/>
    <w:rsid w:val="007C38CE"/>
    <w:rsid w:val="007C3952"/>
    <w:rsid w:val="007C3D33"/>
    <w:rsid w:val="007C44C9"/>
    <w:rsid w:val="007C5394"/>
    <w:rsid w:val="007C539E"/>
    <w:rsid w:val="007C6B49"/>
    <w:rsid w:val="007D0465"/>
    <w:rsid w:val="007D1CA2"/>
    <w:rsid w:val="007D294A"/>
    <w:rsid w:val="007D47D2"/>
    <w:rsid w:val="007D544C"/>
    <w:rsid w:val="007D683D"/>
    <w:rsid w:val="007D6EC0"/>
    <w:rsid w:val="007D6FE0"/>
    <w:rsid w:val="007D7ABB"/>
    <w:rsid w:val="007D7E1D"/>
    <w:rsid w:val="007E099C"/>
    <w:rsid w:val="007E2932"/>
    <w:rsid w:val="007E46CA"/>
    <w:rsid w:val="007E48BF"/>
    <w:rsid w:val="007F083E"/>
    <w:rsid w:val="007F1027"/>
    <w:rsid w:val="007F3929"/>
    <w:rsid w:val="007F49CB"/>
    <w:rsid w:val="007F69F0"/>
    <w:rsid w:val="007F7294"/>
    <w:rsid w:val="008006B5"/>
    <w:rsid w:val="00801C0B"/>
    <w:rsid w:val="00802165"/>
    <w:rsid w:val="0080329C"/>
    <w:rsid w:val="00804739"/>
    <w:rsid w:val="00804BE6"/>
    <w:rsid w:val="00806914"/>
    <w:rsid w:val="0080691C"/>
    <w:rsid w:val="00812D5B"/>
    <w:rsid w:val="00813D92"/>
    <w:rsid w:val="00815434"/>
    <w:rsid w:val="008158C3"/>
    <w:rsid w:val="00815DAF"/>
    <w:rsid w:val="00816D0A"/>
    <w:rsid w:val="00822161"/>
    <w:rsid w:val="0082375F"/>
    <w:rsid w:val="00831979"/>
    <w:rsid w:val="00832982"/>
    <w:rsid w:val="008341A8"/>
    <w:rsid w:val="008347E7"/>
    <w:rsid w:val="00836250"/>
    <w:rsid w:val="00841F66"/>
    <w:rsid w:val="00843D6A"/>
    <w:rsid w:val="008440DF"/>
    <w:rsid w:val="008473A1"/>
    <w:rsid w:val="0084753A"/>
    <w:rsid w:val="008501CA"/>
    <w:rsid w:val="00851352"/>
    <w:rsid w:val="00855754"/>
    <w:rsid w:val="00857077"/>
    <w:rsid w:val="008606CA"/>
    <w:rsid w:val="00863103"/>
    <w:rsid w:val="00863230"/>
    <w:rsid w:val="00863BF6"/>
    <w:rsid w:val="00864365"/>
    <w:rsid w:val="00864465"/>
    <w:rsid w:val="008657B3"/>
    <w:rsid w:val="00865BD0"/>
    <w:rsid w:val="00865D11"/>
    <w:rsid w:val="00865F30"/>
    <w:rsid w:val="00866E01"/>
    <w:rsid w:val="00870735"/>
    <w:rsid w:val="008717D8"/>
    <w:rsid w:val="0087215C"/>
    <w:rsid w:val="00872B33"/>
    <w:rsid w:val="00875D25"/>
    <w:rsid w:val="0087656D"/>
    <w:rsid w:val="00880043"/>
    <w:rsid w:val="008806A1"/>
    <w:rsid w:val="00880E35"/>
    <w:rsid w:val="008875FE"/>
    <w:rsid w:val="00887F8E"/>
    <w:rsid w:val="00890D8D"/>
    <w:rsid w:val="00892F75"/>
    <w:rsid w:val="00895F39"/>
    <w:rsid w:val="0089604A"/>
    <w:rsid w:val="00896234"/>
    <w:rsid w:val="0089727B"/>
    <w:rsid w:val="00897A94"/>
    <w:rsid w:val="00897E43"/>
    <w:rsid w:val="008A1186"/>
    <w:rsid w:val="008A12D7"/>
    <w:rsid w:val="008A1E46"/>
    <w:rsid w:val="008A615E"/>
    <w:rsid w:val="008A69FB"/>
    <w:rsid w:val="008A7B84"/>
    <w:rsid w:val="008B0C7B"/>
    <w:rsid w:val="008C3C5F"/>
    <w:rsid w:val="008C498E"/>
    <w:rsid w:val="008C5165"/>
    <w:rsid w:val="008C5738"/>
    <w:rsid w:val="008C6B6B"/>
    <w:rsid w:val="008C7EAD"/>
    <w:rsid w:val="008D0CFE"/>
    <w:rsid w:val="008D439D"/>
    <w:rsid w:val="008D50A6"/>
    <w:rsid w:val="008D6152"/>
    <w:rsid w:val="008E07D3"/>
    <w:rsid w:val="008E2CD9"/>
    <w:rsid w:val="008E2F5F"/>
    <w:rsid w:val="008E35CC"/>
    <w:rsid w:val="008E5BBB"/>
    <w:rsid w:val="008E691D"/>
    <w:rsid w:val="008E7007"/>
    <w:rsid w:val="008E7BA9"/>
    <w:rsid w:val="008F07E9"/>
    <w:rsid w:val="008F0F81"/>
    <w:rsid w:val="008F24EC"/>
    <w:rsid w:val="008F27BF"/>
    <w:rsid w:val="008F5EA8"/>
    <w:rsid w:val="008F78CE"/>
    <w:rsid w:val="00901754"/>
    <w:rsid w:val="00901E0E"/>
    <w:rsid w:val="009031D5"/>
    <w:rsid w:val="00903FC1"/>
    <w:rsid w:val="00906FFE"/>
    <w:rsid w:val="009073E1"/>
    <w:rsid w:val="00913708"/>
    <w:rsid w:val="009142EC"/>
    <w:rsid w:val="0091475F"/>
    <w:rsid w:val="009154C3"/>
    <w:rsid w:val="009174B9"/>
    <w:rsid w:val="00917658"/>
    <w:rsid w:val="0092291C"/>
    <w:rsid w:val="00923540"/>
    <w:rsid w:val="00926767"/>
    <w:rsid w:val="0092757B"/>
    <w:rsid w:val="009312D8"/>
    <w:rsid w:val="00931AB9"/>
    <w:rsid w:val="009320AF"/>
    <w:rsid w:val="009359D7"/>
    <w:rsid w:val="009361D5"/>
    <w:rsid w:val="009362A3"/>
    <w:rsid w:val="009365C9"/>
    <w:rsid w:val="009365F2"/>
    <w:rsid w:val="00936B79"/>
    <w:rsid w:val="00940872"/>
    <w:rsid w:val="00942125"/>
    <w:rsid w:val="0094244B"/>
    <w:rsid w:val="009428A4"/>
    <w:rsid w:val="00943378"/>
    <w:rsid w:val="0094429C"/>
    <w:rsid w:val="0094738D"/>
    <w:rsid w:val="009477CA"/>
    <w:rsid w:val="00947FCE"/>
    <w:rsid w:val="0095066F"/>
    <w:rsid w:val="00950C2C"/>
    <w:rsid w:val="00951E91"/>
    <w:rsid w:val="00954AA3"/>
    <w:rsid w:val="00955D2E"/>
    <w:rsid w:val="009561D0"/>
    <w:rsid w:val="00956F36"/>
    <w:rsid w:val="009579AC"/>
    <w:rsid w:val="00957E68"/>
    <w:rsid w:val="0096031A"/>
    <w:rsid w:val="00960F31"/>
    <w:rsid w:val="0096335D"/>
    <w:rsid w:val="009644EC"/>
    <w:rsid w:val="009659F4"/>
    <w:rsid w:val="00970243"/>
    <w:rsid w:val="00970D60"/>
    <w:rsid w:val="00973237"/>
    <w:rsid w:val="009767E2"/>
    <w:rsid w:val="00980783"/>
    <w:rsid w:val="00980DDB"/>
    <w:rsid w:val="00985FBE"/>
    <w:rsid w:val="0099390E"/>
    <w:rsid w:val="009960E5"/>
    <w:rsid w:val="00997F01"/>
    <w:rsid w:val="009A0C4A"/>
    <w:rsid w:val="009A7ADC"/>
    <w:rsid w:val="009B0D30"/>
    <w:rsid w:val="009B10DF"/>
    <w:rsid w:val="009B2DEA"/>
    <w:rsid w:val="009B3400"/>
    <w:rsid w:val="009B3D1F"/>
    <w:rsid w:val="009B7A16"/>
    <w:rsid w:val="009C19B7"/>
    <w:rsid w:val="009C1E15"/>
    <w:rsid w:val="009C34DE"/>
    <w:rsid w:val="009C5ABB"/>
    <w:rsid w:val="009C65EC"/>
    <w:rsid w:val="009C7C0A"/>
    <w:rsid w:val="009C7EAC"/>
    <w:rsid w:val="009D2F83"/>
    <w:rsid w:val="009D38E8"/>
    <w:rsid w:val="009D6179"/>
    <w:rsid w:val="009D61FB"/>
    <w:rsid w:val="009D7C51"/>
    <w:rsid w:val="009E0F8D"/>
    <w:rsid w:val="009E196C"/>
    <w:rsid w:val="009E2EAA"/>
    <w:rsid w:val="009E4682"/>
    <w:rsid w:val="009E4847"/>
    <w:rsid w:val="009E67D1"/>
    <w:rsid w:val="009F264F"/>
    <w:rsid w:val="009F36BF"/>
    <w:rsid w:val="009F3901"/>
    <w:rsid w:val="009F4A0F"/>
    <w:rsid w:val="009F4AFD"/>
    <w:rsid w:val="009F51BD"/>
    <w:rsid w:val="00A017F8"/>
    <w:rsid w:val="00A04D70"/>
    <w:rsid w:val="00A05375"/>
    <w:rsid w:val="00A111B6"/>
    <w:rsid w:val="00A11842"/>
    <w:rsid w:val="00A11911"/>
    <w:rsid w:val="00A12659"/>
    <w:rsid w:val="00A1412F"/>
    <w:rsid w:val="00A15517"/>
    <w:rsid w:val="00A20AC5"/>
    <w:rsid w:val="00A20E2D"/>
    <w:rsid w:val="00A211F8"/>
    <w:rsid w:val="00A21BCC"/>
    <w:rsid w:val="00A228BB"/>
    <w:rsid w:val="00A22E64"/>
    <w:rsid w:val="00A2322B"/>
    <w:rsid w:val="00A250C9"/>
    <w:rsid w:val="00A259EC"/>
    <w:rsid w:val="00A26727"/>
    <w:rsid w:val="00A26D27"/>
    <w:rsid w:val="00A31058"/>
    <w:rsid w:val="00A31F66"/>
    <w:rsid w:val="00A36D1F"/>
    <w:rsid w:val="00A375D8"/>
    <w:rsid w:val="00A376EE"/>
    <w:rsid w:val="00A40CE8"/>
    <w:rsid w:val="00A41EB1"/>
    <w:rsid w:val="00A42A99"/>
    <w:rsid w:val="00A435C4"/>
    <w:rsid w:val="00A50C78"/>
    <w:rsid w:val="00A5151A"/>
    <w:rsid w:val="00A51591"/>
    <w:rsid w:val="00A51C1A"/>
    <w:rsid w:val="00A52739"/>
    <w:rsid w:val="00A53DC1"/>
    <w:rsid w:val="00A56A81"/>
    <w:rsid w:val="00A57894"/>
    <w:rsid w:val="00A57C7E"/>
    <w:rsid w:val="00A57E0A"/>
    <w:rsid w:val="00A60247"/>
    <w:rsid w:val="00A60A29"/>
    <w:rsid w:val="00A61EE8"/>
    <w:rsid w:val="00A64ACC"/>
    <w:rsid w:val="00A65C56"/>
    <w:rsid w:val="00A7280F"/>
    <w:rsid w:val="00A73B6C"/>
    <w:rsid w:val="00A748A5"/>
    <w:rsid w:val="00A74C42"/>
    <w:rsid w:val="00A767C8"/>
    <w:rsid w:val="00A77A26"/>
    <w:rsid w:val="00A803EB"/>
    <w:rsid w:val="00A8060C"/>
    <w:rsid w:val="00A809B2"/>
    <w:rsid w:val="00A80C57"/>
    <w:rsid w:val="00A80EEF"/>
    <w:rsid w:val="00A823F6"/>
    <w:rsid w:val="00A8313A"/>
    <w:rsid w:val="00A833F4"/>
    <w:rsid w:val="00A845E0"/>
    <w:rsid w:val="00A84EE7"/>
    <w:rsid w:val="00A86A51"/>
    <w:rsid w:val="00A8719E"/>
    <w:rsid w:val="00A92F2A"/>
    <w:rsid w:val="00A93DF4"/>
    <w:rsid w:val="00A93F9B"/>
    <w:rsid w:val="00A96248"/>
    <w:rsid w:val="00A966DE"/>
    <w:rsid w:val="00A9715A"/>
    <w:rsid w:val="00AA06E9"/>
    <w:rsid w:val="00AA0A89"/>
    <w:rsid w:val="00AA27A5"/>
    <w:rsid w:val="00AA3C68"/>
    <w:rsid w:val="00AA5368"/>
    <w:rsid w:val="00AA6429"/>
    <w:rsid w:val="00AA76A9"/>
    <w:rsid w:val="00AB1ABD"/>
    <w:rsid w:val="00AB31C4"/>
    <w:rsid w:val="00AB63BB"/>
    <w:rsid w:val="00AB7E11"/>
    <w:rsid w:val="00AC013C"/>
    <w:rsid w:val="00AC01AA"/>
    <w:rsid w:val="00AC0936"/>
    <w:rsid w:val="00AC10C4"/>
    <w:rsid w:val="00AC2E8F"/>
    <w:rsid w:val="00AC3CCD"/>
    <w:rsid w:val="00AC3CEF"/>
    <w:rsid w:val="00AC4F72"/>
    <w:rsid w:val="00AD2563"/>
    <w:rsid w:val="00AD471D"/>
    <w:rsid w:val="00AD4EA3"/>
    <w:rsid w:val="00AD6F0B"/>
    <w:rsid w:val="00AD7544"/>
    <w:rsid w:val="00AE065C"/>
    <w:rsid w:val="00AE242B"/>
    <w:rsid w:val="00AE2929"/>
    <w:rsid w:val="00AE3E8B"/>
    <w:rsid w:val="00AE52B2"/>
    <w:rsid w:val="00AE631B"/>
    <w:rsid w:val="00AF1F3D"/>
    <w:rsid w:val="00AF2305"/>
    <w:rsid w:val="00AF4881"/>
    <w:rsid w:val="00AF5C8A"/>
    <w:rsid w:val="00AF741A"/>
    <w:rsid w:val="00B00E45"/>
    <w:rsid w:val="00B01ADB"/>
    <w:rsid w:val="00B01AF2"/>
    <w:rsid w:val="00B04161"/>
    <w:rsid w:val="00B056F9"/>
    <w:rsid w:val="00B07595"/>
    <w:rsid w:val="00B10974"/>
    <w:rsid w:val="00B11E3D"/>
    <w:rsid w:val="00B136B1"/>
    <w:rsid w:val="00B15C96"/>
    <w:rsid w:val="00B16303"/>
    <w:rsid w:val="00B17E82"/>
    <w:rsid w:val="00B17ED5"/>
    <w:rsid w:val="00B212CD"/>
    <w:rsid w:val="00B2189A"/>
    <w:rsid w:val="00B22258"/>
    <w:rsid w:val="00B222B2"/>
    <w:rsid w:val="00B22508"/>
    <w:rsid w:val="00B23676"/>
    <w:rsid w:val="00B23BD8"/>
    <w:rsid w:val="00B23F6B"/>
    <w:rsid w:val="00B24057"/>
    <w:rsid w:val="00B2498B"/>
    <w:rsid w:val="00B24F3A"/>
    <w:rsid w:val="00B2781A"/>
    <w:rsid w:val="00B2797F"/>
    <w:rsid w:val="00B346FA"/>
    <w:rsid w:val="00B36179"/>
    <w:rsid w:val="00B37C4B"/>
    <w:rsid w:val="00B40A82"/>
    <w:rsid w:val="00B43CBA"/>
    <w:rsid w:val="00B4575A"/>
    <w:rsid w:val="00B466CD"/>
    <w:rsid w:val="00B50E66"/>
    <w:rsid w:val="00B516DD"/>
    <w:rsid w:val="00B52A26"/>
    <w:rsid w:val="00B54AF2"/>
    <w:rsid w:val="00B54F6E"/>
    <w:rsid w:val="00B553ED"/>
    <w:rsid w:val="00B55FED"/>
    <w:rsid w:val="00B575BA"/>
    <w:rsid w:val="00B57ABB"/>
    <w:rsid w:val="00B623AF"/>
    <w:rsid w:val="00B62659"/>
    <w:rsid w:val="00B6381D"/>
    <w:rsid w:val="00B65153"/>
    <w:rsid w:val="00B71608"/>
    <w:rsid w:val="00B727FF"/>
    <w:rsid w:val="00B72867"/>
    <w:rsid w:val="00B76429"/>
    <w:rsid w:val="00B769C9"/>
    <w:rsid w:val="00B76E57"/>
    <w:rsid w:val="00B77AB1"/>
    <w:rsid w:val="00B77B77"/>
    <w:rsid w:val="00B86471"/>
    <w:rsid w:val="00B87B86"/>
    <w:rsid w:val="00B901F4"/>
    <w:rsid w:val="00B903F0"/>
    <w:rsid w:val="00B90BCD"/>
    <w:rsid w:val="00B90E05"/>
    <w:rsid w:val="00B922D0"/>
    <w:rsid w:val="00B956D4"/>
    <w:rsid w:val="00B95855"/>
    <w:rsid w:val="00B97446"/>
    <w:rsid w:val="00BA0077"/>
    <w:rsid w:val="00BA5891"/>
    <w:rsid w:val="00BA60A0"/>
    <w:rsid w:val="00BA62D8"/>
    <w:rsid w:val="00BA7432"/>
    <w:rsid w:val="00BB0962"/>
    <w:rsid w:val="00BB2764"/>
    <w:rsid w:val="00BB4505"/>
    <w:rsid w:val="00BB47E3"/>
    <w:rsid w:val="00BB75D7"/>
    <w:rsid w:val="00BB7FF1"/>
    <w:rsid w:val="00BC042E"/>
    <w:rsid w:val="00BC10EC"/>
    <w:rsid w:val="00BC1AA0"/>
    <w:rsid w:val="00BC2495"/>
    <w:rsid w:val="00BC2650"/>
    <w:rsid w:val="00BC314A"/>
    <w:rsid w:val="00BC4A01"/>
    <w:rsid w:val="00BC69D9"/>
    <w:rsid w:val="00BC7EB9"/>
    <w:rsid w:val="00BD0C29"/>
    <w:rsid w:val="00BD2643"/>
    <w:rsid w:val="00BD40C1"/>
    <w:rsid w:val="00BD4F2E"/>
    <w:rsid w:val="00BD56B1"/>
    <w:rsid w:val="00BD6558"/>
    <w:rsid w:val="00BE122E"/>
    <w:rsid w:val="00BE35C1"/>
    <w:rsid w:val="00BE4C05"/>
    <w:rsid w:val="00BE7B02"/>
    <w:rsid w:val="00BE7FFB"/>
    <w:rsid w:val="00BF0678"/>
    <w:rsid w:val="00BF2F76"/>
    <w:rsid w:val="00BF3022"/>
    <w:rsid w:val="00BF3214"/>
    <w:rsid w:val="00BF3409"/>
    <w:rsid w:val="00BF5573"/>
    <w:rsid w:val="00BF6DD7"/>
    <w:rsid w:val="00C01E56"/>
    <w:rsid w:val="00C02138"/>
    <w:rsid w:val="00C0272F"/>
    <w:rsid w:val="00C0412B"/>
    <w:rsid w:val="00C042C0"/>
    <w:rsid w:val="00C10ED6"/>
    <w:rsid w:val="00C12DDF"/>
    <w:rsid w:val="00C143CC"/>
    <w:rsid w:val="00C15867"/>
    <w:rsid w:val="00C16960"/>
    <w:rsid w:val="00C17ABB"/>
    <w:rsid w:val="00C17E59"/>
    <w:rsid w:val="00C2073A"/>
    <w:rsid w:val="00C2254F"/>
    <w:rsid w:val="00C2296D"/>
    <w:rsid w:val="00C23155"/>
    <w:rsid w:val="00C23AAE"/>
    <w:rsid w:val="00C2586A"/>
    <w:rsid w:val="00C25F87"/>
    <w:rsid w:val="00C268AE"/>
    <w:rsid w:val="00C30C72"/>
    <w:rsid w:val="00C31F00"/>
    <w:rsid w:val="00C342D6"/>
    <w:rsid w:val="00C34689"/>
    <w:rsid w:val="00C34795"/>
    <w:rsid w:val="00C359FB"/>
    <w:rsid w:val="00C36CEB"/>
    <w:rsid w:val="00C37C73"/>
    <w:rsid w:val="00C40C41"/>
    <w:rsid w:val="00C44C41"/>
    <w:rsid w:val="00C45885"/>
    <w:rsid w:val="00C473E3"/>
    <w:rsid w:val="00C47792"/>
    <w:rsid w:val="00C50F22"/>
    <w:rsid w:val="00C5236C"/>
    <w:rsid w:val="00C527CE"/>
    <w:rsid w:val="00C54133"/>
    <w:rsid w:val="00C57322"/>
    <w:rsid w:val="00C57971"/>
    <w:rsid w:val="00C62251"/>
    <w:rsid w:val="00C63A58"/>
    <w:rsid w:val="00C647FC"/>
    <w:rsid w:val="00C64B0E"/>
    <w:rsid w:val="00C65BD7"/>
    <w:rsid w:val="00C6677A"/>
    <w:rsid w:val="00C70A3F"/>
    <w:rsid w:val="00C71754"/>
    <w:rsid w:val="00C761E4"/>
    <w:rsid w:val="00C76BA4"/>
    <w:rsid w:val="00C80B24"/>
    <w:rsid w:val="00C80E07"/>
    <w:rsid w:val="00C811F8"/>
    <w:rsid w:val="00C82FE5"/>
    <w:rsid w:val="00C83342"/>
    <w:rsid w:val="00C83A48"/>
    <w:rsid w:val="00C854C1"/>
    <w:rsid w:val="00C85865"/>
    <w:rsid w:val="00C85E85"/>
    <w:rsid w:val="00C86803"/>
    <w:rsid w:val="00C86BEC"/>
    <w:rsid w:val="00C87762"/>
    <w:rsid w:val="00C91058"/>
    <w:rsid w:val="00C91939"/>
    <w:rsid w:val="00C91A4C"/>
    <w:rsid w:val="00C943E1"/>
    <w:rsid w:val="00C974A5"/>
    <w:rsid w:val="00CA1C73"/>
    <w:rsid w:val="00CA2C2C"/>
    <w:rsid w:val="00CA2EAE"/>
    <w:rsid w:val="00CA3164"/>
    <w:rsid w:val="00CA4AC1"/>
    <w:rsid w:val="00CA6226"/>
    <w:rsid w:val="00CA6B3D"/>
    <w:rsid w:val="00CB0316"/>
    <w:rsid w:val="00CB0B11"/>
    <w:rsid w:val="00CB426A"/>
    <w:rsid w:val="00CB452F"/>
    <w:rsid w:val="00CB4AE7"/>
    <w:rsid w:val="00CB5354"/>
    <w:rsid w:val="00CB63AC"/>
    <w:rsid w:val="00CB7A9D"/>
    <w:rsid w:val="00CC0EE4"/>
    <w:rsid w:val="00CC0FA8"/>
    <w:rsid w:val="00CC1F0B"/>
    <w:rsid w:val="00CC25B7"/>
    <w:rsid w:val="00CC39AE"/>
    <w:rsid w:val="00CC3C7E"/>
    <w:rsid w:val="00CC3C9E"/>
    <w:rsid w:val="00CC6A14"/>
    <w:rsid w:val="00CC70A3"/>
    <w:rsid w:val="00CD1CCE"/>
    <w:rsid w:val="00CD2018"/>
    <w:rsid w:val="00CD2FF6"/>
    <w:rsid w:val="00CD4282"/>
    <w:rsid w:val="00CD4442"/>
    <w:rsid w:val="00CD53C3"/>
    <w:rsid w:val="00CD5729"/>
    <w:rsid w:val="00CD574E"/>
    <w:rsid w:val="00CD6455"/>
    <w:rsid w:val="00CD6F94"/>
    <w:rsid w:val="00CD7F7D"/>
    <w:rsid w:val="00CE0346"/>
    <w:rsid w:val="00CE07F1"/>
    <w:rsid w:val="00CE24B5"/>
    <w:rsid w:val="00CE48E5"/>
    <w:rsid w:val="00CE4C22"/>
    <w:rsid w:val="00CE65EE"/>
    <w:rsid w:val="00CE76E5"/>
    <w:rsid w:val="00CF162B"/>
    <w:rsid w:val="00CF21C2"/>
    <w:rsid w:val="00CF2268"/>
    <w:rsid w:val="00CF41EC"/>
    <w:rsid w:val="00CF47E5"/>
    <w:rsid w:val="00CF51B6"/>
    <w:rsid w:val="00CF5D04"/>
    <w:rsid w:val="00CF6EB7"/>
    <w:rsid w:val="00CF6FF7"/>
    <w:rsid w:val="00D013EB"/>
    <w:rsid w:val="00D01556"/>
    <w:rsid w:val="00D04170"/>
    <w:rsid w:val="00D04DE4"/>
    <w:rsid w:val="00D0591D"/>
    <w:rsid w:val="00D063F1"/>
    <w:rsid w:val="00D06520"/>
    <w:rsid w:val="00D1145F"/>
    <w:rsid w:val="00D12988"/>
    <w:rsid w:val="00D12ECE"/>
    <w:rsid w:val="00D14F22"/>
    <w:rsid w:val="00D151FC"/>
    <w:rsid w:val="00D16BAC"/>
    <w:rsid w:val="00D21475"/>
    <w:rsid w:val="00D23E12"/>
    <w:rsid w:val="00D2559D"/>
    <w:rsid w:val="00D258BF"/>
    <w:rsid w:val="00D265A4"/>
    <w:rsid w:val="00D32987"/>
    <w:rsid w:val="00D329AA"/>
    <w:rsid w:val="00D3462E"/>
    <w:rsid w:val="00D35C82"/>
    <w:rsid w:val="00D36F8A"/>
    <w:rsid w:val="00D4096C"/>
    <w:rsid w:val="00D43251"/>
    <w:rsid w:val="00D43A3E"/>
    <w:rsid w:val="00D44D20"/>
    <w:rsid w:val="00D4741C"/>
    <w:rsid w:val="00D518CF"/>
    <w:rsid w:val="00D55DD2"/>
    <w:rsid w:val="00D56A04"/>
    <w:rsid w:val="00D57918"/>
    <w:rsid w:val="00D60569"/>
    <w:rsid w:val="00D6137E"/>
    <w:rsid w:val="00D61589"/>
    <w:rsid w:val="00D62630"/>
    <w:rsid w:val="00D67399"/>
    <w:rsid w:val="00D73DC6"/>
    <w:rsid w:val="00D74C1A"/>
    <w:rsid w:val="00D754C1"/>
    <w:rsid w:val="00D75B12"/>
    <w:rsid w:val="00D763F7"/>
    <w:rsid w:val="00D77393"/>
    <w:rsid w:val="00D77885"/>
    <w:rsid w:val="00D77A35"/>
    <w:rsid w:val="00D811C3"/>
    <w:rsid w:val="00D814DD"/>
    <w:rsid w:val="00D81946"/>
    <w:rsid w:val="00D819E8"/>
    <w:rsid w:val="00D81B3E"/>
    <w:rsid w:val="00D83AE2"/>
    <w:rsid w:val="00D85B8B"/>
    <w:rsid w:val="00D861EA"/>
    <w:rsid w:val="00D87D20"/>
    <w:rsid w:val="00D90C70"/>
    <w:rsid w:val="00D90E49"/>
    <w:rsid w:val="00D92ED4"/>
    <w:rsid w:val="00D967D4"/>
    <w:rsid w:val="00D96ADE"/>
    <w:rsid w:val="00D971ED"/>
    <w:rsid w:val="00D978C0"/>
    <w:rsid w:val="00D97B8E"/>
    <w:rsid w:val="00DA055E"/>
    <w:rsid w:val="00DA0CE2"/>
    <w:rsid w:val="00DA0DD8"/>
    <w:rsid w:val="00DA3EFB"/>
    <w:rsid w:val="00DA534A"/>
    <w:rsid w:val="00DA5B53"/>
    <w:rsid w:val="00DA6A2F"/>
    <w:rsid w:val="00DA6CCE"/>
    <w:rsid w:val="00DB0103"/>
    <w:rsid w:val="00DB2A6A"/>
    <w:rsid w:val="00DB7E83"/>
    <w:rsid w:val="00DC0416"/>
    <w:rsid w:val="00DC2123"/>
    <w:rsid w:val="00DC315C"/>
    <w:rsid w:val="00DC65DA"/>
    <w:rsid w:val="00DC6A10"/>
    <w:rsid w:val="00DC7795"/>
    <w:rsid w:val="00DC7D86"/>
    <w:rsid w:val="00DD17BB"/>
    <w:rsid w:val="00DD1A76"/>
    <w:rsid w:val="00DD34D1"/>
    <w:rsid w:val="00DD36A0"/>
    <w:rsid w:val="00DD536B"/>
    <w:rsid w:val="00DD7636"/>
    <w:rsid w:val="00DD7CD5"/>
    <w:rsid w:val="00DE3885"/>
    <w:rsid w:val="00DE5DA7"/>
    <w:rsid w:val="00DE657E"/>
    <w:rsid w:val="00DF3AEF"/>
    <w:rsid w:val="00DF4704"/>
    <w:rsid w:val="00E011E6"/>
    <w:rsid w:val="00E024AA"/>
    <w:rsid w:val="00E042C2"/>
    <w:rsid w:val="00E04F61"/>
    <w:rsid w:val="00E054CD"/>
    <w:rsid w:val="00E06BDA"/>
    <w:rsid w:val="00E1025C"/>
    <w:rsid w:val="00E12A8F"/>
    <w:rsid w:val="00E13177"/>
    <w:rsid w:val="00E15C77"/>
    <w:rsid w:val="00E1601C"/>
    <w:rsid w:val="00E16976"/>
    <w:rsid w:val="00E170B8"/>
    <w:rsid w:val="00E17213"/>
    <w:rsid w:val="00E17CA5"/>
    <w:rsid w:val="00E210BA"/>
    <w:rsid w:val="00E2395B"/>
    <w:rsid w:val="00E250F1"/>
    <w:rsid w:val="00E26965"/>
    <w:rsid w:val="00E26B5A"/>
    <w:rsid w:val="00E27D50"/>
    <w:rsid w:val="00E33601"/>
    <w:rsid w:val="00E34BB4"/>
    <w:rsid w:val="00E3550D"/>
    <w:rsid w:val="00E37629"/>
    <w:rsid w:val="00E37794"/>
    <w:rsid w:val="00E37B22"/>
    <w:rsid w:val="00E40193"/>
    <w:rsid w:val="00E4120E"/>
    <w:rsid w:val="00E434C0"/>
    <w:rsid w:val="00E462CB"/>
    <w:rsid w:val="00E46F47"/>
    <w:rsid w:val="00E4768E"/>
    <w:rsid w:val="00E52838"/>
    <w:rsid w:val="00E52D2B"/>
    <w:rsid w:val="00E54060"/>
    <w:rsid w:val="00E614E0"/>
    <w:rsid w:val="00E61829"/>
    <w:rsid w:val="00E63EF7"/>
    <w:rsid w:val="00E64004"/>
    <w:rsid w:val="00E656CC"/>
    <w:rsid w:val="00E67706"/>
    <w:rsid w:val="00E70518"/>
    <w:rsid w:val="00E719A5"/>
    <w:rsid w:val="00E71BA2"/>
    <w:rsid w:val="00E73145"/>
    <w:rsid w:val="00E73F7F"/>
    <w:rsid w:val="00E75FD6"/>
    <w:rsid w:val="00E76269"/>
    <w:rsid w:val="00E76C3E"/>
    <w:rsid w:val="00E807D3"/>
    <w:rsid w:val="00E84CB6"/>
    <w:rsid w:val="00E85409"/>
    <w:rsid w:val="00E8703B"/>
    <w:rsid w:val="00E90479"/>
    <w:rsid w:val="00E9384B"/>
    <w:rsid w:val="00E95FF9"/>
    <w:rsid w:val="00EA0405"/>
    <w:rsid w:val="00EA1BF2"/>
    <w:rsid w:val="00EA429F"/>
    <w:rsid w:val="00EA4F9E"/>
    <w:rsid w:val="00EA63CA"/>
    <w:rsid w:val="00EA6D3B"/>
    <w:rsid w:val="00EB0029"/>
    <w:rsid w:val="00EB00AD"/>
    <w:rsid w:val="00EB136C"/>
    <w:rsid w:val="00EB3CB7"/>
    <w:rsid w:val="00EB480E"/>
    <w:rsid w:val="00EB595E"/>
    <w:rsid w:val="00EB5EC6"/>
    <w:rsid w:val="00EB7FC9"/>
    <w:rsid w:val="00EC001C"/>
    <w:rsid w:val="00EC0C21"/>
    <w:rsid w:val="00EC1C92"/>
    <w:rsid w:val="00EC3829"/>
    <w:rsid w:val="00EC44EA"/>
    <w:rsid w:val="00ED2353"/>
    <w:rsid w:val="00ED27E8"/>
    <w:rsid w:val="00ED2970"/>
    <w:rsid w:val="00ED5850"/>
    <w:rsid w:val="00ED7137"/>
    <w:rsid w:val="00ED771D"/>
    <w:rsid w:val="00EE03A2"/>
    <w:rsid w:val="00EE052F"/>
    <w:rsid w:val="00EE1FE2"/>
    <w:rsid w:val="00EE26CA"/>
    <w:rsid w:val="00EE2A0D"/>
    <w:rsid w:val="00EE2C0F"/>
    <w:rsid w:val="00EE44C8"/>
    <w:rsid w:val="00EE5B63"/>
    <w:rsid w:val="00EE683B"/>
    <w:rsid w:val="00EF06EA"/>
    <w:rsid w:val="00EF0729"/>
    <w:rsid w:val="00EF1C3E"/>
    <w:rsid w:val="00EF297E"/>
    <w:rsid w:val="00EF371F"/>
    <w:rsid w:val="00EF4943"/>
    <w:rsid w:val="00EF4BE1"/>
    <w:rsid w:val="00EF51E7"/>
    <w:rsid w:val="00EF752D"/>
    <w:rsid w:val="00F01119"/>
    <w:rsid w:val="00F016D9"/>
    <w:rsid w:val="00F01E7B"/>
    <w:rsid w:val="00F03121"/>
    <w:rsid w:val="00F037BB"/>
    <w:rsid w:val="00F04E4C"/>
    <w:rsid w:val="00F05729"/>
    <w:rsid w:val="00F058C2"/>
    <w:rsid w:val="00F0662C"/>
    <w:rsid w:val="00F068E3"/>
    <w:rsid w:val="00F07525"/>
    <w:rsid w:val="00F102FA"/>
    <w:rsid w:val="00F11293"/>
    <w:rsid w:val="00F11AC1"/>
    <w:rsid w:val="00F166E7"/>
    <w:rsid w:val="00F173E4"/>
    <w:rsid w:val="00F21088"/>
    <w:rsid w:val="00F302E0"/>
    <w:rsid w:val="00F30AD3"/>
    <w:rsid w:val="00F327E7"/>
    <w:rsid w:val="00F331B0"/>
    <w:rsid w:val="00F34F96"/>
    <w:rsid w:val="00F35746"/>
    <w:rsid w:val="00F35A75"/>
    <w:rsid w:val="00F35F82"/>
    <w:rsid w:val="00F36995"/>
    <w:rsid w:val="00F3703D"/>
    <w:rsid w:val="00F4196C"/>
    <w:rsid w:val="00F4270C"/>
    <w:rsid w:val="00F447C7"/>
    <w:rsid w:val="00F459B4"/>
    <w:rsid w:val="00F45E17"/>
    <w:rsid w:val="00F51D0D"/>
    <w:rsid w:val="00F5211B"/>
    <w:rsid w:val="00F53F94"/>
    <w:rsid w:val="00F541FA"/>
    <w:rsid w:val="00F554A9"/>
    <w:rsid w:val="00F56B95"/>
    <w:rsid w:val="00F5737E"/>
    <w:rsid w:val="00F578E5"/>
    <w:rsid w:val="00F60529"/>
    <w:rsid w:val="00F60D7E"/>
    <w:rsid w:val="00F6262C"/>
    <w:rsid w:val="00F62708"/>
    <w:rsid w:val="00F64431"/>
    <w:rsid w:val="00F65BD6"/>
    <w:rsid w:val="00F716FD"/>
    <w:rsid w:val="00F7270F"/>
    <w:rsid w:val="00F74324"/>
    <w:rsid w:val="00F75254"/>
    <w:rsid w:val="00F7602B"/>
    <w:rsid w:val="00F76D41"/>
    <w:rsid w:val="00F80355"/>
    <w:rsid w:val="00F81394"/>
    <w:rsid w:val="00F81764"/>
    <w:rsid w:val="00F823A2"/>
    <w:rsid w:val="00F8445B"/>
    <w:rsid w:val="00F85074"/>
    <w:rsid w:val="00F86B3F"/>
    <w:rsid w:val="00F87C43"/>
    <w:rsid w:val="00F91BD4"/>
    <w:rsid w:val="00F93A43"/>
    <w:rsid w:val="00F94C74"/>
    <w:rsid w:val="00F95976"/>
    <w:rsid w:val="00F96460"/>
    <w:rsid w:val="00FA0560"/>
    <w:rsid w:val="00FA07FA"/>
    <w:rsid w:val="00FA18E8"/>
    <w:rsid w:val="00FA1A21"/>
    <w:rsid w:val="00FA5722"/>
    <w:rsid w:val="00FB0C81"/>
    <w:rsid w:val="00FB0EB0"/>
    <w:rsid w:val="00FB152A"/>
    <w:rsid w:val="00FB2FD8"/>
    <w:rsid w:val="00FC0A2B"/>
    <w:rsid w:val="00FC0F1C"/>
    <w:rsid w:val="00FC2200"/>
    <w:rsid w:val="00FC2540"/>
    <w:rsid w:val="00FC3341"/>
    <w:rsid w:val="00FC3A45"/>
    <w:rsid w:val="00FC3AA3"/>
    <w:rsid w:val="00FC3ECC"/>
    <w:rsid w:val="00FC4F9E"/>
    <w:rsid w:val="00FC5969"/>
    <w:rsid w:val="00FC5AD5"/>
    <w:rsid w:val="00FC5E6D"/>
    <w:rsid w:val="00FC72E1"/>
    <w:rsid w:val="00FC7945"/>
    <w:rsid w:val="00FD6A49"/>
    <w:rsid w:val="00FD6E34"/>
    <w:rsid w:val="00FD6FFD"/>
    <w:rsid w:val="00FD750B"/>
    <w:rsid w:val="00FE013C"/>
    <w:rsid w:val="00FE60F9"/>
    <w:rsid w:val="00FF0204"/>
    <w:rsid w:val="00FF15B9"/>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D1E2461F-8692-4633-B77F-04D80B6BA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65153"/>
    <w:rPr>
      <w:sz w:val="22"/>
      <w:szCs w:val="22"/>
      <w:lang w:val="en-CA"/>
    </w:rPr>
  </w:style>
  <w:style w:type="character" w:customStyle="1" w:styleId="HeaderChar">
    <w:name w:val="Header Char"/>
    <w:aliases w:val="EthylHeader Char"/>
    <w:basedOn w:val="DefaultParagraphFont"/>
    <w:link w:val="Header"/>
    <w:rsid w:val="001531D8"/>
    <w:rPr>
      <w:sz w:val="22"/>
      <w:szCs w:val="22"/>
      <w:lang w:val="en-CA"/>
    </w:rPr>
  </w:style>
  <w:style w:type="paragraph" w:styleId="Caption">
    <w:name w:val="caption"/>
    <w:basedOn w:val="Normal"/>
    <w:next w:val="Normal"/>
    <w:qFormat/>
    <w:rsid w:val="00AD471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27994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6385316">
      <w:bodyDiv w:val="1"/>
      <w:marLeft w:val="0"/>
      <w:marRight w:val="0"/>
      <w:marTop w:val="0"/>
      <w:marBottom w:val="0"/>
      <w:divBdr>
        <w:top w:val="none" w:sz="0" w:space="0" w:color="auto"/>
        <w:left w:val="none" w:sz="0" w:space="0" w:color="auto"/>
        <w:bottom w:val="none" w:sz="0" w:space="0" w:color="auto"/>
        <w:right w:val="none" w:sz="0" w:space="0" w:color="auto"/>
      </w:divBdr>
    </w:div>
    <w:div w:id="959652071">
      <w:bodyDiv w:val="1"/>
      <w:marLeft w:val="0"/>
      <w:marRight w:val="0"/>
      <w:marTop w:val="0"/>
      <w:marBottom w:val="0"/>
      <w:divBdr>
        <w:top w:val="none" w:sz="0" w:space="0" w:color="auto"/>
        <w:left w:val="none" w:sz="0" w:space="0" w:color="auto"/>
        <w:bottom w:val="none" w:sz="0" w:space="0" w:color="auto"/>
        <w:right w:val="none" w:sz="0" w:space="0" w:color="auto"/>
      </w:divBdr>
    </w:div>
    <w:div w:id="1296980882">
      <w:bodyDiv w:val="1"/>
      <w:marLeft w:val="0"/>
      <w:marRight w:val="0"/>
      <w:marTop w:val="0"/>
      <w:marBottom w:val="0"/>
      <w:divBdr>
        <w:top w:val="none" w:sz="0" w:space="0" w:color="auto"/>
        <w:left w:val="none" w:sz="0" w:space="0" w:color="auto"/>
        <w:bottom w:val="none" w:sz="0" w:space="0" w:color="auto"/>
        <w:right w:val="none" w:sz="0" w:space="0" w:color="auto"/>
      </w:divBdr>
    </w:div>
    <w:div w:id="1317953161">
      <w:bodyDiv w:val="1"/>
      <w:marLeft w:val="0"/>
      <w:marRight w:val="0"/>
      <w:marTop w:val="0"/>
      <w:marBottom w:val="0"/>
      <w:divBdr>
        <w:top w:val="none" w:sz="0" w:space="0" w:color="auto"/>
        <w:left w:val="none" w:sz="0" w:space="0" w:color="auto"/>
        <w:bottom w:val="none" w:sz="0" w:space="0" w:color="auto"/>
        <w:right w:val="none" w:sz="0" w:space="0" w:color="auto"/>
      </w:divBdr>
    </w:div>
    <w:div w:id="1455827267">
      <w:bodyDiv w:val="1"/>
      <w:marLeft w:val="0"/>
      <w:marRight w:val="0"/>
      <w:marTop w:val="0"/>
      <w:marBottom w:val="0"/>
      <w:divBdr>
        <w:top w:val="none" w:sz="0" w:space="0" w:color="auto"/>
        <w:left w:val="none" w:sz="0" w:space="0" w:color="auto"/>
        <w:bottom w:val="none" w:sz="0" w:space="0" w:color="auto"/>
        <w:right w:val="none" w:sz="0" w:space="0" w:color="auto"/>
      </w:divBdr>
    </w:div>
    <w:div w:id="1716151165">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36989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382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37E42833E9F1498C56FE7E4284FAAE" ma:contentTypeVersion="5" ma:contentTypeDescription="Create a new document." ma:contentTypeScope="" ma:versionID="4f5bdb39d978ea946e51389a83910ee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35D5305-671C-4F6B-A97B-71F79647D652}"/>
</file>

<file path=customXml/itemProps2.xml><?xml version="1.0" encoding="utf-8"?>
<ds:datastoreItem xmlns:ds="http://schemas.openxmlformats.org/officeDocument/2006/customXml" ds:itemID="{83839453-2730-47B6-8C58-2DCEC9535F23}"/>
</file>

<file path=customXml/itemProps3.xml><?xml version="1.0" encoding="utf-8"?>
<ds:datastoreItem xmlns:ds="http://schemas.openxmlformats.org/officeDocument/2006/customXml" ds:itemID="{F73A0CB9-FCE3-4A01-988C-16E01C98F9C6}"/>
</file>

<file path=customXml/itemProps4.xml><?xml version="1.0" encoding="utf-8"?>
<ds:datastoreItem xmlns:ds="http://schemas.openxmlformats.org/officeDocument/2006/customXml" ds:itemID="{72A192E4-D33A-4F6B-B3CC-468ADD34CCCC}"/>
</file>

<file path=docProps/app.xml><?xml version="1.0" encoding="utf-8"?>
<Properties xmlns="http://schemas.openxmlformats.org/officeDocument/2006/extended-properties" xmlns:vt="http://schemas.openxmlformats.org/officeDocument/2006/docPropsVTypes">
  <Template>Normal</Template>
  <TotalTime>43</TotalTime>
  <Pages>12</Pages>
  <Words>2452</Words>
  <Characters>13979</Characters>
  <Application>Microsoft Office Word</Application>
  <DocSecurity>0</DocSecurity>
  <Lines>116</Lines>
  <Paragraphs>32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ائق التمويل للتخفيض التدريجي للهيدروفلوروكربون في قطاع خدمة التبريد </vt:lpstr>
      <vt:lpstr>Analysis of the level and modalities of funding for HFC phase-down in the refrigeration servicing sector</vt:lpstr>
    </vt:vector>
  </TitlesOfParts>
  <Company>UNMFS</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لمستوى وطرائق التمويل للتخفيض التدريجي للهيدروفلوروكربون في قطاع خدمة التبريد                                                                              .</dc:title>
  <dc:creator>Dominika Anna Suwik</dc:creator>
  <cp:keywords>92nd ExCom</cp:keywords>
  <cp:lastModifiedBy>Kata Koppel</cp:lastModifiedBy>
  <cp:revision>33</cp:revision>
  <cp:lastPrinted>2023-01-26T17:08:00Z</cp:lastPrinted>
  <dcterms:created xsi:type="dcterms:W3CDTF">2023-04-26T22:33:00Z</dcterms:created>
  <dcterms:modified xsi:type="dcterms:W3CDTF">2023-05-09T15:47:00Z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UNEP/OzL.Pro/ExCom/92/44</vt:lpwstr>
  </property>
  <property fmtid="{D5CDD505-2E9C-101B-9397-08002B2CF9AE}" pid="3" name="Revision date">
    <vt:lpwstr>4/22/2023</vt:lpwstr>
  </property>
  <property fmtid="{D5CDD505-2E9C-101B-9397-08002B2CF9AE}" pid="4" name="ContentTypeId">
    <vt:lpwstr>0x010100EA37E42833E9F1498C56FE7E4284FAAE</vt:lpwstr>
  </property>
  <property fmtid="{D5CDD505-2E9C-101B-9397-08002B2CF9AE}" pid="5" name="MediaServiceImageTags">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3" name="lcf76f155ced4ddcb4097134ff3c332f">
    <vt:lpwstr/>
  </property>
</Properties>
</file>