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custom.xml" ContentType="application/vnd.openxmlformats-officedocument.custom-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FF56E2" w14:paraId="46FAC447" w14:textId="77777777">
        <w:trPr>
          <w:trHeight w:val="720"/>
        </w:trPr>
        <w:tc>
          <w:tcPr>
            <w:tcW w:w="5785" w:type="dxa"/>
            <w:gridSpan w:val="2"/>
            <w:tcBorders>
              <w:bottom w:val="single" w:sz="18" w:space="0" w:color="auto"/>
            </w:tcBorders>
          </w:tcPr>
          <w:p w14:paraId="31EE06F7" w14:textId="77777777" w:rsidR="00FF56E2" w:rsidRDefault="00FF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hint="eastAsia"/>
                <w:sz w:val="28"/>
                <w:szCs w:val="24"/>
              </w:rPr>
            </w:pPr>
            <w:r>
              <w:rPr>
                <w:rFonts w:ascii="SimSun" w:hint="eastAsia"/>
                <w:noProof/>
                <w:color w:val="000000"/>
                <w:sz w:val="36"/>
                <w:szCs w:val="24"/>
              </w:rPr>
              <w:t>联</w:t>
            </w:r>
            <w:r>
              <w:rPr>
                <w:rFonts w:ascii="SimHei" w:hAnsi="SimHei" w:hint="eastAsia"/>
                <w:noProof/>
                <w:color w:val="000000"/>
                <w:sz w:val="36"/>
                <w:szCs w:val="24"/>
              </w:rPr>
              <w:t xml:space="preserve">  </w:t>
            </w:r>
            <w:r>
              <w:rPr>
                <w:rFonts w:ascii="SimSun" w:hint="eastAsia"/>
                <w:noProof/>
                <w:color w:val="000000"/>
                <w:sz w:val="36"/>
                <w:szCs w:val="24"/>
              </w:rPr>
              <w:t>合</w:t>
            </w:r>
            <w:r>
              <w:rPr>
                <w:rFonts w:ascii="SimHei" w:hAnsi="SimHei" w:hint="eastAsia"/>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138DEE47" w14:textId="77777777" w:rsidR="00FF56E2" w:rsidRDefault="00FF56E2">
            <w:pPr>
              <w:ind w:left="324"/>
              <w:jc w:val="right"/>
              <w:rPr>
                <w:rFonts w:hint="eastAsia"/>
                <w:sz w:val="52"/>
                <w:szCs w:val="24"/>
              </w:rPr>
            </w:pPr>
            <w:r>
              <w:rPr>
                <w:rFonts w:ascii="Univers Bold" w:hAnsi="Univers Bold" w:hint="eastAsia"/>
                <w:b/>
                <w:noProof/>
                <w:sz w:val="72"/>
                <w:szCs w:val="24"/>
              </w:rPr>
              <w:t>EP</w:t>
            </w:r>
          </w:p>
        </w:tc>
      </w:tr>
      <w:tr w:rsidR="00FF56E2" w14:paraId="1A0A24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D48B143" w14:textId="77777777" w:rsidR="00FF56E2" w:rsidRDefault="00BD4F1F">
            <w:pPr>
              <w:spacing w:before="120"/>
              <w:ind w:left="6"/>
              <w:jc w:val="center"/>
              <w:rPr>
                <w:rFonts w:hint="eastAsia"/>
                <w:szCs w:val="24"/>
              </w:rPr>
            </w:pPr>
            <w:r>
              <w:rPr>
                <w:rFonts w:hint="eastAsia"/>
                <w:szCs w:val="24"/>
              </w:rPr>
              <w:pict w14:anchorId="69AD7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57.5pt;height:51.5pt;visibility:visible">
                  <v:imagedata r:id="rId8" o:title=""/>
                </v:shape>
              </w:pict>
            </w:r>
          </w:p>
          <w:p w14:paraId="08C5062C" w14:textId="77777777" w:rsidR="00FF56E2" w:rsidRDefault="00BD4F1F">
            <w:pPr>
              <w:spacing w:before="120"/>
              <w:ind w:left="6"/>
              <w:jc w:val="center"/>
              <w:rPr>
                <w:rFonts w:hint="eastAsia"/>
                <w:szCs w:val="24"/>
              </w:rPr>
            </w:pPr>
            <w:r>
              <w:rPr>
                <w:rFonts w:hint="eastAsia"/>
                <w:szCs w:val="24"/>
              </w:rPr>
              <w:pict w14:anchorId="3F91D093">
                <v:shape id="Picture 2" o:spid="_x0000_i1026" type="#_x0000_t75" alt="UNEP" style="width:57.5pt;height:51pt;visibility:visible">
                  <v:imagedata r:id="rId9" o:title=""/>
                </v:shape>
              </w:pict>
            </w:r>
          </w:p>
        </w:tc>
        <w:tc>
          <w:tcPr>
            <w:tcW w:w="4302" w:type="dxa"/>
            <w:gridSpan w:val="2"/>
            <w:tcBorders>
              <w:top w:val="nil"/>
              <w:left w:val="nil"/>
              <w:bottom w:val="single" w:sz="36" w:space="0" w:color="auto"/>
              <w:right w:val="nil"/>
            </w:tcBorders>
          </w:tcPr>
          <w:p w14:paraId="098A8D9F" w14:textId="77777777" w:rsidR="00FF56E2" w:rsidRDefault="00FF56E2">
            <w:pPr>
              <w:ind w:left="324"/>
              <w:rPr>
                <w:rFonts w:hint="eastAsia"/>
                <w:color w:val="000000"/>
                <w:sz w:val="44"/>
                <w:szCs w:val="24"/>
              </w:rPr>
            </w:pPr>
          </w:p>
          <w:p w14:paraId="2367B2C1" w14:textId="77777777" w:rsidR="00FF56E2" w:rsidRDefault="00FF56E2">
            <w:pPr>
              <w:ind w:left="324"/>
              <w:rPr>
                <w:rFonts w:hint="eastAsia"/>
                <w:color w:val="000000"/>
                <w:sz w:val="44"/>
                <w:szCs w:val="24"/>
              </w:rPr>
            </w:pPr>
            <w:r>
              <w:rPr>
                <w:rFonts w:ascii="SimSun" w:hint="eastAsia"/>
                <w:noProof/>
                <w:color w:val="000000"/>
                <w:sz w:val="44"/>
                <w:szCs w:val="24"/>
              </w:rPr>
              <w:t>联</w:t>
            </w:r>
            <w:r>
              <w:rPr>
                <w:rFonts w:ascii="SimHei" w:hAnsi="SimHei" w:hint="eastAsia"/>
                <w:noProof/>
                <w:color w:val="000000"/>
                <w:sz w:val="44"/>
                <w:szCs w:val="24"/>
              </w:rPr>
              <w:t xml:space="preserve"> </w:t>
            </w:r>
            <w:r>
              <w:rPr>
                <w:rFonts w:ascii="SimSun" w:hint="eastAsia"/>
                <w:noProof/>
                <w:color w:val="000000"/>
                <w:sz w:val="44"/>
                <w:szCs w:val="24"/>
              </w:rPr>
              <w:t>合</w:t>
            </w:r>
            <w:r>
              <w:rPr>
                <w:rFonts w:ascii="SimHei" w:hAnsi="SimHei" w:hint="eastAsia"/>
                <w:noProof/>
                <w:color w:val="000000"/>
                <w:sz w:val="44"/>
                <w:szCs w:val="24"/>
              </w:rPr>
              <w:t xml:space="preserve"> </w:t>
            </w:r>
            <w:r>
              <w:rPr>
                <w:rFonts w:ascii="SimSun" w:hint="eastAsia"/>
                <w:noProof/>
                <w:color w:val="000000"/>
                <w:sz w:val="44"/>
                <w:szCs w:val="24"/>
              </w:rPr>
              <w:t>国</w:t>
            </w:r>
          </w:p>
          <w:p w14:paraId="5C414D1C" w14:textId="77777777" w:rsidR="00FF56E2" w:rsidRDefault="00FF56E2">
            <w:pPr>
              <w:spacing w:before="240"/>
              <w:ind w:left="324"/>
              <w:rPr>
                <w:rFonts w:hint="eastAsia"/>
                <w:szCs w:val="24"/>
              </w:rPr>
            </w:pPr>
            <w:r>
              <w:rPr>
                <w:rFonts w:ascii="SimSun" w:hint="eastAsia"/>
                <w:noProof/>
                <w:color w:val="000000"/>
                <w:sz w:val="44"/>
                <w:szCs w:val="24"/>
              </w:rPr>
              <w:t>环</w:t>
            </w:r>
            <w:r>
              <w:rPr>
                <w:rFonts w:ascii="SimHei" w:hAnsi="SimHei" w:hint="eastAsia"/>
                <w:noProof/>
                <w:color w:val="000000"/>
                <w:sz w:val="44"/>
                <w:szCs w:val="24"/>
              </w:rPr>
              <w:t xml:space="preserve"> </w:t>
            </w:r>
            <w:r>
              <w:rPr>
                <w:rFonts w:ascii="SimSun" w:hint="eastAsia"/>
                <w:noProof/>
                <w:color w:val="000000"/>
                <w:sz w:val="44"/>
                <w:szCs w:val="24"/>
              </w:rPr>
              <w:t>境</w:t>
            </w:r>
            <w:r>
              <w:rPr>
                <w:rFonts w:ascii="SimHei" w:hAnsi="SimHei" w:hint="eastAsia"/>
                <w:noProof/>
                <w:color w:val="000000"/>
                <w:sz w:val="44"/>
                <w:szCs w:val="24"/>
              </w:rPr>
              <w:t xml:space="preserve"> </w:t>
            </w:r>
            <w:r>
              <w:rPr>
                <w:rFonts w:ascii="SimSun" w:hint="eastAsia"/>
                <w:noProof/>
                <w:color w:val="000000"/>
                <w:sz w:val="44"/>
                <w:szCs w:val="24"/>
              </w:rPr>
              <w:t>规</w:t>
            </w:r>
            <w:r>
              <w:rPr>
                <w:rFonts w:ascii="SimHei" w:hAnsi="SimHei" w:hint="eastAsia"/>
                <w:noProof/>
                <w:color w:val="000000"/>
                <w:sz w:val="44"/>
                <w:szCs w:val="24"/>
              </w:rPr>
              <w:t xml:space="preserve"> </w:t>
            </w:r>
            <w:r>
              <w:rPr>
                <w:rFonts w:ascii="SimSun" w:hint="eastAsia"/>
                <w:noProof/>
                <w:color w:val="000000"/>
                <w:sz w:val="44"/>
                <w:szCs w:val="24"/>
              </w:rPr>
              <w:t>划</w:t>
            </w:r>
            <w:r>
              <w:rPr>
                <w:rFonts w:ascii="SimHei" w:hAnsi="SimHei" w:hint="eastAsia"/>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50381173" w14:textId="77777777" w:rsidR="00FF56E2" w:rsidRDefault="00FF56E2">
            <w:pPr>
              <w:spacing w:before="120"/>
              <w:ind w:left="324"/>
              <w:rPr>
                <w:rFonts w:hint="eastAsia"/>
                <w:szCs w:val="24"/>
              </w:rPr>
            </w:pPr>
            <w:r>
              <w:rPr>
                <w:rFonts w:hint="eastAsia"/>
                <w:noProof/>
                <w:szCs w:val="24"/>
              </w:rPr>
              <w:t>Distr.</w:t>
            </w:r>
          </w:p>
          <w:p w14:paraId="1202404C" w14:textId="77777777" w:rsidR="00FF56E2" w:rsidRDefault="00FF56E2">
            <w:pPr>
              <w:ind w:left="324"/>
              <w:rPr>
                <w:rFonts w:hint="eastAsia"/>
                <w:szCs w:val="24"/>
              </w:rPr>
            </w:pPr>
            <w:r>
              <w:rPr>
                <w:rFonts w:hint="eastAsia"/>
                <w:noProof/>
                <w:szCs w:val="24"/>
              </w:rPr>
              <w:t>GENERAL</w:t>
            </w:r>
          </w:p>
          <w:p w14:paraId="7B695D13" w14:textId="77777777" w:rsidR="00FF56E2" w:rsidRDefault="00FF56E2">
            <w:pPr>
              <w:ind w:left="324"/>
              <w:rPr>
                <w:rFonts w:hint="eastAsia"/>
                <w:szCs w:val="24"/>
              </w:rPr>
            </w:pPr>
          </w:p>
          <w:p w14:paraId="1424AE52" w14:textId="6D108318" w:rsidR="00FF56E2" w:rsidRDefault="00FF56E2">
            <w:pPr>
              <w:rPr>
                <w:rFonts w:hint="eastAsia"/>
                <w:szCs w:val="24"/>
              </w:rPr>
            </w:pPr>
            <w:r>
              <w:rPr>
                <w:rFonts w:hint="eastAsia"/>
                <w:szCs w:val="24"/>
              </w:rPr>
              <w:t xml:space="preserve">      </w:t>
            </w:r>
            <w:r>
              <w:rPr>
                <w:rFonts w:hint="eastAsia"/>
              </w:rPr>
              <w:fldChar w:fldCharType="begin"/>
            </w:r>
            <w:r>
              <w:rPr>
                <w:rFonts w:hint="eastAsia"/>
              </w:rPr>
              <w:instrText xml:space="preserve"> DOCPROPERTY "Document number"  \* MERGEFORMAT </w:instrText>
            </w:r>
            <w:r>
              <w:rPr>
                <w:rFonts w:hint="eastAsia"/>
              </w:rPr>
              <w:fldChar w:fldCharType="separate"/>
            </w:r>
            <w:r w:rsidR="00BC2ADA" w:rsidRPr="00BC2ADA">
              <w:rPr>
                <w:szCs w:val="24"/>
              </w:rPr>
              <w:t>UNEP/</w:t>
            </w:r>
            <w:proofErr w:type="spellStart"/>
            <w:r w:rsidR="00BC2ADA" w:rsidRPr="00BC2ADA">
              <w:rPr>
                <w:szCs w:val="24"/>
              </w:rPr>
              <w:t>OzL.Pro</w:t>
            </w:r>
            <w:proofErr w:type="spellEnd"/>
            <w:r w:rsidR="00BC2ADA" w:rsidRPr="00BC2ADA">
              <w:rPr>
                <w:szCs w:val="24"/>
              </w:rPr>
              <w:t>/ExCom/92/45</w:t>
            </w:r>
            <w:r>
              <w:rPr>
                <w:rFonts w:hint="eastAsia"/>
                <w:szCs w:val="24"/>
              </w:rPr>
              <w:fldChar w:fldCharType="end"/>
            </w:r>
          </w:p>
          <w:p w14:paraId="5E40428C" w14:textId="4F571673" w:rsidR="00FF56E2" w:rsidRDefault="00FF56E2">
            <w:pPr>
              <w:ind w:left="324"/>
              <w:rPr>
                <w:rFonts w:hint="eastAsia"/>
                <w:szCs w:val="24"/>
              </w:rPr>
            </w:pPr>
            <w:r>
              <w:rPr>
                <w:rFonts w:hint="eastAsia"/>
                <w:szCs w:val="24"/>
              </w:rPr>
              <w:fldChar w:fldCharType="begin"/>
            </w:r>
            <w:r>
              <w:rPr>
                <w:rFonts w:hint="eastAsia"/>
                <w:szCs w:val="24"/>
              </w:rPr>
              <w:instrText xml:space="preserve"> DOCPROPERTY "Revision date" \@ "d MMMM YYYY"  \* MERGEFORMAT </w:instrText>
            </w:r>
            <w:r>
              <w:rPr>
                <w:rFonts w:hint="eastAsia"/>
                <w:szCs w:val="24"/>
              </w:rPr>
              <w:fldChar w:fldCharType="separate"/>
            </w:r>
            <w:r w:rsidR="00BC2ADA">
              <w:rPr>
                <w:szCs w:val="24"/>
              </w:rPr>
              <w:t>27 April 2023</w:t>
            </w:r>
            <w:r>
              <w:rPr>
                <w:rFonts w:hint="eastAsia"/>
                <w:szCs w:val="24"/>
              </w:rPr>
              <w:fldChar w:fldCharType="end"/>
            </w:r>
          </w:p>
          <w:p w14:paraId="6245EEFE" w14:textId="77777777" w:rsidR="00FF56E2" w:rsidRDefault="00FF56E2">
            <w:pPr>
              <w:ind w:left="324"/>
              <w:rPr>
                <w:rFonts w:hint="eastAsia"/>
                <w:caps/>
                <w:szCs w:val="24"/>
              </w:rPr>
            </w:pPr>
          </w:p>
          <w:p w14:paraId="2FEE62F6" w14:textId="77777777" w:rsidR="00FF56E2" w:rsidRDefault="00FF56E2">
            <w:pPr>
              <w:ind w:left="324"/>
              <w:rPr>
                <w:rFonts w:hint="eastAsia"/>
                <w:szCs w:val="24"/>
              </w:rPr>
            </w:pPr>
            <w:r>
              <w:rPr>
                <w:rFonts w:hint="eastAsia"/>
                <w:noProof/>
                <w:szCs w:val="24"/>
              </w:rPr>
              <w:t>CHINESE</w:t>
            </w:r>
          </w:p>
          <w:p w14:paraId="6757454A" w14:textId="77777777" w:rsidR="00FF56E2" w:rsidRDefault="00FF56E2">
            <w:pPr>
              <w:ind w:left="331"/>
              <w:rPr>
                <w:rFonts w:hint="eastAsia"/>
                <w:szCs w:val="24"/>
              </w:rPr>
            </w:pPr>
            <w:r>
              <w:rPr>
                <w:rFonts w:hint="eastAsia"/>
                <w:noProof/>
                <w:szCs w:val="24"/>
              </w:rPr>
              <w:t>ORIGINAL:</w:t>
            </w:r>
            <w:r>
              <w:rPr>
                <w:rFonts w:hint="eastAsia"/>
                <w:szCs w:val="24"/>
              </w:rPr>
              <w:t xml:space="preserve"> </w:t>
            </w:r>
            <w:r>
              <w:rPr>
                <w:rFonts w:hint="eastAsia"/>
                <w:noProof/>
                <w:szCs w:val="24"/>
              </w:rPr>
              <w:t>ENGLISH</w:t>
            </w:r>
          </w:p>
        </w:tc>
      </w:tr>
    </w:tbl>
    <w:p w14:paraId="1226ABE0" w14:textId="77777777" w:rsidR="00FF56E2" w:rsidRPr="00CF05DB" w:rsidRDefault="00FF56E2">
      <w:pPr>
        <w:jc w:val="left"/>
        <w:rPr>
          <w:rFonts w:hint="eastAsia"/>
          <w:sz w:val="24"/>
          <w:szCs w:val="24"/>
        </w:rPr>
      </w:pPr>
      <w:r w:rsidRPr="00CF05DB">
        <w:rPr>
          <w:rFonts w:hint="eastAsia"/>
          <w:noProof/>
          <w:sz w:val="24"/>
          <w:szCs w:val="24"/>
        </w:rPr>
        <w:t>执行蒙特利尔议定书</w:t>
      </w:r>
      <w:r w:rsidRPr="00CF05DB">
        <w:rPr>
          <w:rFonts w:hint="eastAsia"/>
          <w:noProof/>
          <w:sz w:val="24"/>
          <w:szCs w:val="24"/>
        </w:rPr>
        <w:br/>
        <w:t xml:space="preserve">  </w:t>
      </w:r>
      <w:r w:rsidRPr="00CF05DB">
        <w:rPr>
          <w:rFonts w:hint="eastAsia"/>
          <w:noProof/>
          <w:sz w:val="24"/>
          <w:szCs w:val="24"/>
        </w:rPr>
        <w:t>多边基金执行委员会</w:t>
      </w:r>
      <w:r w:rsidRPr="00CF05DB">
        <w:rPr>
          <w:rFonts w:hint="eastAsia"/>
          <w:noProof/>
          <w:sz w:val="24"/>
          <w:szCs w:val="24"/>
        </w:rPr>
        <w:br/>
      </w:r>
      <w:r w:rsidRPr="00CF05DB">
        <w:rPr>
          <w:rFonts w:hint="eastAsia"/>
          <w:noProof/>
          <w:sz w:val="24"/>
          <w:szCs w:val="24"/>
        </w:rPr>
        <w:t>第九十二次会议</w:t>
      </w:r>
    </w:p>
    <w:p w14:paraId="709C6965" w14:textId="77777777" w:rsidR="00FF56E2" w:rsidRPr="00CF05DB" w:rsidRDefault="00FF56E2">
      <w:pPr>
        <w:jc w:val="left"/>
        <w:rPr>
          <w:rFonts w:hint="eastAsia"/>
          <w:sz w:val="24"/>
          <w:szCs w:val="24"/>
        </w:rPr>
      </w:pPr>
      <w:smartTag w:uri="urn:schemas-microsoft-com:office:smarttags" w:element="chsdate">
        <w:smartTagPr>
          <w:attr w:name="IsROCDate" w:val="False"/>
          <w:attr w:name="IsLunarDate" w:val="False"/>
          <w:attr w:name="Day" w:val="29"/>
          <w:attr w:name="Month" w:val="5"/>
          <w:attr w:name="Year" w:val="2023"/>
        </w:smartTagPr>
        <w:r w:rsidRPr="00CF05DB">
          <w:rPr>
            <w:rFonts w:hint="eastAsia"/>
            <w:noProof/>
            <w:sz w:val="24"/>
            <w:szCs w:val="24"/>
          </w:rPr>
          <w:t>2023</w:t>
        </w:r>
        <w:r w:rsidRPr="00CF05DB">
          <w:rPr>
            <w:rFonts w:hint="eastAsia"/>
            <w:noProof/>
            <w:sz w:val="24"/>
            <w:szCs w:val="24"/>
          </w:rPr>
          <w:t>年</w:t>
        </w:r>
        <w:r w:rsidRPr="00CF05DB">
          <w:rPr>
            <w:rFonts w:hint="eastAsia"/>
            <w:noProof/>
            <w:sz w:val="24"/>
            <w:szCs w:val="24"/>
          </w:rPr>
          <w:t>5</w:t>
        </w:r>
        <w:r w:rsidRPr="00CF05DB">
          <w:rPr>
            <w:rFonts w:hint="eastAsia"/>
            <w:noProof/>
            <w:sz w:val="24"/>
            <w:szCs w:val="24"/>
          </w:rPr>
          <w:t>月</w:t>
        </w:r>
        <w:r w:rsidRPr="00CF05DB">
          <w:rPr>
            <w:rFonts w:hint="eastAsia"/>
            <w:noProof/>
            <w:sz w:val="24"/>
            <w:szCs w:val="24"/>
          </w:rPr>
          <w:t>29</w:t>
        </w:r>
        <w:r w:rsidRPr="00CF05DB">
          <w:rPr>
            <w:rFonts w:hint="eastAsia"/>
            <w:noProof/>
            <w:sz w:val="24"/>
            <w:szCs w:val="24"/>
          </w:rPr>
          <w:t>日</w:t>
        </w:r>
      </w:smartTag>
      <w:r w:rsidRPr="00CF05DB">
        <w:rPr>
          <w:rFonts w:hint="eastAsia"/>
          <w:noProof/>
          <w:sz w:val="24"/>
          <w:szCs w:val="24"/>
        </w:rPr>
        <w:t>至</w:t>
      </w:r>
      <w:smartTag w:uri="urn:schemas-microsoft-com:office:smarttags" w:element="chsdate">
        <w:smartTagPr>
          <w:attr w:name="IsROCDate" w:val="False"/>
          <w:attr w:name="IsLunarDate" w:val="False"/>
          <w:attr w:name="Day" w:val="2"/>
          <w:attr w:name="Month" w:val="6"/>
          <w:attr w:name="Year" w:val="2023"/>
        </w:smartTagPr>
        <w:r w:rsidRPr="00CF05DB">
          <w:rPr>
            <w:rFonts w:hint="eastAsia"/>
            <w:noProof/>
            <w:sz w:val="24"/>
            <w:szCs w:val="24"/>
          </w:rPr>
          <w:t>6</w:t>
        </w:r>
        <w:r w:rsidRPr="00CF05DB">
          <w:rPr>
            <w:rFonts w:hint="eastAsia"/>
            <w:noProof/>
            <w:sz w:val="24"/>
            <w:szCs w:val="24"/>
          </w:rPr>
          <w:t>月</w:t>
        </w:r>
        <w:r w:rsidRPr="00CF05DB">
          <w:rPr>
            <w:rFonts w:hint="eastAsia"/>
            <w:noProof/>
            <w:sz w:val="24"/>
            <w:szCs w:val="24"/>
          </w:rPr>
          <w:t>2</w:t>
        </w:r>
        <w:r w:rsidRPr="00CF05DB">
          <w:rPr>
            <w:rFonts w:hint="eastAsia"/>
            <w:noProof/>
            <w:sz w:val="24"/>
            <w:szCs w:val="24"/>
          </w:rPr>
          <w:t>日</w:t>
        </w:r>
      </w:smartTag>
      <w:r w:rsidRPr="00CF05DB">
        <w:rPr>
          <w:rFonts w:hint="eastAsia"/>
          <w:noProof/>
          <w:sz w:val="24"/>
          <w:szCs w:val="24"/>
        </w:rPr>
        <w:t>，蒙特利尔</w:t>
      </w:r>
    </w:p>
    <w:p w14:paraId="3B842A4C" w14:textId="77777777" w:rsidR="00FF56E2" w:rsidRPr="00CF05DB" w:rsidRDefault="00FF56E2">
      <w:pPr>
        <w:rPr>
          <w:rFonts w:hint="eastAsia"/>
          <w:sz w:val="24"/>
          <w:szCs w:val="24"/>
        </w:rPr>
      </w:pPr>
      <w:r w:rsidRPr="00CF05DB">
        <w:rPr>
          <w:rFonts w:hint="eastAsia"/>
          <w:noProof/>
          <w:sz w:val="24"/>
          <w:szCs w:val="24"/>
        </w:rPr>
        <w:t>临时议程</w:t>
      </w:r>
      <w:r w:rsidRPr="00CF05DB">
        <w:rPr>
          <w:rFonts w:hint="eastAsia"/>
          <w:noProof/>
          <w:sz w:val="24"/>
          <w:szCs w:val="24"/>
          <w:vertAlign w:val="superscript"/>
        </w:rPr>
        <w:footnoteReference w:id="2"/>
      </w:r>
      <w:r w:rsidRPr="00CF05DB">
        <w:rPr>
          <w:rFonts w:hint="eastAsia"/>
          <w:noProof/>
          <w:sz w:val="24"/>
          <w:szCs w:val="24"/>
        </w:rPr>
        <w:t>项目</w:t>
      </w:r>
      <w:r w:rsidRPr="00CF05DB">
        <w:rPr>
          <w:rFonts w:hint="eastAsia"/>
          <w:noProof/>
          <w:sz w:val="24"/>
          <w:szCs w:val="24"/>
        </w:rPr>
        <w:t>11</w:t>
      </w:r>
      <w:r w:rsidRPr="00CF05DB">
        <w:rPr>
          <w:rFonts w:hint="eastAsia"/>
          <w:noProof/>
          <w:sz w:val="24"/>
          <w:szCs w:val="24"/>
        </w:rPr>
        <w:t>（</w:t>
      </w:r>
      <w:r w:rsidRPr="00CF05DB">
        <w:rPr>
          <w:rFonts w:hint="eastAsia"/>
          <w:noProof/>
          <w:sz w:val="24"/>
          <w:szCs w:val="24"/>
        </w:rPr>
        <w:t>a</w:t>
      </w:r>
      <w:r w:rsidRPr="00CF05DB">
        <w:rPr>
          <w:rFonts w:hint="eastAsia"/>
          <w:noProof/>
          <w:sz w:val="24"/>
          <w:szCs w:val="24"/>
        </w:rPr>
        <w:t>）（二）</w:t>
      </w:r>
    </w:p>
    <w:p w14:paraId="585780F2" w14:textId="77777777" w:rsidR="00FF56E2" w:rsidRPr="00CF05DB" w:rsidRDefault="00FF56E2">
      <w:pPr>
        <w:tabs>
          <w:tab w:val="left" w:pos="6170"/>
        </w:tabs>
        <w:jc w:val="center"/>
        <w:rPr>
          <w:rFonts w:hint="eastAsia"/>
          <w:sz w:val="24"/>
          <w:szCs w:val="24"/>
        </w:rPr>
      </w:pPr>
    </w:p>
    <w:p w14:paraId="2FFAADDD" w14:textId="77777777" w:rsidR="00FF56E2" w:rsidRPr="00CF05DB" w:rsidRDefault="00FF56E2">
      <w:pPr>
        <w:jc w:val="center"/>
        <w:rPr>
          <w:rFonts w:hint="eastAsia"/>
          <w:sz w:val="24"/>
          <w:szCs w:val="24"/>
        </w:rPr>
      </w:pPr>
    </w:p>
    <w:p w14:paraId="3EECCAFB" w14:textId="77777777" w:rsidR="00FF56E2" w:rsidRPr="00CF05DB" w:rsidRDefault="00FF56E2">
      <w:pPr>
        <w:pStyle w:val="Title1"/>
        <w:rPr>
          <w:rFonts w:hint="eastAsia"/>
          <w:color w:val="000000"/>
          <w:sz w:val="24"/>
          <w:szCs w:val="24"/>
          <w:lang w:val="en-CA"/>
        </w:rPr>
      </w:pPr>
      <w:bookmarkStart w:id="0" w:name="_Hlk129628306"/>
      <w:r w:rsidRPr="00CF05DB">
        <w:rPr>
          <w:rFonts w:hint="eastAsia"/>
          <w:color w:val="000000"/>
          <w:sz w:val="24"/>
          <w:szCs w:val="24"/>
          <w:lang w:val="zh-CN"/>
        </w:rPr>
        <w:t>第</w:t>
      </w:r>
      <w:r w:rsidRPr="00CF05DB">
        <w:rPr>
          <w:rFonts w:hint="eastAsia"/>
          <w:color w:val="000000"/>
          <w:sz w:val="24"/>
          <w:szCs w:val="24"/>
          <w:lang w:val="zh-CN"/>
        </w:rPr>
        <w:t>5</w:t>
      </w:r>
      <w:r w:rsidRPr="00CF05DB">
        <w:rPr>
          <w:rFonts w:hint="eastAsia"/>
          <w:color w:val="000000"/>
          <w:sz w:val="24"/>
          <w:szCs w:val="24"/>
          <w:lang w:val="zh-CN"/>
        </w:rPr>
        <w:t>条国家逐步减少氢氟碳化物的供资准则草案，</w:t>
      </w:r>
      <w:r w:rsidRPr="00CF05DB">
        <w:rPr>
          <w:rFonts w:hint="eastAsia"/>
          <w:color w:val="000000"/>
          <w:sz w:val="24"/>
          <w:szCs w:val="24"/>
          <w:lang w:val="zh-CN"/>
        </w:rPr>
        <w:br/>
      </w:r>
      <w:r w:rsidRPr="00CF05DB">
        <w:rPr>
          <w:rFonts w:hint="eastAsia"/>
          <w:color w:val="000000"/>
          <w:sz w:val="24"/>
          <w:szCs w:val="24"/>
          <w:lang w:val="zh-CN"/>
        </w:rPr>
        <w:t>包括审议实施第</w:t>
      </w:r>
      <w:r w:rsidRPr="00CF05DB">
        <w:rPr>
          <w:rFonts w:hint="eastAsia"/>
          <w:color w:val="000000"/>
          <w:sz w:val="24"/>
          <w:szCs w:val="24"/>
          <w:lang w:val="zh-CN"/>
        </w:rPr>
        <w:t>XXVIII/2</w:t>
      </w:r>
      <w:r w:rsidRPr="00CF05DB">
        <w:rPr>
          <w:rFonts w:hint="eastAsia"/>
          <w:color w:val="000000"/>
          <w:sz w:val="24"/>
          <w:szCs w:val="24"/>
          <w:lang w:val="zh-CN"/>
        </w:rPr>
        <w:t>号决定第</w:t>
      </w:r>
      <w:r w:rsidRPr="00CF05DB">
        <w:rPr>
          <w:rFonts w:hint="eastAsia"/>
          <w:color w:val="000000"/>
          <w:sz w:val="24"/>
          <w:szCs w:val="24"/>
          <w:lang w:val="zh-CN"/>
        </w:rPr>
        <w:t>24</w:t>
      </w:r>
      <w:r w:rsidRPr="00CF05DB">
        <w:rPr>
          <w:rFonts w:hint="eastAsia"/>
          <w:color w:val="000000"/>
          <w:sz w:val="24"/>
          <w:szCs w:val="24"/>
          <w:lang w:val="zh-CN"/>
        </w:rPr>
        <w:t>段</w:t>
      </w:r>
      <w:r w:rsidRPr="00CF05DB">
        <w:rPr>
          <w:rFonts w:hint="eastAsia"/>
          <w:color w:val="000000"/>
          <w:sz w:val="24"/>
          <w:szCs w:val="24"/>
          <w:lang w:val="zh-CN"/>
        </w:rPr>
        <w:br/>
      </w:r>
      <w:r w:rsidRPr="00CF05DB">
        <w:rPr>
          <w:rFonts w:hint="eastAsia"/>
          <w:color w:val="000000"/>
          <w:sz w:val="24"/>
          <w:szCs w:val="24"/>
          <w:lang w:val="zh-CN"/>
        </w:rPr>
        <w:t>和第</w:t>
      </w:r>
      <w:r w:rsidRPr="00CF05DB">
        <w:rPr>
          <w:rFonts w:hint="eastAsia"/>
          <w:color w:val="000000"/>
          <w:sz w:val="24"/>
          <w:szCs w:val="24"/>
          <w:lang w:val="zh-CN"/>
        </w:rPr>
        <w:t>91/64</w:t>
      </w:r>
      <w:r w:rsidRPr="00CF05DB">
        <w:rPr>
          <w:rFonts w:hint="eastAsia"/>
          <w:color w:val="000000"/>
          <w:sz w:val="24"/>
          <w:szCs w:val="24"/>
          <w:lang w:val="zh-CN"/>
        </w:rPr>
        <w:t>号决定</w:t>
      </w:r>
      <w:r w:rsidRPr="00CF05DB">
        <w:rPr>
          <w:rFonts w:hint="eastAsia"/>
          <w:color w:val="000000"/>
          <w:sz w:val="24"/>
          <w:szCs w:val="24"/>
          <w:lang w:val="zh-CN"/>
        </w:rPr>
        <w:t>(b)</w:t>
      </w:r>
      <w:r w:rsidRPr="00CF05DB">
        <w:rPr>
          <w:rFonts w:hint="eastAsia"/>
          <w:color w:val="000000"/>
          <w:sz w:val="24"/>
          <w:szCs w:val="24"/>
          <w:lang w:val="zh-CN"/>
        </w:rPr>
        <w:t>段的问题</w:t>
      </w:r>
    </w:p>
    <w:bookmarkEnd w:id="0"/>
    <w:p w14:paraId="1D33D4E7" w14:textId="77777777" w:rsidR="00FF56E2" w:rsidRPr="00CF05DB" w:rsidRDefault="00FF56E2">
      <w:pPr>
        <w:pStyle w:val="Title1"/>
        <w:spacing w:after="240"/>
        <w:rPr>
          <w:rFonts w:hint="eastAsia"/>
          <w:caps w:val="0"/>
          <w:sz w:val="24"/>
          <w:szCs w:val="24"/>
        </w:rPr>
      </w:pPr>
    </w:p>
    <w:p w14:paraId="687B73F6" w14:textId="77777777" w:rsidR="00FF56E2" w:rsidRPr="00CF05DB" w:rsidRDefault="00FF56E2">
      <w:pPr>
        <w:pStyle w:val="Title1"/>
        <w:spacing w:after="240"/>
        <w:jc w:val="left"/>
        <w:rPr>
          <w:rFonts w:hint="eastAsia"/>
          <w:caps w:val="0"/>
          <w:sz w:val="24"/>
          <w:szCs w:val="24"/>
        </w:rPr>
      </w:pPr>
      <w:bookmarkStart w:id="1" w:name="_Hlk118106023"/>
      <w:r w:rsidRPr="00CF05DB">
        <w:rPr>
          <w:rFonts w:hint="eastAsia"/>
          <w:caps w:val="0"/>
          <w:sz w:val="24"/>
          <w:szCs w:val="24"/>
          <w:lang w:val="zh-CN"/>
        </w:rPr>
        <w:t>导言</w:t>
      </w:r>
    </w:p>
    <w:bookmarkEnd w:id="1"/>
    <w:p w14:paraId="631CA099" w14:textId="77777777" w:rsidR="00FF56E2" w:rsidRPr="00CF05DB" w:rsidRDefault="00FF56E2">
      <w:pPr>
        <w:pStyle w:val="Heading1"/>
        <w:rPr>
          <w:rFonts w:hint="eastAsia"/>
          <w:i/>
          <w:sz w:val="24"/>
          <w:szCs w:val="24"/>
        </w:rPr>
      </w:pPr>
      <w:r w:rsidRPr="00CF05DB">
        <w:rPr>
          <w:rFonts w:hint="eastAsia"/>
          <w:sz w:val="24"/>
          <w:szCs w:val="24"/>
          <w:lang w:val="zh-CN"/>
        </w:rPr>
        <w:t>自第二十八次会议举行以来</w:t>
      </w:r>
      <w:r w:rsidRPr="00CF05DB">
        <w:rPr>
          <w:rFonts w:hint="eastAsia"/>
          <w:sz w:val="24"/>
          <w:szCs w:val="24"/>
          <w:lang w:val="en-GB"/>
        </w:rPr>
        <w:t>，</w:t>
      </w:r>
      <w:r w:rsidRPr="00CF05DB">
        <w:rPr>
          <w:rFonts w:hint="eastAsia"/>
          <w:sz w:val="24"/>
          <w:szCs w:val="24"/>
          <w:lang w:val="zh-CN"/>
        </w:rPr>
        <w:t>蒙特利尔议定书缔约方除其他外要求执行委员会</w:t>
      </w:r>
      <w:r w:rsidRPr="00CF05DB">
        <w:rPr>
          <w:rFonts w:hint="eastAsia"/>
          <w:sz w:val="24"/>
          <w:szCs w:val="24"/>
          <w:lang w:val="en-GB"/>
        </w:rPr>
        <w:t>：</w:t>
      </w:r>
    </w:p>
    <w:p w14:paraId="5C49ED90" w14:textId="77777777" w:rsidR="00FF56E2" w:rsidRPr="00CF05DB" w:rsidRDefault="00FF56E2">
      <w:pPr>
        <w:widowControl w:val="0"/>
        <w:numPr>
          <w:ilvl w:val="1"/>
          <w:numId w:val="1"/>
        </w:numPr>
        <w:tabs>
          <w:tab w:val="clear" w:pos="0"/>
        </w:tabs>
        <w:spacing w:after="240"/>
        <w:outlineLvl w:val="1"/>
        <w:rPr>
          <w:rFonts w:hint="eastAsia"/>
          <w:sz w:val="24"/>
          <w:szCs w:val="24"/>
        </w:rPr>
      </w:pPr>
      <w:r w:rsidRPr="00CF05DB">
        <w:rPr>
          <w:rFonts w:hint="eastAsia"/>
          <w:sz w:val="24"/>
          <w:szCs w:val="24"/>
          <w:lang w:val="zh-CN"/>
        </w:rPr>
        <w:t>在两年内</w:t>
      </w:r>
      <w:r w:rsidRPr="00CF05DB">
        <w:rPr>
          <w:rFonts w:hint="eastAsia"/>
          <w:sz w:val="24"/>
          <w:szCs w:val="24"/>
        </w:rPr>
        <w:t>，</w:t>
      </w:r>
      <w:r w:rsidRPr="00CF05DB">
        <w:rPr>
          <w:rFonts w:hint="eastAsia"/>
          <w:sz w:val="24"/>
          <w:szCs w:val="24"/>
          <w:lang w:val="zh-CN"/>
        </w:rPr>
        <w:t>制定为逐步减少氢氟碳化物</w:t>
      </w:r>
      <w:r w:rsidRPr="00CF05DB">
        <w:rPr>
          <w:rFonts w:hint="eastAsia"/>
          <w:sz w:val="24"/>
          <w:szCs w:val="24"/>
        </w:rPr>
        <w:t>（</w:t>
      </w:r>
      <w:r w:rsidRPr="00CF05DB">
        <w:rPr>
          <w:rFonts w:hint="eastAsia"/>
          <w:sz w:val="24"/>
          <w:szCs w:val="24"/>
        </w:rPr>
        <w:t>HFC</w:t>
      </w:r>
      <w:r w:rsidRPr="00CF05DB">
        <w:rPr>
          <w:rFonts w:hint="eastAsia"/>
          <w:sz w:val="24"/>
          <w:szCs w:val="24"/>
        </w:rPr>
        <w:t>）</w:t>
      </w:r>
      <w:r w:rsidRPr="00CF05DB">
        <w:rPr>
          <w:rFonts w:hint="eastAsia"/>
          <w:sz w:val="24"/>
          <w:szCs w:val="24"/>
          <w:lang w:val="zh-CN"/>
        </w:rPr>
        <w:t>消费和生产的供资准则</w:t>
      </w:r>
      <w:r w:rsidRPr="00CF05DB">
        <w:rPr>
          <w:rFonts w:hint="eastAsia"/>
          <w:sz w:val="24"/>
          <w:szCs w:val="24"/>
        </w:rPr>
        <w:t>，</w:t>
      </w:r>
      <w:r w:rsidRPr="00CF05DB">
        <w:rPr>
          <w:rFonts w:hint="eastAsia"/>
          <w:sz w:val="24"/>
          <w:szCs w:val="24"/>
          <w:lang w:val="zh-CN"/>
        </w:rPr>
        <w:t>包括成本效益阈值</w:t>
      </w:r>
      <w:r w:rsidRPr="00CF05DB">
        <w:rPr>
          <w:rFonts w:hint="eastAsia"/>
          <w:sz w:val="24"/>
          <w:szCs w:val="24"/>
        </w:rPr>
        <w:t>，</w:t>
      </w:r>
      <w:r w:rsidRPr="00CF05DB">
        <w:rPr>
          <w:rFonts w:hint="eastAsia"/>
          <w:sz w:val="24"/>
          <w:szCs w:val="24"/>
          <w:lang w:val="zh-CN"/>
        </w:rPr>
        <w:t>并将这些准则提交给缔约方会议</w:t>
      </w:r>
      <w:r w:rsidRPr="00CF05DB">
        <w:rPr>
          <w:rFonts w:hint="eastAsia"/>
          <w:sz w:val="24"/>
          <w:szCs w:val="24"/>
        </w:rPr>
        <w:t>，以便</w:t>
      </w:r>
      <w:r w:rsidRPr="00CF05DB">
        <w:rPr>
          <w:rFonts w:hint="eastAsia"/>
          <w:sz w:val="24"/>
          <w:szCs w:val="24"/>
          <w:lang w:val="zh-CN"/>
        </w:rPr>
        <w:t>在其最后审定之前供缔约方发表意见和提供投入</w:t>
      </w:r>
      <w:r w:rsidRPr="00CF05DB">
        <w:rPr>
          <w:rFonts w:hint="eastAsia"/>
          <w:sz w:val="24"/>
          <w:szCs w:val="24"/>
        </w:rPr>
        <w:t>（</w:t>
      </w:r>
      <w:r w:rsidRPr="00CF05DB">
        <w:rPr>
          <w:rFonts w:hint="eastAsia"/>
          <w:sz w:val="24"/>
          <w:szCs w:val="24"/>
          <w:lang w:val="zh-CN"/>
        </w:rPr>
        <w:t>第</w:t>
      </w:r>
      <w:r w:rsidRPr="00CF05DB">
        <w:rPr>
          <w:rFonts w:hint="eastAsia"/>
          <w:sz w:val="24"/>
          <w:szCs w:val="24"/>
        </w:rPr>
        <w:t>XXVIII/2</w:t>
      </w:r>
      <w:r w:rsidRPr="00CF05DB">
        <w:rPr>
          <w:rFonts w:hint="eastAsia"/>
          <w:sz w:val="24"/>
          <w:szCs w:val="24"/>
          <w:lang w:val="zh-CN"/>
        </w:rPr>
        <w:t>号决定</w:t>
      </w:r>
      <w:r w:rsidRPr="00CF05DB">
        <w:rPr>
          <w:rFonts w:hint="eastAsia"/>
          <w:sz w:val="24"/>
          <w:szCs w:val="24"/>
        </w:rPr>
        <w:t>）；</w:t>
      </w:r>
      <w:r w:rsidRPr="00CF05DB">
        <w:rPr>
          <w:rFonts w:hint="eastAsia"/>
          <w:sz w:val="24"/>
          <w:szCs w:val="24"/>
          <w:vertAlign w:val="superscript"/>
          <w:lang w:val="zh-CN"/>
        </w:rPr>
        <w:footnoteReference w:id="3"/>
      </w:r>
      <w:r w:rsidRPr="00CF05DB">
        <w:rPr>
          <w:rFonts w:hint="eastAsia"/>
          <w:sz w:val="24"/>
          <w:szCs w:val="24"/>
          <w:lang w:val="zh-CN"/>
        </w:rPr>
        <w:t>和</w:t>
      </w:r>
    </w:p>
    <w:p w14:paraId="1B2BA14E" w14:textId="77777777" w:rsidR="00FF56E2" w:rsidRPr="00CF05DB" w:rsidRDefault="00FF56E2">
      <w:pPr>
        <w:widowControl w:val="0"/>
        <w:numPr>
          <w:ilvl w:val="1"/>
          <w:numId w:val="1"/>
        </w:numPr>
        <w:tabs>
          <w:tab w:val="clear" w:pos="0"/>
        </w:tabs>
        <w:spacing w:after="240"/>
        <w:outlineLvl w:val="1"/>
        <w:rPr>
          <w:rFonts w:hint="eastAsia"/>
          <w:sz w:val="24"/>
          <w:szCs w:val="24"/>
        </w:rPr>
      </w:pPr>
      <w:r w:rsidRPr="00CF05DB">
        <w:rPr>
          <w:rFonts w:hint="eastAsia"/>
          <w:sz w:val="24"/>
          <w:szCs w:val="24"/>
          <w:lang w:val="zh-CN"/>
        </w:rPr>
        <w:t>继续致力于制定为逐步减少氢氟碳化物消费和生产供资的准则</w:t>
      </w:r>
      <w:r w:rsidRPr="00CF05DB">
        <w:rPr>
          <w:rFonts w:hint="eastAsia"/>
          <w:sz w:val="24"/>
          <w:szCs w:val="24"/>
        </w:rPr>
        <w:t>；</w:t>
      </w:r>
      <w:r w:rsidRPr="00CF05DB">
        <w:rPr>
          <w:rFonts w:hint="eastAsia"/>
          <w:sz w:val="24"/>
          <w:szCs w:val="24"/>
          <w:lang w:val="zh-CN"/>
        </w:rPr>
        <w:t>作为执行委员会提交给缔约方会议的年度报告的一部分</w:t>
      </w:r>
      <w:r w:rsidRPr="00CF05DB">
        <w:rPr>
          <w:rFonts w:hint="eastAsia"/>
          <w:sz w:val="24"/>
          <w:szCs w:val="24"/>
        </w:rPr>
        <w:t>，</w:t>
      </w:r>
      <w:r w:rsidRPr="00CF05DB">
        <w:rPr>
          <w:rFonts w:hint="eastAsia"/>
          <w:sz w:val="24"/>
          <w:szCs w:val="24"/>
          <w:lang w:val="zh-CN"/>
        </w:rPr>
        <w:t>提供有关这些要素的最新进展情况</w:t>
      </w:r>
      <w:r w:rsidRPr="00CF05DB">
        <w:rPr>
          <w:rFonts w:hint="eastAsia"/>
          <w:sz w:val="24"/>
          <w:szCs w:val="24"/>
        </w:rPr>
        <w:t>；</w:t>
      </w:r>
      <w:r w:rsidRPr="00CF05DB">
        <w:rPr>
          <w:rFonts w:hint="eastAsia"/>
          <w:sz w:val="24"/>
          <w:szCs w:val="24"/>
          <w:lang w:val="zh-CN"/>
        </w:rPr>
        <w:t>在最终审定之前向缔约方会议提交制定的准则草案</w:t>
      </w:r>
      <w:r w:rsidRPr="00CF05DB">
        <w:rPr>
          <w:rFonts w:hint="eastAsia"/>
          <w:sz w:val="24"/>
          <w:szCs w:val="24"/>
        </w:rPr>
        <w:t>，</w:t>
      </w:r>
      <w:r w:rsidRPr="00CF05DB">
        <w:rPr>
          <w:rFonts w:hint="eastAsia"/>
          <w:sz w:val="24"/>
          <w:szCs w:val="24"/>
          <w:lang w:val="zh-CN"/>
        </w:rPr>
        <w:t>供缔约方发表意见和提供投入</w:t>
      </w:r>
      <w:r w:rsidRPr="00CF05DB">
        <w:rPr>
          <w:rFonts w:hint="eastAsia"/>
          <w:sz w:val="24"/>
          <w:szCs w:val="24"/>
        </w:rPr>
        <w:t>（</w:t>
      </w:r>
      <w:r w:rsidRPr="00CF05DB">
        <w:rPr>
          <w:rFonts w:hint="eastAsia"/>
          <w:sz w:val="24"/>
          <w:szCs w:val="24"/>
          <w:lang w:val="zh-CN"/>
        </w:rPr>
        <w:t>第</w:t>
      </w:r>
      <w:r w:rsidRPr="00CF05DB">
        <w:rPr>
          <w:rFonts w:hint="eastAsia"/>
          <w:sz w:val="24"/>
          <w:szCs w:val="24"/>
        </w:rPr>
        <w:t>XXX/4</w:t>
      </w:r>
      <w:r w:rsidRPr="00CF05DB">
        <w:rPr>
          <w:rFonts w:hint="eastAsia"/>
          <w:sz w:val="24"/>
          <w:szCs w:val="24"/>
          <w:lang w:val="zh-CN"/>
        </w:rPr>
        <w:t>号决定</w:t>
      </w:r>
      <w:r w:rsidRPr="00CF05DB">
        <w:rPr>
          <w:rFonts w:hint="eastAsia"/>
          <w:sz w:val="24"/>
          <w:szCs w:val="24"/>
        </w:rPr>
        <w:t>）</w:t>
      </w:r>
      <w:r w:rsidRPr="00CF05DB">
        <w:rPr>
          <w:rFonts w:hint="eastAsia"/>
          <w:sz w:val="24"/>
          <w:szCs w:val="24"/>
          <w:lang w:val="zh-CN"/>
        </w:rPr>
        <w:t>。</w:t>
      </w:r>
      <w:r w:rsidRPr="00CF05DB">
        <w:rPr>
          <w:rFonts w:hint="eastAsia"/>
          <w:sz w:val="24"/>
          <w:szCs w:val="24"/>
          <w:vertAlign w:val="superscript"/>
          <w:lang w:val="zh-CN"/>
        </w:rPr>
        <w:footnoteReference w:id="4"/>
      </w:r>
    </w:p>
    <w:p w14:paraId="73D7E7B4" w14:textId="77777777" w:rsidR="00FF56E2" w:rsidRPr="00CF05DB" w:rsidRDefault="00FF56E2">
      <w:pPr>
        <w:pStyle w:val="Heading1"/>
        <w:rPr>
          <w:rFonts w:hint="eastAsia"/>
          <w:sz w:val="24"/>
          <w:szCs w:val="24"/>
          <w:lang w:val="en-GB"/>
        </w:rPr>
      </w:pPr>
      <w:r w:rsidRPr="00CF05DB">
        <w:rPr>
          <w:rFonts w:hint="eastAsia"/>
          <w:sz w:val="24"/>
          <w:szCs w:val="24"/>
          <w:lang w:val="zh-CN"/>
        </w:rPr>
        <w:t>自《基加利修正案》通过以来</w:t>
      </w:r>
      <w:r w:rsidRPr="00CF05DB">
        <w:rPr>
          <w:rFonts w:hint="eastAsia"/>
          <w:sz w:val="24"/>
          <w:szCs w:val="24"/>
        </w:rPr>
        <w:t>，</w:t>
      </w:r>
      <w:r w:rsidRPr="00CF05DB">
        <w:rPr>
          <w:rFonts w:hint="eastAsia"/>
          <w:sz w:val="24"/>
          <w:szCs w:val="24"/>
          <w:lang w:val="zh-CN"/>
        </w:rPr>
        <w:t>执行委员会一直在讨论逐步减少氢氟碳化物的费用准则</w:t>
      </w:r>
      <w:r w:rsidRPr="00CF05DB">
        <w:rPr>
          <w:rFonts w:hint="eastAsia"/>
          <w:sz w:val="24"/>
          <w:szCs w:val="24"/>
        </w:rPr>
        <w:t>，</w:t>
      </w:r>
      <w:r w:rsidRPr="00CF05DB">
        <w:rPr>
          <w:rFonts w:hint="eastAsia"/>
          <w:sz w:val="24"/>
          <w:szCs w:val="24"/>
          <w:lang w:val="zh-CN"/>
        </w:rPr>
        <w:t>秘书处编制了一些文件协助委员会进行各项审议。最新发布的供委员会成员审议的工作文件是：</w:t>
      </w:r>
      <w:r w:rsidRPr="00CF05DB">
        <w:rPr>
          <w:rFonts w:hint="eastAsia"/>
          <w:sz w:val="24"/>
          <w:szCs w:val="24"/>
        </w:rPr>
        <w:t xml:space="preserve"> </w:t>
      </w:r>
    </w:p>
    <w:p w14:paraId="3CE0D156" w14:textId="77777777" w:rsidR="00FF56E2" w:rsidRPr="00CF05DB" w:rsidRDefault="00FF56E2">
      <w:pPr>
        <w:pStyle w:val="Heading2"/>
        <w:keepNext/>
        <w:widowControl/>
        <w:rPr>
          <w:rFonts w:hint="eastAsia"/>
          <w:sz w:val="24"/>
          <w:szCs w:val="24"/>
          <w:lang w:val="en-GB"/>
        </w:rPr>
      </w:pPr>
      <w:r w:rsidRPr="00CF05DB">
        <w:rPr>
          <w:rFonts w:hint="eastAsia"/>
          <w:sz w:val="24"/>
          <w:szCs w:val="24"/>
          <w:lang w:val="zh-CN"/>
        </w:rPr>
        <w:lastRenderedPageBreak/>
        <w:t>费用准则模板草案</w:t>
      </w:r>
      <w:r w:rsidRPr="00CF05DB">
        <w:rPr>
          <w:rFonts w:hint="eastAsia"/>
          <w:sz w:val="24"/>
          <w:szCs w:val="24"/>
          <w:lang w:val="en-GB"/>
        </w:rPr>
        <w:t>，</w:t>
      </w:r>
      <w:r w:rsidRPr="00CF05DB">
        <w:rPr>
          <w:rFonts w:hint="eastAsia"/>
          <w:sz w:val="24"/>
          <w:szCs w:val="24"/>
          <w:lang w:val="zh-CN"/>
        </w:rPr>
        <w:t>它在第七十八次会议首次获得通过</w:t>
      </w:r>
      <w:r w:rsidRPr="00CF05DB">
        <w:rPr>
          <w:rFonts w:hint="eastAsia"/>
          <w:sz w:val="24"/>
          <w:szCs w:val="24"/>
          <w:lang w:val="en-GB"/>
        </w:rPr>
        <w:t>，</w:t>
      </w:r>
      <w:r w:rsidRPr="00CF05DB">
        <w:rPr>
          <w:rFonts w:hint="eastAsia"/>
          <w:sz w:val="24"/>
          <w:szCs w:val="24"/>
          <w:lang w:val="zh-CN"/>
        </w:rPr>
        <w:t>但有一项谅解</w:t>
      </w:r>
      <w:r w:rsidRPr="00CF05DB">
        <w:rPr>
          <w:rFonts w:hint="eastAsia"/>
          <w:sz w:val="24"/>
          <w:szCs w:val="24"/>
          <w:lang w:val="en-GB"/>
        </w:rPr>
        <w:t>，</w:t>
      </w:r>
      <w:r w:rsidRPr="00CF05DB">
        <w:rPr>
          <w:rFonts w:hint="eastAsia"/>
          <w:sz w:val="24"/>
          <w:szCs w:val="24"/>
          <w:lang w:val="zh-CN"/>
        </w:rPr>
        <w:t>即将对其作出进一步完善</w:t>
      </w:r>
      <w:r w:rsidRPr="00CF05DB">
        <w:rPr>
          <w:rFonts w:hint="eastAsia"/>
          <w:sz w:val="24"/>
          <w:szCs w:val="24"/>
          <w:lang w:val="en-GB"/>
        </w:rPr>
        <w:t>，</w:t>
      </w:r>
      <w:r w:rsidRPr="00CF05DB">
        <w:rPr>
          <w:rFonts w:hint="eastAsia"/>
          <w:sz w:val="24"/>
          <w:szCs w:val="24"/>
          <w:lang w:val="zh-CN"/>
        </w:rPr>
        <w:t>现载于本文件附件一</w:t>
      </w:r>
      <w:r w:rsidRPr="00CF05DB">
        <w:rPr>
          <w:rFonts w:hint="eastAsia"/>
          <w:sz w:val="24"/>
          <w:szCs w:val="24"/>
          <w:lang w:val="en-GB"/>
        </w:rPr>
        <w:t>；</w:t>
      </w:r>
    </w:p>
    <w:p w14:paraId="17CBAE48" w14:textId="77777777" w:rsidR="00FF56E2" w:rsidRPr="00CF05DB" w:rsidRDefault="00FF56E2">
      <w:pPr>
        <w:pStyle w:val="Heading2"/>
        <w:rPr>
          <w:rFonts w:hint="eastAsia"/>
          <w:sz w:val="24"/>
          <w:szCs w:val="24"/>
          <w:lang w:val="en-GB"/>
        </w:rPr>
      </w:pPr>
      <w:r w:rsidRPr="00CF05DB">
        <w:rPr>
          <w:rFonts w:hint="eastAsia"/>
          <w:sz w:val="24"/>
          <w:szCs w:val="24"/>
          <w:lang w:val="zh-CN"/>
        </w:rPr>
        <w:t>关于成本效益阈值的工作案文</w:t>
      </w:r>
      <w:r w:rsidRPr="00CF05DB">
        <w:rPr>
          <w:rFonts w:hint="eastAsia"/>
          <w:sz w:val="24"/>
          <w:szCs w:val="24"/>
          <w:lang w:val="en-GB"/>
        </w:rPr>
        <w:t>，</w:t>
      </w:r>
      <w:r w:rsidRPr="00CF05DB">
        <w:rPr>
          <w:rFonts w:hint="eastAsia"/>
          <w:sz w:val="24"/>
          <w:szCs w:val="24"/>
          <w:lang w:val="zh-CN"/>
        </w:rPr>
        <w:t>曾在第九十一次会议对其进行审议</w:t>
      </w:r>
      <w:r w:rsidRPr="00CF05DB">
        <w:rPr>
          <w:rFonts w:hint="eastAsia"/>
          <w:sz w:val="24"/>
          <w:szCs w:val="24"/>
          <w:lang w:val="en-GB"/>
        </w:rPr>
        <w:t>，</w:t>
      </w:r>
      <w:r w:rsidRPr="00CF05DB">
        <w:rPr>
          <w:rFonts w:hint="eastAsia"/>
          <w:sz w:val="24"/>
          <w:szCs w:val="24"/>
          <w:lang w:val="zh-CN"/>
        </w:rPr>
        <w:t>现载于本文件附件二。</w:t>
      </w:r>
    </w:p>
    <w:p w14:paraId="7BE9B20E" w14:textId="77777777" w:rsidR="00FF56E2" w:rsidRPr="00CF05DB" w:rsidRDefault="00FF56E2">
      <w:pPr>
        <w:pStyle w:val="Heading1"/>
        <w:widowControl w:val="0"/>
        <w:rPr>
          <w:rFonts w:hint="eastAsia"/>
          <w:sz w:val="24"/>
          <w:szCs w:val="24"/>
        </w:rPr>
      </w:pPr>
      <w:r w:rsidRPr="00CF05DB">
        <w:rPr>
          <w:rFonts w:hint="eastAsia"/>
          <w:sz w:val="24"/>
          <w:szCs w:val="24"/>
          <w:lang w:val="zh-CN"/>
        </w:rPr>
        <w:t>在第八十次会议上</w:t>
      </w:r>
      <w:r w:rsidRPr="00CF05DB">
        <w:rPr>
          <w:rFonts w:hint="eastAsia"/>
          <w:sz w:val="24"/>
          <w:szCs w:val="24"/>
          <w:lang w:val="en-GB"/>
        </w:rPr>
        <w:t>，</w:t>
      </w:r>
      <w:r w:rsidRPr="00CF05DB">
        <w:rPr>
          <w:rFonts w:hint="eastAsia"/>
          <w:sz w:val="24"/>
          <w:szCs w:val="24"/>
          <w:lang w:val="zh-CN"/>
        </w:rPr>
        <w:t>执行委员会除其他外决定继续使用逐步减少氢氟碳化物费用准则模板草案和未决要素清单作为未来进行讨论的工作文件</w:t>
      </w:r>
      <w:r w:rsidRPr="00CF05DB">
        <w:rPr>
          <w:rFonts w:hint="eastAsia"/>
          <w:sz w:val="24"/>
          <w:szCs w:val="24"/>
          <w:lang w:val="en-GB"/>
        </w:rPr>
        <w:t>，</w:t>
      </w:r>
      <w:r w:rsidRPr="00CF05DB">
        <w:rPr>
          <w:rFonts w:hint="eastAsia"/>
          <w:sz w:val="24"/>
          <w:szCs w:val="24"/>
          <w:lang w:val="zh-CN"/>
        </w:rPr>
        <w:t>并同意可以进一步制定该模板。载有截至第八十四次会议的未决事项清单的工作文件载于本文件附件三</w:t>
      </w:r>
      <w:r w:rsidRPr="00CF05DB">
        <w:rPr>
          <w:rFonts w:hint="eastAsia"/>
          <w:sz w:val="24"/>
          <w:szCs w:val="24"/>
          <w:lang w:val="en-US"/>
        </w:rPr>
        <w:t>，</w:t>
      </w:r>
      <w:r w:rsidRPr="00CF05DB">
        <w:rPr>
          <w:rFonts w:hint="eastAsia"/>
          <w:sz w:val="24"/>
          <w:szCs w:val="24"/>
          <w:lang w:val="zh-CN"/>
        </w:rPr>
        <w:t>其中载有以前进行的各次讨论</w:t>
      </w:r>
      <w:r w:rsidRPr="00CF05DB">
        <w:rPr>
          <w:rFonts w:hint="eastAsia"/>
          <w:sz w:val="24"/>
          <w:szCs w:val="24"/>
          <w:lang w:val="en-US"/>
        </w:rPr>
        <w:t>，</w:t>
      </w:r>
      <w:r w:rsidRPr="00CF05DB">
        <w:rPr>
          <w:rFonts w:hint="eastAsia"/>
          <w:sz w:val="24"/>
          <w:szCs w:val="24"/>
          <w:lang w:val="zh-CN"/>
        </w:rPr>
        <w:t>而最新的未决问题清单载于下文表</w:t>
      </w:r>
      <w:r w:rsidRPr="00CF05DB">
        <w:rPr>
          <w:rFonts w:hint="eastAsia"/>
          <w:sz w:val="24"/>
          <w:szCs w:val="24"/>
          <w:lang w:val="en-US"/>
        </w:rPr>
        <w:t>1</w:t>
      </w:r>
      <w:r w:rsidRPr="00CF05DB">
        <w:rPr>
          <w:rFonts w:hint="eastAsia"/>
          <w:sz w:val="24"/>
          <w:szCs w:val="24"/>
          <w:lang w:val="zh-CN"/>
        </w:rPr>
        <w:t>。</w:t>
      </w:r>
    </w:p>
    <w:p w14:paraId="4F60C23D" w14:textId="77777777" w:rsidR="00FF56E2" w:rsidRPr="00CF05DB" w:rsidRDefault="00FF56E2">
      <w:pPr>
        <w:pStyle w:val="Heading1"/>
        <w:rPr>
          <w:rFonts w:hint="eastAsia"/>
          <w:sz w:val="24"/>
          <w:szCs w:val="24"/>
        </w:rPr>
      </w:pPr>
      <w:r w:rsidRPr="00CF05DB">
        <w:rPr>
          <w:rFonts w:hint="eastAsia"/>
          <w:sz w:val="24"/>
          <w:szCs w:val="24"/>
          <w:lang w:val="zh-CN"/>
        </w:rPr>
        <w:t>执行委员会第八十九次会议面对面举行的第二部分继续审议了第</w:t>
      </w:r>
      <w:r w:rsidRPr="00CF05DB">
        <w:rPr>
          <w:rFonts w:hint="eastAsia"/>
          <w:sz w:val="24"/>
          <w:szCs w:val="24"/>
        </w:rPr>
        <w:t>5</w:t>
      </w:r>
      <w:r w:rsidRPr="00CF05DB">
        <w:rPr>
          <w:rFonts w:hint="eastAsia"/>
          <w:sz w:val="24"/>
          <w:szCs w:val="24"/>
          <w:lang w:val="zh-CN"/>
        </w:rPr>
        <w:t>条国家逐步减少氢氟碳化物的费用准则。</w:t>
      </w:r>
      <w:r w:rsidRPr="00CF05DB">
        <w:rPr>
          <w:rStyle w:val="FootnoteReference"/>
          <w:rFonts w:hint="eastAsia"/>
          <w:sz w:val="24"/>
          <w:szCs w:val="24"/>
          <w:lang w:val="zh-CN"/>
        </w:rPr>
        <w:footnoteReference w:id="5"/>
      </w:r>
      <w:r w:rsidRPr="00CF05DB">
        <w:rPr>
          <w:rFonts w:hint="eastAsia"/>
          <w:sz w:val="24"/>
          <w:szCs w:val="24"/>
          <w:lang w:val="zh-CN"/>
        </w:rPr>
        <w:t>为讨论此事而成立的联络小组就成本效益阈值、逐步减少氢氟碳化物的起点以及与处置相关的问题进行了讨论，但没有得出结论。随后，执行委员会同意在其第九十次会议根据秘书处就成员国提出的提案编制的工作文件继续进行讨论。</w:t>
      </w:r>
      <w:r w:rsidRPr="00CF05DB">
        <w:rPr>
          <w:rStyle w:val="FootnoteReference"/>
          <w:rFonts w:hint="eastAsia"/>
          <w:sz w:val="24"/>
          <w:szCs w:val="24"/>
          <w:lang w:val="zh-CN"/>
        </w:rPr>
        <w:footnoteReference w:id="6"/>
      </w:r>
    </w:p>
    <w:p w14:paraId="4E088171" w14:textId="77777777" w:rsidR="00FF56E2" w:rsidRPr="00CF05DB" w:rsidRDefault="00FF56E2">
      <w:pPr>
        <w:numPr>
          <w:ilvl w:val="0"/>
          <w:numId w:val="1"/>
        </w:numPr>
        <w:spacing w:after="240"/>
        <w:outlineLvl w:val="0"/>
        <w:rPr>
          <w:rFonts w:hint="eastAsia"/>
          <w:sz w:val="24"/>
          <w:szCs w:val="24"/>
        </w:rPr>
      </w:pPr>
      <w:r w:rsidRPr="00CF05DB">
        <w:rPr>
          <w:rFonts w:hint="eastAsia"/>
          <w:sz w:val="24"/>
          <w:szCs w:val="24"/>
          <w:lang w:val="zh-CN"/>
        </w:rPr>
        <w:t>在第九十次会议上</w:t>
      </w:r>
      <w:r w:rsidRPr="00CF05DB">
        <w:rPr>
          <w:rFonts w:hint="eastAsia"/>
          <w:sz w:val="24"/>
          <w:szCs w:val="24"/>
        </w:rPr>
        <w:t>，</w:t>
      </w:r>
      <w:r w:rsidRPr="00CF05DB">
        <w:rPr>
          <w:rFonts w:hint="eastAsia"/>
          <w:sz w:val="24"/>
          <w:szCs w:val="24"/>
          <w:lang w:val="zh-CN"/>
        </w:rPr>
        <w:t>联络小组在讨论某些制造行业的成本效益阈值和处置问题方面取得了进展</w:t>
      </w:r>
      <w:r w:rsidRPr="00CF05DB">
        <w:rPr>
          <w:rFonts w:hint="eastAsia"/>
          <w:sz w:val="24"/>
          <w:szCs w:val="24"/>
        </w:rPr>
        <w:t>，</w:t>
      </w:r>
      <w:r w:rsidRPr="00CF05DB">
        <w:rPr>
          <w:rFonts w:hint="eastAsia"/>
          <w:sz w:val="24"/>
          <w:szCs w:val="24"/>
          <w:lang w:val="zh-CN"/>
        </w:rPr>
        <w:t>详情见下文相关部分。该小组仍未就氢氟碳化物消费和生产的持续总体削减起点以及增支经营成本</w:t>
      </w:r>
      <w:r w:rsidRPr="00CF05DB">
        <w:rPr>
          <w:rFonts w:hint="eastAsia"/>
          <w:sz w:val="24"/>
          <w:szCs w:val="24"/>
          <w:lang w:val="en-US"/>
        </w:rPr>
        <w:t>（</w:t>
      </w:r>
      <w:r w:rsidRPr="00CF05DB">
        <w:rPr>
          <w:rFonts w:hint="eastAsia"/>
          <w:sz w:val="24"/>
          <w:szCs w:val="24"/>
          <w:lang w:val="en-US"/>
        </w:rPr>
        <w:t>IOC</w:t>
      </w:r>
      <w:r w:rsidRPr="00CF05DB">
        <w:rPr>
          <w:rFonts w:hint="eastAsia"/>
          <w:sz w:val="24"/>
          <w:szCs w:val="24"/>
          <w:lang w:val="en-US"/>
        </w:rPr>
        <w:t>）</w:t>
      </w:r>
      <w:r w:rsidRPr="00CF05DB">
        <w:rPr>
          <w:rFonts w:hint="eastAsia"/>
          <w:sz w:val="24"/>
          <w:szCs w:val="24"/>
          <w:lang w:val="zh-CN"/>
        </w:rPr>
        <w:t>的期限和金额做出定论。因此</w:t>
      </w:r>
      <w:r w:rsidRPr="00CF05DB">
        <w:rPr>
          <w:rFonts w:hint="eastAsia"/>
          <w:sz w:val="24"/>
          <w:szCs w:val="24"/>
          <w:lang w:val="en-US"/>
        </w:rPr>
        <w:t>，</w:t>
      </w:r>
      <w:r w:rsidRPr="00CF05DB">
        <w:rPr>
          <w:rFonts w:hint="eastAsia"/>
          <w:sz w:val="24"/>
          <w:szCs w:val="24"/>
          <w:lang w:val="zh-CN"/>
        </w:rPr>
        <w:t>执行委员会同意在第九十一次会议依据联络小组正在使用的关于氢氟碳化物消费和生产的持续总体削减起点和成本效益阈值的工作文件</w:t>
      </w:r>
      <w:r w:rsidRPr="00CF05DB">
        <w:rPr>
          <w:rFonts w:hint="eastAsia"/>
          <w:sz w:val="24"/>
          <w:szCs w:val="24"/>
          <w:lang w:val="en-US"/>
        </w:rPr>
        <w:t>，</w:t>
      </w:r>
      <w:r w:rsidRPr="00CF05DB">
        <w:rPr>
          <w:rFonts w:hint="eastAsia"/>
          <w:sz w:val="24"/>
          <w:szCs w:val="24"/>
          <w:lang w:val="zh-CN"/>
        </w:rPr>
        <w:t>继续审议各项未决问题。</w:t>
      </w:r>
      <w:r w:rsidRPr="00CF05DB">
        <w:rPr>
          <w:rStyle w:val="FootnoteReference"/>
          <w:rFonts w:hint="eastAsia"/>
          <w:sz w:val="24"/>
          <w:szCs w:val="24"/>
          <w:lang w:val="zh-CN"/>
        </w:rPr>
        <w:footnoteReference w:id="7"/>
      </w:r>
    </w:p>
    <w:p w14:paraId="375A9961" w14:textId="77777777" w:rsidR="00FF56E2" w:rsidRPr="00CF05DB" w:rsidRDefault="00FF56E2">
      <w:pPr>
        <w:pStyle w:val="Heading1"/>
        <w:rPr>
          <w:rFonts w:hint="eastAsia"/>
          <w:sz w:val="24"/>
          <w:szCs w:val="24"/>
          <w:lang w:val="en-GB"/>
        </w:rPr>
      </w:pPr>
      <w:bookmarkStart w:id="2" w:name="_Hlk121822721"/>
      <w:r w:rsidRPr="00CF05DB">
        <w:rPr>
          <w:rFonts w:hint="eastAsia"/>
          <w:sz w:val="24"/>
          <w:szCs w:val="24"/>
          <w:lang w:val="zh-CN"/>
        </w:rPr>
        <w:t>在第九十一次会议上</w:t>
      </w:r>
      <w:r w:rsidRPr="00CF05DB">
        <w:rPr>
          <w:rFonts w:hint="eastAsia"/>
          <w:sz w:val="24"/>
          <w:szCs w:val="24"/>
        </w:rPr>
        <w:t>，</w:t>
      </w:r>
      <w:r w:rsidRPr="00CF05DB">
        <w:rPr>
          <w:rFonts w:hint="eastAsia"/>
          <w:sz w:val="24"/>
          <w:szCs w:val="24"/>
          <w:lang w:val="zh-CN"/>
        </w:rPr>
        <w:t>联络小组根据秘书处就成本效益阈值作出的介绍</w:t>
      </w:r>
      <w:r w:rsidRPr="00CF05DB">
        <w:rPr>
          <w:rFonts w:hint="eastAsia"/>
          <w:sz w:val="24"/>
          <w:szCs w:val="24"/>
        </w:rPr>
        <w:t>，</w:t>
      </w:r>
      <w:r w:rsidRPr="00CF05DB">
        <w:rPr>
          <w:rFonts w:hint="eastAsia"/>
          <w:sz w:val="24"/>
          <w:szCs w:val="24"/>
          <w:lang w:val="zh-CN"/>
        </w:rPr>
        <w:t>在持续减少氢氟碳化物消费的持续总体削减起点的讨论方面取得进展。该小组认为需要就起点、固定式空调</w:t>
      </w:r>
      <w:r w:rsidRPr="00CF05DB">
        <w:rPr>
          <w:rFonts w:hint="eastAsia"/>
          <w:sz w:val="24"/>
          <w:szCs w:val="24"/>
          <w:lang w:val="en-US"/>
        </w:rPr>
        <w:t>（</w:t>
      </w:r>
      <w:r w:rsidRPr="00CF05DB">
        <w:rPr>
          <w:rFonts w:hint="eastAsia"/>
          <w:sz w:val="24"/>
          <w:szCs w:val="24"/>
          <w:lang w:val="en-US"/>
        </w:rPr>
        <w:t>AC</w:t>
      </w:r>
      <w:r w:rsidRPr="00CF05DB">
        <w:rPr>
          <w:rFonts w:hint="eastAsia"/>
          <w:sz w:val="24"/>
          <w:szCs w:val="24"/>
          <w:lang w:val="en-US"/>
        </w:rPr>
        <w:t>）</w:t>
      </w:r>
      <w:r w:rsidRPr="00CF05DB">
        <w:rPr>
          <w:rFonts w:hint="eastAsia"/>
          <w:sz w:val="24"/>
          <w:szCs w:val="24"/>
          <w:lang w:val="zh-CN"/>
        </w:rPr>
        <w:t>和商用制冷的成本效益阈值以及增支经营成本问题进行更多讨论。因此</w:t>
      </w:r>
      <w:r w:rsidRPr="00CF05DB">
        <w:rPr>
          <w:rFonts w:hint="eastAsia"/>
          <w:sz w:val="24"/>
          <w:szCs w:val="24"/>
          <w:lang w:val="en-US"/>
        </w:rPr>
        <w:t>，</w:t>
      </w:r>
      <w:r w:rsidRPr="00CF05DB">
        <w:rPr>
          <w:rFonts w:hint="eastAsia"/>
          <w:sz w:val="24"/>
          <w:szCs w:val="24"/>
          <w:lang w:val="zh-CN"/>
        </w:rPr>
        <w:t>执行委员会同意在第九十二次会议继续根据联络小组正在使用的工作文件审议各项未决问题</w:t>
      </w:r>
      <w:r w:rsidRPr="00CF05DB">
        <w:rPr>
          <w:rFonts w:hint="eastAsia"/>
          <w:sz w:val="24"/>
          <w:szCs w:val="24"/>
          <w:lang w:val="en-US"/>
        </w:rPr>
        <w:t>，</w:t>
      </w:r>
      <w:r w:rsidRPr="00CF05DB">
        <w:rPr>
          <w:rStyle w:val="FootnoteReference"/>
          <w:rFonts w:hint="eastAsia"/>
          <w:sz w:val="24"/>
          <w:szCs w:val="24"/>
          <w:lang w:val="zh-CN"/>
        </w:rPr>
        <w:footnoteReference w:id="8"/>
      </w:r>
      <w:r w:rsidRPr="00CF05DB">
        <w:rPr>
          <w:rFonts w:hint="eastAsia"/>
          <w:sz w:val="24"/>
          <w:szCs w:val="24"/>
          <w:lang w:val="zh-CN"/>
        </w:rPr>
        <w:t>并请秘书处为第九十二次会议编制以下文件</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91/64</w:t>
      </w:r>
      <w:r w:rsidRPr="00CF05DB">
        <w:rPr>
          <w:rFonts w:hint="eastAsia"/>
          <w:sz w:val="24"/>
          <w:szCs w:val="24"/>
          <w:lang w:val="zh-CN"/>
        </w:rPr>
        <w:t>号决定</w:t>
      </w:r>
      <w:r w:rsidRPr="00CF05DB">
        <w:rPr>
          <w:rFonts w:hint="eastAsia"/>
          <w:sz w:val="24"/>
          <w:szCs w:val="24"/>
          <w:lang w:val="en-US"/>
        </w:rPr>
        <w:t>）：</w:t>
      </w:r>
      <w:r w:rsidRPr="00CF05DB">
        <w:rPr>
          <w:rFonts w:hint="eastAsia"/>
          <w:sz w:val="24"/>
          <w:szCs w:val="24"/>
          <w:lang w:val="en-GB"/>
        </w:rPr>
        <w:t xml:space="preserve"> </w:t>
      </w:r>
    </w:p>
    <w:bookmarkEnd w:id="2"/>
    <w:p w14:paraId="29BAE319" w14:textId="77777777" w:rsidR="00FF56E2" w:rsidRPr="00CF05DB" w:rsidRDefault="00FF56E2">
      <w:pPr>
        <w:pStyle w:val="Heading2"/>
        <w:spacing w:after="0"/>
        <w:rPr>
          <w:rFonts w:hint="eastAsia"/>
          <w:sz w:val="24"/>
          <w:szCs w:val="24"/>
          <w:lang w:val="en-GB"/>
        </w:rPr>
      </w:pPr>
      <w:r w:rsidRPr="00CF05DB">
        <w:rPr>
          <w:rFonts w:hint="eastAsia"/>
          <w:sz w:val="24"/>
          <w:szCs w:val="24"/>
          <w:lang w:val="zh-CN"/>
        </w:rPr>
        <w:t>根据第九十一次会议关于逐步减少氢氟碳化物问题联络小组就持续总体削减起点问题进行的讨论的文件</w:t>
      </w:r>
      <w:r w:rsidRPr="00CF05DB">
        <w:rPr>
          <w:rFonts w:hint="eastAsia"/>
          <w:sz w:val="24"/>
          <w:szCs w:val="24"/>
          <w:lang w:val="en-GB"/>
        </w:rPr>
        <w:t>；</w:t>
      </w:r>
      <w:r w:rsidRPr="00CF05DB">
        <w:rPr>
          <w:rFonts w:hint="eastAsia"/>
          <w:sz w:val="24"/>
          <w:szCs w:val="24"/>
          <w:lang w:val="zh-CN"/>
        </w:rPr>
        <w:t>和</w:t>
      </w:r>
    </w:p>
    <w:p w14:paraId="01A70D27" w14:textId="77777777" w:rsidR="00FF56E2" w:rsidRPr="00CF05DB" w:rsidRDefault="00FF56E2">
      <w:pPr>
        <w:pStyle w:val="Heading2"/>
        <w:spacing w:before="240"/>
        <w:rPr>
          <w:rFonts w:hint="eastAsia"/>
          <w:sz w:val="24"/>
          <w:szCs w:val="24"/>
          <w:lang w:val="en-GB"/>
        </w:rPr>
      </w:pPr>
      <w:r w:rsidRPr="00CF05DB">
        <w:rPr>
          <w:rFonts w:hint="eastAsia"/>
          <w:sz w:val="24"/>
          <w:szCs w:val="24"/>
          <w:lang w:val="zh-CN"/>
        </w:rPr>
        <w:t>协助执行委员会确定商用空调制造和商用制冷制造行业中何为</w:t>
      </w:r>
      <w:r w:rsidRPr="00CF05DB">
        <w:rPr>
          <w:rFonts w:hint="eastAsia"/>
          <w:sz w:val="24"/>
          <w:szCs w:val="24"/>
          <w:lang w:val="en-GB"/>
        </w:rPr>
        <w:t>“</w:t>
      </w:r>
      <w:r w:rsidRPr="00CF05DB">
        <w:rPr>
          <w:rFonts w:hint="eastAsia"/>
          <w:sz w:val="24"/>
          <w:szCs w:val="24"/>
          <w:lang w:val="zh-CN"/>
        </w:rPr>
        <w:t>中小企业</w:t>
      </w:r>
      <w:r w:rsidRPr="00CF05DB">
        <w:rPr>
          <w:rFonts w:hint="eastAsia"/>
          <w:sz w:val="24"/>
          <w:szCs w:val="24"/>
          <w:lang w:val="en-GB"/>
        </w:rPr>
        <w:t>”</w:t>
      </w:r>
      <w:r w:rsidRPr="00CF05DB">
        <w:rPr>
          <w:rFonts w:hint="eastAsia"/>
          <w:sz w:val="24"/>
          <w:szCs w:val="24"/>
          <w:lang w:val="zh-CN"/>
        </w:rPr>
        <w:t>的信息。</w:t>
      </w:r>
    </w:p>
    <w:p w14:paraId="00B04732" w14:textId="77777777" w:rsidR="00FF56E2" w:rsidRPr="00CF05DB" w:rsidRDefault="00FF56E2">
      <w:pPr>
        <w:numPr>
          <w:ilvl w:val="0"/>
          <w:numId w:val="1"/>
        </w:numPr>
        <w:spacing w:after="240"/>
        <w:outlineLvl w:val="0"/>
        <w:rPr>
          <w:rFonts w:hint="eastAsia"/>
          <w:sz w:val="24"/>
          <w:szCs w:val="24"/>
        </w:rPr>
      </w:pPr>
      <w:r w:rsidRPr="00CF05DB">
        <w:rPr>
          <w:rFonts w:hint="eastAsia"/>
          <w:sz w:val="24"/>
          <w:szCs w:val="24"/>
          <w:lang w:val="en-GB"/>
        </w:rPr>
        <w:t>UNEP/</w:t>
      </w:r>
      <w:proofErr w:type="spellStart"/>
      <w:r w:rsidRPr="00CF05DB">
        <w:rPr>
          <w:rFonts w:hint="eastAsia"/>
          <w:sz w:val="24"/>
          <w:szCs w:val="24"/>
          <w:lang w:val="en-GB"/>
        </w:rPr>
        <w:t>OzL.Pro</w:t>
      </w:r>
      <w:proofErr w:type="spellEnd"/>
      <w:r w:rsidRPr="00CF05DB">
        <w:rPr>
          <w:rFonts w:hint="eastAsia"/>
          <w:sz w:val="24"/>
          <w:szCs w:val="24"/>
          <w:lang w:val="en-GB"/>
        </w:rPr>
        <w:t>/ExCom/92/46</w:t>
      </w:r>
      <w:r w:rsidRPr="00CF05DB">
        <w:rPr>
          <w:rFonts w:hint="eastAsia"/>
          <w:sz w:val="24"/>
          <w:szCs w:val="24"/>
          <w:lang w:val="zh-CN"/>
        </w:rPr>
        <w:t>号文件载有关于确定逐步减少氢氟碳化物持续总体削减起点问题的分析</w:t>
      </w:r>
      <w:r w:rsidRPr="00CF05DB">
        <w:rPr>
          <w:rFonts w:hint="eastAsia"/>
          <w:sz w:val="24"/>
          <w:szCs w:val="24"/>
          <w:lang w:val="en-GB"/>
        </w:rPr>
        <w:t>，</w:t>
      </w:r>
      <w:proofErr w:type="gramStart"/>
      <w:r w:rsidRPr="00CF05DB">
        <w:rPr>
          <w:rFonts w:hint="eastAsia"/>
          <w:sz w:val="24"/>
          <w:szCs w:val="24"/>
          <w:lang w:val="zh-CN"/>
        </w:rPr>
        <w:t>而秘书处为协助执行委员会确定商用空调和制冷制造行业中小型企业</w:t>
      </w:r>
      <w:r w:rsidRPr="00CF05DB">
        <w:rPr>
          <w:rFonts w:hint="eastAsia"/>
          <w:sz w:val="24"/>
          <w:szCs w:val="24"/>
          <w:lang w:val="en-GB"/>
        </w:rPr>
        <w:t>(</w:t>
      </w:r>
      <w:proofErr w:type="gramEnd"/>
      <w:r w:rsidRPr="00CF05DB">
        <w:rPr>
          <w:rFonts w:hint="eastAsia"/>
          <w:sz w:val="24"/>
          <w:szCs w:val="24"/>
          <w:lang w:val="en-GB"/>
        </w:rPr>
        <w:t>SME)</w:t>
      </w:r>
      <w:r w:rsidRPr="00CF05DB">
        <w:rPr>
          <w:rFonts w:hint="eastAsia"/>
          <w:sz w:val="24"/>
          <w:szCs w:val="24"/>
          <w:lang w:val="zh-CN"/>
        </w:rPr>
        <w:t>的定义所编制的信息载于本文件第二节。</w:t>
      </w:r>
      <w:r w:rsidRPr="00CF05DB">
        <w:rPr>
          <w:rFonts w:hint="eastAsia"/>
          <w:sz w:val="24"/>
          <w:szCs w:val="24"/>
        </w:rPr>
        <w:t xml:space="preserve"> </w:t>
      </w:r>
    </w:p>
    <w:p w14:paraId="05A7FB39" w14:textId="77777777" w:rsidR="00FF56E2" w:rsidRPr="00CF05DB" w:rsidRDefault="00FF56E2">
      <w:pPr>
        <w:numPr>
          <w:ilvl w:val="0"/>
          <w:numId w:val="1"/>
        </w:numPr>
        <w:spacing w:after="240"/>
        <w:outlineLvl w:val="0"/>
        <w:rPr>
          <w:rFonts w:hint="eastAsia"/>
          <w:sz w:val="24"/>
          <w:szCs w:val="24"/>
        </w:rPr>
      </w:pPr>
      <w:r w:rsidRPr="00CF05DB">
        <w:rPr>
          <w:rFonts w:hint="eastAsia"/>
          <w:sz w:val="24"/>
          <w:szCs w:val="24"/>
          <w:lang w:val="zh-CN"/>
        </w:rPr>
        <w:lastRenderedPageBreak/>
        <w:t>目前有关逐步减少氢氟碳化物费用准则</w:t>
      </w:r>
      <w:r w:rsidRPr="00CF05DB">
        <w:rPr>
          <w:rStyle w:val="FootnoteReference"/>
          <w:rFonts w:hint="eastAsia"/>
          <w:sz w:val="24"/>
          <w:szCs w:val="24"/>
          <w:lang w:val="zh-CN"/>
        </w:rPr>
        <w:footnoteReference w:id="9"/>
      </w:r>
      <w:r w:rsidRPr="00CF05DB">
        <w:rPr>
          <w:rFonts w:hint="eastAsia"/>
          <w:sz w:val="24"/>
          <w:szCs w:val="24"/>
          <w:lang w:val="zh-CN"/>
        </w:rPr>
        <w:t>进行的讨论摘要包括以下部分</w:t>
      </w:r>
      <w:r w:rsidRPr="00CF05DB">
        <w:rPr>
          <w:rFonts w:hint="eastAsia"/>
          <w:sz w:val="24"/>
          <w:szCs w:val="24"/>
        </w:rPr>
        <w:t>：</w:t>
      </w:r>
    </w:p>
    <w:p w14:paraId="185D5F36" w14:textId="77777777" w:rsidR="00FF56E2" w:rsidRPr="00CF05DB" w:rsidRDefault="00FF56E2">
      <w:pPr>
        <w:keepNext/>
        <w:spacing w:after="120"/>
        <w:ind w:left="1418" w:hanging="709"/>
        <w:rPr>
          <w:rFonts w:hint="eastAsia"/>
          <w:sz w:val="24"/>
          <w:szCs w:val="24"/>
        </w:rPr>
      </w:pPr>
      <w:r w:rsidRPr="00CF05DB">
        <w:rPr>
          <w:rFonts w:hint="eastAsia"/>
          <w:sz w:val="24"/>
          <w:szCs w:val="24"/>
          <w:lang w:val="zh-CN"/>
        </w:rPr>
        <w:t>一</w:t>
      </w:r>
      <w:r w:rsidRPr="00CF05DB">
        <w:rPr>
          <w:rFonts w:hint="eastAsia"/>
          <w:sz w:val="24"/>
          <w:szCs w:val="24"/>
        </w:rPr>
        <w:t>.</w:t>
      </w:r>
      <w:r w:rsidRPr="00CF05DB">
        <w:rPr>
          <w:rFonts w:hint="eastAsia"/>
          <w:sz w:val="24"/>
          <w:szCs w:val="24"/>
        </w:rPr>
        <w:tab/>
      </w:r>
      <w:r w:rsidRPr="00CF05DB">
        <w:rPr>
          <w:rFonts w:hint="eastAsia"/>
          <w:sz w:val="24"/>
          <w:szCs w:val="24"/>
          <w:lang w:val="zh-CN"/>
        </w:rPr>
        <w:t>制定逐步减少氢氟碳化物费用准则方面取得的进展和各项未决问题</w:t>
      </w:r>
    </w:p>
    <w:p w14:paraId="511A46DF" w14:textId="77777777" w:rsidR="00FF56E2" w:rsidRPr="00CF05DB" w:rsidRDefault="00FF56E2">
      <w:pPr>
        <w:keepNext/>
        <w:spacing w:after="120"/>
        <w:ind w:left="1418" w:hanging="709"/>
        <w:rPr>
          <w:rFonts w:hint="eastAsia"/>
          <w:sz w:val="24"/>
          <w:szCs w:val="24"/>
        </w:rPr>
      </w:pPr>
      <w:r w:rsidRPr="00CF05DB">
        <w:rPr>
          <w:rFonts w:hint="eastAsia"/>
          <w:sz w:val="24"/>
          <w:szCs w:val="24"/>
          <w:lang w:val="zh-CN"/>
        </w:rPr>
        <w:t>二</w:t>
      </w:r>
      <w:r w:rsidRPr="00CF05DB">
        <w:rPr>
          <w:rFonts w:hint="eastAsia"/>
          <w:sz w:val="24"/>
          <w:szCs w:val="24"/>
          <w:lang w:val="en-US"/>
        </w:rPr>
        <w:t>．</w:t>
      </w:r>
      <w:r w:rsidRPr="00CF05DB">
        <w:rPr>
          <w:rFonts w:hint="eastAsia"/>
          <w:sz w:val="24"/>
          <w:szCs w:val="24"/>
        </w:rPr>
        <w:tab/>
      </w:r>
      <w:r w:rsidRPr="00CF05DB">
        <w:rPr>
          <w:rFonts w:hint="eastAsia"/>
          <w:sz w:val="24"/>
          <w:szCs w:val="24"/>
          <w:lang w:val="zh-CN"/>
        </w:rPr>
        <w:t>协助执行委员会确定商用空调制造和商用制冷制造行业有关中小企业的定义的信息</w:t>
      </w:r>
    </w:p>
    <w:p w14:paraId="781DB8D8" w14:textId="77777777" w:rsidR="00FF56E2" w:rsidRPr="00CF05DB" w:rsidRDefault="00FF56E2">
      <w:pPr>
        <w:keepNext/>
        <w:ind w:left="1418" w:hanging="709"/>
        <w:rPr>
          <w:rFonts w:hint="eastAsia"/>
          <w:sz w:val="24"/>
          <w:szCs w:val="24"/>
        </w:rPr>
      </w:pPr>
      <w:r w:rsidRPr="00CF05DB">
        <w:rPr>
          <w:rFonts w:hint="eastAsia"/>
          <w:sz w:val="24"/>
          <w:szCs w:val="24"/>
          <w:lang w:val="zh-CN"/>
        </w:rPr>
        <w:t>三</w:t>
      </w:r>
      <w:r w:rsidRPr="00CF05DB">
        <w:rPr>
          <w:rFonts w:hint="eastAsia"/>
          <w:sz w:val="24"/>
          <w:szCs w:val="24"/>
          <w:lang w:val="en-US"/>
        </w:rPr>
        <w:t>.</w:t>
      </w:r>
      <w:r w:rsidRPr="00CF05DB">
        <w:rPr>
          <w:rFonts w:hint="eastAsia"/>
          <w:sz w:val="24"/>
          <w:szCs w:val="24"/>
        </w:rPr>
        <w:tab/>
      </w:r>
      <w:r w:rsidRPr="00CF05DB">
        <w:rPr>
          <w:rFonts w:hint="eastAsia"/>
          <w:sz w:val="24"/>
          <w:szCs w:val="24"/>
          <w:lang w:val="zh-CN"/>
        </w:rPr>
        <w:t>建议</w:t>
      </w:r>
    </w:p>
    <w:p w14:paraId="27491C86" w14:textId="77777777" w:rsidR="00FF56E2" w:rsidRPr="00CF05DB" w:rsidRDefault="00FF56E2">
      <w:pPr>
        <w:keepNext/>
        <w:spacing w:before="360" w:after="240"/>
        <w:ind w:left="709" w:hanging="709"/>
        <w:rPr>
          <w:rFonts w:hint="eastAsia"/>
          <w:sz w:val="24"/>
          <w:szCs w:val="24"/>
        </w:rPr>
      </w:pPr>
      <w:r w:rsidRPr="00CF05DB">
        <w:rPr>
          <w:rFonts w:hint="eastAsia"/>
          <w:b/>
          <w:sz w:val="24"/>
          <w:szCs w:val="24"/>
          <w:lang w:val="zh-CN"/>
        </w:rPr>
        <w:t>一</w:t>
      </w:r>
      <w:r w:rsidRPr="00CF05DB">
        <w:rPr>
          <w:rFonts w:hint="eastAsia"/>
          <w:b/>
          <w:sz w:val="24"/>
          <w:szCs w:val="24"/>
          <w:lang w:val="en-US"/>
        </w:rPr>
        <w:t>.</w:t>
      </w:r>
      <w:r w:rsidRPr="00CF05DB">
        <w:rPr>
          <w:rFonts w:hint="eastAsia"/>
          <w:b/>
          <w:sz w:val="24"/>
          <w:szCs w:val="24"/>
        </w:rPr>
        <w:tab/>
      </w:r>
      <w:r w:rsidRPr="00CF05DB">
        <w:rPr>
          <w:rFonts w:hint="eastAsia"/>
          <w:b/>
          <w:sz w:val="24"/>
          <w:szCs w:val="24"/>
          <w:lang w:val="zh-CN"/>
        </w:rPr>
        <w:t>制定逐步减少氢氟碳化物费用准则方面取得的进展和各项未决问题</w:t>
      </w:r>
    </w:p>
    <w:p w14:paraId="3AD80371" w14:textId="77777777" w:rsidR="00FF56E2" w:rsidRPr="00CF05DB" w:rsidRDefault="00FF56E2">
      <w:pPr>
        <w:pStyle w:val="Heading1"/>
        <w:numPr>
          <w:ilvl w:val="0"/>
          <w:numId w:val="0"/>
        </w:numPr>
        <w:ind w:left="709" w:hanging="709"/>
        <w:rPr>
          <w:rFonts w:hint="eastAsia"/>
          <w:b/>
          <w:sz w:val="24"/>
          <w:szCs w:val="24"/>
        </w:rPr>
      </w:pPr>
      <w:r>
        <w:rPr>
          <w:rFonts w:hint="eastAsia"/>
          <w:b/>
          <w:sz w:val="24"/>
          <w:szCs w:val="24"/>
          <w:lang w:val="en-US"/>
        </w:rPr>
        <w:t xml:space="preserve">A.  </w:t>
      </w:r>
      <w:r>
        <w:rPr>
          <w:rFonts w:hint="eastAsia"/>
          <w:b/>
          <w:sz w:val="24"/>
          <w:szCs w:val="24"/>
          <w:lang w:val="en-US"/>
        </w:rPr>
        <w:tab/>
      </w:r>
      <w:r w:rsidRPr="00CF05DB">
        <w:rPr>
          <w:rFonts w:hint="eastAsia"/>
          <w:b/>
          <w:sz w:val="24"/>
          <w:szCs w:val="24"/>
          <w:lang w:val="zh-CN"/>
        </w:rPr>
        <w:t>总结关于逐步减少氢氟碳化物费用准则的讨论状况和可能采取的进一步行动</w:t>
      </w:r>
    </w:p>
    <w:p w14:paraId="0C08D9D3" w14:textId="77777777" w:rsidR="00FF56E2" w:rsidRPr="00CF05DB" w:rsidRDefault="00FF56E2">
      <w:pPr>
        <w:keepNext/>
        <w:keepLines/>
        <w:widowControl w:val="0"/>
        <w:rPr>
          <w:rFonts w:hint="eastAsia"/>
          <w:b/>
          <w:w w:val="95"/>
          <w:sz w:val="24"/>
          <w:szCs w:val="24"/>
        </w:rPr>
      </w:pPr>
      <w:r w:rsidRPr="00CF05DB">
        <w:rPr>
          <w:rFonts w:hint="eastAsia"/>
          <w:sz w:val="24"/>
          <w:szCs w:val="24"/>
          <w:lang w:val="zh-CN"/>
        </w:rPr>
        <w:t>表</w:t>
      </w:r>
      <w:r w:rsidRPr="00CF05DB">
        <w:rPr>
          <w:rFonts w:hint="eastAsia"/>
          <w:sz w:val="24"/>
          <w:szCs w:val="24"/>
          <w:lang w:val="zh-CN"/>
        </w:rPr>
        <w:t xml:space="preserve">1. </w:t>
      </w:r>
      <w:r w:rsidRPr="00CF05DB">
        <w:rPr>
          <w:rFonts w:hint="eastAsia"/>
          <w:sz w:val="24"/>
          <w:szCs w:val="24"/>
          <w:lang w:val="zh-CN"/>
        </w:rPr>
        <w:t>截至第九十二次会议讨论逐步减少氢氟碳化物费用准则的情况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right w:w="58" w:type="dxa"/>
        </w:tblCellMar>
        <w:tblLook w:val="00A0" w:firstRow="1" w:lastRow="0" w:firstColumn="1" w:lastColumn="0" w:noHBand="0" w:noVBand="0"/>
      </w:tblPr>
      <w:tblGrid>
        <w:gridCol w:w="1929"/>
        <w:gridCol w:w="967"/>
        <w:gridCol w:w="3309"/>
        <w:gridCol w:w="3165"/>
      </w:tblGrid>
      <w:tr w:rsidR="00FF56E2" w14:paraId="2E9E5F88" w14:textId="77777777">
        <w:trPr>
          <w:tblHeader/>
        </w:trPr>
        <w:tc>
          <w:tcPr>
            <w:tcW w:w="1029" w:type="pct"/>
            <w:tcMar>
              <w:left w:w="0" w:type="dxa"/>
              <w:right w:w="0" w:type="dxa"/>
            </w:tcMar>
          </w:tcPr>
          <w:p w14:paraId="4A9929FA" w14:textId="77777777" w:rsidR="00FF56E2" w:rsidRPr="00CF05DB" w:rsidRDefault="00FF56E2">
            <w:pPr>
              <w:widowControl w:val="0"/>
              <w:spacing w:after="40"/>
              <w:jc w:val="center"/>
              <w:outlineLvl w:val="0"/>
              <w:rPr>
                <w:rFonts w:hint="eastAsia"/>
              </w:rPr>
            </w:pPr>
            <w:r w:rsidRPr="00CF05DB">
              <w:rPr>
                <w:rFonts w:hint="eastAsia"/>
                <w:b/>
                <w:lang w:val="zh-CN"/>
              </w:rPr>
              <w:t>第</w:t>
            </w:r>
            <w:r w:rsidRPr="00CF05DB">
              <w:rPr>
                <w:rFonts w:hint="eastAsia"/>
                <w:b/>
                <w:lang w:val="zh-CN"/>
              </w:rPr>
              <w:t>XXVIII/2</w:t>
            </w:r>
            <w:r w:rsidRPr="00CF05DB">
              <w:rPr>
                <w:rFonts w:hint="eastAsia"/>
                <w:b/>
                <w:lang w:val="zh-CN"/>
              </w:rPr>
              <w:t>号决定的要素</w:t>
            </w:r>
          </w:p>
        </w:tc>
        <w:tc>
          <w:tcPr>
            <w:tcW w:w="516" w:type="pct"/>
            <w:tcMar>
              <w:left w:w="0" w:type="dxa"/>
              <w:right w:w="0" w:type="dxa"/>
            </w:tcMar>
            <w:vAlign w:val="center"/>
          </w:tcPr>
          <w:p w14:paraId="70EC29BE" w14:textId="77777777" w:rsidR="00FF56E2" w:rsidRPr="00CF05DB" w:rsidRDefault="00FF56E2">
            <w:pPr>
              <w:widowControl w:val="0"/>
              <w:spacing w:after="40"/>
              <w:jc w:val="center"/>
              <w:outlineLvl w:val="0"/>
              <w:rPr>
                <w:rFonts w:hint="eastAsia"/>
              </w:rPr>
            </w:pPr>
            <w:r w:rsidRPr="00CF05DB">
              <w:rPr>
                <w:rFonts w:hint="eastAsia"/>
                <w:b/>
                <w:lang w:val="zh-CN"/>
              </w:rPr>
              <w:t>段次</w:t>
            </w:r>
          </w:p>
        </w:tc>
        <w:tc>
          <w:tcPr>
            <w:tcW w:w="1766" w:type="pct"/>
            <w:tcMar>
              <w:left w:w="0" w:type="dxa"/>
              <w:right w:w="0" w:type="dxa"/>
            </w:tcMar>
            <w:vAlign w:val="center"/>
          </w:tcPr>
          <w:p w14:paraId="2F0A5AA1" w14:textId="77777777" w:rsidR="00FF56E2" w:rsidRPr="00CF05DB" w:rsidRDefault="00FF56E2">
            <w:pPr>
              <w:widowControl w:val="0"/>
              <w:spacing w:after="40"/>
              <w:jc w:val="center"/>
              <w:outlineLvl w:val="0"/>
              <w:rPr>
                <w:rFonts w:hint="eastAsia"/>
              </w:rPr>
            </w:pPr>
            <w:r w:rsidRPr="00CF05DB">
              <w:rPr>
                <w:rFonts w:hint="eastAsia"/>
                <w:b/>
                <w:lang w:val="zh-CN"/>
              </w:rPr>
              <w:t>讨论情况</w:t>
            </w:r>
          </w:p>
        </w:tc>
        <w:tc>
          <w:tcPr>
            <w:tcW w:w="1689" w:type="pct"/>
            <w:tcMar>
              <w:left w:w="0" w:type="dxa"/>
              <w:right w:w="0" w:type="dxa"/>
            </w:tcMar>
            <w:vAlign w:val="center"/>
          </w:tcPr>
          <w:p w14:paraId="3B43AF06" w14:textId="77777777" w:rsidR="00FF56E2" w:rsidRPr="00CF05DB" w:rsidRDefault="00FF56E2">
            <w:pPr>
              <w:widowControl w:val="0"/>
              <w:spacing w:after="40"/>
              <w:jc w:val="center"/>
              <w:outlineLvl w:val="0"/>
              <w:rPr>
                <w:rFonts w:hint="eastAsia"/>
              </w:rPr>
            </w:pPr>
            <w:r w:rsidRPr="00CF05DB">
              <w:rPr>
                <w:rFonts w:hint="eastAsia"/>
                <w:b/>
                <w:lang w:val="zh-CN"/>
              </w:rPr>
              <w:t>进一步行动</w:t>
            </w:r>
          </w:p>
        </w:tc>
      </w:tr>
      <w:tr w:rsidR="00FF56E2" w14:paraId="4D18808A" w14:textId="77777777">
        <w:tc>
          <w:tcPr>
            <w:tcW w:w="5000" w:type="pct"/>
            <w:gridSpan w:val="4"/>
            <w:tcMar>
              <w:left w:w="58" w:type="dxa"/>
              <w:right w:w="58" w:type="dxa"/>
            </w:tcMar>
          </w:tcPr>
          <w:p w14:paraId="0CC3C2E5" w14:textId="77777777" w:rsidR="00FF56E2" w:rsidRPr="00D35A08" w:rsidRDefault="00FF56E2">
            <w:pPr>
              <w:widowControl w:val="0"/>
              <w:spacing w:after="40"/>
              <w:jc w:val="left"/>
              <w:outlineLvl w:val="0"/>
              <w:rPr>
                <w:rFonts w:ascii="KaiTi" w:eastAsia="KaiTi" w:hAnsi="KaiTi" w:hint="eastAsia"/>
              </w:rPr>
            </w:pPr>
            <w:r w:rsidRPr="00D35A08">
              <w:rPr>
                <w:rFonts w:ascii="KaiTi" w:eastAsia="KaiTi" w:hAnsi="KaiTi" w:hint="eastAsia"/>
                <w:b/>
                <w:lang w:val="zh-CN"/>
              </w:rPr>
              <w:t>已经讨论的内容</w:t>
            </w:r>
          </w:p>
        </w:tc>
      </w:tr>
      <w:tr w:rsidR="00FF56E2" w14:paraId="4F4555F9" w14:textId="77777777">
        <w:tc>
          <w:tcPr>
            <w:tcW w:w="1029" w:type="pct"/>
            <w:shd w:val="clear" w:color="auto" w:fill="FFFFFF"/>
            <w:tcMar>
              <w:left w:w="58" w:type="dxa"/>
              <w:right w:w="58" w:type="dxa"/>
            </w:tcMar>
          </w:tcPr>
          <w:p w14:paraId="4008148F" w14:textId="77777777" w:rsidR="00FF56E2" w:rsidRPr="00CF05DB" w:rsidRDefault="00FF56E2">
            <w:pPr>
              <w:widowControl w:val="0"/>
              <w:spacing w:after="40"/>
              <w:jc w:val="left"/>
              <w:outlineLvl w:val="0"/>
              <w:rPr>
                <w:rFonts w:hint="eastAsia"/>
              </w:rPr>
            </w:pPr>
            <w:r w:rsidRPr="00CF05DB">
              <w:rPr>
                <w:rFonts w:hint="eastAsia"/>
                <w:lang w:val="zh-CN"/>
              </w:rPr>
              <w:t>实施中使缔约方能选择自己的战略及其在各行业和技术领域优先事项的灵活性</w:t>
            </w:r>
          </w:p>
        </w:tc>
        <w:tc>
          <w:tcPr>
            <w:tcW w:w="516" w:type="pct"/>
            <w:shd w:val="clear" w:color="auto" w:fill="FFFFFF"/>
            <w:tcMar>
              <w:left w:w="58" w:type="dxa"/>
              <w:right w:w="58" w:type="dxa"/>
            </w:tcMar>
          </w:tcPr>
          <w:p w14:paraId="11099768" w14:textId="77777777" w:rsidR="00FF56E2" w:rsidRPr="00CF05DB" w:rsidRDefault="00FF56E2">
            <w:pPr>
              <w:widowControl w:val="0"/>
              <w:spacing w:after="40"/>
              <w:jc w:val="center"/>
              <w:outlineLvl w:val="0"/>
              <w:rPr>
                <w:rFonts w:hint="eastAsia"/>
              </w:rPr>
            </w:pPr>
            <w:r w:rsidRPr="00CF05DB">
              <w:rPr>
                <w:rFonts w:hint="eastAsia"/>
              </w:rPr>
              <w:t>13</w:t>
            </w:r>
          </w:p>
        </w:tc>
        <w:tc>
          <w:tcPr>
            <w:tcW w:w="1766" w:type="pct"/>
            <w:shd w:val="clear" w:color="auto" w:fill="FFFFFF"/>
            <w:tcMar>
              <w:left w:w="58" w:type="dxa"/>
              <w:right w:w="58" w:type="dxa"/>
            </w:tcMar>
          </w:tcPr>
          <w:p w14:paraId="38022203" w14:textId="77777777" w:rsidR="00FF56E2" w:rsidRPr="00CF05DB" w:rsidRDefault="00FF56E2">
            <w:pPr>
              <w:widowControl w:val="0"/>
              <w:spacing w:after="40"/>
              <w:jc w:val="left"/>
              <w:outlineLvl w:val="0"/>
              <w:rPr>
                <w:rFonts w:hint="eastAsia"/>
              </w:rPr>
            </w:pPr>
            <w:r w:rsidRPr="00CF05DB">
              <w:rPr>
                <w:rFonts w:hint="eastAsia"/>
                <w:lang w:val="zh-CN"/>
              </w:rPr>
              <w:t>案文已列入模板草案</w:t>
            </w:r>
            <w:r w:rsidRPr="00CF05DB">
              <w:rPr>
                <w:rFonts w:hint="eastAsia"/>
                <w:lang w:val="zh-CN"/>
              </w:rPr>
              <w:t>*</w:t>
            </w:r>
          </w:p>
        </w:tc>
        <w:tc>
          <w:tcPr>
            <w:tcW w:w="1689" w:type="pct"/>
            <w:shd w:val="clear" w:color="auto" w:fill="FFFFFF"/>
            <w:tcMar>
              <w:left w:w="58" w:type="dxa"/>
              <w:right w:w="58" w:type="dxa"/>
            </w:tcMar>
          </w:tcPr>
          <w:p w14:paraId="44DF8D87" w14:textId="77777777" w:rsidR="00FF56E2" w:rsidRPr="00CF05DB" w:rsidRDefault="00FF56E2">
            <w:pPr>
              <w:widowControl w:val="0"/>
              <w:spacing w:after="40"/>
              <w:jc w:val="left"/>
              <w:outlineLvl w:val="0"/>
              <w:rPr>
                <w:rFonts w:hint="eastAsia"/>
              </w:rPr>
            </w:pPr>
            <w:r w:rsidRPr="00CF05DB">
              <w:rPr>
                <w:rFonts w:hint="eastAsia"/>
                <w:lang w:val="zh-CN"/>
              </w:rPr>
              <w:t>无</w:t>
            </w:r>
          </w:p>
        </w:tc>
      </w:tr>
      <w:tr w:rsidR="00FF56E2" w14:paraId="02774122" w14:textId="77777777">
        <w:tc>
          <w:tcPr>
            <w:tcW w:w="1029" w:type="pct"/>
            <w:shd w:val="clear" w:color="auto" w:fill="FFFFFF"/>
            <w:tcMar>
              <w:left w:w="58" w:type="dxa"/>
              <w:right w:w="58" w:type="dxa"/>
            </w:tcMar>
          </w:tcPr>
          <w:p w14:paraId="32001ACF" w14:textId="77777777" w:rsidR="00FF56E2" w:rsidRPr="00CF05DB" w:rsidRDefault="00FF56E2">
            <w:pPr>
              <w:widowControl w:val="0"/>
              <w:spacing w:after="40"/>
              <w:jc w:val="left"/>
              <w:outlineLvl w:val="0"/>
              <w:rPr>
                <w:rFonts w:hint="eastAsia"/>
              </w:rPr>
            </w:pPr>
            <w:r w:rsidRPr="00CF05DB">
              <w:rPr>
                <w:rFonts w:hint="eastAsia"/>
                <w:lang w:val="zh-CN"/>
              </w:rPr>
              <w:t>合格产能的截止日期</w:t>
            </w:r>
          </w:p>
        </w:tc>
        <w:tc>
          <w:tcPr>
            <w:tcW w:w="516" w:type="pct"/>
            <w:shd w:val="clear" w:color="auto" w:fill="FFFFFF"/>
            <w:tcMar>
              <w:left w:w="58" w:type="dxa"/>
              <w:right w:w="58" w:type="dxa"/>
            </w:tcMar>
          </w:tcPr>
          <w:p w14:paraId="49113983" w14:textId="77777777" w:rsidR="00FF56E2" w:rsidRPr="00CF05DB" w:rsidRDefault="00FF56E2">
            <w:pPr>
              <w:widowControl w:val="0"/>
              <w:spacing w:after="40"/>
              <w:jc w:val="center"/>
              <w:outlineLvl w:val="0"/>
              <w:rPr>
                <w:rFonts w:hint="eastAsia"/>
              </w:rPr>
            </w:pPr>
            <w:r w:rsidRPr="00CF05DB">
              <w:rPr>
                <w:rFonts w:hint="eastAsia"/>
              </w:rPr>
              <w:t>17</w:t>
            </w:r>
          </w:p>
        </w:tc>
        <w:tc>
          <w:tcPr>
            <w:tcW w:w="1766" w:type="pct"/>
            <w:shd w:val="clear" w:color="auto" w:fill="FFFFFF"/>
            <w:tcMar>
              <w:left w:w="58" w:type="dxa"/>
              <w:right w:w="58" w:type="dxa"/>
            </w:tcMar>
          </w:tcPr>
          <w:p w14:paraId="34D826EA" w14:textId="77777777" w:rsidR="00FF56E2" w:rsidRPr="00CF05DB" w:rsidRDefault="00FF56E2">
            <w:pPr>
              <w:widowControl w:val="0"/>
              <w:spacing w:after="40"/>
              <w:jc w:val="left"/>
              <w:outlineLvl w:val="0"/>
              <w:rPr>
                <w:rFonts w:hint="eastAsia"/>
              </w:rPr>
            </w:pPr>
            <w:r w:rsidRPr="00CF05DB">
              <w:rPr>
                <w:rFonts w:hint="eastAsia"/>
                <w:lang w:val="zh-CN"/>
              </w:rPr>
              <w:t>案文已列入模板草案</w:t>
            </w:r>
            <w:r w:rsidRPr="00CF05DB">
              <w:rPr>
                <w:rFonts w:hint="eastAsia"/>
                <w:lang w:val="en-US"/>
              </w:rPr>
              <w:t>*</w:t>
            </w:r>
          </w:p>
        </w:tc>
        <w:tc>
          <w:tcPr>
            <w:tcW w:w="1689" w:type="pct"/>
            <w:shd w:val="clear" w:color="auto" w:fill="FFFFFF"/>
            <w:tcMar>
              <w:left w:w="58" w:type="dxa"/>
              <w:right w:w="58" w:type="dxa"/>
            </w:tcMar>
          </w:tcPr>
          <w:p w14:paraId="6359AE0E" w14:textId="77777777" w:rsidR="00FF56E2" w:rsidRPr="00CF05DB" w:rsidRDefault="00FF56E2">
            <w:pPr>
              <w:widowControl w:val="0"/>
              <w:spacing w:after="40"/>
              <w:jc w:val="left"/>
              <w:outlineLvl w:val="0"/>
              <w:rPr>
                <w:rFonts w:hint="eastAsia"/>
              </w:rPr>
            </w:pPr>
            <w:r w:rsidRPr="00CF05DB">
              <w:rPr>
                <w:rFonts w:hint="eastAsia"/>
                <w:lang w:val="zh-CN"/>
              </w:rPr>
              <w:t>无</w:t>
            </w:r>
          </w:p>
        </w:tc>
      </w:tr>
      <w:tr w:rsidR="00FF56E2" w14:paraId="3D484BB4" w14:textId="77777777">
        <w:tc>
          <w:tcPr>
            <w:tcW w:w="1029" w:type="pct"/>
            <w:shd w:val="clear" w:color="auto" w:fill="FFFFFF"/>
            <w:tcMar>
              <w:left w:w="58" w:type="dxa"/>
              <w:right w:w="58" w:type="dxa"/>
            </w:tcMar>
          </w:tcPr>
          <w:p w14:paraId="340A5400" w14:textId="77777777" w:rsidR="00FF56E2" w:rsidRPr="00CF05DB" w:rsidRDefault="00FF56E2">
            <w:pPr>
              <w:widowControl w:val="0"/>
              <w:spacing w:after="40"/>
              <w:jc w:val="left"/>
              <w:outlineLvl w:val="0"/>
              <w:rPr>
                <w:rFonts w:hint="eastAsia"/>
              </w:rPr>
            </w:pPr>
            <w:r w:rsidRPr="00CF05DB">
              <w:rPr>
                <w:rFonts w:hint="eastAsia"/>
                <w:lang w:val="zh-CN"/>
              </w:rPr>
              <w:t>第二和第三次转型</w:t>
            </w:r>
          </w:p>
        </w:tc>
        <w:tc>
          <w:tcPr>
            <w:tcW w:w="516" w:type="pct"/>
            <w:shd w:val="clear" w:color="auto" w:fill="FFFFFF"/>
            <w:tcMar>
              <w:left w:w="58" w:type="dxa"/>
              <w:right w:w="58" w:type="dxa"/>
            </w:tcMar>
          </w:tcPr>
          <w:p w14:paraId="0B4542A5" w14:textId="77777777" w:rsidR="00FF56E2" w:rsidRPr="00CF05DB" w:rsidRDefault="00FF56E2">
            <w:pPr>
              <w:widowControl w:val="0"/>
              <w:spacing w:after="40"/>
              <w:jc w:val="center"/>
              <w:outlineLvl w:val="0"/>
              <w:rPr>
                <w:rFonts w:hint="eastAsia"/>
              </w:rPr>
            </w:pPr>
            <w:r w:rsidRPr="00CF05DB">
              <w:rPr>
                <w:rFonts w:hint="eastAsia"/>
              </w:rPr>
              <w:t>18</w:t>
            </w:r>
          </w:p>
        </w:tc>
        <w:tc>
          <w:tcPr>
            <w:tcW w:w="1766" w:type="pct"/>
            <w:shd w:val="clear" w:color="auto" w:fill="FFFFFF"/>
            <w:tcMar>
              <w:left w:w="58" w:type="dxa"/>
              <w:right w:w="58" w:type="dxa"/>
            </w:tcMar>
          </w:tcPr>
          <w:p w14:paraId="7B1A78B9" w14:textId="77777777" w:rsidR="00FF56E2" w:rsidRPr="00CF05DB" w:rsidRDefault="00FF56E2">
            <w:pPr>
              <w:widowControl w:val="0"/>
              <w:spacing w:after="40"/>
              <w:jc w:val="left"/>
              <w:outlineLvl w:val="0"/>
              <w:rPr>
                <w:rFonts w:hint="eastAsia"/>
              </w:rPr>
            </w:pPr>
            <w:r w:rsidRPr="00CF05DB">
              <w:rPr>
                <w:rFonts w:hint="eastAsia"/>
                <w:lang w:val="zh-CN"/>
              </w:rPr>
              <w:t>案文已列入模板草案</w:t>
            </w:r>
            <w:r w:rsidRPr="00CF05DB">
              <w:rPr>
                <w:rFonts w:hint="eastAsia"/>
                <w:lang w:val="en-US"/>
              </w:rPr>
              <w:t>*</w:t>
            </w:r>
          </w:p>
        </w:tc>
        <w:tc>
          <w:tcPr>
            <w:tcW w:w="1689" w:type="pct"/>
            <w:shd w:val="clear" w:color="auto" w:fill="FFFFFF"/>
            <w:tcMar>
              <w:left w:w="58" w:type="dxa"/>
              <w:right w:w="58" w:type="dxa"/>
            </w:tcMar>
          </w:tcPr>
          <w:p w14:paraId="419647AB" w14:textId="77777777" w:rsidR="00FF56E2" w:rsidRPr="00CF05DB" w:rsidRDefault="00FF56E2">
            <w:pPr>
              <w:widowControl w:val="0"/>
              <w:spacing w:after="40"/>
              <w:jc w:val="left"/>
              <w:outlineLvl w:val="0"/>
              <w:rPr>
                <w:rFonts w:hint="eastAsia"/>
              </w:rPr>
            </w:pPr>
            <w:r w:rsidRPr="00CF05DB">
              <w:rPr>
                <w:rFonts w:hint="eastAsia"/>
                <w:lang w:val="zh-CN"/>
              </w:rPr>
              <w:t>无</w:t>
            </w:r>
          </w:p>
        </w:tc>
      </w:tr>
      <w:tr w:rsidR="00FF56E2" w14:paraId="0103322D" w14:textId="77777777">
        <w:tc>
          <w:tcPr>
            <w:tcW w:w="1029" w:type="pct"/>
            <w:shd w:val="clear" w:color="auto" w:fill="FFFFFF"/>
            <w:tcMar>
              <w:left w:w="58" w:type="dxa"/>
              <w:right w:w="58" w:type="dxa"/>
            </w:tcMar>
          </w:tcPr>
          <w:p w14:paraId="198D1767" w14:textId="77777777" w:rsidR="00FF56E2" w:rsidRPr="00CF05DB" w:rsidRDefault="00FF56E2">
            <w:pPr>
              <w:widowControl w:val="0"/>
              <w:spacing w:after="40"/>
              <w:jc w:val="left"/>
              <w:outlineLvl w:val="0"/>
              <w:rPr>
                <w:rFonts w:hint="eastAsia"/>
              </w:rPr>
            </w:pPr>
            <w:r w:rsidRPr="00CF05DB">
              <w:rPr>
                <w:rFonts w:hint="eastAsia"/>
                <w:lang w:val="zh-CN"/>
              </w:rPr>
              <w:t>其他费用</w:t>
            </w:r>
          </w:p>
        </w:tc>
        <w:tc>
          <w:tcPr>
            <w:tcW w:w="516" w:type="pct"/>
            <w:shd w:val="clear" w:color="auto" w:fill="FFFFFF"/>
            <w:tcMar>
              <w:left w:w="58" w:type="dxa"/>
              <w:right w:w="58" w:type="dxa"/>
            </w:tcMar>
          </w:tcPr>
          <w:p w14:paraId="54C78A2E" w14:textId="77777777" w:rsidR="00FF56E2" w:rsidRPr="00CF05DB" w:rsidRDefault="00FF56E2">
            <w:pPr>
              <w:widowControl w:val="0"/>
              <w:spacing w:after="40"/>
              <w:jc w:val="center"/>
              <w:outlineLvl w:val="0"/>
              <w:rPr>
                <w:rFonts w:hint="eastAsia"/>
              </w:rPr>
            </w:pPr>
            <w:r w:rsidRPr="00CF05DB">
              <w:rPr>
                <w:rFonts w:hint="eastAsia"/>
              </w:rPr>
              <w:t>25</w:t>
            </w:r>
          </w:p>
        </w:tc>
        <w:tc>
          <w:tcPr>
            <w:tcW w:w="1766" w:type="pct"/>
            <w:shd w:val="clear" w:color="auto" w:fill="FFFFFF"/>
            <w:tcMar>
              <w:left w:w="58" w:type="dxa"/>
              <w:right w:w="58" w:type="dxa"/>
            </w:tcMar>
          </w:tcPr>
          <w:p w14:paraId="060CF6A8" w14:textId="77777777" w:rsidR="00FF56E2" w:rsidRPr="00CF05DB" w:rsidRDefault="00FF56E2">
            <w:pPr>
              <w:widowControl w:val="0"/>
              <w:spacing w:after="40"/>
              <w:jc w:val="left"/>
              <w:outlineLvl w:val="0"/>
              <w:rPr>
                <w:rFonts w:hint="eastAsia"/>
              </w:rPr>
            </w:pPr>
            <w:r w:rsidRPr="00CF05DB">
              <w:rPr>
                <w:rFonts w:hint="eastAsia"/>
                <w:lang w:val="zh-CN"/>
              </w:rPr>
              <w:t>同意不将案文列入模板草案</w:t>
            </w:r>
            <w:r w:rsidRPr="00CF05DB">
              <w:rPr>
                <w:rStyle w:val="FootnoteReference"/>
                <w:rFonts w:hint="eastAsia"/>
                <w:lang w:val="zh-CN"/>
              </w:rPr>
              <w:footnoteReference w:id="10"/>
            </w:r>
          </w:p>
          <w:p w14:paraId="3A5F4CBE" w14:textId="77777777" w:rsidR="00FF56E2" w:rsidRPr="00CF05DB" w:rsidRDefault="00FF56E2">
            <w:pPr>
              <w:widowControl w:val="0"/>
              <w:jc w:val="left"/>
              <w:outlineLvl w:val="0"/>
              <w:rPr>
                <w:rFonts w:hint="eastAsia"/>
              </w:rPr>
            </w:pPr>
          </w:p>
        </w:tc>
        <w:tc>
          <w:tcPr>
            <w:tcW w:w="1689" w:type="pct"/>
            <w:shd w:val="clear" w:color="auto" w:fill="FFFFFF"/>
            <w:tcMar>
              <w:left w:w="58" w:type="dxa"/>
              <w:right w:w="58" w:type="dxa"/>
            </w:tcMar>
          </w:tcPr>
          <w:p w14:paraId="750FFA53" w14:textId="77777777" w:rsidR="00FF56E2" w:rsidRPr="00CF05DB" w:rsidRDefault="00FF56E2">
            <w:pPr>
              <w:widowControl w:val="0"/>
              <w:spacing w:after="40"/>
              <w:jc w:val="left"/>
              <w:outlineLvl w:val="0"/>
              <w:rPr>
                <w:rFonts w:hint="eastAsia"/>
              </w:rPr>
            </w:pPr>
            <w:r w:rsidRPr="00CF05DB">
              <w:rPr>
                <w:rFonts w:hint="eastAsia"/>
                <w:lang w:val="zh-CN"/>
              </w:rPr>
              <w:t>无</w:t>
            </w:r>
          </w:p>
        </w:tc>
      </w:tr>
      <w:tr w:rsidR="00FF56E2" w14:paraId="2DA94DFF" w14:textId="77777777">
        <w:tc>
          <w:tcPr>
            <w:tcW w:w="1029" w:type="pct"/>
            <w:shd w:val="clear" w:color="auto" w:fill="FFFFFF"/>
            <w:tcMar>
              <w:left w:w="58" w:type="dxa"/>
              <w:right w:w="58" w:type="dxa"/>
            </w:tcMar>
          </w:tcPr>
          <w:p w14:paraId="72A88ABD" w14:textId="77777777" w:rsidR="00FF56E2" w:rsidRPr="00CF05DB" w:rsidRDefault="00FF56E2">
            <w:pPr>
              <w:widowControl w:val="0"/>
              <w:spacing w:after="40"/>
              <w:jc w:val="left"/>
              <w:outlineLvl w:val="0"/>
              <w:rPr>
                <w:rFonts w:hint="eastAsia"/>
              </w:rPr>
            </w:pPr>
            <w:r w:rsidRPr="00CF05DB">
              <w:rPr>
                <w:rFonts w:hint="eastAsia"/>
                <w:lang w:val="zh-CN"/>
              </w:rPr>
              <w:t>享有高环境温度豁免的附件</w:t>
            </w:r>
            <w:r w:rsidRPr="00CF05DB">
              <w:rPr>
                <w:rFonts w:hint="eastAsia"/>
                <w:lang w:val="zh-CN"/>
              </w:rPr>
              <w:t>F</w:t>
            </w:r>
            <w:r w:rsidRPr="00CF05DB">
              <w:rPr>
                <w:rFonts w:hint="eastAsia"/>
                <w:lang w:val="zh-CN"/>
              </w:rPr>
              <w:t>物质的资格</w:t>
            </w:r>
          </w:p>
        </w:tc>
        <w:tc>
          <w:tcPr>
            <w:tcW w:w="516" w:type="pct"/>
            <w:shd w:val="clear" w:color="auto" w:fill="FFFFFF"/>
            <w:tcMar>
              <w:left w:w="58" w:type="dxa"/>
              <w:right w:w="58" w:type="dxa"/>
            </w:tcMar>
          </w:tcPr>
          <w:p w14:paraId="46DF5CD0" w14:textId="77777777" w:rsidR="00FF56E2" w:rsidRPr="00CF05DB" w:rsidRDefault="00FF56E2">
            <w:pPr>
              <w:widowControl w:val="0"/>
              <w:spacing w:after="40"/>
              <w:jc w:val="center"/>
              <w:outlineLvl w:val="0"/>
              <w:rPr>
                <w:rFonts w:hint="eastAsia"/>
              </w:rPr>
            </w:pPr>
            <w:r w:rsidRPr="00CF05DB">
              <w:rPr>
                <w:rFonts w:hint="eastAsia"/>
              </w:rPr>
              <w:t>35</w:t>
            </w:r>
          </w:p>
        </w:tc>
        <w:tc>
          <w:tcPr>
            <w:tcW w:w="1766" w:type="pct"/>
            <w:shd w:val="clear" w:color="auto" w:fill="FFFFFF"/>
            <w:tcMar>
              <w:left w:w="58" w:type="dxa"/>
              <w:right w:w="58" w:type="dxa"/>
            </w:tcMar>
          </w:tcPr>
          <w:p w14:paraId="01F86903" w14:textId="77777777" w:rsidR="00FF56E2" w:rsidRPr="00CF05DB" w:rsidRDefault="00FF56E2">
            <w:pPr>
              <w:widowControl w:val="0"/>
              <w:spacing w:after="40"/>
              <w:jc w:val="left"/>
              <w:outlineLvl w:val="0"/>
              <w:rPr>
                <w:rFonts w:hint="eastAsia"/>
              </w:rPr>
            </w:pPr>
            <w:r w:rsidRPr="00CF05DB">
              <w:rPr>
                <w:rFonts w:hint="eastAsia"/>
                <w:lang w:val="zh-CN"/>
              </w:rPr>
              <w:t>案文已列入模板草案</w:t>
            </w:r>
            <w:r w:rsidRPr="00CF05DB">
              <w:rPr>
                <w:rFonts w:hint="eastAsia"/>
                <w:lang w:val="en-US"/>
              </w:rPr>
              <w:t>*</w:t>
            </w:r>
          </w:p>
        </w:tc>
        <w:tc>
          <w:tcPr>
            <w:tcW w:w="1689" w:type="pct"/>
            <w:shd w:val="clear" w:color="auto" w:fill="FFFFFF"/>
            <w:tcMar>
              <w:left w:w="58" w:type="dxa"/>
              <w:right w:w="58" w:type="dxa"/>
            </w:tcMar>
          </w:tcPr>
          <w:p w14:paraId="31E15C93" w14:textId="77777777" w:rsidR="00FF56E2" w:rsidRPr="00CF05DB" w:rsidRDefault="00FF56E2">
            <w:pPr>
              <w:widowControl w:val="0"/>
              <w:spacing w:after="40"/>
              <w:jc w:val="left"/>
              <w:outlineLvl w:val="0"/>
              <w:rPr>
                <w:rFonts w:hint="eastAsia"/>
              </w:rPr>
            </w:pPr>
            <w:r w:rsidRPr="00CF05DB">
              <w:rPr>
                <w:rFonts w:hint="eastAsia"/>
                <w:lang w:val="zh-CN"/>
              </w:rPr>
              <w:t>无</w:t>
            </w:r>
          </w:p>
        </w:tc>
      </w:tr>
      <w:tr w:rsidR="00FF56E2" w14:paraId="573D93C2" w14:textId="77777777">
        <w:tc>
          <w:tcPr>
            <w:tcW w:w="5000" w:type="pct"/>
            <w:gridSpan w:val="4"/>
            <w:tcMar>
              <w:left w:w="58" w:type="dxa"/>
              <w:right w:w="58" w:type="dxa"/>
            </w:tcMar>
          </w:tcPr>
          <w:p w14:paraId="5321EAE7" w14:textId="77777777" w:rsidR="00FF56E2" w:rsidRPr="00D35A08" w:rsidRDefault="00FF56E2">
            <w:pPr>
              <w:widowControl w:val="0"/>
              <w:spacing w:after="40"/>
              <w:jc w:val="left"/>
              <w:outlineLvl w:val="0"/>
              <w:rPr>
                <w:rFonts w:ascii="KaiTi" w:eastAsia="KaiTi" w:hAnsi="KaiTi" w:hint="eastAsia"/>
              </w:rPr>
            </w:pPr>
            <w:r w:rsidRPr="00D35A08">
              <w:rPr>
                <w:rFonts w:ascii="KaiTi" w:eastAsia="KaiTi" w:hAnsi="KaiTi" w:hint="eastAsia"/>
                <w:b/>
                <w:lang w:val="zh-CN"/>
              </w:rPr>
              <w:t>仍在讨论中</w:t>
            </w:r>
          </w:p>
        </w:tc>
      </w:tr>
      <w:tr w:rsidR="00FF56E2" w14:paraId="52B1C187" w14:textId="77777777">
        <w:tc>
          <w:tcPr>
            <w:tcW w:w="1029" w:type="pct"/>
            <w:tcMar>
              <w:left w:w="58" w:type="dxa"/>
              <w:right w:w="58" w:type="dxa"/>
            </w:tcMar>
          </w:tcPr>
          <w:p w14:paraId="705A4C45" w14:textId="77777777" w:rsidR="00FF56E2" w:rsidRPr="00CF05DB" w:rsidRDefault="00FF56E2">
            <w:pPr>
              <w:widowControl w:val="0"/>
              <w:spacing w:after="40"/>
              <w:jc w:val="left"/>
              <w:outlineLvl w:val="0"/>
              <w:rPr>
                <w:rFonts w:hint="eastAsia"/>
              </w:rPr>
            </w:pPr>
            <w:r w:rsidRPr="00CF05DB">
              <w:rPr>
                <w:rFonts w:hint="eastAsia"/>
                <w:lang w:val="zh-CN"/>
              </w:rPr>
              <w:t>消费和生产的持续总体削减</w:t>
            </w:r>
          </w:p>
        </w:tc>
        <w:tc>
          <w:tcPr>
            <w:tcW w:w="516" w:type="pct"/>
            <w:tcMar>
              <w:left w:w="58" w:type="dxa"/>
              <w:right w:w="58" w:type="dxa"/>
            </w:tcMar>
          </w:tcPr>
          <w:p w14:paraId="532CE841" w14:textId="77777777" w:rsidR="00FF56E2" w:rsidRPr="00CF05DB" w:rsidRDefault="00FF56E2">
            <w:pPr>
              <w:widowControl w:val="0"/>
              <w:spacing w:after="40"/>
              <w:jc w:val="center"/>
              <w:outlineLvl w:val="0"/>
              <w:rPr>
                <w:rFonts w:hint="eastAsia"/>
              </w:rPr>
            </w:pPr>
            <w:r w:rsidRPr="00CF05DB">
              <w:rPr>
                <w:rFonts w:hint="eastAsia"/>
              </w:rPr>
              <w:t>19</w:t>
            </w:r>
          </w:p>
        </w:tc>
        <w:tc>
          <w:tcPr>
            <w:tcW w:w="1766" w:type="pct"/>
            <w:shd w:val="clear" w:color="auto" w:fill="FFFFFF"/>
            <w:tcMar>
              <w:left w:w="58" w:type="dxa"/>
              <w:right w:w="58" w:type="dxa"/>
            </w:tcMar>
          </w:tcPr>
          <w:p w14:paraId="7CD6E2BF" w14:textId="77777777" w:rsidR="00FF56E2" w:rsidRPr="00CF05DB" w:rsidRDefault="00FF56E2">
            <w:pPr>
              <w:spacing w:after="40"/>
              <w:jc w:val="left"/>
              <w:rPr>
                <w:rFonts w:hint="eastAsia"/>
              </w:rPr>
            </w:pPr>
            <w:r w:rsidRPr="00CF05DB">
              <w:rPr>
                <w:rFonts w:hint="eastAsia"/>
                <w:lang w:val="zh-CN"/>
              </w:rPr>
              <w:t>案文已列入模板草案</w:t>
            </w:r>
            <w:r w:rsidRPr="00CF05DB">
              <w:rPr>
                <w:rFonts w:hint="eastAsia"/>
                <w:lang w:val="en-US"/>
              </w:rPr>
              <w:t>*</w:t>
            </w:r>
          </w:p>
          <w:p w14:paraId="5AC5B11F" w14:textId="77777777" w:rsidR="00FF56E2" w:rsidRPr="00CF05DB" w:rsidRDefault="00FF56E2">
            <w:pPr>
              <w:spacing w:after="40"/>
              <w:jc w:val="left"/>
              <w:rPr>
                <w:rFonts w:hint="eastAsia"/>
              </w:rPr>
            </w:pPr>
            <w:r w:rsidRPr="00CF05DB">
              <w:rPr>
                <w:rFonts w:hint="eastAsia"/>
                <w:lang w:val="zh-CN"/>
              </w:rPr>
              <w:t>第八十九次、第九十次和第九十一次会议的讨论要点</w:t>
            </w:r>
            <w:r w:rsidRPr="00CF05DB">
              <w:rPr>
                <w:rFonts w:hint="eastAsia"/>
              </w:rPr>
              <w:t>；</w:t>
            </w:r>
            <w:r w:rsidRPr="00CF05DB">
              <w:rPr>
                <w:rFonts w:hint="eastAsia"/>
                <w:lang w:val="zh-CN"/>
              </w:rPr>
              <w:t>根据第九十一次会议的讨论情况编写的关于起点的文件</w:t>
            </w:r>
            <w:r w:rsidRPr="00CF05DB">
              <w:rPr>
                <w:rFonts w:hint="eastAsia"/>
              </w:rPr>
              <w:t>（</w:t>
            </w:r>
            <w:r w:rsidRPr="00CF05DB">
              <w:rPr>
                <w:rFonts w:hint="eastAsia"/>
                <w:lang w:val="zh-CN"/>
              </w:rPr>
              <w:t>第</w:t>
            </w:r>
            <w:r w:rsidRPr="00CF05DB">
              <w:rPr>
                <w:rFonts w:hint="eastAsia"/>
              </w:rPr>
              <w:t>91/64</w:t>
            </w:r>
            <w:r w:rsidRPr="00CF05DB">
              <w:rPr>
                <w:rFonts w:hint="eastAsia"/>
                <w:lang w:val="zh-CN"/>
              </w:rPr>
              <w:t>号决定</w:t>
            </w:r>
            <w:r w:rsidRPr="00CF05DB">
              <w:rPr>
                <w:rFonts w:hint="eastAsia"/>
              </w:rPr>
              <w:t>(a)</w:t>
            </w:r>
            <w:r w:rsidRPr="00CF05DB">
              <w:rPr>
                <w:rFonts w:hint="eastAsia"/>
              </w:rPr>
              <w:t>）；</w:t>
            </w:r>
            <w:r w:rsidRPr="00CF05DB">
              <w:rPr>
                <w:rFonts w:hint="eastAsia"/>
                <w:lang w:val="zh-CN"/>
              </w:rPr>
              <w:t>为第九十二次会议将第九十次会议的工作案文转载于本文件附件四。</w:t>
            </w:r>
          </w:p>
        </w:tc>
        <w:tc>
          <w:tcPr>
            <w:tcW w:w="1689" w:type="pct"/>
            <w:shd w:val="clear" w:color="auto" w:fill="FFFFFF"/>
            <w:tcMar>
              <w:left w:w="58" w:type="dxa"/>
              <w:right w:w="58" w:type="dxa"/>
            </w:tcMar>
          </w:tcPr>
          <w:p w14:paraId="6D28D64A" w14:textId="77777777" w:rsidR="00FF56E2" w:rsidRPr="00CF05DB" w:rsidRDefault="00FF56E2">
            <w:pPr>
              <w:jc w:val="left"/>
              <w:rPr>
                <w:rFonts w:hint="eastAsia"/>
              </w:rPr>
            </w:pPr>
            <w:r w:rsidRPr="00CF05DB">
              <w:rPr>
                <w:rFonts w:hint="eastAsia"/>
                <w:lang w:val="zh-CN"/>
              </w:rPr>
              <w:t>根据</w:t>
            </w:r>
            <w:r w:rsidRPr="00CF05DB">
              <w:rPr>
                <w:rFonts w:hint="eastAsia"/>
              </w:rPr>
              <w:t>UNEP/</w:t>
            </w:r>
            <w:proofErr w:type="spellStart"/>
            <w:r w:rsidRPr="00CF05DB">
              <w:rPr>
                <w:rFonts w:hint="eastAsia"/>
              </w:rPr>
              <w:t>OzL.Pro</w:t>
            </w:r>
            <w:proofErr w:type="spellEnd"/>
            <w:r w:rsidRPr="00CF05DB">
              <w:rPr>
                <w:rFonts w:hint="eastAsia"/>
              </w:rPr>
              <w:t>/ExCom/92/46</w:t>
            </w:r>
            <w:r w:rsidRPr="00CF05DB">
              <w:rPr>
                <w:rFonts w:hint="eastAsia"/>
                <w:lang w:val="zh-CN"/>
              </w:rPr>
              <w:t>号文件和附件四所载的工作案文</w:t>
            </w:r>
            <w:r w:rsidRPr="00CF05DB">
              <w:rPr>
                <w:rFonts w:hint="eastAsia"/>
              </w:rPr>
              <w:t>，</w:t>
            </w:r>
            <w:r w:rsidRPr="00CF05DB">
              <w:rPr>
                <w:rFonts w:hint="eastAsia"/>
                <w:lang w:val="zh-CN"/>
              </w:rPr>
              <w:t>商定确定持续总量削减起点的方法。</w:t>
            </w:r>
          </w:p>
        </w:tc>
      </w:tr>
      <w:tr w:rsidR="00FF56E2" w14:paraId="329C2CC2" w14:textId="77777777">
        <w:tc>
          <w:tcPr>
            <w:tcW w:w="1029" w:type="pct"/>
            <w:tcMar>
              <w:left w:w="58" w:type="dxa"/>
              <w:right w:w="58" w:type="dxa"/>
            </w:tcMar>
          </w:tcPr>
          <w:p w14:paraId="085A4092" w14:textId="77777777" w:rsidR="00FF56E2" w:rsidRPr="00CF05DB" w:rsidRDefault="00FF56E2">
            <w:pPr>
              <w:widowControl w:val="0"/>
              <w:spacing w:after="40"/>
              <w:jc w:val="left"/>
              <w:outlineLvl w:val="0"/>
              <w:rPr>
                <w:rFonts w:hint="eastAsia"/>
              </w:rPr>
            </w:pPr>
            <w:r w:rsidRPr="00CF05DB">
              <w:rPr>
                <w:rFonts w:hint="eastAsia"/>
                <w:lang w:val="zh-CN"/>
              </w:rPr>
              <w:lastRenderedPageBreak/>
              <w:t>合格的增支费用</w:t>
            </w:r>
          </w:p>
        </w:tc>
        <w:tc>
          <w:tcPr>
            <w:tcW w:w="516" w:type="pct"/>
            <w:tcMar>
              <w:left w:w="58" w:type="dxa"/>
              <w:right w:w="58" w:type="dxa"/>
            </w:tcMar>
          </w:tcPr>
          <w:p w14:paraId="096BE36E" w14:textId="77777777" w:rsidR="00FF56E2" w:rsidRPr="00CF05DB" w:rsidRDefault="00FF56E2">
            <w:pPr>
              <w:widowControl w:val="0"/>
              <w:spacing w:after="40"/>
              <w:jc w:val="center"/>
              <w:outlineLvl w:val="0"/>
              <w:rPr>
                <w:rFonts w:hint="eastAsia"/>
              </w:rPr>
            </w:pPr>
            <w:r w:rsidRPr="00CF05DB">
              <w:rPr>
                <w:rFonts w:hint="eastAsia"/>
              </w:rPr>
              <w:t>15</w:t>
            </w:r>
          </w:p>
        </w:tc>
        <w:tc>
          <w:tcPr>
            <w:tcW w:w="3455" w:type="pct"/>
            <w:gridSpan w:val="2"/>
            <w:tcMar>
              <w:left w:w="58" w:type="dxa"/>
              <w:right w:w="58" w:type="dxa"/>
            </w:tcMar>
          </w:tcPr>
          <w:p w14:paraId="0B00A3E5" w14:textId="77777777" w:rsidR="00FF56E2" w:rsidRPr="00CF05DB" w:rsidRDefault="00FF56E2">
            <w:pPr>
              <w:widowControl w:val="0"/>
              <w:spacing w:after="40"/>
              <w:jc w:val="left"/>
              <w:outlineLvl w:val="0"/>
              <w:rPr>
                <w:rFonts w:hint="eastAsia"/>
              </w:rPr>
            </w:pPr>
          </w:p>
        </w:tc>
      </w:tr>
      <w:tr w:rsidR="00FF56E2" w14:paraId="24456D49" w14:textId="77777777">
        <w:tc>
          <w:tcPr>
            <w:tcW w:w="1029" w:type="pct"/>
            <w:shd w:val="clear" w:color="auto" w:fill="FFFFFF"/>
            <w:tcMar>
              <w:left w:w="58" w:type="dxa"/>
              <w:right w:w="58" w:type="dxa"/>
            </w:tcMar>
          </w:tcPr>
          <w:p w14:paraId="2C6DDA88" w14:textId="77777777" w:rsidR="00FF56E2" w:rsidRPr="00CF05DB" w:rsidRDefault="00FF56E2">
            <w:pPr>
              <w:widowControl w:val="0"/>
              <w:spacing w:after="40"/>
              <w:jc w:val="left"/>
              <w:outlineLvl w:val="0"/>
              <w:rPr>
                <w:rFonts w:hint="eastAsia"/>
              </w:rPr>
            </w:pPr>
            <w:r w:rsidRPr="00CF05DB">
              <w:rPr>
                <w:rFonts w:hint="eastAsia"/>
                <w:lang w:val="zh-CN"/>
              </w:rPr>
              <w:t>消费制造行业</w:t>
            </w:r>
          </w:p>
        </w:tc>
        <w:tc>
          <w:tcPr>
            <w:tcW w:w="516" w:type="pct"/>
            <w:shd w:val="clear" w:color="auto" w:fill="FFFFFF"/>
            <w:tcMar>
              <w:left w:w="58" w:type="dxa"/>
              <w:right w:w="58" w:type="dxa"/>
            </w:tcMar>
          </w:tcPr>
          <w:p w14:paraId="0D6554E6" w14:textId="77777777" w:rsidR="00FF56E2" w:rsidRPr="00CF05DB" w:rsidRDefault="00FF56E2">
            <w:pPr>
              <w:widowControl w:val="0"/>
              <w:spacing w:after="40"/>
              <w:jc w:val="center"/>
              <w:outlineLvl w:val="0"/>
              <w:rPr>
                <w:rFonts w:hint="eastAsia"/>
              </w:rPr>
            </w:pPr>
            <w:r w:rsidRPr="00CF05DB">
              <w:rPr>
                <w:rFonts w:hint="eastAsia"/>
                <w:noProof/>
              </w:rPr>
              <w:t>15(a)</w:t>
            </w:r>
          </w:p>
        </w:tc>
        <w:tc>
          <w:tcPr>
            <w:tcW w:w="1766" w:type="pct"/>
            <w:shd w:val="clear" w:color="auto" w:fill="FFFFFF"/>
            <w:tcMar>
              <w:left w:w="58" w:type="dxa"/>
              <w:right w:w="58" w:type="dxa"/>
            </w:tcMar>
          </w:tcPr>
          <w:p w14:paraId="0376A598" w14:textId="77777777" w:rsidR="00FF56E2" w:rsidRPr="00CF05DB" w:rsidRDefault="00FF56E2">
            <w:pPr>
              <w:widowControl w:val="0"/>
              <w:spacing w:after="40"/>
              <w:jc w:val="left"/>
              <w:outlineLvl w:val="0"/>
              <w:rPr>
                <w:rFonts w:hint="eastAsia"/>
              </w:rPr>
            </w:pPr>
            <w:r w:rsidRPr="00CF05DB">
              <w:rPr>
                <w:rFonts w:hint="eastAsia"/>
                <w:lang w:val="zh-CN"/>
              </w:rPr>
              <w:t>各种合格费用类别的案文已列入模板草案</w:t>
            </w:r>
            <w:r w:rsidRPr="00CF05DB">
              <w:rPr>
                <w:rFonts w:hint="eastAsia"/>
              </w:rPr>
              <w:t>*</w:t>
            </w:r>
          </w:p>
          <w:p w14:paraId="79BB67DF" w14:textId="77777777" w:rsidR="00FF56E2" w:rsidRPr="00CF05DB" w:rsidRDefault="00FF56E2">
            <w:pPr>
              <w:widowControl w:val="0"/>
              <w:spacing w:after="40"/>
              <w:jc w:val="left"/>
              <w:outlineLvl w:val="0"/>
              <w:rPr>
                <w:rFonts w:hint="eastAsia"/>
              </w:rPr>
            </w:pPr>
            <w:r w:rsidRPr="00CF05DB">
              <w:rPr>
                <w:rFonts w:hint="eastAsia"/>
                <w:lang w:val="zh-CN"/>
              </w:rPr>
              <w:t>已就第八十九次和第九十一次会议之间对某些制造行业拟定的成本效益阈值以及为第九十二次会议编制的相关工作文本</w:t>
            </w:r>
            <w:r w:rsidRPr="00CF05DB">
              <w:rPr>
                <w:rFonts w:hint="eastAsia"/>
              </w:rPr>
              <w:t>（</w:t>
            </w:r>
            <w:r w:rsidRPr="00CF05DB">
              <w:rPr>
                <w:rFonts w:hint="eastAsia"/>
                <w:lang w:val="zh-CN"/>
              </w:rPr>
              <w:t>附件二</w:t>
            </w:r>
            <w:r w:rsidRPr="00CF05DB">
              <w:rPr>
                <w:rFonts w:hint="eastAsia"/>
              </w:rPr>
              <w:t>）</w:t>
            </w:r>
            <w:r w:rsidRPr="00CF05DB">
              <w:rPr>
                <w:rFonts w:hint="eastAsia"/>
                <w:lang w:val="zh-CN"/>
              </w:rPr>
              <w:t>和关于中小企业编制的信息</w:t>
            </w:r>
            <w:r w:rsidRPr="00CF05DB">
              <w:rPr>
                <w:rFonts w:hint="eastAsia"/>
              </w:rPr>
              <w:t>（</w:t>
            </w:r>
            <w:r w:rsidRPr="00CF05DB">
              <w:rPr>
                <w:rFonts w:hint="eastAsia"/>
                <w:lang w:val="zh-CN"/>
              </w:rPr>
              <w:t>本文件第二部分</w:t>
            </w:r>
            <w:r w:rsidRPr="00CF05DB">
              <w:rPr>
                <w:rFonts w:hint="eastAsia"/>
              </w:rPr>
              <w:t>）</w:t>
            </w:r>
            <w:r w:rsidRPr="00CF05DB">
              <w:rPr>
                <w:rFonts w:hint="eastAsia"/>
                <w:lang w:val="zh-CN"/>
              </w:rPr>
              <w:t>达成一致。</w:t>
            </w:r>
          </w:p>
        </w:tc>
        <w:tc>
          <w:tcPr>
            <w:tcW w:w="1689" w:type="pct"/>
            <w:tcMar>
              <w:left w:w="58" w:type="dxa"/>
              <w:right w:w="58" w:type="dxa"/>
            </w:tcMar>
          </w:tcPr>
          <w:p w14:paraId="258CC3EF" w14:textId="77777777" w:rsidR="00FF56E2" w:rsidRPr="00CF05DB" w:rsidRDefault="00FF56E2">
            <w:pPr>
              <w:widowControl w:val="0"/>
              <w:spacing w:after="40"/>
              <w:jc w:val="left"/>
              <w:outlineLvl w:val="0"/>
              <w:rPr>
                <w:rFonts w:hint="eastAsia"/>
              </w:rPr>
            </w:pPr>
            <w:r w:rsidRPr="00CF05DB">
              <w:rPr>
                <w:rFonts w:hint="eastAsia"/>
                <w:lang w:val="zh-CN"/>
              </w:rPr>
              <w:t>根据本文件</w:t>
            </w:r>
            <w:r w:rsidRPr="00CF05DB">
              <w:rPr>
                <w:rFonts w:hint="eastAsia"/>
              </w:rPr>
              <w:t>，</w:t>
            </w:r>
            <w:r w:rsidRPr="00CF05DB">
              <w:rPr>
                <w:rFonts w:hint="eastAsia"/>
                <w:lang w:val="zh-CN"/>
              </w:rPr>
              <w:t>包括关于中小企业的信息、</w:t>
            </w:r>
            <w:r w:rsidRPr="00CF05DB">
              <w:rPr>
                <w:rFonts w:hint="eastAsia"/>
              </w:rPr>
              <w:t>UNEP/</w:t>
            </w:r>
            <w:proofErr w:type="spellStart"/>
            <w:r w:rsidRPr="00CF05DB">
              <w:rPr>
                <w:rFonts w:hint="eastAsia"/>
              </w:rPr>
              <w:t>OzL.Pro</w:t>
            </w:r>
            <w:proofErr w:type="spellEnd"/>
            <w:r w:rsidRPr="00CF05DB">
              <w:rPr>
                <w:rFonts w:hint="eastAsia"/>
              </w:rPr>
              <w:t>/ExCom/89/10/Rev1</w:t>
            </w:r>
            <w:r w:rsidRPr="00CF05DB">
              <w:rPr>
                <w:rFonts w:hint="eastAsia"/>
                <w:lang w:val="zh-CN"/>
              </w:rPr>
              <w:t>背景文件、</w:t>
            </w:r>
            <w:r w:rsidRPr="00CF05DB">
              <w:rPr>
                <w:rFonts w:hint="eastAsia"/>
              </w:rPr>
              <w:t>UNEP/</w:t>
            </w:r>
            <w:proofErr w:type="spellStart"/>
            <w:r w:rsidRPr="00CF05DB">
              <w:rPr>
                <w:rFonts w:hint="eastAsia"/>
              </w:rPr>
              <w:t>OzL.Pro</w:t>
            </w:r>
            <w:proofErr w:type="spellEnd"/>
            <w:r w:rsidRPr="00CF05DB">
              <w:rPr>
                <w:rFonts w:hint="eastAsia"/>
              </w:rPr>
              <w:t>/ExCom/89/10/Add.1</w:t>
            </w:r>
            <w:r w:rsidRPr="00CF05DB">
              <w:rPr>
                <w:rFonts w:hint="eastAsia"/>
                <w:lang w:val="zh-CN"/>
              </w:rPr>
              <w:t>背景文件以及附件二所载的工作案文</w:t>
            </w:r>
            <w:r w:rsidRPr="00CF05DB">
              <w:rPr>
                <w:rFonts w:hint="eastAsia"/>
              </w:rPr>
              <w:t>，</w:t>
            </w:r>
            <w:r w:rsidRPr="00CF05DB">
              <w:rPr>
                <w:rFonts w:hint="eastAsia"/>
                <w:lang w:val="zh-CN"/>
              </w:rPr>
              <w:t>继续就制订成本效益阈值、增支经营成本及其在制造业的持续时间进行讨论。</w:t>
            </w:r>
          </w:p>
        </w:tc>
      </w:tr>
      <w:tr w:rsidR="00FF56E2" w14:paraId="5BD2C0D6" w14:textId="77777777">
        <w:tc>
          <w:tcPr>
            <w:tcW w:w="1029" w:type="pct"/>
            <w:tcMar>
              <w:left w:w="58" w:type="dxa"/>
              <w:right w:w="58" w:type="dxa"/>
            </w:tcMar>
          </w:tcPr>
          <w:p w14:paraId="167E4B9C" w14:textId="77777777" w:rsidR="00FF56E2" w:rsidRPr="00CF05DB" w:rsidRDefault="00FF56E2">
            <w:pPr>
              <w:keepNext/>
              <w:keepLines/>
              <w:widowControl w:val="0"/>
              <w:tabs>
                <w:tab w:val="left" w:pos="0"/>
              </w:tabs>
              <w:spacing w:after="40"/>
              <w:jc w:val="left"/>
              <w:outlineLvl w:val="0"/>
              <w:rPr>
                <w:rFonts w:hint="eastAsia"/>
              </w:rPr>
            </w:pPr>
            <w:r w:rsidRPr="00CF05DB">
              <w:rPr>
                <w:rFonts w:hint="eastAsia"/>
                <w:lang w:val="zh-CN"/>
              </w:rPr>
              <w:t>生产行业</w:t>
            </w:r>
          </w:p>
        </w:tc>
        <w:tc>
          <w:tcPr>
            <w:tcW w:w="516" w:type="pct"/>
            <w:tcMar>
              <w:left w:w="58" w:type="dxa"/>
              <w:right w:w="58" w:type="dxa"/>
            </w:tcMar>
          </w:tcPr>
          <w:p w14:paraId="06275B18" w14:textId="77777777" w:rsidR="00FF56E2" w:rsidRPr="00CF05DB" w:rsidRDefault="00FF56E2">
            <w:pPr>
              <w:keepNext/>
              <w:keepLines/>
              <w:widowControl w:val="0"/>
              <w:spacing w:after="40"/>
              <w:jc w:val="center"/>
              <w:outlineLvl w:val="0"/>
              <w:rPr>
                <w:rFonts w:hint="eastAsia"/>
              </w:rPr>
            </w:pPr>
            <w:r w:rsidRPr="00CF05DB">
              <w:rPr>
                <w:rFonts w:hint="eastAsia"/>
                <w:noProof/>
              </w:rPr>
              <w:t>15(b)</w:t>
            </w:r>
          </w:p>
        </w:tc>
        <w:tc>
          <w:tcPr>
            <w:tcW w:w="1766" w:type="pct"/>
            <w:tcMar>
              <w:left w:w="58" w:type="dxa"/>
              <w:right w:w="58" w:type="dxa"/>
            </w:tcMar>
          </w:tcPr>
          <w:p w14:paraId="2EDE5CC5" w14:textId="77777777" w:rsidR="00FF56E2" w:rsidRPr="00CF05DB" w:rsidRDefault="00FF56E2">
            <w:pPr>
              <w:keepNext/>
              <w:keepLines/>
              <w:widowControl w:val="0"/>
              <w:spacing w:after="40"/>
              <w:jc w:val="left"/>
              <w:outlineLvl w:val="0"/>
              <w:rPr>
                <w:rFonts w:hint="eastAsia"/>
              </w:rPr>
            </w:pPr>
            <w:r w:rsidRPr="00CF05DB">
              <w:rPr>
                <w:rFonts w:hint="eastAsia"/>
                <w:lang w:val="zh-CN"/>
              </w:rPr>
              <w:t>各种合格费用类别的案文已列入模板草案</w:t>
            </w:r>
            <w:r w:rsidRPr="00CF05DB">
              <w:rPr>
                <w:rFonts w:hint="eastAsia"/>
                <w:lang w:val="zh-CN"/>
              </w:rPr>
              <w:t>*</w:t>
            </w:r>
          </w:p>
        </w:tc>
        <w:tc>
          <w:tcPr>
            <w:tcW w:w="1689" w:type="pct"/>
            <w:tcMar>
              <w:left w:w="58" w:type="dxa"/>
              <w:right w:w="58" w:type="dxa"/>
            </w:tcMar>
          </w:tcPr>
          <w:p w14:paraId="2399BC1F" w14:textId="77777777" w:rsidR="00FF56E2" w:rsidRPr="00CF05DB" w:rsidRDefault="00FF56E2">
            <w:pPr>
              <w:keepNext/>
              <w:keepLines/>
              <w:widowControl w:val="0"/>
              <w:spacing w:after="40"/>
              <w:jc w:val="left"/>
              <w:outlineLvl w:val="0"/>
              <w:rPr>
                <w:rFonts w:hint="eastAsia"/>
              </w:rPr>
            </w:pPr>
            <w:r w:rsidRPr="00CF05DB">
              <w:rPr>
                <w:rFonts w:hint="eastAsia"/>
                <w:lang w:val="zh-CN"/>
              </w:rPr>
              <w:t>同意一旦第</w:t>
            </w:r>
            <w:r w:rsidRPr="00CF05DB">
              <w:rPr>
                <w:rFonts w:hint="eastAsia"/>
              </w:rPr>
              <w:t>5</w:t>
            </w:r>
            <w:r w:rsidRPr="00CF05DB">
              <w:rPr>
                <w:rFonts w:hint="eastAsia"/>
                <w:lang w:val="zh-CN"/>
              </w:rPr>
              <w:t>条国家提交了氢氟碳化物生产的正式报告后</w:t>
            </w:r>
            <w:r w:rsidRPr="00CF05DB">
              <w:rPr>
                <w:rFonts w:hint="eastAsia"/>
              </w:rPr>
              <w:t>，</w:t>
            </w:r>
            <w:r w:rsidRPr="00CF05DB">
              <w:rPr>
                <w:rFonts w:hint="eastAsia"/>
                <w:lang w:val="zh-CN"/>
              </w:rPr>
              <w:t>生产业分组将逐案审查对生产业合规相关控制义务的补偿。</w:t>
            </w:r>
          </w:p>
        </w:tc>
      </w:tr>
      <w:tr w:rsidR="00FF56E2" w14:paraId="7A845212" w14:textId="77777777">
        <w:tc>
          <w:tcPr>
            <w:tcW w:w="1029" w:type="pct"/>
            <w:tcMar>
              <w:left w:w="58" w:type="dxa"/>
              <w:right w:w="58" w:type="dxa"/>
            </w:tcMar>
          </w:tcPr>
          <w:p w14:paraId="3F3CA7D6" w14:textId="77777777" w:rsidR="00FF56E2" w:rsidRPr="00CF05DB" w:rsidRDefault="00FF56E2">
            <w:pPr>
              <w:widowControl w:val="0"/>
              <w:tabs>
                <w:tab w:val="left" w:pos="0"/>
              </w:tabs>
              <w:spacing w:after="40"/>
              <w:jc w:val="left"/>
              <w:outlineLvl w:val="0"/>
              <w:rPr>
                <w:rFonts w:hint="eastAsia"/>
              </w:rPr>
            </w:pPr>
            <w:r w:rsidRPr="00CF05DB">
              <w:rPr>
                <w:rFonts w:hint="eastAsia"/>
                <w:lang w:val="zh-CN"/>
              </w:rPr>
              <w:t>制冷维修行业</w:t>
            </w:r>
          </w:p>
        </w:tc>
        <w:tc>
          <w:tcPr>
            <w:tcW w:w="516" w:type="pct"/>
            <w:tcMar>
              <w:left w:w="58" w:type="dxa"/>
              <w:right w:w="58" w:type="dxa"/>
            </w:tcMar>
          </w:tcPr>
          <w:p w14:paraId="14FF8B45" w14:textId="77777777" w:rsidR="00FF56E2" w:rsidRPr="00CF05DB" w:rsidRDefault="00FF56E2">
            <w:pPr>
              <w:widowControl w:val="0"/>
              <w:spacing w:after="40"/>
              <w:jc w:val="center"/>
              <w:outlineLvl w:val="0"/>
              <w:rPr>
                <w:rFonts w:hint="eastAsia"/>
              </w:rPr>
            </w:pPr>
            <w:r w:rsidRPr="00CF05DB">
              <w:rPr>
                <w:rFonts w:hint="eastAsia"/>
                <w:noProof/>
              </w:rPr>
              <w:t>15(c)</w:t>
            </w:r>
          </w:p>
        </w:tc>
        <w:tc>
          <w:tcPr>
            <w:tcW w:w="1766" w:type="pct"/>
            <w:shd w:val="clear" w:color="auto" w:fill="FFFFFF"/>
            <w:tcMar>
              <w:left w:w="58" w:type="dxa"/>
              <w:right w:w="58" w:type="dxa"/>
            </w:tcMar>
          </w:tcPr>
          <w:p w14:paraId="2A8E9755" w14:textId="77777777" w:rsidR="00FF56E2" w:rsidRPr="00CF05DB" w:rsidRDefault="00FF56E2">
            <w:pPr>
              <w:widowControl w:val="0"/>
              <w:spacing w:after="40"/>
              <w:jc w:val="left"/>
              <w:outlineLvl w:val="0"/>
              <w:rPr>
                <w:rFonts w:hint="eastAsia"/>
              </w:rPr>
            </w:pPr>
            <w:r w:rsidRPr="00CF05DB">
              <w:rPr>
                <w:rFonts w:hint="eastAsia"/>
                <w:lang w:val="zh-CN"/>
              </w:rPr>
              <w:t>各种合格费用类别的案文已列入模板草案</w:t>
            </w:r>
            <w:r w:rsidRPr="00CF05DB">
              <w:rPr>
                <w:rFonts w:hint="eastAsia"/>
              </w:rPr>
              <w:t>*</w:t>
            </w:r>
          </w:p>
          <w:p w14:paraId="3B50535F" w14:textId="77777777" w:rsidR="00FF56E2" w:rsidRPr="00CF05DB" w:rsidRDefault="00FF56E2">
            <w:pPr>
              <w:widowControl w:val="0"/>
              <w:spacing w:after="40"/>
              <w:jc w:val="left"/>
              <w:outlineLvl w:val="0"/>
              <w:rPr>
                <w:rFonts w:hint="eastAsia"/>
              </w:rPr>
            </w:pPr>
            <w:r w:rsidRPr="00CF05DB">
              <w:rPr>
                <w:rFonts w:hint="eastAsia"/>
                <w:lang w:val="zh-CN"/>
              </w:rPr>
              <w:t>建议草案文本以及为低消费量国家和非低消费量国家的供资金额正在另一个联络小组进行讨论。截至第九十一次会议的讨论情况以及包括建议草案案文和拟议供资表在内的相关工作文件均载于</w:t>
            </w:r>
            <w:r w:rsidRPr="00CF05DB">
              <w:rPr>
                <w:rFonts w:hint="eastAsia"/>
                <w:lang w:val="zh-CN"/>
              </w:rPr>
              <w:t>UNEP/OzL.Pro/ExCom/92/44</w:t>
            </w:r>
            <w:r w:rsidRPr="00CF05DB">
              <w:rPr>
                <w:rFonts w:hint="eastAsia"/>
                <w:lang w:val="zh-CN"/>
              </w:rPr>
              <w:t>号文件。</w:t>
            </w:r>
          </w:p>
        </w:tc>
        <w:tc>
          <w:tcPr>
            <w:tcW w:w="1689" w:type="pct"/>
            <w:shd w:val="clear" w:color="auto" w:fill="FFFFFF"/>
            <w:tcMar>
              <w:left w:w="58" w:type="dxa"/>
              <w:right w:w="58" w:type="dxa"/>
            </w:tcMar>
          </w:tcPr>
          <w:p w14:paraId="139B45E5" w14:textId="77777777" w:rsidR="00FF56E2" w:rsidRPr="00CF05DB" w:rsidRDefault="00FF56E2">
            <w:pPr>
              <w:widowControl w:val="0"/>
              <w:spacing w:after="40"/>
              <w:jc w:val="left"/>
              <w:rPr>
                <w:rFonts w:hint="eastAsia"/>
              </w:rPr>
            </w:pPr>
            <w:r w:rsidRPr="00CF05DB">
              <w:rPr>
                <w:rFonts w:hint="eastAsia"/>
                <w:lang w:val="zh-CN"/>
              </w:rPr>
              <w:t>根据</w:t>
            </w:r>
            <w:r w:rsidRPr="00CF05DB">
              <w:rPr>
                <w:rFonts w:hint="eastAsia"/>
              </w:rPr>
              <w:t>UNEP/</w:t>
            </w:r>
            <w:proofErr w:type="spellStart"/>
            <w:r w:rsidRPr="00CF05DB">
              <w:rPr>
                <w:rFonts w:hint="eastAsia"/>
              </w:rPr>
              <w:t>OzL.Pro</w:t>
            </w:r>
            <w:proofErr w:type="spellEnd"/>
            <w:r w:rsidRPr="00CF05DB">
              <w:rPr>
                <w:rFonts w:hint="eastAsia"/>
              </w:rPr>
              <w:t>/ExCom/92/44</w:t>
            </w:r>
            <w:r w:rsidRPr="00CF05DB">
              <w:rPr>
                <w:rFonts w:hint="eastAsia"/>
                <w:lang w:val="zh-CN"/>
              </w:rPr>
              <w:t>号文件和</w:t>
            </w:r>
            <w:r w:rsidRPr="00CF05DB">
              <w:rPr>
                <w:rFonts w:hint="eastAsia"/>
              </w:rPr>
              <w:t>UNEP/</w:t>
            </w:r>
            <w:proofErr w:type="spellStart"/>
            <w:r w:rsidRPr="00CF05DB">
              <w:rPr>
                <w:rFonts w:hint="eastAsia"/>
              </w:rPr>
              <w:t>OzL.Pro</w:t>
            </w:r>
            <w:proofErr w:type="spellEnd"/>
            <w:r w:rsidRPr="00CF05DB">
              <w:rPr>
                <w:rFonts w:hint="eastAsia"/>
              </w:rPr>
              <w:t>/ExCom/82/64</w:t>
            </w:r>
            <w:r w:rsidRPr="00CF05DB">
              <w:rPr>
                <w:rFonts w:hint="eastAsia"/>
                <w:lang w:val="zh-CN"/>
              </w:rPr>
              <w:t>号背景文件审议为制冷维修行业的供资金额和模式。</w:t>
            </w:r>
            <w:r w:rsidRPr="00CF05DB">
              <w:rPr>
                <w:rFonts w:hint="eastAsia"/>
                <w:lang w:val="en-US"/>
              </w:rPr>
              <w:t>UNEP/</w:t>
            </w:r>
            <w:proofErr w:type="spellStart"/>
            <w:r w:rsidRPr="00CF05DB">
              <w:rPr>
                <w:rFonts w:hint="eastAsia"/>
                <w:lang w:val="en-US"/>
              </w:rPr>
              <w:t>OzL.Pro</w:t>
            </w:r>
            <w:proofErr w:type="spellEnd"/>
            <w:r w:rsidRPr="00CF05DB">
              <w:rPr>
                <w:rFonts w:hint="eastAsia"/>
                <w:lang w:val="en-US"/>
              </w:rPr>
              <w:t>/ExCom/92/44</w:t>
            </w:r>
            <w:r w:rsidRPr="00CF05DB">
              <w:rPr>
                <w:rFonts w:hint="eastAsia"/>
                <w:lang w:val="zh-CN"/>
              </w:rPr>
              <w:t>号文件</w:t>
            </w:r>
            <w:r w:rsidRPr="00CF05DB">
              <w:rPr>
                <w:rFonts w:hint="eastAsia"/>
                <w:lang w:val="en-US"/>
              </w:rPr>
              <w:t>（</w:t>
            </w:r>
            <w:r w:rsidRPr="00CF05DB">
              <w:rPr>
                <w:rFonts w:hint="eastAsia"/>
                <w:lang w:val="zh-CN"/>
              </w:rPr>
              <w:t>作为</w:t>
            </w:r>
            <w:r w:rsidRPr="00CF05DB">
              <w:rPr>
                <w:rFonts w:hint="eastAsia"/>
                <w:lang w:val="en-US"/>
              </w:rPr>
              <w:t>UNEP/</w:t>
            </w:r>
            <w:proofErr w:type="spellStart"/>
            <w:r w:rsidRPr="00CF05DB">
              <w:rPr>
                <w:rFonts w:hint="eastAsia"/>
                <w:lang w:val="en-US"/>
              </w:rPr>
              <w:t>OzL.Pro</w:t>
            </w:r>
            <w:proofErr w:type="spellEnd"/>
            <w:r w:rsidRPr="00CF05DB">
              <w:rPr>
                <w:rFonts w:hint="eastAsia"/>
                <w:lang w:val="en-US"/>
              </w:rPr>
              <w:t>/ExCom/82/64</w:t>
            </w:r>
            <w:r w:rsidRPr="00CF05DB">
              <w:rPr>
                <w:rFonts w:hint="eastAsia"/>
                <w:lang w:val="zh-CN"/>
              </w:rPr>
              <w:t>号文件重新印发</w:t>
            </w:r>
            <w:r w:rsidRPr="00CF05DB">
              <w:rPr>
                <w:rFonts w:hint="eastAsia"/>
                <w:lang w:val="en-US"/>
              </w:rPr>
              <w:t>）</w:t>
            </w:r>
            <w:r w:rsidRPr="00CF05DB">
              <w:rPr>
                <w:rFonts w:hint="eastAsia"/>
                <w:lang w:val="zh-CN"/>
              </w:rPr>
              <w:t>。</w:t>
            </w:r>
          </w:p>
          <w:p w14:paraId="46D528A0" w14:textId="77777777" w:rsidR="00FF56E2" w:rsidRPr="00CF05DB" w:rsidRDefault="00FF56E2">
            <w:pPr>
              <w:widowControl w:val="0"/>
              <w:spacing w:after="40"/>
              <w:jc w:val="left"/>
              <w:rPr>
                <w:rFonts w:hint="eastAsia"/>
              </w:rPr>
            </w:pPr>
            <w:r w:rsidRPr="00CF05DB">
              <w:rPr>
                <w:rFonts w:hint="eastAsia"/>
                <w:lang w:val="zh-CN"/>
              </w:rPr>
              <w:t>根据议程项目</w:t>
            </w:r>
            <w:r w:rsidRPr="00CF05DB">
              <w:rPr>
                <w:rFonts w:hint="eastAsia"/>
                <w:lang w:val="zh-CN"/>
              </w:rPr>
              <w:t>11</w:t>
            </w:r>
            <w:r w:rsidRPr="00CF05DB">
              <w:rPr>
                <w:rFonts w:hint="eastAsia"/>
                <w:lang w:val="zh-CN"/>
              </w:rPr>
              <w:t>（</w:t>
            </w:r>
            <w:r w:rsidRPr="00CF05DB">
              <w:rPr>
                <w:rFonts w:hint="eastAsia"/>
                <w:lang w:val="zh-CN"/>
              </w:rPr>
              <w:t>a</w:t>
            </w:r>
            <w:r w:rsidRPr="00CF05DB">
              <w:rPr>
                <w:rFonts w:hint="eastAsia"/>
                <w:lang w:val="zh-CN"/>
              </w:rPr>
              <w:t>）（一）讨论的问题。</w:t>
            </w:r>
          </w:p>
        </w:tc>
      </w:tr>
      <w:tr w:rsidR="00FF56E2" w14:paraId="682E9D6D" w14:textId="77777777">
        <w:tc>
          <w:tcPr>
            <w:tcW w:w="1029" w:type="pct"/>
            <w:tcMar>
              <w:left w:w="58" w:type="dxa"/>
              <w:right w:w="58" w:type="dxa"/>
            </w:tcMar>
          </w:tcPr>
          <w:p w14:paraId="414D7579" w14:textId="77777777" w:rsidR="00FF56E2" w:rsidRPr="00CF05DB" w:rsidRDefault="00FF56E2">
            <w:pPr>
              <w:widowControl w:val="0"/>
              <w:spacing w:after="40"/>
              <w:jc w:val="left"/>
              <w:rPr>
                <w:rFonts w:hint="eastAsia"/>
              </w:rPr>
            </w:pPr>
            <w:r w:rsidRPr="00CF05DB">
              <w:rPr>
                <w:rFonts w:hint="eastAsia"/>
                <w:lang w:val="zh-CN"/>
              </w:rPr>
              <w:t>能效</w:t>
            </w:r>
          </w:p>
        </w:tc>
        <w:tc>
          <w:tcPr>
            <w:tcW w:w="516" w:type="pct"/>
            <w:tcMar>
              <w:left w:w="58" w:type="dxa"/>
              <w:right w:w="58" w:type="dxa"/>
            </w:tcMar>
          </w:tcPr>
          <w:p w14:paraId="53A08364" w14:textId="77777777" w:rsidR="00FF56E2" w:rsidRPr="00CF05DB" w:rsidRDefault="00FF56E2">
            <w:pPr>
              <w:widowControl w:val="0"/>
              <w:spacing w:after="40"/>
              <w:jc w:val="center"/>
              <w:rPr>
                <w:rFonts w:hint="eastAsia"/>
              </w:rPr>
            </w:pPr>
            <w:r w:rsidRPr="00CF05DB">
              <w:rPr>
                <w:rFonts w:hint="eastAsia"/>
              </w:rPr>
              <w:t>22</w:t>
            </w:r>
          </w:p>
        </w:tc>
        <w:tc>
          <w:tcPr>
            <w:tcW w:w="1766" w:type="pct"/>
            <w:shd w:val="clear" w:color="auto" w:fill="FFFFFF"/>
            <w:tcMar>
              <w:left w:w="58" w:type="dxa"/>
              <w:right w:w="58" w:type="dxa"/>
            </w:tcMar>
          </w:tcPr>
          <w:p w14:paraId="4FDD6466" w14:textId="77777777" w:rsidR="00FF56E2" w:rsidRPr="00CF05DB" w:rsidRDefault="00FF56E2">
            <w:pPr>
              <w:widowControl w:val="0"/>
              <w:spacing w:after="40"/>
              <w:jc w:val="left"/>
              <w:rPr>
                <w:rFonts w:hint="eastAsia"/>
              </w:rPr>
            </w:pPr>
            <w:r w:rsidRPr="00CF05DB">
              <w:rPr>
                <w:rFonts w:hint="eastAsia"/>
                <w:lang w:val="zh-CN"/>
              </w:rPr>
              <w:t>在第八十三次和第九十一次会议间在另一个议程项目下就能效问题进行了讨论。为试点项目制订了供资窗口</w:t>
            </w:r>
            <w:r w:rsidRPr="00CF05DB">
              <w:rPr>
                <w:rFonts w:hint="eastAsia"/>
              </w:rPr>
              <w:t>，</w:t>
            </w:r>
            <w:r w:rsidRPr="00CF05DB">
              <w:rPr>
                <w:rFonts w:hint="eastAsia"/>
                <w:lang w:val="zh-CN"/>
              </w:rPr>
              <w:t>以便在逐步减少氢氟碳化物的背景下</w:t>
            </w:r>
            <w:r w:rsidRPr="00CF05DB">
              <w:rPr>
                <w:rFonts w:hint="eastAsia"/>
              </w:rPr>
              <w:t>，</w:t>
            </w:r>
            <w:r w:rsidRPr="00CF05DB">
              <w:rPr>
                <w:rFonts w:hint="eastAsia"/>
                <w:lang w:val="zh-CN"/>
              </w:rPr>
              <w:t>保持和</w:t>
            </w:r>
            <w:r w:rsidRPr="00CF05DB">
              <w:rPr>
                <w:rFonts w:hint="eastAsia"/>
              </w:rPr>
              <w:t>/</w:t>
            </w:r>
            <w:r w:rsidRPr="00CF05DB">
              <w:rPr>
                <w:rFonts w:hint="eastAsia"/>
                <w:lang w:val="zh-CN"/>
              </w:rPr>
              <w:t>或提高能效</w:t>
            </w:r>
            <w:r w:rsidRPr="00CF05DB">
              <w:rPr>
                <w:rFonts w:hint="eastAsia"/>
              </w:rPr>
              <w:t>（</w:t>
            </w:r>
            <w:r w:rsidRPr="00CF05DB">
              <w:rPr>
                <w:rFonts w:hint="eastAsia"/>
                <w:lang w:val="zh-CN"/>
              </w:rPr>
              <w:t>第</w:t>
            </w:r>
            <w:r w:rsidRPr="00CF05DB">
              <w:rPr>
                <w:rFonts w:hint="eastAsia"/>
              </w:rPr>
              <w:t>91/65</w:t>
            </w:r>
            <w:r w:rsidRPr="00CF05DB">
              <w:rPr>
                <w:rFonts w:hint="eastAsia"/>
                <w:lang w:val="zh-CN"/>
              </w:rPr>
              <w:t>号决定</w:t>
            </w:r>
            <w:r w:rsidRPr="00CF05DB">
              <w:rPr>
                <w:rFonts w:hint="eastAsia"/>
              </w:rPr>
              <w:t>）</w:t>
            </w:r>
            <w:r w:rsidRPr="00CF05DB">
              <w:rPr>
                <w:rFonts w:hint="eastAsia"/>
                <w:lang w:val="zh-CN"/>
              </w:rPr>
              <w:t>。将继续在第九十二次会议讨论。</w:t>
            </w:r>
          </w:p>
        </w:tc>
        <w:tc>
          <w:tcPr>
            <w:tcW w:w="1689" w:type="pct"/>
            <w:shd w:val="clear" w:color="auto" w:fill="FFFFFF"/>
            <w:tcMar>
              <w:left w:w="58" w:type="dxa"/>
              <w:right w:w="58" w:type="dxa"/>
            </w:tcMar>
          </w:tcPr>
          <w:p w14:paraId="7B618B6C" w14:textId="77777777" w:rsidR="00FF56E2" w:rsidRPr="00CF05DB" w:rsidRDefault="00FF56E2">
            <w:pPr>
              <w:widowControl w:val="0"/>
              <w:spacing w:after="40"/>
              <w:jc w:val="left"/>
              <w:rPr>
                <w:rFonts w:hint="eastAsia"/>
              </w:rPr>
            </w:pPr>
            <w:r w:rsidRPr="00CF05DB">
              <w:rPr>
                <w:rFonts w:hint="eastAsia"/>
                <w:lang w:val="zh-CN"/>
              </w:rPr>
              <w:t>审议是否将议程项目</w:t>
            </w:r>
            <w:r w:rsidRPr="00CF05DB">
              <w:rPr>
                <w:rFonts w:hint="eastAsia"/>
              </w:rPr>
              <w:t>11(b)</w:t>
            </w:r>
            <w:r w:rsidRPr="00CF05DB">
              <w:rPr>
                <w:rFonts w:hint="eastAsia"/>
                <w:lang w:val="zh-CN"/>
              </w:rPr>
              <w:t>下就能效做出的任何决定纳入费用准则。</w:t>
            </w:r>
          </w:p>
        </w:tc>
      </w:tr>
      <w:tr w:rsidR="00FF56E2" w14:paraId="66205EEE" w14:textId="77777777">
        <w:tc>
          <w:tcPr>
            <w:tcW w:w="1029" w:type="pct"/>
            <w:tcMar>
              <w:left w:w="58" w:type="dxa"/>
              <w:right w:w="58" w:type="dxa"/>
            </w:tcMar>
          </w:tcPr>
          <w:p w14:paraId="5F5A4DB7" w14:textId="77777777" w:rsidR="00FF56E2" w:rsidRPr="00CF05DB" w:rsidRDefault="00FF56E2">
            <w:pPr>
              <w:widowControl w:val="0"/>
              <w:spacing w:after="40"/>
              <w:jc w:val="left"/>
              <w:rPr>
                <w:rFonts w:hint="eastAsia"/>
              </w:rPr>
            </w:pPr>
            <w:r w:rsidRPr="00CF05DB">
              <w:rPr>
                <w:rFonts w:hint="eastAsia"/>
                <w:lang w:val="zh-CN"/>
              </w:rPr>
              <w:t>解决安全问题的能力建设</w:t>
            </w:r>
          </w:p>
        </w:tc>
        <w:tc>
          <w:tcPr>
            <w:tcW w:w="516" w:type="pct"/>
            <w:tcMar>
              <w:left w:w="58" w:type="dxa"/>
              <w:right w:w="58" w:type="dxa"/>
            </w:tcMar>
          </w:tcPr>
          <w:p w14:paraId="26644DA2" w14:textId="77777777" w:rsidR="00FF56E2" w:rsidRPr="00CF05DB" w:rsidRDefault="00FF56E2">
            <w:pPr>
              <w:widowControl w:val="0"/>
              <w:spacing w:after="40"/>
              <w:jc w:val="center"/>
              <w:rPr>
                <w:rFonts w:hint="eastAsia"/>
              </w:rPr>
            </w:pPr>
            <w:r w:rsidRPr="00CF05DB">
              <w:rPr>
                <w:rFonts w:hint="eastAsia"/>
              </w:rPr>
              <w:t>23</w:t>
            </w:r>
          </w:p>
        </w:tc>
        <w:tc>
          <w:tcPr>
            <w:tcW w:w="1766" w:type="pct"/>
            <w:shd w:val="clear" w:color="auto" w:fill="FFFFFF"/>
            <w:tcMar>
              <w:left w:w="58" w:type="dxa"/>
              <w:right w:w="58" w:type="dxa"/>
            </w:tcMar>
          </w:tcPr>
          <w:p w14:paraId="710305C2" w14:textId="77777777" w:rsidR="00FF56E2" w:rsidRPr="00CF05DB" w:rsidRDefault="00FF56E2">
            <w:pPr>
              <w:widowControl w:val="0"/>
              <w:spacing w:after="40"/>
              <w:jc w:val="left"/>
              <w:rPr>
                <w:rFonts w:hint="eastAsia"/>
              </w:rPr>
            </w:pPr>
            <w:r w:rsidRPr="00CF05DB">
              <w:rPr>
                <w:rFonts w:hint="eastAsia"/>
                <w:lang w:val="zh-CN"/>
              </w:rPr>
              <w:t>案文已列入模板草案</w:t>
            </w:r>
            <w:r w:rsidRPr="00CF05DB">
              <w:rPr>
                <w:rFonts w:hint="eastAsia"/>
                <w:lang w:val="en-US"/>
              </w:rPr>
              <w:t>*</w:t>
            </w:r>
          </w:p>
        </w:tc>
        <w:tc>
          <w:tcPr>
            <w:tcW w:w="1689" w:type="pct"/>
            <w:shd w:val="clear" w:color="auto" w:fill="FFFFFF"/>
            <w:tcMar>
              <w:left w:w="58" w:type="dxa"/>
              <w:right w:w="58" w:type="dxa"/>
            </w:tcMar>
          </w:tcPr>
          <w:p w14:paraId="1C00CF60" w14:textId="77777777" w:rsidR="00FF56E2" w:rsidRPr="00CF05DB" w:rsidRDefault="00FF56E2">
            <w:pPr>
              <w:widowControl w:val="0"/>
              <w:spacing w:after="40"/>
              <w:jc w:val="left"/>
              <w:rPr>
                <w:rFonts w:hint="eastAsia"/>
              </w:rPr>
            </w:pPr>
            <w:r w:rsidRPr="00CF05DB">
              <w:rPr>
                <w:rFonts w:hint="eastAsia"/>
                <w:lang w:val="zh-CN"/>
              </w:rPr>
              <w:t>在议程项目</w:t>
            </w:r>
            <w:r w:rsidRPr="00CF05DB">
              <w:rPr>
                <w:rFonts w:hint="eastAsia"/>
              </w:rPr>
              <w:t>11(a)(</w:t>
            </w:r>
            <w:r w:rsidRPr="00CF05DB">
              <w:rPr>
                <w:rFonts w:hint="eastAsia"/>
                <w:lang w:val="zh-CN"/>
              </w:rPr>
              <w:t>一</w:t>
            </w:r>
            <w:r w:rsidRPr="00CF05DB">
              <w:rPr>
                <w:rFonts w:hint="eastAsia"/>
              </w:rPr>
              <w:t>)</w:t>
            </w:r>
            <w:r w:rsidRPr="00CF05DB">
              <w:rPr>
                <w:rFonts w:hint="eastAsia"/>
                <w:lang w:val="zh-CN"/>
              </w:rPr>
              <w:t>下继续讨论与安全问题相关的能力建设细节以及关于制冷维修行业的讨论</w:t>
            </w:r>
            <w:r w:rsidRPr="00CF05DB">
              <w:rPr>
                <w:rFonts w:hint="eastAsia"/>
              </w:rPr>
              <w:t>（</w:t>
            </w:r>
            <w:r w:rsidRPr="00CF05DB">
              <w:rPr>
                <w:rFonts w:hint="eastAsia"/>
                <w:lang w:val="zh-CN"/>
              </w:rPr>
              <w:t>第</w:t>
            </w:r>
            <w:r w:rsidRPr="00CF05DB">
              <w:rPr>
                <w:rFonts w:hint="eastAsia"/>
              </w:rPr>
              <w:t>81/67</w:t>
            </w:r>
            <w:r w:rsidRPr="00CF05DB">
              <w:rPr>
                <w:rFonts w:hint="eastAsia"/>
                <w:lang w:val="zh-CN"/>
              </w:rPr>
              <w:t>号决定</w:t>
            </w:r>
            <w:r w:rsidRPr="00CF05DB">
              <w:rPr>
                <w:rFonts w:hint="eastAsia"/>
              </w:rPr>
              <w:t>(c)</w:t>
            </w:r>
            <w:r w:rsidRPr="00CF05DB">
              <w:rPr>
                <w:rFonts w:hint="eastAsia"/>
              </w:rPr>
              <w:t>）</w:t>
            </w:r>
            <w:r w:rsidRPr="00CF05DB">
              <w:rPr>
                <w:rFonts w:hint="eastAsia"/>
                <w:lang w:val="zh-CN"/>
              </w:rPr>
              <w:t>。</w:t>
            </w:r>
          </w:p>
        </w:tc>
      </w:tr>
      <w:tr w:rsidR="00FF56E2" w14:paraId="4AC7B2D4" w14:textId="77777777">
        <w:tc>
          <w:tcPr>
            <w:tcW w:w="1029" w:type="pct"/>
            <w:tcMar>
              <w:left w:w="58" w:type="dxa"/>
              <w:right w:w="58" w:type="dxa"/>
            </w:tcMar>
          </w:tcPr>
          <w:p w14:paraId="02E6AE20" w14:textId="77777777" w:rsidR="00FF56E2" w:rsidRPr="00CF05DB" w:rsidRDefault="00FF56E2">
            <w:pPr>
              <w:widowControl w:val="0"/>
              <w:spacing w:after="40"/>
              <w:jc w:val="left"/>
              <w:rPr>
                <w:rFonts w:hint="eastAsia"/>
              </w:rPr>
            </w:pPr>
            <w:r w:rsidRPr="00CF05DB">
              <w:rPr>
                <w:rFonts w:hint="eastAsia"/>
                <w:lang w:val="zh-CN"/>
              </w:rPr>
              <w:t>处置</w:t>
            </w:r>
          </w:p>
        </w:tc>
        <w:tc>
          <w:tcPr>
            <w:tcW w:w="516" w:type="pct"/>
            <w:tcMar>
              <w:left w:w="58" w:type="dxa"/>
              <w:right w:w="58" w:type="dxa"/>
            </w:tcMar>
          </w:tcPr>
          <w:p w14:paraId="66B2B70C" w14:textId="77777777" w:rsidR="00FF56E2" w:rsidRPr="00CF05DB" w:rsidRDefault="00FF56E2">
            <w:pPr>
              <w:widowControl w:val="0"/>
              <w:spacing w:after="40"/>
              <w:jc w:val="center"/>
              <w:rPr>
                <w:rFonts w:hint="eastAsia"/>
              </w:rPr>
            </w:pPr>
            <w:r w:rsidRPr="00CF05DB">
              <w:rPr>
                <w:rFonts w:hint="eastAsia"/>
              </w:rPr>
              <w:t>24</w:t>
            </w:r>
          </w:p>
        </w:tc>
        <w:tc>
          <w:tcPr>
            <w:tcW w:w="1766" w:type="pct"/>
            <w:tcMar>
              <w:left w:w="58" w:type="dxa"/>
              <w:right w:w="58" w:type="dxa"/>
            </w:tcMar>
          </w:tcPr>
          <w:p w14:paraId="712534C1" w14:textId="77777777" w:rsidR="00FF56E2" w:rsidRPr="00CF05DB" w:rsidRDefault="00FF56E2">
            <w:pPr>
              <w:spacing w:after="40"/>
              <w:jc w:val="left"/>
              <w:rPr>
                <w:rFonts w:hint="eastAsia"/>
              </w:rPr>
            </w:pPr>
            <w:r w:rsidRPr="00CF05DB">
              <w:rPr>
                <w:rFonts w:hint="eastAsia"/>
                <w:lang w:val="zh-CN"/>
              </w:rPr>
              <w:t>根据</w:t>
            </w:r>
            <w:r w:rsidRPr="00CF05DB">
              <w:rPr>
                <w:rFonts w:hint="eastAsia"/>
              </w:rPr>
              <w:t>UNEP/</w:t>
            </w:r>
            <w:proofErr w:type="spellStart"/>
            <w:r w:rsidRPr="00CF05DB">
              <w:rPr>
                <w:rFonts w:hint="eastAsia"/>
              </w:rPr>
              <w:t>OzL.Pro</w:t>
            </w:r>
            <w:proofErr w:type="spellEnd"/>
            <w:r w:rsidRPr="00CF05DB">
              <w:rPr>
                <w:rFonts w:hint="eastAsia"/>
              </w:rPr>
              <w:t>/ExCom/89/9</w:t>
            </w:r>
            <w:r w:rsidRPr="00CF05DB">
              <w:rPr>
                <w:rFonts w:hint="eastAsia"/>
                <w:lang w:val="zh-CN"/>
              </w:rPr>
              <w:t>号文件第</w:t>
            </w:r>
            <w:r w:rsidRPr="00CF05DB">
              <w:rPr>
                <w:rFonts w:hint="eastAsia"/>
              </w:rPr>
              <w:t>19</w:t>
            </w:r>
            <w:r w:rsidRPr="00CF05DB">
              <w:rPr>
                <w:rFonts w:hint="eastAsia"/>
                <w:lang w:val="zh-CN"/>
              </w:rPr>
              <w:t>段至</w:t>
            </w:r>
            <w:r w:rsidRPr="00CF05DB">
              <w:rPr>
                <w:rFonts w:hint="eastAsia"/>
              </w:rPr>
              <w:t>24</w:t>
            </w:r>
            <w:r w:rsidRPr="00CF05DB">
              <w:rPr>
                <w:rFonts w:hint="eastAsia"/>
                <w:lang w:val="zh-CN"/>
              </w:rPr>
              <w:t>段为第</w:t>
            </w:r>
            <w:r w:rsidRPr="00CF05DB">
              <w:rPr>
                <w:rFonts w:hint="eastAsia"/>
              </w:rPr>
              <w:t>5</w:t>
            </w:r>
            <w:r w:rsidRPr="00CF05DB">
              <w:rPr>
                <w:rFonts w:hint="eastAsia"/>
                <w:lang w:val="zh-CN"/>
              </w:rPr>
              <w:t>条国家提供的灵活性</w:t>
            </w:r>
            <w:r w:rsidRPr="00CF05DB">
              <w:rPr>
                <w:rFonts w:hint="eastAsia"/>
              </w:rPr>
              <w:t>，</w:t>
            </w:r>
            <w:r w:rsidRPr="00CF05DB">
              <w:rPr>
                <w:rFonts w:hint="eastAsia"/>
                <w:lang w:val="zh-CN"/>
              </w:rPr>
              <w:t>以便列入其氟氯烃淘汰管理计划或基加利氢氟碳化物实施计划中与无害环境管理包括处置使用过的或不需要</w:t>
            </w:r>
            <w:r w:rsidRPr="00CF05DB">
              <w:rPr>
                <w:rFonts w:hint="eastAsia"/>
                <w:lang w:val="zh-CN"/>
              </w:rPr>
              <w:lastRenderedPageBreak/>
              <w:t>的受控物质相关的活动</w:t>
            </w:r>
            <w:r w:rsidRPr="00CF05DB">
              <w:rPr>
                <w:rFonts w:hint="eastAsia"/>
              </w:rPr>
              <w:t>；</w:t>
            </w:r>
            <w:r w:rsidRPr="00CF05DB">
              <w:rPr>
                <w:rFonts w:hint="eastAsia"/>
                <w:lang w:val="zh-CN"/>
              </w:rPr>
              <w:t>要求在讨论逐步减少氢氟碳化物费用准则时</w:t>
            </w:r>
            <w:r w:rsidRPr="00CF05DB">
              <w:rPr>
                <w:rFonts w:hint="eastAsia"/>
              </w:rPr>
              <w:t>，</w:t>
            </w:r>
            <w:r w:rsidRPr="00CF05DB">
              <w:rPr>
                <w:rFonts w:hint="eastAsia"/>
                <w:lang w:val="zh-CN"/>
              </w:rPr>
              <w:t>继续审议第</w:t>
            </w:r>
            <w:r w:rsidRPr="00CF05DB">
              <w:rPr>
                <w:rFonts w:hint="eastAsia"/>
              </w:rPr>
              <w:t>XXVIII/2</w:t>
            </w:r>
            <w:r w:rsidRPr="00CF05DB">
              <w:rPr>
                <w:rFonts w:hint="eastAsia"/>
                <w:lang w:val="zh-CN"/>
              </w:rPr>
              <w:t>号决定第</w:t>
            </w:r>
            <w:r w:rsidRPr="00CF05DB">
              <w:rPr>
                <w:rFonts w:hint="eastAsia"/>
              </w:rPr>
              <w:t>24</w:t>
            </w:r>
            <w:r w:rsidRPr="00CF05DB">
              <w:rPr>
                <w:rFonts w:hint="eastAsia"/>
                <w:lang w:val="zh-CN"/>
              </w:rPr>
              <w:t>段的运作问题</w:t>
            </w:r>
            <w:r w:rsidRPr="00CF05DB">
              <w:rPr>
                <w:rFonts w:hint="eastAsia"/>
              </w:rPr>
              <w:t>（</w:t>
            </w:r>
            <w:r w:rsidRPr="00CF05DB">
              <w:rPr>
                <w:rFonts w:hint="eastAsia"/>
                <w:lang w:val="zh-CN"/>
              </w:rPr>
              <w:t>第</w:t>
            </w:r>
            <w:r w:rsidRPr="00CF05DB">
              <w:rPr>
                <w:rFonts w:hint="eastAsia"/>
              </w:rPr>
              <w:t>90/49</w:t>
            </w:r>
            <w:r w:rsidRPr="00CF05DB">
              <w:rPr>
                <w:rFonts w:hint="eastAsia"/>
                <w:lang w:val="zh-CN"/>
              </w:rPr>
              <w:t>号决定</w:t>
            </w:r>
            <w:r w:rsidRPr="00CF05DB">
              <w:rPr>
                <w:rFonts w:hint="eastAsia"/>
              </w:rPr>
              <w:t>(b)</w:t>
            </w:r>
            <w:r w:rsidRPr="00CF05DB">
              <w:rPr>
                <w:rFonts w:hint="eastAsia"/>
              </w:rPr>
              <w:t>）</w:t>
            </w:r>
            <w:r w:rsidRPr="00CF05DB">
              <w:rPr>
                <w:rFonts w:hint="eastAsia"/>
                <w:lang w:val="zh-CN"/>
              </w:rPr>
              <w:t>。为建立用过的或不需要的受控物质库存和制定其收集、运输和处置计划设立的供资窗口</w:t>
            </w:r>
            <w:r w:rsidRPr="00CF05DB">
              <w:rPr>
                <w:rFonts w:hint="eastAsia"/>
                <w:lang w:val="en-US"/>
              </w:rPr>
              <w:t>（</w:t>
            </w:r>
            <w:r w:rsidRPr="00CF05DB">
              <w:rPr>
                <w:rFonts w:hint="eastAsia"/>
                <w:lang w:val="zh-CN"/>
              </w:rPr>
              <w:t>第</w:t>
            </w:r>
            <w:r w:rsidRPr="00CF05DB">
              <w:rPr>
                <w:rFonts w:hint="eastAsia"/>
                <w:lang w:val="en-US"/>
              </w:rPr>
              <w:t>91/66</w:t>
            </w:r>
            <w:r w:rsidRPr="00CF05DB">
              <w:rPr>
                <w:rFonts w:hint="eastAsia"/>
                <w:lang w:val="zh-CN"/>
              </w:rPr>
              <w:t>号决定</w:t>
            </w:r>
            <w:r w:rsidRPr="00CF05DB">
              <w:rPr>
                <w:rFonts w:hint="eastAsia"/>
                <w:lang w:val="en-US"/>
              </w:rPr>
              <w:t>）</w:t>
            </w:r>
            <w:r w:rsidRPr="00CF05DB">
              <w:rPr>
                <w:rFonts w:hint="eastAsia"/>
                <w:lang w:val="zh-CN"/>
              </w:rPr>
              <w:t>。</w:t>
            </w:r>
          </w:p>
        </w:tc>
        <w:tc>
          <w:tcPr>
            <w:tcW w:w="1689" w:type="pct"/>
            <w:shd w:val="clear" w:color="auto" w:fill="FFFFFF"/>
            <w:tcMar>
              <w:left w:w="58" w:type="dxa"/>
              <w:right w:w="58" w:type="dxa"/>
            </w:tcMar>
          </w:tcPr>
          <w:p w14:paraId="3B65C873" w14:textId="77777777" w:rsidR="00FF56E2" w:rsidRPr="00CF05DB" w:rsidRDefault="00FF56E2">
            <w:pPr>
              <w:widowControl w:val="0"/>
              <w:spacing w:after="40"/>
              <w:jc w:val="left"/>
              <w:rPr>
                <w:rFonts w:hint="eastAsia"/>
              </w:rPr>
            </w:pPr>
            <w:r w:rsidRPr="00CF05DB">
              <w:rPr>
                <w:rFonts w:hint="eastAsia"/>
                <w:lang w:val="zh-CN"/>
              </w:rPr>
              <w:lastRenderedPageBreak/>
              <w:t>在讨论第</w:t>
            </w:r>
            <w:r w:rsidRPr="00CF05DB">
              <w:rPr>
                <w:rFonts w:hint="eastAsia"/>
              </w:rPr>
              <w:t>5</w:t>
            </w:r>
            <w:r w:rsidRPr="00CF05DB">
              <w:rPr>
                <w:rFonts w:hint="eastAsia"/>
                <w:lang w:val="zh-CN"/>
              </w:rPr>
              <w:t>条国家逐步减少氢氟碳化物的费用准则的背景下</w:t>
            </w:r>
            <w:r w:rsidRPr="00CF05DB">
              <w:rPr>
                <w:rFonts w:hint="eastAsia"/>
              </w:rPr>
              <w:t>，</w:t>
            </w:r>
            <w:r w:rsidRPr="00CF05DB">
              <w:rPr>
                <w:rFonts w:hint="eastAsia"/>
                <w:lang w:val="zh-CN"/>
              </w:rPr>
              <w:t>继续审议实施第</w:t>
            </w:r>
            <w:r w:rsidRPr="00CF05DB">
              <w:rPr>
                <w:rFonts w:hint="eastAsia"/>
              </w:rPr>
              <w:t>XXVIII/2</w:t>
            </w:r>
            <w:r w:rsidRPr="00CF05DB">
              <w:rPr>
                <w:rFonts w:hint="eastAsia"/>
                <w:lang w:val="zh-CN"/>
              </w:rPr>
              <w:t>号决定第</w:t>
            </w:r>
            <w:r w:rsidRPr="00CF05DB">
              <w:rPr>
                <w:rFonts w:hint="eastAsia"/>
              </w:rPr>
              <w:t>24</w:t>
            </w:r>
            <w:r w:rsidRPr="00CF05DB">
              <w:rPr>
                <w:rFonts w:hint="eastAsia"/>
                <w:lang w:val="zh-CN"/>
              </w:rPr>
              <w:t>段的问题。</w:t>
            </w:r>
          </w:p>
        </w:tc>
      </w:tr>
    </w:tbl>
    <w:p w14:paraId="6A243AB1" w14:textId="77777777" w:rsidR="00FF56E2" w:rsidRDefault="00FF56E2">
      <w:pPr>
        <w:rPr>
          <w:rFonts w:hint="eastAsia"/>
          <w:sz w:val="20"/>
          <w:szCs w:val="24"/>
        </w:rPr>
      </w:pPr>
      <w:bookmarkStart w:id="3" w:name="_Hlk118106184"/>
      <w:r>
        <w:rPr>
          <w:rFonts w:hint="eastAsia"/>
          <w:sz w:val="20"/>
          <w:szCs w:val="24"/>
          <w:lang w:val="en-US"/>
        </w:rPr>
        <w:t xml:space="preserve">* </w:t>
      </w:r>
      <w:r>
        <w:rPr>
          <w:rFonts w:ascii="SimSun" w:hint="eastAsia"/>
          <w:sz w:val="20"/>
          <w:szCs w:val="24"/>
          <w:lang w:val="zh-CN"/>
        </w:rPr>
        <w:t>本文件附件一</w:t>
      </w:r>
    </w:p>
    <w:bookmarkEnd w:id="3"/>
    <w:p w14:paraId="0AEC83AD" w14:textId="77777777" w:rsidR="00FF56E2" w:rsidRPr="00CF05DB" w:rsidRDefault="00FF56E2">
      <w:pPr>
        <w:pStyle w:val="Style3"/>
        <w:rPr>
          <w:rFonts w:hint="eastAsia"/>
          <w:bCs w:val="0"/>
          <w:sz w:val="24"/>
          <w:szCs w:val="24"/>
          <w:u w:val="none"/>
        </w:rPr>
      </w:pPr>
      <w:r w:rsidRPr="00CF05DB">
        <w:rPr>
          <w:rFonts w:hint="eastAsia"/>
          <w:bCs w:val="0"/>
          <w:noProof/>
          <w:sz w:val="24"/>
          <w:szCs w:val="24"/>
          <w:u w:val="none"/>
        </w:rPr>
        <w:t xml:space="preserve">B. </w:t>
      </w:r>
      <w:r w:rsidRPr="00CF05DB">
        <w:rPr>
          <w:rFonts w:hint="eastAsia"/>
          <w:bCs w:val="0"/>
          <w:noProof/>
          <w:sz w:val="24"/>
          <w:szCs w:val="24"/>
          <w:u w:val="none"/>
        </w:rPr>
        <w:tab/>
      </w:r>
      <w:r w:rsidRPr="00CF05DB">
        <w:rPr>
          <w:rFonts w:hint="eastAsia"/>
          <w:bCs w:val="0"/>
          <w:sz w:val="24"/>
          <w:szCs w:val="24"/>
          <w:u w:val="none"/>
          <w:lang w:val="zh-CN"/>
        </w:rPr>
        <w:t>以前有关逐步减少氢氟碳化物费用准则组成部分的讨论摘要</w:t>
      </w:r>
    </w:p>
    <w:p w14:paraId="2E84427D" w14:textId="77777777" w:rsidR="00FF56E2" w:rsidRPr="00CF05DB" w:rsidRDefault="00FF56E2">
      <w:pPr>
        <w:pStyle w:val="Style3"/>
        <w:rPr>
          <w:rFonts w:hint="eastAsia"/>
          <w:bCs w:val="0"/>
          <w:sz w:val="24"/>
          <w:szCs w:val="24"/>
        </w:rPr>
      </w:pPr>
      <w:r w:rsidRPr="00CF05DB">
        <w:rPr>
          <w:rFonts w:hint="eastAsia"/>
          <w:bCs w:val="0"/>
          <w:sz w:val="24"/>
          <w:szCs w:val="24"/>
          <w:lang w:val="zh-CN"/>
        </w:rPr>
        <w:t>确定持续总量削减起点的方法</w:t>
      </w:r>
    </w:p>
    <w:p w14:paraId="22F7898F" w14:textId="77777777" w:rsidR="00FF56E2" w:rsidRPr="00CF05DB" w:rsidRDefault="00FF56E2">
      <w:pPr>
        <w:pStyle w:val="Heading1"/>
        <w:rPr>
          <w:rFonts w:hint="eastAsia"/>
          <w:sz w:val="24"/>
          <w:szCs w:val="24"/>
        </w:rPr>
      </w:pPr>
      <w:r w:rsidRPr="00CF05DB">
        <w:rPr>
          <w:rFonts w:hint="eastAsia"/>
          <w:sz w:val="24"/>
          <w:szCs w:val="24"/>
          <w:lang w:val="zh-CN"/>
        </w:rPr>
        <w:t>依照第</w:t>
      </w:r>
      <w:r w:rsidRPr="00CF05DB">
        <w:rPr>
          <w:rFonts w:hint="eastAsia"/>
          <w:sz w:val="24"/>
          <w:szCs w:val="24"/>
        </w:rPr>
        <w:t xml:space="preserve"> 81/67</w:t>
      </w:r>
      <w:r w:rsidRPr="00CF05DB">
        <w:rPr>
          <w:rFonts w:hint="eastAsia"/>
          <w:sz w:val="24"/>
          <w:szCs w:val="24"/>
          <w:lang w:val="zh-CN"/>
        </w:rPr>
        <w:t>号决定</w:t>
      </w:r>
      <w:r w:rsidRPr="00CF05DB">
        <w:rPr>
          <w:rFonts w:hint="eastAsia"/>
          <w:sz w:val="24"/>
          <w:szCs w:val="24"/>
        </w:rPr>
        <w:t>(e)</w:t>
      </w:r>
      <w:r w:rsidRPr="00CF05DB">
        <w:rPr>
          <w:rFonts w:hint="eastAsia"/>
          <w:sz w:val="24"/>
          <w:szCs w:val="24"/>
          <w:lang w:val="zh-CN"/>
        </w:rPr>
        <w:t>段的要求</w:t>
      </w:r>
      <w:r w:rsidRPr="00CF05DB">
        <w:rPr>
          <w:rFonts w:hint="eastAsia"/>
          <w:sz w:val="24"/>
          <w:szCs w:val="24"/>
        </w:rPr>
        <w:t>，</w:t>
      </w:r>
      <w:r w:rsidRPr="00CF05DB">
        <w:rPr>
          <w:rFonts w:hint="eastAsia"/>
          <w:sz w:val="24"/>
          <w:szCs w:val="24"/>
          <w:lang w:val="zh-CN"/>
        </w:rPr>
        <w:t>秘书处编制了题为</w:t>
      </w:r>
      <w:r w:rsidRPr="00CF05DB">
        <w:rPr>
          <w:rFonts w:hint="eastAsia"/>
          <w:sz w:val="24"/>
          <w:szCs w:val="24"/>
        </w:rPr>
        <w:t>“</w:t>
      </w:r>
      <w:r w:rsidRPr="00CF05DB">
        <w:rPr>
          <w:rFonts w:hint="eastAsia"/>
          <w:sz w:val="24"/>
          <w:szCs w:val="24"/>
          <w:lang w:val="zh-CN"/>
        </w:rPr>
        <w:t>根据《基加利修正案》制定确立消费和生产行业持续总体削减起点的方法的主要考虑因素</w:t>
      </w:r>
      <w:r w:rsidRPr="00CF05DB">
        <w:rPr>
          <w:rFonts w:hint="eastAsia"/>
          <w:sz w:val="24"/>
          <w:szCs w:val="24"/>
        </w:rPr>
        <w:t>”</w:t>
      </w:r>
      <w:r w:rsidRPr="00CF05DB">
        <w:rPr>
          <w:rFonts w:hint="eastAsia"/>
          <w:sz w:val="24"/>
          <w:szCs w:val="24"/>
          <w:lang w:val="zh-CN"/>
        </w:rPr>
        <w:t>的</w:t>
      </w:r>
      <w:r w:rsidRPr="00CF05DB">
        <w:rPr>
          <w:rFonts w:hint="eastAsia"/>
          <w:sz w:val="24"/>
          <w:szCs w:val="24"/>
        </w:rPr>
        <w:t>UNEP/</w:t>
      </w:r>
      <w:proofErr w:type="spellStart"/>
      <w:r w:rsidRPr="00CF05DB">
        <w:rPr>
          <w:rFonts w:hint="eastAsia"/>
          <w:sz w:val="24"/>
          <w:szCs w:val="24"/>
        </w:rPr>
        <w:t>OzL.Pro</w:t>
      </w:r>
      <w:proofErr w:type="spellEnd"/>
      <w:r w:rsidRPr="00CF05DB">
        <w:rPr>
          <w:rFonts w:hint="eastAsia"/>
          <w:sz w:val="24"/>
          <w:szCs w:val="24"/>
        </w:rPr>
        <w:t>/ExCom/82/66</w:t>
      </w:r>
      <w:r w:rsidRPr="00CF05DB">
        <w:rPr>
          <w:rFonts w:hint="eastAsia"/>
          <w:sz w:val="24"/>
          <w:szCs w:val="24"/>
          <w:lang w:val="zh-CN"/>
        </w:rPr>
        <w:t>号文件</w:t>
      </w:r>
      <w:r w:rsidRPr="00CF05DB">
        <w:rPr>
          <w:rFonts w:hint="eastAsia"/>
          <w:sz w:val="24"/>
          <w:szCs w:val="24"/>
        </w:rPr>
        <w:t>；</w:t>
      </w:r>
      <w:r w:rsidRPr="00CF05DB">
        <w:rPr>
          <w:rFonts w:hint="eastAsia"/>
          <w:sz w:val="24"/>
          <w:szCs w:val="24"/>
          <w:lang w:val="zh-CN"/>
        </w:rPr>
        <w:t>本文件第四部分概述的</w:t>
      </w:r>
      <w:r w:rsidRPr="00CF05DB">
        <w:rPr>
          <w:rFonts w:hint="eastAsia"/>
          <w:sz w:val="24"/>
          <w:szCs w:val="24"/>
        </w:rPr>
        <w:t>11</w:t>
      </w:r>
      <w:r w:rsidRPr="00CF05DB">
        <w:rPr>
          <w:rFonts w:hint="eastAsia"/>
          <w:sz w:val="24"/>
          <w:szCs w:val="24"/>
          <w:lang w:val="zh-CN"/>
        </w:rPr>
        <w:t>项主要考虑因素为联络小组在第八十二次、第八十三次和第八十四次会议间隙期间进行的费用准则讨论提供了信息。</w:t>
      </w:r>
    </w:p>
    <w:p w14:paraId="0D64E5C1" w14:textId="77777777" w:rsidR="00FF56E2" w:rsidRPr="00CF05DB" w:rsidRDefault="00FF56E2">
      <w:pPr>
        <w:widowControl w:val="0"/>
        <w:numPr>
          <w:ilvl w:val="0"/>
          <w:numId w:val="1"/>
        </w:numPr>
        <w:spacing w:after="240"/>
        <w:outlineLvl w:val="0"/>
        <w:rPr>
          <w:rFonts w:hint="eastAsia"/>
          <w:sz w:val="24"/>
          <w:szCs w:val="24"/>
        </w:rPr>
      </w:pPr>
      <w:r w:rsidRPr="00CF05DB">
        <w:rPr>
          <w:rFonts w:hint="eastAsia"/>
          <w:sz w:val="24"/>
          <w:szCs w:val="24"/>
          <w:lang w:val="zh-CN"/>
        </w:rPr>
        <w:t>联络小组讨论的问题除其他外包括计量单位、确定起点的不同选项、将预混多元醇中所含的氢氟碳化物纳入起点的问题、纳入逐步减少氢氟碳化物结尾部分的问题</w:t>
      </w:r>
      <w:r w:rsidRPr="00CF05DB">
        <w:rPr>
          <w:rFonts w:hint="eastAsia"/>
          <w:sz w:val="24"/>
          <w:szCs w:val="24"/>
        </w:rPr>
        <w:t>（</w:t>
      </w:r>
      <w:r w:rsidRPr="00CF05DB">
        <w:rPr>
          <w:rFonts w:hint="eastAsia"/>
          <w:sz w:val="24"/>
          <w:szCs w:val="24"/>
          <w:lang w:val="zh-CN"/>
        </w:rPr>
        <w:t>第</w:t>
      </w:r>
      <w:r w:rsidRPr="00CF05DB">
        <w:rPr>
          <w:rFonts w:hint="eastAsia"/>
          <w:sz w:val="24"/>
          <w:szCs w:val="24"/>
        </w:rPr>
        <w:t>5</w:t>
      </w:r>
      <w:r w:rsidRPr="00CF05DB">
        <w:rPr>
          <w:rFonts w:hint="eastAsia"/>
          <w:sz w:val="24"/>
          <w:szCs w:val="24"/>
          <w:lang w:val="zh-CN"/>
        </w:rPr>
        <w:t>条第</w:t>
      </w:r>
      <w:r w:rsidRPr="00CF05DB">
        <w:rPr>
          <w:rFonts w:hint="eastAsia"/>
          <w:sz w:val="24"/>
          <w:szCs w:val="24"/>
        </w:rPr>
        <w:t>1</w:t>
      </w:r>
      <w:r w:rsidRPr="00CF05DB">
        <w:rPr>
          <w:rFonts w:hint="eastAsia"/>
          <w:sz w:val="24"/>
          <w:szCs w:val="24"/>
          <w:lang w:val="zh-CN"/>
        </w:rPr>
        <w:t>组国家</w:t>
      </w:r>
      <w:r w:rsidRPr="00CF05DB">
        <w:rPr>
          <w:rFonts w:hint="eastAsia"/>
          <w:sz w:val="24"/>
          <w:szCs w:val="24"/>
        </w:rPr>
        <w:t>20%</w:t>
      </w:r>
      <w:r w:rsidRPr="00CF05DB">
        <w:rPr>
          <w:rFonts w:hint="eastAsia"/>
          <w:sz w:val="24"/>
          <w:szCs w:val="24"/>
          <w:lang w:val="zh-CN"/>
        </w:rPr>
        <w:t>和第</w:t>
      </w:r>
      <w:r w:rsidRPr="00CF05DB">
        <w:rPr>
          <w:rFonts w:hint="eastAsia"/>
          <w:sz w:val="24"/>
          <w:szCs w:val="24"/>
        </w:rPr>
        <w:t>5</w:t>
      </w:r>
      <w:r w:rsidRPr="00CF05DB">
        <w:rPr>
          <w:rFonts w:hint="eastAsia"/>
          <w:sz w:val="24"/>
          <w:szCs w:val="24"/>
          <w:lang w:val="zh-CN"/>
        </w:rPr>
        <w:t>条第</w:t>
      </w:r>
      <w:r w:rsidRPr="00CF05DB">
        <w:rPr>
          <w:rFonts w:hint="eastAsia"/>
          <w:sz w:val="24"/>
          <w:szCs w:val="24"/>
        </w:rPr>
        <w:t>2</w:t>
      </w:r>
      <w:r w:rsidRPr="00CF05DB">
        <w:rPr>
          <w:rFonts w:hint="eastAsia"/>
          <w:sz w:val="24"/>
          <w:szCs w:val="24"/>
          <w:lang w:val="zh-CN"/>
        </w:rPr>
        <w:t>组国家</w:t>
      </w:r>
      <w:r w:rsidRPr="00CF05DB">
        <w:rPr>
          <w:rFonts w:hint="eastAsia"/>
          <w:sz w:val="24"/>
          <w:szCs w:val="24"/>
        </w:rPr>
        <w:t>15%</w:t>
      </w:r>
      <w:r w:rsidRPr="00CF05DB">
        <w:rPr>
          <w:rFonts w:hint="eastAsia"/>
          <w:sz w:val="24"/>
          <w:szCs w:val="24"/>
        </w:rPr>
        <w:t>）</w:t>
      </w:r>
      <w:r w:rsidRPr="00CF05DB">
        <w:rPr>
          <w:rFonts w:hint="eastAsia"/>
          <w:sz w:val="24"/>
          <w:szCs w:val="24"/>
          <w:lang w:val="zh-CN"/>
        </w:rPr>
        <w:t>以及从起点开始计算的持续削减是否应按物质逐一核算。此外</w:t>
      </w:r>
      <w:r w:rsidRPr="00CF05DB">
        <w:rPr>
          <w:rFonts w:hint="eastAsia"/>
          <w:sz w:val="24"/>
          <w:szCs w:val="24"/>
          <w:lang w:val="en-US"/>
        </w:rPr>
        <w:t>，</w:t>
      </w:r>
      <w:r w:rsidRPr="00CF05DB">
        <w:rPr>
          <w:rFonts w:hint="eastAsia"/>
          <w:sz w:val="24"/>
          <w:szCs w:val="24"/>
          <w:lang w:val="zh-CN"/>
        </w:rPr>
        <w:t>在第八十二次会议上</w:t>
      </w:r>
      <w:r w:rsidRPr="00CF05DB">
        <w:rPr>
          <w:rFonts w:hint="eastAsia"/>
          <w:sz w:val="24"/>
          <w:szCs w:val="24"/>
          <w:lang w:val="en-US"/>
        </w:rPr>
        <w:t>，</w:t>
      </w:r>
      <w:r w:rsidRPr="00CF05DB">
        <w:rPr>
          <w:rFonts w:hint="eastAsia"/>
          <w:sz w:val="24"/>
          <w:szCs w:val="24"/>
          <w:lang w:val="zh-CN"/>
        </w:rPr>
        <w:t>执行委员会同意在制定第</w:t>
      </w:r>
      <w:r w:rsidRPr="00CF05DB">
        <w:rPr>
          <w:rFonts w:hint="eastAsia"/>
          <w:sz w:val="24"/>
          <w:szCs w:val="24"/>
          <w:lang w:val="en-US"/>
        </w:rPr>
        <w:t>5</w:t>
      </w:r>
      <w:r w:rsidRPr="00CF05DB">
        <w:rPr>
          <w:rFonts w:hint="eastAsia"/>
          <w:sz w:val="24"/>
          <w:szCs w:val="24"/>
          <w:lang w:val="zh-CN"/>
        </w:rPr>
        <w:t>条国家逐步减少氢氟碳化物的费用准则期间</w:t>
      </w:r>
      <w:r w:rsidRPr="00CF05DB">
        <w:rPr>
          <w:rFonts w:hint="eastAsia"/>
          <w:sz w:val="24"/>
          <w:szCs w:val="24"/>
          <w:lang w:val="en-US"/>
        </w:rPr>
        <w:t>，</w:t>
      </w:r>
      <w:r w:rsidRPr="00CF05DB">
        <w:rPr>
          <w:rFonts w:hint="eastAsia"/>
          <w:sz w:val="24"/>
          <w:szCs w:val="24"/>
          <w:lang w:val="zh-CN"/>
        </w:rPr>
        <w:t>审议如何根据国家持续总体削减氢氟碳化物消费的起点处理企业暂时使用高全球变暖潜能值</w:t>
      </w:r>
      <w:r w:rsidRPr="00CF05DB">
        <w:rPr>
          <w:rFonts w:hint="eastAsia"/>
          <w:sz w:val="24"/>
          <w:szCs w:val="24"/>
          <w:lang w:val="en-US"/>
        </w:rPr>
        <w:t>(GWP)</w:t>
      </w:r>
      <w:r w:rsidRPr="00CF05DB">
        <w:rPr>
          <w:rFonts w:hint="eastAsia"/>
          <w:sz w:val="24"/>
          <w:szCs w:val="24"/>
          <w:lang w:val="zh-CN"/>
        </w:rPr>
        <w:t>技术而不使用批准的低全球升温潜能值技术的问题</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82/55</w:t>
      </w:r>
      <w:r w:rsidRPr="00CF05DB">
        <w:rPr>
          <w:rFonts w:hint="eastAsia"/>
          <w:sz w:val="24"/>
          <w:szCs w:val="24"/>
          <w:lang w:val="zh-CN"/>
        </w:rPr>
        <w:t>号决定</w:t>
      </w:r>
      <w:r w:rsidRPr="00CF05DB">
        <w:rPr>
          <w:rFonts w:hint="eastAsia"/>
          <w:sz w:val="24"/>
          <w:szCs w:val="24"/>
          <w:lang w:val="en-US"/>
        </w:rPr>
        <w:t>）</w:t>
      </w:r>
      <w:r w:rsidRPr="00CF05DB">
        <w:rPr>
          <w:rFonts w:hint="eastAsia"/>
          <w:sz w:val="24"/>
          <w:szCs w:val="24"/>
          <w:lang w:val="zh-CN"/>
        </w:rPr>
        <w:t>。</w:t>
      </w:r>
    </w:p>
    <w:p w14:paraId="72CED66E"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在第八十九次会议上</w:t>
      </w:r>
      <w:r w:rsidRPr="00CF05DB">
        <w:rPr>
          <w:rFonts w:hint="eastAsia"/>
          <w:sz w:val="24"/>
          <w:szCs w:val="24"/>
        </w:rPr>
        <w:t>，</w:t>
      </w:r>
      <w:r w:rsidRPr="00CF05DB">
        <w:rPr>
          <w:rFonts w:hint="eastAsia"/>
          <w:sz w:val="24"/>
          <w:szCs w:val="24"/>
          <w:lang w:val="zh-CN"/>
        </w:rPr>
        <w:t>执行委员会讨论了计量单位和确定持续削减氢氟碳化物起点的方法</w:t>
      </w:r>
      <w:r w:rsidRPr="00CF05DB">
        <w:rPr>
          <w:rFonts w:hint="eastAsia"/>
          <w:sz w:val="24"/>
          <w:szCs w:val="24"/>
        </w:rPr>
        <w:t>，</w:t>
      </w:r>
      <w:r w:rsidRPr="00CF05DB">
        <w:rPr>
          <w:rFonts w:hint="eastAsia"/>
          <w:sz w:val="24"/>
          <w:szCs w:val="24"/>
          <w:lang w:val="zh-CN"/>
        </w:rPr>
        <w:t>并请秘书处为第九十次会议编制文件</w:t>
      </w:r>
      <w:r w:rsidRPr="00CF05DB">
        <w:rPr>
          <w:rFonts w:hint="eastAsia"/>
          <w:sz w:val="24"/>
          <w:szCs w:val="24"/>
        </w:rPr>
        <w:t>，</w:t>
      </w:r>
      <w:r w:rsidRPr="00CF05DB">
        <w:rPr>
          <w:rFonts w:hint="eastAsia"/>
          <w:sz w:val="24"/>
          <w:szCs w:val="24"/>
          <w:lang w:val="zh-CN"/>
        </w:rPr>
        <w:t>说明各种可能使用的计量单位和可能用于确定起点的方法。</w:t>
      </w:r>
      <w:r w:rsidRPr="00CF05DB">
        <w:rPr>
          <w:rFonts w:hint="eastAsia"/>
          <w:sz w:val="24"/>
          <w:szCs w:val="24"/>
        </w:rPr>
        <w:t xml:space="preserve"> </w:t>
      </w:r>
    </w:p>
    <w:p w14:paraId="04053872" w14:textId="77777777" w:rsidR="00FF56E2" w:rsidRPr="00CF05DB" w:rsidRDefault="00FF56E2">
      <w:pPr>
        <w:widowControl w:val="0"/>
        <w:numPr>
          <w:ilvl w:val="0"/>
          <w:numId w:val="1"/>
        </w:numPr>
        <w:shd w:val="clear" w:color="auto" w:fill="FFFFFF"/>
        <w:outlineLvl w:val="0"/>
        <w:rPr>
          <w:rFonts w:hint="eastAsia"/>
          <w:sz w:val="24"/>
          <w:szCs w:val="24"/>
        </w:rPr>
      </w:pPr>
      <w:r w:rsidRPr="00CF05DB">
        <w:rPr>
          <w:rFonts w:hint="eastAsia"/>
          <w:sz w:val="24"/>
          <w:szCs w:val="24"/>
          <w:lang w:val="zh-CN"/>
        </w:rPr>
        <w:t>在第九十次会议上</w:t>
      </w:r>
      <w:r w:rsidRPr="00CF05DB">
        <w:rPr>
          <w:rFonts w:hint="eastAsia"/>
          <w:sz w:val="24"/>
          <w:szCs w:val="24"/>
        </w:rPr>
        <w:t>，</w:t>
      </w:r>
      <w:r w:rsidRPr="00CF05DB">
        <w:rPr>
          <w:rFonts w:hint="eastAsia"/>
          <w:sz w:val="24"/>
          <w:szCs w:val="24"/>
          <w:lang w:val="zh-CN"/>
        </w:rPr>
        <w:t>秘书处提供了要求的信息。执行委员会继续就氢氟碳化物消费和生产的持续总体削减起点展开讨论</w:t>
      </w:r>
      <w:r w:rsidRPr="00CF05DB">
        <w:rPr>
          <w:rFonts w:hint="eastAsia"/>
          <w:sz w:val="24"/>
          <w:szCs w:val="24"/>
        </w:rPr>
        <w:t>，</w:t>
      </w:r>
      <w:r w:rsidRPr="00CF05DB">
        <w:rPr>
          <w:rFonts w:hint="eastAsia"/>
          <w:sz w:val="24"/>
          <w:szCs w:val="24"/>
          <w:lang w:val="zh-CN"/>
        </w:rPr>
        <w:t>但没有得出结论。本文件附件四载列了执行委员会第九十次会议讨论的相关工作案文。</w:t>
      </w:r>
    </w:p>
    <w:p w14:paraId="575311E7" w14:textId="77777777" w:rsidR="00FF56E2" w:rsidRPr="00CF05DB" w:rsidRDefault="00FF56E2">
      <w:pPr>
        <w:pStyle w:val="Heading1"/>
        <w:shd w:val="clear" w:color="auto" w:fill="FFFFFF"/>
        <w:spacing w:before="240"/>
        <w:rPr>
          <w:rFonts w:hint="eastAsia"/>
          <w:sz w:val="24"/>
          <w:szCs w:val="24"/>
          <w:lang w:val="en-GB"/>
        </w:rPr>
      </w:pPr>
      <w:bookmarkStart w:id="4" w:name="_Hlk117682314"/>
      <w:r w:rsidRPr="00CF05DB">
        <w:rPr>
          <w:rFonts w:hint="eastAsia"/>
          <w:sz w:val="24"/>
          <w:szCs w:val="24"/>
          <w:lang w:val="zh-CN"/>
        </w:rPr>
        <w:t>在第九十一次会议上</w:t>
      </w:r>
      <w:r w:rsidRPr="00CF05DB">
        <w:rPr>
          <w:rFonts w:hint="eastAsia"/>
          <w:sz w:val="24"/>
          <w:szCs w:val="24"/>
        </w:rPr>
        <w:t>，</w:t>
      </w:r>
      <w:r w:rsidRPr="00CF05DB">
        <w:rPr>
          <w:rFonts w:hint="eastAsia"/>
          <w:sz w:val="24"/>
          <w:szCs w:val="24"/>
          <w:lang w:val="zh-CN"/>
        </w:rPr>
        <w:t>在秘书处介绍了确定起点的各种情景后</w:t>
      </w:r>
      <w:r w:rsidRPr="00CF05DB">
        <w:rPr>
          <w:rFonts w:hint="eastAsia"/>
          <w:sz w:val="24"/>
          <w:szCs w:val="24"/>
        </w:rPr>
        <w:t>，</w:t>
      </w:r>
      <w:r w:rsidRPr="00CF05DB">
        <w:rPr>
          <w:rFonts w:hint="eastAsia"/>
          <w:sz w:val="24"/>
          <w:szCs w:val="24"/>
          <w:lang w:val="zh-CN"/>
        </w:rPr>
        <w:t>联络小组认为需要对该问题进行全面分析</w:t>
      </w:r>
      <w:r w:rsidRPr="00CF05DB">
        <w:rPr>
          <w:rFonts w:hint="eastAsia"/>
          <w:sz w:val="24"/>
          <w:szCs w:val="24"/>
        </w:rPr>
        <w:t>，</w:t>
      </w:r>
      <w:r w:rsidRPr="00CF05DB">
        <w:rPr>
          <w:rFonts w:hint="eastAsia"/>
          <w:sz w:val="24"/>
          <w:szCs w:val="24"/>
          <w:lang w:val="zh-CN"/>
        </w:rPr>
        <w:t>包括提供说明性示例。这项分析将以国家总体削减起点为基础</w:t>
      </w:r>
      <w:r w:rsidRPr="00CF05DB">
        <w:rPr>
          <w:rFonts w:hint="eastAsia"/>
          <w:sz w:val="24"/>
          <w:szCs w:val="24"/>
          <w:lang w:val="en-US"/>
        </w:rPr>
        <w:t>，</w:t>
      </w:r>
      <w:r w:rsidRPr="00CF05DB">
        <w:rPr>
          <w:rFonts w:hint="eastAsia"/>
          <w:sz w:val="24"/>
          <w:szCs w:val="24"/>
          <w:lang w:val="zh-CN"/>
        </w:rPr>
        <w:t>而不是将混合物或物质设定的起点作为一种备选方案</w:t>
      </w:r>
      <w:r w:rsidRPr="00CF05DB">
        <w:rPr>
          <w:rFonts w:hint="eastAsia"/>
          <w:sz w:val="24"/>
          <w:szCs w:val="24"/>
          <w:lang w:val="en-US"/>
        </w:rPr>
        <w:t>，</w:t>
      </w:r>
      <w:r w:rsidRPr="00CF05DB">
        <w:rPr>
          <w:rFonts w:hint="eastAsia"/>
          <w:sz w:val="24"/>
          <w:szCs w:val="24"/>
          <w:lang w:val="zh-CN"/>
        </w:rPr>
        <w:t>并且还要考虑一种机制</w:t>
      </w:r>
      <w:r w:rsidRPr="00CF05DB">
        <w:rPr>
          <w:rFonts w:hint="eastAsia"/>
          <w:sz w:val="24"/>
          <w:szCs w:val="24"/>
          <w:lang w:val="en-US"/>
        </w:rPr>
        <w:t>，</w:t>
      </w:r>
      <w:r w:rsidRPr="00CF05DB">
        <w:rPr>
          <w:rFonts w:hint="eastAsia"/>
          <w:sz w:val="24"/>
          <w:szCs w:val="24"/>
          <w:lang w:val="zh-CN"/>
        </w:rPr>
        <w:t>以评估使用氢氟碳化物的较低全球升温潜能值替代物取代高全球升温潜能值物质的情况。随后</w:t>
      </w:r>
      <w:r w:rsidRPr="00CF05DB">
        <w:rPr>
          <w:rFonts w:hint="eastAsia"/>
          <w:sz w:val="24"/>
          <w:szCs w:val="24"/>
          <w:lang w:val="en-US"/>
        </w:rPr>
        <w:t>，</w:t>
      </w:r>
      <w:r w:rsidRPr="00CF05DB">
        <w:rPr>
          <w:rFonts w:hint="eastAsia"/>
          <w:sz w:val="24"/>
          <w:szCs w:val="24"/>
          <w:lang w:val="zh-CN"/>
        </w:rPr>
        <w:t>执行委员会请秘书处根据逐步减少氢氟碳化物费用准则问题联络小组在第九十一次会议进行的讨论为第九十二次会议编制一份关于持续总体削减起点的文件</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91/64</w:t>
      </w:r>
      <w:r w:rsidRPr="00CF05DB">
        <w:rPr>
          <w:rFonts w:hint="eastAsia"/>
          <w:sz w:val="24"/>
          <w:szCs w:val="24"/>
          <w:lang w:val="zh-CN"/>
        </w:rPr>
        <w:t>号决定</w:t>
      </w:r>
      <w:r w:rsidRPr="00CF05DB">
        <w:rPr>
          <w:rFonts w:hint="eastAsia"/>
          <w:sz w:val="24"/>
          <w:szCs w:val="24"/>
          <w:lang w:val="en-US"/>
        </w:rPr>
        <w:t>(a)</w:t>
      </w:r>
      <w:r w:rsidRPr="00CF05DB">
        <w:rPr>
          <w:rFonts w:hint="eastAsia"/>
          <w:sz w:val="24"/>
          <w:szCs w:val="24"/>
          <w:lang w:val="en-US"/>
        </w:rPr>
        <w:t>）</w:t>
      </w:r>
      <w:r w:rsidRPr="00CF05DB">
        <w:rPr>
          <w:rFonts w:hint="eastAsia"/>
          <w:sz w:val="24"/>
          <w:szCs w:val="24"/>
          <w:lang w:val="zh-CN"/>
        </w:rPr>
        <w:t>。</w:t>
      </w:r>
    </w:p>
    <w:p w14:paraId="28E2B65E" w14:textId="77777777" w:rsidR="00FF56E2" w:rsidRPr="00CF05DB" w:rsidRDefault="00FF56E2">
      <w:pPr>
        <w:keepNext/>
        <w:widowControl w:val="0"/>
        <w:spacing w:after="240"/>
        <w:outlineLvl w:val="0"/>
        <w:rPr>
          <w:rFonts w:hint="eastAsia"/>
          <w:sz w:val="24"/>
          <w:szCs w:val="24"/>
          <w:u w:val="single"/>
        </w:rPr>
      </w:pPr>
      <w:bookmarkStart w:id="5" w:name="_Hlk118106273"/>
      <w:bookmarkEnd w:id="4"/>
      <w:r w:rsidRPr="00CF05DB">
        <w:rPr>
          <w:rFonts w:hint="eastAsia"/>
          <w:sz w:val="24"/>
          <w:szCs w:val="24"/>
          <w:u w:val="single"/>
          <w:lang w:val="zh-CN"/>
        </w:rPr>
        <w:lastRenderedPageBreak/>
        <w:t>消费制造行业的合格增支费用</w:t>
      </w:r>
    </w:p>
    <w:bookmarkEnd w:id="5"/>
    <w:p w14:paraId="1C7AF9C2" w14:textId="77777777" w:rsidR="00FF56E2" w:rsidRPr="00CF05DB" w:rsidRDefault="00FF56E2">
      <w:pPr>
        <w:pStyle w:val="Heading1"/>
        <w:keepNext/>
        <w:rPr>
          <w:rFonts w:hint="eastAsia"/>
          <w:sz w:val="24"/>
          <w:szCs w:val="24"/>
        </w:rPr>
      </w:pPr>
      <w:r w:rsidRPr="00CF05DB">
        <w:rPr>
          <w:rFonts w:hint="eastAsia"/>
          <w:sz w:val="24"/>
          <w:szCs w:val="24"/>
          <w:lang w:val="zh-CN"/>
        </w:rPr>
        <w:t>有关消费制造行业逐步减少氢氟碳化物成本效益阈值的初步讨论在第七十八次会议开始</w:t>
      </w:r>
      <w:r w:rsidRPr="00CF05DB">
        <w:rPr>
          <w:rFonts w:hint="eastAsia"/>
          <w:sz w:val="24"/>
          <w:szCs w:val="24"/>
        </w:rPr>
        <w:t>，</w:t>
      </w:r>
      <w:r w:rsidRPr="00CF05DB">
        <w:rPr>
          <w:rFonts w:hint="eastAsia"/>
          <w:sz w:val="24"/>
          <w:szCs w:val="24"/>
          <w:lang w:val="zh-CN"/>
        </w:rPr>
        <w:t>并在第七十九次会议继续进行。在讨论期间</w:t>
      </w:r>
      <w:r w:rsidRPr="00CF05DB">
        <w:rPr>
          <w:rFonts w:hint="eastAsia"/>
          <w:sz w:val="24"/>
          <w:szCs w:val="24"/>
          <w:lang w:val="en-US"/>
        </w:rPr>
        <w:t>，</w:t>
      </w:r>
      <w:r w:rsidRPr="00CF05DB">
        <w:rPr>
          <w:rFonts w:hint="eastAsia"/>
          <w:sz w:val="24"/>
          <w:szCs w:val="24"/>
          <w:lang w:val="zh-CN"/>
        </w:rPr>
        <w:t>各国成员除其他外指出</w:t>
      </w:r>
      <w:r w:rsidRPr="00CF05DB">
        <w:rPr>
          <w:rFonts w:hint="eastAsia"/>
          <w:sz w:val="24"/>
          <w:szCs w:val="24"/>
          <w:lang w:val="en-US"/>
        </w:rPr>
        <w:t>，</w:t>
      </w:r>
      <w:r w:rsidRPr="00CF05DB">
        <w:rPr>
          <w:rFonts w:hint="eastAsia"/>
          <w:sz w:val="24"/>
          <w:szCs w:val="24"/>
          <w:lang w:val="zh-CN"/>
        </w:rPr>
        <w:t>淘汰氟氯化碳和氟氯烃的成本效益阈值不一定适用于氢氟碳化物、多边基金在淘汰某些行业氢氟碳化物方面的经验有限以及相关的增支费用也可能与淘汰其他受控物质的费用不同。因此</w:t>
      </w:r>
      <w:r w:rsidRPr="00CF05DB">
        <w:rPr>
          <w:rFonts w:hint="eastAsia"/>
          <w:sz w:val="24"/>
          <w:szCs w:val="24"/>
          <w:lang w:val="en-US"/>
        </w:rPr>
        <w:t>，</w:t>
      </w:r>
      <w:r w:rsidRPr="00CF05DB">
        <w:rPr>
          <w:rFonts w:hint="eastAsia"/>
          <w:sz w:val="24"/>
          <w:szCs w:val="24"/>
          <w:lang w:val="zh-CN"/>
        </w:rPr>
        <w:t>执行委员会认为需要更多信息才能就合格增支费用问题作出决定</w:t>
      </w:r>
      <w:r w:rsidRPr="00CF05DB">
        <w:rPr>
          <w:rFonts w:hint="eastAsia"/>
          <w:sz w:val="24"/>
          <w:szCs w:val="24"/>
          <w:lang w:val="en-US"/>
        </w:rPr>
        <w:t>，</w:t>
      </w:r>
      <w:r w:rsidRPr="00CF05DB">
        <w:rPr>
          <w:rFonts w:hint="eastAsia"/>
          <w:sz w:val="24"/>
          <w:szCs w:val="24"/>
          <w:lang w:val="zh-CN"/>
        </w:rPr>
        <w:t>并同意考虑批准数量有限的单独氢氟碳化物投资项目。</w:t>
      </w:r>
    </w:p>
    <w:p w14:paraId="34CC5780" w14:textId="77777777" w:rsidR="00FF56E2" w:rsidRPr="00CF05DB" w:rsidRDefault="00FF56E2">
      <w:pPr>
        <w:pStyle w:val="Heading1"/>
        <w:widowControl w:val="0"/>
        <w:rPr>
          <w:rFonts w:hint="eastAsia"/>
          <w:sz w:val="24"/>
          <w:szCs w:val="24"/>
        </w:rPr>
      </w:pPr>
      <w:r w:rsidRPr="00CF05DB">
        <w:rPr>
          <w:rFonts w:hint="eastAsia"/>
          <w:sz w:val="24"/>
          <w:szCs w:val="24"/>
          <w:lang w:val="zh-CN"/>
        </w:rPr>
        <w:t>根据第</w:t>
      </w:r>
      <w:r w:rsidRPr="00CF05DB">
        <w:rPr>
          <w:rFonts w:hint="eastAsia"/>
          <w:sz w:val="24"/>
          <w:szCs w:val="24"/>
        </w:rPr>
        <w:t>78/3</w:t>
      </w:r>
      <w:r w:rsidRPr="00CF05DB">
        <w:rPr>
          <w:rFonts w:hint="eastAsia"/>
          <w:sz w:val="24"/>
          <w:szCs w:val="24"/>
          <w:lang w:val="zh-CN"/>
        </w:rPr>
        <w:t>号决定</w:t>
      </w:r>
      <w:r w:rsidRPr="00CF05DB">
        <w:rPr>
          <w:rFonts w:hint="eastAsia"/>
          <w:sz w:val="24"/>
          <w:szCs w:val="24"/>
        </w:rPr>
        <w:t>(g)</w:t>
      </w:r>
      <w:r w:rsidRPr="00CF05DB">
        <w:rPr>
          <w:rFonts w:hint="eastAsia"/>
          <w:sz w:val="24"/>
          <w:szCs w:val="24"/>
          <w:lang w:val="zh-CN"/>
        </w:rPr>
        <w:t>段</w:t>
      </w:r>
      <w:r w:rsidRPr="00CF05DB">
        <w:rPr>
          <w:rFonts w:hint="eastAsia"/>
          <w:sz w:val="24"/>
          <w:szCs w:val="24"/>
          <w:vertAlign w:val="superscript"/>
          <w:lang w:val="zh-CN"/>
        </w:rPr>
        <w:footnoteReference w:id="11"/>
      </w:r>
      <w:r w:rsidRPr="00CF05DB">
        <w:rPr>
          <w:rFonts w:hint="eastAsia"/>
          <w:sz w:val="24"/>
          <w:szCs w:val="24"/>
          <w:lang w:val="zh-CN"/>
        </w:rPr>
        <w:t>和第</w:t>
      </w:r>
      <w:r w:rsidRPr="00CF05DB">
        <w:rPr>
          <w:rFonts w:hint="eastAsia"/>
          <w:sz w:val="24"/>
          <w:szCs w:val="24"/>
        </w:rPr>
        <w:t>79/45</w:t>
      </w:r>
      <w:r w:rsidRPr="00CF05DB">
        <w:rPr>
          <w:rFonts w:hint="eastAsia"/>
          <w:sz w:val="24"/>
          <w:szCs w:val="24"/>
          <w:lang w:val="zh-CN"/>
        </w:rPr>
        <w:t>号决定</w:t>
      </w:r>
      <w:r w:rsidRPr="00CF05DB">
        <w:rPr>
          <w:rFonts w:hint="eastAsia"/>
          <w:sz w:val="24"/>
          <w:szCs w:val="24"/>
        </w:rPr>
        <w:t>，</w:t>
      </w:r>
      <w:r w:rsidRPr="00CF05DB">
        <w:rPr>
          <w:rFonts w:hint="eastAsia"/>
          <w:sz w:val="24"/>
          <w:szCs w:val="24"/>
          <w:vertAlign w:val="superscript"/>
          <w:lang w:val="zh-CN"/>
        </w:rPr>
        <w:footnoteReference w:id="12"/>
      </w:r>
      <w:r w:rsidRPr="00CF05DB">
        <w:rPr>
          <w:rFonts w:hint="eastAsia"/>
          <w:sz w:val="24"/>
          <w:szCs w:val="24"/>
          <w:lang w:val="zh-CN"/>
        </w:rPr>
        <w:t>执行委员会在第八十次、第八十一次和第八十二次会议批准了家用和商用制冷制造行业的</w:t>
      </w:r>
      <w:r w:rsidRPr="00CF05DB">
        <w:rPr>
          <w:rFonts w:hint="eastAsia"/>
          <w:sz w:val="24"/>
          <w:szCs w:val="24"/>
        </w:rPr>
        <w:t>10</w:t>
      </w:r>
      <w:r w:rsidRPr="00CF05DB">
        <w:rPr>
          <w:rFonts w:hint="eastAsia"/>
          <w:sz w:val="24"/>
          <w:szCs w:val="24"/>
          <w:lang w:val="zh-CN"/>
        </w:rPr>
        <w:t>个单独氢氟碳化物投资项目。</w:t>
      </w:r>
      <w:r w:rsidRPr="00CF05DB">
        <w:rPr>
          <w:rFonts w:hint="eastAsia"/>
          <w:sz w:val="24"/>
          <w:szCs w:val="24"/>
          <w:vertAlign w:val="superscript"/>
          <w:lang w:val="zh-CN"/>
        </w:rPr>
        <w:footnoteReference w:id="13"/>
      </w:r>
    </w:p>
    <w:p w14:paraId="1E45A30B" w14:textId="77777777" w:rsidR="00FF56E2" w:rsidRPr="00CF05DB" w:rsidRDefault="00FF56E2">
      <w:pPr>
        <w:pStyle w:val="Heading1"/>
        <w:widowControl w:val="0"/>
        <w:rPr>
          <w:rFonts w:hint="eastAsia"/>
          <w:noProof/>
          <w:sz w:val="24"/>
          <w:szCs w:val="24"/>
        </w:rPr>
      </w:pPr>
      <w:r w:rsidRPr="00CF05DB">
        <w:rPr>
          <w:rFonts w:hint="eastAsia"/>
          <w:sz w:val="24"/>
          <w:szCs w:val="24"/>
          <w:lang w:val="zh-CN"/>
        </w:rPr>
        <w:t>第八十三次会议进行了进一步讨论</w:t>
      </w:r>
      <w:r w:rsidRPr="00CF05DB">
        <w:rPr>
          <w:rFonts w:hint="eastAsia"/>
          <w:sz w:val="24"/>
          <w:szCs w:val="24"/>
        </w:rPr>
        <w:t>，</w:t>
      </w:r>
      <w:r w:rsidRPr="00CF05DB">
        <w:rPr>
          <w:rFonts w:hint="eastAsia"/>
          <w:sz w:val="24"/>
          <w:szCs w:val="24"/>
          <w:lang w:val="zh-CN"/>
        </w:rPr>
        <w:t>其中一名成员提议根据相关信息、执行委员会的决定以及实施单独的氢氟碳化物投资项目的结果</w:t>
      </w:r>
      <w:r w:rsidRPr="00CF05DB">
        <w:rPr>
          <w:rFonts w:hint="eastAsia"/>
          <w:sz w:val="24"/>
          <w:szCs w:val="24"/>
        </w:rPr>
        <w:t>，</w:t>
      </w:r>
      <w:r w:rsidRPr="00CF05DB">
        <w:rPr>
          <w:rFonts w:hint="eastAsia"/>
          <w:sz w:val="24"/>
          <w:szCs w:val="24"/>
          <w:lang w:val="zh-CN"/>
        </w:rPr>
        <w:t>通过适当方法确定成本效益阈值</w:t>
      </w:r>
      <w:r w:rsidRPr="00CF05DB">
        <w:rPr>
          <w:rFonts w:hint="eastAsia"/>
          <w:sz w:val="24"/>
          <w:szCs w:val="24"/>
        </w:rPr>
        <w:t>；</w:t>
      </w:r>
      <w:r w:rsidRPr="00CF05DB">
        <w:rPr>
          <w:rFonts w:hint="eastAsia"/>
          <w:sz w:val="24"/>
          <w:szCs w:val="24"/>
          <w:vertAlign w:val="superscript"/>
          <w:lang w:val="zh-CN"/>
        </w:rPr>
        <w:footnoteReference w:id="14"/>
      </w:r>
      <w:r w:rsidRPr="00CF05DB">
        <w:rPr>
          <w:rFonts w:hint="eastAsia"/>
          <w:sz w:val="24"/>
          <w:szCs w:val="24"/>
          <w:lang w:val="zh-CN"/>
        </w:rPr>
        <w:t>在第八十四次会议上</w:t>
      </w:r>
      <w:r w:rsidRPr="00CF05DB">
        <w:rPr>
          <w:rFonts w:hint="eastAsia"/>
          <w:sz w:val="24"/>
          <w:szCs w:val="24"/>
        </w:rPr>
        <w:t>，</w:t>
      </w:r>
      <w:r w:rsidRPr="00CF05DB">
        <w:rPr>
          <w:rFonts w:hint="eastAsia"/>
          <w:sz w:val="24"/>
          <w:szCs w:val="24"/>
          <w:lang w:val="zh-CN"/>
        </w:rPr>
        <w:t>执行委员会要求秘书处为第八十六次会议编制关于增支资本费用</w:t>
      </w:r>
      <w:r w:rsidRPr="00CF05DB">
        <w:rPr>
          <w:rFonts w:hint="eastAsia"/>
          <w:sz w:val="24"/>
          <w:szCs w:val="24"/>
        </w:rPr>
        <w:t>（</w:t>
      </w:r>
      <w:r w:rsidRPr="00CF05DB">
        <w:rPr>
          <w:rFonts w:hint="eastAsia"/>
          <w:sz w:val="24"/>
          <w:szCs w:val="24"/>
        </w:rPr>
        <w:t>ICC</w:t>
      </w:r>
      <w:r w:rsidRPr="00CF05DB">
        <w:rPr>
          <w:rFonts w:hint="eastAsia"/>
          <w:sz w:val="24"/>
          <w:szCs w:val="24"/>
        </w:rPr>
        <w:t>）</w:t>
      </w:r>
      <w:r w:rsidRPr="00CF05DB">
        <w:rPr>
          <w:rFonts w:hint="eastAsia"/>
          <w:sz w:val="24"/>
          <w:szCs w:val="24"/>
          <w:lang w:val="zh-CN"/>
        </w:rPr>
        <w:t>和增支经营费用</w:t>
      </w:r>
      <w:r w:rsidRPr="00CF05DB">
        <w:rPr>
          <w:rFonts w:hint="eastAsia"/>
          <w:sz w:val="24"/>
          <w:szCs w:val="24"/>
        </w:rPr>
        <w:t>（</w:t>
      </w:r>
      <w:r w:rsidRPr="00CF05DB">
        <w:rPr>
          <w:rFonts w:hint="eastAsia"/>
          <w:sz w:val="24"/>
          <w:szCs w:val="24"/>
        </w:rPr>
        <w:t>IOC</w:t>
      </w:r>
      <w:r w:rsidRPr="00CF05DB">
        <w:rPr>
          <w:rFonts w:hint="eastAsia"/>
          <w:sz w:val="24"/>
          <w:szCs w:val="24"/>
        </w:rPr>
        <w:t>）</w:t>
      </w:r>
      <w:r w:rsidRPr="00CF05DB">
        <w:rPr>
          <w:rFonts w:hint="eastAsia"/>
          <w:sz w:val="24"/>
          <w:szCs w:val="24"/>
          <w:lang w:val="zh-CN"/>
        </w:rPr>
        <w:t>及其在消费制造行业持续时间的分析报告和信息文件</w:t>
      </w:r>
      <w:r w:rsidRPr="00CF05DB">
        <w:rPr>
          <w:rFonts w:hint="eastAsia"/>
          <w:sz w:val="24"/>
          <w:szCs w:val="24"/>
        </w:rPr>
        <w:t>（</w:t>
      </w:r>
      <w:r w:rsidRPr="00CF05DB">
        <w:rPr>
          <w:rFonts w:hint="eastAsia"/>
          <w:sz w:val="24"/>
          <w:szCs w:val="24"/>
          <w:lang w:val="zh-CN"/>
        </w:rPr>
        <w:t>第</w:t>
      </w:r>
      <w:r w:rsidRPr="00CF05DB">
        <w:rPr>
          <w:rFonts w:hint="eastAsia"/>
          <w:sz w:val="24"/>
          <w:szCs w:val="24"/>
        </w:rPr>
        <w:t>84/87</w:t>
      </w:r>
      <w:r w:rsidRPr="00CF05DB">
        <w:rPr>
          <w:rFonts w:hint="eastAsia"/>
          <w:sz w:val="24"/>
          <w:szCs w:val="24"/>
          <w:lang w:val="zh-CN"/>
        </w:rPr>
        <w:t>号决定</w:t>
      </w:r>
      <w:r w:rsidRPr="00CF05DB">
        <w:rPr>
          <w:rFonts w:hint="eastAsia"/>
          <w:sz w:val="24"/>
          <w:szCs w:val="24"/>
        </w:rPr>
        <w:t>(a)</w:t>
      </w:r>
      <w:r w:rsidRPr="00CF05DB">
        <w:rPr>
          <w:rFonts w:hint="eastAsia"/>
          <w:sz w:val="24"/>
          <w:szCs w:val="24"/>
        </w:rPr>
        <w:t>）</w:t>
      </w:r>
      <w:r w:rsidRPr="00CF05DB">
        <w:rPr>
          <w:rFonts w:hint="eastAsia"/>
          <w:sz w:val="24"/>
          <w:szCs w:val="24"/>
          <w:lang w:val="zh-CN"/>
        </w:rPr>
        <w:t>。在第八十四次会议上</w:t>
      </w:r>
      <w:r w:rsidRPr="00CF05DB">
        <w:rPr>
          <w:rFonts w:hint="eastAsia"/>
          <w:sz w:val="24"/>
          <w:szCs w:val="24"/>
          <w:lang w:val="en-US"/>
        </w:rPr>
        <w:t>，</w:t>
      </w:r>
      <w:r w:rsidRPr="00CF05DB">
        <w:rPr>
          <w:rFonts w:hint="eastAsia"/>
          <w:sz w:val="24"/>
          <w:szCs w:val="24"/>
          <w:lang w:val="zh-CN"/>
        </w:rPr>
        <w:t>执行委员会认识到与氢氟碳化物相关的独立投资项目在编制逐步减少氢氟碳化物费用准则时能够提供的宝贵信息</w:t>
      </w:r>
      <w:r w:rsidRPr="00CF05DB">
        <w:rPr>
          <w:rFonts w:hint="eastAsia"/>
          <w:sz w:val="24"/>
          <w:szCs w:val="24"/>
          <w:lang w:val="en-US"/>
        </w:rPr>
        <w:t>，</w:t>
      </w:r>
      <w:r w:rsidRPr="00CF05DB">
        <w:rPr>
          <w:rFonts w:hint="eastAsia"/>
          <w:sz w:val="24"/>
          <w:szCs w:val="24"/>
          <w:lang w:val="zh-CN"/>
        </w:rPr>
        <w:t>决定依照第</w:t>
      </w:r>
      <w:r w:rsidRPr="00CF05DB">
        <w:rPr>
          <w:rFonts w:hint="eastAsia"/>
          <w:sz w:val="24"/>
          <w:szCs w:val="24"/>
          <w:lang w:val="en-US"/>
        </w:rPr>
        <w:t>78/3</w:t>
      </w:r>
      <w:r w:rsidRPr="00CF05DB">
        <w:rPr>
          <w:rFonts w:hint="eastAsia"/>
          <w:sz w:val="24"/>
          <w:szCs w:val="24"/>
          <w:lang w:val="zh-CN"/>
        </w:rPr>
        <w:t>号决定</w:t>
      </w:r>
      <w:r w:rsidRPr="00CF05DB">
        <w:rPr>
          <w:rFonts w:hint="eastAsia"/>
          <w:sz w:val="24"/>
          <w:szCs w:val="24"/>
          <w:lang w:val="en-US"/>
        </w:rPr>
        <w:t>(g)</w:t>
      </w:r>
      <w:r w:rsidRPr="00CF05DB">
        <w:rPr>
          <w:rFonts w:hint="eastAsia"/>
          <w:sz w:val="24"/>
          <w:szCs w:val="24"/>
          <w:lang w:val="zh-CN"/>
        </w:rPr>
        <w:t>、第</w:t>
      </w:r>
      <w:r w:rsidRPr="00CF05DB">
        <w:rPr>
          <w:rFonts w:hint="eastAsia"/>
          <w:sz w:val="24"/>
          <w:szCs w:val="24"/>
          <w:lang w:val="en-US"/>
        </w:rPr>
        <w:t>79/45</w:t>
      </w:r>
      <w:r w:rsidRPr="00CF05DB">
        <w:rPr>
          <w:rFonts w:hint="eastAsia"/>
          <w:sz w:val="24"/>
          <w:szCs w:val="24"/>
          <w:lang w:val="zh-CN"/>
        </w:rPr>
        <w:t>号决定和第</w:t>
      </w:r>
      <w:r w:rsidRPr="00CF05DB">
        <w:rPr>
          <w:rFonts w:hint="eastAsia"/>
          <w:sz w:val="24"/>
          <w:szCs w:val="24"/>
          <w:lang w:val="en-US"/>
        </w:rPr>
        <w:t>81/53</w:t>
      </w:r>
      <w:r w:rsidRPr="00CF05DB">
        <w:rPr>
          <w:rFonts w:hint="eastAsia"/>
          <w:sz w:val="24"/>
          <w:szCs w:val="24"/>
          <w:lang w:val="zh-CN"/>
        </w:rPr>
        <w:t>号决定规定的标准</w:t>
      </w:r>
      <w:r w:rsidRPr="00CF05DB">
        <w:rPr>
          <w:rFonts w:hint="eastAsia"/>
          <w:sz w:val="24"/>
          <w:szCs w:val="24"/>
          <w:lang w:val="en-US"/>
        </w:rPr>
        <w:t>，</w:t>
      </w:r>
      <w:r w:rsidRPr="00CF05DB">
        <w:rPr>
          <w:rStyle w:val="FootnoteReference"/>
          <w:rFonts w:hint="eastAsia"/>
          <w:sz w:val="24"/>
          <w:szCs w:val="24"/>
          <w:lang w:val="zh-CN"/>
        </w:rPr>
        <w:footnoteReference w:id="15"/>
      </w:r>
      <w:r w:rsidRPr="00CF05DB">
        <w:rPr>
          <w:rFonts w:hint="eastAsia"/>
          <w:sz w:val="24"/>
          <w:szCs w:val="24"/>
          <w:lang w:val="zh-CN"/>
        </w:rPr>
        <w:t>在第八十七次会议之前</w:t>
      </w:r>
      <w:r w:rsidRPr="00CF05DB">
        <w:rPr>
          <w:rFonts w:hint="eastAsia"/>
          <w:sz w:val="24"/>
          <w:szCs w:val="24"/>
          <w:lang w:val="en-US"/>
        </w:rPr>
        <w:t>，</w:t>
      </w:r>
      <w:r w:rsidRPr="00CF05DB">
        <w:rPr>
          <w:rFonts w:hint="eastAsia"/>
          <w:sz w:val="24"/>
          <w:szCs w:val="24"/>
          <w:lang w:val="zh-CN"/>
        </w:rPr>
        <w:t>审议此类项目的提案并对固定式空调机、商用制冷和移动式空调行业项目给予优先考虑</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84/53</w:t>
      </w:r>
      <w:r w:rsidRPr="00CF05DB">
        <w:rPr>
          <w:rFonts w:hint="eastAsia"/>
          <w:sz w:val="24"/>
          <w:szCs w:val="24"/>
          <w:lang w:val="zh-CN"/>
        </w:rPr>
        <w:t>号决定</w:t>
      </w:r>
      <w:r w:rsidRPr="00CF05DB">
        <w:rPr>
          <w:rFonts w:hint="eastAsia"/>
          <w:sz w:val="24"/>
          <w:szCs w:val="24"/>
          <w:lang w:val="en-US"/>
        </w:rPr>
        <w:t>）</w:t>
      </w:r>
      <w:r w:rsidRPr="00CF05DB">
        <w:rPr>
          <w:rFonts w:hint="eastAsia"/>
          <w:sz w:val="24"/>
          <w:szCs w:val="24"/>
          <w:lang w:val="zh-CN"/>
        </w:rPr>
        <w:t>。</w:t>
      </w:r>
    </w:p>
    <w:p w14:paraId="708C92CB" w14:textId="77777777" w:rsidR="00FF56E2" w:rsidRPr="00CF05DB" w:rsidRDefault="00FF56E2">
      <w:pPr>
        <w:pStyle w:val="Heading1"/>
        <w:spacing w:before="240"/>
        <w:rPr>
          <w:rFonts w:hint="eastAsia"/>
          <w:sz w:val="24"/>
          <w:szCs w:val="24"/>
        </w:rPr>
      </w:pPr>
      <w:r w:rsidRPr="00CF05DB">
        <w:rPr>
          <w:rFonts w:hint="eastAsia"/>
          <w:sz w:val="24"/>
          <w:szCs w:val="24"/>
          <w:lang w:val="zh-CN"/>
        </w:rPr>
        <w:t>在第八十九次会议上</w:t>
      </w:r>
      <w:r w:rsidRPr="00CF05DB">
        <w:rPr>
          <w:rFonts w:hint="eastAsia"/>
          <w:sz w:val="24"/>
          <w:szCs w:val="24"/>
          <w:lang w:val="en-US"/>
        </w:rPr>
        <w:t>，</w:t>
      </w:r>
      <w:r w:rsidRPr="00CF05DB">
        <w:rPr>
          <w:rFonts w:hint="eastAsia"/>
          <w:sz w:val="24"/>
          <w:szCs w:val="24"/>
          <w:lang w:val="zh-CN"/>
        </w:rPr>
        <w:t>秘书处介绍了</w:t>
      </w:r>
      <w:r w:rsidRPr="00CF05DB">
        <w:rPr>
          <w:rFonts w:hint="eastAsia"/>
          <w:sz w:val="24"/>
          <w:szCs w:val="24"/>
          <w:lang w:val="en-US"/>
        </w:rPr>
        <w:t>UNEP/</w:t>
      </w:r>
      <w:proofErr w:type="spellStart"/>
      <w:r w:rsidRPr="00CF05DB">
        <w:rPr>
          <w:rFonts w:hint="eastAsia"/>
          <w:sz w:val="24"/>
          <w:szCs w:val="24"/>
          <w:lang w:val="en-US"/>
        </w:rPr>
        <w:t>OzL.Pro</w:t>
      </w:r>
      <w:proofErr w:type="spellEnd"/>
      <w:r w:rsidRPr="00CF05DB">
        <w:rPr>
          <w:rFonts w:hint="eastAsia"/>
          <w:sz w:val="24"/>
          <w:szCs w:val="24"/>
          <w:lang w:val="en-US"/>
        </w:rPr>
        <w:t>/ExCom/89/10/Rev.1</w:t>
      </w:r>
      <w:r w:rsidRPr="00CF05DB">
        <w:rPr>
          <w:rFonts w:hint="eastAsia"/>
          <w:sz w:val="24"/>
          <w:szCs w:val="24"/>
          <w:lang w:val="zh-CN"/>
        </w:rPr>
        <w:t>号文件</w:t>
      </w:r>
      <w:r w:rsidRPr="00CF05DB">
        <w:rPr>
          <w:rFonts w:hint="eastAsia"/>
          <w:sz w:val="24"/>
          <w:szCs w:val="24"/>
          <w:lang w:val="en-US"/>
        </w:rPr>
        <w:t>，</w:t>
      </w:r>
      <w:r w:rsidRPr="00CF05DB">
        <w:rPr>
          <w:rFonts w:hint="eastAsia"/>
          <w:sz w:val="24"/>
          <w:szCs w:val="24"/>
          <w:lang w:val="zh-CN"/>
        </w:rPr>
        <w:t>其中载有关于增支资本费用、增支经营费用以及特别为制冷和空调</w:t>
      </w:r>
      <w:r w:rsidRPr="00CF05DB">
        <w:rPr>
          <w:rFonts w:hint="eastAsia"/>
          <w:sz w:val="24"/>
          <w:szCs w:val="24"/>
          <w:lang w:val="en-US"/>
        </w:rPr>
        <w:t>（</w:t>
      </w:r>
      <w:r w:rsidRPr="00CF05DB">
        <w:rPr>
          <w:rFonts w:hint="eastAsia"/>
          <w:sz w:val="24"/>
          <w:szCs w:val="24"/>
          <w:lang w:val="en-US"/>
        </w:rPr>
        <w:t>RAC</w:t>
      </w:r>
      <w:r w:rsidRPr="00CF05DB">
        <w:rPr>
          <w:rFonts w:hint="eastAsia"/>
          <w:sz w:val="24"/>
          <w:szCs w:val="24"/>
          <w:lang w:val="en-US"/>
        </w:rPr>
        <w:t>）</w:t>
      </w:r>
      <w:r w:rsidRPr="00CF05DB">
        <w:rPr>
          <w:rFonts w:hint="eastAsia"/>
          <w:sz w:val="24"/>
          <w:szCs w:val="24"/>
          <w:lang w:val="zh-CN"/>
        </w:rPr>
        <w:t>和泡沫塑料制造行业的投资项目核准的成本效益的摘要</w:t>
      </w:r>
      <w:r w:rsidRPr="00CF05DB">
        <w:rPr>
          <w:rFonts w:hint="eastAsia"/>
          <w:sz w:val="24"/>
          <w:szCs w:val="24"/>
          <w:lang w:val="en-US"/>
        </w:rPr>
        <w:t>；</w:t>
      </w:r>
      <w:r w:rsidRPr="00CF05DB">
        <w:rPr>
          <w:rFonts w:hint="eastAsia"/>
          <w:sz w:val="24"/>
          <w:szCs w:val="24"/>
          <w:lang w:val="en-US"/>
        </w:rPr>
        <w:t>UNEP/</w:t>
      </w:r>
      <w:proofErr w:type="spellStart"/>
      <w:r w:rsidRPr="00CF05DB">
        <w:rPr>
          <w:rFonts w:hint="eastAsia"/>
          <w:sz w:val="24"/>
          <w:szCs w:val="24"/>
          <w:lang w:val="en-US"/>
        </w:rPr>
        <w:t>OzL.Pro</w:t>
      </w:r>
      <w:proofErr w:type="spellEnd"/>
      <w:r w:rsidRPr="00CF05DB">
        <w:rPr>
          <w:rFonts w:hint="eastAsia"/>
          <w:sz w:val="24"/>
          <w:szCs w:val="24"/>
          <w:lang w:val="en-US"/>
        </w:rPr>
        <w:t>/ExCom/89/10/Add.1</w:t>
      </w:r>
      <w:r w:rsidRPr="00CF05DB">
        <w:rPr>
          <w:rFonts w:hint="eastAsia"/>
          <w:sz w:val="24"/>
          <w:szCs w:val="24"/>
          <w:lang w:val="zh-CN"/>
        </w:rPr>
        <w:t>号文件</w:t>
      </w:r>
      <w:r w:rsidRPr="00CF05DB">
        <w:rPr>
          <w:rFonts w:hint="eastAsia"/>
          <w:sz w:val="24"/>
          <w:szCs w:val="24"/>
          <w:lang w:val="en-US"/>
        </w:rPr>
        <w:t>，</w:t>
      </w:r>
      <w:r w:rsidRPr="00CF05DB">
        <w:rPr>
          <w:rFonts w:hint="eastAsia"/>
          <w:sz w:val="24"/>
          <w:szCs w:val="24"/>
          <w:lang w:val="zh-CN"/>
        </w:rPr>
        <w:t>介绍了完全转换使用氢氟碳化物的企业所需的增支资本费用和增支经营费用的初步分</w:t>
      </w:r>
      <w:r w:rsidRPr="00CF05DB">
        <w:rPr>
          <w:rFonts w:hint="eastAsia"/>
          <w:sz w:val="24"/>
          <w:szCs w:val="24"/>
          <w:lang w:val="zh-CN"/>
        </w:rPr>
        <w:lastRenderedPageBreak/>
        <w:t>析。由于秘书处至今未收到根据第</w:t>
      </w:r>
      <w:r w:rsidRPr="00CF05DB">
        <w:rPr>
          <w:rFonts w:hint="eastAsia"/>
          <w:sz w:val="24"/>
          <w:szCs w:val="24"/>
          <w:lang w:val="en-US"/>
        </w:rPr>
        <w:t>78/3</w:t>
      </w:r>
      <w:r w:rsidRPr="00CF05DB">
        <w:rPr>
          <w:rFonts w:hint="eastAsia"/>
          <w:sz w:val="24"/>
          <w:szCs w:val="24"/>
          <w:lang w:val="zh-CN"/>
        </w:rPr>
        <w:t>号决定</w:t>
      </w:r>
      <w:r w:rsidRPr="00CF05DB">
        <w:rPr>
          <w:rFonts w:hint="eastAsia"/>
          <w:sz w:val="24"/>
          <w:szCs w:val="24"/>
          <w:lang w:val="en-US"/>
        </w:rPr>
        <w:t>(g)</w:t>
      </w:r>
      <w:r w:rsidRPr="00CF05DB">
        <w:rPr>
          <w:rFonts w:hint="eastAsia"/>
          <w:sz w:val="24"/>
          <w:szCs w:val="24"/>
          <w:lang w:val="zh-CN"/>
        </w:rPr>
        <w:t>段批准的已完成项目的额外报告</w:t>
      </w:r>
      <w:r w:rsidRPr="00CF05DB">
        <w:rPr>
          <w:rFonts w:hint="eastAsia"/>
          <w:sz w:val="24"/>
          <w:szCs w:val="24"/>
          <w:lang w:val="en-US"/>
        </w:rPr>
        <w:t>，</w:t>
      </w:r>
      <w:r w:rsidRPr="00CF05DB">
        <w:rPr>
          <w:rFonts w:hint="eastAsia"/>
          <w:sz w:val="24"/>
          <w:szCs w:val="24"/>
          <w:lang w:val="zh-CN"/>
        </w:rPr>
        <w:t>因此未对文件进行更新。</w:t>
      </w:r>
    </w:p>
    <w:p w14:paraId="5BE85F9E" w14:textId="77777777" w:rsidR="00FF56E2" w:rsidRPr="00CF05DB" w:rsidRDefault="00FF56E2">
      <w:pPr>
        <w:pStyle w:val="Heading1"/>
        <w:rPr>
          <w:rFonts w:hint="eastAsia"/>
          <w:sz w:val="24"/>
          <w:szCs w:val="24"/>
        </w:rPr>
      </w:pPr>
      <w:r w:rsidRPr="00CF05DB">
        <w:rPr>
          <w:rFonts w:hint="eastAsia"/>
          <w:sz w:val="24"/>
          <w:szCs w:val="24"/>
          <w:lang w:val="zh-CN"/>
        </w:rPr>
        <w:t>在第八十九次和第九十次会议上</w:t>
      </w:r>
      <w:r w:rsidRPr="00CF05DB">
        <w:rPr>
          <w:rFonts w:hint="eastAsia"/>
          <w:sz w:val="24"/>
          <w:szCs w:val="24"/>
        </w:rPr>
        <w:t>，</w:t>
      </w:r>
      <w:r w:rsidRPr="00CF05DB">
        <w:rPr>
          <w:rFonts w:hint="eastAsia"/>
          <w:sz w:val="24"/>
          <w:szCs w:val="24"/>
          <w:lang w:val="zh-CN"/>
        </w:rPr>
        <w:t>为讨论此事而设立的联络小组商定</w:t>
      </w:r>
      <w:r w:rsidRPr="00CF05DB">
        <w:rPr>
          <w:rFonts w:hint="eastAsia"/>
          <w:sz w:val="24"/>
          <w:szCs w:val="24"/>
        </w:rPr>
        <w:t>，</w:t>
      </w:r>
      <w:r w:rsidRPr="00CF05DB">
        <w:rPr>
          <w:rFonts w:hint="eastAsia"/>
          <w:sz w:val="24"/>
          <w:szCs w:val="24"/>
          <w:lang w:val="zh-CN"/>
        </w:rPr>
        <w:t>在此期间</w:t>
      </w:r>
      <w:r w:rsidRPr="00CF05DB">
        <w:rPr>
          <w:rFonts w:hint="eastAsia"/>
          <w:sz w:val="24"/>
          <w:szCs w:val="24"/>
        </w:rPr>
        <w:t>，</w:t>
      </w:r>
      <w:r w:rsidRPr="00CF05DB">
        <w:rPr>
          <w:rFonts w:hint="eastAsia"/>
          <w:sz w:val="24"/>
          <w:szCs w:val="24"/>
          <w:lang w:val="zh-CN"/>
        </w:rPr>
        <w:t>家用制冷行业的成本效益阈值为</w:t>
      </w:r>
      <w:r w:rsidRPr="00CF05DB">
        <w:rPr>
          <w:rFonts w:hint="eastAsia"/>
          <w:sz w:val="24"/>
          <w:szCs w:val="24"/>
        </w:rPr>
        <w:t>13.76</w:t>
      </w:r>
      <w:r w:rsidRPr="00CF05DB">
        <w:rPr>
          <w:rFonts w:hint="eastAsia"/>
          <w:sz w:val="24"/>
          <w:szCs w:val="24"/>
          <w:lang w:val="zh-CN"/>
        </w:rPr>
        <w:t>美元</w:t>
      </w:r>
      <w:r w:rsidRPr="00CF05DB">
        <w:rPr>
          <w:rFonts w:hint="eastAsia"/>
          <w:sz w:val="24"/>
          <w:szCs w:val="24"/>
        </w:rPr>
        <w:t>/</w:t>
      </w:r>
      <w:r w:rsidRPr="00CF05DB">
        <w:rPr>
          <w:rFonts w:hint="eastAsia"/>
          <w:sz w:val="24"/>
          <w:szCs w:val="24"/>
          <w:lang w:val="zh-CN"/>
        </w:rPr>
        <w:t>千克和硬质聚氨酯泡沫塑料行业的成本效益阈值为</w:t>
      </w:r>
      <w:r w:rsidRPr="00CF05DB">
        <w:rPr>
          <w:rFonts w:hint="eastAsia"/>
          <w:sz w:val="24"/>
          <w:szCs w:val="24"/>
        </w:rPr>
        <w:t>9.00</w:t>
      </w:r>
      <w:r w:rsidRPr="00CF05DB">
        <w:rPr>
          <w:rFonts w:hint="eastAsia"/>
          <w:sz w:val="24"/>
          <w:szCs w:val="24"/>
          <w:lang w:val="zh-CN"/>
        </w:rPr>
        <w:t>美元</w:t>
      </w:r>
      <w:r w:rsidRPr="00CF05DB">
        <w:rPr>
          <w:rFonts w:hint="eastAsia"/>
          <w:sz w:val="24"/>
          <w:szCs w:val="24"/>
        </w:rPr>
        <w:t>/</w:t>
      </w:r>
      <w:r w:rsidRPr="00CF05DB">
        <w:rPr>
          <w:rFonts w:hint="eastAsia"/>
          <w:sz w:val="24"/>
          <w:szCs w:val="24"/>
          <w:lang w:val="zh-CN"/>
        </w:rPr>
        <w:t>千克</w:t>
      </w:r>
      <w:r w:rsidRPr="00CF05DB">
        <w:rPr>
          <w:rFonts w:hint="eastAsia"/>
          <w:sz w:val="24"/>
          <w:szCs w:val="24"/>
        </w:rPr>
        <w:t>，</w:t>
      </w:r>
      <w:r w:rsidRPr="00CF05DB">
        <w:rPr>
          <w:rFonts w:hint="eastAsia"/>
          <w:sz w:val="24"/>
          <w:szCs w:val="24"/>
          <w:lang w:val="zh-CN"/>
        </w:rPr>
        <w:t>同时特别考虑到中小企业</w:t>
      </w:r>
      <w:r w:rsidRPr="00CF05DB">
        <w:rPr>
          <w:rFonts w:hint="eastAsia"/>
          <w:sz w:val="24"/>
          <w:szCs w:val="24"/>
        </w:rPr>
        <w:t>，</w:t>
      </w:r>
      <w:r w:rsidRPr="00CF05DB">
        <w:rPr>
          <w:rFonts w:hint="eastAsia"/>
          <w:sz w:val="24"/>
          <w:szCs w:val="24"/>
          <w:lang w:val="zh-CN"/>
        </w:rPr>
        <w:t>其软质聚氨酯泡沫塑料、连皮、挤塑聚苯乙烯泡沫塑料、气雾剂、灭火器、计量吸入器、溶剂和移动空调行业项目的成本效益将逐案审查。</w:t>
      </w:r>
    </w:p>
    <w:p w14:paraId="7CA9238F" w14:textId="77777777" w:rsidR="00FF56E2" w:rsidRPr="00CF05DB" w:rsidRDefault="00FF56E2">
      <w:pPr>
        <w:pStyle w:val="Heading1"/>
        <w:rPr>
          <w:rFonts w:hint="eastAsia"/>
          <w:sz w:val="24"/>
          <w:szCs w:val="24"/>
        </w:rPr>
      </w:pPr>
      <w:r w:rsidRPr="00CF05DB">
        <w:rPr>
          <w:rFonts w:hint="eastAsia"/>
          <w:sz w:val="24"/>
          <w:szCs w:val="24"/>
          <w:lang w:val="zh-CN"/>
        </w:rPr>
        <w:t>该小组没有就家用和商用固定式空调制造行业项目的适当成本效益阈值以及这些阈值是否应该一起或单独考虑的问题得出结论。大家普遍认为</w:t>
      </w:r>
      <w:r w:rsidRPr="00CF05DB">
        <w:rPr>
          <w:rFonts w:hint="eastAsia"/>
          <w:sz w:val="24"/>
          <w:szCs w:val="24"/>
          <w:lang w:val="en-US"/>
        </w:rPr>
        <w:t>，</w:t>
      </w:r>
      <w:r w:rsidRPr="00CF05DB">
        <w:rPr>
          <w:rFonts w:hint="eastAsia"/>
          <w:sz w:val="24"/>
          <w:szCs w:val="24"/>
          <w:lang w:val="zh-CN"/>
        </w:rPr>
        <w:t>应对商用制冷行业中的小型企业给予特别考虑</w:t>
      </w:r>
      <w:r w:rsidRPr="00CF05DB">
        <w:rPr>
          <w:rFonts w:hint="eastAsia"/>
          <w:sz w:val="24"/>
          <w:szCs w:val="24"/>
          <w:lang w:val="en-US"/>
        </w:rPr>
        <w:t>，</w:t>
      </w:r>
      <w:r w:rsidRPr="00CF05DB">
        <w:rPr>
          <w:rFonts w:hint="eastAsia"/>
          <w:sz w:val="24"/>
          <w:szCs w:val="24"/>
          <w:lang w:val="zh-CN"/>
        </w:rPr>
        <w:t>但这需要更多信息说明什么是该部门内的</w:t>
      </w:r>
      <w:r w:rsidRPr="00CF05DB">
        <w:rPr>
          <w:rFonts w:hint="eastAsia"/>
          <w:sz w:val="24"/>
          <w:szCs w:val="24"/>
          <w:lang w:val="en-US"/>
        </w:rPr>
        <w:t>“</w:t>
      </w:r>
      <w:r w:rsidRPr="00CF05DB">
        <w:rPr>
          <w:rFonts w:hint="eastAsia"/>
          <w:sz w:val="24"/>
          <w:szCs w:val="24"/>
          <w:lang w:val="zh-CN"/>
        </w:rPr>
        <w:t>小型企业</w:t>
      </w:r>
      <w:r w:rsidRPr="00CF05DB">
        <w:rPr>
          <w:rFonts w:hint="eastAsia"/>
          <w:sz w:val="24"/>
          <w:szCs w:val="24"/>
          <w:lang w:val="en-US"/>
        </w:rPr>
        <w:t>”；</w:t>
      </w:r>
      <w:r w:rsidRPr="00CF05DB">
        <w:rPr>
          <w:rFonts w:hint="eastAsia"/>
          <w:sz w:val="24"/>
          <w:szCs w:val="24"/>
          <w:lang w:val="zh-CN"/>
        </w:rPr>
        <w:t>此外</w:t>
      </w:r>
      <w:r w:rsidRPr="00CF05DB">
        <w:rPr>
          <w:rFonts w:hint="eastAsia"/>
          <w:sz w:val="24"/>
          <w:szCs w:val="24"/>
          <w:lang w:val="en-US"/>
        </w:rPr>
        <w:t>，</w:t>
      </w:r>
      <w:r w:rsidRPr="00CF05DB">
        <w:rPr>
          <w:rFonts w:hint="eastAsia"/>
          <w:sz w:val="24"/>
          <w:szCs w:val="24"/>
          <w:lang w:val="zh-CN"/>
        </w:rPr>
        <w:t>该小组尚未就该行业的成本效益阈值达成一致。</w:t>
      </w:r>
    </w:p>
    <w:p w14:paraId="7FC62C1E" w14:textId="77777777" w:rsidR="00FF56E2" w:rsidRPr="00CF05DB" w:rsidRDefault="00FF56E2">
      <w:pPr>
        <w:pStyle w:val="Heading1"/>
        <w:rPr>
          <w:rFonts w:hint="eastAsia"/>
          <w:sz w:val="24"/>
          <w:szCs w:val="24"/>
        </w:rPr>
      </w:pPr>
      <w:bookmarkStart w:id="6" w:name="_Hlk117698701"/>
      <w:r w:rsidRPr="00CF05DB">
        <w:rPr>
          <w:rFonts w:hint="eastAsia"/>
          <w:sz w:val="24"/>
          <w:szCs w:val="24"/>
          <w:lang w:val="zh-CN"/>
        </w:rPr>
        <w:t>在第九十一次会议上</w:t>
      </w:r>
      <w:r w:rsidRPr="00CF05DB">
        <w:rPr>
          <w:rFonts w:hint="eastAsia"/>
          <w:sz w:val="24"/>
          <w:szCs w:val="24"/>
        </w:rPr>
        <w:t>，</w:t>
      </w:r>
      <w:r w:rsidRPr="00CF05DB">
        <w:rPr>
          <w:rFonts w:hint="eastAsia"/>
          <w:sz w:val="24"/>
          <w:szCs w:val="24"/>
          <w:lang w:val="zh-CN"/>
        </w:rPr>
        <w:t>联络小组同意逐案审查运输制冷行业的项目</w:t>
      </w:r>
      <w:r w:rsidRPr="00CF05DB">
        <w:rPr>
          <w:rFonts w:hint="eastAsia"/>
          <w:sz w:val="24"/>
          <w:szCs w:val="24"/>
        </w:rPr>
        <w:t>，</w:t>
      </w:r>
      <w:r w:rsidRPr="00CF05DB">
        <w:rPr>
          <w:rFonts w:hint="eastAsia"/>
          <w:sz w:val="24"/>
          <w:szCs w:val="24"/>
          <w:lang w:val="zh-CN"/>
        </w:rPr>
        <w:t>并在第九十二次会议继续根据联络小组使用的工作文件</w:t>
      </w:r>
      <w:r w:rsidRPr="00CF05DB">
        <w:rPr>
          <w:rFonts w:hint="eastAsia"/>
          <w:sz w:val="24"/>
          <w:szCs w:val="24"/>
        </w:rPr>
        <w:t>（</w:t>
      </w:r>
      <w:r w:rsidRPr="00CF05DB">
        <w:rPr>
          <w:rFonts w:hint="eastAsia"/>
          <w:sz w:val="24"/>
          <w:szCs w:val="24"/>
          <w:lang w:val="zh-CN"/>
        </w:rPr>
        <w:t>载于本文件附件二</w:t>
      </w:r>
      <w:r w:rsidRPr="00CF05DB">
        <w:rPr>
          <w:rFonts w:hint="eastAsia"/>
          <w:sz w:val="24"/>
          <w:szCs w:val="24"/>
        </w:rPr>
        <w:t>）</w:t>
      </w:r>
      <w:r w:rsidRPr="00CF05DB">
        <w:rPr>
          <w:rFonts w:hint="eastAsia"/>
          <w:sz w:val="24"/>
          <w:szCs w:val="24"/>
          <w:lang w:val="zh-CN"/>
        </w:rPr>
        <w:t>讨论固定式空调和商用制冷行业的阈值和增支经营费用</w:t>
      </w:r>
      <w:r w:rsidRPr="00CF05DB">
        <w:rPr>
          <w:rFonts w:hint="eastAsia"/>
          <w:sz w:val="24"/>
          <w:szCs w:val="24"/>
        </w:rPr>
        <w:t>（</w:t>
      </w:r>
      <w:r w:rsidRPr="00CF05DB">
        <w:rPr>
          <w:rFonts w:hint="eastAsia"/>
          <w:sz w:val="24"/>
          <w:szCs w:val="24"/>
          <w:shd w:val="clear" w:color="auto" w:fill="FFFFFF"/>
        </w:rPr>
        <w:t>IOC</w:t>
      </w:r>
      <w:r w:rsidRPr="00CF05DB">
        <w:rPr>
          <w:rFonts w:hint="eastAsia"/>
          <w:sz w:val="24"/>
          <w:szCs w:val="24"/>
        </w:rPr>
        <w:t>），</w:t>
      </w:r>
      <w:r w:rsidRPr="00CF05DB">
        <w:rPr>
          <w:rFonts w:hint="eastAsia"/>
          <w:sz w:val="24"/>
          <w:szCs w:val="24"/>
          <w:lang w:val="zh-CN"/>
        </w:rPr>
        <w:t>并请秘书处提供信息</w:t>
      </w:r>
      <w:r w:rsidRPr="00CF05DB">
        <w:rPr>
          <w:rFonts w:hint="eastAsia"/>
          <w:sz w:val="24"/>
          <w:szCs w:val="24"/>
        </w:rPr>
        <w:t>，</w:t>
      </w:r>
      <w:r w:rsidRPr="00CF05DB">
        <w:rPr>
          <w:rFonts w:hint="eastAsia"/>
          <w:sz w:val="24"/>
          <w:szCs w:val="24"/>
          <w:lang w:val="zh-CN"/>
        </w:rPr>
        <w:t>协助执行委员会审议什么是商用空调制造和商用制冷行业中的中小型企业</w:t>
      </w:r>
      <w:r w:rsidRPr="00CF05DB">
        <w:rPr>
          <w:rFonts w:hint="eastAsia"/>
          <w:sz w:val="24"/>
          <w:szCs w:val="24"/>
        </w:rPr>
        <w:t>(SME)</w:t>
      </w:r>
      <w:r w:rsidRPr="00CF05DB">
        <w:rPr>
          <w:rFonts w:hint="eastAsia"/>
          <w:sz w:val="24"/>
          <w:szCs w:val="24"/>
          <w:lang w:val="zh-CN"/>
        </w:rPr>
        <w:t>。因此</w:t>
      </w:r>
      <w:r w:rsidRPr="00CF05DB">
        <w:rPr>
          <w:rFonts w:hint="eastAsia"/>
          <w:sz w:val="24"/>
          <w:szCs w:val="24"/>
          <w:lang w:val="en-US"/>
        </w:rPr>
        <w:t>，</w:t>
      </w:r>
      <w:r w:rsidRPr="00CF05DB">
        <w:rPr>
          <w:rFonts w:hint="eastAsia"/>
          <w:sz w:val="24"/>
          <w:szCs w:val="24"/>
          <w:lang w:val="zh-CN"/>
        </w:rPr>
        <w:t>执行委员会在第</w:t>
      </w:r>
      <w:r w:rsidRPr="00CF05DB">
        <w:rPr>
          <w:rFonts w:hint="eastAsia"/>
          <w:sz w:val="24"/>
          <w:szCs w:val="24"/>
          <w:lang w:val="en-US"/>
        </w:rPr>
        <w:t>91/64</w:t>
      </w:r>
      <w:r w:rsidRPr="00CF05DB">
        <w:rPr>
          <w:rFonts w:hint="eastAsia"/>
          <w:sz w:val="24"/>
          <w:szCs w:val="24"/>
          <w:lang w:val="zh-CN"/>
        </w:rPr>
        <w:t>号决定</w:t>
      </w:r>
      <w:r w:rsidRPr="00CF05DB">
        <w:rPr>
          <w:rFonts w:hint="eastAsia"/>
          <w:sz w:val="24"/>
          <w:szCs w:val="24"/>
          <w:lang w:val="en-US"/>
        </w:rPr>
        <w:t>(b)</w:t>
      </w:r>
      <w:r w:rsidRPr="00CF05DB">
        <w:rPr>
          <w:rFonts w:hint="eastAsia"/>
          <w:sz w:val="24"/>
          <w:szCs w:val="24"/>
          <w:lang w:val="zh-CN"/>
        </w:rPr>
        <w:t>段要求秘书处提供这一信息。</w:t>
      </w:r>
    </w:p>
    <w:bookmarkEnd w:id="6"/>
    <w:p w14:paraId="70976ECF" w14:textId="77777777" w:rsidR="00FF56E2" w:rsidRPr="00CF05DB" w:rsidRDefault="00FF56E2">
      <w:pPr>
        <w:pStyle w:val="Heading1"/>
        <w:keepNext/>
        <w:numPr>
          <w:ilvl w:val="0"/>
          <w:numId w:val="0"/>
        </w:numPr>
        <w:spacing w:before="240"/>
        <w:rPr>
          <w:rFonts w:hint="eastAsia"/>
          <w:sz w:val="24"/>
          <w:szCs w:val="24"/>
          <w:u w:val="single"/>
        </w:rPr>
      </w:pPr>
      <w:r w:rsidRPr="00CF05DB">
        <w:rPr>
          <w:rFonts w:hint="eastAsia"/>
          <w:sz w:val="24"/>
          <w:szCs w:val="24"/>
          <w:u w:val="single"/>
          <w:lang w:val="zh-CN"/>
        </w:rPr>
        <w:t>生产行业的合格增支费用</w:t>
      </w:r>
    </w:p>
    <w:p w14:paraId="7C82FB66" w14:textId="77777777" w:rsidR="00FF56E2" w:rsidRPr="00CF05DB" w:rsidRDefault="00FF56E2">
      <w:pPr>
        <w:pStyle w:val="Heading1"/>
        <w:keepNext/>
        <w:rPr>
          <w:rFonts w:hint="eastAsia"/>
          <w:sz w:val="24"/>
          <w:szCs w:val="24"/>
        </w:rPr>
      </w:pPr>
      <w:r w:rsidRPr="00CF05DB">
        <w:rPr>
          <w:rFonts w:hint="eastAsia"/>
          <w:sz w:val="24"/>
          <w:szCs w:val="24"/>
          <w:lang w:val="zh-CN"/>
        </w:rPr>
        <w:t>执行委员会同意在生产行业的逐步减少氢氟碳化物费用准则模板草案中列入如本文件附件一所示的第</w:t>
      </w:r>
      <w:r w:rsidRPr="00CF05DB">
        <w:rPr>
          <w:rFonts w:hint="eastAsia"/>
          <w:sz w:val="24"/>
          <w:szCs w:val="24"/>
        </w:rPr>
        <w:t>XXVIII/2</w:t>
      </w:r>
      <w:r w:rsidRPr="00CF05DB">
        <w:rPr>
          <w:rFonts w:hint="eastAsia"/>
          <w:sz w:val="24"/>
          <w:szCs w:val="24"/>
          <w:lang w:val="zh-CN"/>
        </w:rPr>
        <w:t>号决定第</w:t>
      </w:r>
      <w:r w:rsidRPr="00CF05DB">
        <w:rPr>
          <w:rFonts w:hint="eastAsia"/>
          <w:sz w:val="24"/>
          <w:szCs w:val="24"/>
        </w:rPr>
        <w:t>15(b)</w:t>
      </w:r>
      <w:r w:rsidRPr="00CF05DB">
        <w:rPr>
          <w:rFonts w:hint="eastAsia"/>
          <w:sz w:val="24"/>
          <w:szCs w:val="24"/>
          <w:lang w:val="zh-CN"/>
        </w:rPr>
        <w:t>分段所列的费用类别</w:t>
      </w:r>
      <w:r w:rsidRPr="00CF05DB">
        <w:rPr>
          <w:rFonts w:hint="eastAsia"/>
          <w:sz w:val="24"/>
          <w:szCs w:val="24"/>
        </w:rPr>
        <w:t>（</w:t>
      </w:r>
      <w:r w:rsidRPr="00CF05DB">
        <w:rPr>
          <w:rFonts w:hint="eastAsia"/>
          <w:sz w:val="24"/>
          <w:szCs w:val="24"/>
          <w:lang w:val="zh-CN"/>
        </w:rPr>
        <w:t>第</w:t>
      </w:r>
      <w:r w:rsidRPr="00CF05DB">
        <w:rPr>
          <w:rFonts w:hint="eastAsia"/>
          <w:sz w:val="24"/>
          <w:szCs w:val="24"/>
        </w:rPr>
        <w:t>80/76</w:t>
      </w:r>
      <w:r w:rsidRPr="00CF05DB">
        <w:rPr>
          <w:rFonts w:hint="eastAsia"/>
          <w:sz w:val="24"/>
          <w:szCs w:val="24"/>
          <w:lang w:val="zh-CN"/>
        </w:rPr>
        <w:t>号决定</w:t>
      </w:r>
      <w:r w:rsidRPr="00CF05DB">
        <w:rPr>
          <w:rFonts w:hint="eastAsia"/>
          <w:sz w:val="24"/>
          <w:szCs w:val="24"/>
        </w:rPr>
        <w:t>(a)(</w:t>
      </w:r>
      <w:r w:rsidRPr="00CF05DB">
        <w:rPr>
          <w:rFonts w:hint="eastAsia"/>
          <w:sz w:val="24"/>
          <w:szCs w:val="24"/>
          <w:lang w:val="zh-CN"/>
        </w:rPr>
        <w:t>三</w:t>
      </w:r>
      <w:r w:rsidRPr="00CF05DB">
        <w:rPr>
          <w:rFonts w:hint="eastAsia"/>
          <w:sz w:val="24"/>
          <w:szCs w:val="24"/>
        </w:rPr>
        <w:t>))</w:t>
      </w:r>
      <w:r w:rsidRPr="00CF05DB">
        <w:rPr>
          <w:rFonts w:hint="eastAsia"/>
          <w:sz w:val="24"/>
          <w:szCs w:val="24"/>
          <w:lang w:val="zh-CN"/>
        </w:rPr>
        <w:t>。此外</w:t>
      </w:r>
      <w:r w:rsidRPr="00CF05DB">
        <w:rPr>
          <w:rFonts w:hint="eastAsia"/>
          <w:sz w:val="24"/>
          <w:szCs w:val="24"/>
          <w:lang w:val="en-US"/>
        </w:rPr>
        <w:t>，</w:t>
      </w:r>
      <w:r w:rsidRPr="00CF05DB">
        <w:rPr>
          <w:rFonts w:hint="eastAsia"/>
          <w:sz w:val="24"/>
          <w:szCs w:val="24"/>
          <w:lang w:val="zh-CN"/>
        </w:rPr>
        <w:t>在第八十八次会议上</w:t>
      </w:r>
      <w:r w:rsidRPr="00CF05DB">
        <w:rPr>
          <w:rFonts w:hint="eastAsia"/>
          <w:sz w:val="24"/>
          <w:szCs w:val="24"/>
          <w:lang w:val="en-US"/>
        </w:rPr>
        <w:t>，</w:t>
      </w:r>
      <w:r w:rsidRPr="00CF05DB">
        <w:rPr>
          <w:rFonts w:hint="eastAsia"/>
          <w:sz w:val="24"/>
          <w:szCs w:val="24"/>
          <w:lang w:val="zh-CN"/>
        </w:rPr>
        <w:t>生产行业分组在</w:t>
      </w:r>
      <w:r w:rsidRPr="00CF05DB">
        <w:rPr>
          <w:rFonts w:hint="eastAsia"/>
          <w:sz w:val="24"/>
          <w:szCs w:val="24"/>
          <w:lang w:val="en-US"/>
        </w:rPr>
        <w:t>“</w:t>
      </w:r>
      <w:r w:rsidRPr="00CF05DB">
        <w:rPr>
          <w:rFonts w:hint="eastAsia"/>
          <w:sz w:val="24"/>
          <w:szCs w:val="24"/>
          <w:lang w:val="zh-CN"/>
        </w:rPr>
        <w:t>其他事项</w:t>
      </w:r>
      <w:r w:rsidRPr="00CF05DB">
        <w:rPr>
          <w:rFonts w:hint="eastAsia"/>
          <w:sz w:val="24"/>
          <w:szCs w:val="24"/>
          <w:lang w:val="en-US"/>
        </w:rPr>
        <w:t>”</w:t>
      </w:r>
      <w:r w:rsidRPr="00CF05DB">
        <w:rPr>
          <w:rFonts w:hint="eastAsia"/>
          <w:sz w:val="24"/>
          <w:szCs w:val="24"/>
          <w:lang w:val="zh-CN"/>
        </w:rPr>
        <w:t>下审议了编制氢氟碳化物生产行业准则问题。大家一致认为</w:t>
      </w:r>
      <w:r w:rsidRPr="00CF05DB">
        <w:rPr>
          <w:rFonts w:hint="eastAsia"/>
          <w:sz w:val="24"/>
          <w:szCs w:val="24"/>
          <w:lang w:val="en-US"/>
        </w:rPr>
        <w:t>，</w:t>
      </w:r>
      <w:r w:rsidRPr="00CF05DB">
        <w:rPr>
          <w:rFonts w:hint="eastAsia"/>
          <w:sz w:val="24"/>
          <w:szCs w:val="24"/>
          <w:lang w:val="zh-CN"/>
        </w:rPr>
        <w:t>虽然生产行业分组最终审议这个问题至为重要</w:t>
      </w:r>
      <w:r w:rsidRPr="00CF05DB">
        <w:rPr>
          <w:rFonts w:hint="eastAsia"/>
          <w:sz w:val="24"/>
          <w:szCs w:val="24"/>
          <w:lang w:val="en-US"/>
        </w:rPr>
        <w:t>，</w:t>
      </w:r>
      <w:r w:rsidRPr="00CF05DB">
        <w:rPr>
          <w:rFonts w:hint="eastAsia"/>
          <w:sz w:val="24"/>
          <w:szCs w:val="24"/>
          <w:lang w:val="zh-CN"/>
        </w:rPr>
        <w:t>但通常第</w:t>
      </w:r>
      <w:r w:rsidRPr="00CF05DB">
        <w:rPr>
          <w:rFonts w:hint="eastAsia"/>
          <w:sz w:val="24"/>
          <w:szCs w:val="24"/>
          <w:lang w:val="en-US"/>
        </w:rPr>
        <w:t>5</w:t>
      </w:r>
      <w:r w:rsidRPr="00CF05DB">
        <w:rPr>
          <w:rFonts w:hint="eastAsia"/>
          <w:sz w:val="24"/>
          <w:szCs w:val="24"/>
          <w:lang w:val="zh-CN"/>
        </w:rPr>
        <w:t>条国家在要求秘书处编制一份背景文件之前会提出一些正式报告</w:t>
      </w:r>
      <w:r w:rsidRPr="00CF05DB">
        <w:rPr>
          <w:rFonts w:hint="eastAsia"/>
          <w:sz w:val="24"/>
          <w:szCs w:val="24"/>
          <w:lang w:val="en-US"/>
        </w:rPr>
        <w:t>，</w:t>
      </w:r>
      <w:r w:rsidRPr="00CF05DB">
        <w:rPr>
          <w:rFonts w:hint="eastAsia"/>
          <w:sz w:val="24"/>
          <w:szCs w:val="24"/>
          <w:lang w:val="zh-CN"/>
        </w:rPr>
        <w:t>因此建议在有关缔约方提出此类报告后</w:t>
      </w:r>
      <w:r w:rsidRPr="00CF05DB">
        <w:rPr>
          <w:rFonts w:hint="eastAsia"/>
          <w:sz w:val="24"/>
          <w:szCs w:val="24"/>
          <w:lang w:val="en-US"/>
        </w:rPr>
        <w:t>，</w:t>
      </w:r>
      <w:r w:rsidRPr="00CF05DB">
        <w:rPr>
          <w:rFonts w:hint="eastAsia"/>
          <w:sz w:val="24"/>
          <w:szCs w:val="24"/>
          <w:lang w:val="zh-CN"/>
        </w:rPr>
        <w:t>再重新审查这个问题。</w:t>
      </w:r>
      <w:r w:rsidRPr="00CF05DB">
        <w:rPr>
          <w:rFonts w:hint="eastAsia"/>
          <w:sz w:val="24"/>
          <w:szCs w:val="24"/>
        </w:rPr>
        <w:t xml:space="preserve"> </w:t>
      </w:r>
    </w:p>
    <w:p w14:paraId="47F3702A" w14:textId="77777777" w:rsidR="00FF56E2" w:rsidRPr="00CF05DB" w:rsidRDefault="00FF56E2">
      <w:pPr>
        <w:numPr>
          <w:ilvl w:val="0"/>
          <w:numId w:val="1"/>
        </w:numPr>
        <w:spacing w:after="240"/>
        <w:outlineLvl w:val="0"/>
        <w:rPr>
          <w:rFonts w:hint="eastAsia"/>
          <w:sz w:val="24"/>
          <w:szCs w:val="24"/>
        </w:rPr>
      </w:pPr>
      <w:r w:rsidRPr="00CF05DB">
        <w:rPr>
          <w:rFonts w:hint="eastAsia"/>
          <w:sz w:val="24"/>
          <w:szCs w:val="24"/>
          <w:lang w:val="zh-CN"/>
        </w:rPr>
        <w:t>一旦第</w:t>
      </w:r>
      <w:r w:rsidRPr="00CF05DB">
        <w:rPr>
          <w:rFonts w:hint="eastAsia"/>
          <w:sz w:val="24"/>
          <w:szCs w:val="24"/>
        </w:rPr>
        <w:t>5</w:t>
      </w:r>
      <w:r w:rsidRPr="00CF05DB">
        <w:rPr>
          <w:rFonts w:hint="eastAsia"/>
          <w:sz w:val="24"/>
          <w:szCs w:val="24"/>
          <w:lang w:val="zh-CN"/>
        </w:rPr>
        <w:t>条国家提交氢氟碳化物生产的正式报告后</w:t>
      </w:r>
      <w:r w:rsidRPr="00CF05DB">
        <w:rPr>
          <w:rFonts w:hint="eastAsia"/>
          <w:sz w:val="24"/>
          <w:szCs w:val="24"/>
        </w:rPr>
        <w:t>，</w:t>
      </w:r>
      <w:r w:rsidRPr="00CF05DB">
        <w:rPr>
          <w:rFonts w:hint="eastAsia"/>
          <w:sz w:val="24"/>
          <w:szCs w:val="24"/>
          <w:lang w:val="zh-CN"/>
        </w:rPr>
        <w:t>生产行业分组将逐案审查对生产行业合规相关控制义务的补偿。</w:t>
      </w:r>
    </w:p>
    <w:p w14:paraId="6122DBB0" w14:textId="77777777" w:rsidR="00FF56E2" w:rsidRPr="00CF05DB" w:rsidRDefault="00FF56E2">
      <w:pPr>
        <w:pStyle w:val="Heading1"/>
        <w:numPr>
          <w:ilvl w:val="0"/>
          <w:numId w:val="0"/>
        </w:numPr>
        <w:rPr>
          <w:rFonts w:hint="eastAsia"/>
          <w:sz w:val="24"/>
          <w:szCs w:val="24"/>
          <w:u w:val="single"/>
        </w:rPr>
      </w:pPr>
      <w:r w:rsidRPr="00CF05DB">
        <w:rPr>
          <w:rFonts w:hint="eastAsia"/>
          <w:sz w:val="24"/>
          <w:szCs w:val="24"/>
          <w:u w:val="single"/>
          <w:lang w:val="zh-CN"/>
        </w:rPr>
        <w:t>制冷维修行业的合格增支费用</w:t>
      </w:r>
    </w:p>
    <w:p w14:paraId="1152E660" w14:textId="77777777" w:rsidR="00FF56E2" w:rsidRPr="00CF05DB" w:rsidRDefault="00FF56E2">
      <w:pPr>
        <w:widowControl w:val="0"/>
        <w:numPr>
          <w:ilvl w:val="0"/>
          <w:numId w:val="1"/>
        </w:numPr>
        <w:spacing w:after="240"/>
        <w:outlineLvl w:val="0"/>
        <w:rPr>
          <w:rFonts w:hint="eastAsia"/>
          <w:sz w:val="24"/>
          <w:szCs w:val="24"/>
        </w:rPr>
      </w:pPr>
      <w:r w:rsidRPr="00CF05DB">
        <w:rPr>
          <w:rFonts w:hint="eastAsia"/>
          <w:sz w:val="24"/>
          <w:szCs w:val="24"/>
          <w:lang w:val="zh-CN"/>
        </w:rPr>
        <w:t>第八十次会议开始就制冷维修行业逐步减少氢氟碳化物的相关事项展开广泛讨论。在第八十二次会议上</w:t>
      </w:r>
      <w:r w:rsidRPr="00CF05DB">
        <w:rPr>
          <w:rFonts w:hint="eastAsia"/>
          <w:sz w:val="24"/>
          <w:szCs w:val="24"/>
          <w:lang w:val="en-US"/>
        </w:rPr>
        <w:t>，</w:t>
      </w:r>
      <w:r w:rsidRPr="00CF05DB">
        <w:rPr>
          <w:rFonts w:hint="eastAsia"/>
          <w:sz w:val="24"/>
          <w:szCs w:val="24"/>
          <w:lang w:val="zh-CN"/>
        </w:rPr>
        <w:t>执行委员会审议了根据第</w:t>
      </w:r>
      <w:r w:rsidRPr="00CF05DB">
        <w:rPr>
          <w:rFonts w:hint="eastAsia"/>
          <w:sz w:val="24"/>
          <w:szCs w:val="24"/>
          <w:lang w:val="en-US"/>
        </w:rPr>
        <w:t>80/76</w:t>
      </w:r>
      <w:r w:rsidRPr="00CF05DB">
        <w:rPr>
          <w:rFonts w:hint="eastAsia"/>
          <w:sz w:val="24"/>
          <w:szCs w:val="24"/>
          <w:lang w:val="zh-CN"/>
        </w:rPr>
        <w:t>号决定</w:t>
      </w:r>
      <w:r w:rsidRPr="00CF05DB">
        <w:rPr>
          <w:rFonts w:hint="eastAsia"/>
          <w:sz w:val="24"/>
          <w:szCs w:val="24"/>
          <w:lang w:val="en-US"/>
        </w:rPr>
        <w:t>(c)</w:t>
      </w:r>
      <w:r w:rsidRPr="00CF05DB">
        <w:rPr>
          <w:rFonts w:hint="eastAsia"/>
          <w:sz w:val="24"/>
          <w:szCs w:val="24"/>
          <w:lang w:val="zh-CN"/>
        </w:rPr>
        <w:t>段编制的与支持逐步减少氢氟碳化物的制冷维修行业相关的所有方面问题的初步文件</w:t>
      </w:r>
      <w:r w:rsidRPr="00CF05DB">
        <w:rPr>
          <w:rFonts w:hint="eastAsia"/>
          <w:sz w:val="24"/>
          <w:szCs w:val="24"/>
          <w:lang w:val="en-US"/>
        </w:rPr>
        <w:t>（</w:t>
      </w:r>
      <w:r w:rsidRPr="00CF05DB">
        <w:rPr>
          <w:rFonts w:hint="eastAsia"/>
          <w:sz w:val="24"/>
          <w:szCs w:val="24"/>
          <w:lang w:val="en-US"/>
        </w:rPr>
        <w:t>UNEP/</w:t>
      </w:r>
      <w:proofErr w:type="spellStart"/>
      <w:r w:rsidRPr="00CF05DB">
        <w:rPr>
          <w:rFonts w:hint="eastAsia"/>
          <w:sz w:val="24"/>
          <w:szCs w:val="24"/>
          <w:lang w:val="en-US"/>
        </w:rPr>
        <w:t>OzL.Pro</w:t>
      </w:r>
      <w:proofErr w:type="spellEnd"/>
      <w:r w:rsidRPr="00CF05DB">
        <w:rPr>
          <w:rFonts w:hint="eastAsia"/>
          <w:sz w:val="24"/>
          <w:szCs w:val="24"/>
          <w:lang w:val="en-US"/>
        </w:rPr>
        <w:t>/ExCom/82/64</w:t>
      </w:r>
      <w:r w:rsidRPr="00CF05DB">
        <w:rPr>
          <w:rFonts w:hint="eastAsia"/>
          <w:sz w:val="24"/>
          <w:szCs w:val="24"/>
          <w:lang w:val="zh-CN"/>
        </w:rPr>
        <w:t>号文件</w:t>
      </w:r>
      <w:r w:rsidRPr="00CF05DB">
        <w:rPr>
          <w:rFonts w:hint="eastAsia"/>
          <w:sz w:val="24"/>
          <w:szCs w:val="24"/>
          <w:lang w:val="en-US"/>
        </w:rPr>
        <w:t>）</w:t>
      </w:r>
      <w:r w:rsidRPr="00CF05DB">
        <w:rPr>
          <w:rFonts w:hint="eastAsia"/>
          <w:sz w:val="24"/>
          <w:szCs w:val="24"/>
          <w:lang w:val="zh-CN"/>
        </w:rPr>
        <w:t>。</w:t>
      </w:r>
      <w:r w:rsidRPr="00CF05DB">
        <w:rPr>
          <w:rFonts w:hint="eastAsia"/>
          <w:sz w:val="24"/>
          <w:szCs w:val="24"/>
          <w:vertAlign w:val="superscript"/>
          <w:lang w:val="zh-CN"/>
        </w:rPr>
        <w:footnoteReference w:id="16"/>
      </w:r>
      <w:r w:rsidRPr="00CF05DB">
        <w:rPr>
          <w:rFonts w:hint="eastAsia"/>
          <w:sz w:val="24"/>
          <w:szCs w:val="24"/>
          <w:lang w:val="zh-CN"/>
        </w:rPr>
        <w:t>在讨论期间</w:t>
      </w:r>
      <w:r w:rsidRPr="00CF05DB">
        <w:rPr>
          <w:rFonts w:hint="eastAsia"/>
          <w:sz w:val="24"/>
          <w:szCs w:val="24"/>
          <w:lang w:val="en-US"/>
        </w:rPr>
        <w:t>，</w:t>
      </w:r>
      <w:r w:rsidRPr="00CF05DB">
        <w:rPr>
          <w:rFonts w:hint="eastAsia"/>
          <w:sz w:val="24"/>
          <w:szCs w:val="24"/>
          <w:lang w:val="zh-CN"/>
        </w:rPr>
        <w:t>各国成员确认在制冷维修行业的淘汰氟氯烃活动之外还需实施的活动</w:t>
      </w:r>
      <w:r w:rsidRPr="00CF05DB">
        <w:rPr>
          <w:rFonts w:hint="eastAsia"/>
          <w:sz w:val="24"/>
          <w:szCs w:val="24"/>
          <w:lang w:val="en-US"/>
        </w:rPr>
        <w:t>，</w:t>
      </w:r>
      <w:r w:rsidRPr="00CF05DB">
        <w:rPr>
          <w:rFonts w:hint="eastAsia"/>
          <w:sz w:val="24"/>
          <w:szCs w:val="24"/>
          <w:lang w:val="zh-CN"/>
        </w:rPr>
        <w:t>包括</w:t>
      </w:r>
      <w:r w:rsidRPr="00CF05DB">
        <w:rPr>
          <w:rFonts w:hint="eastAsia"/>
          <w:sz w:val="24"/>
          <w:szCs w:val="24"/>
          <w:lang w:val="en-US"/>
        </w:rPr>
        <w:t>：</w:t>
      </w:r>
      <w:r w:rsidRPr="00CF05DB">
        <w:rPr>
          <w:rFonts w:hint="eastAsia"/>
          <w:sz w:val="24"/>
          <w:szCs w:val="24"/>
          <w:lang w:val="zh-CN"/>
        </w:rPr>
        <w:t>建立风险评估和管理易燃制冷剂的能力</w:t>
      </w:r>
      <w:r w:rsidRPr="00CF05DB">
        <w:rPr>
          <w:rFonts w:hint="eastAsia"/>
          <w:sz w:val="24"/>
          <w:szCs w:val="24"/>
          <w:lang w:val="en-US"/>
        </w:rPr>
        <w:t>；</w:t>
      </w:r>
      <w:r w:rsidRPr="00CF05DB">
        <w:rPr>
          <w:rFonts w:hint="eastAsia"/>
          <w:sz w:val="24"/>
          <w:szCs w:val="24"/>
          <w:lang w:val="zh-CN"/>
        </w:rPr>
        <w:t>装配和安装次级行业的活动</w:t>
      </w:r>
      <w:r w:rsidRPr="00CF05DB">
        <w:rPr>
          <w:rFonts w:hint="eastAsia"/>
          <w:sz w:val="24"/>
          <w:szCs w:val="24"/>
          <w:lang w:val="en-US"/>
        </w:rPr>
        <w:t>；</w:t>
      </w:r>
      <w:r w:rsidRPr="00CF05DB">
        <w:rPr>
          <w:rFonts w:hint="eastAsia"/>
          <w:sz w:val="24"/>
          <w:szCs w:val="24"/>
          <w:lang w:val="zh-CN"/>
        </w:rPr>
        <w:t>在安装和维修过程中提高和</w:t>
      </w:r>
      <w:r w:rsidRPr="00CF05DB">
        <w:rPr>
          <w:rFonts w:hint="eastAsia"/>
          <w:sz w:val="24"/>
          <w:szCs w:val="24"/>
          <w:lang w:val="en-US"/>
        </w:rPr>
        <w:t>/</w:t>
      </w:r>
      <w:r w:rsidRPr="00CF05DB">
        <w:rPr>
          <w:rFonts w:hint="eastAsia"/>
          <w:sz w:val="24"/>
          <w:szCs w:val="24"/>
          <w:lang w:val="zh-CN"/>
        </w:rPr>
        <w:t>或保持能效</w:t>
      </w:r>
      <w:r w:rsidRPr="00CF05DB">
        <w:rPr>
          <w:rFonts w:hint="eastAsia"/>
          <w:sz w:val="24"/>
          <w:szCs w:val="24"/>
          <w:lang w:val="en-US"/>
        </w:rPr>
        <w:t>；</w:t>
      </w:r>
      <w:r w:rsidRPr="00CF05DB">
        <w:rPr>
          <w:rFonts w:hint="eastAsia"/>
          <w:sz w:val="24"/>
          <w:szCs w:val="24"/>
          <w:lang w:val="zh-CN"/>
        </w:rPr>
        <w:t>鉴于可能有大量</w:t>
      </w:r>
      <w:r w:rsidRPr="00CF05DB">
        <w:rPr>
          <w:rFonts w:hint="eastAsia"/>
          <w:sz w:val="24"/>
          <w:szCs w:val="24"/>
          <w:lang w:val="zh-CN"/>
        </w:rPr>
        <w:lastRenderedPageBreak/>
        <w:t>混合物有待处理</w:t>
      </w:r>
      <w:r w:rsidRPr="00CF05DB">
        <w:rPr>
          <w:rFonts w:hint="eastAsia"/>
          <w:sz w:val="24"/>
          <w:szCs w:val="24"/>
          <w:lang w:val="en-US"/>
        </w:rPr>
        <w:t>，</w:t>
      </w:r>
      <w:r w:rsidRPr="00CF05DB">
        <w:rPr>
          <w:rFonts w:hint="eastAsia"/>
          <w:sz w:val="24"/>
          <w:szCs w:val="24"/>
          <w:lang w:val="zh-CN"/>
        </w:rPr>
        <w:t>确保各种制冷剂得到回收。</w:t>
      </w:r>
    </w:p>
    <w:p w14:paraId="345CB8E2" w14:textId="77777777" w:rsidR="00FF56E2" w:rsidRPr="00CF05DB" w:rsidRDefault="00FF56E2">
      <w:pPr>
        <w:widowControl w:val="0"/>
        <w:numPr>
          <w:ilvl w:val="0"/>
          <w:numId w:val="1"/>
        </w:numPr>
        <w:spacing w:after="240"/>
        <w:outlineLvl w:val="0"/>
        <w:rPr>
          <w:rFonts w:hint="eastAsia"/>
          <w:sz w:val="24"/>
          <w:szCs w:val="24"/>
        </w:rPr>
      </w:pPr>
      <w:r w:rsidRPr="00CF05DB">
        <w:rPr>
          <w:rFonts w:hint="eastAsia"/>
          <w:sz w:val="24"/>
          <w:szCs w:val="24"/>
          <w:lang w:val="zh-CN"/>
        </w:rPr>
        <w:t>在第八十三次会议上</w:t>
      </w:r>
      <w:r w:rsidRPr="00CF05DB">
        <w:rPr>
          <w:rFonts w:hint="eastAsia"/>
          <w:sz w:val="24"/>
          <w:szCs w:val="24"/>
        </w:rPr>
        <w:t>，</w:t>
      </w:r>
      <w:r w:rsidRPr="00CF05DB">
        <w:rPr>
          <w:rFonts w:hint="eastAsia"/>
          <w:sz w:val="24"/>
          <w:szCs w:val="24"/>
          <w:lang w:val="zh-CN"/>
        </w:rPr>
        <w:t>执行委员会请秘书处根据</w:t>
      </w:r>
      <w:r w:rsidRPr="00CF05DB">
        <w:rPr>
          <w:rFonts w:hint="eastAsia"/>
          <w:color w:val="000000"/>
          <w:sz w:val="24"/>
          <w:szCs w:val="24"/>
        </w:rPr>
        <w:t>UNEP/</w:t>
      </w:r>
      <w:proofErr w:type="spellStart"/>
      <w:r w:rsidRPr="00CF05DB">
        <w:rPr>
          <w:rFonts w:hint="eastAsia"/>
          <w:color w:val="000000"/>
          <w:sz w:val="24"/>
          <w:szCs w:val="24"/>
        </w:rPr>
        <w:t>OzL.Pro</w:t>
      </w:r>
      <w:proofErr w:type="spellEnd"/>
      <w:r w:rsidRPr="00CF05DB">
        <w:rPr>
          <w:rFonts w:hint="eastAsia"/>
          <w:color w:val="000000"/>
          <w:sz w:val="24"/>
          <w:szCs w:val="24"/>
        </w:rPr>
        <w:t>/ExCom/82/64</w:t>
      </w:r>
      <w:r w:rsidRPr="00CF05DB">
        <w:rPr>
          <w:rFonts w:hint="eastAsia"/>
          <w:color w:val="000000"/>
          <w:sz w:val="24"/>
          <w:szCs w:val="24"/>
          <w:lang w:val="zh-CN"/>
        </w:rPr>
        <w:t>号文件提供的信息和</w:t>
      </w:r>
      <w:r w:rsidRPr="00CF05DB">
        <w:rPr>
          <w:rFonts w:hint="eastAsia"/>
          <w:sz w:val="24"/>
          <w:szCs w:val="24"/>
          <w:lang w:val="zh-CN"/>
        </w:rPr>
        <w:t>执行委员会提供的指导</w:t>
      </w:r>
      <w:r w:rsidRPr="00CF05DB">
        <w:rPr>
          <w:rFonts w:hint="eastAsia"/>
          <w:sz w:val="24"/>
          <w:szCs w:val="24"/>
        </w:rPr>
        <w:t>，</w:t>
      </w:r>
      <w:r w:rsidRPr="00CF05DB">
        <w:rPr>
          <w:rFonts w:hint="eastAsia"/>
          <w:sz w:val="24"/>
          <w:szCs w:val="24"/>
          <w:lang w:val="zh-CN"/>
        </w:rPr>
        <w:t>包括第</w:t>
      </w:r>
      <w:r w:rsidRPr="00CF05DB">
        <w:rPr>
          <w:rFonts w:hint="eastAsia"/>
          <w:sz w:val="24"/>
          <w:szCs w:val="24"/>
        </w:rPr>
        <w:t>5</w:t>
      </w:r>
      <w:r w:rsidRPr="00CF05DB">
        <w:rPr>
          <w:rFonts w:hint="eastAsia"/>
          <w:sz w:val="24"/>
          <w:szCs w:val="24"/>
          <w:lang w:val="zh-CN"/>
        </w:rPr>
        <w:t>条国家根据国情以及在其氟氯烃淘汰管理计划已经计划和正在进行的活动开展维修行业活动方面的灵活性</w:t>
      </w:r>
      <w:r w:rsidRPr="00CF05DB">
        <w:rPr>
          <w:rFonts w:hint="eastAsia"/>
          <w:sz w:val="24"/>
          <w:szCs w:val="24"/>
        </w:rPr>
        <w:t>，</w:t>
      </w:r>
      <w:r w:rsidRPr="00CF05DB">
        <w:rPr>
          <w:rFonts w:hint="eastAsia"/>
          <w:sz w:val="24"/>
          <w:szCs w:val="24"/>
          <w:lang w:val="zh-CN"/>
        </w:rPr>
        <w:t>为第八十五次会议编制一份文件</w:t>
      </w:r>
      <w:r w:rsidRPr="00CF05DB">
        <w:rPr>
          <w:rFonts w:hint="eastAsia"/>
          <w:sz w:val="24"/>
          <w:szCs w:val="24"/>
        </w:rPr>
        <w:t>，</w:t>
      </w:r>
      <w:r w:rsidRPr="00CF05DB">
        <w:rPr>
          <w:rFonts w:hint="eastAsia"/>
          <w:sz w:val="24"/>
          <w:szCs w:val="24"/>
          <w:lang w:val="zh-CN"/>
        </w:rPr>
        <w:t>分析制冷维修行业逐步减少氢氟碳化物的供资金额和模式</w:t>
      </w:r>
      <w:r w:rsidRPr="00CF05DB">
        <w:rPr>
          <w:rFonts w:hint="eastAsia"/>
          <w:sz w:val="24"/>
          <w:szCs w:val="24"/>
        </w:rPr>
        <w:t>（</w:t>
      </w:r>
      <w:r w:rsidRPr="00CF05DB">
        <w:rPr>
          <w:rFonts w:hint="eastAsia"/>
          <w:sz w:val="24"/>
          <w:szCs w:val="24"/>
          <w:lang w:val="zh-CN"/>
        </w:rPr>
        <w:t>第</w:t>
      </w:r>
      <w:r w:rsidRPr="00CF05DB">
        <w:rPr>
          <w:rFonts w:hint="eastAsia"/>
          <w:sz w:val="24"/>
          <w:szCs w:val="24"/>
        </w:rPr>
        <w:t>83/65</w:t>
      </w:r>
      <w:r w:rsidRPr="00CF05DB">
        <w:rPr>
          <w:rFonts w:hint="eastAsia"/>
          <w:sz w:val="24"/>
          <w:szCs w:val="24"/>
          <w:lang w:val="zh-CN"/>
        </w:rPr>
        <w:t>号决定</w:t>
      </w:r>
      <w:r w:rsidRPr="00CF05DB">
        <w:rPr>
          <w:rFonts w:hint="eastAsia"/>
          <w:sz w:val="24"/>
          <w:szCs w:val="24"/>
        </w:rPr>
        <w:t>(b)</w:t>
      </w:r>
      <w:r w:rsidRPr="00CF05DB">
        <w:rPr>
          <w:rFonts w:hint="eastAsia"/>
          <w:sz w:val="24"/>
          <w:szCs w:val="24"/>
        </w:rPr>
        <w:t>）</w:t>
      </w:r>
      <w:r w:rsidRPr="00CF05DB">
        <w:rPr>
          <w:rFonts w:hint="eastAsia"/>
          <w:sz w:val="24"/>
          <w:szCs w:val="24"/>
          <w:lang w:val="zh-CN"/>
        </w:rPr>
        <w:t>。在第八十四次会议上</w:t>
      </w:r>
      <w:r w:rsidRPr="00CF05DB">
        <w:rPr>
          <w:rFonts w:hint="eastAsia"/>
          <w:sz w:val="24"/>
          <w:szCs w:val="24"/>
          <w:lang w:val="en-US"/>
        </w:rPr>
        <w:t>，</w:t>
      </w:r>
      <w:r w:rsidRPr="00CF05DB">
        <w:rPr>
          <w:rFonts w:hint="eastAsia"/>
          <w:sz w:val="24"/>
          <w:szCs w:val="24"/>
          <w:lang w:val="zh-CN"/>
        </w:rPr>
        <w:t>执行委员会进一步要求秘书处在其分析中考虑在制冷维修行业结合实施淘汰氟氯烃和逐步减少氢氟碳化物的机会</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84/86</w:t>
      </w:r>
      <w:r w:rsidRPr="00CF05DB">
        <w:rPr>
          <w:rFonts w:hint="eastAsia"/>
          <w:sz w:val="24"/>
          <w:szCs w:val="24"/>
          <w:lang w:val="zh-CN"/>
        </w:rPr>
        <w:t>号决定</w:t>
      </w:r>
      <w:r w:rsidRPr="00CF05DB">
        <w:rPr>
          <w:rFonts w:hint="eastAsia"/>
          <w:sz w:val="24"/>
          <w:szCs w:val="24"/>
          <w:lang w:val="en-US"/>
        </w:rPr>
        <w:t>(b)(</w:t>
      </w:r>
      <w:r w:rsidRPr="00CF05DB">
        <w:rPr>
          <w:rFonts w:hint="eastAsia"/>
          <w:sz w:val="24"/>
          <w:szCs w:val="24"/>
          <w:lang w:val="zh-CN"/>
        </w:rPr>
        <w:t>二</w:t>
      </w:r>
      <w:r w:rsidRPr="00CF05DB">
        <w:rPr>
          <w:rFonts w:hint="eastAsia"/>
          <w:sz w:val="24"/>
          <w:szCs w:val="24"/>
          <w:lang w:val="en-US"/>
        </w:rPr>
        <w:t>)</w:t>
      </w:r>
      <w:r w:rsidRPr="00CF05DB">
        <w:rPr>
          <w:rFonts w:hint="eastAsia"/>
          <w:sz w:val="24"/>
          <w:szCs w:val="24"/>
          <w:lang w:val="en-US"/>
        </w:rPr>
        <w:t>）</w:t>
      </w:r>
      <w:r w:rsidRPr="00CF05DB">
        <w:rPr>
          <w:rFonts w:hint="eastAsia"/>
          <w:sz w:val="24"/>
          <w:szCs w:val="24"/>
          <w:lang w:val="zh-CN"/>
        </w:rPr>
        <w:t>。</w:t>
      </w:r>
    </w:p>
    <w:p w14:paraId="642D7EEE" w14:textId="77777777" w:rsidR="00FF56E2" w:rsidRPr="00CF05DB" w:rsidRDefault="00FF56E2">
      <w:pPr>
        <w:pStyle w:val="Heading1"/>
        <w:shd w:val="clear" w:color="auto" w:fill="FFFFFF"/>
        <w:rPr>
          <w:rFonts w:hint="eastAsia"/>
          <w:sz w:val="24"/>
          <w:szCs w:val="24"/>
        </w:rPr>
      </w:pPr>
      <w:r w:rsidRPr="00CF05DB">
        <w:rPr>
          <w:rFonts w:hint="eastAsia"/>
          <w:sz w:val="24"/>
          <w:szCs w:val="24"/>
          <w:lang w:val="zh-CN"/>
        </w:rPr>
        <w:t>为第八十六次会议编制了相应的分析报告</w:t>
      </w:r>
      <w:r w:rsidRPr="00CF05DB">
        <w:rPr>
          <w:rFonts w:hint="eastAsia"/>
          <w:sz w:val="24"/>
          <w:szCs w:val="24"/>
        </w:rPr>
        <w:t>，</w:t>
      </w:r>
      <w:r w:rsidRPr="00CF05DB">
        <w:rPr>
          <w:rStyle w:val="FootnoteReference"/>
          <w:rFonts w:hint="eastAsia"/>
          <w:sz w:val="24"/>
          <w:szCs w:val="24"/>
          <w:lang w:val="zh-CN"/>
        </w:rPr>
        <w:footnoteReference w:id="17"/>
      </w:r>
      <w:r w:rsidRPr="00CF05DB">
        <w:rPr>
          <w:rFonts w:hint="eastAsia"/>
          <w:sz w:val="24"/>
          <w:szCs w:val="24"/>
          <w:lang w:val="zh-CN"/>
        </w:rPr>
        <w:t>但由于</w:t>
      </w:r>
      <w:r w:rsidRPr="00CF05DB">
        <w:rPr>
          <w:rFonts w:hint="eastAsia"/>
          <w:sz w:val="24"/>
          <w:szCs w:val="24"/>
        </w:rPr>
        <w:t>COVID-19</w:t>
      </w:r>
      <w:r w:rsidRPr="00CF05DB">
        <w:rPr>
          <w:rFonts w:hint="eastAsia"/>
          <w:sz w:val="24"/>
          <w:szCs w:val="24"/>
          <w:lang w:val="zh-CN"/>
        </w:rPr>
        <w:t>大流行的缘故</w:t>
      </w:r>
      <w:r w:rsidRPr="00CF05DB">
        <w:rPr>
          <w:rFonts w:hint="eastAsia"/>
          <w:sz w:val="24"/>
          <w:szCs w:val="24"/>
        </w:rPr>
        <w:t>，</w:t>
      </w:r>
      <w:r w:rsidRPr="00CF05DB">
        <w:rPr>
          <w:rFonts w:hint="eastAsia"/>
          <w:sz w:val="24"/>
          <w:szCs w:val="24"/>
          <w:lang w:val="zh-CN"/>
        </w:rPr>
        <w:t>这项分析仅在第八十八次和第九十一次会议之间为逐步减少氢氟碳化物的费用准则设立的单独联络小组进行了讨论。截至第九十一次会议</w:t>
      </w:r>
      <w:r w:rsidRPr="00CF05DB">
        <w:rPr>
          <w:rFonts w:hint="eastAsia"/>
          <w:sz w:val="24"/>
          <w:szCs w:val="24"/>
          <w:lang w:val="en-US"/>
        </w:rPr>
        <w:t>，</w:t>
      </w:r>
      <w:r w:rsidRPr="00CF05DB">
        <w:rPr>
          <w:rFonts w:hint="eastAsia"/>
          <w:sz w:val="24"/>
          <w:szCs w:val="24"/>
          <w:lang w:val="zh-CN"/>
        </w:rPr>
        <w:t>该小组正在讨论一份建议草案文本以及为低消费量国家和非低消费量国家供资的金额。讨论情况和相关工作文件</w:t>
      </w:r>
      <w:r w:rsidRPr="00CF05DB">
        <w:rPr>
          <w:rFonts w:hint="eastAsia"/>
          <w:sz w:val="24"/>
          <w:szCs w:val="24"/>
          <w:lang w:val="en-US"/>
        </w:rPr>
        <w:t>，</w:t>
      </w:r>
      <w:r w:rsidRPr="00CF05DB">
        <w:rPr>
          <w:rFonts w:hint="eastAsia"/>
          <w:sz w:val="24"/>
          <w:szCs w:val="24"/>
          <w:lang w:val="zh-CN"/>
        </w:rPr>
        <w:t>包括建议草案文本和拟议供资表均载于</w:t>
      </w:r>
      <w:r w:rsidRPr="00CF05DB">
        <w:rPr>
          <w:rFonts w:hint="eastAsia"/>
          <w:sz w:val="24"/>
          <w:szCs w:val="24"/>
          <w:lang w:val="en-US"/>
        </w:rPr>
        <w:t>UNEP/</w:t>
      </w:r>
      <w:proofErr w:type="spellStart"/>
      <w:r w:rsidRPr="00CF05DB">
        <w:rPr>
          <w:rFonts w:hint="eastAsia"/>
          <w:sz w:val="24"/>
          <w:szCs w:val="24"/>
          <w:lang w:val="en-US"/>
        </w:rPr>
        <w:t>OzL.Pro</w:t>
      </w:r>
      <w:proofErr w:type="spellEnd"/>
      <w:r w:rsidRPr="00CF05DB">
        <w:rPr>
          <w:rFonts w:hint="eastAsia"/>
          <w:sz w:val="24"/>
          <w:szCs w:val="24"/>
          <w:lang w:val="en-US"/>
        </w:rPr>
        <w:t>/ExCom/92/44</w:t>
      </w:r>
      <w:r w:rsidRPr="00CF05DB">
        <w:rPr>
          <w:rFonts w:hint="eastAsia"/>
          <w:sz w:val="24"/>
          <w:szCs w:val="24"/>
          <w:lang w:val="zh-CN"/>
        </w:rPr>
        <w:t>号文件。</w:t>
      </w:r>
    </w:p>
    <w:p w14:paraId="406B5F94" w14:textId="77777777" w:rsidR="00FF56E2" w:rsidRPr="00CF05DB" w:rsidRDefault="00FF56E2">
      <w:pPr>
        <w:pStyle w:val="Heading1"/>
        <w:numPr>
          <w:ilvl w:val="0"/>
          <w:numId w:val="0"/>
        </w:numPr>
        <w:rPr>
          <w:rFonts w:hint="eastAsia"/>
          <w:sz w:val="24"/>
          <w:szCs w:val="24"/>
          <w:u w:val="single"/>
        </w:rPr>
      </w:pPr>
      <w:r w:rsidRPr="00CF05DB">
        <w:rPr>
          <w:rFonts w:hint="eastAsia"/>
          <w:sz w:val="24"/>
          <w:szCs w:val="24"/>
          <w:u w:val="single"/>
          <w:lang w:val="zh-CN"/>
        </w:rPr>
        <w:t>能效</w:t>
      </w:r>
    </w:p>
    <w:p w14:paraId="723E98EA" w14:textId="77777777" w:rsidR="00FF56E2" w:rsidRPr="00CF05DB" w:rsidRDefault="00FF56E2">
      <w:pPr>
        <w:widowControl w:val="0"/>
        <w:numPr>
          <w:ilvl w:val="0"/>
          <w:numId w:val="1"/>
        </w:numPr>
        <w:outlineLvl w:val="0"/>
        <w:rPr>
          <w:rFonts w:hint="eastAsia"/>
          <w:sz w:val="24"/>
          <w:szCs w:val="24"/>
        </w:rPr>
      </w:pPr>
      <w:r w:rsidRPr="00CF05DB">
        <w:rPr>
          <w:rFonts w:hint="eastAsia"/>
          <w:sz w:val="24"/>
          <w:szCs w:val="24"/>
          <w:lang w:val="zh-CN"/>
        </w:rPr>
        <w:t>在第八十一次会议间隙设立的逐步减少氢氟碳化物费用准则问题联络小组首先讨论了与能效相关的问题</w:t>
      </w:r>
      <w:r w:rsidRPr="00CF05DB">
        <w:rPr>
          <w:rFonts w:hint="eastAsia"/>
          <w:sz w:val="24"/>
          <w:szCs w:val="24"/>
        </w:rPr>
        <w:t>，</w:t>
      </w:r>
      <w:r w:rsidRPr="00CF05DB">
        <w:rPr>
          <w:rFonts w:hint="eastAsia"/>
          <w:sz w:val="24"/>
          <w:szCs w:val="24"/>
          <w:lang w:val="zh-CN"/>
        </w:rPr>
        <w:t>但自第八十三次会议以来</w:t>
      </w:r>
      <w:r w:rsidRPr="00CF05DB">
        <w:rPr>
          <w:rFonts w:hint="eastAsia"/>
          <w:sz w:val="24"/>
          <w:szCs w:val="24"/>
        </w:rPr>
        <w:t>，</w:t>
      </w:r>
      <w:r w:rsidRPr="00CF05DB">
        <w:rPr>
          <w:rFonts w:hint="eastAsia"/>
          <w:sz w:val="24"/>
          <w:szCs w:val="24"/>
          <w:lang w:val="zh-CN"/>
        </w:rPr>
        <w:t>这些问题已被列入单独的议程项目。执行委员会一旦完成审议后</w:t>
      </w:r>
      <w:r w:rsidRPr="00CF05DB">
        <w:rPr>
          <w:rFonts w:hint="eastAsia"/>
          <w:sz w:val="24"/>
          <w:szCs w:val="24"/>
          <w:lang w:val="en-US"/>
        </w:rPr>
        <w:t>，</w:t>
      </w:r>
      <w:r w:rsidRPr="00CF05DB">
        <w:rPr>
          <w:rFonts w:hint="eastAsia"/>
          <w:sz w:val="24"/>
          <w:szCs w:val="24"/>
          <w:lang w:val="zh-CN"/>
        </w:rPr>
        <w:t>不妨考虑是否在其为第</w:t>
      </w:r>
      <w:r w:rsidRPr="00CF05DB">
        <w:rPr>
          <w:rFonts w:hint="eastAsia"/>
          <w:sz w:val="24"/>
          <w:szCs w:val="24"/>
          <w:lang w:val="en-US"/>
        </w:rPr>
        <w:t>5</w:t>
      </w:r>
      <w:r w:rsidRPr="00CF05DB">
        <w:rPr>
          <w:rFonts w:hint="eastAsia"/>
          <w:sz w:val="24"/>
          <w:szCs w:val="24"/>
          <w:lang w:val="zh-CN"/>
        </w:rPr>
        <w:t>条国家逐步减少氢氟碳化合物制定的费用准则中纳入就能效问题通过的任何决定。</w:t>
      </w:r>
    </w:p>
    <w:p w14:paraId="667D3547" w14:textId="77777777" w:rsidR="00FF56E2" w:rsidRPr="00CF05DB" w:rsidRDefault="00FF56E2">
      <w:pPr>
        <w:pStyle w:val="Heading1"/>
        <w:numPr>
          <w:ilvl w:val="0"/>
          <w:numId w:val="0"/>
        </w:numPr>
        <w:spacing w:before="240"/>
        <w:rPr>
          <w:rFonts w:hint="eastAsia"/>
          <w:sz w:val="24"/>
          <w:szCs w:val="24"/>
          <w:u w:val="single"/>
        </w:rPr>
      </w:pPr>
      <w:r w:rsidRPr="00CF05DB">
        <w:rPr>
          <w:rFonts w:hint="eastAsia"/>
          <w:sz w:val="24"/>
          <w:szCs w:val="24"/>
          <w:u w:val="single"/>
          <w:lang w:val="zh-CN"/>
        </w:rPr>
        <w:t>处置</w:t>
      </w:r>
    </w:p>
    <w:p w14:paraId="6C71D0C3" w14:textId="77777777" w:rsidR="00FF56E2" w:rsidRPr="00CF05DB" w:rsidRDefault="00FF56E2">
      <w:pPr>
        <w:numPr>
          <w:ilvl w:val="0"/>
          <w:numId w:val="1"/>
        </w:numPr>
        <w:spacing w:after="240"/>
        <w:outlineLvl w:val="0"/>
        <w:rPr>
          <w:rFonts w:hint="eastAsia"/>
          <w:sz w:val="24"/>
          <w:szCs w:val="24"/>
        </w:rPr>
      </w:pPr>
      <w:bookmarkStart w:id="8" w:name="_Hlk117504336"/>
      <w:r w:rsidRPr="00CF05DB">
        <w:rPr>
          <w:rFonts w:hint="eastAsia"/>
          <w:sz w:val="24"/>
          <w:szCs w:val="24"/>
          <w:lang w:val="zh-CN"/>
        </w:rPr>
        <w:t>第七十九次会议开始在氢氟碳化物费用准则下讨论与处置有关的问题</w:t>
      </w:r>
      <w:r w:rsidRPr="00CF05DB">
        <w:rPr>
          <w:rFonts w:hint="eastAsia"/>
          <w:sz w:val="24"/>
          <w:szCs w:val="24"/>
        </w:rPr>
        <w:t>，</w:t>
      </w:r>
      <w:r w:rsidRPr="00CF05DB">
        <w:rPr>
          <w:rStyle w:val="FootnoteReference"/>
          <w:rFonts w:hint="eastAsia"/>
          <w:sz w:val="24"/>
          <w:szCs w:val="24"/>
          <w:lang w:val="zh-CN"/>
        </w:rPr>
        <w:footnoteReference w:id="18"/>
      </w:r>
      <w:r w:rsidRPr="00CF05DB">
        <w:rPr>
          <w:rFonts w:hint="eastAsia"/>
          <w:sz w:val="24"/>
          <w:szCs w:val="24"/>
          <w:lang w:val="zh-CN"/>
        </w:rPr>
        <w:t>执行委员会在第八十二次会议审议已完成的消耗臭氧层物质</w:t>
      </w:r>
      <w:r w:rsidRPr="00CF05DB">
        <w:rPr>
          <w:rFonts w:hint="eastAsia"/>
          <w:sz w:val="24"/>
          <w:szCs w:val="24"/>
        </w:rPr>
        <w:t>（</w:t>
      </w:r>
      <w:r w:rsidRPr="00CF05DB">
        <w:rPr>
          <w:rFonts w:hint="eastAsia"/>
          <w:sz w:val="24"/>
          <w:szCs w:val="24"/>
        </w:rPr>
        <w:t>ODS</w:t>
      </w:r>
      <w:r w:rsidRPr="00CF05DB">
        <w:rPr>
          <w:rFonts w:hint="eastAsia"/>
          <w:sz w:val="24"/>
          <w:szCs w:val="24"/>
        </w:rPr>
        <w:t>）</w:t>
      </w:r>
      <w:r w:rsidRPr="00CF05DB">
        <w:rPr>
          <w:rFonts w:hint="eastAsia"/>
          <w:sz w:val="24"/>
          <w:szCs w:val="24"/>
          <w:lang w:val="zh-CN"/>
        </w:rPr>
        <w:t>处置试点项目的综合报告时</w:t>
      </w:r>
      <w:r w:rsidRPr="00CF05DB">
        <w:rPr>
          <w:rFonts w:hint="eastAsia"/>
          <w:sz w:val="24"/>
          <w:szCs w:val="24"/>
        </w:rPr>
        <w:t>，</w:t>
      </w:r>
      <w:r w:rsidRPr="00CF05DB">
        <w:rPr>
          <w:rFonts w:hint="eastAsia"/>
          <w:sz w:val="24"/>
          <w:szCs w:val="24"/>
          <w:lang w:val="zh-CN"/>
        </w:rPr>
        <w:t>继续讨论这个问题。</w:t>
      </w:r>
      <w:r w:rsidRPr="00CF05DB">
        <w:rPr>
          <w:rStyle w:val="FootnoteReference"/>
          <w:rFonts w:hint="eastAsia"/>
          <w:sz w:val="24"/>
          <w:szCs w:val="24"/>
          <w:lang w:val="zh-CN"/>
        </w:rPr>
        <w:footnoteReference w:id="19"/>
      </w:r>
      <w:r w:rsidRPr="00CF05DB">
        <w:rPr>
          <w:rFonts w:hint="eastAsia"/>
          <w:sz w:val="24"/>
          <w:szCs w:val="24"/>
          <w:lang w:val="zh-CN"/>
        </w:rPr>
        <w:t>在第八十四次会议上，要求秘书处根据关于处置和销毁消耗臭氧层物质试点示范项目的评价的最终报告</w:t>
      </w:r>
      <w:r w:rsidRPr="00CF05DB">
        <w:rPr>
          <w:rFonts w:hint="eastAsia"/>
          <w:sz w:val="24"/>
          <w:szCs w:val="24"/>
          <w:vertAlign w:val="superscript"/>
          <w:lang w:val="zh-CN"/>
        </w:rPr>
        <w:footnoteReference w:id="20"/>
      </w:r>
      <w:r w:rsidRPr="00CF05DB">
        <w:rPr>
          <w:rFonts w:hint="eastAsia"/>
          <w:sz w:val="24"/>
          <w:szCs w:val="24"/>
          <w:lang w:val="zh-CN"/>
        </w:rPr>
        <w:t>以及消耗臭氧层物质处置试点项目的综合报告，编写一份综合报告，说明执行委员会考虑实施第</w:t>
      </w:r>
      <w:r w:rsidRPr="00CF05DB">
        <w:rPr>
          <w:rFonts w:hint="eastAsia"/>
          <w:sz w:val="24"/>
          <w:szCs w:val="24"/>
          <w:lang w:val="zh-CN"/>
        </w:rPr>
        <w:t>XXVIII/2</w:t>
      </w:r>
      <w:r w:rsidRPr="00CF05DB">
        <w:rPr>
          <w:rFonts w:hint="eastAsia"/>
          <w:sz w:val="24"/>
          <w:szCs w:val="24"/>
          <w:lang w:val="zh-CN"/>
        </w:rPr>
        <w:t>号决定第</w:t>
      </w:r>
      <w:r w:rsidRPr="00CF05DB">
        <w:rPr>
          <w:rFonts w:hint="eastAsia"/>
          <w:sz w:val="24"/>
          <w:szCs w:val="24"/>
          <w:lang w:val="zh-CN"/>
        </w:rPr>
        <w:t>24</w:t>
      </w:r>
      <w:r w:rsidRPr="00CF05DB">
        <w:rPr>
          <w:rFonts w:hint="eastAsia"/>
          <w:sz w:val="24"/>
          <w:szCs w:val="24"/>
          <w:lang w:val="zh-CN"/>
        </w:rPr>
        <w:t>段的最佳做法和方式；在氟氯烃淘汰管理计划下实施的其他相关项目；从现有基础设施汲取的教训；可用于对用过的或不需要的受控物质库存进行成本效益管理的政策；外部供资机会；现有的处置方案和伙伴关系（第</w:t>
      </w:r>
      <w:r w:rsidRPr="00CF05DB">
        <w:rPr>
          <w:rFonts w:hint="eastAsia"/>
          <w:sz w:val="24"/>
          <w:szCs w:val="24"/>
          <w:lang w:val="zh-CN"/>
        </w:rPr>
        <w:t>84/87</w:t>
      </w:r>
      <w:r w:rsidRPr="00CF05DB">
        <w:rPr>
          <w:rFonts w:hint="eastAsia"/>
          <w:sz w:val="24"/>
          <w:szCs w:val="24"/>
          <w:lang w:val="zh-CN"/>
        </w:rPr>
        <w:t>号决定</w:t>
      </w:r>
      <w:r w:rsidRPr="00CF05DB">
        <w:rPr>
          <w:rFonts w:hint="eastAsia"/>
          <w:sz w:val="24"/>
          <w:szCs w:val="24"/>
          <w:lang w:val="zh-CN"/>
        </w:rPr>
        <w:t>(b)</w:t>
      </w:r>
      <w:r w:rsidRPr="00CF05DB">
        <w:rPr>
          <w:rFonts w:hint="eastAsia"/>
          <w:sz w:val="24"/>
          <w:szCs w:val="24"/>
          <w:lang w:val="zh-CN"/>
        </w:rPr>
        <w:t>）。</w:t>
      </w:r>
      <w:r w:rsidRPr="00CF05DB">
        <w:rPr>
          <w:rFonts w:hint="eastAsia"/>
          <w:sz w:val="24"/>
          <w:szCs w:val="24"/>
        </w:rPr>
        <w:t xml:space="preserve"> </w:t>
      </w:r>
    </w:p>
    <w:bookmarkEnd w:id="8"/>
    <w:p w14:paraId="6562BF39" w14:textId="77777777" w:rsidR="00FF56E2" w:rsidRPr="00CF05DB" w:rsidRDefault="00FF56E2">
      <w:pPr>
        <w:pStyle w:val="Heading1"/>
        <w:rPr>
          <w:rFonts w:hint="eastAsia"/>
          <w:noProof/>
          <w:sz w:val="24"/>
          <w:szCs w:val="24"/>
        </w:rPr>
      </w:pPr>
      <w:r w:rsidRPr="00CF05DB">
        <w:rPr>
          <w:rFonts w:hint="eastAsia"/>
          <w:sz w:val="24"/>
          <w:szCs w:val="24"/>
          <w:lang w:val="zh-CN"/>
        </w:rPr>
        <w:t>第八十九次会议编制和审议了要求提交的综合报告</w:t>
      </w:r>
      <w:r w:rsidRPr="00CF05DB">
        <w:rPr>
          <w:rFonts w:hint="eastAsia"/>
          <w:sz w:val="24"/>
          <w:szCs w:val="24"/>
        </w:rPr>
        <w:t>，</w:t>
      </w:r>
      <w:r w:rsidRPr="00CF05DB">
        <w:rPr>
          <w:rFonts w:hint="eastAsia"/>
          <w:sz w:val="24"/>
          <w:szCs w:val="24"/>
          <w:lang w:val="zh-CN"/>
        </w:rPr>
        <w:t>随后推迟到第九十次会议</w:t>
      </w:r>
      <w:r w:rsidRPr="00CF05DB">
        <w:rPr>
          <w:rFonts w:hint="eastAsia"/>
          <w:sz w:val="24"/>
          <w:szCs w:val="24"/>
        </w:rPr>
        <w:t>，</w:t>
      </w:r>
      <w:r w:rsidRPr="00CF05DB">
        <w:rPr>
          <w:rFonts w:hint="eastAsia"/>
          <w:sz w:val="24"/>
          <w:szCs w:val="24"/>
          <w:lang w:val="zh-CN"/>
        </w:rPr>
        <w:t>那时执行委员会决定根据</w:t>
      </w:r>
      <w:r w:rsidRPr="00CF05DB">
        <w:rPr>
          <w:rFonts w:hint="eastAsia"/>
          <w:sz w:val="24"/>
          <w:szCs w:val="24"/>
        </w:rPr>
        <w:t>UNEP/</w:t>
      </w:r>
      <w:proofErr w:type="spellStart"/>
      <w:r w:rsidRPr="00CF05DB">
        <w:rPr>
          <w:rFonts w:hint="eastAsia"/>
          <w:sz w:val="24"/>
          <w:szCs w:val="24"/>
        </w:rPr>
        <w:t>OzL.Pro</w:t>
      </w:r>
      <w:proofErr w:type="spellEnd"/>
      <w:r w:rsidRPr="00CF05DB">
        <w:rPr>
          <w:rFonts w:hint="eastAsia"/>
          <w:sz w:val="24"/>
          <w:szCs w:val="24"/>
        </w:rPr>
        <w:t>/ExCom/89/9</w:t>
      </w:r>
      <w:r w:rsidRPr="00CF05DB">
        <w:rPr>
          <w:rFonts w:hint="eastAsia"/>
          <w:sz w:val="24"/>
          <w:szCs w:val="24"/>
          <w:lang w:val="zh-CN"/>
        </w:rPr>
        <w:t>号文件第</w:t>
      </w:r>
      <w:r w:rsidRPr="00CF05DB">
        <w:rPr>
          <w:rFonts w:hint="eastAsia"/>
          <w:sz w:val="24"/>
          <w:szCs w:val="24"/>
        </w:rPr>
        <w:t>19</w:t>
      </w:r>
      <w:r w:rsidRPr="00CF05DB">
        <w:rPr>
          <w:rFonts w:hint="eastAsia"/>
          <w:sz w:val="24"/>
          <w:szCs w:val="24"/>
          <w:lang w:val="zh-CN"/>
        </w:rPr>
        <w:t>段至</w:t>
      </w:r>
      <w:r w:rsidRPr="00CF05DB">
        <w:rPr>
          <w:rFonts w:hint="eastAsia"/>
          <w:sz w:val="24"/>
          <w:szCs w:val="24"/>
        </w:rPr>
        <w:t>24</w:t>
      </w:r>
      <w:r w:rsidRPr="00CF05DB">
        <w:rPr>
          <w:rFonts w:hint="eastAsia"/>
          <w:sz w:val="24"/>
          <w:szCs w:val="24"/>
          <w:lang w:val="zh-CN"/>
        </w:rPr>
        <w:t>段提供的信息和从以前消耗臭氧层物质处置项目汲取的经验教训</w:t>
      </w:r>
      <w:r w:rsidRPr="00CF05DB">
        <w:rPr>
          <w:rFonts w:hint="eastAsia"/>
          <w:sz w:val="24"/>
          <w:szCs w:val="24"/>
        </w:rPr>
        <w:t>，</w:t>
      </w:r>
      <w:r w:rsidRPr="00CF05DB">
        <w:rPr>
          <w:rFonts w:hint="eastAsia"/>
          <w:sz w:val="24"/>
          <w:szCs w:val="24"/>
          <w:lang w:val="zh-CN"/>
        </w:rPr>
        <w:t>为第</w:t>
      </w:r>
      <w:r w:rsidRPr="00CF05DB">
        <w:rPr>
          <w:rFonts w:hint="eastAsia"/>
          <w:sz w:val="24"/>
          <w:szCs w:val="24"/>
        </w:rPr>
        <w:t>5</w:t>
      </w:r>
      <w:r w:rsidRPr="00CF05DB">
        <w:rPr>
          <w:rFonts w:hint="eastAsia"/>
          <w:sz w:val="24"/>
          <w:szCs w:val="24"/>
          <w:lang w:val="zh-CN"/>
        </w:rPr>
        <w:t>条国家提供灵活性</w:t>
      </w:r>
      <w:r w:rsidRPr="00CF05DB">
        <w:rPr>
          <w:rFonts w:hint="eastAsia"/>
          <w:sz w:val="24"/>
          <w:szCs w:val="24"/>
        </w:rPr>
        <w:t>，</w:t>
      </w:r>
      <w:r w:rsidRPr="00CF05DB">
        <w:rPr>
          <w:rFonts w:hint="eastAsia"/>
          <w:sz w:val="24"/>
          <w:szCs w:val="24"/>
          <w:lang w:val="zh-CN"/>
        </w:rPr>
        <w:t>以便将无害环境管理包括处置使用过的或不需要的受控物质相关的活动纳入其氟氯烃淘汰管理计划和基加利氢氟碳化物实施计划。委员会还要求秘书处制定供资窗口准则</w:t>
      </w:r>
      <w:r w:rsidRPr="00CF05DB">
        <w:rPr>
          <w:rFonts w:hint="eastAsia"/>
          <w:sz w:val="24"/>
          <w:szCs w:val="24"/>
          <w:lang w:val="en-US"/>
        </w:rPr>
        <w:t>，</w:t>
      </w:r>
      <w:r w:rsidRPr="00CF05DB">
        <w:rPr>
          <w:rFonts w:hint="eastAsia"/>
          <w:sz w:val="24"/>
          <w:szCs w:val="24"/>
          <w:lang w:val="zh-CN"/>
        </w:rPr>
        <w:t>以便协助第</w:t>
      </w:r>
      <w:r w:rsidRPr="00CF05DB">
        <w:rPr>
          <w:rFonts w:hint="eastAsia"/>
          <w:sz w:val="24"/>
          <w:szCs w:val="24"/>
          <w:lang w:val="en-US"/>
        </w:rPr>
        <w:t>5</w:t>
      </w:r>
      <w:r w:rsidRPr="00CF05DB">
        <w:rPr>
          <w:rFonts w:hint="eastAsia"/>
          <w:sz w:val="24"/>
          <w:szCs w:val="24"/>
          <w:lang w:val="zh-CN"/>
        </w:rPr>
        <w:t>条国</w:t>
      </w:r>
      <w:r w:rsidRPr="00CF05DB">
        <w:rPr>
          <w:rFonts w:hint="eastAsia"/>
          <w:sz w:val="24"/>
          <w:szCs w:val="24"/>
          <w:lang w:val="zh-CN"/>
        </w:rPr>
        <w:lastRenderedPageBreak/>
        <w:t>家编制用过的或不需要的受控物质库存清单和制定收集、运输和处置</w:t>
      </w:r>
      <w:r w:rsidRPr="00CF05DB">
        <w:rPr>
          <w:rFonts w:hint="eastAsia"/>
          <w:sz w:val="24"/>
          <w:szCs w:val="24"/>
          <w:lang w:val="en-US"/>
        </w:rPr>
        <w:t>（</w:t>
      </w:r>
      <w:r w:rsidRPr="00CF05DB">
        <w:rPr>
          <w:rFonts w:hint="eastAsia"/>
          <w:sz w:val="24"/>
          <w:szCs w:val="24"/>
          <w:lang w:val="zh-CN"/>
        </w:rPr>
        <w:t>包括再循环、再生和符合成本效益的销毁</w:t>
      </w:r>
      <w:r w:rsidRPr="00CF05DB">
        <w:rPr>
          <w:rFonts w:hint="eastAsia"/>
          <w:sz w:val="24"/>
          <w:szCs w:val="24"/>
          <w:lang w:val="en-US"/>
        </w:rPr>
        <w:t>）</w:t>
      </w:r>
      <w:r w:rsidRPr="00CF05DB">
        <w:rPr>
          <w:rFonts w:hint="eastAsia"/>
          <w:sz w:val="24"/>
          <w:szCs w:val="24"/>
          <w:lang w:val="zh-CN"/>
        </w:rPr>
        <w:t>这种物质的计划</w:t>
      </w:r>
      <w:r w:rsidRPr="00CF05DB">
        <w:rPr>
          <w:rFonts w:hint="eastAsia"/>
          <w:sz w:val="24"/>
          <w:szCs w:val="24"/>
          <w:lang w:val="en-US"/>
        </w:rPr>
        <w:t>，</w:t>
      </w:r>
      <w:r w:rsidRPr="00CF05DB">
        <w:rPr>
          <w:rFonts w:hint="eastAsia"/>
          <w:sz w:val="24"/>
          <w:szCs w:val="24"/>
          <w:lang w:val="zh-CN"/>
        </w:rPr>
        <w:t>并在讨论第</w:t>
      </w:r>
      <w:r w:rsidRPr="00CF05DB">
        <w:rPr>
          <w:rFonts w:hint="eastAsia"/>
          <w:sz w:val="24"/>
          <w:szCs w:val="24"/>
          <w:lang w:val="en-US"/>
        </w:rPr>
        <w:t>5</w:t>
      </w:r>
      <w:r w:rsidRPr="00CF05DB">
        <w:rPr>
          <w:rFonts w:hint="eastAsia"/>
          <w:sz w:val="24"/>
          <w:szCs w:val="24"/>
          <w:lang w:val="zh-CN"/>
        </w:rPr>
        <w:t>条国家逐步减少氢氟碳化物的费用准则时</w:t>
      </w:r>
      <w:r w:rsidRPr="00CF05DB">
        <w:rPr>
          <w:rFonts w:hint="eastAsia"/>
          <w:sz w:val="24"/>
          <w:szCs w:val="24"/>
          <w:lang w:val="en-US"/>
        </w:rPr>
        <w:t>，</w:t>
      </w:r>
      <w:r w:rsidRPr="00CF05DB">
        <w:rPr>
          <w:rFonts w:hint="eastAsia"/>
          <w:sz w:val="24"/>
          <w:szCs w:val="24"/>
          <w:lang w:val="zh-CN"/>
        </w:rPr>
        <w:t>继续审议缔约方第二十八次会议通过的第</w:t>
      </w:r>
      <w:r w:rsidRPr="00CF05DB">
        <w:rPr>
          <w:rFonts w:hint="eastAsia"/>
          <w:sz w:val="24"/>
          <w:szCs w:val="24"/>
          <w:lang w:val="en-US"/>
        </w:rPr>
        <w:t>XXVIII/2</w:t>
      </w:r>
      <w:r w:rsidRPr="00CF05DB">
        <w:rPr>
          <w:rFonts w:hint="eastAsia"/>
          <w:sz w:val="24"/>
          <w:szCs w:val="24"/>
          <w:lang w:val="zh-CN"/>
        </w:rPr>
        <w:t>号决定第</w:t>
      </w:r>
      <w:r w:rsidRPr="00CF05DB">
        <w:rPr>
          <w:rFonts w:hint="eastAsia"/>
          <w:sz w:val="24"/>
          <w:szCs w:val="24"/>
          <w:lang w:val="en-US"/>
        </w:rPr>
        <w:t>24</w:t>
      </w:r>
      <w:r w:rsidRPr="00CF05DB">
        <w:rPr>
          <w:rFonts w:hint="eastAsia"/>
          <w:sz w:val="24"/>
          <w:szCs w:val="24"/>
          <w:lang w:val="zh-CN"/>
        </w:rPr>
        <w:t>段的运作问题</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90/49</w:t>
      </w:r>
      <w:r w:rsidRPr="00CF05DB">
        <w:rPr>
          <w:rFonts w:hint="eastAsia"/>
          <w:sz w:val="24"/>
          <w:szCs w:val="24"/>
          <w:lang w:val="zh-CN"/>
        </w:rPr>
        <w:t>号决定</w:t>
      </w:r>
      <w:r w:rsidRPr="00CF05DB">
        <w:rPr>
          <w:rFonts w:hint="eastAsia"/>
          <w:sz w:val="24"/>
          <w:szCs w:val="24"/>
          <w:lang w:val="en-US"/>
        </w:rPr>
        <w:t>）</w:t>
      </w:r>
      <w:r w:rsidRPr="00CF05DB">
        <w:rPr>
          <w:rFonts w:hint="eastAsia"/>
          <w:sz w:val="24"/>
          <w:szCs w:val="24"/>
          <w:lang w:val="zh-CN"/>
        </w:rPr>
        <w:t>。</w:t>
      </w:r>
    </w:p>
    <w:p w14:paraId="184EED9D" w14:textId="77777777" w:rsidR="00FF56E2" w:rsidRPr="00CF05DB" w:rsidRDefault="00FF56E2">
      <w:pPr>
        <w:pStyle w:val="Heading1"/>
        <w:rPr>
          <w:rFonts w:hint="eastAsia"/>
          <w:sz w:val="24"/>
          <w:szCs w:val="24"/>
        </w:rPr>
      </w:pPr>
      <w:r w:rsidRPr="00CF05DB">
        <w:rPr>
          <w:rFonts w:hint="eastAsia"/>
          <w:sz w:val="24"/>
          <w:szCs w:val="24"/>
          <w:lang w:val="zh-CN"/>
        </w:rPr>
        <w:t>根据秘书处为第九十一次会议编制的相关文件</w:t>
      </w:r>
      <w:r w:rsidRPr="00CF05DB">
        <w:rPr>
          <w:rFonts w:hint="eastAsia"/>
          <w:sz w:val="24"/>
          <w:szCs w:val="24"/>
          <w:lang w:val="en-US"/>
        </w:rPr>
        <w:t>，</w:t>
      </w:r>
      <w:r w:rsidRPr="00CF05DB">
        <w:rPr>
          <w:rStyle w:val="FootnoteReference"/>
          <w:rFonts w:hint="eastAsia"/>
          <w:sz w:val="24"/>
          <w:szCs w:val="24"/>
          <w:lang w:val="zh-CN"/>
        </w:rPr>
        <w:footnoteReference w:id="21"/>
      </w:r>
      <w:r w:rsidRPr="00CF05DB">
        <w:rPr>
          <w:rFonts w:hint="eastAsia"/>
          <w:sz w:val="24"/>
          <w:szCs w:val="24"/>
          <w:lang w:val="zh-CN"/>
        </w:rPr>
        <w:t>执行委员会设立了一个供资窗口</w:t>
      </w:r>
      <w:r w:rsidRPr="00CF05DB">
        <w:rPr>
          <w:rFonts w:hint="eastAsia"/>
          <w:sz w:val="24"/>
          <w:szCs w:val="24"/>
          <w:lang w:val="en-US"/>
        </w:rPr>
        <w:t>，</w:t>
      </w:r>
      <w:r w:rsidRPr="00CF05DB">
        <w:rPr>
          <w:rFonts w:hint="eastAsia"/>
          <w:sz w:val="24"/>
          <w:szCs w:val="24"/>
          <w:lang w:val="zh-CN"/>
        </w:rPr>
        <w:t>用于编制用过的或不需要的受控物质的国家库存清单以及收集、运输和处置包括考虑再循环、再生和符合成本效益的销毁这种物质的计划</w:t>
      </w:r>
      <w:r w:rsidRPr="00CF05DB">
        <w:rPr>
          <w:rFonts w:hint="eastAsia"/>
          <w:sz w:val="24"/>
          <w:szCs w:val="24"/>
          <w:lang w:val="en-US"/>
        </w:rPr>
        <w:t>（</w:t>
      </w:r>
      <w:r w:rsidRPr="00CF05DB">
        <w:rPr>
          <w:rFonts w:hint="eastAsia"/>
          <w:sz w:val="24"/>
          <w:szCs w:val="24"/>
          <w:lang w:val="zh-CN"/>
        </w:rPr>
        <w:t>第</w:t>
      </w:r>
      <w:r w:rsidRPr="00CF05DB">
        <w:rPr>
          <w:rFonts w:hint="eastAsia"/>
          <w:sz w:val="24"/>
          <w:szCs w:val="24"/>
          <w:lang w:val="en-US"/>
        </w:rPr>
        <w:t>91/66</w:t>
      </w:r>
      <w:r w:rsidRPr="00CF05DB">
        <w:rPr>
          <w:rFonts w:hint="eastAsia"/>
          <w:sz w:val="24"/>
          <w:szCs w:val="24"/>
          <w:lang w:val="zh-CN"/>
        </w:rPr>
        <w:t>号决定</w:t>
      </w:r>
      <w:r w:rsidRPr="00CF05DB">
        <w:rPr>
          <w:rFonts w:hint="eastAsia"/>
          <w:sz w:val="24"/>
          <w:szCs w:val="24"/>
          <w:lang w:val="en-US"/>
        </w:rPr>
        <w:t>）</w:t>
      </w:r>
      <w:r w:rsidRPr="00CF05DB">
        <w:rPr>
          <w:rFonts w:hint="eastAsia"/>
          <w:sz w:val="24"/>
          <w:szCs w:val="24"/>
          <w:lang w:val="zh-CN"/>
        </w:rPr>
        <w:t>。</w:t>
      </w:r>
    </w:p>
    <w:p w14:paraId="26FE55D6" w14:textId="77777777" w:rsidR="00FF56E2" w:rsidRPr="00CF05DB" w:rsidRDefault="00FF56E2">
      <w:pPr>
        <w:shd w:val="clear" w:color="auto" w:fill="FFFFFF"/>
        <w:spacing w:after="240"/>
        <w:ind w:left="709" w:hanging="709"/>
        <w:rPr>
          <w:rFonts w:hint="eastAsia"/>
          <w:sz w:val="24"/>
          <w:szCs w:val="24"/>
        </w:rPr>
      </w:pPr>
      <w:r w:rsidRPr="00CF05DB">
        <w:rPr>
          <w:rFonts w:hint="eastAsia"/>
          <w:b/>
          <w:sz w:val="24"/>
          <w:szCs w:val="24"/>
          <w:lang w:val="zh-CN"/>
        </w:rPr>
        <w:t>二</w:t>
      </w:r>
      <w:r w:rsidRPr="00CF05DB">
        <w:rPr>
          <w:rFonts w:hint="eastAsia"/>
          <w:b/>
          <w:sz w:val="24"/>
          <w:szCs w:val="24"/>
          <w:lang w:val="en-US"/>
        </w:rPr>
        <w:t>．</w:t>
      </w:r>
      <w:r w:rsidRPr="00CF05DB">
        <w:rPr>
          <w:rFonts w:hint="eastAsia"/>
          <w:b/>
          <w:sz w:val="24"/>
          <w:szCs w:val="24"/>
        </w:rPr>
        <w:tab/>
      </w:r>
      <w:r w:rsidRPr="00CF05DB">
        <w:rPr>
          <w:rFonts w:hint="eastAsia"/>
          <w:b/>
          <w:sz w:val="24"/>
          <w:szCs w:val="24"/>
          <w:lang w:val="zh-CN"/>
        </w:rPr>
        <w:t>协助执行委员会确定商用空调制造和商用制冷制造行业有关</w:t>
      </w:r>
      <w:r w:rsidRPr="00CF05DB">
        <w:rPr>
          <w:rFonts w:hint="eastAsia"/>
          <w:b/>
          <w:sz w:val="24"/>
          <w:szCs w:val="24"/>
        </w:rPr>
        <w:t>“</w:t>
      </w:r>
      <w:r w:rsidRPr="00CF05DB">
        <w:rPr>
          <w:rFonts w:hint="eastAsia"/>
          <w:b/>
          <w:sz w:val="24"/>
          <w:szCs w:val="24"/>
          <w:lang w:val="zh-CN"/>
        </w:rPr>
        <w:t>中小企业</w:t>
      </w:r>
      <w:r w:rsidRPr="00CF05DB">
        <w:rPr>
          <w:rFonts w:hint="eastAsia"/>
          <w:b/>
          <w:sz w:val="24"/>
          <w:szCs w:val="24"/>
        </w:rPr>
        <w:t>”</w:t>
      </w:r>
      <w:r w:rsidRPr="00CF05DB">
        <w:rPr>
          <w:rFonts w:hint="eastAsia"/>
          <w:b/>
          <w:sz w:val="24"/>
          <w:szCs w:val="24"/>
          <w:lang w:val="zh-CN"/>
        </w:rPr>
        <w:t>的定义的信息</w:t>
      </w:r>
      <w:r w:rsidRPr="00CF05DB">
        <w:rPr>
          <w:rFonts w:hint="eastAsia"/>
          <w:b/>
          <w:sz w:val="24"/>
          <w:szCs w:val="24"/>
        </w:rPr>
        <w:t>（</w:t>
      </w:r>
      <w:r w:rsidRPr="00CF05DB">
        <w:rPr>
          <w:rFonts w:hint="eastAsia"/>
          <w:b/>
          <w:sz w:val="24"/>
          <w:szCs w:val="24"/>
          <w:lang w:val="zh-CN"/>
        </w:rPr>
        <w:t>第</w:t>
      </w:r>
      <w:r w:rsidRPr="00CF05DB">
        <w:rPr>
          <w:rFonts w:hint="eastAsia"/>
          <w:b/>
          <w:sz w:val="24"/>
          <w:szCs w:val="24"/>
        </w:rPr>
        <w:t>91/64</w:t>
      </w:r>
      <w:r w:rsidRPr="00CF05DB">
        <w:rPr>
          <w:rFonts w:hint="eastAsia"/>
          <w:b/>
          <w:sz w:val="24"/>
          <w:szCs w:val="24"/>
          <w:lang w:val="zh-CN"/>
        </w:rPr>
        <w:t>号决定</w:t>
      </w:r>
      <w:r w:rsidRPr="00CF05DB">
        <w:rPr>
          <w:rFonts w:hint="eastAsia"/>
          <w:b/>
          <w:sz w:val="24"/>
          <w:szCs w:val="24"/>
        </w:rPr>
        <w:t>(b)</w:t>
      </w:r>
      <w:r w:rsidRPr="00CF05DB">
        <w:rPr>
          <w:rFonts w:hint="eastAsia"/>
          <w:b/>
          <w:sz w:val="24"/>
          <w:szCs w:val="24"/>
        </w:rPr>
        <w:t>）</w:t>
      </w:r>
    </w:p>
    <w:p w14:paraId="062FB642"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在第九十一次会议上</w:t>
      </w:r>
      <w:r w:rsidRPr="00CF05DB">
        <w:rPr>
          <w:rFonts w:hint="eastAsia"/>
          <w:sz w:val="24"/>
          <w:szCs w:val="24"/>
        </w:rPr>
        <w:t>，</w:t>
      </w:r>
      <w:r w:rsidRPr="00CF05DB">
        <w:rPr>
          <w:rFonts w:hint="eastAsia"/>
          <w:sz w:val="24"/>
          <w:szCs w:val="24"/>
          <w:lang w:val="zh-CN"/>
        </w:rPr>
        <w:t>要求秘书处为第九十二次会议提供信息</w:t>
      </w:r>
      <w:r w:rsidRPr="00CF05DB">
        <w:rPr>
          <w:rFonts w:hint="eastAsia"/>
          <w:sz w:val="24"/>
          <w:szCs w:val="24"/>
        </w:rPr>
        <w:t>，</w:t>
      </w:r>
      <w:r w:rsidRPr="00CF05DB">
        <w:rPr>
          <w:rFonts w:hint="eastAsia"/>
          <w:sz w:val="24"/>
          <w:szCs w:val="24"/>
          <w:lang w:val="zh-CN"/>
        </w:rPr>
        <w:t>以便协助执行委员会确定商用空调制造和商用制冷制造行业中的中小企业</w:t>
      </w:r>
      <w:r w:rsidRPr="00CF05DB">
        <w:rPr>
          <w:rFonts w:hint="eastAsia"/>
          <w:sz w:val="24"/>
          <w:szCs w:val="24"/>
        </w:rPr>
        <w:t>（</w:t>
      </w:r>
      <w:r w:rsidRPr="00CF05DB">
        <w:rPr>
          <w:rFonts w:hint="eastAsia"/>
          <w:sz w:val="24"/>
          <w:szCs w:val="24"/>
        </w:rPr>
        <w:t>SME</w:t>
      </w:r>
      <w:r w:rsidRPr="00CF05DB">
        <w:rPr>
          <w:rFonts w:hint="eastAsia"/>
          <w:sz w:val="24"/>
          <w:szCs w:val="24"/>
        </w:rPr>
        <w:t>）</w:t>
      </w:r>
      <w:r w:rsidRPr="00CF05DB">
        <w:rPr>
          <w:rFonts w:hint="eastAsia"/>
          <w:sz w:val="24"/>
          <w:szCs w:val="24"/>
          <w:lang w:val="zh-CN"/>
        </w:rPr>
        <w:t>。</w:t>
      </w:r>
      <w:r w:rsidRPr="00CF05DB">
        <w:rPr>
          <w:rFonts w:hint="eastAsia"/>
          <w:sz w:val="24"/>
          <w:szCs w:val="24"/>
        </w:rPr>
        <w:t xml:space="preserve"> </w:t>
      </w:r>
    </w:p>
    <w:p w14:paraId="6F6FA856"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与大型企业相比</w:t>
      </w:r>
      <w:r w:rsidRPr="00CF05DB">
        <w:rPr>
          <w:rFonts w:hint="eastAsia"/>
          <w:sz w:val="24"/>
          <w:szCs w:val="24"/>
        </w:rPr>
        <w:t>，</w:t>
      </w:r>
      <w:r w:rsidRPr="00CF05DB">
        <w:rPr>
          <w:rFonts w:hint="eastAsia"/>
          <w:sz w:val="24"/>
          <w:szCs w:val="24"/>
          <w:lang w:val="zh-CN"/>
        </w:rPr>
        <w:t>为中小企业转型提供资金往往受到其消费量较低的限制。</w:t>
      </w:r>
      <w:r w:rsidRPr="00CF05DB">
        <w:rPr>
          <w:rStyle w:val="FootnoteReference"/>
          <w:rFonts w:hint="eastAsia"/>
          <w:sz w:val="24"/>
          <w:szCs w:val="24"/>
          <w:u w:val="single"/>
        </w:rPr>
        <w:t xml:space="preserve"> </w:t>
      </w:r>
      <w:r w:rsidRPr="00CF05DB">
        <w:rPr>
          <w:rStyle w:val="FootnoteReference"/>
          <w:rFonts w:hint="eastAsia"/>
          <w:noProof/>
          <w:sz w:val="24"/>
          <w:szCs w:val="24"/>
          <w:u w:val="single"/>
        </w:rPr>
        <w:footnoteReference w:id="22"/>
      </w:r>
      <w:r w:rsidRPr="00CF05DB">
        <w:rPr>
          <w:rFonts w:hint="eastAsia"/>
          <w:sz w:val="24"/>
          <w:szCs w:val="24"/>
          <w:lang w:val="zh-CN"/>
        </w:rPr>
        <w:t>中小企业还可能需要额外的技术援助和培训</w:t>
      </w:r>
      <w:r w:rsidRPr="00CF05DB">
        <w:rPr>
          <w:rFonts w:hint="eastAsia"/>
          <w:sz w:val="24"/>
          <w:szCs w:val="24"/>
          <w:lang w:val="en-US"/>
        </w:rPr>
        <w:t>，</w:t>
      </w:r>
      <w:r w:rsidRPr="00CF05DB">
        <w:rPr>
          <w:rFonts w:hint="eastAsia"/>
          <w:sz w:val="24"/>
          <w:szCs w:val="24"/>
          <w:lang w:val="zh-CN"/>
        </w:rPr>
        <w:t>因为它们的技术能力往往更为有限。拟定中小企业的定义将使执行委员会能够确保将资金适当地分配给那些相对于大型企业而言可能更需要额外资源的制造商。</w:t>
      </w:r>
      <w:r w:rsidRPr="00CF05DB">
        <w:rPr>
          <w:rFonts w:hint="eastAsia"/>
          <w:sz w:val="24"/>
          <w:szCs w:val="24"/>
        </w:rPr>
        <w:t xml:space="preserve"> </w:t>
      </w:r>
    </w:p>
    <w:p w14:paraId="2999EB72" w14:textId="77777777" w:rsidR="00FF56E2" w:rsidRPr="00D35A08" w:rsidRDefault="00FF56E2">
      <w:pPr>
        <w:shd w:val="clear" w:color="auto" w:fill="FFFFFF"/>
        <w:spacing w:after="240"/>
        <w:rPr>
          <w:rFonts w:hint="eastAsia"/>
          <w:sz w:val="24"/>
          <w:szCs w:val="24"/>
          <w:u w:val="single"/>
        </w:rPr>
      </w:pPr>
      <w:r w:rsidRPr="00D35A08">
        <w:rPr>
          <w:rFonts w:hint="eastAsia"/>
          <w:sz w:val="24"/>
          <w:szCs w:val="24"/>
          <w:u w:val="single"/>
          <w:lang w:val="zh-CN"/>
        </w:rPr>
        <w:t>中小企业的特性</w:t>
      </w:r>
    </w:p>
    <w:p w14:paraId="10EA462A"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何者为中小企业可能因国家而异</w:t>
      </w:r>
      <w:r w:rsidRPr="00CF05DB">
        <w:rPr>
          <w:rFonts w:hint="eastAsia"/>
          <w:sz w:val="24"/>
          <w:szCs w:val="24"/>
        </w:rPr>
        <w:t>，</w:t>
      </w:r>
      <w:r w:rsidRPr="00CF05DB">
        <w:rPr>
          <w:rFonts w:hint="eastAsia"/>
          <w:sz w:val="24"/>
          <w:szCs w:val="24"/>
          <w:lang w:val="zh-CN"/>
        </w:rPr>
        <w:t>因为没有一个通用的定义。政府可能会根据与其国家相关的特性来定义中小企业</w:t>
      </w:r>
      <w:r w:rsidRPr="00CF05DB">
        <w:rPr>
          <w:rFonts w:hint="eastAsia"/>
          <w:sz w:val="24"/>
          <w:szCs w:val="24"/>
        </w:rPr>
        <w:t>，</w:t>
      </w:r>
      <w:r w:rsidRPr="00CF05DB">
        <w:rPr>
          <w:rFonts w:hint="eastAsia"/>
          <w:sz w:val="24"/>
          <w:szCs w:val="24"/>
          <w:lang w:val="zh-CN"/>
        </w:rPr>
        <w:t>这些特性可能包括投资水平、雇员人数、销售收入和其他各种特性的组合。鉴于项目编制过程中双边和执行机构可能不易获得此类信息</w:t>
      </w:r>
      <w:r w:rsidRPr="00CF05DB">
        <w:rPr>
          <w:rFonts w:hint="eastAsia"/>
          <w:sz w:val="24"/>
          <w:szCs w:val="24"/>
          <w:lang w:val="en-US"/>
        </w:rPr>
        <w:t>，</w:t>
      </w:r>
      <w:r w:rsidRPr="00CF05DB">
        <w:rPr>
          <w:rFonts w:hint="eastAsia"/>
          <w:sz w:val="24"/>
          <w:szCs w:val="24"/>
          <w:lang w:val="zh-CN"/>
        </w:rPr>
        <w:t>秘书处在一名独立技术专家的协助下</w:t>
      </w:r>
      <w:r w:rsidRPr="00CF05DB">
        <w:rPr>
          <w:rFonts w:hint="eastAsia"/>
          <w:sz w:val="24"/>
          <w:szCs w:val="24"/>
          <w:lang w:val="en-US"/>
        </w:rPr>
        <w:t>，</w:t>
      </w:r>
      <w:r w:rsidRPr="00CF05DB">
        <w:rPr>
          <w:rFonts w:hint="eastAsia"/>
          <w:sz w:val="24"/>
          <w:szCs w:val="24"/>
          <w:lang w:val="zh-CN"/>
        </w:rPr>
        <w:t>为双边和执行机构确定了以下简单和便于使用的有关中小企业的特性</w:t>
      </w:r>
      <w:r w:rsidRPr="00CF05DB">
        <w:rPr>
          <w:rFonts w:hint="eastAsia"/>
          <w:sz w:val="24"/>
          <w:szCs w:val="24"/>
          <w:lang w:val="en-US"/>
        </w:rPr>
        <w:t>：</w:t>
      </w:r>
    </w:p>
    <w:p w14:paraId="06927342" w14:textId="77777777" w:rsidR="00FF56E2" w:rsidRPr="00CF05DB" w:rsidRDefault="00FF56E2">
      <w:pPr>
        <w:keepNext/>
        <w:numPr>
          <w:ilvl w:val="1"/>
          <w:numId w:val="1"/>
        </w:numPr>
        <w:shd w:val="clear" w:color="auto" w:fill="FFFFFF"/>
        <w:spacing w:after="240"/>
        <w:outlineLvl w:val="1"/>
        <w:rPr>
          <w:rFonts w:hint="eastAsia"/>
          <w:sz w:val="24"/>
          <w:szCs w:val="24"/>
        </w:rPr>
      </w:pPr>
      <w:r w:rsidRPr="006B5429">
        <w:rPr>
          <w:rFonts w:ascii="KaiTi" w:eastAsia="KaiTi" w:hAnsi="KaiTi" w:hint="eastAsia"/>
          <w:sz w:val="24"/>
          <w:szCs w:val="24"/>
          <w:lang w:val="zh-CN"/>
        </w:rPr>
        <w:t>氢氟碳化物消费量</w:t>
      </w:r>
      <w:r w:rsidRPr="00CF05DB">
        <w:rPr>
          <w:rFonts w:hint="eastAsia"/>
          <w:sz w:val="24"/>
          <w:szCs w:val="24"/>
        </w:rPr>
        <w:t>：</w:t>
      </w:r>
      <w:r w:rsidRPr="00CF05DB">
        <w:rPr>
          <w:rFonts w:hint="eastAsia"/>
          <w:sz w:val="24"/>
          <w:szCs w:val="24"/>
          <w:lang w:val="zh-CN"/>
        </w:rPr>
        <w:t>迄今为止</w:t>
      </w:r>
      <w:r w:rsidRPr="00CF05DB">
        <w:rPr>
          <w:rFonts w:hint="eastAsia"/>
          <w:sz w:val="24"/>
          <w:szCs w:val="24"/>
        </w:rPr>
        <w:t>，</w:t>
      </w:r>
      <w:r w:rsidRPr="00CF05DB">
        <w:rPr>
          <w:rFonts w:hint="eastAsia"/>
          <w:sz w:val="24"/>
          <w:szCs w:val="24"/>
          <w:lang w:val="zh-CN"/>
        </w:rPr>
        <w:t>执行委员会一直将消费量作为定义泡沫塑料和气雾剂行业内中小型企业的唯一标准。</w:t>
      </w:r>
      <w:r w:rsidRPr="00CF05DB">
        <w:rPr>
          <w:rFonts w:hint="eastAsia"/>
          <w:sz w:val="24"/>
          <w:szCs w:val="24"/>
          <w:vertAlign w:val="superscript"/>
          <w:lang w:val="zh-CN"/>
        </w:rPr>
        <w:footnoteReference w:id="23"/>
      </w:r>
      <w:r w:rsidRPr="00CF05DB">
        <w:rPr>
          <w:rFonts w:hint="eastAsia"/>
          <w:sz w:val="24"/>
          <w:szCs w:val="24"/>
          <w:lang w:val="zh-CN"/>
        </w:rPr>
        <w:t>使用这项标准的优点是各机构在项目编制过程中随时可以取得这项信息。不过，消费量本身并不能完全反映企业的技术能力和能否改用新技术；</w:t>
      </w:r>
    </w:p>
    <w:p w14:paraId="3B5C4EB8" w14:textId="77777777" w:rsidR="00FF56E2" w:rsidRPr="00CF05DB" w:rsidRDefault="00FF56E2">
      <w:pPr>
        <w:widowControl w:val="0"/>
        <w:numPr>
          <w:ilvl w:val="1"/>
          <w:numId w:val="1"/>
        </w:numPr>
        <w:shd w:val="clear" w:color="auto" w:fill="FFFFFF"/>
        <w:spacing w:after="240"/>
        <w:outlineLvl w:val="1"/>
        <w:rPr>
          <w:rFonts w:hint="eastAsia"/>
          <w:sz w:val="24"/>
          <w:szCs w:val="24"/>
        </w:rPr>
      </w:pPr>
      <w:r w:rsidRPr="006B5429">
        <w:rPr>
          <w:rFonts w:ascii="KaiTi" w:eastAsia="KaiTi" w:hAnsi="KaiTi" w:hint="eastAsia"/>
          <w:sz w:val="24"/>
          <w:szCs w:val="24"/>
          <w:lang w:val="zh-CN"/>
        </w:rPr>
        <w:t>制造产出</w:t>
      </w:r>
      <w:r w:rsidRPr="00CF05DB">
        <w:rPr>
          <w:rFonts w:hint="eastAsia"/>
          <w:sz w:val="24"/>
          <w:szCs w:val="24"/>
        </w:rPr>
        <w:t>：</w:t>
      </w:r>
      <w:r w:rsidRPr="00CF05DB">
        <w:rPr>
          <w:rFonts w:hint="eastAsia"/>
          <w:sz w:val="24"/>
          <w:szCs w:val="24"/>
          <w:lang w:val="zh-CN"/>
        </w:rPr>
        <w:t>企业制造的单位数量可能是确定该企业是否是中小企业的另一个相关考虑因素。根据制冷剂的单位充注量</w:t>
      </w:r>
      <w:r w:rsidRPr="00CF05DB">
        <w:rPr>
          <w:rFonts w:hint="eastAsia"/>
          <w:sz w:val="24"/>
          <w:szCs w:val="24"/>
          <w:lang w:val="en-US"/>
        </w:rPr>
        <w:t>，</w:t>
      </w:r>
      <w:r w:rsidRPr="00CF05DB">
        <w:rPr>
          <w:rFonts w:hint="eastAsia"/>
          <w:sz w:val="24"/>
          <w:szCs w:val="24"/>
          <w:lang w:val="zh-CN"/>
        </w:rPr>
        <w:t>一家企业的消费量可能不高</w:t>
      </w:r>
      <w:r w:rsidRPr="00CF05DB">
        <w:rPr>
          <w:rFonts w:hint="eastAsia"/>
          <w:sz w:val="24"/>
          <w:szCs w:val="24"/>
          <w:lang w:val="en-US"/>
        </w:rPr>
        <w:t>，</w:t>
      </w:r>
      <w:r w:rsidRPr="00CF05DB">
        <w:rPr>
          <w:rFonts w:hint="eastAsia"/>
          <w:sz w:val="24"/>
          <w:szCs w:val="24"/>
          <w:lang w:val="zh-CN"/>
        </w:rPr>
        <w:t>但仍会制造大量设备</w:t>
      </w:r>
      <w:r w:rsidRPr="00CF05DB">
        <w:rPr>
          <w:rFonts w:hint="eastAsia"/>
          <w:sz w:val="24"/>
          <w:szCs w:val="24"/>
          <w:lang w:val="en-US"/>
        </w:rPr>
        <w:t>，</w:t>
      </w:r>
      <w:r w:rsidRPr="00CF05DB">
        <w:rPr>
          <w:rFonts w:hint="eastAsia"/>
          <w:sz w:val="24"/>
          <w:szCs w:val="24"/>
          <w:lang w:val="zh-CN"/>
        </w:rPr>
        <w:t>而较高的制造产出可能需要比一般中小企业更多的人员或更高的自动化水平</w:t>
      </w:r>
      <w:r w:rsidRPr="00CF05DB">
        <w:rPr>
          <w:rFonts w:hint="eastAsia"/>
          <w:sz w:val="24"/>
          <w:szCs w:val="24"/>
          <w:lang w:val="en-US"/>
        </w:rPr>
        <w:t>；</w:t>
      </w:r>
    </w:p>
    <w:p w14:paraId="5F44B4F8" w14:textId="77777777" w:rsidR="00FF56E2" w:rsidRPr="00CF05DB" w:rsidRDefault="00FF56E2">
      <w:pPr>
        <w:keepNext/>
        <w:numPr>
          <w:ilvl w:val="1"/>
          <w:numId w:val="1"/>
        </w:numPr>
        <w:shd w:val="clear" w:color="auto" w:fill="FFFFFF"/>
        <w:spacing w:after="240"/>
        <w:outlineLvl w:val="1"/>
        <w:rPr>
          <w:rFonts w:hint="eastAsia"/>
          <w:i/>
          <w:sz w:val="24"/>
          <w:szCs w:val="24"/>
        </w:rPr>
      </w:pPr>
      <w:r w:rsidRPr="006B5429">
        <w:rPr>
          <w:rFonts w:ascii="KaiTi" w:eastAsia="KaiTi" w:hAnsi="KaiTi" w:hint="eastAsia"/>
          <w:sz w:val="24"/>
          <w:szCs w:val="24"/>
          <w:lang w:val="zh-CN"/>
        </w:rPr>
        <w:t>技术能力</w:t>
      </w:r>
      <w:r w:rsidRPr="00CF05DB">
        <w:rPr>
          <w:rFonts w:hint="eastAsia"/>
          <w:sz w:val="24"/>
          <w:szCs w:val="24"/>
        </w:rPr>
        <w:t>：</w:t>
      </w:r>
      <w:r w:rsidRPr="00CF05DB">
        <w:rPr>
          <w:rFonts w:hint="eastAsia"/>
          <w:sz w:val="24"/>
          <w:szCs w:val="24"/>
          <w:lang w:val="zh-CN"/>
        </w:rPr>
        <w:t>大型企业的技术能力一般高于中小企业。然而</w:t>
      </w:r>
      <w:r w:rsidRPr="00CF05DB">
        <w:rPr>
          <w:rFonts w:hint="eastAsia"/>
          <w:sz w:val="24"/>
          <w:szCs w:val="24"/>
        </w:rPr>
        <w:t>，</w:t>
      </w:r>
      <w:r w:rsidRPr="00CF05DB">
        <w:rPr>
          <w:rFonts w:hint="eastAsia"/>
          <w:sz w:val="24"/>
          <w:szCs w:val="24"/>
          <w:lang w:val="zh-CN"/>
        </w:rPr>
        <w:t>衡量这种能力并不容易。企业技术能力的一个指标可以是各种设备的类型和制造的型号数量。一个制造各种类型设备和生产多种产品型号的企业需要有足够的技术能</w:t>
      </w:r>
      <w:r w:rsidRPr="00CF05DB">
        <w:rPr>
          <w:rFonts w:hint="eastAsia"/>
          <w:sz w:val="24"/>
          <w:szCs w:val="24"/>
          <w:lang w:val="zh-CN"/>
        </w:rPr>
        <w:lastRenderedPageBreak/>
        <w:t>力、知识、经验和设计型号并投放市场的能力</w:t>
      </w:r>
      <w:r w:rsidRPr="00CF05DB">
        <w:rPr>
          <w:rFonts w:hint="eastAsia"/>
          <w:sz w:val="24"/>
          <w:szCs w:val="24"/>
          <w:lang w:val="en-US"/>
        </w:rPr>
        <w:t>，</w:t>
      </w:r>
      <w:r w:rsidRPr="00CF05DB">
        <w:rPr>
          <w:rFonts w:hint="eastAsia"/>
          <w:sz w:val="24"/>
          <w:szCs w:val="24"/>
          <w:lang w:val="zh-CN"/>
        </w:rPr>
        <w:t>它们可能更有能力解决与改用新技术相关的技术和营销问题。中小企业的特点是设备种类少和产品型号少</w:t>
      </w:r>
      <w:r w:rsidRPr="00CF05DB">
        <w:rPr>
          <w:rFonts w:hint="eastAsia"/>
          <w:sz w:val="24"/>
          <w:szCs w:val="24"/>
          <w:lang w:val="en-US"/>
        </w:rPr>
        <w:t>；</w:t>
      </w:r>
    </w:p>
    <w:p w14:paraId="69DF7CE9" w14:textId="77777777" w:rsidR="00FF56E2" w:rsidRPr="00CF05DB" w:rsidRDefault="00FF56E2">
      <w:pPr>
        <w:widowControl w:val="0"/>
        <w:numPr>
          <w:ilvl w:val="1"/>
          <w:numId w:val="1"/>
        </w:numPr>
        <w:shd w:val="clear" w:color="auto" w:fill="FFFFFF"/>
        <w:outlineLvl w:val="1"/>
        <w:rPr>
          <w:rFonts w:hint="eastAsia"/>
          <w:sz w:val="24"/>
          <w:szCs w:val="24"/>
        </w:rPr>
      </w:pPr>
      <w:r w:rsidRPr="006B5429">
        <w:rPr>
          <w:rFonts w:ascii="KaiTi" w:eastAsia="KaiTi" w:hAnsi="KaiTi" w:hint="eastAsia"/>
          <w:sz w:val="24"/>
          <w:szCs w:val="24"/>
          <w:lang w:val="zh-CN"/>
        </w:rPr>
        <w:t>财务能力</w:t>
      </w:r>
      <w:r w:rsidRPr="00CF05DB">
        <w:rPr>
          <w:rFonts w:hint="eastAsia"/>
          <w:sz w:val="24"/>
          <w:szCs w:val="24"/>
        </w:rPr>
        <w:t>：</w:t>
      </w:r>
      <w:r w:rsidRPr="00CF05DB">
        <w:rPr>
          <w:rFonts w:hint="eastAsia"/>
          <w:sz w:val="24"/>
          <w:szCs w:val="24"/>
          <w:lang w:val="zh-CN"/>
        </w:rPr>
        <w:t>中小企业的财务能力通常有限</w:t>
      </w:r>
      <w:r w:rsidRPr="00CF05DB">
        <w:rPr>
          <w:rFonts w:hint="eastAsia"/>
          <w:sz w:val="24"/>
          <w:szCs w:val="24"/>
        </w:rPr>
        <w:t>，</w:t>
      </w:r>
      <w:r w:rsidRPr="00CF05DB">
        <w:rPr>
          <w:rFonts w:hint="eastAsia"/>
          <w:sz w:val="24"/>
          <w:szCs w:val="24"/>
          <w:lang w:val="zh-CN"/>
        </w:rPr>
        <w:t>这限制了它们推广新技术所需的投资销售和营销活动的能力</w:t>
      </w:r>
      <w:r w:rsidRPr="00CF05DB">
        <w:rPr>
          <w:rFonts w:hint="eastAsia"/>
          <w:sz w:val="24"/>
          <w:szCs w:val="24"/>
        </w:rPr>
        <w:t>，</w:t>
      </w:r>
      <w:r w:rsidRPr="00CF05DB">
        <w:rPr>
          <w:rFonts w:hint="eastAsia"/>
          <w:sz w:val="24"/>
          <w:szCs w:val="24"/>
          <w:lang w:val="zh-CN"/>
        </w:rPr>
        <w:t>也限制了它们影响零部件和原材料供应链的能力</w:t>
      </w:r>
      <w:r w:rsidRPr="00CF05DB">
        <w:rPr>
          <w:rFonts w:hint="eastAsia"/>
          <w:sz w:val="24"/>
          <w:szCs w:val="24"/>
        </w:rPr>
        <w:t>；</w:t>
      </w:r>
      <w:r w:rsidRPr="00CF05DB">
        <w:rPr>
          <w:rFonts w:hint="eastAsia"/>
          <w:sz w:val="24"/>
          <w:szCs w:val="24"/>
          <w:lang w:val="zh-CN"/>
        </w:rPr>
        <w:t>和</w:t>
      </w:r>
    </w:p>
    <w:p w14:paraId="3DC7E949" w14:textId="77777777" w:rsidR="00FF56E2" w:rsidRPr="00CF05DB" w:rsidRDefault="00FF56E2">
      <w:pPr>
        <w:widowControl w:val="0"/>
        <w:numPr>
          <w:ilvl w:val="1"/>
          <w:numId w:val="1"/>
        </w:numPr>
        <w:shd w:val="clear" w:color="auto" w:fill="FFFFFF"/>
        <w:spacing w:before="240" w:after="240"/>
        <w:outlineLvl w:val="1"/>
        <w:rPr>
          <w:rFonts w:hint="eastAsia"/>
          <w:sz w:val="24"/>
          <w:szCs w:val="24"/>
        </w:rPr>
      </w:pPr>
      <w:r w:rsidRPr="006B5429">
        <w:rPr>
          <w:rFonts w:ascii="KaiTi" w:eastAsia="KaiTi" w:hAnsi="KaiTi" w:hint="eastAsia"/>
          <w:sz w:val="24"/>
          <w:szCs w:val="24"/>
          <w:lang w:val="zh-CN"/>
        </w:rPr>
        <w:t>外国所有权和出口非第</w:t>
      </w:r>
      <w:r w:rsidRPr="006B5429">
        <w:rPr>
          <w:rFonts w:ascii="KaiTi" w:eastAsia="KaiTi" w:hAnsi="KaiTi" w:hint="eastAsia"/>
          <w:sz w:val="24"/>
          <w:szCs w:val="24"/>
        </w:rPr>
        <w:t>5</w:t>
      </w:r>
      <w:r w:rsidRPr="006B5429">
        <w:rPr>
          <w:rFonts w:ascii="KaiTi" w:eastAsia="KaiTi" w:hAnsi="KaiTi" w:hint="eastAsia"/>
          <w:sz w:val="24"/>
          <w:szCs w:val="24"/>
          <w:lang w:val="zh-CN"/>
        </w:rPr>
        <w:t>条国家</w:t>
      </w:r>
      <w:r w:rsidRPr="00CF05DB">
        <w:rPr>
          <w:rFonts w:hint="eastAsia"/>
          <w:sz w:val="24"/>
          <w:szCs w:val="24"/>
        </w:rPr>
        <w:t>：</w:t>
      </w:r>
      <w:r w:rsidRPr="00CF05DB">
        <w:rPr>
          <w:rFonts w:hint="eastAsia"/>
          <w:sz w:val="24"/>
          <w:szCs w:val="24"/>
          <w:lang w:val="zh-CN"/>
        </w:rPr>
        <w:t>商用制冷和空调制造行业内的中小企业都为本地所有</w:t>
      </w:r>
      <w:r w:rsidRPr="00CF05DB">
        <w:rPr>
          <w:rFonts w:hint="eastAsia"/>
          <w:sz w:val="24"/>
          <w:szCs w:val="24"/>
        </w:rPr>
        <w:t>，</w:t>
      </w:r>
      <w:r w:rsidRPr="00CF05DB">
        <w:rPr>
          <w:rFonts w:hint="eastAsia"/>
          <w:sz w:val="24"/>
          <w:szCs w:val="24"/>
          <w:lang w:val="zh-CN"/>
        </w:rPr>
        <w:t>主要面向国内市场。一些中小企业有可能将其制造的设备出口到地区内的第</w:t>
      </w:r>
      <w:r w:rsidRPr="00CF05DB">
        <w:rPr>
          <w:rFonts w:hint="eastAsia"/>
          <w:sz w:val="24"/>
          <w:szCs w:val="24"/>
          <w:lang w:val="en-US"/>
        </w:rPr>
        <w:t>5</w:t>
      </w:r>
      <w:r w:rsidRPr="00CF05DB">
        <w:rPr>
          <w:rFonts w:hint="eastAsia"/>
          <w:sz w:val="24"/>
          <w:szCs w:val="24"/>
          <w:lang w:val="zh-CN"/>
        </w:rPr>
        <w:t>条国家</w:t>
      </w:r>
      <w:r w:rsidRPr="00CF05DB">
        <w:rPr>
          <w:rFonts w:hint="eastAsia"/>
          <w:sz w:val="24"/>
          <w:szCs w:val="24"/>
          <w:lang w:val="en-US"/>
        </w:rPr>
        <w:t>；</w:t>
      </w:r>
      <w:r w:rsidRPr="00CF05DB">
        <w:rPr>
          <w:rFonts w:hint="eastAsia"/>
          <w:sz w:val="24"/>
          <w:szCs w:val="24"/>
          <w:lang w:val="zh-CN"/>
        </w:rPr>
        <w:t>然而</w:t>
      </w:r>
      <w:r w:rsidRPr="00CF05DB">
        <w:rPr>
          <w:rFonts w:hint="eastAsia"/>
          <w:sz w:val="24"/>
          <w:szCs w:val="24"/>
          <w:lang w:val="en-US"/>
        </w:rPr>
        <w:t>，</w:t>
      </w:r>
      <w:r w:rsidRPr="00CF05DB">
        <w:rPr>
          <w:rFonts w:hint="eastAsia"/>
          <w:sz w:val="24"/>
          <w:szCs w:val="24"/>
          <w:lang w:val="zh-CN"/>
        </w:rPr>
        <w:t>向非第</w:t>
      </w:r>
      <w:r w:rsidRPr="00CF05DB">
        <w:rPr>
          <w:rFonts w:hint="eastAsia"/>
          <w:sz w:val="24"/>
          <w:szCs w:val="24"/>
          <w:lang w:val="en-US"/>
        </w:rPr>
        <w:t>5</w:t>
      </w:r>
      <w:r w:rsidRPr="00CF05DB">
        <w:rPr>
          <w:rFonts w:hint="eastAsia"/>
          <w:sz w:val="24"/>
          <w:szCs w:val="24"/>
          <w:lang w:val="zh-CN"/>
        </w:rPr>
        <w:t>条国家大量出口</w:t>
      </w:r>
      <w:r w:rsidRPr="00CF05DB">
        <w:rPr>
          <w:rFonts w:hint="eastAsia"/>
          <w:sz w:val="24"/>
          <w:szCs w:val="24"/>
          <w:lang w:val="en-US"/>
        </w:rPr>
        <w:t>（</w:t>
      </w:r>
      <w:r w:rsidRPr="00CF05DB">
        <w:rPr>
          <w:rFonts w:hint="eastAsia"/>
          <w:sz w:val="24"/>
          <w:szCs w:val="24"/>
          <w:lang w:val="zh-CN"/>
        </w:rPr>
        <w:t>超过</w:t>
      </w:r>
      <w:r w:rsidRPr="00CF05DB">
        <w:rPr>
          <w:rFonts w:hint="eastAsia"/>
          <w:sz w:val="24"/>
          <w:szCs w:val="24"/>
          <w:lang w:val="en-US"/>
        </w:rPr>
        <w:t>10%</w:t>
      </w:r>
      <w:r w:rsidRPr="00CF05DB">
        <w:rPr>
          <w:rFonts w:hint="eastAsia"/>
          <w:sz w:val="24"/>
          <w:szCs w:val="24"/>
          <w:lang w:val="en-US"/>
        </w:rPr>
        <w:t>）</w:t>
      </w:r>
      <w:r w:rsidRPr="00CF05DB">
        <w:rPr>
          <w:rFonts w:hint="eastAsia"/>
          <w:sz w:val="24"/>
          <w:szCs w:val="24"/>
          <w:lang w:val="zh-CN"/>
        </w:rPr>
        <w:t>表明其拥有更高的技术能力水平。</w:t>
      </w:r>
    </w:p>
    <w:p w14:paraId="394D6BEA" w14:textId="77777777" w:rsidR="00FF56E2" w:rsidRPr="00E61E03" w:rsidRDefault="00FF56E2">
      <w:pPr>
        <w:shd w:val="clear" w:color="auto" w:fill="FFFFFF"/>
        <w:spacing w:after="240"/>
        <w:rPr>
          <w:rFonts w:hint="eastAsia"/>
          <w:sz w:val="24"/>
          <w:szCs w:val="24"/>
          <w:u w:val="single"/>
        </w:rPr>
      </w:pPr>
      <w:r w:rsidRPr="00E61E03">
        <w:rPr>
          <w:rFonts w:hint="eastAsia"/>
          <w:sz w:val="24"/>
          <w:szCs w:val="24"/>
          <w:u w:val="single"/>
          <w:lang w:val="zh-CN"/>
        </w:rPr>
        <w:t>评估标准</w:t>
      </w:r>
    </w:p>
    <w:p w14:paraId="6A31B40A"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在多边基金支持的项目中</w:t>
      </w:r>
      <w:r w:rsidRPr="00CF05DB">
        <w:rPr>
          <w:rFonts w:hint="eastAsia"/>
          <w:sz w:val="24"/>
          <w:szCs w:val="24"/>
        </w:rPr>
        <w:t>，</w:t>
      </w:r>
      <w:r w:rsidRPr="00CF05DB">
        <w:rPr>
          <w:rFonts w:hint="eastAsia"/>
          <w:sz w:val="24"/>
          <w:szCs w:val="24"/>
          <w:lang w:val="zh-CN"/>
        </w:rPr>
        <w:t>很难根据政府使用的两个共同特性</w:t>
      </w:r>
      <w:r w:rsidRPr="00CF05DB">
        <w:rPr>
          <w:rFonts w:hint="eastAsia"/>
          <w:sz w:val="24"/>
          <w:szCs w:val="24"/>
        </w:rPr>
        <w:t>——</w:t>
      </w:r>
      <w:r w:rsidRPr="00CF05DB">
        <w:rPr>
          <w:rFonts w:hint="eastAsia"/>
          <w:sz w:val="24"/>
          <w:szCs w:val="24"/>
          <w:lang w:val="zh-CN"/>
        </w:rPr>
        <w:t>销售收入和雇员人数</w:t>
      </w:r>
      <w:r w:rsidRPr="00CF05DB">
        <w:rPr>
          <w:rFonts w:hint="eastAsia"/>
          <w:sz w:val="24"/>
          <w:szCs w:val="24"/>
        </w:rPr>
        <w:t>——</w:t>
      </w:r>
      <w:r w:rsidRPr="00CF05DB">
        <w:rPr>
          <w:rFonts w:hint="eastAsia"/>
          <w:sz w:val="24"/>
          <w:szCs w:val="24"/>
          <w:lang w:val="zh-CN"/>
        </w:rPr>
        <w:t>来界定是否属于中小企业。这是因为第</w:t>
      </w:r>
      <w:r w:rsidRPr="00CF05DB">
        <w:rPr>
          <w:rFonts w:hint="eastAsia"/>
          <w:sz w:val="24"/>
          <w:szCs w:val="24"/>
          <w:lang w:val="en-US"/>
        </w:rPr>
        <w:t>5</w:t>
      </w:r>
      <w:r w:rsidRPr="00CF05DB">
        <w:rPr>
          <w:rFonts w:hint="eastAsia"/>
          <w:sz w:val="24"/>
          <w:szCs w:val="24"/>
          <w:lang w:val="zh-CN"/>
        </w:rPr>
        <w:t>条经济体的规模范围很广</w:t>
      </w:r>
      <w:r w:rsidRPr="00CF05DB">
        <w:rPr>
          <w:rFonts w:hint="eastAsia"/>
          <w:sz w:val="24"/>
          <w:szCs w:val="24"/>
          <w:lang w:val="en-US"/>
        </w:rPr>
        <w:t>，</w:t>
      </w:r>
      <w:r w:rsidRPr="00CF05DB">
        <w:rPr>
          <w:rFonts w:hint="eastAsia"/>
          <w:sz w:val="24"/>
          <w:szCs w:val="24"/>
          <w:lang w:val="zh-CN"/>
        </w:rPr>
        <w:t>这会影响销售</w:t>
      </w:r>
      <w:r w:rsidRPr="00CF05DB">
        <w:rPr>
          <w:rFonts w:hint="eastAsia"/>
          <w:sz w:val="24"/>
          <w:szCs w:val="24"/>
          <w:lang w:val="en-US"/>
        </w:rPr>
        <w:t>，</w:t>
      </w:r>
      <w:r w:rsidRPr="00CF05DB">
        <w:rPr>
          <w:rFonts w:hint="eastAsia"/>
          <w:sz w:val="24"/>
          <w:szCs w:val="24"/>
          <w:lang w:val="zh-CN"/>
        </w:rPr>
        <w:t>并且缺乏企业员工人数的数据。</w:t>
      </w:r>
      <w:r w:rsidRPr="00CF05DB">
        <w:rPr>
          <w:rFonts w:hint="eastAsia"/>
          <w:sz w:val="24"/>
          <w:szCs w:val="24"/>
        </w:rPr>
        <w:t xml:space="preserve"> </w:t>
      </w:r>
    </w:p>
    <w:p w14:paraId="0FD4E124"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在淘汰氟氯烃的项目中</w:t>
      </w:r>
      <w:r w:rsidRPr="00CF05DB">
        <w:rPr>
          <w:rFonts w:hint="eastAsia"/>
          <w:sz w:val="24"/>
          <w:szCs w:val="24"/>
        </w:rPr>
        <w:t>，</w:t>
      </w:r>
      <w:r w:rsidRPr="00CF05DB">
        <w:rPr>
          <w:rFonts w:hint="eastAsia"/>
          <w:sz w:val="24"/>
          <w:szCs w:val="24"/>
          <w:lang w:val="zh-CN"/>
        </w:rPr>
        <w:t>执行委员会使用消费量作为界定泡沫塑料行业中小型企业的唯一参数。这种定义可能无法完全反映第</w:t>
      </w:r>
      <w:r w:rsidRPr="00CF05DB">
        <w:rPr>
          <w:rFonts w:hint="eastAsia"/>
          <w:sz w:val="24"/>
          <w:szCs w:val="24"/>
          <w:lang w:val="en-US"/>
        </w:rPr>
        <w:t>5</w:t>
      </w:r>
      <w:r w:rsidRPr="00CF05DB">
        <w:rPr>
          <w:rFonts w:hint="eastAsia"/>
          <w:sz w:val="24"/>
          <w:szCs w:val="24"/>
          <w:lang w:val="zh-CN"/>
        </w:rPr>
        <w:t>条国家中小企业的复杂性。这也可能导致无意中将一些企业排除在中小企业类别之外</w:t>
      </w:r>
      <w:r w:rsidRPr="00CF05DB">
        <w:rPr>
          <w:rFonts w:hint="eastAsia"/>
          <w:sz w:val="24"/>
          <w:szCs w:val="24"/>
          <w:lang w:val="en-US"/>
        </w:rPr>
        <w:t>，</w:t>
      </w:r>
      <w:r w:rsidRPr="00CF05DB">
        <w:rPr>
          <w:rFonts w:hint="eastAsia"/>
          <w:sz w:val="24"/>
          <w:szCs w:val="24"/>
          <w:lang w:val="zh-CN"/>
        </w:rPr>
        <w:t>而将一些更适合被视为大型企业的企业包括在内。不过</w:t>
      </w:r>
      <w:r w:rsidRPr="00CF05DB">
        <w:rPr>
          <w:rFonts w:hint="eastAsia"/>
          <w:sz w:val="24"/>
          <w:szCs w:val="24"/>
          <w:lang w:val="en-US"/>
        </w:rPr>
        <w:t>，</w:t>
      </w:r>
      <w:r w:rsidRPr="00CF05DB">
        <w:rPr>
          <w:rFonts w:hint="eastAsia"/>
          <w:sz w:val="24"/>
          <w:szCs w:val="24"/>
          <w:lang w:val="zh-CN"/>
        </w:rPr>
        <w:t>它已被证明是一种简单实用的替代方法</w:t>
      </w:r>
      <w:r w:rsidRPr="00CF05DB">
        <w:rPr>
          <w:rFonts w:hint="eastAsia"/>
          <w:sz w:val="24"/>
          <w:szCs w:val="24"/>
          <w:lang w:val="en-US"/>
        </w:rPr>
        <w:t>，</w:t>
      </w:r>
      <w:r w:rsidRPr="00CF05DB">
        <w:rPr>
          <w:rFonts w:hint="eastAsia"/>
          <w:sz w:val="24"/>
          <w:szCs w:val="24"/>
          <w:lang w:val="zh-CN"/>
        </w:rPr>
        <w:t>可用于识别相对于大型企业而言需要额外供资的企业。因此</w:t>
      </w:r>
      <w:r w:rsidRPr="00CF05DB">
        <w:rPr>
          <w:rFonts w:hint="eastAsia"/>
          <w:sz w:val="24"/>
          <w:szCs w:val="24"/>
          <w:lang w:val="en-US"/>
        </w:rPr>
        <w:t>，</w:t>
      </w:r>
      <w:r w:rsidRPr="00CF05DB">
        <w:rPr>
          <w:rFonts w:hint="eastAsia"/>
          <w:sz w:val="24"/>
          <w:szCs w:val="24"/>
          <w:lang w:val="zh-CN"/>
        </w:rPr>
        <w:t>秘书处建议将消费量用作定义商用制冷空调行业中小型企业的必要但非充分的特性。</w:t>
      </w:r>
    </w:p>
    <w:p w14:paraId="74CDDF11"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在过去氟氯化碳和氟氯烃转换项目中</w:t>
      </w:r>
      <w:r w:rsidRPr="00CF05DB">
        <w:rPr>
          <w:rFonts w:hint="eastAsia"/>
          <w:sz w:val="24"/>
          <w:szCs w:val="24"/>
          <w:lang w:val="en-US"/>
        </w:rPr>
        <w:t>，</w:t>
      </w:r>
      <w:r w:rsidRPr="00CF05DB">
        <w:rPr>
          <w:rFonts w:hint="eastAsia"/>
          <w:sz w:val="24"/>
          <w:szCs w:val="24"/>
          <w:lang w:val="zh-CN"/>
        </w:rPr>
        <w:t>泡沫塑料发泡剂与制冷剂的比例</w:t>
      </w:r>
      <w:r w:rsidRPr="00CF05DB">
        <w:rPr>
          <w:rFonts w:hint="eastAsia"/>
          <w:sz w:val="24"/>
          <w:szCs w:val="24"/>
          <w:lang w:val="en-US"/>
        </w:rPr>
        <w:t>（</w:t>
      </w:r>
      <w:r w:rsidRPr="00CF05DB">
        <w:rPr>
          <w:rFonts w:hint="eastAsia"/>
          <w:sz w:val="24"/>
          <w:szCs w:val="24"/>
          <w:lang w:val="zh-CN"/>
        </w:rPr>
        <w:t>即</w:t>
      </w:r>
      <w:r w:rsidRPr="00CF05DB">
        <w:rPr>
          <w:rFonts w:hint="eastAsia"/>
          <w:sz w:val="24"/>
          <w:szCs w:val="24"/>
          <w:lang w:val="en-US"/>
        </w:rPr>
        <w:t>CFC-11/CFC-12</w:t>
      </w:r>
      <w:r w:rsidRPr="00CF05DB">
        <w:rPr>
          <w:rFonts w:hint="eastAsia"/>
          <w:sz w:val="24"/>
          <w:szCs w:val="24"/>
          <w:lang w:val="zh-CN"/>
        </w:rPr>
        <w:t>或</w:t>
      </w:r>
      <w:r w:rsidRPr="00CF05DB">
        <w:rPr>
          <w:rFonts w:hint="eastAsia"/>
          <w:sz w:val="24"/>
          <w:szCs w:val="24"/>
          <w:lang w:val="en-US"/>
        </w:rPr>
        <w:t>HCFC-141b/HCFC-22</w:t>
      </w:r>
      <w:r w:rsidRPr="00CF05DB">
        <w:rPr>
          <w:rFonts w:hint="eastAsia"/>
          <w:sz w:val="24"/>
          <w:szCs w:val="24"/>
          <w:lang w:val="zh-CN"/>
        </w:rPr>
        <w:t>的比例</w:t>
      </w:r>
      <w:r w:rsidRPr="00CF05DB">
        <w:rPr>
          <w:rFonts w:hint="eastAsia"/>
          <w:sz w:val="24"/>
          <w:szCs w:val="24"/>
          <w:lang w:val="en-US"/>
        </w:rPr>
        <w:t>）</w:t>
      </w:r>
      <w:r w:rsidRPr="00CF05DB">
        <w:rPr>
          <w:rFonts w:hint="eastAsia"/>
          <w:sz w:val="24"/>
          <w:szCs w:val="24"/>
          <w:lang w:val="zh-CN"/>
        </w:rPr>
        <w:t>在</w:t>
      </w:r>
      <w:r w:rsidRPr="00CF05DB">
        <w:rPr>
          <w:rFonts w:hint="eastAsia"/>
          <w:sz w:val="24"/>
          <w:szCs w:val="24"/>
          <w:lang w:val="en-US"/>
        </w:rPr>
        <w:t>2:1</w:t>
      </w:r>
      <w:r w:rsidRPr="00CF05DB">
        <w:rPr>
          <w:rFonts w:hint="eastAsia"/>
          <w:sz w:val="24"/>
          <w:szCs w:val="24"/>
          <w:lang w:val="zh-CN"/>
        </w:rPr>
        <w:t>到</w:t>
      </w:r>
      <w:r w:rsidRPr="00CF05DB">
        <w:rPr>
          <w:rFonts w:hint="eastAsia"/>
          <w:sz w:val="24"/>
          <w:szCs w:val="24"/>
          <w:lang w:val="en-US"/>
        </w:rPr>
        <w:t>4:1</w:t>
      </w:r>
      <w:r w:rsidRPr="00CF05DB">
        <w:rPr>
          <w:rFonts w:hint="eastAsia"/>
          <w:sz w:val="24"/>
          <w:szCs w:val="24"/>
          <w:lang w:val="zh-CN"/>
        </w:rPr>
        <w:t>之间。根据聚氨酯泡沫塑料制造行业的中小企业将消费高达</w:t>
      </w:r>
      <w:r w:rsidRPr="00CF05DB">
        <w:rPr>
          <w:rFonts w:hint="eastAsia"/>
          <w:sz w:val="24"/>
          <w:szCs w:val="24"/>
          <w:lang w:val="zh-CN"/>
        </w:rPr>
        <w:t>20</w:t>
      </w:r>
      <w:r w:rsidRPr="00CF05DB">
        <w:rPr>
          <w:rFonts w:hint="eastAsia"/>
          <w:sz w:val="24"/>
          <w:szCs w:val="24"/>
          <w:lang w:val="zh-CN"/>
        </w:rPr>
        <w:t>公吨泡沫塑料发泡剂的定义，这表明商用制冷空调制造行业中小企业的划分界线介于</w:t>
      </w:r>
      <w:r w:rsidRPr="00CF05DB">
        <w:rPr>
          <w:rFonts w:hint="eastAsia"/>
          <w:sz w:val="24"/>
          <w:szCs w:val="24"/>
          <w:lang w:val="zh-CN"/>
        </w:rPr>
        <w:t>5</w:t>
      </w:r>
      <w:r w:rsidRPr="00CF05DB">
        <w:rPr>
          <w:rFonts w:hint="eastAsia"/>
          <w:sz w:val="24"/>
          <w:szCs w:val="24"/>
          <w:lang w:val="zh-CN"/>
        </w:rPr>
        <w:t>公吨至</w:t>
      </w:r>
      <w:r w:rsidRPr="00CF05DB">
        <w:rPr>
          <w:rFonts w:hint="eastAsia"/>
          <w:sz w:val="24"/>
          <w:szCs w:val="24"/>
          <w:lang w:val="zh-CN"/>
        </w:rPr>
        <w:t>10</w:t>
      </w:r>
      <w:r w:rsidRPr="00CF05DB">
        <w:rPr>
          <w:rFonts w:hint="eastAsia"/>
          <w:sz w:val="24"/>
          <w:szCs w:val="24"/>
          <w:lang w:val="zh-CN"/>
        </w:rPr>
        <w:t>公吨之间。</w:t>
      </w:r>
      <w:r w:rsidRPr="00CF05DB">
        <w:rPr>
          <w:rFonts w:hint="eastAsia"/>
          <w:sz w:val="24"/>
          <w:szCs w:val="24"/>
        </w:rPr>
        <w:t xml:space="preserve"> </w:t>
      </w:r>
    </w:p>
    <w:p w14:paraId="18F389D6"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为缩小这一范围</w:t>
      </w:r>
      <w:r w:rsidRPr="00CF05DB">
        <w:rPr>
          <w:rFonts w:hint="eastAsia"/>
          <w:sz w:val="24"/>
          <w:szCs w:val="24"/>
        </w:rPr>
        <w:t>，</w:t>
      </w:r>
      <w:r w:rsidRPr="00CF05DB">
        <w:rPr>
          <w:rFonts w:hint="eastAsia"/>
          <w:sz w:val="24"/>
          <w:szCs w:val="24"/>
          <w:lang w:val="zh-CN"/>
        </w:rPr>
        <w:t>秘书处咨询了一位独立技术专家</w:t>
      </w:r>
      <w:r w:rsidRPr="00CF05DB">
        <w:rPr>
          <w:rFonts w:hint="eastAsia"/>
          <w:sz w:val="24"/>
          <w:szCs w:val="24"/>
        </w:rPr>
        <w:t>，</w:t>
      </w:r>
      <w:r w:rsidRPr="00CF05DB">
        <w:rPr>
          <w:rFonts w:hint="eastAsia"/>
          <w:sz w:val="24"/>
          <w:szCs w:val="24"/>
          <w:lang w:val="zh-CN"/>
        </w:rPr>
        <w:t>并审查了</w:t>
      </w:r>
      <w:r w:rsidRPr="00CF05DB">
        <w:rPr>
          <w:rFonts w:hint="eastAsia"/>
          <w:sz w:val="24"/>
          <w:szCs w:val="24"/>
        </w:rPr>
        <w:t>10</w:t>
      </w:r>
      <w:r w:rsidRPr="00CF05DB">
        <w:rPr>
          <w:rFonts w:hint="eastAsia"/>
          <w:sz w:val="24"/>
          <w:szCs w:val="24"/>
          <w:lang w:val="zh-CN"/>
        </w:rPr>
        <w:t>个国家</w:t>
      </w:r>
      <w:r w:rsidRPr="00CF05DB">
        <w:rPr>
          <w:rFonts w:hint="eastAsia"/>
          <w:sz w:val="24"/>
          <w:szCs w:val="24"/>
        </w:rPr>
        <w:t>89</w:t>
      </w:r>
      <w:r w:rsidRPr="00CF05DB">
        <w:rPr>
          <w:rFonts w:hint="eastAsia"/>
          <w:sz w:val="24"/>
          <w:szCs w:val="24"/>
          <w:lang w:val="zh-CN"/>
        </w:rPr>
        <w:t>家消费量低于</w:t>
      </w:r>
      <w:r w:rsidRPr="00CF05DB">
        <w:rPr>
          <w:rFonts w:hint="eastAsia"/>
          <w:sz w:val="24"/>
          <w:szCs w:val="24"/>
        </w:rPr>
        <w:t>20</w:t>
      </w:r>
      <w:r w:rsidRPr="00CF05DB">
        <w:rPr>
          <w:rFonts w:hint="eastAsia"/>
          <w:sz w:val="24"/>
          <w:szCs w:val="24"/>
          <w:lang w:val="zh-CN"/>
        </w:rPr>
        <w:t>公吨</w:t>
      </w:r>
      <w:r w:rsidRPr="00CF05DB">
        <w:rPr>
          <w:rFonts w:hint="eastAsia"/>
          <w:sz w:val="24"/>
          <w:szCs w:val="24"/>
        </w:rPr>
        <w:t>HCFC</w:t>
      </w:r>
      <w:r w:rsidRPr="00CF05DB">
        <w:rPr>
          <w:rFonts w:hint="eastAsia"/>
          <w:sz w:val="24"/>
          <w:szCs w:val="24"/>
        </w:rPr>
        <w:noBreakHyphen/>
        <w:t>22</w:t>
      </w:r>
      <w:r w:rsidRPr="00CF05DB">
        <w:rPr>
          <w:rFonts w:hint="eastAsia"/>
          <w:sz w:val="24"/>
          <w:szCs w:val="24"/>
          <w:lang w:val="zh-CN"/>
        </w:rPr>
        <w:t>的商用制冷空调制造企业转换所需的增支资本费用</w:t>
      </w:r>
      <w:r w:rsidRPr="00CF05DB">
        <w:rPr>
          <w:rFonts w:hint="eastAsia"/>
          <w:sz w:val="24"/>
          <w:szCs w:val="24"/>
        </w:rPr>
        <w:t>，</w:t>
      </w:r>
      <w:r w:rsidRPr="00CF05DB">
        <w:rPr>
          <w:rFonts w:hint="eastAsia"/>
          <w:sz w:val="24"/>
          <w:szCs w:val="24"/>
          <w:lang w:val="zh-CN"/>
        </w:rPr>
        <w:t>指出虽然增支经营费用随消费量呈现线性变化</w:t>
      </w:r>
      <w:r w:rsidRPr="00CF05DB">
        <w:rPr>
          <w:rFonts w:hint="eastAsia"/>
          <w:sz w:val="24"/>
          <w:szCs w:val="24"/>
        </w:rPr>
        <w:t>，</w:t>
      </w:r>
      <w:r w:rsidRPr="00CF05DB">
        <w:rPr>
          <w:rFonts w:hint="eastAsia"/>
          <w:sz w:val="24"/>
          <w:szCs w:val="24"/>
          <w:lang w:val="zh-CN"/>
        </w:rPr>
        <w:t>但增支资本费用包括某些费用</w:t>
      </w:r>
      <w:r w:rsidRPr="00CF05DB">
        <w:rPr>
          <w:rFonts w:hint="eastAsia"/>
          <w:sz w:val="24"/>
          <w:szCs w:val="24"/>
        </w:rPr>
        <w:t>，</w:t>
      </w:r>
      <w:r w:rsidRPr="00CF05DB">
        <w:rPr>
          <w:rFonts w:hint="eastAsia"/>
          <w:sz w:val="24"/>
          <w:szCs w:val="24"/>
          <w:lang w:val="zh-CN"/>
        </w:rPr>
        <w:t>这些费用可能会以不连续的方式变化</w:t>
      </w:r>
      <w:r w:rsidRPr="00CF05DB">
        <w:rPr>
          <w:rFonts w:hint="eastAsia"/>
          <w:sz w:val="24"/>
          <w:szCs w:val="24"/>
        </w:rPr>
        <w:t>，</w:t>
      </w:r>
      <w:r w:rsidRPr="00CF05DB">
        <w:rPr>
          <w:rFonts w:hint="eastAsia"/>
          <w:sz w:val="24"/>
          <w:szCs w:val="24"/>
          <w:lang w:val="zh-CN"/>
        </w:rPr>
        <w:t>尤其是基于制造的单位数量、产品范围及其复杂性以及其他因素而产生的变化。例如</w:t>
      </w:r>
      <w:r w:rsidRPr="00CF05DB">
        <w:rPr>
          <w:rFonts w:hint="eastAsia"/>
          <w:sz w:val="24"/>
          <w:szCs w:val="24"/>
          <w:lang w:val="en-US"/>
        </w:rPr>
        <w:t>，</w:t>
      </w:r>
      <w:r w:rsidRPr="00CF05DB">
        <w:rPr>
          <w:rFonts w:hint="eastAsia"/>
          <w:sz w:val="24"/>
          <w:szCs w:val="24"/>
          <w:lang w:val="zh-CN"/>
        </w:rPr>
        <w:t>一个制造产出量高的大型企业可能需要使用多个真空泵和一台自动充气机才能达到必要的制造周期时间</w:t>
      </w:r>
      <w:r w:rsidRPr="00CF05DB">
        <w:rPr>
          <w:rFonts w:hint="eastAsia"/>
          <w:sz w:val="24"/>
          <w:szCs w:val="24"/>
          <w:lang w:val="en-US"/>
        </w:rPr>
        <w:t>，</w:t>
      </w:r>
      <w:r w:rsidRPr="00CF05DB">
        <w:rPr>
          <w:rFonts w:hint="eastAsia"/>
          <w:sz w:val="24"/>
          <w:szCs w:val="24"/>
          <w:lang w:val="zh-CN"/>
        </w:rPr>
        <w:t>而一个生产设备数量较少的中小企业可能使用单个真空泵和手动充气装置。因此</w:t>
      </w:r>
      <w:r w:rsidRPr="00CF05DB">
        <w:rPr>
          <w:rFonts w:hint="eastAsia"/>
          <w:sz w:val="24"/>
          <w:szCs w:val="24"/>
          <w:lang w:val="en-US"/>
        </w:rPr>
        <w:t>，</w:t>
      </w:r>
      <w:r w:rsidRPr="00CF05DB">
        <w:rPr>
          <w:rFonts w:hint="eastAsia"/>
          <w:sz w:val="24"/>
          <w:szCs w:val="24"/>
          <w:lang w:val="zh-CN"/>
        </w:rPr>
        <w:t>转换所需的数量</w:t>
      </w:r>
      <w:r w:rsidRPr="00CF05DB">
        <w:rPr>
          <w:rFonts w:hint="eastAsia"/>
          <w:sz w:val="24"/>
          <w:szCs w:val="24"/>
          <w:lang w:val="en-US"/>
        </w:rPr>
        <w:t>（</w:t>
      </w:r>
      <w:r w:rsidRPr="00CF05DB">
        <w:rPr>
          <w:rFonts w:hint="eastAsia"/>
          <w:sz w:val="24"/>
          <w:szCs w:val="24"/>
          <w:lang w:val="zh-CN"/>
        </w:rPr>
        <w:t>例如</w:t>
      </w:r>
      <w:r w:rsidRPr="00CF05DB">
        <w:rPr>
          <w:rFonts w:hint="eastAsia"/>
          <w:sz w:val="24"/>
          <w:szCs w:val="24"/>
          <w:lang w:val="en-US"/>
        </w:rPr>
        <w:t>，</w:t>
      </w:r>
      <w:r w:rsidRPr="00CF05DB">
        <w:rPr>
          <w:rFonts w:hint="eastAsia"/>
          <w:sz w:val="24"/>
          <w:szCs w:val="24"/>
          <w:lang w:val="zh-CN"/>
        </w:rPr>
        <w:t>真空泵的数量</w:t>
      </w:r>
      <w:r w:rsidRPr="00CF05DB">
        <w:rPr>
          <w:rFonts w:hint="eastAsia"/>
          <w:sz w:val="24"/>
          <w:szCs w:val="24"/>
          <w:lang w:val="en-US"/>
        </w:rPr>
        <w:t>）</w:t>
      </w:r>
      <w:r w:rsidRPr="00CF05DB">
        <w:rPr>
          <w:rFonts w:hint="eastAsia"/>
          <w:sz w:val="24"/>
          <w:szCs w:val="24"/>
          <w:lang w:val="zh-CN"/>
        </w:rPr>
        <w:t>和设备类型</w:t>
      </w:r>
      <w:r w:rsidRPr="00CF05DB">
        <w:rPr>
          <w:rFonts w:hint="eastAsia"/>
          <w:sz w:val="24"/>
          <w:szCs w:val="24"/>
          <w:lang w:val="en-US"/>
        </w:rPr>
        <w:t>（</w:t>
      </w:r>
      <w:r w:rsidRPr="00CF05DB">
        <w:rPr>
          <w:rFonts w:hint="eastAsia"/>
          <w:sz w:val="24"/>
          <w:szCs w:val="24"/>
          <w:lang w:val="zh-CN"/>
        </w:rPr>
        <w:t>例如</w:t>
      </w:r>
      <w:r w:rsidRPr="00CF05DB">
        <w:rPr>
          <w:rFonts w:hint="eastAsia"/>
          <w:sz w:val="24"/>
          <w:szCs w:val="24"/>
          <w:lang w:val="en-US"/>
        </w:rPr>
        <w:t>，</w:t>
      </w:r>
      <w:r w:rsidRPr="00CF05DB">
        <w:rPr>
          <w:rFonts w:hint="eastAsia"/>
          <w:sz w:val="24"/>
          <w:szCs w:val="24"/>
          <w:lang w:val="zh-CN"/>
        </w:rPr>
        <w:t>自动充气机相对于手动充气机</w:t>
      </w:r>
      <w:r w:rsidRPr="00CF05DB">
        <w:rPr>
          <w:rFonts w:hint="eastAsia"/>
          <w:sz w:val="24"/>
          <w:szCs w:val="24"/>
          <w:lang w:val="en-US"/>
        </w:rPr>
        <w:t>）</w:t>
      </w:r>
      <w:r w:rsidRPr="00CF05DB">
        <w:rPr>
          <w:rFonts w:hint="eastAsia"/>
          <w:sz w:val="24"/>
          <w:szCs w:val="24"/>
          <w:lang w:val="zh-CN"/>
        </w:rPr>
        <w:t>在中小企业和大型企业中都会有所不同。</w:t>
      </w:r>
      <w:r w:rsidRPr="00CF05DB">
        <w:rPr>
          <w:rFonts w:hint="eastAsia"/>
          <w:sz w:val="24"/>
          <w:szCs w:val="24"/>
        </w:rPr>
        <w:t xml:space="preserve"> </w:t>
      </w:r>
    </w:p>
    <w:p w14:paraId="51FB978E"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依照</w:t>
      </w:r>
      <w:r w:rsidRPr="00CF05DB">
        <w:rPr>
          <w:rFonts w:hint="eastAsia"/>
          <w:sz w:val="24"/>
          <w:szCs w:val="24"/>
          <w:lang w:val="en-US"/>
        </w:rPr>
        <w:t>89</w:t>
      </w:r>
      <w:r w:rsidRPr="00CF05DB">
        <w:rPr>
          <w:rFonts w:hint="eastAsia"/>
          <w:sz w:val="24"/>
          <w:szCs w:val="24"/>
          <w:lang w:val="zh-CN"/>
        </w:rPr>
        <w:t>家企业的增支资本费用</w:t>
      </w:r>
      <w:r w:rsidRPr="00CF05DB">
        <w:rPr>
          <w:rFonts w:hint="eastAsia"/>
          <w:sz w:val="24"/>
          <w:szCs w:val="24"/>
          <w:lang w:val="en-US"/>
        </w:rPr>
        <w:t>，</w:t>
      </w:r>
      <w:r w:rsidRPr="00CF05DB">
        <w:rPr>
          <w:rFonts w:hint="eastAsia"/>
          <w:sz w:val="24"/>
          <w:szCs w:val="24"/>
          <w:lang w:val="zh-CN"/>
        </w:rPr>
        <w:t>商定的增支资本费用有</w:t>
      </w:r>
      <w:r w:rsidRPr="00CF05DB">
        <w:rPr>
          <w:rFonts w:hint="eastAsia"/>
          <w:sz w:val="24"/>
          <w:szCs w:val="24"/>
          <w:lang w:val="en-US"/>
        </w:rPr>
        <w:t>5</w:t>
      </w:r>
      <w:r w:rsidRPr="00CF05DB">
        <w:rPr>
          <w:rFonts w:hint="eastAsia"/>
          <w:sz w:val="24"/>
          <w:szCs w:val="24"/>
          <w:lang w:val="zh-CN"/>
        </w:rPr>
        <w:t>至</w:t>
      </w:r>
      <w:r w:rsidRPr="00CF05DB">
        <w:rPr>
          <w:rFonts w:hint="eastAsia"/>
          <w:sz w:val="24"/>
          <w:szCs w:val="24"/>
          <w:lang w:val="en-US"/>
        </w:rPr>
        <w:t>6</w:t>
      </w:r>
      <w:r w:rsidRPr="00CF05DB">
        <w:rPr>
          <w:rFonts w:hint="eastAsia"/>
          <w:sz w:val="24"/>
          <w:szCs w:val="24"/>
          <w:lang w:val="zh-CN"/>
        </w:rPr>
        <w:t>公吨的明显变化。鉴于中小型企业在从氢氟碳化物改用特别易燃、有毒或高压的低全球升温潜能值替代品方面面临的挑战，秘书处注意到可用的数据有限，并选择过于包容而不是无意排斥，建议将</w:t>
      </w:r>
      <w:r w:rsidRPr="00CF05DB">
        <w:rPr>
          <w:rFonts w:hint="eastAsia"/>
          <w:sz w:val="24"/>
          <w:szCs w:val="24"/>
          <w:lang w:val="zh-CN"/>
        </w:rPr>
        <w:t>7</w:t>
      </w:r>
      <w:r w:rsidRPr="00CF05DB">
        <w:rPr>
          <w:rFonts w:hint="eastAsia"/>
          <w:sz w:val="24"/>
          <w:szCs w:val="24"/>
          <w:lang w:val="zh-CN"/>
        </w:rPr>
        <w:t>公吨作为划分消费量的阈值。例如，一家制冷剂制造设备消费量为</w:t>
      </w:r>
      <w:r w:rsidRPr="00CF05DB">
        <w:rPr>
          <w:rFonts w:hint="eastAsia"/>
          <w:sz w:val="24"/>
          <w:szCs w:val="24"/>
          <w:lang w:val="zh-CN"/>
        </w:rPr>
        <w:t>7</w:t>
      </w:r>
      <w:r w:rsidRPr="00CF05DB">
        <w:rPr>
          <w:rFonts w:hint="eastAsia"/>
          <w:sz w:val="24"/>
          <w:szCs w:val="24"/>
          <w:lang w:val="zh-CN"/>
        </w:rPr>
        <w:t>公吨的企业平均每台设备充注</w:t>
      </w:r>
      <w:r w:rsidRPr="00CF05DB">
        <w:rPr>
          <w:rFonts w:hint="eastAsia"/>
          <w:sz w:val="24"/>
          <w:szCs w:val="24"/>
          <w:lang w:val="zh-CN"/>
        </w:rPr>
        <w:t>250</w:t>
      </w:r>
      <w:r w:rsidRPr="00CF05DB">
        <w:rPr>
          <w:rFonts w:hint="eastAsia"/>
          <w:sz w:val="24"/>
          <w:szCs w:val="24"/>
          <w:lang w:val="zh-CN"/>
        </w:rPr>
        <w:t>克，则该企业每年可制造</w:t>
      </w:r>
      <w:r w:rsidRPr="00CF05DB">
        <w:rPr>
          <w:rFonts w:hint="eastAsia"/>
          <w:sz w:val="24"/>
          <w:szCs w:val="24"/>
          <w:lang w:val="zh-CN"/>
        </w:rPr>
        <w:t>28,000</w:t>
      </w:r>
      <w:r w:rsidRPr="00CF05DB">
        <w:rPr>
          <w:rFonts w:hint="eastAsia"/>
          <w:sz w:val="24"/>
          <w:szCs w:val="24"/>
          <w:lang w:val="zh-CN"/>
        </w:rPr>
        <w:t>台制冷设备。</w:t>
      </w:r>
    </w:p>
    <w:p w14:paraId="3BF200FF"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lastRenderedPageBreak/>
        <w:t>秘书处认为消费量是确定那些可能需要额外资金才能成功和可持续地从氢氟碳化物转型的中小企业的必要但非充分的标准。特别是</w:t>
      </w:r>
      <w:r w:rsidRPr="00CF05DB">
        <w:rPr>
          <w:rFonts w:hint="eastAsia"/>
          <w:sz w:val="24"/>
          <w:szCs w:val="24"/>
          <w:lang w:val="en-US"/>
        </w:rPr>
        <w:t>，</w:t>
      </w:r>
      <w:r w:rsidRPr="00CF05DB">
        <w:rPr>
          <w:rFonts w:hint="eastAsia"/>
          <w:sz w:val="24"/>
          <w:szCs w:val="24"/>
          <w:lang w:val="zh-CN"/>
        </w:rPr>
        <w:t>鉴于跨国公司拥有或部分拥有的企业能够获得技术专长、供应链和资本</w:t>
      </w:r>
      <w:r w:rsidRPr="00CF05DB">
        <w:rPr>
          <w:rFonts w:hint="eastAsia"/>
          <w:sz w:val="24"/>
          <w:szCs w:val="24"/>
          <w:lang w:val="en-US"/>
        </w:rPr>
        <w:t>，</w:t>
      </w:r>
      <w:r w:rsidRPr="00CF05DB">
        <w:rPr>
          <w:rFonts w:hint="eastAsia"/>
          <w:sz w:val="24"/>
          <w:szCs w:val="24"/>
          <w:lang w:val="zh-CN"/>
        </w:rPr>
        <w:t>因此</w:t>
      </w:r>
      <w:r w:rsidRPr="00CF05DB">
        <w:rPr>
          <w:rFonts w:hint="eastAsia"/>
          <w:sz w:val="24"/>
          <w:szCs w:val="24"/>
          <w:lang w:val="en-US"/>
        </w:rPr>
        <w:t>，</w:t>
      </w:r>
      <w:r w:rsidRPr="00CF05DB">
        <w:rPr>
          <w:rFonts w:hint="eastAsia"/>
          <w:sz w:val="24"/>
          <w:szCs w:val="24"/>
          <w:lang w:val="zh-CN"/>
        </w:rPr>
        <w:t>秘书处建议不将其归类为需要供资的中小企业。同样</w:t>
      </w:r>
      <w:r w:rsidRPr="00CF05DB">
        <w:rPr>
          <w:rFonts w:hint="eastAsia"/>
          <w:sz w:val="24"/>
          <w:szCs w:val="24"/>
          <w:lang w:val="en-US"/>
        </w:rPr>
        <w:t>，</w:t>
      </w:r>
      <w:r w:rsidRPr="00CF05DB">
        <w:rPr>
          <w:rFonts w:hint="eastAsia"/>
          <w:sz w:val="24"/>
          <w:szCs w:val="24"/>
          <w:lang w:val="zh-CN"/>
        </w:rPr>
        <w:t>向非第</w:t>
      </w:r>
      <w:r w:rsidRPr="00CF05DB">
        <w:rPr>
          <w:rFonts w:hint="eastAsia"/>
          <w:sz w:val="24"/>
          <w:szCs w:val="24"/>
          <w:lang w:val="en-US"/>
        </w:rPr>
        <w:t>5</w:t>
      </w:r>
      <w:r w:rsidRPr="00CF05DB">
        <w:rPr>
          <w:rFonts w:hint="eastAsia"/>
          <w:sz w:val="24"/>
          <w:szCs w:val="24"/>
          <w:lang w:val="zh-CN"/>
        </w:rPr>
        <w:t>条国家出口产品的企业在将产品投放到具有竞争性的市场方面可能呈现更高的技术水平和财务能力</w:t>
      </w:r>
      <w:r w:rsidRPr="00CF05DB">
        <w:rPr>
          <w:rFonts w:hint="eastAsia"/>
          <w:sz w:val="24"/>
          <w:szCs w:val="24"/>
          <w:lang w:val="en-US"/>
        </w:rPr>
        <w:t>，</w:t>
      </w:r>
      <w:r w:rsidRPr="00CF05DB">
        <w:rPr>
          <w:rFonts w:hint="eastAsia"/>
          <w:sz w:val="24"/>
          <w:szCs w:val="24"/>
          <w:lang w:val="zh-CN"/>
        </w:rPr>
        <w:t>但也有例外情况</w:t>
      </w:r>
      <w:r w:rsidRPr="00CF05DB">
        <w:rPr>
          <w:rFonts w:hint="eastAsia"/>
          <w:sz w:val="24"/>
          <w:szCs w:val="24"/>
          <w:lang w:val="en-US"/>
        </w:rPr>
        <w:t>，</w:t>
      </w:r>
      <w:r w:rsidRPr="00CF05DB">
        <w:rPr>
          <w:rFonts w:hint="eastAsia"/>
          <w:sz w:val="24"/>
          <w:szCs w:val="24"/>
          <w:lang w:val="zh-CN"/>
        </w:rPr>
        <w:t>允许在试用的基础上</w:t>
      </w:r>
      <w:r w:rsidRPr="00CF05DB">
        <w:rPr>
          <w:rFonts w:hint="eastAsia"/>
          <w:sz w:val="24"/>
          <w:szCs w:val="24"/>
          <w:lang w:val="en-US"/>
        </w:rPr>
        <w:t>，</w:t>
      </w:r>
      <w:r w:rsidRPr="00CF05DB">
        <w:rPr>
          <w:rFonts w:hint="eastAsia"/>
          <w:sz w:val="24"/>
          <w:szCs w:val="24"/>
          <w:lang w:val="zh-CN"/>
        </w:rPr>
        <w:t>出口少量设备组件。因此</w:t>
      </w:r>
      <w:r w:rsidRPr="00CF05DB">
        <w:rPr>
          <w:rFonts w:hint="eastAsia"/>
          <w:sz w:val="24"/>
          <w:szCs w:val="24"/>
          <w:lang w:val="en-US"/>
        </w:rPr>
        <w:t>，</w:t>
      </w:r>
      <w:r w:rsidRPr="00CF05DB">
        <w:rPr>
          <w:rFonts w:hint="eastAsia"/>
          <w:sz w:val="24"/>
          <w:szCs w:val="24"/>
          <w:lang w:val="zh-CN"/>
        </w:rPr>
        <w:t>秘书处建议</w:t>
      </w:r>
      <w:r w:rsidRPr="00CF05DB">
        <w:rPr>
          <w:rFonts w:hint="eastAsia"/>
          <w:sz w:val="24"/>
          <w:szCs w:val="24"/>
          <w:lang w:val="en-US"/>
        </w:rPr>
        <w:t>，</w:t>
      </w:r>
      <w:r w:rsidRPr="00CF05DB">
        <w:rPr>
          <w:rFonts w:hint="eastAsia"/>
          <w:sz w:val="24"/>
          <w:szCs w:val="24"/>
          <w:lang w:val="zh-CN"/>
        </w:rPr>
        <w:t>出于供资目的</w:t>
      </w:r>
      <w:r w:rsidRPr="00CF05DB">
        <w:rPr>
          <w:rFonts w:hint="eastAsia"/>
          <w:sz w:val="24"/>
          <w:szCs w:val="24"/>
          <w:lang w:val="en-US"/>
        </w:rPr>
        <w:t>，</w:t>
      </w:r>
      <w:r w:rsidRPr="00CF05DB">
        <w:rPr>
          <w:rFonts w:hint="eastAsia"/>
          <w:sz w:val="24"/>
          <w:szCs w:val="24"/>
          <w:lang w:val="zh-CN"/>
        </w:rPr>
        <w:t>超过</w:t>
      </w:r>
      <w:r w:rsidRPr="00CF05DB">
        <w:rPr>
          <w:rFonts w:hint="eastAsia"/>
          <w:sz w:val="24"/>
          <w:szCs w:val="24"/>
          <w:lang w:val="en-US"/>
        </w:rPr>
        <w:t>10%</w:t>
      </w:r>
      <w:r w:rsidRPr="00CF05DB">
        <w:rPr>
          <w:rFonts w:hint="eastAsia"/>
          <w:sz w:val="24"/>
          <w:szCs w:val="24"/>
          <w:lang w:val="zh-CN"/>
        </w:rPr>
        <w:t>的产品出口到非第</w:t>
      </w:r>
      <w:r w:rsidRPr="00CF05DB">
        <w:rPr>
          <w:rFonts w:hint="eastAsia"/>
          <w:sz w:val="24"/>
          <w:szCs w:val="24"/>
          <w:lang w:val="en-US"/>
        </w:rPr>
        <w:t>5</w:t>
      </w:r>
      <w:r w:rsidRPr="00CF05DB">
        <w:rPr>
          <w:rFonts w:hint="eastAsia"/>
          <w:sz w:val="24"/>
          <w:szCs w:val="24"/>
          <w:lang w:val="zh-CN"/>
        </w:rPr>
        <w:t>条国家的企业不能被归类为中小企业。</w:t>
      </w:r>
    </w:p>
    <w:p w14:paraId="4E1D0B61"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此外</w:t>
      </w:r>
      <w:r w:rsidRPr="00CF05DB">
        <w:rPr>
          <w:rFonts w:hint="eastAsia"/>
          <w:sz w:val="24"/>
          <w:szCs w:val="24"/>
        </w:rPr>
        <w:t>，</w:t>
      </w:r>
      <w:r w:rsidRPr="00CF05DB">
        <w:rPr>
          <w:rFonts w:hint="eastAsia"/>
          <w:sz w:val="24"/>
          <w:szCs w:val="24"/>
          <w:lang w:val="zh-CN"/>
        </w:rPr>
        <w:t>秘书处指出</w:t>
      </w:r>
      <w:r w:rsidRPr="00CF05DB">
        <w:rPr>
          <w:rFonts w:hint="eastAsia"/>
          <w:sz w:val="24"/>
          <w:szCs w:val="24"/>
        </w:rPr>
        <w:t>，</w:t>
      </w:r>
      <w:r w:rsidRPr="00CF05DB">
        <w:rPr>
          <w:rFonts w:hint="eastAsia"/>
          <w:sz w:val="24"/>
          <w:szCs w:val="24"/>
          <w:lang w:val="zh-CN"/>
        </w:rPr>
        <w:t>一家企业可能拥有多条生产线</w:t>
      </w:r>
      <w:r w:rsidRPr="00CF05DB">
        <w:rPr>
          <w:rFonts w:hint="eastAsia"/>
          <w:sz w:val="24"/>
          <w:szCs w:val="24"/>
        </w:rPr>
        <w:t>，</w:t>
      </w:r>
      <w:r w:rsidRPr="00CF05DB">
        <w:rPr>
          <w:rFonts w:hint="eastAsia"/>
          <w:sz w:val="24"/>
          <w:szCs w:val="24"/>
          <w:lang w:val="zh-CN"/>
        </w:rPr>
        <w:t>但只希望转换其中一条生产线。与定义中小企业相关的标准是企业的消费量</w:t>
      </w:r>
      <w:r w:rsidRPr="00CF05DB">
        <w:rPr>
          <w:rFonts w:hint="eastAsia"/>
          <w:sz w:val="24"/>
          <w:szCs w:val="24"/>
          <w:lang w:val="en-US"/>
        </w:rPr>
        <w:t>，</w:t>
      </w:r>
      <w:r w:rsidRPr="00CF05DB">
        <w:rPr>
          <w:rFonts w:hint="eastAsia"/>
          <w:sz w:val="24"/>
          <w:szCs w:val="24"/>
          <w:lang w:val="zh-CN"/>
        </w:rPr>
        <w:t>而不只是要转换的生产线的消费量。此外</w:t>
      </w:r>
      <w:r w:rsidRPr="00CF05DB">
        <w:rPr>
          <w:rFonts w:hint="eastAsia"/>
          <w:sz w:val="24"/>
          <w:szCs w:val="24"/>
          <w:lang w:val="en-US"/>
        </w:rPr>
        <w:t>，</w:t>
      </w:r>
      <w:r w:rsidRPr="00CF05DB">
        <w:rPr>
          <w:rFonts w:hint="eastAsia"/>
          <w:sz w:val="24"/>
          <w:szCs w:val="24"/>
          <w:lang w:val="zh-CN"/>
        </w:rPr>
        <w:t>一家企业可能拥有多条生产线</w:t>
      </w:r>
      <w:r w:rsidRPr="00CF05DB">
        <w:rPr>
          <w:rFonts w:hint="eastAsia"/>
          <w:sz w:val="24"/>
          <w:szCs w:val="24"/>
          <w:lang w:val="en-US"/>
        </w:rPr>
        <w:t>，</w:t>
      </w:r>
      <w:r w:rsidRPr="00CF05DB">
        <w:rPr>
          <w:rFonts w:hint="eastAsia"/>
          <w:sz w:val="24"/>
          <w:szCs w:val="24"/>
          <w:lang w:val="zh-CN"/>
        </w:rPr>
        <w:t>但只有其中一条生产线消费氢氟碳化物。例如</w:t>
      </w:r>
      <w:r w:rsidRPr="00CF05DB">
        <w:rPr>
          <w:rFonts w:hint="eastAsia"/>
          <w:sz w:val="24"/>
          <w:szCs w:val="24"/>
          <w:lang w:val="en-US"/>
        </w:rPr>
        <w:t>，</w:t>
      </w:r>
      <w:r w:rsidRPr="00CF05DB">
        <w:rPr>
          <w:rFonts w:hint="eastAsia"/>
          <w:sz w:val="24"/>
          <w:szCs w:val="24"/>
          <w:lang w:val="zh-CN"/>
        </w:rPr>
        <w:t>一家企业可能在一条生产线上生产使用氢氟碳化物的商用制冷空调设备</w:t>
      </w:r>
      <w:r w:rsidRPr="00CF05DB">
        <w:rPr>
          <w:rFonts w:hint="eastAsia"/>
          <w:sz w:val="24"/>
          <w:szCs w:val="24"/>
          <w:lang w:val="en-US"/>
        </w:rPr>
        <w:t>，</w:t>
      </w:r>
      <w:r w:rsidRPr="00CF05DB">
        <w:rPr>
          <w:rFonts w:hint="eastAsia"/>
          <w:sz w:val="24"/>
          <w:szCs w:val="24"/>
          <w:lang w:val="zh-CN"/>
        </w:rPr>
        <w:t>而在其他生产线上生产不使用氢氟碳化物的设备。因此</w:t>
      </w:r>
      <w:r w:rsidRPr="00CF05DB">
        <w:rPr>
          <w:rFonts w:hint="eastAsia"/>
          <w:sz w:val="24"/>
          <w:szCs w:val="24"/>
          <w:lang w:val="en-US"/>
        </w:rPr>
        <w:t>，</w:t>
      </w:r>
      <w:r w:rsidRPr="00CF05DB">
        <w:rPr>
          <w:rFonts w:hint="eastAsia"/>
          <w:sz w:val="24"/>
          <w:szCs w:val="24"/>
          <w:lang w:val="zh-CN"/>
        </w:rPr>
        <w:t>秘书处建议</w:t>
      </w:r>
      <w:r w:rsidRPr="00CF05DB">
        <w:rPr>
          <w:rFonts w:hint="eastAsia"/>
          <w:sz w:val="24"/>
          <w:szCs w:val="24"/>
          <w:lang w:val="en-US"/>
        </w:rPr>
        <w:t>，</w:t>
      </w:r>
      <w:r w:rsidRPr="00CF05DB">
        <w:rPr>
          <w:rFonts w:hint="eastAsia"/>
          <w:sz w:val="24"/>
          <w:szCs w:val="24"/>
          <w:lang w:val="zh-CN"/>
        </w:rPr>
        <w:t>每年生产超过</w:t>
      </w:r>
      <w:r w:rsidRPr="00CF05DB">
        <w:rPr>
          <w:rFonts w:hint="eastAsia"/>
          <w:sz w:val="24"/>
          <w:szCs w:val="24"/>
          <w:lang w:val="en-US"/>
        </w:rPr>
        <w:t>40,000</w:t>
      </w:r>
      <w:r w:rsidRPr="00CF05DB">
        <w:rPr>
          <w:rFonts w:hint="eastAsia"/>
          <w:sz w:val="24"/>
          <w:szCs w:val="24"/>
          <w:lang w:val="zh-CN"/>
        </w:rPr>
        <w:t>台室内空调设备的企业</w:t>
      </w:r>
      <w:r w:rsidRPr="00CF05DB">
        <w:rPr>
          <w:rFonts w:hint="eastAsia"/>
          <w:sz w:val="24"/>
          <w:szCs w:val="24"/>
          <w:lang w:val="en-US"/>
        </w:rPr>
        <w:t>，</w:t>
      </w:r>
      <w:r w:rsidRPr="00CF05DB">
        <w:rPr>
          <w:rFonts w:hint="eastAsia"/>
          <w:sz w:val="24"/>
          <w:szCs w:val="24"/>
          <w:vertAlign w:val="superscript"/>
          <w:lang w:val="zh-CN"/>
        </w:rPr>
        <w:footnoteReference w:id="24"/>
      </w:r>
      <w:r w:rsidRPr="00CF05DB">
        <w:rPr>
          <w:rFonts w:hint="eastAsia"/>
          <w:sz w:val="24"/>
          <w:szCs w:val="24"/>
          <w:lang w:val="zh-CN"/>
        </w:rPr>
        <w:t>无论所有此类设备是否使用氢氟碳化物</w:t>
      </w:r>
      <w:r w:rsidRPr="00CF05DB">
        <w:rPr>
          <w:rFonts w:hint="eastAsia"/>
          <w:sz w:val="24"/>
          <w:szCs w:val="24"/>
          <w:lang w:val="en-US"/>
        </w:rPr>
        <w:t>，</w:t>
      </w:r>
      <w:r w:rsidRPr="00CF05DB">
        <w:rPr>
          <w:rFonts w:hint="eastAsia"/>
          <w:sz w:val="24"/>
          <w:szCs w:val="24"/>
          <w:lang w:val="zh-CN"/>
        </w:rPr>
        <w:t>都不应被视为需要供资的中小企业。</w:t>
      </w:r>
      <w:r w:rsidRPr="00CF05DB">
        <w:rPr>
          <w:rFonts w:hint="eastAsia"/>
          <w:sz w:val="24"/>
          <w:szCs w:val="24"/>
        </w:rPr>
        <w:t xml:space="preserve"> </w:t>
      </w:r>
    </w:p>
    <w:p w14:paraId="4B4A72C9"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应该指出的是</w:t>
      </w:r>
      <w:r w:rsidRPr="00CF05DB">
        <w:rPr>
          <w:rFonts w:hint="eastAsia"/>
          <w:sz w:val="24"/>
          <w:szCs w:val="24"/>
        </w:rPr>
        <w:t>，</w:t>
      </w:r>
      <w:r w:rsidRPr="00CF05DB">
        <w:rPr>
          <w:rFonts w:hint="eastAsia"/>
          <w:sz w:val="24"/>
          <w:szCs w:val="24"/>
          <w:lang w:val="zh-CN"/>
        </w:rPr>
        <w:t>一些同时制造商用制冷空调设备和相关部件</w:t>
      </w:r>
      <w:r w:rsidRPr="00CF05DB">
        <w:rPr>
          <w:rFonts w:hint="eastAsia"/>
          <w:sz w:val="24"/>
          <w:szCs w:val="24"/>
        </w:rPr>
        <w:t>（</w:t>
      </w:r>
      <w:r w:rsidRPr="00CF05DB">
        <w:rPr>
          <w:rFonts w:hint="eastAsia"/>
          <w:sz w:val="24"/>
          <w:szCs w:val="24"/>
          <w:lang w:val="zh-CN"/>
        </w:rPr>
        <w:t>如压缩机、风扇或真空泵</w:t>
      </w:r>
      <w:r w:rsidRPr="00CF05DB">
        <w:rPr>
          <w:rFonts w:hint="eastAsia"/>
          <w:sz w:val="24"/>
          <w:szCs w:val="24"/>
        </w:rPr>
        <w:t>）</w:t>
      </w:r>
      <w:r w:rsidRPr="00CF05DB">
        <w:rPr>
          <w:rFonts w:hint="eastAsia"/>
          <w:sz w:val="24"/>
          <w:szCs w:val="24"/>
          <w:lang w:val="zh-CN"/>
        </w:rPr>
        <w:t>的企业可能会因为其氢氟碳化物消费量而在无意中被视为中小企业</w:t>
      </w:r>
      <w:r w:rsidRPr="00CF05DB">
        <w:rPr>
          <w:rFonts w:hint="eastAsia"/>
          <w:sz w:val="24"/>
          <w:szCs w:val="24"/>
        </w:rPr>
        <w:t>，</w:t>
      </w:r>
      <w:r w:rsidRPr="00CF05DB">
        <w:rPr>
          <w:rFonts w:hint="eastAsia"/>
          <w:sz w:val="24"/>
          <w:szCs w:val="24"/>
          <w:lang w:val="zh-CN"/>
        </w:rPr>
        <w:t>尽管其相关部件的制造产出很大</w:t>
      </w:r>
      <w:r w:rsidRPr="00CF05DB">
        <w:rPr>
          <w:rFonts w:hint="eastAsia"/>
          <w:sz w:val="24"/>
          <w:szCs w:val="24"/>
        </w:rPr>
        <w:t>；</w:t>
      </w:r>
      <w:r w:rsidRPr="00CF05DB">
        <w:rPr>
          <w:rFonts w:hint="eastAsia"/>
          <w:sz w:val="24"/>
          <w:szCs w:val="24"/>
          <w:lang w:val="zh-CN"/>
        </w:rPr>
        <w:t>不过</w:t>
      </w:r>
      <w:r w:rsidRPr="00CF05DB">
        <w:rPr>
          <w:rFonts w:hint="eastAsia"/>
          <w:sz w:val="24"/>
          <w:szCs w:val="24"/>
        </w:rPr>
        <w:t>，</w:t>
      </w:r>
      <w:r w:rsidRPr="00CF05DB">
        <w:rPr>
          <w:rFonts w:hint="eastAsia"/>
          <w:sz w:val="24"/>
          <w:szCs w:val="24"/>
          <w:lang w:val="zh-CN"/>
        </w:rPr>
        <w:t>目前并不清楚有多少企业属于这一类或如何识别和排除这些企业。</w:t>
      </w:r>
      <w:r w:rsidRPr="00CF05DB">
        <w:rPr>
          <w:rFonts w:hint="eastAsia"/>
          <w:sz w:val="24"/>
          <w:szCs w:val="24"/>
        </w:rPr>
        <w:t xml:space="preserve"> </w:t>
      </w:r>
    </w:p>
    <w:p w14:paraId="02226E1A" w14:textId="77777777" w:rsidR="00FF56E2" w:rsidRPr="00CF05DB" w:rsidRDefault="00FF56E2">
      <w:pPr>
        <w:numPr>
          <w:ilvl w:val="0"/>
          <w:numId w:val="1"/>
        </w:numPr>
        <w:shd w:val="clear" w:color="auto" w:fill="FFFFFF"/>
        <w:spacing w:after="240"/>
        <w:outlineLvl w:val="0"/>
        <w:rPr>
          <w:rFonts w:hint="eastAsia"/>
          <w:sz w:val="24"/>
          <w:szCs w:val="24"/>
        </w:rPr>
      </w:pPr>
      <w:r w:rsidRPr="00CF05DB">
        <w:rPr>
          <w:rFonts w:hint="eastAsia"/>
          <w:sz w:val="24"/>
          <w:szCs w:val="24"/>
          <w:lang w:val="zh-CN"/>
        </w:rPr>
        <w:t>在审查</w:t>
      </w:r>
      <w:r w:rsidRPr="00CF05DB">
        <w:rPr>
          <w:rFonts w:hint="eastAsia"/>
          <w:sz w:val="24"/>
          <w:szCs w:val="24"/>
          <w:lang w:val="en-US"/>
        </w:rPr>
        <w:t>89</w:t>
      </w:r>
      <w:r w:rsidRPr="00CF05DB">
        <w:rPr>
          <w:rFonts w:hint="eastAsia"/>
          <w:sz w:val="24"/>
          <w:szCs w:val="24"/>
          <w:lang w:val="zh-CN"/>
        </w:rPr>
        <w:t>个改造商用室内空调制造企业时</w:t>
      </w:r>
      <w:r w:rsidRPr="00CF05DB">
        <w:rPr>
          <w:rFonts w:hint="eastAsia"/>
          <w:sz w:val="24"/>
          <w:szCs w:val="24"/>
          <w:lang w:val="en-US"/>
        </w:rPr>
        <w:t>，</w:t>
      </w:r>
      <w:r w:rsidRPr="00CF05DB">
        <w:rPr>
          <w:rFonts w:hint="eastAsia"/>
          <w:sz w:val="24"/>
          <w:szCs w:val="24"/>
          <w:lang w:val="zh-CN"/>
        </w:rPr>
        <w:t>秘书处注意到其中一些企业的消费量低于</w:t>
      </w:r>
      <w:r w:rsidRPr="00CF05DB">
        <w:rPr>
          <w:rFonts w:hint="eastAsia"/>
          <w:sz w:val="24"/>
          <w:szCs w:val="24"/>
          <w:lang w:val="en-US"/>
        </w:rPr>
        <w:t>1</w:t>
      </w:r>
      <w:r w:rsidRPr="00CF05DB">
        <w:rPr>
          <w:rFonts w:hint="eastAsia"/>
          <w:sz w:val="24"/>
          <w:szCs w:val="24"/>
          <w:lang w:val="zh-CN"/>
        </w:rPr>
        <w:t>公吨。执行委员会不妨考虑是否希望在中小企业中增列一个类别</w:t>
      </w:r>
      <w:r w:rsidRPr="00CF05DB">
        <w:rPr>
          <w:rFonts w:hint="eastAsia"/>
          <w:sz w:val="24"/>
          <w:szCs w:val="24"/>
          <w:lang w:val="en-US"/>
        </w:rPr>
        <w:t>：</w:t>
      </w:r>
      <w:r w:rsidRPr="00CF05DB">
        <w:rPr>
          <w:rFonts w:hint="eastAsia"/>
          <w:sz w:val="24"/>
          <w:szCs w:val="24"/>
          <w:lang w:val="zh-CN"/>
        </w:rPr>
        <w:t>消费量低于</w:t>
      </w:r>
      <w:r w:rsidRPr="00CF05DB">
        <w:rPr>
          <w:rFonts w:hint="eastAsia"/>
          <w:sz w:val="24"/>
          <w:szCs w:val="24"/>
          <w:lang w:val="en-US"/>
        </w:rPr>
        <w:t>1</w:t>
      </w:r>
      <w:r w:rsidRPr="00CF05DB">
        <w:rPr>
          <w:rFonts w:hint="eastAsia"/>
          <w:sz w:val="24"/>
          <w:szCs w:val="24"/>
          <w:lang w:val="zh-CN"/>
        </w:rPr>
        <w:t>公吨的微型企业。此类企业同样既不是跨国公司，也不能将其产品出口到非第</w:t>
      </w:r>
      <w:r w:rsidRPr="00CF05DB">
        <w:rPr>
          <w:rFonts w:hint="eastAsia"/>
          <w:sz w:val="24"/>
          <w:szCs w:val="24"/>
          <w:lang w:val="zh-CN"/>
        </w:rPr>
        <w:t>5</w:t>
      </w:r>
      <w:r w:rsidRPr="00CF05DB">
        <w:rPr>
          <w:rFonts w:hint="eastAsia"/>
          <w:sz w:val="24"/>
          <w:szCs w:val="24"/>
          <w:lang w:val="zh-CN"/>
        </w:rPr>
        <w:t>条国家，它们的技术能力可能较低，并且在建立必要的供应链以便从氢氟碳化物进行转换方面可能面临比大型企业更大的挑战。鉴于这些额外的挑战，微型企业可能是行业中最后转型的企业。执行委员会不妨注意到，只有将此类微型企业作为该行业所有剩余企业的伞式项目的一部分，它们转型才可能持续。因此，只要伞式项目的总体成本效益在执行委员会确定的行业阈值范围内，任何个别企业都可以获得最多两倍商定成本效益阈值的资格；伞式项目包括已确定成本效益阈值的行业或次级行业中的所有剩余企业；据了解，依照第</w:t>
      </w:r>
      <w:r w:rsidRPr="00CF05DB">
        <w:rPr>
          <w:rFonts w:hint="eastAsia"/>
          <w:sz w:val="24"/>
          <w:szCs w:val="24"/>
          <w:lang w:val="zh-CN"/>
        </w:rPr>
        <w:t>19/32</w:t>
      </w:r>
      <w:r w:rsidRPr="00CF05DB">
        <w:rPr>
          <w:rFonts w:hint="eastAsia"/>
          <w:sz w:val="24"/>
          <w:szCs w:val="24"/>
          <w:lang w:val="zh-CN"/>
        </w:rPr>
        <w:t>号决定</w:t>
      </w:r>
      <w:r w:rsidRPr="00CF05DB">
        <w:rPr>
          <w:rFonts w:hint="eastAsia"/>
          <w:sz w:val="24"/>
          <w:szCs w:val="24"/>
          <w:lang w:val="zh-CN"/>
        </w:rPr>
        <w:t>(a)</w:t>
      </w:r>
      <w:r w:rsidRPr="00CF05DB">
        <w:rPr>
          <w:rFonts w:hint="eastAsia"/>
          <w:sz w:val="24"/>
          <w:szCs w:val="24"/>
          <w:lang w:val="zh-CN"/>
        </w:rPr>
        <w:t>段的规定，有关国家将不再为该行业或次级行业内的任何企业向多边基金申请供资。</w:t>
      </w:r>
    </w:p>
    <w:p w14:paraId="7DE69031" w14:textId="77777777" w:rsidR="00FF56E2" w:rsidRPr="00CF05DB" w:rsidRDefault="00FF56E2">
      <w:pPr>
        <w:keepNext/>
        <w:shd w:val="clear" w:color="auto" w:fill="FFFFFF"/>
        <w:rPr>
          <w:rFonts w:hint="eastAsia"/>
          <w:sz w:val="24"/>
          <w:szCs w:val="24"/>
        </w:rPr>
      </w:pPr>
      <w:r w:rsidRPr="00CF05DB">
        <w:rPr>
          <w:rFonts w:hint="eastAsia"/>
          <w:sz w:val="24"/>
          <w:szCs w:val="24"/>
          <w:u w:val="single"/>
          <w:lang w:val="zh-CN"/>
        </w:rPr>
        <w:t>结论</w:t>
      </w:r>
    </w:p>
    <w:p w14:paraId="1136A337" w14:textId="77777777" w:rsidR="00FF56E2" w:rsidRPr="00CF05DB" w:rsidRDefault="00FF56E2">
      <w:pPr>
        <w:keepNext/>
        <w:shd w:val="clear" w:color="auto" w:fill="FFFFFF"/>
        <w:rPr>
          <w:rFonts w:hint="eastAsia"/>
          <w:sz w:val="24"/>
          <w:szCs w:val="24"/>
        </w:rPr>
      </w:pPr>
    </w:p>
    <w:p w14:paraId="78201F50" w14:textId="77777777" w:rsidR="00FF56E2" w:rsidRPr="00CF05DB" w:rsidRDefault="00FF56E2">
      <w:pPr>
        <w:keepNext/>
        <w:numPr>
          <w:ilvl w:val="0"/>
          <w:numId w:val="1"/>
        </w:numPr>
        <w:shd w:val="clear" w:color="auto" w:fill="FFFFFF"/>
        <w:spacing w:after="240"/>
        <w:outlineLvl w:val="0"/>
        <w:rPr>
          <w:rFonts w:hint="eastAsia"/>
          <w:sz w:val="24"/>
          <w:szCs w:val="24"/>
        </w:rPr>
      </w:pPr>
      <w:bookmarkStart w:id="9" w:name="_Hlk128751124"/>
      <w:r w:rsidRPr="00CF05DB">
        <w:rPr>
          <w:rFonts w:hint="eastAsia"/>
          <w:sz w:val="24"/>
          <w:szCs w:val="24"/>
          <w:lang w:val="zh-CN"/>
        </w:rPr>
        <w:t>执行委员会不妨考虑将商用室内空调制造行业的中小企业定义为制造商用空调或商用制冷设备的氢氟碳化物消费量为</w:t>
      </w:r>
      <w:r w:rsidRPr="00CF05DB">
        <w:rPr>
          <w:rFonts w:hint="eastAsia"/>
          <w:sz w:val="24"/>
          <w:szCs w:val="24"/>
        </w:rPr>
        <w:t>7</w:t>
      </w:r>
      <w:r w:rsidRPr="00CF05DB">
        <w:rPr>
          <w:rFonts w:hint="eastAsia"/>
          <w:sz w:val="24"/>
          <w:szCs w:val="24"/>
          <w:lang w:val="zh-CN"/>
        </w:rPr>
        <w:t>公吨或以下的企业</w:t>
      </w:r>
      <w:r w:rsidRPr="00CF05DB">
        <w:rPr>
          <w:rFonts w:hint="eastAsia"/>
          <w:sz w:val="24"/>
          <w:szCs w:val="24"/>
        </w:rPr>
        <w:t>，</w:t>
      </w:r>
      <w:r w:rsidRPr="00CF05DB">
        <w:rPr>
          <w:rFonts w:hint="eastAsia"/>
          <w:sz w:val="24"/>
          <w:szCs w:val="24"/>
          <w:lang w:val="zh-CN"/>
        </w:rPr>
        <w:t>但有一项谅解</w:t>
      </w:r>
      <w:r w:rsidRPr="00CF05DB">
        <w:rPr>
          <w:rFonts w:hint="eastAsia"/>
          <w:sz w:val="24"/>
          <w:szCs w:val="24"/>
        </w:rPr>
        <w:t>，</w:t>
      </w:r>
      <w:r w:rsidRPr="00CF05DB">
        <w:rPr>
          <w:rFonts w:hint="eastAsia"/>
          <w:sz w:val="24"/>
          <w:szCs w:val="24"/>
          <w:lang w:val="zh-CN"/>
        </w:rPr>
        <w:t>即</w:t>
      </w:r>
      <w:r w:rsidRPr="00CF05DB">
        <w:rPr>
          <w:rFonts w:hint="eastAsia"/>
          <w:sz w:val="24"/>
          <w:szCs w:val="24"/>
        </w:rPr>
        <w:t>：</w:t>
      </w:r>
      <w:r w:rsidRPr="00CF05DB">
        <w:rPr>
          <w:rFonts w:hint="eastAsia"/>
          <w:sz w:val="24"/>
          <w:szCs w:val="24"/>
        </w:rPr>
        <w:t xml:space="preserve"> </w:t>
      </w:r>
    </w:p>
    <w:bookmarkEnd w:id="9"/>
    <w:p w14:paraId="035E31F5" w14:textId="77777777" w:rsidR="00FF56E2" w:rsidRPr="00CF05DB" w:rsidRDefault="00FF56E2">
      <w:pPr>
        <w:widowControl w:val="0"/>
        <w:numPr>
          <w:ilvl w:val="1"/>
          <w:numId w:val="1"/>
        </w:numPr>
        <w:shd w:val="clear" w:color="auto" w:fill="FFFFFF"/>
        <w:spacing w:after="240"/>
        <w:outlineLvl w:val="1"/>
        <w:rPr>
          <w:rFonts w:hint="eastAsia"/>
          <w:sz w:val="24"/>
          <w:szCs w:val="24"/>
        </w:rPr>
      </w:pPr>
      <w:r w:rsidRPr="00CF05DB">
        <w:rPr>
          <w:rFonts w:hint="eastAsia"/>
          <w:sz w:val="24"/>
          <w:szCs w:val="24"/>
          <w:lang w:val="zh-CN"/>
        </w:rPr>
        <w:t>应将企业的全部氢氟碳化物消费量列入考虑</w:t>
      </w:r>
      <w:r w:rsidRPr="00CF05DB">
        <w:rPr>
          <w:rFonts w:hint="eastAsia"/>
          <w:sz w:val="24"/>
          <w:szCs w:val="24"/>
        </w:rPr>
        <w:t>，</w:t>
      </w:r>
      <w:r w:rsidRPr="00CF05DB">
        <w:rPr>
          <w:rFonts w:hint="eastAsia"/>
          <w:sz w:val="24"/>
          <w:szCs w:val="24"/>
          <w:lang w:val="zh-CN"/>
        </w:rPr>
        <w:t>而不只是有待转换的生产线或进程的消费量</w:t>
      </w:r>
      <w:r w:rsidRPr="00CF05DB">
        <w:rPr>
          <w:rFonts w:hint="eastAsia"/>
          <w:sz w:val="24"/>
          <w:szCs w:val="24"/>
        </w:rPr>
        <w:t>；</w:t>
      </w:r>
    </w:p>
    <w:p w14:paraId="4FAF3B13" w14:textId="77777777" w:rsidR="00FF56E2" w:rsidRPr="00CF05DB" w:rsidRDefault="00FF56E2">
      <w:pPr>
        <w:pStyle w:val="Heading2"/>
        <w:rPr>
          <w:rFonts w:hint="eastAsia"/>
          <w:sz w:val="24"/>
          <w:szCs w:val="24"/>
        </w:rPr>
      </w:pPr>
      <w:r w:rsidRPr="00CF05DB">
        <w:rPr>
          <w:rFonts w:hint="eastAsia"/>
          <w:sz w:val="24"/>
          <w:szCs w:val="24"/>
          <w:lang w:val="zh-CN"/>
        </w:rPr>
        <w:t>每年生产超过</w:t>
      </w:r>
      <w:r w:rsidRPr="00CF05DB">
        <w:rPr>
          <w:rFonts w:hint="eastAsia"/>
          <w:sz w:val="24"/>
          <w:szCs w:val="24"/>
        </w:rPr>
        <w:t>40,000</w:t>
      </w:r>
      <w:r w:rsidRPr="00CF05DB">
        <w:rPr>
          <w:rFonts w:hint="eastAsia"/>
          <w:sz w:val="24"/>
          <w:szCs w:val="24"/>
          <w:lang w:val="zh-CN"/>
        </w:rPr>
        <w:t>台室内空调设备的企业</w:t>
      </w:r>
      <w:r w:rsidRPr="00CF05DB">
        <w:rPr>
          <w:rFonts w:hint="eastAsia"/>
          <w:sz w:val="24"/>
          <w:szCs w:val="24"/>
        </w:rPr>
        <w:t>，</w:t>
      </w:r>
      <w:r w:rsidRPr="00CF05DB">
        <w:rPr>
          <w:rFonts w:hint="eastAsia"/>
          <w:sz w:val="24"/>
          <w:szCs w:val="24"/>
          <w:lang w:val="zh-CN"/>
        </w:rPr>
        <w:t>不论所有此类设备是否使用氢氟碳化物</w:t>
      </w:r>
      <w:r w:rsidRPr="00CF05DB">
        <w:rPr>
          <w:rFonts w:hint="eastAsia"/>
          <w:sz w:val="24"/>
          <w:szCs w:val="24"/>
        </w:rPr>
        <w:t>，</w:t>
      </w:r>
      <w:r w:rsidRPr="00CF05DB">
        <w:rPr>
          <w:rFonts w:hint="eastAsia"/>
          <w:sz w:val="24"/>
          <w:szCs w:val="24"/>
          <w:lang w:val="zh-CN"/>
        </w:rPr>
        <w:t>都不应被视为需要供资的中小企业</w:t>
      </w:r>
      <w:r w:rsidRPr="00CF05DB">
        <w:rPr>
          <w:rFonts w:hint="eastAsia"/>
          <w:sz w:val="24"/>
          <w:szCs w:val="24"/>
        </w:rPr>
        <w:t>；</w:t>
      </w:r>
      <w:r w:rsidRPr="00CF05DB">
        <w:rPr>
          <w:rFonts w:hint="eastAsia"/>
          <w:sz w:val="24"/>
          <w:szCs w:val="24"/>
          <w:lang w:val="zh-CN"/>
        </w:rPr>
        <w:t>和</w:t>
      </w:r>
    </w:p>
    <w:p w14:paraId="107A3527" w14:textId="77777777" w:rsidR="00FF56E2" w:rsidRPr="00CF05DB" w:rsidRDefault="00FF56E2">
      <w:pPr>
        <w:pStyle w:val="Heading2"/>
        <w:rPr>
          <w:rFonts w:hint="eastAsia"/>
          <w:sz w:val="24"/>
          <w:szCs w:val="24"/>
          <w:lang w:val="zh-CN"/>
        </w:rPr>
      </w:pPr>
      <w:r w:rsidRPr="00CF05DB">
        <w:rPr>
          <w:rFonts w:hint="eastAsia"/>
          <w:sz w:val="24"/>
          <w:szCs w:val="24"/>
          <w:lang w:val="zh-CN"/>
        </w:rPr>
        <w:lastRenderedPageBreak/>
        <w:t>如果一家企业由一家跨国公司拥有或部分拥有</w:t>
      </w:r>
      <w:r w:rsidRPr="00CF05DB">
        <w:rPr>
          <w:rFonts w:hint="eastAsia"/>
          <w:sz w:val="24"/>
          <w:szCs w:val="24"/>
        </w:rPr>
        <w:t>，</w:t>
      </w:r>
      <w:r w:rsidRPr="00CF05DB">
        <w:rPr>
          <w:rFonts w:hint="eastAsia"/>
          <w:sz w:val="24"/>
          <w:szCs w:val="24"/>
          <w:lang w:val="zh-CN"/>
        </w:rPr>
        <w:t>如果它出口超过</w:t>
      </w:r>
      <w:r w:rsidRPr="00CF05DB">
        <w:rPr>
          <w:rFonts w:hint="eastAsia"/>
          <w:sz w:val="24"/>
          <w:szCs w:val="24"/>
        </w:rPr>
        <w:t>10%</w:t>
      </w:r>
      <w:r w:rsidRPr="00CF05DB">
        <w:rPr>
          <w:rFonts w:hint="eastAsia"/>
          <w:sz w:val="24"/>
          <w:szCs w:val="24"/>
          <w:lang w:val="zh-CN"/>
        </w:rPr>
        <w:t>的产品给非第</w:t>
      </w:r>
      <w:r w:rsidRPr="00CF05DB">
        <w:rPr>
          <w:rFonts w:hint="eastAsia"/>
          <w:sz w:val="24"/>
          <w:szCs w:val="24"/>
        </w:rPr>
        <w:t>5</w:t>
      </w:r>
      <w:r w:rsidRPr="00CF05DB">
        <w:rPr>
          <w:rFonts w:hint="eastAsia"/>
          <w:sz w:val="24"/>
          <w:szCs w:val="24"/>
          <w:lang w:val="zh-CN"/>
        </w:rPr>
        <w:t>条国家</w:t>
      </w:r>
      <w:r w:rsidRPr="00CF05DB">
        <w:rPr>
          <w:rFonts w:hint="eastAsia"/>
          <w:sz w:val="24"/>
          <w:szCs w:val="24"/>
        </w:rPr>
        <w:t>，</w:t>
      </w:r>
      <w:r w:rsidRPr="00CF05DB">
        <w:rPr>
          <w:rFonts w:hint="eastAsia"/>
          <w:sz w:val="24"/>
          <w:szCs w:val="24"/>
          <w:lang w:val="zh-CN"/>
        </w:rPr>
        <w:t>则该企业不被视为中小企业</w:t>
      </w:r>
      <w:r w:rsidRPr="00CF05DB">
        <w:rPr>
          <w:rFonts w:hint="eastAsia"/>
          <w:sz w:val="24"/>
          <w:szCs w:val="24"/>
        </w:rPr>
        <w:t>，</w:t>
      </w:r>
      <w:r w:rsidRPr="00CF05DB">
        <w:rPr>
          <w:rFonts w:hint="eastAsia"/>
          <w:sz w:val="24"/>
          <w:szCs w:val="24"/>
          <w:lang w:val="zh-CN"/>
        </w:rPr>
        <w:t>不论该企业是否属于第</w:t>
      </w:r>
      <w:r w:rsidRPr="00CF05DB">
        <w:rPr>
          <w:rFonts w:hint="eastAsia"/>
          <w:sz w:val="24"/>
          <w:szCs w:val="24"/>
        </w:rPr>
        <w:t>5</w:t>
      </w:r>
      <w:r w:rsidRPr="00CF05DB">
        <w:rPr>
          <w:rFonts w:hint="eastAsia"/>
          <w:sz w:val="24"/>
          <w:szCs w:val="24"/>
          <w:lang w:val="zh-CN"/>
        </w:rPr>
        <w:t>条国家拥有。</w:t>
      </w:r>
    </w:p>
    <w:p w14:paraId="3B55C633" w14:textId="77777777" w:rsidR="00FF56E2" w:rsidRPr="00CF05DB" w:rsidRDefault="00FF56E2" w:rsidP="00E61E03">
      <w:pPr>
        <w:pStyle w:val="Heading1"/>
        <w:keepNext/>
        <w:numPr>
          <w:ilvl w:val="0"/>
          <w:numId w:val="0"/>
        </w:numPr>
        <w:spacing w:after="120"/>
        <w:rPr>
          <w:rStyle w:val="tw4winMark"/>
          <w:rFonts w:ascii="Times New Roman" w:hAnsi="Times New Roman" w:hint="eastAsia"/>
          <w:szCs w:val="24"/>
          <w:lang w:val="en-US"/>
        </w:rPr>
      </w:pPr>
      <w:bookmarkStart w:id="10" w:name="_Hlk118106310"/>
    </w:p>
    <w:p w14:paraId="64A172BC" w14:textId="77777777" w:rsidR="00FF56E2" w:rsidRPr="00CF05DB" w:rsidRDefault="00FF56E2" w:rsidP="0007457C">
      <w:pPr>
        <w:pStyle w:val="Heading1"/>
        <w:keepNext/>
        <w:numPr>
          <w:ilvl w:val="0"/>
          <w:numId w:val="0"/>
        </w:numPr>
        <w:rPr>
          <w:rFonts w:hint="eastAsia"/>
          <w:sz w:val="24"/>
          <w:szCs w:val="24"/>
        </w:rPr>
      </w:pPr>
      <w:r w:rsidRPr="00CF05DB">
        <w:rPr>
          <w:rFonts w:hint="eastAsia"/>
          <w:b/>
          <w:sz w:val="24"/>
          <w:szCs w:val="24"/>
          <w:lang w:val="zh-CN"/>
        </w:rPr>
        <w:t>三</w:t>
      </w:r>
      <w:r w:rsidRPr="00CF05DB">
        <w:rPr>
          <w:rFonts w:hint="eastAsia"/>
          <w:b/>
          <w:sz w:val="24"/>
          <w:szCs w:val="24"/>
          <w:lang w:val="zh-CN"/>
        </w:rPr>
        <w:t>.</w:t>
      </w:r>
      <w:r w:rsidRPr="00CF05DB">
        <w:rPr>
          <w:rFonts w:hint="eastAsia"/>
          <w:b/>
          <w:sz w:val="24"/>
          <w:szCs w:val="24"/>
        </w:rPr>
        <w:tab/>
      </w:r>
      <w:r w:rsidRPr="00CF05DB">
        <w:rPr>
          <w:rFonts w:hint="eastAsia"/>
          <w:b/>
          <w:sz w:val="24"/>
          <w:szCs w:val="24"/>
          <w:lang w:val="zh-CN"/>
        </w:rPr>
        <w:t>建议</w:t>
      </w:r>
    </w:p>
    <w:bookmarkEnd w:id="10"/>
    <w:p w14:paraId="20BB78D4" w14:textId="77777777" w:rsidR="00FF56E2" w:rsidRPr="00CF05DB" w:rsidRDefault="00FF56E2" w:rsidP="00E61E03">
      <w:pPr>
        <w:pStyle w:val="Heading1"/>
        <w:keepNext/>
        <w:spacing w:after="120"/>
        <w:rPr>
          <w:rFonts w:hint="eastAsia"/>
          <w:sz w:val="24"/>
          <w:szCs w:val="24"/>
        </w:rPr>
      </w:pPr>
      <w:r w:rsidRPr="00CF05DB">
        <w:rPr>
          <w:rFonts w:hint="eastAsia"/>
          <w:sz w:val="24"/>
          <w:szCs w:val="24"/>
          <w:lang w:val="zh-CN"/>
        </w:rPr>
        <w:t>谨建议执行委员会：</w:t>
      </w:r>
    </w:p>
    <w:p w14:paraId="53173162" w14:textId="77777777" w:rsidR="00FF56E2" w:rsidRPr="00CF05DB" w:rsidRDefault="00FF56E2" w:rsidP="00DB30D1">
      <w:pPr>
        <w:widowControl w:val="0"/>
        <w:numPr>
          <w:ilvl w:val="1"/>
          <w:numId w:val="1"/>
        </w:numPr>
        <w:tabs>
          <w:tab w:val="clear" w:pos="0"/>
        </w:tabs>
        <w:spacing w:after="240"/>
        <w:outlineLvl w:val="1"/>
        <w:rPr>
          <w:rFonts w:hint="eastAsia"/>
          <w:sz w:val="24"/>
          <w:szCs w:val="24"/>
        </w:rPr>
      </w:pPr>
      <w:r w:rsidRPr="00CF05DB">
        <w:rPr>
          <w:rFonts w:hint="eastAsia"/>
          <w:sz w:val="24"/>
          <w:szCs w:val="24"/>
          <w:lang w:val="zh-CN"/>
        </w:rPr>
        <w:t>注意到</w:t>
      </w:r>
      <w:r w:rsidRPr="00CF05DB">
        <w:rPr>
          <w:rFonts w:hint="eastAsia"/>
          <w:sz w:val="24"/>
          <w:szCs w:val="24"/>
        </w:rPr>
        <w:t>UNEP/</w:t>
      </w:r>
      <w:proofErr w:type="spellStart"/>
      <w:r w:rsidRPr="00CF05DB">
        <w:rPr>
          <w:rFonts w:hint="eastAsia"/>
          <w:sz w:val="24"/>
          <w:szCs w:val="24"/>
        </w:rPr>
        <w:t>OzL.Pro</w:t>
      </w:r>
      <w:proofErr w:type="spellEnd"/>
      <w:r w:rsidRPr="00CF05DB">
        <w:rPr>
          <w:rFonts w:hint="eastAsia"/>
          <w:sz w:val="24"/>
          <w:szCs w:val="24"/>
        </w:rPr>
        <w:t>/ExCom/92/45</w:t>
      </w:r>
      <w:r w:rsidRPr="00CF05DB">
        <w:rPr>
          <w:rFonts w:hint="eastAsia"/>
          <w:sz w:val="24"/>
          <w:szCs w:val="24"/>
          <w:lang w:val="zh-CN"/>
        </w:rPr>
        <w:t>号文件</w:t>
      </w:r>
      <w:r w:rsidRPr="00CF05DB">
        <w:rPr>
          <w:rFonts w:hint="eastAsia"/>
          <w:sz w:val="24"/>
          <w:szCs w:val="24"/>
        </w:rPr>
        <w:t>，</w:t>
      </w:r>
      <w:r w:rsidRPr="00CF05DB">
        <w:rPr>
          <w:rFonts w:hint="eastAsia"/>
          <w:sz w:val="24"/>
          <w:szCs w:val="24"/>
          <w:lang w:val="zh-CN"/>
        </w:rPr>
        <w:t>内容为关于第</w:t>
      </w:r>
      <w:r w:rsidRPr="00CF05DB">
        <w:rPr>
          <w:rFonts w:hint="eastAsia"/>
          <w:sz w:val="24"/>
          <w:szCs w:val="24"/>
        </w:rPr>
        <w:t>5</w:t>
      </w:r>
      <w:r w:rsidRPr="00CF05DB">
        <w:rPr>
          <w:rFonts w:hint="eastAsia"/>
          <w:sz w:val="24"/>
          <w:szCs w:val="24"/>
          <w:lang w:val="zh-CN"/>
        </w:rPr>
        <w:t>条国家逐步减少氢氟碳化物的供资准则草案</w:t>
      </w:r>
      <w:r w:rsidRPr="00CF05DB">
        <w:rPr>
          <w:rFonts w:hint="eastAsia"/>
          <w:sz w:val="24"/>
          <w:szCs w:val="24"/>
        </w:rPr>
        <w:t>，</w:t>
      </w:r>
      <w:r w:rsidRPr="00CF05DB">
        <w:rPr>
          <w:rFonts w:hint="eastAsia"/>
          <w:sz w:val="24"/>
          <w:szCs w:val="24"/>
          <w:lang w:val="zh-CN"/>
        </w:rPr>
        <w:t>其中包括审议实施第</w:t>
      </w:r>
      <w:r w:rsidRPr="00CF05DB">
        <w:rPr>
          <w:rFonts w:hint="eastAsia"/>
          <w:sz w:val="24"/>
          <w:szCs w:val="24"/>
        </w:rPr>
        <w:t>XXVIII/2</w:t>
      </w:r>
      <w:r w:rsidRPr="00CF05DB">
        <w:rPr>
          <w:rFonts w:hint="eastAsia"/>
          <w:sz w:val="24"/>
          <w:szCs w:val="24"/>
          <w:lang w:val="zh-CN"/>
        </w:rPr>
        <w:t>号决定第</w:t>
      </w:r>
      <w:r w:rsidRPr="00CF05DB">
        <w:rPr>
          <w:rFonts w:hint="eastAsia"/>
          <w:sz w:val="24"/>
          <w:szCs w:val="24"/>
        </w:rPr>
        <w:t>24</w:t>
      </w:r>
      <w:r w:rsidRPr="00CF05DB">
        <w:rPr>
          <w:rFonts w:hint="eastAsia"/>
          <w:sz w:val="24"/>
          <w:szCs w:val="24"/>
          <w:lang w:val="zh-CN"/>
        </w:rPr>
        <w:t>段的问题</w:t>
      </w:r>
      <w:r w:rsidRPr="00CF05DB">
        <w:rPr>
          <w:rFonts w:hint="eastAsia"/>
          <w:sz w:val="24"/>
          <w:szCs w:val="24"/>
        </w:rPr>
        <w:t>；</w:t>
      </w:r>
      <w:r w:rsidRPr="00CF05DB">
        <w:rPr>
          <w:rFonts w:hint="eastAsia"/>
          <w:sz w:val="24"/>
          <w:szCs w:val="24"/>
          <w:lang w:val="zh-CN"/>
        </w:rPr>
        <w:t>和</w:t>
      </w:r>
    </w:p>
    <w:p w14:paraId="3BCE6AAC" w14:textId="77777777" w:rsidR="00FF56E2" w:rsidRPr="00CF05DB" w:rsidRDefault="00FF56E2" w:rsidP="00DB30D1">
      <w:pPr>
        <w:pStyle w:val="Heading2"/>
        <w:rPr>
          <w:rFonts w:hint="eastAsia"/>
          <w:sz w:val="24"/>
          <w:szCs w:val="24"/>
        </w:rPr>
      </w:pPr>
      <w:r w:rsidRPr="00CF05DB">
        <w:rPr>
          <w:rFonts w:hint="eastAsia"/>
          <w:sz w:val="24"/>
          <w:szCs w:val="24"/>
          <w:lang w:val="zh-CN"/>
        </w:rPr>
        <w:t>继续根据</w:t>
      </w:r>
      <w:r w:rsidRPr="00CF05DB">
        <w:rPr>
          <w:rFonts w:hint="eastAsia"/>
          <w:sz w:val="24"/>
          <w:szCs w:val="24"/>
        </w:rPr>
        <w:t>UNEP/</w:t>
      </w:r>
      <w:proofErr w:type="spellStart"/>
      <w:r w:rsidRPr="00CF05DB">
        <w:rPr>
          <w:rFonts w:hint="eastAsia"/>
          <w:sz w:val="24"/>
          <w:szCs w:val="24"/>
        </w:rPr>
        <w:t>OzL.Pro</w:t>
      </w:r>
      <w:proofErr w:type="spellEnd"/>
      <w:r w:rsidRPr="00CF05DB">
        <w:rPr>
          <w:rFonts w:hint="eastAsia"/>
          <w:sz w:val="24"/>
          <w:szCs w:val="24"/>
        </w:rPr>
        <w:t>/ExCom/92/45</w:t>
      </w:r>
      <w:r w:rsidRPr="00CF05DB">
        <w:rPr>
          <w:rFonts w:hint="eastAsia"/>
          <w:sz w:val="24"/>
          <w:szCs w:val="24"/>
          <w:lang w:val="zh-CN"/>
        </w:rPr>
        <w:t>号文件审议为第</w:t>
      </w:r>
      <w:r w:rsidRPr="00CF05DB">
        <w:rPr>
          <w:rFonts w:hint="eastAsia"/>
          <w:sz w:val="24"/>
          <w:szCs w:val="24"/>
        </w:rPr>
        <w:t>5</w:t>
      </w:r>
      <w:r w:rsidRPr="00CF05DB">
        <w:rPr>
          <w:rFonts w:hint="eastAsia"/>
          <w:sz w:val="24"/>
          <w:szCs w:val="24"/>
          <w:lang w:val="zh-CN"/>
        </w:rPr>
        <w:t>条国家逐步减少氢氟碳化物的供资准则。</w:t>
      </w:r>
    </w:p>
    <w:p w14:paraId="78DF1BCD" w14:textId="77777777" w:rsidR="00FF56E2" w:rsidRPr="00CF05DB" w:rsidRDefault="00FF56E2" w:rsidP="00DB30D1">
      <w:pPr>
        <w:rPr>
          <w:rFonts w:hint="eastAsia"/>
          <w:sz w:val="24"/>
          <w:szCs w:val="24"/>
        </w:rPr>
      </w:pPr>
    </w:p>
    <w:p w14:paraId="223A8714" w14:textId="77777777" w:rsidR="00FF56E2" w:rsidRDefault="00FF56E2" w:rsidP="00DB30D1">
      <w:pPr>
        <w:rPr>
          <w:rFonts w:hint="eastAsia"/>
          <w:lang w:val="zh-CN"/>
        </w:rPr>
      </w:pPr>
    </w:p>
    <w:p w14:paraId="3A5CCAA1" w14:textId="77777777" w:rsidR="00FF56E2" w:rsidRDefault="00FF56E2" w:rsidP="00DB30D1">
      <w:pPr>
        <w:rPr>
          <w:rFonts w:hint="eastAsia"/>
          <w:lang w:val="zh-CN"/>
        </w:rPr>
      </w:pPr>
    </w:p>
    <w:p w14:paraId="14D65D74" w14:textId="77777777" w:rsidR="00FF56E2" w:rsidRDefault="00FF56E2" w:rsidP="00DB30D1">
      <w:pPr>
        <w:rPr>
          <w:rFonts w:hint="eastAsia"/>
          <w:lang w:val="zh-CN"/>
        </w:rPr>
      </w:pPr>
    </w:p>
    <w:p w14:paraId="7ECBF23E" w14:textId="77777777" w:rsidR="00FF56E2" w:rsidRPr="00DB30D1" w:rsidRDefault="00FF56E2" w:rsidP="00DB30D1">
      <w:pPr>
        <w:rPr>
          <w:rFonts w:hint="eastAsia"/>
          <w:lang w:val="zh-CN"/>
        </w:rPr>
      </w:pPr>
    </w:p>
    <w:p w14:paraId="7119432F" w14:textId="77777777" w:rsidR="00FF56E2" w:rsidRDefault="00FF56E2">
      <w:pPr>
        <w:rPr>
          <w:rFonts w:hint="eastAsia"/>
          <w:szCs w:val="24"/>
        </w:rPr>
        <w:sectPr w:rsidR="00FF56E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00256F3" w14:textId="77777777" w:rsidR="00BD4F1F" w:rsidRPr="004C47D3" w:rsidRDefault="00BD4F1F" w:rsidP="00BD4F1F">
      <w:pPr>
        <w:widowControl w:val="0"/>
        <w:tabs>
          <w:tab w:val="left" w:pos="8280"/>
        </w:tabs>
        <w:overflowPunct w:val="0"/>
        <w:jc w:val="center"/>
        <w:rPr>
          <w:rFonts w:eastAsia="SimHei" w:hint="eastAsia"/>
          <w:bCs/>
          <w:sz w:val="24"/>
          <w:szCs w:val="24"/>
        </w:rPr>
      </w:pPr>
      <w:r w:rsidRPr="004C47D3">
        <w:rPr>
          <w:rFonts w:eastAsia="SimHei" w:hint="eastAsia"/>
          <w:bCs/>
          <w:sz w:val="24"/>
          <w:szCs w:val="24"/>
          <w:lang w:val="en-US"/>
        </w:rPr>
        <w:lastRenderedPageBreak/>
        <w:t>附件一</w:t>
      </w:r>
    </w:p>
    <w:p w14:paraId="24CE9F7E" w14:textId="77777777" w:rsidR="00BD4F1F" w:rsidRPr="004C47D3" w:rsidRDefault="00BD4F1F" w:rsidP="00BD4F1F">
      <w:pPr>
        <w:widowControl w:val="0"/>
        <w:tabs>
          <w:tab w:val="left" w:pos="8280"/>
        </w:tabs>
        <w:overflowPunct w:val="0"/>
        <w:jc w:val="center"/>
        <w:rPr>
          <w:rFonts w:eastAsia="SimHei" w:hint="eastAsia"/>
          <w:bCs/>
          <w:sz w:val="21"/>
          <w:szCs w:val="21"/>
        </w:rPr>
      </w:pPr>
    </w:p>
    <w:p w14:paraId="25C957F4" w14:textId="77777777" w:rsidR="00BD4F1F" w:rsidRPr="00BE054C" w:rsidRDefault="00BD4F1F" w:rsidP="00BD4F1F">
      <w:pPr>
        <w:widowControl w:val="0"/>
        <w:tabs>
          <w:tab w:val="left" w:pos="0"/>
          <w:tab w:val="left" w:pos="8280"/>
        </w:tabs>
        <w:overflowPunct w:val="0"/>
        <w:jc w:val="center"/>
        <w:rPr>
          <w:rFonts w:eastAsia="SimHei" w:hint="eastAsia"/>
          <w:bCs/>
          <w:sz w:val="24"/>
          <w:szCs w:val="24"/>
        </w:rPr>
      </w:pPr>
      <w:r w:rsidRPr="00BE054C">
        <w:rPr>
          <w:rFonts w:eastAsia="SimHei" w:hint="eastAsia"/>
          <w:bCs/>
          <w:sz w:val="24"/>
          <w:szCs w:val="24"/>
        </w:rPr>
        <w:t>逐步减少氢氟碳化物费用准则模板草案</w:t>
      </w:r>
    </w:p>
    <w:p w14:paraId="383FE171" w14:textId="77777777" w:rsidR="00BD4F1F" w:rsidRPr="004C47D3" w:rsidRDefault="00BD4F1F" w:rsidP="00BD4F1F">
      <w:pPr>
        <w:widowControl w:val="0"/>
        <w:shd w:val="clear" w:color="auto" w:fill="FFFFFF"/>
        <w:tabs>
          <w:tab w:val="left" w:pos="8280"/>
        </w:tabs>
        <w:overflowPunct w:val="0"/>
        <w:jc w:val="center"/>
        <w:rPr>
          <w:rFonts w:eastAsia="SimHei" w:hint="eastAsia"/>
          <w:bCs/>
          <w:sz w:val="24"/>
          <w:szCs w:val="24"/>
        </w:rPr>
      </w:pPr>
      <w:r w:rsidRPr="004C47D3">
        <w:rPr>
          <w:rFonts w:eastAsia="SimHei" w:hint="eastAsia"/>
          <w:bCs/>
          <w:sz w:val="24"/>
          <w:szCs w:val="24"/>
        </w:rPr>
        <w:t>（截至第九十一次会议）</w:t>
      </w:r>
    </w:p>
    <w:p w14:paraId="05B86F91" w14:textId="77777777" w:rsidR="00BD4F1F" w:rsidRPr="00BD4F1F" w:rsidRDefault="00BD4F1F" w:rsidP="00BD4F1F">
      <w:pPr>
        <w:widowControl w:val="0"/>
        <w:tabs>
          <w:tab w:val="left" w:pos="8280"/>
        </w:tabs>
        <w:overflowPunct w:val="0"/>
        <w:rPr>
          <w:rFonts w:hint="eastAsia"/>
          <w:sz w:val="21"/>
          <w:szCs w:val="21"/>
        </w:rPr>
      </w:pPr>
    </w:p>
    <w:p w14:paraId="0F9CB40B" w14:textId="77777777" w:rsidR="00BD4F1F" w:rsidRPr="00C948CF" w:rsidRDefault="00BD4F1F" w:rsidP="00BD4F1F">
      <w:pPr>
        <w:overflowPunct w:val="0"/>
        <w:spacing w:after="240"/>
        <w:rPr>
          <w:rFonts w:hint="eastAsia"/>
          <w:sz w:val="24"/>
          <w:u w:val="single"/>
        </w:rPr>
      </w:pPr>
      <w:bookmarkStart w:id="11" w:name="_Hlk135148416"/>
      <w:r w:rsidRPr="00C948CF">
        <w:rPr>
          <w:rFonts w:hint="eastAsia"/>
          <w:sz w:val="24"/>
          <w:u w:val="single"/>
        </w:rPr>
        <w:t>背景</w:t>
      </w:r>
      <w:r w:rsidRPr="00C948CF">
        <w:rPr>
          <w:rFonts w:hint="eastAsia"/>
          <w:sz w:val="24"/>
          <w:u w:val="single"/>
        </w:rPr>
        <w:t xml:space="preserve"> </w:t>
      </w:r>
      <w:bookmarkEnd w:id="11"/>
    </w:p>
    <w:p w14:paraId="09B3BD7A" w14:textId="77777777" w:rsidR="00BD4F1F" w:rsidRPr="00C948CF" w:rsidRDefault="00BD4F1F" w:rsidP="00BD4F1F">
      <w:pPr>
        <w:numPr>
          <w:ilvl w:val="0"/>
          <w:numId w:val="43"/>
        </w:numPr>
        <w:overflowPunct w:val="0"/>
        <w:spacing w:after="240"/>
        <w:ind w:left="0" w:firstLine="0"/>
        <w:rPr>
          <w:rFonts w:hint="eastAsia"/>
          <w:sz w:val="24"/>
          <w:lang w:bidi="ar-DZ"/>
        </w:rPr>
      </w:pPr>
      <w:bookmarkStart w:id="12" w:name="_Hlk135148425"/>
      <w:r w:rsidRPr="00C948CF">
        <w:rPr>
          <w:rFonts w:hint="eastAsia"/>
          <w:sz w:val="24"/>
          <w:lang w:bidi="ar-DZ"/>
        </w:rPr>
        <w:t>本附件载有经缔约方第二十八次会议商定的根据第</w:t>
      </w:r>
      <w:r w:rsidRPr="00C948CF">
        <w:rPr>
          <w:rFonts w:hint="eastAsia"/>
          <w:sz w:val="24"/>
          <w:lang w:bidi="ar-DZ"/>
        </w:rPr>
        <w:t>XXVIII/2</w:t>
      </w:r>
      <w:r w:rsidRPr="00C948CF">
        <w:rPr>
          <w:rFonts w:hint="eastAsia"/>
          <w:sz w:val="24"/>
          <w:lang w:bidi="ar-DZ"/>
        </w:rPr>
        <w:t>号决定相关要素编制的逐步减少</w:t>
      </w:r>
      <w:r>
        <w:rPr>
          <w:rFonts w:hint="eastAsia"/>
          <w:sz w:val="24"/>
          <w:lang w:bidi="ar-DZ"/>
        </w:rPr>
        <w:t>氢氟碳化物</w:t>
      </w:r>
      <w:r w:rsidRPr="00C948CF">
        <w:rPr>
          <w:rFonts w:hint="eastAsia"/>
          <w:sz w:val="24"/>
          <w:lang w:bidi="ar-DZ"/>
        </w:rPr>
        <w:t>费用准则草案。费用准则草案中载列了执行委员会第七十八次和第八十次会议商定的要素，并将根据执行委员会未来会议的进一步讨论予以更新。</w:t>
      </w:r>
      <w:bookmarkEnd w:id="12"/>
      <w:r w:rsidRPr="00C948CF">
        <w:rPr>
          <w:rFonts w:hint="eastAsia"/>
          <w:sz w:val="24"/>
          <w:lang w:bidi="ar-DZ"/>
        </w:rPr>
        <w:t xml:space="preserve"> </w:t>
      </w:r>
    </w:p>
    <w:p w14:paraId="4F789CA1" w14:textId="77777777" w:rsidR="00BD4F1F" w:rsidRPr="00C948CF" w:rsidRDefault="00BD4F1F" w:rsidP="00BD4F1F">
      <w:pPr>
        <w:overflowPunct w:val="0"/>
        <w:spacing w:after="240"/>
        <w:rPr>
          <w:rFonts w:hint="eastAsia"/>
          <w:sz w:val="24"/>
          <w:u w:val="single"/>
        </w:rPr>
      </w:pPr>
      <w:bookmarkStart w:id="13" w:name="_Hlk135148435"/>
      <w:r w:rsidRPr="00C948CF">
        <w:rPr>
          <w:rFonts w:hint="eastAsia"/>
          <w:sz w:val="24"/>
          <w:u w:val="single"/>
        </w:rPr>
        <w:t>逐步减少</w:t>
      </w:r>
      <w:r>
        <w:rPr>
          <w:rFonts w:hint="eastAsia"/>
          <w:sz w:val="24"/>
          <w:u w:val="single"/>
        </w:rPr>
        <w:t>氢氟碳化物</w:t>
      </w:r>
      <w:r w:rsidRPr="00C948CF">
        <w:rPr>
          <w:rFonts w:hint="eastAsia"/>
          <w:sz w:val="24"/>
          <w:u w:val="single"/>
        </w:rPr>
        <w:t>费用准则草案</w:t>
      </w:r>
      <w:r w:rsidRPr="00C948CF">
        <w:rPr>
          <w:rFonts w:hint="eastAsia"/>
          <w:sz w:val="24"/>
          <w:u w:val="single"/>
        </w:rPr>
        <w:t xml:space="preserve"> </w:t>
      </w:r>
      <w:bookmarkEnd w:id="13"/>
    </w:p>
    <w:p w14:paraId="611DA5E0" w14:textId="77777777" w:rsidR="00BD4F1F" w:rsidRPr="004C47D3" w:rsidRDefault="00BD4F1F" w:rsidP="00BD4F1F">
      <w:pPr>
        <w:overflowPunct w:val="0"/>
        <w:spacing w:after="240"/>
        <w:rPr>
          <w:rFonts w:eastAsia="SimHei" w:hint="eastAsia"/>
          <w:bCs/>
          <w:sz w:val="24"/>
        </w:rPr>
      </w:pPr>
      <w:bookmarkStart w:id="14" w:name="_Hlk135148447"/>
      <w:r w:rsidRPr="004C47D3">
        <w:rPr>
          <w:rFonts w:eastAsia="SimHei" w:hint="eastAsia"/>
          <w:bCs/>
          <w:sz w:val="24"/>
        </w:rPr>
        <w:t>让缔约方能够选择自己行业和技术方面的战略和优先事项的灵活性</w:t>
      </w:r>
      <w:r w:rsidRPr="004C47D3">
        <w:rPr>
          <w:rFonts w:eastAsia="SimHei" w:hint="eastAsia"/>
          <w:bCs/>
          <w:sz w:val="24"/>
        </w:rPr>
        <w:t xml:space="preserve"> </w:t>
      </w:r>
      <w:bookmarkEnd w:id="14"/>
    </w:p>
    <w:p w14:paraId="497176F7" w14:textId="77777777" w:rsidR="00BD4F1F" w:rsidRPr="00C948CF" w:rsidRDefault="00BD4F1F" w:rsidP="00BD4F1F">
      <w:pPr>
        <w:numPr>
          <w:ilvl w:val="0"/>
          <w:numId w:val="43"/>
        </w:numPr>
        <w:overflowPunct w:val="0"/>
        <w:spacing w:after="240"/>
        <w:ind w:left="0" w:firstLine="0"/>
        <w:rPr>
          <w:rFonts w:hint="eastAsia"/>
          <w:sz w:val="24"/>
          <w:lang w:bidi="ar-DZ"/>
        </w:rPr>
      </w:pPr>
      <w:bookmarkStart w:id="15" w:name="_Hlk135148456"/>
      <w:r w:rsidRPr="00C948CF">
        <w:rPr>
          <w:rFonts w:hint="eastAsia"/>
          <w:sz w:val="24"/>
          <w:lang w:bidi="ar-DZ"/>
        </w:rPr>
        <w:t>第</w:t>
      </w:r>
      <w:r w:rsidRPr="00C948CF">
        <w:rPr>
          <w:rFonts w:hint="eastAsia"/>
          <w:sz w:val="24"/>
          <w:lang w:bidi="ar-DZ"/>
        </w:rPr>
        <w:t>5</w:t>
      </w:r>
      <w:r w:rsidRPr="00C948CF">
        <w:rPr>
          <w:rFonts w:hint="eastAsia"/>
          <w:sz w:val="24"/>
          <w:lang w:bidi="ar-DZ"/>
        </w:rPr>
        <w:t>条国家将能够根据其具体需要和国情，采取以国家为驱动的办法，灵活地确定</w:t>
      </w:r>
      <w:r>
        <w:rPr>
          <w:rFonts w:hint="eastAsia"/>
          <w:sz w:val="24"/>
          <w:lang w:bidi="ar-DZ"/>
        </w:rPr>
        <w:t>氢氟碳化物</w:t>
      </w:r>
      <w:r w:rsidRPr="00C948CF">
        <w:rPr>
          <w:rFonts w:hint="eastAsia"/>
          <w:sz w:val="24"/>
          <w:lang w:bidi="ar-DZ"/>
        </w:rPr>
        <w:t>的优先次序，界定行业，选择技术以及制定和实施其履行商定的</w:t>
      </w:r>
      <w:r>
        <w:rPr>
          <w:rFonts w:hint="eastAsia"/>
          <w:sz w:val="24"/>
          <w:lang w:bidi="ar-DZ"/>
        </w:rPr>
        <w:t>氢氟碳化物</w:t>
      </w:r>
      <w:r w:rsidRPr="00C948CF">
        <w:rPr>
          <w:rFonts w:hint="eastAsia"/>
          <w:sz w:val="24"/>
          <w:lang w:bidi="ar-DZ"/>
        </w:rPr>
        <w:t>义务的战略。</w:t>
      </w:r>
      <w:r w:rsidRPr="00C948CF">
        <w:rPr>
          <w:rFonts w:hint="eastAsia"/>
          <w:sz w:val="24"/>
          <w:lang w:bidi="ar-DZ"/>
        </w:rPr>
        <w:t xml:space="preserve"> </w:t>
      </w:r>
      <w:bookmarkEnd w:id="15"/>
    </w:p>
    <w:p w14:paraId="20EDAD7C" w14:textId="77777777" w:rsidR="00BD4F1F" w:rsidRPr="004C47D3" w:rsidRDefault="00BD4F1F" w:rsidP="00BD4F1F">
      <w:pPr>
        <w:overflowPunct w:val="0"/>
        <w:spacing w:after="240"/>
        <w:rPr>
          <w:rFonts w:eastAsia="SimHei" w:hint="eastAsia"/>
          <w:bCs/>
          <w:sz w:val="24"/>
        </w:rPr>
      </w:pPr>
      <w:bookmarkStart w:id="16" w:name="_Hlk135148486"/>
      <w:r w:rsidRPr="004C47D3">
        <w:rPr>
          <w:rFonts w:eastAsia="SimHei" w:hint="eastAsia"/>
          <w:bCs/>
          <w:sz w:val="24"/>
        </w:rPr>
        <w:t>符合资格产能的截止日期</w:t>
      </w:r>
      <w:r w:rsidRPr="004C47D3">
        <w:rPr>
          <w:rFonts w:eastAsia="SimHei" w:hint="eastAsia"/>
          <w:bCs/>
          <w:sz w:val="24"/>
        </w:rPr>
        <w:t xml:space="preserve"> </w:t>
      </w:r>
    </w:p>
    <w:p w14:paraId="59253A06"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基准年为</w:t>
      </w:r>
      <w:r w:rsidRPr="00C948CF">
        <w:rPr>
          <w:rFonts w:hint="eastAsia"/>
          <w:sz w:val="24"/>
          <w:lang w:bidi="ar-DZ"/>
        </w:rPr>
        <w:t>2020</w:t>
      </w:r>
      <w:r w:rsidRPr="00C948CF">
        <w:rPr>
          <w:rFonts w:hint="eastAsia"/>
          <w:sz w:val="24"/>
          <w:lang w:bidi="ar-DZ"/>
        </w:rPr>
        <w:t>年至</w:t>
      </w:r>
      <w:r w:rsidRPr="00C948CF">
        <w:rPr>
          <w:rFonts w:hint="eastAsia"/>
          <w:sz w:val="24"/>
          <w:lang w:bidi="ar-DZ"/>
        </w:rPr>
        <w:t>2022</w:t>
      </w:r>
      <w:r w:rsidRPr="00C948CF">
        <w:rPr>
          <w:rFonts w:hint="eastAsia"/>
          <w:sz w:val="24"/>
          <w:lang w:bidi="ar-DZ"/>
        </w:rPr>
        <w:t>年的缔约方，其符合资格产能的截止日期是</w:t>
      </w:r>
      <w:r w:rsidRPr="00C948CF">
        <w:rPr>
          <w:rFonts w:hint="eastAsia"/>
          <w:sz w:val="24"/>
          <w:lang w:bidi="ar-DZ"/>
        </w:rPr>
        <w:t>2020</w:t>
      </w:r>
      <w:r w:rsidRPr="00C948CF">
        <w:rPr>
          <w:rFonts w:hint="eastAsia"/>
          <w:sz w:val="24"/>
          <w:lang w:bidi="ar-DZ"/>
        </w:rPr>
        <w:t>年</w:t>
      </w:r>
      <w:r w:rsidRPr="00C948CF">
        <w:rPr>
          <w:rFonts w:hint="eastAsia"/>
          <w:sz w:val="24"/>
          <w:lang w:bidi="ar-DZ"/>
        </w:rPr>
        <w:t>1</w:t>
      </w:r>
      <w:r w:rsidRPr="00C948CF">
        <w:rPr>
          <w:rFonts w:hint="eastAsia"/>
          <w:sz w:val="24"/>
          <w:lang w:bidi="ar-DZ"/>
        </w:rPr>
        <w:t>月</w:t>
      </w:r>
      <w:r w:rsidRPr="00C948CF">
        <w:rPr>
          <w:rFonts w:hint="eastAsia"/>
          <w:sz w:val="24"/>
          <w:lang w:bidi="ar-DZ"/>
        </w:rPr>
        <w:t>1</w:t>
      </w:r>
      <w:r w:rsidRPr="00C948CF">
        <w:rPr>
          <w:rFonts w:hint="eastAsia"/>
          <w:sz w:val="24"/>
          <w:lang w:bidi="ar-DZ"/>
        </w:rPr>
        <w:t>日，基准年为</w:t>
      </w:r>
      <w:r w:rsidRPr="00C948CF">
        <w:rPr>
          <w:rFonts w:hint="eastAsia"/>
          <w:sz w:val="24"/>
          <w:lang w:bidi="ar-DZ"/>
        </w:rPr>
        <w:t>2024</w:t>
      </w:r>
      <w:r w:rsidRPr="00C948CF">
        <w:rPr>
          <w:rFonts w:hint="eastAsia"/>
          <w:sz w:val="24"/>
          <w:lang w:bidi="ar-DZ"/>
        </w:rPr>
        <w:t>年至</w:t>
      </w:r>
      <w:r w:rsidRPr="00C948CF">
        <w:rPr>
          <w:rFonts w:hint="eastAsia"/>
          <w:sz w:val="24"/>
          <w:lang w:bidi="ar-DZ"/>
        </w:rPr>
        <w:t>2026</w:t>
      </w:r>
      <w:r w:rsidRPr="00C948CF">
        <w:rPr>
          <w:rFonts w:hint="eastAsia"/>
          <w:sz w:val="24"/>
          <w:lang w:bidi="ar-DZ"/>
        </w:rPr>
        <w:t>年的缔约方，其截止日期是</w:t>
      </w:r>
      <w:r w:rsidRPr="00C948CF">
        <w:rPr>
          <w:rFonts w:hint="eastAsia"/>
          <w:sz w:val="24"/>
          <w:lang w:bidi="ar-DZ"/>
        </w:rPr>
        <w:t>2024</w:t>
      </w:r>
      <w:r w:rsidRPr="00C948CF">
        <w:rPr>
          <w:rFonts w:hint="eastAsia"/>
          <w:sz w:val="24"/>
          <w:lang w:bidi="ar-DZ"/>
        </w:rPr>
        <w:t>年</w:t>
      </w:r>
      <w:r w:rsidRPr="00C948CF">
        <w:rPr>
          <w:rFonts w:hint="eastAsia"/>
          <w:sz w:val="24"/>
          <w:lang w:bidi="ar-DZ"/>
        </w:rPr>
        <w:t>1</w:t>
      </w:r>
      <w:r w:rsidRPr="00C948CF">
        <w:rPr>
          <w:rFonts w:hint="eastAsia"/>
          <w:sz w:val="24"/>
          <w:lang w:bidi="ar-DZ"/>
        </w:rPr>
        <w:t>月</w:t>
      </w:r>
      <w:r w:rsidRPr="00C948CF">
        <w:rPr>
          <w:rFonts w:hint="eastAsia"/>
          <w:sz w:val="24"/>
          <w:lang w:bidi="ar-DZ"/>
        </w:rPr>
        <w:t>1</w:t>
      </w:r>
      <w:r w:rsidRPr="00C948CF">
        <w:rPr>
          <w:rFonts w:hint="eastAsia"/>
          <w:sz w:val="24"/>
          <w:lang w:bidi="ar-DZ"/>
        </w:rPr>
        <w:t>日。</w:t>
      </w:r>
      <w:r w:rsidRPr="00C948CF">
        <w:rPr>
          <w:rFonts w:hint="eastAsia"/>
          <w:sz w:val="24"/>
          <w:lang w:bidi="ar-DZ"/>
        </w:rPr>
        <w:t xml:space="preserve"> </w:t>
      </w:r>
    </w:p>
    <w:p w14:paraId="042FD911" w14:textId="77777777" w:rsidR="00BD4F1F" w:rsidRPr="004C47D3" w:rsidRDefault="00BD4F1F" w:rsidP="00BD4F1F">
      <w:pPr>
        <w:overflowPunct w:val="0"/>
        <w:spacing w:after="240"/>
        <w:rPr>
          <w:rFonts w:eastAsia="SimHei" w:hint="eastAsia"/>
          <w:bCs/>
          <w:sz w:val="24"/>
        </w:rPr>
      </w:pPr>
      <w:r w:rsidRPr="004C47D3">
        <w:rPr>
          <w:rFonts w:eastAsia="SimHei" w:hint="eastAsia"/>
          <w:bCs/>
          <w:sz w:val="24"/>
        </w:rPr>
        <w:t>第二和第三次改造</w:t>
      </w:r>
    </w:p>
    <w:p w14:paraId="3AA70F55"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对第二和第三次改造项目适用以下原则：</w:t>
      </w:r>
      <w:r w:rsidRPr="00C948CF">
        <w:rPr>
          <w:rFonts w:hint="eastAsia"/>
          <w:sz w:val="24"/>
          <w:lang w:bidi="ar-DZ"/>
        </w:rPr>
        <w:t xml:space="preserve"> </w:t>
      </w:r>
    </w:p>
    <w:p w14:paraId="36040586" w14:textId="77777777" w:rsidR="00BD4F1F" w:rsidRPr="00C948CF" w:rsidRDefault="00BD4F1F" w:rsidP="00BD4F1F">
      <w:pPr>
        <w:numPr>
          <w:ilvl w:val="1"/>
          <w:numId w:val="44"/>
        </w:numPr>
        <w:overflowPunct w:val="0"/>
        <w:spacing w:after="240"/>
        <w:ind w:left="1440" w:hanging="720"/>
        <w:rPr>
          <w:rFonts w:hint="eastAsia"/>
          <w:sz w:val="24"/>
          <w:lang w:bidi="ar-DZ"/>
        </w:rPr>
      </w:pPr>
      <w:r w:rsidRPr="00C948CF">
        <w:rPr>
          <w:rFonts w:hint="eastAsia"/>
          <w:sz w:val="24"/>
          <w:lang w:bidi="ar-DZ"/>
        </w:rPr>
        <w:t>在逐步减少</w:t>
      </w:r>
      <w:r>
        <w:rPr>
          <w:rFonts w:hint="eastAsia"/>
          <w:sz w:val="24"/>
          <w:lang w:bidi="ar-DZ"/>
        </w:rPr>
        <w:t>氢氟碳化物</w:t>
      </w:r>
      <w:r w:rsidRPr="00C948CF">
        <w:rPr>
          <w:rFonts w:hint="eastAsia"/>
          <w:sz w:val="24"/>
          <w:lang w:bidi="ar-DZ"/>
        </w:rPr>
        <w:t>的背景下，首次改造是指从未得到多边基金直接或间接提供的全部或部分支助的企业改造为使用低全球升温潜能值或零全球升温潜能值替代品，包括利用自有资源转换到</w:t>
      </w:r>
      <w:r>
        <w:rPr>
          <w:rFonts w:hint="eastAsia"/>
          <w:sz w:val="24"/>
          <w:lang w:bidi="ar-DZ"/>
        </w:rPr>
        <w:t>氢氟碳化物</w:t>
      </w:r>
      <w:r w:rsidRPr="00C948CF">
        <w:rPr>
          <w:rFonts w:hint="eastAsia"/>
          <w:sz w:val="24"/>
          <w:lang w:bidi="ar-DZ"/>
        </w:rPr>
        <w:t>的企业；</w:t>
      </w:r>
      <w:r w:rsidRPr="00C948CF">
        <w:rPr>
          <w:rFonts w:hint="eastAsia"/>
          <w:sz w:val="24"/>
          <w:lang w:bidi="ar-DZ"/>
        </w:rPr>
        <w:t xml:space="preserve"> </w:t>
      </w:r>
    </w:p>
    <w:p w14:paraId="5354B0C2" w14:textId="77777777" w:rsidR="00BD4F1F" w:rsidRPr="00C948CF" w:rsidRDefault="00BD4F1F" w:rsidP="00BD4F1F">
      <w:pPr>
        <w:numPr>
          <w:ilvl w:val="1"/>
          <w:numId w:val="44"/>
        </w:numPr>
        <w:overflowPunct w:val="0"/>
        <w:spacing w:after="240"/>
        <w:ind w:left="1440" w:hanging="720"/>
        <w:rPr>
          <w:rFonts w:hint="eastAsia"/>
          <w:sz w:val="24"/>
          <w:lang w:bidi="ar-DZ"/>
        </w:rPr>
      </w:pPr>
      <w:r w:rsidRPr="00C948CF">
        <w:rPr>
          <w:rFonts w:hint="eastAsia"/>
          <w:sz w:val="24"/>
          <w:lang w:bidi="ar-DZ"/>
        </w:rPr>
        <w:t>淘汰</w:t>
      </w:r>
      <w:r>
        <w:rPr>
          <w:rFonts w:hint="eastAsia"/>
          <w:sz w:val="24"/>
          <w:lang w:bidi="ar-DZ"/>
        </w:rPr>
        <w:t>氟氯化碳</w:t>
      </w:r>
      <w:r w:rsidRPr="00C948CF">
        <w:rPr>
          <w:rFonts w:hint="eastAsia"/>
          <w:sz w:val="24"/>
          <w:lang w:bidi="ar-DZ"/>
        </w:rPr>
        <w:t>和（或）</w:t>
      </w:r>
      <w:r>
        <w:rPr>
          <w:rFonts w:hint="eastAsia"/>
          <w:sz w:val="24"/>
          <w:lang w:bidi="ar-DZ"/>
        </w:rPr>
        <w:t>氟氯烃</w:t>
      </w:r>
      <w:r w:rsidRPr="00C948CF">
        <w:rPr>
          <w:rFonts w:hint="eastAsia"/>
          <w:sz w:val="24"/>
          <w:lang w:bidi="ar-DZ"/>
        </w:rPr>
        <w:t>时已改为使用</w:t>
      </w:r>
      <w:r>
        <w:rPr>
          <w:rFonts w:hint="eastAsia"/>
          <w:sz w:val="24"/>
          <w:lang w:bidi="ar-DZ"/>
        </w:rPr>
        <w:t>氢氟碳化物</w:t>
      </w:r>
      <w:r w:rsidRPr="00C948CF">
        <w:rPr>
          <w:rFonts w:hint="eastAsia"/>
          <w:sz w:val="24"/>
          <w:lang w:bidi="ar-DZ"/>
        </w:rPr>
        <w:t>的企业，有资格获得多边基金的资助以支付商定的增支费用，其方式与有资格进行第一次改造的企业相同；</w:t>
      </w:r>
      <w:r w:rsidRPr="00C948CF">
        <w:rPr>
          <w:rFonts w:hint="eastAsia"/>
          <w:sz w:val="24"/>
          <w:lang w:bidi="ar-DZ"/>
        </w:rPr>
        <w:t xml:space="preserve"> </w:t>
      </w:r>
    </w:p>
    <w:p w14:paraId="730DDC76" w14:textId="77777777" w:rsidR="00BD4F1F" w:rsidRPr="00C948CF" w:rsidRDefault="00BD4F1F" w:rsidP="00BD4F1F">
      <w:pPr>
        <w:numPr>
          <w:ilvl w:val="1"/>
          <w:numId w:val="44"/>
        </w:numPr>
        <w:overflowPunct w:val="0"/>
        <w:spacing w:after="240"/>
        <w:ind w:left="1440" w:hanging="720"/>
        <w:rPr>
          <w:rFonts w:hint="eastAsia"/>
          <w:sz w:val="24"/>
          <w:lang w:bidi="ar-DZ"/>
        </w:rPr>
      </w:pPr>
      <w:r w:rsidRPr="00C948CF">
        <w:rPr>
          <w:rFonts w:hint="eastAsia"/>
          <w:sz w:val="24"/>
          <w:lang w:bidi="ar-DZ"/>
        </w:rPr>
        <w:t>从</w:t>
      </w:r>
      <w:r>
        <w:rPr>
          <w:rFonts w:hint="eastAsia"/>
          <w:sz w:val="24"/>
          <w:lang w:bidi="ar-DZ"/>
        </w:rPr>
        <w:t>氟氯烃</w:t>
      </w:r>
      <w:r w:rsidRPr="00C948CF">
        <w:rPr>
          <w:rFonts w:hint="eastAsia"/>
          <w:sz w:val="24"/>
          <w:lang w:bidi="ar-DZ"/>
        </w:rPr>
        <w:t>改为高全球升温潜能值</w:t>
      </w:r>
      <w:r>
        <w:rPr>
          <w:rFonts w:hint="eastAsia"/>
          <w:sz w:val="24"/>
          <w:lang w:bidi="ar-DZ"/>
        </w:rPr>
        <w:t>的氢氟碳化物</w:t>
      </w:r>
      <w:r w:rsidRPr="00C948CF">
        <w:rPr>
          <w:rFonts w:hint="eastAsia"/>
          <w:sz w:val="24"/>
          <w:lang w:bidi="ar-DZ"/>
        </w:rPr>
        <w:t>的企业，在通过《修正案》之日后，根据执行委员会批准的</w:t>
      </w:r>
      <w:r>
        <w:rPr>
          <w:rFonts w:hint="eastAsia"/>
          <w:sz w:val="24"/>
          <w:lang w:bidi="ar-DZ"/>
        </w:rPr>
        <w:t>氟氯烃</w:t>
      </w:r>
      <w:r w:rsidRPr="00C948CF">
        <w:rPr>
          <w:rFonts w:hint="eastAsia"/>
          <w:sz w:val="24"/>
          <w:lang w:bidi="ar-DZ"/>
        </w:rPr>
        <w:t>淘汰管理计划，有资格从多边基金为其随后转换到低全球升温潜能值或零全球升温潜能值的替代品获得资助，以支付商定的增支费用，其方式与有资格进行第一次改造的企业相同；</w:t>
      </w:r>
      <w:r w:rsidRPr="00C948CF">
        <w:rPr>
          <w:rFonts w:hint="eastAsia"/>
          <w:sz w:val="24"/>
          <w:lang w:bidi="ar-DZ"/>
        </w:rPr>
        <w:t xml:space="preserve"> </w:t>
      </w:r>
    </w:p>
    <w:p w14:paraId="75CFA0D6" w14:textId="77777777" w:rsidR="00BD4F1F" w:rsidRPr="00C948CF" w:rsidRDefault="00BD4F1F" w:rsidP="00BD4F1F">
      <w:pPr>
        <w:numPr>
          <w:ilvl w:val="1"/>
          <w:numId w:val="44"/>
        </w:numPr>
        <w:overflowPunct w:val="0"/>
        <w:spacing w:after="240"/>
        <w:ind w:left="1440" w:hanging="720"/>
        <w:rPr>
          <w:rFonts w:hint="eastAsia"/>
          <w:sz w:val="24"/>
          <w:lang w:bidi="ar-DZ"/>
        </w:rPr>
      </w:pPr>
      <w:r w:rsidRPr="00C948CF">
        <w:rPr>
          <w:rFonts w:hint="eastAsia"/>
          <w:sz w:val="24"/>
          <w:lang w:bidi="ar-DZ"/>
        </w:rPr>
        <w:t>根据《修正案》，在</w:t>
      </w:r>
      <w:r w:rsidRPr="00C948CF">
        <w:rPr>
          <w:rFonts w:hint="eastAsia"/>
          <w:sz w:val="24"/>
          <w:lang w:bidi="ar-DZ"/>
        </w:rPr>
        <w:t>2025</w:t>
      </w:r>
      <w:r w:rsidRPr="00C948CF">
        <w:rPr>
          <w:rFonts w:hint="eastAsia"/>
          <w:sz w:val="24"/>
          <w:lang w:bidi="ar-DZ"/>
        </w:rPr>
        <w:t>年前用自身资源从</w:t>
      </w:r>
      <w:r>
        <w:rPr>
          <w:rFonts w:hint="eastAsia"/>
          <w:sz w:val="24"/>
          <w:lang w:bidi="ar-DZ"/>
        </w:rPr>
        <w:t>氟氯烃</w:t>
      </w:r>
      <w:r w:rsidRPr="00C948CF">
        <w:rPr>
          <w:rFonts w:hint="eastAsia"/>
          <w:sz w:val="24"/>
          <w:lang w:bidi="ar-DZ"/>
        </w:rPr>
        <w:t>改为高全球升温潜能值</w:t>
      </w:r>
      <w:r>
        <w:rPr>
          <w:rFonts w:hint="eastAsia"/>
          <w:sz w:val="24"/>
          <w:lang w:bidi="ar-DZ"/>
        </w:rPr>
        <w:t>的氢氟碳化物</w:t>
      </w:r>
      <w:r w:rsidRPr="00C948CF">
        <w:rPr>
          <w:rFonts w:hint="eastAsia"/>
          <w:sz w:val="24"/>
          <w:lang w:bidi="ar-DZ"/>
        </w:rPr>
        <w:t>的企业，有资格获得多边基金的资助，以支付商定的增支费用，其方式与有资格进行第一次改造的企业相同；以及</w:t>
      </w:r>
      <w:r w:rsidRPr="00C948CF">
        <w:rPr>
          <w:rFonts w:hint="eastAsia"/>
          <w:sz w:val="24"/>
          <w:lang w:bidi="ar-DZ"/>
        </w:rPr>
        <w:t xml:space="preserve"> </w:t>
      </w:r>
    </w:p>
    <w:p w14:paraId="395A2941" w14:textId="77777777" w:rsidR="00BD4F1F" w:rsidRPr="00C948CF" w:rsidRDefault="00BD4F1F" w:rsidP="00BD4F1F">
      <w:pPr>
        <w:numPr>
          <w:ilvl w:val="1"/>
          <w:numId w:val="44"/>
        </w:numPr>
        <w:overflowPunct w:val="0"/>
        <w:spacing w:after="240"/>
        <w:ind w:left="1440" w:hanging="720"/>
        <w:rPr>
          <w:rFonts w:hint="eastAsia"/>
          <w:sz w:val="24"/>
          <w:lang w:bidi="ar-DZ"/>
        </w:rPr>
      </w:pPr>
      <w:r w:rsidRPr="00C948CF">
        <w:rPr>
          <w:rFonts w:hint="eastAsia"/>
          <w:sz w:val="24"/>
          <w:lang w:bidi="ar-DZ"/>
        </w:rPr>
        <w:lastRenderedPageBreak/>
        <w:t>在多边基金资助下从</w:t>
      </w:r>
      <w:r>
        <w:rPr>
          <w:rFonts w:hint="eastAsia"/>
          <w:sz w:val="24"/>
          <w:lang w:bidi="ar-DZ"/>
        </w:rPr>
        <w:t>氢氟碳化物</w:t>
      </w:r>
      <w:r w:rsidRPr="00C948CF">
        <w:rPr>
          <w:rFonts w:hint="eastAsia"/>
          <w:sz w:val="24"/>
          <w:lang w:bidi="ar-DZ"/>
        </w:rPr>
        <w:t>转换到较低全球升温潜能值的</w:t>
      </w:r>
      <w:r>
        <w:rPr>
          <w:rFonts w:hint="eastAsia"/>
          <w:sz w:val="24"/>
          <w:lang w:bidi="ar-DZ"/>
        </w:rPr>
        <w:t>氢氟碳化物</w:t>
      </w:r>
      <w:r w:rsidRPr="00C948CF">
        <w:rPr>
          <w:rFonts w:hint="eastAsia"/>
          <w:sz w:val="24"/>
          <w:lang w:bidi="ar-DZ"/>
        </w:rPr>
        <w:t>的企业，如果没有其他替代品可用，如必须随后转换到低全球升温潜能值或零全球升温潜能值的替代品时，将有资格获得多边基金的资金，以满足逐步减少</w:t>
      </w:r>
      <w:r>
        <w:rPr>
          <w:rFonts w:hint="eastAsia"/>
          <w:sz w:val="24"/>
          <w:lang w:bidi="ar-DZ"/>
        </w:rPr>
        <w:t>氢氟碳化物</w:t>
      </w:r>
      <w:r w:rsidRPr="00C948CF">
        <w:rPr>
          <w:rFonts w:hint="eastAsia"/>
          <w:sz w:val="24"/>
          <w:lang w:bidi="ar-DZ"/>
        </w:rPr>
        <w:t>的最后步骤。</w:t>
      </w:r>
      <w:r w:rsidRPr="00C948CF">
        <w:rPr>
          <w:rFonts w:hint="eastAsia"/>
          <w:sz w:val="24"/>
          <w:lang w:bidi="ar-DZ"/>
        </w:rPr>
        <w:t xml:space="preserve"> </w:t>
      </w:r>
    </w:p>
    <w:p w14:paraId="52ED71A9" w14:textId="77777777" w:rsidR="00BD4F1F" w:rsidRPr="004C47D3" w:rsidRDefault="00BD4F1F" w:rsidP="00BD4F1F">
      <w:pPr>
        <w:keepNext/>
        <w:keepLines/>
        <w:overflowPunct w:val="0"/>
        <w:spacing w:after="240"/>
        <w:rPr>
          <w:rFonts w:eastAsia="SimHei" w:hint="eastAsia"/>
          <w:bCs/>
          <w:sz w:val="24"/>
        </w:rPr>
      </w:pPr>
      <w:r w:rsidRPr="004C47D3">
        <w:rPr>
          <w:rFonts w:eastAsia="SimHei" w:hint="eastAsia"/>
          <w:bCs/>
          <w:sz w:val="24"/>
        </w:rPr>
        <w:t>持续总体削减</w:t>
      </w:r>
      <w:r w:rsidRPr="004C47D3">
        <w:rPr>
          <w:rFonts w:eastAsia="SimHei" w:hint="eastAsia"/>
          <w:bCs/>
          <w:sz w:val="24"/>
        </w:rPr>
        <w:t xml:space="preserve"> </w:t>
      </w:r>
    </w:p>
    <w:p w14:paraId="7A2E526F"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有资格获得资助的剩余消费量吨数，将在从国家累计消费量初始值减去逐步减少</w:t>
      </w:r>
      <w:r>
        <w:rPr>
          <w:rFonts w:hint="eastAsia"/>
          <w:sz w:val="24"/>
          <w:lang w:bidi="ar-DZ"/>
        </w:rPr>
        <w:t>氢氟碳化物</w:t>
      </w:r>
      <w:r w:rsidRPr="00C948CF">
        <w:rPr>
          <w:rFonts w:hint="eastAsia"/>
          <w:sz w:val="24"/>
          <w:lang w:bidi="ar-DZ"/>
        </w:rPr>
        <w:t>计划的未来多年期协定模板中前已获批准项目的资助数额的基础上予以确定。</w:t>
      </w:r>
      <w:r w:rsidRPr="00C948CF">
        <w:rPr>
          <w:rFonts w:hint="eastAsia"/>
          <w:sz w:val="24"/>
          <w:lang w:bidi="ar-DZ"/>
        </w:rPr>
        <w:t xml:space="preserve"> </w:t>
      </w:r>
    </w:p>
    <w:p w14:paraId="5E1D57B2" w14:textId="77777777" w:rsidR="00BD4F1F" w:rsidRPr="004C47D3" w:rsidRDefault="00BD4F1F" w:rsidP="00BD4F1F">
      <w:pPr>
        <w:keepNext/>
        <w:overflowPunct w:val="0"/>
        <w:spacing w:after="240"/>
        <w:rPr>
          <w:rFonts w:eastAsia="SimHei" w:hint="eastAsia"/>
          <w:bCs/>
          <w:sz w:val="24"/>
        </w:rPr>
      </w:pPr>
      <w:r w:rsidRPr="004C47D3">
        <w:rPr>
          <w:rFonts w:eastAsia="SimHei" w:hint="eastAsia"/>
          <w:bCs/>
          <w:sz w:val="24"/>
        </w:rPr>
        <w:t>符合资格的增支费用</w:t>
      </w:r>
      <w:r w:rsidRPr="004C47D3">
        <w:rPr>
          <w:rFonts w:eastAsia="SimHei" w:hint="eastAsia"/>
          <w:bCs/>
          <w:sz w:val="24"/>
        </w:rPr>
        <w:t xml:space="preserve"> </w:t>
      </w:r>
    </w:p>
    <w:p w14:paraId="26BA2CBF" w14:textId="77777777" w:rsidR="00BD4F1F" w:rsidRPr="00C948CF" w:rsidRDefault="00BD4F1F" w:rsidP="00BD4F1F">
      <w:pPr>
        <w:overflowPunct w:val="0"/>
        <w:spacing w:after="240"/>
        <w:rPr>
          <w:rFonts w:ascii="KaiTi" w:eastAsia="KaiTi" w:hAnsi="KaiTi" w:hint="eastAsia"/>
          <w:sz w:val="24"/>
        </w:rPr>
      </w:pPr>
      <w:r w:rsidRPr="00C948CF">
        <w:rPr>
          <w:rFonts w:hint="eastAsia"/>
          <w:sz w:val="24"/>
        </w:rPr>
        <w:tab/>
      </w:r>
      <w:r w:rsidRPr="00C948CF">
        <w:rPr>
          <w:rFonts w:ascii="KaiTi" w:eastAsia="KaiTi" w:hAnsi="KaiTi" w:hint="eastAsia"/>
          <w:sz w:val="24"/>
        </w:rPr>
        <w:t xml:space="preserve">消费品制造业 </w:t>
      </w:r>
    </w:p>
    <w:p w14:paraId="4F535023"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将以下类别的费用作为考虑对象，并将其纳入与逐步减少消费制造行业</w:t>
      </w:r>
      <w:r>
        <w:rPr>
          <w:rFonts w:hint="eastAsia"/>
          <w:sz w:val="24"/>
          <w:lang w:bidi="ar-DZ"/>
        </w:rPr>
        <w:t>氢氟碳化物</w:t>
      </w:r>
      <w:r w:rsidRPr="00C948CF">
        <w:rPr>
          <w:rFonts w:hint="eastAsia"/>
          <w:sz w:val="24"/>
          <w:lang w:bidi="ar-DZ"/>
        </w:rPr>
        <w:t>相关的成本计算：</w:t>
      </w:r>
      <w:r w:rsidRPr="00C948CF">
        <w:rPr>
          <w:rFonts w:hint="eastAsia"/>
          <w:sz w:val="24"/>
          <w:lang w:bidi="ar-DZ"/>
        </w:rPr>
        <w:t xml:space="preserve"> </w:t>
      </w:r>
    </w:p>
    <w:p w14:paraId="4A3623C2"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增支资本费用；</w:t>
      </w:r>
      <w:r w:rsidRPr="00C948CF">
        <w:rPr>
          <w:rFonts w:hint="eastAsia"/>
          <w:sz w:val="24"/>
          <w:lang w:bidi="ar-DZ"/>
        </w:rPr>
        <w:t xml:space="preserve"> </w:t>
      </w:r>
    </w:p>
    <w:p w14:paraId="1A06A98A"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执行委员会确定期限的增量运营费用；</w:t>
      </w:r>
      <w:r w:rsidRPr="00C948CF">
        <w:rPr>
          <w:rFonts w:hint="eastAsia"/>
          <w:sz w:val="24"/>
          <w:lang w:bidi="ar-DZ"/>
        </w:rPr>
        <w:t xml:space="preserve"> </w:t>
      </w:r>
    </w:p>
    <w:p w14:paraId="0CA2C15E"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技术援助活动；</w:t>
      </w:r>
      <w:r w:rsidRPr="00C948CF">
        <w:rPr>
          <w:rFonts w:hint="eastAsia"/>
          <w:sz w:val="24"/>
          <w:lang w:bidi="ar-DZ"/>
        </w:rPr>
        <w:t xml:space="preserve">  </w:t>
      </w:r>
    </w:p>
    <w:p w14:paraId="5AE0E965"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需要调整和优化低或零全球</w:t>
      </w:r>
      <w:r>
        <w:rPr>
          <w:rFonts w:hint="eastAsia"/>
          <w:sz w:val="24"/>
          <w:lang w:bidi="ar-DZ"/>
        </w:rPr>
        <w:t>升温</w:t>
      </w:r>
      <w:r w:rsidRPr="00C948CF">
        <w:rPr>
          <w:rFonts w:hint="eastAsia"/>
          <w:sz w:val="24"/>
          <w:lang w:bidi="ar-DZ"/>
        </w:rPr>
        <w:t>潜</w:t>
      </w:r>
      <w:r>
        <w:rPr>
          <w:rFonts w:hint="eastAsia"/>
          <w:sz w:val="24"/>
          <w:lang w:bidi="ar-DZ"/>
        </w:rPr>
        <w:t>能</w:t>
      </w:r>
      <w:r w:rsidRPr="00C948CF">
        <w:rPr>
          <w:rFonts w:hint="eastAsia"/>
          <w:sz w:val="24"/>
          <w:lang w:bidi="ar-DZ"/>
        </w:rPr>
        <w:t>值替代品替换</w:t>
      </w:r>
      <w:r>
        <w:rPr>
          <w:rFonts w:hint="eastAsia"/>
          <w:sz w:val="24"/>
          <w:lang w:bidi="ar-DZ"/>
        </w:rPr>
        <w:t>氢氟碳化物</w:t>
      </w:r>
      <w:r w:rsidRPr="00C948CF">
        <w:rPr>
          <w:rFonts w:hint="eastAsia"/>
          <w:sz w:val="24"/>
          <w:lang w:bidi="ar-DZ"/>
        </w:rPr>
        <w:t>时的研发活动；</w:t>
      </w:r>
      <w:r w:rsidRPr="00C948CF">
        <w:rPr>
          <w:rFonts w:hint="eastAsia"/>
          <w:sz w:val="24"/>
          <w:lang w:bidi="ar-DZ"/>
        </w:rPr>
        <w:t xml:space="preserve"> </w:t>
      </w:r>
    </w:p>
    <w:p w14:paraId="0166B504"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专利和设计费用，必要和具成本效益时的专利使用费增量成本；以及</w:t>
      </w:r>
      <w:r w:rsidRPr="00C948CF">
        <w:rPr>
          <w:rFonts w:hint="eastAsia"/>
          <w:sz w:val="24"/>
          <w:lang w:bidi="ar-DZ"/>
        </w:rPr>
        <w:t xml:space="preserve"> </w:t>
      </w:r>
    </w:p>
    <w:p w14:paraId="5C3B0E74" w14:textId="77777777" w:rsidR="00BD4F1F" w:rsidRPr="00C948CF" w:rsidRDefault="00BD4F1F" w:rsidP="00BD4F1F">
      <w:pPr>
        <w:numPr>
          <w:ilvl w:val="0"/>
          <w:numId w:val="45"/>
        </w:numPr>
        <w:overflowPunct w:val="0"/>
        <w:spacing w:after="240"/>
        <w:ind w:left="1440" w:hanging="720"/>
        <w:rPr>
          <w:rFonts w:hint="eastAsia"/>
          <w:sz w:val="24"/>
          <w:lang w:bidi="ar-DZ"/>
        </w:rPr>
      </w:pPr>
      <w:r w:rsidRPr="00C948CF">
        <w:rPr>
          <w:rFonts w:hint="eastAsia"/>
          <w:sz w:val="24"/>
          <w:lang w:bidi="ar-DZ"/>
        </w:rPr>
        <w:t>安全采用易燃和有毒替代品的费用。</w:t>
      </w:r>
      <w:r w:rsidRPr="00C948CF">
        <w:rPr>
          <w:rFonts w:hint="eastAsia"/>
          <w:sz w:val="24"/>
          <w:lang w:bidi="ar-DZ"/>
        </w:rPr>
        <w:t xml:space="preserve"> </w:t>
      </w:r>
    </w:p>
    <w:p w14:paraId="60A6543A" w14:textId="77777777" w:rsidR="00BD4F1F" w:rsidRPr="00C948CF" w:rsidRDefault="00BD4F1F" w:rsidP="00BD4F1F">
      <w:pPr>
        <w:overflowPunct w:val="0"/>
        <w:spacing w:after="240"/>
        <w:rPr>
          <w:rFonts w:ascii="KaiTi" w:eastAsia="KaiTi" w:hAnsi="KaiTi" w:hint="eastAsia"/>
          <w:sz w:val="24"/>
        </w:rPr>
      </w:pPr>
      <w:r w:rsidRPr="00C948CF">
        <w:rPr>
          <w:rFonts w:hint="eastAsia"/>
          <w:sz w:val="24"/>
        </w:rPr>
        <w:tab/>
      </w:r>
      <w:r w:rsidRPr="00C948CF">
        <w:rPr>
          <w:rFonts w:ascii="KaiTi" w:eastAsia="KaiTi" w:hAnsi="KaiTi" w:hint="eastAsia"/>
          <w:sz w:val="24"/>
        </w:rPr>
        <w:t xml:space="preserve">化工生产行业 </w:t>
      </w:r>
    </w:p>
    <w:p w14:paraId="67FA2370"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将以下类别的费用作为考虑对象，并将其纳入与逐步减少化工生产行业</w:t>
      </w:r>
      <w:r>
        <w:rPr>
          <w:rFonts w:hint="eastAsia"/>
          <w:sz w:val="24"/>
          <w:lang w:bidi="ar-DZ"/>
        </w:rPr>
        <w:t>氢氟碳化物</w:t>
      </w:r>
      <w:r w:rsidRPr="00C948CF">
        <w:rPr>
          <w:rFonts w:hint="eastAsia"/>
          <w:sz w:val="24"/>
          <w:lang w:bidi="ar-DZ"/>
        </w:rPr>
        <w:t>相关的成本计算：</w:t>
      </w:r>
      <w:r w:rsidRPr="00C948CF">
        <w:rPr>
          <w:rFonts w:hint="eastAsia"/>
          <w:sz w:val="24"/>
          <w:lang w:bidi="ar-DZ"/>
        </w:rPr>
        <w:t xml:space="preserve"> </w:t>
      </w:r>
    </w:p>
    <w:p w14:paraId="022E6EE3"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生产设施停产</w:t>
      </w:r>
      <w:r w:rsidRPr="00C948CF">
        <w:rPr>
          <w:rFonts w:hint="eastAsia"/>
          <w:sz w:val="24"/>
          <w:lang w:bidi="ar-DZ"/>
        </w:rPr>
        <w:t>/</w:t>
      </w:r>
      <w:r w:rsidRPr="00C948CF">
        <w:rPr>
          <w:rFonts w:hint="eastAsia"/>
          <w:sz w:val="24"/>
          <w:lang w:bidi="ar-DZ"/>
        </w:rPr>
        <w:t>关闭的利润损失以及生产的削减；</w:t>
      </w:r>
      <w:r w:rsidRPr="00C948CF">
        <w:rPr>
          <w:rFonts w:hint="eastAsia"/>
          <w:sz w:val="24"/>
          <w:lang w:bidi="ar-DZ"/>
        </w:rPr>
        <w:t xml:space="preserve"> </w:t>
      </w:r>
    </w:p>
    <w:p w14:paraId="4A609CDB"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对下岗职工的补偿；</w:t>
      </w:r>
      <w:r w:rsidRPr="00C948CF">
        <w:rPr>
          <w:rFonts w:hint="eastAsia"/>
          <w:sz w:val="24"/>
          <w:lang w:bidi="ar-DZ"/>
        </w:rPr>
        <w:t xml:space="preserve"> </w:t>
      </w:r>
    </w:p>
    <w:p w14:paraId="776E65B5"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拆除化工生产设施；</w:t>
      </w:r>
      <w:r w:rsidRPr="00C948CF">
        <w:rPr>
          <w:rFonts w:hint="eastAsia"/>
          <w:sz w:val="24"/>
          <w:lang w:bidi="ar-DZ"/>
        </w:rPr>
        <w:t xml:space="preserve"> </w:t>
      </w:r>
    </w:p>
    <w:p w14:paraId="6140D407"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技术援助活动；</w:t>
      </w:r>
      <w:r w:rsidRPr="00C948CF">
        <w:rPr>
          <w:rFonts w:hint="eastAsia"/>
          <w:sz w:val="24"/>
          <w:lang w:bidi="ar-DZ"/>
        </w:rPr>
        <w:t xml:space="preserve"> </w:t>
      </w:r>
    </w:p>
    <w:p w14:paraId="0F12F360"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为降低替代技术的费用，进行与生产</w:t>
      </w:r>
      <w:r>
        <w:rPr>
          <w:rFonts w:hint="eastAsia"/>
          <w:sz w:val="24"/>
          <w:lang w:bidi="ar-DZ"/>
        </w:rPr>
        <w:t>氢氟碳化物</w:t>
      </w:r>
      <w:r w:rsidRPr="00C948CF">
        <w:rPr>
          <w:rFonts w:hint="eastAsia"/>
          <w:sz w:val="24"/>
          <w:lang w:bidi="ar-DZ"/>
        </w:rPr>
        <w:t>的低或零</w:t>
      </w:r>
      <w:r>
        <w:rPr>
          <w:rFonts w:hint="eastAsia"/>
          <w:sz w:val="24"/>
          <w:lang w:bidi="ar-DZ"/>
        </w:rPr>
        <w:t>全球升温潜能值</w:t>
      </w:r>
      <w:r w:rsidRPr="00C948CF">
        <w:rPr>
          <w:rFonts w:hint="eastAsia"/>
          <w:sz w:val="24"/>
          <w:lang w:bidi="ar-DZ"/>
        </w:rPr>
        <w:t>替代品相关的研发；</w:t>
      </w:r>
      <w:r w:rsidRPr="00C948CF">
        <w:rPr>
          <w:rFonts w:hint="eastAsia"/>
          <w:sz w:val="24"/>
          <w:lang w:bidi="ar-DZ"/>
        </w:rPr>
        <w:t xml:space="preserve"> </w:t>
      </w:r>
    </w:p>
    <w:p w14:paraId="650F73C1"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lastRenderedPageBreak/>
        <w:t>专利与设计成本或使用费增量成本；</w:t>
      </w:r>
      <w:r w:rsidRPr="00C948CF">
        <w:rPr>
          <w:rFonts w:hint="eastAsia"/>
          <w:sz w:val="24"/>
          <w:lang w:bidi="ar-DZ"/>
        </w:rPr>
        <w:t xml:space="preserve"> </w:t>
      </w:r>
    </w:p>
    <w:p w14:paraId="1CD890B4"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在技术可行并具备成本效益时，生产</w:t>
      </w:r>
      <w:r>
        <w:rPr>
          <w:rFonts w:hint="eastAsia"/>
          <w:sz w:val="24"/>
          <w:lang w:bidi="ar-DZ"/>
        </w:rPr>
        <w:t>氢氟碳化物</w:t>
      </w:r>
      <w:r w:rsidRPr="00C948CF">
        <w:rPr>
          <w:rFonts w:hint="eastAsia"/>
          <w:sz w:val="24"/>
          <w:lang w:bidi="ar-DZ"/>
        </w:rPr>
        <w:t>的低或零</w:t>
      </w:r>
      <w:r>
        <w:rPr>
          <w:rFonts w:hint="eastAsia"/>
          <w:sz w:val="24"/>
          <w:lang w:bidi="ar-DZ"/>
        </w:rPr>
        <w:t>全球升温潜能值</w:t>
      </w:r>
      <w:r w:rsidRPr="00C948CF">
        <w:rPr>
          <w:rFonts w:hint="eastAsia"/>
          <w:sz w:val="24"/>
          <w:lang w:bidi="ar-DZ"/>
        </w:rPr>
        <w:t>替代品的设施改造费用；</w:t>
      </w:r>
      <w:r w:rsidRPr="00C948CF">
        <w:rPr>
          <w:rFonts w:hint="eastAsia"/>
          <w:sz w:val="24"/>
          <w:lang w:bidi="ar-DZ"/>
        </w:rPr>
        <w:t xml:space="preserve"> </w:t>
      </w:r>
    </w:p>
    <w:p w14:paraId="3B33F7D9" w14:textId="77777777" w:rsidR="00BD4F1F" w:rsidRPr="00C948CF" w:rsidRDefault="00BD4F1F" w:rsidP="00BD4F1F">
      <w:pPr>
        <w:numPr>
          <w:ilvl w:val="0"/>
          <w:numId w:val="46"/>
        </w:numPr>
        <w:overflowPunct w:val="0"/>
        <w:spacing w:after="240"/>
        <w:ind w:left="1440" w:hanging="720"/>
        <w:rPr>
          <w:rFonts w:hint="eastAsia"/>
          <w:sz w:val="24"/>
          <w:lang w:bidi="ar-DZ"/>
        </w:rPr>
      </w:pPr>
      <w:r w:rsidRPr="00C948CF">
        <w:rPr>
          <w:rFonts w:hint="eastAsia"/>
          <w:sz w:val="24"/>
          <w:lang w:bidi="ar-DZ"/>
        </w:rPr>
        <w:t>通过减少流程中排放率、从废气中销毁、或收集并将其转化为其</w:t>
      </w:r>
      <w:r>
        <w:rPr>
          <w:rFonts w:hint="eastAsia"/>
          <w:sz w:val="24"/>
          <w:lang w:bidi="ar-DZ"/>
        </w:rPr>
        <w:t>他</w:t>
      </w:r>
      <w:r w:rsidRPr="00C948CF">
        <w:rPr>
          <w:rFonts w:hint="eastAsia"/>
          <w:sz w:val="24"/>
          <w:lang w:bidi="ar-DZ"/>
        </w:rPr>
        <w:t>环境安全化学品的方式减少</w:t>
      </w:r>
      <w:r w:rsidRPr="00C948CF">
        <w:rPr>
          <w:rFonts w:hint="eastAsia"/>
          <w:sz w:val="24"/>
          <w:lang w:bidi="ar-DZ"/>
        </w:rPr>
        <w:t>HCFC-22</w:t>
      </w:r>
      <w:r w:rsidRPr="00C948CF">
        <w:rPr>
          <w:rFonts w:hint="eastAsia"/>
          <w:sz w:val="24"/>
          <w:lang w:bidi="ar-DZ"/>
        </w:rPr>
        <w:t>生产工艺副产品</w:t>
      </w:r>
      <w:r w:rsidRPr="00C948CF">
        <w:rPr>
          <w:rFonts w:hint="eastAsia"/>
          <w:sz w:val="24"/>
          <w:lang w:bidi="ar-DZ"/>
        </w:rPr>
        <w:t>HFC-23</w:t>
      </w:r>
      <w:r w:rsidRPr="00C948CF">
        <w:rPr>
          <w:rFonts w:hint="eastAsia"/>
          <w:sz w:val="24"/>
          <w:lang w:bidi="ar-DZ"/>
        </w:rPr>
        <w:t>排放的费用；这些费用应由多边基金支付以便履行《</w:t>
      </w:r>
      <w:r>
        <w:rPr>
          <w:rFonts w:hint="eastAsia"/>
          <w:sz w:val="24"/>
          <w:lang w:bidi="ar-DZ"/>
        </w:rPr>
        <w:t>修正案</w:t>
      </w:r>
      <w:r w:rsidRPr="00C948CF">
        <w:rPr>
          <w:rFonts w:hint="eastAsia"/>
          <w:sz w:val="24"/>
          <w:lang w:bidi="ar-DZ"/>
        </w:rPr>
        <w:t>》规定的第</w:t>
      </w:r>
      <w:r w:rsidRPr="00C948CF">
        <w:rPr>
          <w:rFonts w:hint="eastAsia"/>
          <w:sz w:val="24"/>
          <w:lang w:bidi="ar-DZ"/>
        </w:rPr>
        <w:t>5</w:t>
      </w:r>
      <w:r w:rsidRPr="00C948CF">
        <w:rPr>
          <w:rFonts w:hint="eastAsia"/>
          <w:sz w:val="24"/>
          <w:lang w:bidi="ar-DZ"/>
        </w:rPr>
        <w:t>条国家的义务。</w:t>
      </w:r>
      <w:r w:rsidRPr="00C948CF">
        <w:rPr>
          <w:rFonts w:hint="eastAsia"/>
          <w:sz w:val="24"/>
          <w:lang w:bidi="ar-DZ"/>
        </w:rPr>
        <w:t xml:space="preserve"> </w:t>
      </w:r>
    </w:p>
    <w:p w14:paraId="53B80AFC" w14:textId="77777777" w:rsidR="00BD4F1F" w:rsidRPr="00C948CF" w:rsidRDefault="00BD4F1F" w:rsidP="00BD4F1F">
      <w:pPr>
        <w:overflowPunct w:val="0"/>
        <w:spacing w:after="240"/>
        <w:rPr>
          <w:rFonts w:ascii="KaiTi" w:eastAsia="KaiTi" w:hAnsi="KaiTi" w:hint="eastAsia"/>
          <w:sz w:val="24"/>
        </w:rPr>
      </w:pPr>
      <w:r w:rsidRPr="00C948CF">
        <w:rPr>
          <w:rFonts w:hint="eastAsia"/>
          <w:sz w:val="24"/>
        </w:rPr>
        <w:tab/>
      </w:r>
      <w:r w:rsidRPr="00C948CF">
        <w:rPr>
          <w:rFonts w:ascii="KaiTi" w:eastAsia="KaiTi" w:hAnsi="KaiTi" w:hint="eastAsia"/>
          <w:sz w:val="24"/>
        </w:rPr>
        <w:t xml:space="preserve">制冷维修行业 </w:t>
      </w:r>
    </w:p>
    <w:p w14:paraId="568A4681"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将以下类别的费用作为考虑对象，并将其纳入与逐步减少制冷维修行业</w:t>
      </w:r>
      <w:r>
        <w:rPr>
          <w:rFonts w:hint="eastAsia"/>
          <w:sz w:val="24"/>
          <w:lang w:bidi="ar-DZ"/>
        </w:rPr>
        <w:t>氢氟碳化物</w:t>
      </w:r>
      <w:r w:rsidRPr="00C948CF">
        <w:rPr>
          <w:rFonts w:hint="eastAsia"/>
          <w:sz w:val="24"/>
          <w:lang w:bidi="ar-DZ"/>
        </w:rPr>
        <w:t>相关的成本计算：</w:t>
      </w:r>
      <w:r w:rsidRPr="00C948CF">
        <w:rPr>
          <w:rFonts w:hint="eastAsia"/>
          <w:sz w:val="24"/>
          <w:lang w:bidi="ar-DZ"/>
        </w:rPr>
        <w:t xml:space="preserve"> </w:t>
      </w:r>
    </w:p>
    <w:p w14:paraId="11BF9E5B"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提高公众认识活动；</w:t>
      </w:r>
      <w:r w:rsidRPr="00C948CF">
        <w:rPr>
          <w:rFonts w:hint="eastAsia"/>
          <w:sz w:val="24"/>
          <w:lang w:bidi="ar-DZ"/>
        </w:rPr>
        <w:t xml:space="preserve"> </w:t>
      </w:r>
    </w:p>
    <w:p w14:paraId="7F2AB437"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政策制定和实施；</w:t>
      </w:r>
      <w:r w:rsidRPr="00C948CF">
        <w:rPr>
          <w:rFonts w:hint="eastAsia"/>
          <w:sz w:val="24"/>
          <w:lang w:bidi="ar-DZ"/>
        </w:rPr>
        <w:t xml:space="preserve"> </w:t>
      </w:r>
    </w:p>
    <w:p w14:paraId="245093CC"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认证方案和对技术人员进行关于替代品的安全处理、良好做法和安全问题的培训，包括培训设备；</w:t>
      </w:r>
      <w:r w:rsidRPr="00C948CF">
        <w:rPr>
          <w:rFonts w:hint="eastAsia"/>
          <w:sz w:val="24"/>
          <w:lang w:bidi="ar-DZ"/>
        </w:rPr>
        <w:t xml:space="preserve"> </w:t>
      </w:r>
    </w:p>
    <w:p w14:paraId="4242CFA7"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培训海关官员；</w:t>
      </w:r>
      <w:r w:rsidRPr="00C948CF">
        <w:rPr>
          <w:rFonts w:hint="eastAsia"/>
          <w:sz w:val="24"/>
          <w:lang w:bidi="ar-DZ"/>
        </w:rPr>
        <w:t xml:space="preserve"> </w:t>
      </w:r>
    </w:p>
    <w:p w14:paraId="18250BA4"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防止</w:t>
      </w:r>
      <w:r>
        <w:rPr>
          <w:rFonts w:hint="eastAsia"/>
          <w:sz w:val="24"/>
          <w:lang w:bidi="ar-DZ"/>
        </w:rPr>
        <w:t>氢氟碳化物</w:t>
      </w:r>
      <w:r w:rsidRPr="00C948CF">
        <w:rPr>
          <w:rFonts w:hint="eastAsia"/>
          <w:sz w:val="24"/>
          <w:lang w:bidi="ar-DZ"/>
        </w:rPr>
        <w:t>的非法贸易；</w:t>
      </w:r>
      <w:r w:rsidRPr="00C948CF">
        <w:rPr>
          <w:rFonts w:hint="eastAsia"/>
          <w:sz w:val="24"/>
          <w:lang w:bidi="ar-DZ"/>
        </w:rPr>
        <w:t xml:space="preserve"> </w:t>
      </w:r>
    </w:p>
    <w:p w14:paraId="603C617A"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维修工具；</w:t>
      </w:r>
      <w:r w:rsidRPr="00C948CF">
        <w:rPr>
          <w:rFonts w:hint="eastAsia"/>
          <w:sz w:val="24"/>
          <w:lang w:bidi="ar-DZ"/>
        </w:rPr>
        <w:t xml:space="preserve"> </w:t>
      </w:r>
    </w:p>
    <w:p w14:paraId="0774696E" w14:textId="77777777" w:rsidR="00BD4F1F" w:rsidRPr="00C948CF" w:rsidRDefault="00BD4F1F" w:rsidP="00BD4F1F">
      <w:pPr>
        <w:numPr>
          <w:ilvl w:val="0"/>
          <w:numId w:val="47"/>
        </w:numPr>
        <w:overflowPunct w:val="0"/>
        <w:spacing w:after="240"/>
        <w:ind w:left="1440" w:hanging="720"/>
        <w:rPr>
          <w:rFonts w:hint="eastAsia"/>
          <w:sz w:val="24"/>
          <w:lang w:bidi="ar-DZ"/>
        </w:rPr>
      </w:pPr>
      <w:r w:rsidRPr="00C948CF">
        <w:rPr>
          <w:rFonts w:hint="eastAsia"/>
          <w:sz w:val="24"/>
          <w:lang w:bidi="ar-DZ"/>
        </w:rPr>
        <w:t>制冷和空调行业制冷剂测试设备；以及</w:t>
      </w:r>
      <w:r w:rsidRPr="00C948CF">
        <w:rPr>
          <w:rFonts w:hint="eastAsia"/>
          <w:sz w:val="24"/>
          <w:lang w:bidi="ar-DZ"/>
        </w:rPr>
        <w:t xml:space="preserve"> </w:t>
      </w:r>
    </w:p>
    <w:p w14:paraId="17FD47DA" w14:textId="77777777" w:rsidR="00BD4F1F" w:rsidRPr="00C948CF" w:rsidRDefault="00BD4F1F" w:rsidP="00BD4F1F">
      <w:pPr>
        <w:numPr>
          <w:ilvl w:val="0"/>
          <w:numId w:val="47"/>
        </w:numPr>
        <w:overflowPunct w:val="0"/>
        <w:spacing w:after="240"/>
        <w:ind w:left="1440" w:hanging="720"/>
        <w:rPr>
          <w:rFonts w:hint="eastAsia"/>
          <w:sz w:val="24"/>
          <w:lang w:bidi="ar-DZ"/>
        </w:rPr>
      </w:pPr>
      <w:r>
        <w:rPr>
          <w:rFonts w:hint="eastAsia"/>
          <w:sz w:val="24"/>
          <w:lang w:bidi="ar-DZ"/>
        </w:rPr>
        <w:t>氢氟碳化物</w:t>
      </w:r>
      <w:r w:rsidRPr="00C948CF">
        <w:rPr>
          <w:rFonts w:hint="eastAsia"/>
          <w:sz w:val="24"/>
          <w:lang w:bidi="ar-DZ"/>
        </w:rPr>
        <w:t>的再循环和回收。</w:t>
      </w:r>
      <w:r w:rsidRPr="00C948CF">
        <w:rPr>
          <w:rFonts w:hint="eastAsia"/>
          <w:sz w:val="24"/>
          <w:lang w:bidi="ar-DZ"/>
        </w:rPr>
        <w:t xml:space="preserve"> </w:t>
      </w:r>
    </w:p>
    <w:p w14:paraId="6ABA3415" w14:textId="77777777" w:rsidR="00BD4F1F" w:rsidRPr="004C47D3" w:rsidRDefault="00BD4F1F" w:rsidP="00BD4F1F">
      <w:pPr>
        <w:keepNext/>
        <w:keepLines/>
        <w:overflowPunct w:val="0"/>
        <w:spacing w:after="240"/>
        <w:rPr>
          <w:rFonts w:eastAsia="SimHei" w:hint="eastAsia"/>
          <w:bCs/>
          <w:sz w:val="24"/>
        </w:rPr>
      </w:pPr>
      <w:r w:rsidRPr="004C47D3">
        <w:rPr>
          <w:rFonts w:eastAsia="SimHei" w:hint="eastAsia"/>
          <w:bCs/>
          <w:sz w:val="24"/>
        </w:rPr>
        <w:t>能效</w:t>
      </w:r>
      <w:r w:rsidRPr="004C47D3">
        <w:rPr>
          <w:rFonts w:eastAsia="SimHei" w:hint="eastAsia"/>
          <w:bCs/>
          <w:sz w:val="24"/>
        </w:rPr>
        <w:t xml:space="preserve"> </w:t>
      </w:r>
    </w:p>
    <w:p w14:paraId="046D0B2F" w14:textId="77777777" w:rsidR="00BD4F1F" w:rsidRPr="004C47D3" w:rsidRDefault="00BD4F1F" w:rsidP="00BD4F1F">
      <w:pPr>
        <w:keepNext/>
        <w:keepLines/>
        <w:overflowPunct w:val="0"/>
        <w:spacing w:after="240"/>
        <w:rPr>
          <w:rFonts w:eastAsia="SimHei" w:hint="eastAsia"/>
          <w:bCs/>
          <w:sz w:val="24"/>
        </w:rPr>
      </w:pPr>
      <w:r w:rsidRPr="004C47D3">
        <w:rPr>
          <w:rFonts w:eastAsia="SimHei" w:hint="eastAsia"/>
          <w:bCs/>
          <w:sz w:val="24"/>
        </w:rPr>
        <w:t>能力建设以解决安全</w:t>
      </w:r>
      <w:r w:rsidRPr="004C47D3">
        <w:rPr>
          <w:rFonts w:eastAsia="SimHei" w:hint="eastAsia"/>
          <w:bCs/>
          <w:sz w:val="24"/>
        </w:rPr>
        <w:t xml:space="preserve"> </w:t>
      </w:r>
    </w:p>
    <w:p w14:paraId="6652BFB9" w14:textId="77777777" w:rsidR="00BD4F1F" w:rsidRPr="004C47D3" w:rsidRDefault="00BD4F1F" w:rsidP="00BD4F1F">
      <w:pPr>
        <w:keepNext/>
        <w:keepLines/>
        <w:overflowPunct w:val="0"/>
        <w:spacing w:after="240"/>
        <w:rPr>
          <w:rFonts w:eastAsia="SimHei" w:hint="eastAsia"/>
          <w:bCs/>
          <w:sz w:val="24"/>
        </w:rPr>
      </w:pPr>
      <w:r w:rsidRPr="004C47D3">
        <w:rPr>
          <w:rFonts w:eastAsia="SimHei" w:hint="eastAsia"/>
          <w:bCs/>
          <w:sz w:val="24"/>
        </w:rPr>
        <w:t>处置</w:t>
      </w:r>
      <w:r w:rsidRPr="004C47D3">
        <w:rPr>
          <w:rFonts w:eastAsia="SimHei" w:hint="eastAsia"/>
          <w:bCs/>
          <w:sz w:val="24"/>
        </w:rPr>
        <w:t xml:space="preserve"> </w:t>
      </w:r>
    </w:p>
    <w:p w14:paraId="0F91F826" w14:textId="77777777" w:rsidR="00BD4F1F" w:rsidRPr="004C47D3" w:rsidRDefault="00BD4F1F" w:rsidP="00BD4F1F">
      <w:pPr>
        <w:keepNext/>
        <w:keepLines/>
        <w:overflowPunct w:val="0"/>
        <w:spacing w:after="240"/>
        <w:rPr>
          <w:rFonts w:eastAsia="SimHei" w:hint="eastAsia"/>
          <w:bCs/>
          <w:sz w:val="24"/>
        </w:rPr>
      </w:pPr>
      <w:r w:rsidRPr="004C47D3">
        <w:rPr>
          <w:rFonts w:eastAsia="SimHei" w:hint="eastAsia"/>
          <w:bCs/>
          <w:sz w:val="24"/>
        </w:rPr>
        <w:t>附件</w:t>
      </w:r>
      <w:r w:rsidRPr="004C47D3">
        <w:rPr>
          <w:rFonts w:eastAsia="SimHei" w:hint="eastAsia"/>
          <w:bCs/>
          <w:sz w:val="24"/>
        </w:rPr>
        <w:t xml:space="preserve"> F </w:t>
      </w:r>
      <w:r w:rsidRPr="004C47D3">
        <w:rPr>
          <w:rFonts w:eastAsia="SimHei" w:hint="eastAsia"/>
          <w:bCs/>
          <w:sz w:val="24"/>
        </w:rPr>
        <w:t>所列享受高环境温度豁免的物质的资格</w:t>
      </w:r>
      <w:r w:rsidRPr="004C47D3">
        <w:rPr>
          <w:rFonts w:eastAsia="SimHei" w:hint="eastAsia"/>
          <w:bCs/>
          <w:sz w:val="24"/>
        </w:rPr>
        <w:t xml:space="preserve"> </w:t>
      </w:r>
    </w:p>
    <w:p w14:paraId="6DE97868" w14:textId="77777777" w:rsidR="00BD4F1F" w:rsidRPr="00C948CF" w:rsidRDefault="00BD4F1F" w:rsidP="00BD4F1F">
      <w:pPr>
        <w:numPr>
          <w:ilvl w:val="0"/>
          <w:numId w:val="43"/>
        </w:numPr>
        <w:overflowPunct w:val="0"/>
        <w:spacing w:after="240"/>
        <w:ind w:left="0" w:firstLine="0"/>
        <w:rPr>
          <w:rFonts w:hint="eastAsia"/>
          <w:sz w:val="24"/>
          <w:lang w:bidi="ar-DZ"/>
        </w:rPr>
      </w:pPr>
      <w:r w:rsidRPr="00C948CF">
        <w:rPr>
          <w:rFonts w:hint="eastAsia"/>
          <w:sz w:val="24"/>
          <w:lang w:bidi="ar-DZ"/>
        </w:rPr>
        <w:t>在缔约方享有豁免时，附件</w:t>
      </w:r>
      <w:r w:rsidRPr="00C948CF">
        <w:rPr>
          <w:rFonts w:hint="eastAsia"/>
          <w:sz w:val="24"/>
          <w:lang w:bidi="ar-DZ"/>
        </w:rPr>
        <w:t xml:space="preserve"> F </w:t>
      </w:r>
      <w:r w:rsidRPr="00C948CF">
        <w:rPr>
          <w:rFonts w:hint="eastAsia"/>
          <w:sz w:val="24"/>
          <w:lang w:bidi="ar-DZ"/>
        </w:rPr>
        <w:t>所列享受高环境温度豁免的物质的数量不符合多边基金的供资条件。</w:t>
      </w:r>
    </w:p>
    <w:bookmarkEnd w:id="16"/>
    <w:p w14:paraId="30BD2D3C" w14:textId="77777777" w:rsidR="00BD4F1F" w:rsidRPr="00BD4F1F" w:rsidRDefault="00BD4F1F" w:rsidP="00BD4F1F">
      <w:pPr>
        <w:rPr>
          <w:rFonts w:hint="eastAsia"/>
        </w:rPr>
      </w:pPr>
    </w:p>
    <w:p w14:paraId="647D2F96" w14:textId="77777777" w:rsidR="00BD4F1F" w:rsidRPr="00BD4F1F" w:rsidRDefault="00BD4F1F" w:rsidP="00BD4F1F">
      <w:pPr>
        <w:rPr>
          <w:rFonts w:hint="eastAsia"/>
        </w:rPr>
        <w:sectPr w:rsidR="00BD4F1F" w:rsidRPr="00BD4F1F" w:rsidSect="00A82B8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pPr>
    </w:p>
    <w:p w14:paraId="319770B3" w14:textId="77777777" w:rsidR="00BD4F1F" w:rsidRPr="004C47D3" w:rsidRDefault="00BD4F1F" w:rsidP="00BD4F1F">
      <w:pPr>
        <w:widowControl w:val="0"/>
        <w:spacing w:after="240"/>
        <w:jc w:val="center"/>
        <w:outlineLvl w:val="1"/>
        <w:rPr>
          <w:rFonts w:eastAsia="SimHei" w:hint="eastAsia"/>
          <w:bCs/>
          <w:sz w:val="24"/>
        </w:rPr>
      </w:pPr>
      <w:r w:rsidRPr="004C47D3">
        <w:rPr>
          <w:rFonts w:eastAsia="SimHei" w:hint="eastAsia"/>
          <w:bCs/>
          <w:sz w:val="24"/>
          <w:lang w:val="zh-CN"/>
        </w:rPr>
        <w:lastRenderedPageBreak/>
        <w:t>附件二</w:t>
      </w:r>
    </w:p>
    <w:p w14:paraId="19CB4963" w14:textId="77777777" w:rsidR="00BD4F1F" w:rsidRPr="004C47D3" w:rsidRDefault="00BD4F1F" w:rsidP="00BD4F1F">
      <w:pPr>
        <w:shd w:val="clear" w:color="auto" w:fill="FFFFFF"/>
        <w:jc w:val="center"/>
        <w:rPr>
          <w:rFonts w:eastAsia="SimHei" w:hint="eastAsia"/>
          <w:bCs/>
          <w:sz w:val="28"/>
          <w:szCs w:val="28"/>
        </w:rPr>
      </w:pPr>
      <w:r w:rsidRPr="008463CD">
        <w:rPr>
          <w:rFonts w:eastAsia="SimHei" w:hint="eastAsia"/>
          <w:bCs/>
          <w:sz w:val="24"/>
          <w:szCs w:val="24"/>
          <w:lang w:val="zh-CN"/>
        </w:rPr>
        <w:t>关于成本效益阈值的工作案文</w:t>
      </w:r>
    </w:p>
    <w:p w14:paraId="26CB23F2" w14:textId="77777777" w:rsidR="00BD4F1F" w:rsidRPr="00C948CF" w:rsidRDefault="00BD4F1F" w:rsidP="00BD4F1F">
      <w:pPr>
        <w:shd w:val="clear" w:color="auto" w:fill="FFFFFF"/>
        <w:jc w:val="center"/>
        <w:rPr>
          <w:rFonts w:hint="eastAsia"/>
          <w:bCs/>
          <w:sz w:val="24"/>
          <w:szCs w:val="24"/>
        </w:rPr>
      </w:pPr>
      <w:r>
        <w:rPr>
          <w:rFonts w:hint="eastAsia"/>
          <w:sz w:val="24"/>
          <w:szCs w:val="24"/>
        </w:rPr>
        <w:t>（</w:t>
      </w:r>
      <w:r w:rsidRPr="00C948CF">
        <w:rPr>
          <w:rFonts w:hint="eastAsia"/>
          <w:sz w:val="24"/>
          <w:szCs w:val="24"/>
        </w:rPr>
        <w:t>UNEP/</w:t>
      </w:r>
      <w:proofErr w:type="spellStart"/>
      <w:r w:rsidRPr="00C948CF">
        <w:rPr>
          <w:rFonts w:hint="eastAsia"/>
          <w:sz w:val="24"/>
          <w:szCs w:val="24"/>
        </w:rPr>
        <w:t>OzL.Pro</w:t>
      </w:r>
      <w:proofErr w:type="spellEnd"/>
      <w:r w:rsidRPr="00C948CF">
        <w:rPr>
          <w:rFonts w:hint="eastAsia"/>
          <w:sz w:val="24"/>
          <w:szCs w:val="24"/>
        </w:rPr>
        <w:t>/ExCom/91/72</w:t>
      </w:r>
      <w:r w:rsidRPr="00C948CF">
        <w:rPr>
          <w:rFonts w:hint="eastAsia"/>
          <w:sz w:val="24"/>
          <w:szCs w:val="24"/>
          <w:lang w:val="zh-CN"/>
        </w:rPr>
        <w:t>号文件附件三十二</w:t>
      </w:r>
      <w:r>
        <w:rPr>
          <w:rFonts w:hint="eastAsia"/>
          <w:sz w:val="24"/>
          <w:szCs w:val="24"/>
        </w:rPr>
        <w:t>）</w:t>
      </w:r>
    </w:p>
    <w:p w14:paraId="5A2ED19B" w14:textId="77777777" w:rsidR="00BD4F1F" w:rsidRPr="00AF1E04" w:rsidRDefault="00BD4F1F" w:rsidP="00BD4F1F">
      <w:pPr>
        <w:shd w:val="clear" w:color="auto" w:fill="FFFFFF"/>
        <w:jc w:val="center"/>
        <w:rPr>
          <w:rFonts w:hint="eastAsia"/>
          <w:b/>
          <w:szCs w:val="21"/>
        </w:rPr>
      </w:pPr>
    </w:p>
    <w:p w14:paraId="512C0737" w14:textId="77777777" w:rsidR="00BD4F1F" w:rsidRPr="004C47D3" w:rsidRDefault="00BD4F1F" w:rsidP="00BD4F1F">
      <w:pPr>
        <w:keepNext/>
        <w:spacing w:after="40"/>
        <w:rPr>
          <w:rFonts w:eastAsia="SimHei" w:hint="eastAsia"/>
          <w:bCs/>
          <w:sz w:val="24"/>
        </w:rPr>
      </w:pPr>
      <w:r w:rsidRPr="004C47D3">
        <w:rPr>
          <w:rFonts w:eastAsia="SimHei" w:hint="eastAsia"/>
          <w:bCs/>
          <w:sz w:val="24"/>
          <w:lang w:val="zh-CN"/>
        </w:rPr>
        <w:t>氟氯化碳</w:t>
      </w:r>
      <w:r>
        <w:rPr>
          <w:rFonts w:eastAsia="SimHei" w:hint="eastAsia"/>
          <w:bCs/>
          <w:sz w:val="24"/>
        </w:rPr>
        <w:t>（</w:t>
      </w:r>
      <w:r w:rsidRPr="004C47D3">
        <w:rPr>
          <w:rFonts w:eastAsia="SimHei" w:hint="eastAsia"/>
          <w:bCs/>
          <w:sz w:val="24"/>
        </w:rPr>
        <w:t>CFC</w:t>
      </w:r>
      <w:r>
        <w:rPr>
          <w:rFonts w:eastAsia="SimHei" w:hint="eastAsia"/>
          <w:bCs/>
          <w:sz w:val="24"/>
        </w:rPr>
        <w:t>）</w:t>
      </w:r>
      <w:r w:rsidRPr="004C47D3">
        <w:rPr>
          <w:rFonts w:eastAsia="SimHei" w:hint="eastAsia"/>
          <w:bCs/>
          <w:sz w:val="24"/>
          <w:lang w:val="zh-CN"/>
        </w:rPr>
        <w:t>和氟氯烃</w:t>
      </w:r>
      <w:r>
        <w:rPr>
          <w:rFonts w:eastAsia="SimHei" w:hint="eastAsia"/>
          <w:bCs/>
          <w:sz w:val="24"/>
        </w:rPr>
        <w:t>（</w:t>
      </w:r>
      <w:r w:rsidRPr="004C47D3">
        <w:rPr>
          <w:rFonts w:eastAsia="SimHei" w:hint="eastAsia"/>
          <w:bCs/>
          <w:sz w:val="24"/>
        </w:rPr>
        <w:t>HCFC</w:t>
      </w:r>
      <w:r>
        <w:rPr>
          <w:rFonts w:eastAsia="SimHei" w:hint="eastAsia"/>
          <w:bCs/>
          <w:sz w:val="24"/>
        </w:rPr>
        <w:t>）</w:t>
      </w:r>
      <w:r w:rsidRPr="004C47D3">
        <w:rPr>
          <w:rFonts w:eastAsia="SimHei" w:hint="eastAsia"/>
          <w:bCs/>
          <w:sz w:val="24"/>
          <w:lang w:val="zh-CN"/>
        </w:rPr>
        <w:t>淘汰的成本效益阈值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BD4F1F" w:rsidRPr="004C47D3" w14:paraId="2C437705" w14:textId="77777777" w:rsidTr="00822A67">
        <w:trPr>
          <w:tblHeader/>
        </w:trPr>
        <w:tc>
          <w:tcPr>
            <w:tcW w:w="1980" w:type="dxa"/>
            <w:vMerge w:val="restart"/>
            <w:shd w:val="clear" w:color="auto" w:fill="auto"/>
            <w:vAlign w:val="center"/>
            <w:hideMark/>
          </w:tcPr>
          <w:p w14:paraId="211DB601" w14:textId="77777777" w:rsidR="00BD4F1F" w:rsidRPr="002804B0" w:rsidRDefault="00BD4F1F" w:rsidP="00822A67">
            <w:pPr>
              <w:keepNext/>
              <w:jc w:val="center"/>
              <w:rPr>
                <w:rFonts w:eastAsia="SimHei" w:hint="eastAsia"/>
                <w:bCs/>
                <w:color w:val="000000"/>
                <w:szCs w:val="21"/>
              </w:rPr>
            </w:pPr>
            <w:r w:rsidRPr="002804B0">
              <w:rPr>
                <w:rFonts w:eastAsia="SimHei" w:hint="eastAsia"/>
                <w:bCs/>
                <w:szCs w:val="21"/>
                <w:lang w:val="zh-CN"/>
              </w:rPr>
              <w:t>行业</w:t>
            </w:r>
          </w:p>
        </w:tc>
        <w:tc>
          <w:tcPr>
            <w:tcW w:w="4111" w:type="dxa"/>
            <w:gridSpan w:val="3"/>
            <w:shd w:val="clear" w:color="auto" w:fill="auto"/>
            <w:vAlign w:val="center"/>
            <w:hideMark/>
          </w:tcPr>
          <w:p w14:paraId="0BDC02DB" w14:textId="77777777" w:rsidR="00BD4F1F" w:rsidRPr="002804B0" w:rsidRDefault="00BD4F1F" w:rsidP="00822A67">
            <w:pPr>
              <w:keepNext/>
              <w:jc w:val="center"/>
              <w:rPr>
                <w:rFonts w:eastAsia="SimHei" w:hint="eastAsia"/>
                <w:bCs/>
                <w:color w:val="000000"/>
                <w:szCs w:val="21"/>
              </w:rPr>
            </w:pPr>
            <w:r w:rsidRPr="002804B0">
              <w:rPr>
                <w:rFonts w:eastAsia="SimHei" w:hint="eastAsia"/>
                <w:bCs/>
                <w:szCs w:val="21"/>
                <w:lang w:val="zh-CN"/>
              </w:rPr>
              <w:t>国家消耗臭氧层物质淘汰计划</w:t>
            </w:r>
          </w:p>
          <w:p w14:paraId="126651C5" w14:textId="77777777" w:rsidR="00BD4F1F" w:rsidRPr="002804B0" w:rsidRDefault="00BD4F1F" w:rsidP="00822A67">
            <w:pPr>
              <w:keepNext/>
              <w:jc w:val="center"/>
              <w:rPr>
                <w:rFonts w:eastAsia="SimHei" w:hint="eastAsia"/>
                <w:bCs/>
                <w:color w:val="000000"/>
                <w:szCs w:val="21"/>
              </w:rPr>
            </w:pPr>
            <w:r w:rsidRPr="002804B0">
              <w:rPr>
                <w:rFonts w:eastAsia="SimHei" w:hint="eastAsia"/>
                <w:bCs/>
                <w:szCs w:val="21"/>
              </w:rPr>
              <w:t>（</w:t>
            </w:r>
            <w:r w:rsidRPr="002804B0">
              <w:rPr>
                <w:rFonts w:eastAsia="SimHei" w:hint="eastAsia"/>
                <w:bCs/>
                <w:szCs w:val="21"/>
              </w:rPr>
              <w:t>UNEP/</w:t>
            </w:r>
            <w:proofErr w:type="spellStart"/>
            <w:r w:rsidRPr="002804B0">
              <w:rPr>
                <w:rFonts w:eastAsia="SimHei" w:hint="eastAsia"/>
                <w:bCs/>
                <w:szCs w:val="21"/>
              </w:rPr>
              <w:t>OzL.Pro</w:t>
            </w:r>
            <w:proofErr w:type="spellEnd"/>
            <w:r w:rsidRPr="002804B0">
              <w:rPr>
                <w:rFonts w:eastAsia="SimHei" w:hint="eastAsia"/>
                <w:bCs/>
                <w:szCs w:val="21"/>
              </w:rPr>
              <w:t xml:space="preserve">/ExCom/16/20 </w:t>
            </w:r>
            <w:r>
              <w:rPr>
                <w:rFonts w:eastAsia="SimHei" w:hint="eastAsia"/>
                <w:bCs/>
                <w:szCs w:val="21"/>
              </w:rPr>
              <w:t>，</w:t>
            </w:r>
            <w:r w:rsidRPr="002804B0">
              <w:rPr>
                <w:rFonts w:eastAsia="SimHei" w:hint="eastAsia"/>
                <w:bCs/>
                <w:szCs w:val="21"/>
              </w:rPr>
              <w:t>第</w:t>
            </w:r>
            <w:r w:rsidRPr="002804B0">
              <w:rPr>
                <w:rFonts w:eastAsia="SimHei" w:hint="eastAsia"/>
                <w:bCs/>
                <w:szCs w:val="21"/>
              </w:rPr>
              <w:t xml:space="preserve"> 32</w:t>
            </w:r>
            <w:r w:rsidRPr="002804B0">
              <w:rPr>
                <w:rFonts w:eastAsia="SimHei" w:hint="eastAsia"/>
                <w:bCs/>
                <w:szCs w:val="21"/>
              </w:rPr>
              <w:t>段）</w:t>
            </w:r>
          </w:p>
        </w:tc>
        <w:tc>
          <w:tcPr>
            <w:tcW w:w="4819" w:type="dxa"/>
            <w:gridSpan w:val="3"/>
            <w:shd w:val="clear" w:color="auto" w:fill="auto"/>
            <w:vAlign w:val="center"/>
            <w:hideMark/>
          </w:tcPr>
          <w:p w14:paraId="7A5BAD9B" w14:textId="77777777" w:rsidR="00BD4F1F" w:rsidRPr="002804B0" w:rsidRDefault="00BD4F1F" w:rsidP="00822A67">
            <w:pPr>
              <w:keepNext/>
              <w:jc w:val="center"/>
              <w:rPr>
                <w:rFonts w:eastAsia="SimHei" w:hint="eastAsia"/>
                <w:bCs/>
                <w:color w:val="000000"/>
                <w:szCs w:val="21"/>
              </w:rPr>
            </w:pPr>
            <w:r w:rsidRPr="002804B0">
              <w:rPr>
                <w:rFonts w:eastAsia="SimHei" w:hint="eastAsia"/>
                <w:bCs/>
                <w:szCs w:val="21"/>
                <w:lang w:val="zh-CN"/>
              </w:rPr>
              <w:t>氟氯烃淘汰管理计划</w:t>
            </w:r>
          </w:p>
          <w:p w14:paraId="2A20189C" w14:textId="77777777" w:rsidR="00BD4F1F" w:rsidRPr="002804B0" w:rsidRDefault="00BD4F1F" w:rsidP="00822A67">
            <w:pPr>
              <w:keepNext/>
              <w:jc w:val="center"/>
              <w:rPr>
                <w:rFonts w:eastAsia="SimHei" w:hint="eastAsia"/>
                <w:bCs/>
                <w:color w:val="000000"/>
                <w:szCs w:val="21"/>
              </w:rPr>
            </w:pPr>
            <w:r w:rsidRPr="002804B0">
              <w:rPr>
                <w:rFonts w:eastAsia="SimHei" w:hint="eastAsia"/>
                <w:bCs/>
                <w:szCs w:val="21"/>
                <w:lang w:val="zh-CN"/>
              </w:rPr>
              <w:t>（第</w:t>
            </w:r>
            <w:r w:rsidRPr="002804B0">
              <w:rPr>
                <w:rFonts w:eastAsia="SimHei" w:hint="eastAsia"/>
                <w:bCs/>
                <w:szCs w:val="21"/>
                <w:lang w:val="zh-CN"/>
              </w:rPr>
              <w:t>60/44</w:t>
            </w:r>
            <w:r w:rsidRPr="002804B0">
              <w:rPr>
                <w:rFonts w:eastAsia="SimHei" w:hint="eastAsia"/>
                <w:bCs/>
                <w:szCs w:val="21"/>
                <w:lang w:val="zh-CN"/>
              </w:rPr>
              <w:t>、</w:t>
            </w:r>
            <w:r w:rsidRPr="002804B0">
              <w:rPr>
                <w:rFonts w:eastAsia="SimHei" w:hint="eastAsia"/>
                <w:bCs/>
                <w:szCs w:val="21"/>
                <w:lang w:val="zh-CN"/>
              </w:rPr>
              <w:t>62/13</w:t>
            </w:r>
            <w:r w:rsidRPr="002804B0">
              <w:rPr>
                <w:rFonts w:eastAsia="SimHei" w:hint="eastAsia"/>
                <w:bCs/>
                <w:szCs w:val="21"/>
                <w:lang w:val="zh-CN"/>
              </w:rPr>
              <w:t>和</w:t>
            </w:r>
            <w:r w:rsidRPr="002804B0">
              <w:rPr>
                <w:rFonts w:eastAsia="SimHei" w:hint="eastAsia"/>
                <w:bCs/>
                <w:szCs w:val="21"/>
                <w:lang w:val="zh-CN"/>
              </w:rPr>
              <w:t>74/50</w:t>
            </w:r>
            <w:r w:rsidRPr="002804B0">
              <w:rPr>
                <w:rFonts w:eastAsia="SimHei" w:hint="eastAsia"/>
                <w:bCs/>
                <w:szCs w:val="21"/>
                <w:lang w:val="zh-CN"/>
              </w:rPr>
              <w:t>号决定）</w:t>
            </w:r>
          </w:p>
        </w:tc>
        <w:tc>
          <w:tcPr>
            <w:tcW w:w="1418" w:type="dxa"/>
            <w:vMerge w:val="restart"/>
            <w:vAlign w:val="center"/>
          </w:tcPr>
          <w:p w14:paraId="2C5CD18B" w14:textId="77777777" w:rsidR="00BD4F1F" w:rsidRPr="002804B0" w:rsidRDefault="00BD4F1F" w:rsidP="00822A67">
            <w:pPr>
              <w:keepNext/>
              <w:jc w:val="center"/>
              <w:rPr>
                <w:rFonts w:eastAsia="SimHei" w:hint="eastAsia"/>
                <w:bCs/>
                <w:color w:val="000000"/>
                <w:szCs w:val="21"/>
                <w:highlight w:val="yellow"/>
              </w:rPr>
            </w:pPr>
            <w:r w:rsidRPr="002804B0">
              <w:rPr>
                <w:rFonts w:eastAsia="SimHei" w:hint="eastAsia"/>
                <w:bCs/>
                <w:szCs w:val="21"/>
                <w:highlight w:val="yellow"/>
                <w:lang w:val="zh-CN"/>
              </w:rPr>
              <w:t>技术和经济评估小组（</w:t>
            </w:r>
            <w:r w:rsidRPr="002804B0">
              <w:rPr>
                <w:rFonts w:eastAsia="SimHei" w:hint="eastAsia"/>
                <w:bCs/>
                <w:szCs w:val="21"/>
                <w:highlight w:val="yellow"/>
                <w:lang w:val="zh-CN"/>
              </w:rPr>
              <w:t>ExMOP 3</w:t>
            </w:r>
            <w:r w:rsidRPr="002804B0">
              <w:rPr>
                <w:rFonts w:eastAsia="SimHei" w:hint="eastAsia"/>
                <w:bCs/>
                <w:szCs w:val="21"/>
                <w:highlight w:val="yellow"/>
                <w:lang w:val="zh-CN"/>
              </w:rPr>
              <w:t>）</w:t>
            </w:r>
          </w:p>
        </w:tc>
        <w:tc>
          <w:tcPr>
            <w:tcW w:w="1918" w:type="dxa"/>
            <w:vMerge w:val="restart"/>
            <w:vAlign w:val="center"/>
          </w:tcPr>
          <w:p w14:paraId="7FDF9629" w14:textId="77777777" w:rsidR="00BD4F1F" w:rsidRPr="002804B0" w:rsidRDefault="00BD4F1F" w:rsidP="00822A67">
            <w:pPr>
              <w:keepNext/>
              <w:jc w:val="center"/>
              <w:rPr>
                <w:rFonts w:eastAsia="SimHei" w:hint="eastAsia"/>
                <w:bCs/>
                <w:color w:val="000000"/>
                <w:szCs w:val="21"/>
                <w:highlight w:val="green"/>
              </w:rPr>
            </w:pPr>
            <w:r w:rsidRPr="002804B0">
              <w:rPr>
                <w:rFonts w:eastAsia="SimHei" w:hint="eastAsia"/>
                <w:bCs/>
                <w:szCs w:val="21"/>
                <w:highlight w:val="green"/>
                <w:lang w:val="zh-CN"/>
              </w:rPr>
              <w:t>已商定的成本效益</w:t>
            </w:r>
          </w:p>
          <w:p w14:paraId="3F90ACD6" w14:textId="77777777" w:rsidR="00BD4F1F" w:rsidRPr="002804B0" w:rsidRDefault="00BD4F1F" w:rsidP="00822A67">
            <w:pPr>
              <w:keepNext/>
              <w:jc w:val="center"/>
              <w:rPr>
                <w:rFonts w:eastAsia="SimHei" w:hint="eastAsia"/>
                <w:bCs/>
                <w:color w:val="000000"/>
                <w:szCs w:val="21"/>
                <w:highlight w:val="yellow"/>
              </w:rPr>
            </w:pPr>
            <w:r w:rsidRPr="002804B0">
              <w:rPr>
                <w:rFonts w:eastAsia="SimHei" w:hint="eastAsia"/>
                <w:bCs/>
                <w:szCs w:val="21"/>
                <w:highlight w:val="green"/>
              </w:rPr>
              <w:t>（</w:t>
            </w:r>
            <w:r w:rsidRPr="002804B0">
              <w:rPr>
                <w:rFonts w:eastAsia="SimHei" w:hint="eastAsia"/>
                <w:bCs/>
                <w:szCs w:val="21"/>
                <w:highlight w:val="green"/>
                <w:lang w:val="zh-CN"/>
              </w:rPr>
              <w:t>美元</w:t>
            </w:r>
            <w:r w:rsidRPr="002804B0">
              <w:rPr>
                <w:rFonts w:eastAsia="SimHei" w:hint="eastAsia"/>
                <w:bCs/>
                <w:szCs w:val="21"/>
                <w:highlight w:val="green"/>
              </w:rPr>
              <w:t>/</w:t>
            </w:r>
            <w:r>
              <w:rPr>
                <w:rFonts w:eastAsia="SimHei" w:hint="eastAsia"/>
                <w:bCs/>
                <w:szCs w:val="21"/>
                <w:highlight w:val="green"/>
                <w:lang w:val="zh-CN"/>
              </w:rPr>
              <w:t>千克</w:t>
            </w:r>
            <w:r w:rsidRPr="002804B0">
              <w:rPr>
                <w:rFonts w:eastAsia="SimHei" w:hint="eastAsia"/>
                <w:bCs/>
                <w:szCs w:val="21"/>
                <w:highlight w:val="green"/>
              </w:rPr>
              <w:t>）</w:t>
            </w:r>
          </w:p>
        </w:tc>
      </w:tr>
      <w:tr w:rsidR="00BD4F1F" w:rsidRPr="00C948CF" w14:paraId="0E64D538" w14:textId="77777777" w:rsidTr="00822A67">
        <w:trPr>
          <w:tblHeader/>
        </w:trPr>
        <w:tc>
          <w:tcPr>
            <w:tcW w:w="1980" w:type="dxa"/>
            <w:vMerge/>
            <w:shd w:val="clear" w:color="auto" w:fill="auto"/>
            <w:hideMark/>
          </w:tcPr>
          <w:p w14:paraId="3339B629" w14:textId="77777777" w:rsidR="00BD4F1F" w:rsidRPr="002804B0" w:rsidRDefault="00BD4F1F" w:rsidP="00822A67">
            <w:pPr>
              <w:widowControl w:val="0"/>
              <w:jc w:val="center"/>
              <w:rPr>
                <w:rFonts w:hint="eastAsia"/>
                <w:b/>
                <w:bCs/>
                <w:color w:val="000000"/>
                <w:szCs w:val="21"/>
              </w:rPr>
            </w:pPr>
          </w:p>
        </w:tc>
        <w:tc>
          <w:tcPr>
            <w:tcW w:w="1221" w:type="dxa"/>
            <w:shd w:val="clear" w:color="auto" w:fill="auto"/>
            <w:vAlign w:val="center"/>
            <w:hideMark/>
          </w:tcPr>
          <w:p w14:paraId="480E1757"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基准物质</w:t>
            </w:r>
          </w:p>
        </w:tc>
        <w:tc>
          <w:tcPr>
            <w:tcW w:w="1614" w:type="dxa"/>
            <w:shd w:val="clear" w:color="auto" w:fill="auto"/>
            <w:vAlign w:val="center"/>
            <w:hideMark/>
          </w:tcPr>
          <w:p w14:paraId="5FA23347"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引入的主要替代方案</w:t>
            </w:r>
          </w:p>
        </w:tc>
        <w:tc>
          <w:tcPr>
            <w:tcW w:w="1276" w:type="dxa"/>
            <w:shd w:val="clear" w:color="auto" w:fill="auto"/>
            <w:vAlign w:val="center"/>
            <w:hideMark/>
          </w:tcPr>
          <w:p w14:paraId="6C96205A"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成本效益阈值（美元</w:t>
            </w:r>
            <w:r w:rsidRPr="002804B0">
              <w:rPr>
                <w:rFonts w:eastAsia="SimHei" w:hint="eastAsia"/>
                <w:bCs/>
                <w:szCs w:val="21"/>
                <w:lang w:val="zh-CN"/>
              </w:rPr>
              <w:t>/</w:t>
            </w:r>
            <w:r w:rsidRPr="002804B0">
              <w:rPr>
                <w:rFonts w:eastAsia="SimHei" w:hint="eastAsia"/>
                <w:bCs/>
                <w:szCs w:val="21"/>
                <w:lang w:val="zh-CN"/>
              </w:rPr>
              <w:t>千克）</w:t>
            </w:r>
          </w:p>
        </w:tc>
        <w:tc>
          <w:tcPr>
            <w:tcW w:w="1189" w:type="dxa"/>
            <w:shd w:val="clear" w:color="auto" w:fill="auto"/>
            <w:vAlign w:val="center"/>
            <w:hideMark/>
          </w:tcPr>
          <w:p w14:paraId="56641CAC"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基准物质</w:t>
            </w:r>
          </w:p>
        </w:tc>
        <w:tc>
          <w:tcPr>
            <w:tcW w:w="2354" w:type="dxa"/>
            <w:shd w:val="clear" w:color="auto" w:fill="auto"/>
            <w:vAlign w:val="center"/>
            <w:hideMark/>
          </w:tcPr>
          <w:p w14:paraId="59ACD59D"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引入的主要替代方案</w:t>
            </w:r>
          </w:p>
        </w:tc>
        <w:tc>
          <w:tcPr>
            <w:tcW w:w="1276" w:type="dxa"/>
            <w:shd w:val="clear" w:color="auto" w:fill="auto"/>
            <w:vAlign w:val="center"/>
            <w:hideMark/>
          </w:tcPr>
          <w:p w14:paraId="568BCDC9" w14:textId="77777777" w:rsidR="00BD4F1F" w:rsidRPr="002804B0" w:rsidRDefault="00BD4F1F" w:rsidP="00822A67">
            <w:pPr>
              <w:widowControl w:val="0"/>
              <w:jc w:val="center"/>
              <w:rPr>
                <w:rFonts w:eastAsia="SimHei" w:hint="eastAsia"/>
                <w:bCs/>
                <w:color w:val="000000"/>
                <w:szCs w:val="21"/>
              </w:rPr>
            </w:pPr>
            <w:r w:rsidRPr="002804B0">
              <w:rPr>
                <w:rFonts w:eastAsia="SimHei" w:hint="eastAsia"/>
                <w:bCs/>
                <w:szCs w:val="21"/>
                <w:lang w:val="zh-CN"/>
              </w:rPr>
              <w:t>成本效益阈值（美元</w:t>
            </w:r>
            <w:r w:rsidRPr="002804B0">
              <w:rPr>
                <w:rFonts w:eastAsia="SimHei" w:hint="eastAsia"/>
                <w:bCs/>
                <w:szCs w:val="21"/>
                <w:lang w:val="zh-CN"/>
              </w:rPr>
              <w:t>/</w:t>
            </w:r>
            <w:r w:rsidRPr="002804B0">
              <w:rPr>
                <w:rFonts w:eastAsia="SimHei" w:hint="eastAsia"/>
                <w:bCs/>
                <w:szCs w:val="21"/>
                <w:lang w:val="zh-CN"/>
              </w:rPr>
              <w:t>千克）</w:t>
            </w:r>
          </w:p>
        </w:tc>
        <w:tc>
          <w:tcPr>
            <w:tcW w:w="1418" w:type="dxa"/>
            <w:vMerge/>
          </w:tcPr>
          <w:p w14:paraId="4C628B7C" w14:textId="77777777" w:rsidR="00BD4F1F" w:rsidRPr="002804B0" w:rsidRDefault="00BD4F1F" w:rsidP="00822A67">
            <w:pPr>
              <w:widowControl w:val="0"/>
              <w:jc w:val="center"/>
              <w:rPr>
                <w:rFonts w:hint="eastAsia"/>
                <w:b/>
                <w:bCs/>
                <w:color w:val="000000"/>
                <w:szCs w:val="21"/>
              </w:rPr>
            </w:pPr>
          </w:p>
        </w:tc>
        <w:tc>
          <w:tcPr>
            <w:tcW w:w="1918" w:type="dxa"/>
            <w:vMerge/>
          </w:tcPr>
          <w:p w14:paraId="7B8DEA5C" w14:textId="77777777" w:rsidR="00BD4F1F" w:rsidRPr="002804B0" w:rsidRDefault="00BD4F1F" w:rsidP="00822A67">
            <w:pPr>
              <w:widowControl w:val="0"/>
              <w:jc w:val="center"/>
              <w:rPr>
                <w:rFonts w:hint="eastAsia"/>
                <w:b/>
                <w:bCs/>
                <w:color w:val="000000"/>
                <w:szCs w:val="21"/>
              </w:rPr>
            </w:pPr>
          </w:p>
        </w:tc>
      </w:tr>
      <w:tr w:rsidR="00BD4F1F" w:rsidRPr="00C948CF" w14:paraId="3AECD1D5" w14:textId="77777777" w:rsidTr="00822A67">
        <w:tc>
          <w:tcPr>
            <w:tcW w:w="1980" w:type="dxa"/>
            <w:vMerge w:val="restart"/>
            <w:shd w:val="clear" w:color="auto" w:fill="auto"/>
            <w:hideMark/>
          </w:tcPr>
          <w:p w14:paraId="4D547A51" w14:textId="77777777" w:rsidR="00BD4F1F" w:rsidRPr="002804B0" w:rsidRDefault="00BD4F1F" w:rsidP="00822A67">
            <w:pPr>
              <w:widowControl w:val="0"/>
              <w:jc w:val="left"/>
              <w:rPr>
                <w:rFonts w:hint="eastAsia"/>
                <w:color w:val="000000"/>
                <w:szCs w:val="21"/>
              </w:rPr>
            </w:pPr>
            <w:r w:rsidRPr="002804B0">
              <w:rPr>
                <w:rFonts w:hint="eastAsia"/>
                <w:szCs w:val="21"/>
                <w:lang w:val="zh-CN"/>
              </w:rPr>
              <w:t>家用制冷（制冷剂和聚氨酯泡沫板组件）</w:t>
            </w:r>
          </w:p>
        </w:tc>
        <w:tc>
          <w:tcPr>
            <w:tcW w:w="1221" w:type="dxa"/>
            <w:shd w:val="clear" w:color="auto" w:fill="auto"/>
            <w:hideMark/>
          </w:tcPr>
          <w:p w14:paraId="3CE55F60" w14:textId="77777777" w:rsidR="00BD4F1F" w:rsidRPr="002804B0" w:rsidRDefault="00BD4F1F" w:rsidP="00822A67">
            <w:pPr>
              <w:keepNext/>
              <w:keepLines/>
              <w:rPr>
                <w:rFonts w:hint="eastAsia"/>
                <w:color w:val="000000"/>
                <w:szCs w:val="21"/>
              </w:rPr>
            </w:pPr>
            <w:r w:rsidRPr="002804B0">
              <w:rPr>
                <w:rFonts w:hint="eastAsia"/>
                <w:szCs w:val="21"/>
                <w:lang w:val="zh-CN"/>
              </w:rPr>
              <w:t>CFC-12</w:t>
            </w:r>
          </w:p>
        </w:tc>
        <w:tc>
          <w:tcPr>
            <w:tcW w:w="1614" w:type="dxa"/>
            <w:shd w:val="clear" w:color="auto" w:fill="auto"/>
            <w:hideMark/>
          </w:tcPr>
          <w:p w14:paraId="4688B992" w14:textId="77777777" w:rsidR="00BD4F1F" w:rsidRPr="002804B0" w:rsidRDefault="00BD4F1F" w:rsidP="00822A67">
            <w:pPr>
              <w:widowControl w:val="0"/>
              <w:rPr>
                <w:rFonts w:hint="eastAsia"/>
                <w:color w:val="000000"/>
                <w:szCs w:val="21"/>
              </w:rPr>
            </w:pPr>
            <w:r w:rsidRPr="002804B0">
              <w:rPr>
                <w:rFonts w:hint="eastAsia"/>
                <w:szCs w:val="21"/>
                <w:lang w:val="zh-CN"/>
              </w:rPr>
              <w:t>HFC-134a</w:t>
            </w:r>
          </w:p>
          <w:p w14:paraId="0643EBC3" w14:textId="77777777" w:rsidR="00BD4F1F" w:rsidRPr="002804B0" w:rsidRDefault="00BD4F1F" w:rsidP="00822A67">
            <w:pPr>
              <w:widowControl w:val="0"/>
              <w:rPr>
                <w:rFonts w:hint="eastAsia"/>
                <w:color w:val="000000"/>
                <w:szCs w:val="21"/>
              </w:rPr>
            </w:pPr>
            <w:r w:rsidRPr="002804B0">
              <w:rPr>
                <w:rFonts w:hint="eastAsia"/>
                <w:szCs w:val="21"/>
                <w:lang w:val="zh-CN"/>
              </w:rPr>
              <w:t>R-600a</w:t>
            </w:r>
          </w:p>
        </w:tc>
        <w:tc>
          <w:tcPr>
            <w:tcW w:w="1276" w:type="dxa"/>
            <w:vMerge w:val="restart"/>
            <w:shd w:val="clear" w:color="auto" w:fill="auto"/>
            <w:tcMar>
              <w:left w:w="115" w:type="dxa"/>
              <w:right w:w="288" w:type="dxa"/>
            </w:tcMar>
            <w:hideMark/>
          </w:tcPr>
          <w:p w14:paraId="76B84385" w14:textId="77777777" w:rsidR="00BD4F1F" w:rsidRPr="002804B0" w:rsidRDefault="00BD4F1F" w:rsidP="00822A67">
            <w:pPr>
              <w:widowControl w:val="0"/>
              <w:ind w:right="-148"/>
              <w:jc w:val="right"/>
              <w:rPr>
                <w:rFonts w:hint="eastAsia"/>
                <w:color w:val="000000"/>
                <w:szCs w:val="21"/>
              </w:rPr>
            </w:pPr>
            <w:r w:rsidRPr="002804B0">
              <w:rPr>
                <w:rFonts w:hint="eastAsia"/>
                <w:szCs w:val="21"/>
                <w:lang w:val="zh-CN"/>
              </w:rPr>
              <w:t>13.76</w:t>
            </w:r>
          </w:p>
        </w:tc>
        <w:tc>
          <w:tcPr>
            <w:tcW w:w="1189" w:type="dxa"/>
            <w:shd w:val="clear" w:color="auto" w:fill="auto"/>
            <w:hideMark/>
          </w:tcPr>
          <w:p w14:paraId="1603418D" w14:textId="77777777" w:rsidR="00BD4F1F" w:rsidRPr="002804B0" w:rsidRDefault="00BD4F1F" w:rsidP="00822A67">
            <w:pPr>
              <w:widowControl w:val="0"/>
              <w:rPr>
                <w:rFonts w:hint="eastAsia"/>
                <w:color w:val="000000"/>
                <w:szCs w:val="21"/>
              </w:rPr>
            </w:pPr>
            <w:r w:rsidRPr="002804B0">
              <w:rPr>
                <w:rFonts w:hint="eastAsia"/>
                <w:szCs w:val="21"/>
                <w:lang w:val="zh-CN"/>
              </w:rPr>
              <w:t>不详</w:t>
            </w:r>
          </w:p>
        </w:tc>
        <w:tc>
          <w:tcPr>
            <w:tcW w:w="2354" w:type="dxa"/>
            <w:shd w:val="clear" w:color="auto" w:fill="auto"/>
            <w:hideMark/>
          </w:tcPr>
          <w:p w14:paraId="15F677FF" w14:textId="77777777" w:rsidR="00BD4F1F" w:rsidRPr="002804B0" w:rsidRDefault="00BD4F1F" w:rsidP="00822A67">
            <w:pPr>
              <w:widowControl w:val="0"/>
              <w:rPr>
                <w:rFonts w:hint="eastAsia"/>
                <w:color w:val="000000"/>
                <w:szCs w:val="21"/>
              </w:rPr>
            </w:pPr>
            <w:r w:rsidRPr="002804B0">
              <w:rPr>
                <w:rFonts w:hint="eastAsia"/>
                <w:szCs w:val="21"/>
                <w:lang w:val="zh-CN"/>
              </w:rPr>
              <w:t>不详</w:t>
            </w:r>
          </w:p>
        </w:tc>
        <w:tc>
          <w:tcPr>
            <w:tcW w:w="1276" w:type="dxa"/>
            <w:shd w:val="clear" w:color="auto" w:fill="auto"/>
            <w:hideMark/>
          </w:tcPr>
          <w:p w14:paraId="2B6626D6" w14:textId="77777777" w:rsidR="00BD4F1F" w:rsidRPr="002804B0" w:rsidRDefault="00BD4F1F" w:rsidP="00822A67">
            <w:pPr>
              <w:widowControl w:val="0"/>
              <w:jc w:val="right"/>
              <w:rPr>
                <w:rFonts w:hint="eastAsia"/>
                <w:color w:val="000000"/>
                <w:szCs w:val="21"/>
              </w:rPr>
            </w:pPr>
            <w:r w:rsidRPr="002804B0">
              <w:rPr>
                <w:rFonts w:hint="eastAsia"/>
                <w:szCs w:val="21"/>
                <w:lang w:val="zh-CN"/>
              </w:rPr>
              <w:t>不详</w:t>
            </w:r>
          </w:p>
        </w:tc>
        <w:tc>
          <w:tcPr>
            <w:tcW w:w="1418" w:type="dxa"/>
          </w:tcPr>
          <w:p w14:paraId="08ECB83C" w14:textId="77777777" w:rsidR="00BD4F1F" w:rsidRPr="002804B0" w:rsidRDefault="00BD4F1F" w:rsidP="00822A67">
            <w:pPr>
              <w:widowControl w:val="0"/>
              <w:jc w:val="right"/>
              <w:rPr>
                <w:rFonts w:hint="eastAsia"/>
                <w:color w:val="000000"/>
                <w:szCs w:val="21"/>
              </w:rPr>
            </w:pPr>
            <w:r w:rsidRPr="00BC2ADA">
              <w:rPr>
                <w:rFonts w:hint="eastAsia"/>
                <w:szCs w:val="21"/>
                <w:highlight w:val="yellow"/>
                <w:lang w:val="zh-CN"/>
              </w:rPr>
              <w:t>8-10</w:t>
            </w:r>
            <w:r w:rsidRPr="002804B0">
              <w:rPr>
                <w:rFonts w:hint="eastAsia"/>
                <w:szCs w:val="21"/>
                <w:highlight w:val="green"/>
                <w:lang w:val="zh-CN"/>
              </w:rPr>
              <w:t xml:space="preserve">[13.76] </w:t>
            </w:r>
            <w:r w:rsidRPr="002804B0">
              <w:rPr>
                <w:rFonts w:hint="eastAsia"/>
                <w:szCs w:val="21"/>
                <w:highlight w:val="green"/>
                <w:lang w:val="zh-CN"/>
              </w:rPr>
              <w:t>（加拿大）</w:t>
            </w:r>
          </w:p>
        </w:tc>
        <w:tc>
          <w:tcPr>
            <w:tcW w:w="1918" w:type="dxa"/>
            <w:vMerge w:val="restart"/>
          </w:tcPr>
          <w:p w14:paraId="7C649D20" w14:textId="77777777" w:rsidR="00BD4F1F" w:rsidRPr="002804B0" w:rsidRDefault="00BD4F1F" w:rsidP="00822A67">
            <w:pPr>
              <w:widowControl w:val="0"/>
              <w:jc w:val="right"/>
              <w:rPr>
                <w:rFonts w:hint="eastAsia"/>
                <w:color w:val="000000"/>
                <w:szCs w:val="21"/>
                <w:highlight w:val="green"/>
              </w:rPr>
            </w:pPr>
            <w:r w:rsidRPr="002804B0">
              <w:rPr>
                <w:rFonts w:hint="eastAsia"/>
                <w:szCs w:val="21"/>
                <w:highlight w:val="green"/>
                <w:lang w:val="zh-CN"/>
              </w:rPr>
              <w:t>13.76</w:t>
            </w:r>
          </w:p>
        </w:tc>
      </w:tr>
      <w:tr w:rsidR="00BD4F1F" w:rsidRPr="00C948CF" w14:paraId="6233962D" w14:textId="77777777" w:rsidTr="00822A67">
        <w:tc>
          <w:tcPr>
            <w:tcW w:w="1980" w:type="dxa"/>
            <w:vMerge/>
            <w:tcBorders>
              <w:bottom w:val="single" w:sz="4" w:space="0" w:color="auto"/>
            </w:tcBorders>
            <w:shd w:val="clear" w:color="auto" w:fill="auto"/>
            <w:hideMark/>
          </w:tcPr>
          <w:p w14:paraId="2A3A9FF0" w14:textId="77777777" w:rsidR="00BD4F1F" w:rsidRPr="002804B0" w:rsidRDefault="00BD4F1F" w:rsidP="00822A67">
            <w:pPr>
              <w:widowControl w:val="0"/>
              <w:jc w:val="left"/>
              <w:rPr>
                <w:rFonts w:hint="eastAsia"/>
                <w:color w:val="000000"/>
                <w:szCs w:val="21"/>
              </w:rPr>
            </w:pPr>
          </w:p>
        </w:tc>
        <w:tc>
          <w:tcPr>
            <w:tcW w:w="1221" w:type="dxa"/>
            <w:tcBorders>
              <w:bottom w:val="single" w:sz="4" w:space="0" w:color="auto"/>
            </w:tcBorders>
            <w:shd w:val="clear" w:color="auto" w:fill="auto"/>
            <w:hideMark/>
          </w:tcPr>
          <w:p w14:paraId="26167F93" w14:textId="77777777" w:rsidR="00BD4F1F" w:rsidRPr="002804B0" w:rsidRDefault="00BD4F1F" w:rsidP="00822A67">
            <w:pPr>
              <w:keepNext/>
              <w:keepLines/>
              <w:rPr>
                <w:rFonts w:hint="eastAsia"/>
                <w:color w:val="000000"/>
                <w:szCs w:val="21"/>
              </w:rPr>
            </w:pPr>
            <w:r w:rsidRPr="002804B0">
              <w:rPr>
                <w:rFonts w:hint="eastAsia"/>
                <w:szCs w:val="21"/>
                <w:lang w:val="zh-CN"/>
              </w:rPr>
              <w:t>CFC-11</w:t>
            </w:r>
          </w:p>
        </w:tc>
        <w:tc>
          <w:tcPr>
            <w:tcW w:w="1614" w:type="dxa"/>
            <w:tcBorders>
              <w:bottom w:val="single" w:sz="4" w:space="0" w:color="auto"/>
            </w:tcBorders>
            <w:shd w:val="clear" w:color="auto" w:fill="auto"/>
            <w:hideMark/>
          </w:tcPr>
          <w:p w14:paraId="4828E585" w14:textId="77777777" w:rsidR="00BD4F1F" w:rsidRPr="002804B0" w:rsidRDefault="00BD4F1F" w:rsidP="00822A67">
            <w:pPr>
              <w:widowControl w:val="0"/>
              <w:rPr>
                <w:rFonts w:hint="eastAsia"/>
                <w:color w:val="000000"/>
                <w:szCs w:val="21"/>
              </w:rPr>
            </w:pPr>
            <w:r w:rsidRPr="002804B0">
              <w:rPr>
                <w:rFonts w:hint="eastAsia"/>
                <w:szCs w:val="21"/>
                <w:lang w:val="zh-CN"/>
              </w:rPr>
              <w:t>HCFC-141b</w:t>
            </w:r>
          </w:p>
          <w:p w14:paraId="63FA0538" w14:textId="77777777" w:rsidR="00BD4F1F" w:rsidRPr="002804B0" w:rsidRDefault="00BD4F1F" w:rsidP="00822A67">
            <w:pPr>
              <w:widowControl w:val="0"/>
              <w:rPr>
                <w:rFonts w:hint="eastAsia"/>
                <w:color w:val="000000"/>
                <w:szCs w:val="21"/>
              </w:rPr>
            </w:pPr>
            <w:r w:rsidRPr="002804B0">
              <w:rPr>
                <w:rFonts w:hint="eastAsia"/>
                <w:szCs w:val="21"/>
                <w:lang w:val="zh-CN"/>
              </w:rPr>
              <w:t>环戊烷</w:t>
            </w:r>
          </w:p>
        </w:tc>
        <w:tc>
          <w:tcPr>
            <w:tcW w:w="1276" w:type="dxa"/>
            <w:vMerge/>
            <w:tcBorders>
              <w:bottom w:val="single" w:sz="4" w:space="0" w:color="auto"/>
            </w:tcBorders>
            <w:shd w:val="clear" w:color="auto" w:fill="auto"/>
            <w:tcMar>
              <w:left w:w="115" w:type="dxa"/>
              <w:right w:w="288" w:type="dxa"/>
            </w:tcMar>
            <w:vAlign w:val="center"/>
            <w:hideMark/>
          </w:tcPr>
          <w:p w14:paraId="09A71063" w14:textId="77777777" w:rsidR="00BD4F1F" w:rsidRPr="002804B0" w:rsidRDefault="00BD4F1F" w:rsidP="00822A67">
            <w:pPr>
              <w:widowControl w:val="0"/>
              <w:ind w:right="-148"/>
              <w:jc w:val="right"/>
              <w:rPr>
                <w:rFonts w:hint="eastAsia"/>
                <w:color w:val="000000"/>
                <w:szCs w:val="21"/>
              </w:rPr>
            </w:pPr>
          </w:p>
        </w:tc>
        <w:tc>
          <w:tcPr>
            <w:tcW w:w="1189" w:type="dxa"/>
            <w:tcBorders>
              <w:bottom w:val="single" w:sz="4" w:space="0" w:color="auto"/>
            </w:tcBorders>
            <w:shd w:val="clear" w:color="auto" w:fill="auto"/>
            <w:hideMark/>
          </w:tcPr>
          <w:p w14:paraId="692C4DAD" w14:textId="77777777" w:rsidR="00BD4F1F" w:rsidRPr="002804B0" w:rsidRDefault="00BD4F1F" w:rsidP="00822A67">
            <w:pPr>
              <w:widowControl w:val="0"/>
              <w:rPr>
                <w:rFonts w:hint="eastAsia"/>
                <w:color w:val="000000"/>
                <w:szCs w:val="21"/>
              </w:rPr>
            </w:pPr>
            <w:r w:rsidRPr="002804B0">
              <w:rPr>
                <w:rFonts w:hint="eastAsia"/>
                <w:szCs w:val="21"/>
                <w:lang w:val="zh-CN"/>
              </w:rPr>
              <w:t>HCFC-141b</w:t>
            </w:r>
          </w:p>
        </w:tc>
        <w:tc>
          <w:tcPr>
            <w:tcW w:w="2354" w:type="dxa"/>
            <w:tcBorders>
              <w:bottom w:val="single" w:sz="4" w:space="0" w:color="auto"/>
            </w:tcBorders>
            <w:shd w:val="clear" w:color="auto" w:fill="auto"/>
            <w:hideMark/>
          </w:tcPr>
          <w:p w14:paraId="63ACCA06" w14:textId="77777777" w:rsidR="00BD4F1F" w:rsidRPr="002804B0" w:rsidRDefault="00BD4F1F" w:rsidP="00822A67">
            <w:pPr>
              <w:widowControl w:val="0"/>
              <w:jc w:val="left"/>
              <w:rPr>
                <w:rFonts w:hint="eastAsia"/>
                <w:color w:val="000000"/>
                <w:szCs w:val="21"/>
              </w:rPr>
            </w:pPr>
            <w:r w:rsidRPr="002804B0">
              <w:rPr>
                <w:rFonts w:hint="eastAsia"/>
                <w:szCs w:val="21"/>
                <w:lang w:val="zh-CN"/>
              </w:rPr>
              <w:t>环戊烷</w:t>
            </w:r>
          </w:p>
        </w:tc>
        <w:tc>
          <w:tcPr>
            <w:tcW w:w="1276" w:type="dxa"/>
            <w:tcBorders>
              <w:bottom w:val="single" w:sz="4" w:space="0" w:color="auto"/>
            </w:tcBorders>
            <w:shd w:val="clear" w:color="auto" w:fill="auto"/>
            <w:hideMark/>
          </w:tcPr>
          <w:p w14:paraId="76CF42C2" w14:textId="77777777" w:rsidR="00BD4F1F" w:rsidRPr="002804B0" w:rsidRDefault="00BD4F1F" w:rsidP="00822A67">
            <w:pPr>
              <w:widowControl w:val="0"/>
              <w:jc w:val="right"/>
              <w:rPr>
                <w:rFonts w:hint="eastAsia"/>
                <w:color w:val="000000"/>
                <w:szCs w:val="21"/>
              </w:rPr>
            </w:pPr>
            <w:r w:rsidRPr="002804B0">
              <w:rPr>
                <w:rFonts w:hint="eastAsia"/>
                <w:szCs w:val="21"/>
                <w:lang w:val="zh-CN"/>
              </w:rPr>
              <w:t>7.83*</w:t>
            </w:r>
            <w:r w:rsidRPr="002804B0">
              <w:rPr>
                <w:rFonts w:hint="eastAsia"/>
                <w:szCs w:val="21"/>
                <w:lang w:val="zh-CN"/>
              </w:rPr>
              <w:t>，</w:t>
            </w:r>
            <w:r w:rsidRPr="002804B0">
              <w:rPr>
                <w:rFonts w:hint="eastAsia"/>
                <w:szCs w:val="21"/>
                <w:lang w:val="zh-CN"/>
              </w:rPr>
              <w:t>**</w:t>
            </w:r>
          </w:p>
        </w:tc>
        <w:tc>
          <w:tcPr>
            <w:tcW w:w="1418" w:type="dxa"/>
            <w:tcBorders>
              <w:bottom w:val="single" w:sz="4" w:space="0" w:color="auto"/>
            </w:tcBorders>
          </w:tcPr>
          <w:p w14:paraId="084112FA" w14:textId="77777777" w:rsidR="00BD4F1F" w:rsidRPr="002804B0" w:rsidRDefault="00BD4F1F" w:rsidP="00822A67">
            <w:pPr>
              <w:widowControl w:val="0"/>
              <w:jc w:val="right"/>
              <w:rPr>
                <w:rFonts w:hint="eastAsia"/>
                <w:color w:val="000000"/>
                <w:szCs w:val="21"/>
              </w:rPr>
            </w:pPr>
          </w:p>
        </w:tc>
        <w:tc>
          <w:tcPr>
            <w:tcW w:w="1918" w:type="dxa"/>
            <w:vMerge/>
            <w:tcBorders>
              <w:bottom w:val="single" w:sz="4" w:space="0" w:color="auto"/>
            </w:tcBorders>
          </w:tcPr>
          <w:p w14:paraId="4381B618" w14:textId="77777777" w:rsidR="00BD4F1F" w:rsidRPr="002804B0" w:rsidRDefault="00BD4F1F" w:rsidP="00822A67">
            <w:pPr>
              <w:widowControl w:val="0"/>
              <w:jc w:val="right"/>
              <w:rPr>
                <w:rFonts w:hint="eastAsia"/>
                <w:color w:val="000000"/>
                <w:szCs w:val="21"/>
              </w:rPr>
            </w:pPr>
          </w:p>
        </w:tc>
      </w:tr>
      <w:tr w:rsidR="00BD4F1F" w:rsidRPr="00C948CF" w14:paraId="1E5581EC" w14:textId="77777777" w:rsidTr="00822A67">
        <w:tc>
          <w:tcPr>
            <w:tcW w:w="1980" w:type="dxa"/>
            <w:tcBorders>
              <w:top w:val="single" w:sz="4" w:space="0" w:color="auto"/>
              <w:left w:val="single" w:sz="4" w:space="0" w:color="auto"/>
              <w:bottom w:val="single" w:sz="4" w:space="0" w:color="auto"/>
              <w:right w:val="single" w:sz="4" w:space="0" w:color="auto"/>
            </w:tcBorders>
            <w:shd w:val="clear" w:color="auto" w:fill="auto"/>
          </w:tcPr>
          <w:p w14:paraId="701525EB" w14:textId="77777777" w:rsidR="00BD4F1F" w:rsidRPr="002804B0" w:rsidRDefault="00BD4F1F" w:rsidP="00822A67">
            <w:pPr>
              <w:widowControl w:val="0"/>
              <w:jc w:val="left"/>
              <w:rPr>
                <w:rFonts w:hint="eastAsia"/>
                <w:color w:val="000000"/>
                <w:szCs w:val="21"/>
              </w:rPr>
            </w:pPr>
            <w:r w:rsidRPr="002804B0">
              <w:rPr>
                <w:rFonts w:hint="eastAsia"/>
                <w:szCs w:val="21"/>
                <w:highlight w:val="yellow"/>
                <w:lang w:val="zh-CN"/>
              </w:rPr>
              <w:t>制冷和空调（</w:t>
            </w:r>
            <w:r w:rsidRPr="002804B0">
              <w:rPr>
                <w:rFonts w:hint="eastAsia"/>
                <w:szCs w:val="21"/>
                <w:highlight w:val="yellow"/>
                <w:lang w:val="zh-CN"/>
              </w:rPr>
              <w:t>RAC</w:t>
            </w:r>
            <w:r w:rsidRPr="002804B0">
              <w:rPr>
                <w:rFonts w:hint="eastAsia"/>
                <w:szCs w:val="21"/>
                <w:highlight w:val="yellow"/>
                <w:lang w:val="zh-CN"/>
              </w:rPr>
              <w:t>）家用</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765CA5F3" w14:textId="77777777" w:rsidR="00BD4F1F" w:rsidRPr="002804B0" w:rsidRDefault="00BD4F1F" w:rsidP="00822A67">
            <w:pPr>
              <w:keepNext/>
              <w:keepLines/>
              <w:rPr>
                <w:rFonts w:hint="eastAsia"/>
                <w:color w:val="000000"/>
                <w:szCs w:val="21"/>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5B574599" w14:textId="77777777" w:rsidR="00BD4F1F" w:rsidRPr="002804B0" w:rsidRDefault="00BD4F1F" w:rsidP="00822A67">
            <w:pPr>
              <w:widowControl w:val="0"/>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E15F532" w14:textId="77777777" w:rsidR="00BD4F1F" w:rsidRPr="002804B0" w:rsidRDefault="00BD4F1F" w:rsidP="00822A67">
            <w:pPr>
              <w:widowControl w:val="0"/>
              <w:ind w:right="-148"/>
              <w:jc w:val="right"/>
              <w:rPr>
                <w:rFonts w:hint="eastAsia"/>
                <w:color w:val="000000"/>
                <w:szCs w:val="21"/>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6B6C473E" w14:textId="77777777" w:rsidR="00BD4F1F" w:rsidRPr="002804B0" w:rsidRDefault="00BD4F1F" w:rsidP="00822A67">
            <w:pPr>
              <w:widowControl w:val="0"/>
              <w:rPr>
                <w:rFonts w:hint="eastAsia"/>
                <w:color w:val="000000"/>
                <w:szCs w:val="21"/>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3F60BB0" w14:textId="77777777" w:rsidR="00BD4F1F" w:rsidRPr="002804B0" w:rsidRDefault="00BD4F1F" w:rsidP="00822A67">
            <w:pPr>
              <w:widowControl w:val="0"/>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2B23A7" w14:textId="77777777" w:rsidR="00BD4F1F" w:rsidRPr="002804B0" w:rsidRDefault="00BD4F1F" w:rsidP="00822A67">
            <w:pPr>
              <w:widowControl w:val="0"/>
              <w:jc w:val="right"/>
              <w:rPr>
                <w:rFonts w:hint="eastAsia"/>
                <w:color w:val="000000"/>
                <w:szCs w:val="21"/>
              </w:rPr>
            </w:pPr>
          </w:p>
        </w:tc>
        <w:tc>
          <w:tcPr>
            <w:tcW w:w="1418" w:type="dxa"/>
            <w:tcBorders>
              <w:top w:val="single" w:sz="4" w:space="0" w:color="auto"/>
              <w:left w:val="single" w:sz="4" w:space="0" w:color="auto"/>
              <w:bottom w:val="single" w:sz="4" w:space="0" w:color="auto"/>
              <w:right w:val="single" w:sz="4" w:space="0" w:color="auto"/>
            </w:tcBorders>
          </w:tcPr>
          <w:p w14:paraId="6F03606F" w14:textId="77777777" w:rsidR="00BD4F1F" w:rsidRPr="002804B0" w:rsidRDefault="00BD4F1F" w:rsidP="00822A67">
            <w:pPr>
              <w:widowControl w:val="0"/>
              <w:jc w:val="right"/>
              <w:rPr>
                <w:rFonts w:hint="eastAsia"/>
                <w:color w:val="000000"/>
                <w:szCs w:val="21"/>
              </w:rPr>
            </w:pPr>
            <w:r w:rsidRPr="002804B0">
              <w:rPr>
                <w:rFonts w:hint="eastAsia"/>
                <w:szCs w:val="21"/>
                <w:highlight w:val="yellow"/>
                <w:lang w:val="zh-CN"/>
              </w:rPr>
              <w:t>7-9</w:t>
            </w:r>
          </w:p>
        </w:tc>
        <w:tc>
          <w:tcPr>
            <w:tcW w:w="1918" w:type="dxa"/>
            <w:tcBorders>
              <w:top w:val="single" w:sz="4" w:space="0" w:color="auto"/>
              <w:left w:val="single" w:sz="4" w:space="0" w:color="auto"/>
              <w:bottom w:val="single" w:sz="4" w:space="0" w:color="auto"/>
              <w:right w:val="single" w:sz="4" w:space="0" w:color="auto"/>
            </w:tcBorders>
          </w:tcPr>
          <w:p w14:paraId="6F9766F4" w14:textId="77777777" w:rsidR="00BD4F1F" w:rsidRPr="002804B0" w:rsidRDefault="00BD4F1F" w:rsidP="00822A67">
            <w:pPr>
              <w:widowControl w:val="0"/>
              <w:jc w:val="right"/>
              <w:rPr>
                <w:rFonts w:hint="eastAsia"/>
                <w:color w:val="000000"/>
                <w:szCs w:val="21"/>
              </w:rPr>
            </w:pPr>
          </w:p>
        </w:tc>
      </w:tr>
      <w:tr w:rsidR="00BD4F1F" w:rsidRPr="00C948CF" w14:paraId="54381189" w14:textId="77777777" w:rsidTr="00822A67">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660822" w14:textId="77777777" w:rsidR="00BD4F1F" w:rsidRPr="002804B0" w:rsidRDefault="00BD4F1F" w:rsidP="00822A67">
            <w:pPr>
              <w:widowControl w:val="0"/>
              <w:jc w:val="left"/>
              <w:rPr>
                <w:rFonts w:hint="eastAsia"/>
                <w:color w:val="000000"/>
                <w:szCs w:val="21"/>
              </w:rPr>
            </w:pPr>
            <w:r w:rsidRPr="002804B0">
              <w:rPr>
                <w:rFonts w:hint="eastAsia"/>
                <w:szCs w:val="21"/>
                <w:lang w:val="zh-CN"/>
              </w:rPr>
              <w:t>商业制冷（制冷剂和聚氨酯泡沫板组件）</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5252F28B" w14:textId="77777777" w:rsidR="00BD4F1F" w:rsidRPr="002804B0" w:rsidRDefault="00BD4F1F" w:rsidP="00822A67">
            <w:pPr>
              <w:rPr>
                <w:rFonts w:hint="eastAsia"/>
                <w:color w:val="000000"/>
                <w:szCs w:val="21"/>
              </w:rPr>
            </w:pPr>
            <w:r w:rsidRPr="002804B0">
              <w:rPr>
                <w:rFonts w:hint="eastAsia"/>
                <w:szCs w:val="21"/>
                <w:lang w:val="zh-CN"/>
              </w:rPr>
              <w:t>CFC-12</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532F9171" w14:textId="77777777" w:rsidR="00BD4F1F" w:rsidRPr="002804B0" w:rsidRDefault="00BD4F1F" w:rsidP="00822A67">
            <w:pPr>
              <w:widowControl w:val="0"/>
              <w:rPr>
                <w:rFonts w:hint="eastAsia"/>
                <w:color w:val="000000"/>
                <w:szCs w:val="21"/>
              </w:rPr>
            </w:pPr>
            <w:r w:rsidRPr="002804B0">
              <w:rPr>
                <w:rFonts w:hint="eastAsia"/>
                <w:szCs w:val="21"/>
                <w:lang w:val="zh-CN"/>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2EB78CF" w14:textId="77777777" w:rsidR="00BD4F1F" w:rsidRPr="002804B0" w:rsidRDefault="00BD4F1F" w:rsidP="00822A67">
            <w:pPr>
              <w:widowControl w:val="0"/>
              <w:ind w:right="-148"/>
              <w:jc w:val="right"/>
              <w:rPr>
                <w:rFonts w:hint="eastAsia"/>
                <w:color w:val="000000"/>
                <w:szCs w:val="21"/>
              </w:rPr>
            </w:pPr>
            <w:r w:rsidRPr="002804B0">
              <w:rPr>
                <w:rFonts w:hint="eastAsia"/>
                <w:szCs w:val="21"/>
                <w:lang w:val="zh-CN"/>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7E869874" w14:textId="77777777" w:rsidR="00BD4F1F" w:rsidRPr="002804B0" w:rsidRDefault="00BD4F1F" w:rsidP="00822A67">
            <w:pPr>
              <w:widowControl w:val="0"/>
              <w:rPr>
                <w:rFonts w:hint="eastAsia"/>
                <w:color w:val="000000"/>
                <w:szCs w:val="21"/>
              </w:rPr>
            </w:pPr>
            <w:r w:rsidRPr="002804B0">
              <w:rPr>
                <w:rFonts w:hint="eastAsia"/>
                <w:szCs w:val="21"/>
                <w:lang w:val="zh-CN"/>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0C9392A1" w14:textId="77777777" w:rsidR="00BD4F1F" w:rsidRPr="002804B0" w:rsidRDefault="00BD4F1F" w:rsidP="00822A67">
            <w:pPr>
              <w:widowControl w:val="0"/>
              <w:jc w:val="left"/>
              <w:rPr>
                <w:rFonts w:hint="eastAsia"/>
                <w:color w:val="000000"/>
                <w:szCs w:val="21"/>
              </w:rPr>
            </w:pPr>
            <w:r w:rsidRPr="002804B0">
              <w:rPr>
                <w:rFonts w:hint="eastAsia"/>
                <w:szCs w:val="21"/>
                <w:lang w:val="zh-CN"/>
              </w:rPr>
              <w:t>HFC-32</w:t>
            </w:r>
            <w:r w:rsidRPr="002804B0">
              <w:rPr>
                <w:rFonts w:hint="eastAsia"/>
                <w:szCs w:val="21"/>
                <w:lang w:val="zh-CN"/>
              </w:rPr>
              <w:t>、</w:t>
            </w:r>
            <w:r w:rsidRPr="002804B0">
              <w:rPr>
                <w:rFonts w:hint="eastAsia"/>
                <w:szCs w:val="21"/>
                <w:lang w:val="zh-CN"/>
              </w:rPr>
              <w:t>R-290</w:t>
            </w:r>
            <w:r w:rsidRPr="002804B0">
              <w:rPr>
                <w:rFonts w:hint="eastAsia"/>
                <w:szCs w:val="21"/>
                <w:lang w:val="zh-CN"/>
              </w:rPr>
              <w:t>、</w:t>
            </w:r>
            <w:r w:rsidRPr="002804B0">
              <w:rPr>
                <w:rFonts w:hint="eastAsia"/>
                <w:szCs w:val="21"/>
                <w:lang w:val="zh-CN"/>
              </w:rPr>
              <w:t>HFC-134 a</w:t>
            </w:r>
            <w:r w:rsidRPr="002804B0">
              <w:rPr>
                <w:rFonts w:hint="eastAsia"/>
                <w:szCs w:val="21"/>
                <w:lang w:val="zh-CN"/>
              </w:rPr>
              <w:t>、二氧化碳、氨气、级联系统</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46CE0F7" w14:textId="77777777" w:rsidR="00BD4F1F" w:rsidRPr="002804B0" w:rsidRDefault="00BD4F1F" w:rsidP="00822A67">
            <w:pPr>
              <w:widowControl w:val="0"/>
              <w:jc w:val="right"/>
              <w:rPr>
                <w:rFonts w:hint="eastAsia"/>
                <w:color w:val="000000"/>
                <w:szCs w:val="21"/>
              </w:rPr>
            </w:pPr>
            <w:r w:rsidRPr="002804B0">
              <w:rPr>
                <w:rFonts w:hint="eastAsia"/>
                <w:szCs w:val="21"/>
                <w:lang w:val="zh-CN"/>
              </w:rPr>
              <w:t>15.21*</w:t>
            </w:r>
          </w:p>
        </w:tc>
        <w:tc>
          <w:tcPr>
            <w:tcW w:w="1418" w:type="dxa"/>
            <w:tcBorders>
              <w:top w:val="single" w:sz="4" w:space="0" w:color="auto"/>
              <w:left w:val="single" w:sz="4" w:space="0" w:color="auto"/>
              <w:bottom w:val="single" w:sz="4" w:space="0" w:color="auto"/>
              <w:right w:val="single" w:sz="4" w:space="0" w:color="auto"/>
            </w:tcBorders>
          </w:tcPr>
          <w:p w14:paraId="2FFF193B" w14:textId="77777777" w:rsidR="00BD4F1F" w:rsidRPr="002804B0" w:rsidRDefault="00BD4F1F" w:rsidP="00822A67">
            <w:pPr>
              <w:widowControl w:val="0"/>
              <w:jc w:val="right"/>
              <w:rPr>
                <w:rFonts w:hint="eastAsia"/>
                <w:color w:val="000000"/>
                <w:szCs w:val="21"/>
                <w:highlight w:val="yellow"/>
              </w:rPr>
            </w:pPr>
            <w:r w:rsidRPr="002804B0">
              <w:rPr>
                <w:rFonts w:hint="eastAsia"/>
                <w:szCs w:val="21"/>
                <w:highlight w:val="yellow"/>
                <w:lang w:val="zh-CN"/>
              </w:rPr>
              <w:t>10-15</w:t>
            </w:r>
          </w:p>
        </w:tc>
        <w:tc>
          <w:tcPr>
            <w:tcW w:w="1918" w:type="dxa"/>
            <w:tcBorders>
              <w:top w:val="single" w:sz="4" w:space="0" w:color="auto"/>
              <w:left w:val="single" w:sz="4" w:space="0" w:color="auto"/>
              <w:bottom w:val="single" w:sz="4" w:space="0" w:color="auto"/>
              <w:right w:val="single" w:sz="4" w:space="0" w:color="auto"/>
            </w:tcBorders>
          </w:tcPr>
          <w:p w14:paraId="6877BA6F" w14:textId="77777777" w:rsidR="00BD4F1F" w:rsidRPr="002804B0" w:rsidRDefault="00BD4F1F" w:rsidP="00822A67">
            <w:pPr>
              <w:widowControl w:val="0"/>
              <w:jc w:val="right"/>
              <w:rPr>
                <w:rFonts w:hint="eastAsia"/>
                <w:color w:val="000000"/>
                <w:szCs w:val="21"/>
                <w:highlight w:val="yellow"/>
              </w:rPr>
            </w:pPr>
            <w:r w:rsidRPr="002804B0">
              <w:rPr>
                <w:rFonts w:hint="eastAsia"/>
                <w:szCs w:val="21"/>
                <w:highlight w:val="yellow"/>
                <w:lang w:val="zh-CN"/>
              </w:rPr>
              <w:t>[</w:t>
            </w:r>
            <w:r w:rsidRPr="002804B0">
              <w:rPr>
                <w:rFonts w:hint="eastAsia"/>
                <w:szCs w:val="21"/>
                <w:highlight w:val="yellow"/>
                <w:lang w:val="zh-CN"/>
              </w:rPr>
              <w:t>中小企业</w:t>
            </w:r>
            <w:r w:rsidRPr="002804B0">
              <w:rPr>
                <w:rFonts w:hint="eastAsia"/>
                <w:szCs w:val="21"/>
                <w:highlight w:val="yellow"/>
                <w:lang w:val="zh-CN"/>
              </w:rPr>
              <w:t>15.21</w:t>
            </w:r>
            <w:r w:rsidRPr="002804B0">
              <w:rPr>
                <w:rFonts w:hint="eastAsia"/>
                <w:szCs w:val="21"/>
                <w:highlight w:val="yellow"/>
                <w:lang w:val="zh-CN"/>
              </w:rPr>
              <w:t>加</w:t>
            </w:r>
            <w:r w:rsidRPr="002804B0">
              <w:rPr>
                <w:rFonts w:hint="eastAsia"/>
                <w:szCs w:val="21"/>
                <w:highlight w:val="yellow"/>
                <w:lang w:val="zh-CN"/>
              </w:rPr>
              <w:t>25</w:t>
            </w:r>
            <w:r w:rsidRPr="00535E8A">
              <w:rPr>
                <w:rFonts w:hint="eastAsia"/>
                <w:highlight w:val="yellow"/>
                <w:lang w:val="zh-CN"/>
              </w:rPr>
              <w:t xml:space="preserve">%]  </w:t>
            </w:r>
            <w:r w:rsidRPr="00535E8A">
              <w:rPr>
                <w:rFonts w:hint="eastAsia"/>
                <w:color w:val="000000"/>
                <w:highlight w:val="yellow"/>
              </w:rPr>
              <w:t>[</w:t>
            </w:r>
            <w:r w:rsidRPr="00535E8A">
              <w:rPr>
                <w:rFonts w:hint="eastAsia"/>
                <w:strike/>
                <w:color w:val="000000"/>
                <w:highlight w:val="yellow"/>
              </w:rPr>
              <w:t>*</w:t>
            </w:r>
            <w:r w:rsidRPr="00535E8A">
              <w:rPr>
                <w:rFonts w:hint="eastAsia"/>
                <w:color w:val="000000"/>
                <w:highlight w:val="yellow"/>
              </w:rPr>
              <w:t>] [</w:t>
            </w:r>
            <w:r w:rsidRPr="00535E8A">
              <w:rPr>
                <w:rFonts w:hint="eastAsia"/>
                <w:strike/>
                <w:color w:val="000000"/>
                <w:highlight w:val="yellow"/>
              </w:rPr>
              <w:t>19</w:t>
            </w:r>
            <w:r w:rsidRPr="00535E8A">
              <w:rPr>
                <w:rFonts w:hint="eastAsia"/>
                <w:color w:val="000000"/>
                <w:highlight w:val="yellow"/>
              </w:rPr>
              <w:t>]</w:t>
            </w:r>
            <w:r>
              <w:rPr>
                <w:rFonts w:hint="eastAsia"/>
                <w:color w:val="000000"/>
                <w:sz w:val="18"/>
                <w:szCs w:val="18"/>
                <w:highlight w:val="yellow"/>
              </w:rPr>
              <w:t xml:space="preserve"> </w:t>
            </w:r>
            <w:r w:rsidRPr="002804B0">
              <w:rPr>
                <w:rFonts w:hint="eastAsia"/>
                <w:szCs w:val="21"/>
                <w:highlight w:val="yellow"/>
                <w:lang w:val="zh-CN"/>
              </w:rPr>
              <w:t xml:space="preserve"> [18</w:t>
            </w:r>
            <w:r w:rsidRPr="00535E8A">
              <w:rPr>
                <w:rFonts w:hint="eastAsia"/>
                <w:highlight w:val="yellow"/>
                <w:lang w:val="zh-CN"/>
              </w:rPr>
              <w:t>**] [*]</w:t>
            </w:r>
            <w:r w:rsidRPr="00535E8A">
              <w:rPr>
                <w:rFonts w:hint="eastAsia"/>
                <w:highlight w:val="yellow"/>
                <w:lang w:val="zh-CN"/>
              </w:rPr>
              <w:t>加小企业特殊考虑</w:t>
            </w:r>
            <w:r w:rsidRPr="002804B0">
              <w:rPr>
                <w:rFonts w:hint="eastAsia"/>
                <w:szCs w:val="21"/>
                <w:highlight w:val="yellow"/>
                <w:lang w:val="zh-CN"/>
              </w:rPr>
              <w:t>[&lt;20</w:t>
            </w:r>
            <w:r w:rsidRPr="002804B0">
              <w:rPr>
                <w:rFonts w:hint="eastAsia"/>
                <w:szCs w:val="21"/>
                <w:highlight w:val="yellow"/>
                <w:lang w:val="zh-CN"/>
              </w:rPr>
              <w:t>公吨？</w:t>
            </w:r>
            <w:r w:rsidRPr="002804B0">
              <w:rPr>
                <w:rFonts w:hint="eastAsia"/>
                <w:szCs w:val="21"/>
                <w:highlight w:val="yellow"/>
                <w:lang w:val="zh-CN"/>
              </w:rPr>
              <w:t>]</w:t>
            </w:r>
          </w:p>
        </w:tc>
      </w:tr>
      <w:tr w:rsidR="00BD4F1F" w:rsidRPr="00C948CF" w14:paraId="6C663363" w14:textId="77777777" w:rsidTr="00822A67">
        <w:tc>
          <w:tcPr>
            <w:tcW w:w="1980" w:type="dxa"/>
            <w:vMerge/>
            <w:tcBorders>
              <w:top w:val="single" w:sz="4" w:space="0" w:color="auto"/>
              <w:right w:val="single" w:sz="4" w:space="0" w:color="auto"/>
            </w:tcBorders>
            <w:shd w:val="clear" w:color="auto" w:fill="auto"/>
            <w:hideMark/>
          </w:tcPr>
          <w:p w14:paraId="06058D1D" w14:textId="77777777" w:rsidR="00BD4F1F" w:rsidRPr="002804B0" w:rsidRDefault="00BD4F1F" w:rsidP="00822A67">
            <w:pPr>
              <w:jc w:val="left"/>
              <w:rPr>
                <w:rFonts w:hint="eastAsia"/>
                <w:color w:val="000000"/>
                <w:szCs w:val="21"/>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E034AEF" w14:textId="77777777" w:rsidR="00BD4F1F" w:rsidRPr="002804B0" w:rsidRDefault="00BD4F1F" w:rsidP="00822A67">
            <w:pPr>
              <w:rPr>
                <w:rFonts w:hint="eastAsia"/>
                <w:color w:val="000000"/>
                <w:szCs w:val="21"/>
              </w:rPr>
            </w:pPr>
            <w:r w:rsidRPr="002804B0">
              <w:rPr>
                <w:rFonts w:hint="eastAsia"/>
                <w:szCs w:val="21"/>
                <w:lang w:val="zh-CN"/>
              </w:rPr>
              <w:t>CFC-11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7F5E6B8B" w14:textId="77777777" w:rsidR="00BD4F1F" w:rsidRPr="002804B0" w:rsidRDefault="00BD4F1F" w:rsidP="00822A67">
            <w:pPr>
              <w:rPr>
                <w:rFonts w:hint="eastAsia"/>
                <w:color w:val="000000"/>
                <w:szCs w:val="21"/>
              </w:rPr>
            </w:pPr>
            <w:r w:rsidRPr="002804B0">
              <w:rPr>
                <w:rFonts w:hint="eastAsia"/>
                <w:szCs w:val="21"/>
                <w:lang w:val="zh-CN"/>
              </w:rPr>
              <w:t>HCFC-141b</w:t>
            </w:r>
          </w:p>
          <w:p w14:paraId="6450A097" w14:textId="77777777" w:rsidR="00BD4F1F" w:rsidRPr="002804B0" w:rsidRDefault="00BD4F1F" w:rsidP="00822A67">
            <w:pPr>
              <w:rPr>
                <w:rFonts w:hint="eastAsia"/>
                <w:color w:val="000000"/>
                <w:szCs w:val="21"/>
              </w:rPr>
            </w:pPr>
            <w:r w:rsidRPr="002804B0">
              <w:rPr>
                <w:rFonts w:hint="eastAsia"/>
                <w:szCs w:val="21"/>
                <w:lang w:val="zh-CN"/>
              </w:rPr>
              <w:t>环戊烷</w:t>
            </w:r>
          </w:p>
          <w:p w14:paraId="042DACAE" w14:textId="77777777" w:rsidR="00BD4F1F" w:rsidRPr="002804B0" w:rsidRDefault="00BD4F1F" w:rsidP="00822A67">
            <w:pPr>
              <w:rPr>
                <w:rFonts w:hint="eastAsia"/>
                <w:color w:val="000000"/>
                <w:szCs w:val="21"/>
              </w:rPr>
            </w:pPr>
            <w:r w:rsidRPr="002804B0">
              <w:rPr>
                <w:rFonts w:hint="eastAsia"/>
                <w:szCs w:val="21"/>
                <w:lang w:val="zh-CN"/>
              </w:rPr>
              <w:t>水</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746514C" w14:textId="77777777" w:rsidR="00BD4F1F" w:rsidRPr="002804B0" w:rsidRDefault="00BD4F1F" w:rsidP="00822A67">
            <w:pPr>
              <w:ind w:right="-148"/>
              <w:jc w:val="right"/>
              <w:rPr>
                <w:rFonts w:hint="eastAsia"/>
                <w:color w:val="000000"/>
                <w:szCs w:val="21"/>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0FA9B265" w14:textId="77777777" w:rsidR="00BD4F1F" w:rsidRPr="002804B0" w:rsidRDefault="00BD4F1F" w:rsidP="00822A67">
            <w:pPr>
              <w:rPr>
                <w:rFonts w:hint="eastAsia"/>
                <w:color w:val="000000"/>
                <w:szCs w:val="21"/>
              </w:rPr>
            </w:pPr>
            <w:r w:rsidRPr="002804B0">
              <w:rPr>
                <w:rFonts w:hint="eastAsia"/>
                <w:szCs w:val="21"/>
                <w:lang w:val="zh-CN"/>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7C2D81BD" w14:textId="77777777" w:rsidR="00BD4F1F" w:rsidRPr="002804B0" w:rsidRDefault="00BD4F1F" w:rsidP="00822A67">
            <w:pPr>
              <w:jc w:val="left"/>
              <w:rPr>
                <w:rFonts w:hint="eastAsia"/>
                <w:color w:val="000000"/>
                <w:szCs w:val="21"/>
              </w:rPr>
            </w:pPr>
            <w:r w:rsidRPr="002804B0">
              <w:rPr>
                <w:rFonts w:hint="eastAsia"/>
                <w:szCs w:val="21"/>
                <w:lang w:val="zh-CN"/>
              </w:rPr>
              <w:t>环戊烷、水、甲酸甲酯、聚氨酯、</w:t>
            </w:r>
            <w:r w:rsidRPr="002804B0">
              <w:rPr>
                <w:rFonts w:hint="eastAsia"/>
                <w:szCs w:val="21"/>
                <w:lang w:val="zh-CN"/>
              </w:rPr>
              <w:t>HFC</w:t>
            </w:r>
            <w:r w:rsidRPr="002804B0">
              <w:rPr>
                <w:rFonts w:hint="eastAsia"/>
                <w:szCs w:val="21"/>
                <w:lang w:val="zh-CN"/>
              </w:rPr>
              <w:noBreakHyphen/>
              <w:t>245fa</w:t>
            </w:r>
            <w:r w:rsidRPr="002804B0">
              <w:rPr>
                <w:rFonts w:hint="eastAsia"/>
                <w:szCs w:val="21"/>
                <w:lang w:val="zh-CN"/>
              </w:rPr>
              <w:t>、还原氢氟烯烃</w:t>
            </w:r>
          </w:p>
        </w:tc>
        <w:tc>
          <w:tcPr>
            <w:tcW w:w="1276" w:type="dxa"/>
            <w:vMerge/>
            <w:tcBorders>
              <w:top w:val="single" w:sz="4" w:space="0" w:color="auto"/>
              <w:left w:val="single" w:sz="4" w:space="0" w:color="auto"/>
            </w:tcBorders>
            <w:shd w:val="clear" w:color="auto" w:fill="auto"/>
            <w:hideMark/>
          </w:tcPr>
          <w:p w14:paraId="78D72093" w14:textId="77777777" w:rsidR="00BD4F1F" w:rsidRPr="002804B0" w:rsidRDefault="00BD4F1F" w:rsidP="00822A67">
            <w:pPr>
              <w:jc w:val="right"/>
              <w:rPr>
                <w:rFonts w:hint="eastAsia"/>
                <w:color w:val="000000"/>
                <w:szCs w:val="21"/>
              </w:rPr>
            </w:pPr>
          </w:p>
        </w:tc>
        <w:tc>
          <w:tcPr>
            <w:tcW w:w="1418" w:type="dxa"/>
            <w:tcBorders>
              <w:top w:val="single" w:sz="4" w:space="0" w:color="auto"/>
              <w:left w:val="single" w:sz="4" w:space="0" w:color="auto"/>
            </w:tcBorders>
          </w:tcPr>
          <w:p w14:paraId="70099D69" w14:textId="77777777" w:rsidR="00BD4F1F" w:rsidRPr="002804B0" w:rsidRDefault="00BD4F1F" w:rsidP="00822A67">
            <w:pPr>
              <w:jc w:val="right"/>
              <w:rPr>
                <w:rFonts w:hint="eastAsia"/>
                <w:color w:val="000000"/>
                <w:szCs w:val="21"/>
              </w:rPr>
            </w:pPr>
          </w:p>
        </w:tc>
        <w:tc>
          <w:tcPr>
            <w:tcW w:w="1918" w:type="dxa"/>
            <w:tcBorders>
              <w:top w:val="single" w:sz="4" w:space="0" w:color="auto"/>
              <w:left w:val="single" w:sz="4" w:space="0" w:color="auto"/>
            </w:tcBorders>
          </w:tcPr>
          <w:p w14:paraId="3BE8C8A5" w14:textId="77777777" w:rsidR="00BD4F1F" w:rsidRPr="002804B0" w:rsidRDefault="00BD4F1F" w:rsidP="00822A67">
            <w:pPr>
              <w:jc w:val="right"/>
              <w:rPr>
                <w:rFonts w:hint="eastAsia"/>
                <w:color w:val="000000"/>
                <w:szCs w:val="21"/>
              </w:rPr>
            </w:pPr>
          </w:p>
        </w:tc>
      </w:tr>
      <w:tr w:rsidR="00BD4F1F" w:rsidRPr="00C948CF" w14:paraId="1195B51A" w14:textId="77777777" w:rsidTr="00822A67">
        <w:tc>
          <w:tcPr>
            <w:tcW w:w="1980" w:type="dxa"/>
            <w:tcBorders>
              <w:top w:val="single" w:sz="4" w:space="0" w:color="auto"/>
              <w:left w:val="single" w:sz="4" w:space="0" w:color="auto"/>
              <w:bottom w:val="single" w:sz="4" w:space="0" w:color="auto"/>
              <w:right w:val="single" w:sz="4" w:space="0" w:color="auto"/>
            </w:tcBorders>
            <w:shd w:val="clear" w:color="auto" w:fill="auto"/>
          </w:tcPr>
          <w:p w14:paraId="27CE47D0" w14:textId="77777777" w:rsidR="00BD4F1F" w:rsidRPr="002804B0" w:rsidRDefault="00BD4F1F" w:rsidP="00822A67">
            <w:pPr>
              <w:jc w:val="left"/>
              <w:rPr>
                <w:rFonts w:hint="eastAsia"/>
                <w:color w:val="000000"/>
                <w:szCs w:val="21"/>
              </w:rPr>
            </w:pPr>
            <w:r w:rsidRPr="002804B0">
              <w:rPr>
                <w:rFonts w:hint="eastAsia"/>
                <w:szCs w:val="21"/>
                <w:lang w:val="zh-CN"/>
              </w:rPr>
              <w:t>固定空调（家用空调制造）</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2FA5D14D" w14:textId="77777777" w:rsidR="00BD4F1F" w:rsidRPr="002804B0" w:rsidRDefault="00BD4F1F" w:rsidP="00822A67">
            <w:pPr>
              <w:rPr>
                <w:rFonts w:hint="eastAsia"/>
                <w:color w:val="000000"/>
                <w:szCs w:val="21"/>
              </w:rPr>
            </w:pPr>
            <w:r w:rsidRPr="002804B0">
              <w:rPr>
                <w:rFonts w:hint="eastAsia"/>
                <w:szCs w:val="21"/>
                <w:lang w:val="zh-CN"/>
              </w:rPr>
              <w:t>不详</w:t>
            </w: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075B4F8B" w14:textId="77777777" w:rsidR="00BD4F1F" w:rsidRPr="002804B0" w:rsidRDefault="00BD4F1F" w:rsidP="00822A67">
            <w:pPr>
              <w:rPr>
                <w:rFonts w:hint="eastAsia"/>
                <w:color w:val="000000"/>
                <w:szCs w:val="21"/>
              </w:rPr>
            </w:pPr>
            <w:r w:rsidRPr="002804B0">
              <w:rPr>
                <w:rFonts w:hint="eastAsia"/>
                <w:szCs w:val="21"/>
                <w:lang w:val="zh-CN"/>
              </w:rPr>
              <w:t>不详</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5072F6F" w14:textId="77777777" w:rsidR="00BD4F1F" w:rsidRPr="002804B0" w:rsidRDefault="00BD4F1F" w:rsidP="00822A67">
            <w:pPr>
              <w:ind w:right="-148"/>
              <w:jc w:val="right"/>
              <w:rPr>
                <w:rFonts w:hint="eastAsia"/>
                <w:color w:val="000000"/>
                <w:szCs w:val="21"/>
              </w:rPr>
            </w:pPr>
            <w:r w:rsidRPr="002804B0">
              <w:rPr>
                <w:rFonts w:hint="eastAsia"/>
                <w:szCs w:val="21"/>
                <w:lang w:val="zh-CN"/>
              </w:rPr>
              <w:t>不详</w:t>
            </w: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0FB3880C" w14:textId="77777777" w:rsidR="00BD4F1F" w:rsidRPr="002804B0" w:rsidRDefault="00BD4F1F" w:rsidP="00822A67">
            <w:pPr>
              <w:rPr>
                <w:rFonts w:hint="eastAsia"/>
                <w:color w:val="000000"/>
                <w:szCs w:val="21"/>
              </w:rPr>
            </w:pPr>
            <w:r w:rsidRPr="002804B0">
              <w:rPr>
                <w:rFonts w:hint="eastAsia"/>
                <w:szCs w:val="21"/>
                <w:lang w:val="zh-CN"/>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7576FC36" w14:textId="77777777" w:rsidR="00BD4F1F" w:rsidRPr="002804B0" w:rsidRDefault="00BD4F1F" w:rsidP="00822A67">
            <w:pPr>
              <w:jc w:val="left"/>
              <w:rPr>
                <w:rFonts w:hint="eastAsia"/>
                <w:color w:val="000000"/>
                <w:szCs w:val="21"/>
              </w:rPr>
            </w:pPr>
            <w:r w:rsidRPr="002804B0">
              <w:rPr>
                <w:rFonts w:hint="eastAsia"/>
                <w:szCs w:val="21"/>
                <w:lang w:val="zh-CN"/>
              </w:rPr>
              <w:t>R-410A</w:t>
            </w:r>
            <w:r w:rsidRPr="002804B0">
              <w:rPr>
                <w:rFonts w:hint="eastAsia"/>
                <w:szCs w:val="21"/>
                <w:lang w:val="zh-CN"/>
              </w:rPr>
              <w:t>、</w:t>
            </w:r>
            <w:r w:rsidRPr="002804B0">
              <w:rPr>
                <w:rFonts w:hint="eastAsia"/>
                <w:szCs w:val="21"/>
                <w:lang w:val="zh-CN"/>
              </w:rPr>
              <w:t>HFC-32</w:t>
            </w:r>
            <w:r w:rsidRPr="002804B0">
              <w:rPr>
                <w:rFonts w:hint="eastAsia"/>
                <w:szCs w:val="21"/>
                <w:lang w:val="zh-CN"/>
              </w:rPr>
              <w:t>、</w:t>
            </w:r>
            <w:r w:rsidRPr="002804B0">
              <w:rPr>
                <w:rFonts w:hint="eastAsia"/>
                <w:szCs w:val="21"/>
                <w:lang w:val="zh-CN"/>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B6AB3C" w14:textId="77777777" w:rsidR="00BD4F1F" w:rsidRPr="002804B0" w:rsidRDefault="00BD4F1F" w:rsidP="00822A67">
            <w:pPr>
              <w:jc w:val="right"/>
              <w:rPr>
                <w:rFonts w:hint="eastAsia"/>
                <w:color w:val="000000"/>
                <w:szCs w:val="21"/>
              </w:rPr>
            </w:pPr>
            <w:r w:rsidRPr="002804B0">
              <w:rPr>
                <w:rFonts w:hint="eastAsia"/>
                <w:szCs w:val="21"/>
                <w:lang w:val="zh-CN"/>
              </w:rPr>
              <w:t>逐案</w:t>
            </w:r>
          </w:p>
        </w:tc>
        <w:tc>
          <w:tcPr>
            <w:tcW w:w="1418" w:type="dxa"/>
            <w:tcBorders>
              <w:top w:val="single" w:sz="4" w:space="0" w:color="auto"/>
              <w:left w:val="single" w:sz="4" w:space="0" w:color="auto"/>
              <w:bottom w:val="single" w:sz="4" w:space="0" w:color="auto"/>
              <w:right w:val="single" w:sz="4" w:space="0" w:color="auto"/>
            </w:tcBorders>
          </w:tcPr>
          <w:p w14:paraId="2AD4144F" w14:textId="77777777" w:rsidR="00BD4F1F" w:rsidRPr="002804B0" w:rsidRDefault="00BD4F1F" w:rsidP="00822A67">
            <w:pPr>
              <w:jc w:val="right"/>
              <w:rPr>
                <w:rFonts w:hint="eastAsia"/>
                <w:color w:val="000000"/>
                <w:szCs w:val="21"/>
              </w:rPr>
            </w:pPr>
            <w:r w:rsidRPr="002804B0">
              <w:rPr>
                <w:rFonts w:hint="eastAsia"/>
                <w:szCs w:val="21"/>
                <w:lang w:val="zh-CN"/>
              </w:rPr>
              <w:t>11-15</w:t>
            </w:r>
          </w:p>
          <w:p w14:paraId="251BE9C0" w14:textId="77777777" w:rsidR="00BD4F1F" w:rsidRPr="002804B0" w:rsidRDefault="00BD4F1F" w:rsidP="00822A67">
            <w:pPr>
              <w:jc w:val="right"/>
              <w:rPr>
                <w:rFonts w:hint="eastAsia"/>
                <w:color w:val="000000"/>
                <w:szCs w:val="21"/>
              </w:rPr>
            </w:pPr>
            <w:r w:rsidRPr="002804B0">
              <w:rPr>
                <w:rFonts w:hint="eastAsia"/>
                <w:szCs w:val="21"/>
                <w:lang w:val="zh-CN"/>
              </w:rPr>
              <w:t>固定空调</w:t>
            </w:r>
          </w:p>
        </w:tc>
        <w:tc>
          <w:tcPr>
            <w:tcW w:w="1918" w:type="dxa"/>
            <w:tcBorders>
              <w:top w:val="single" w:sz="4" w:space="0" w:color="auto"/>
              <w:left w:val="single" w:sz="4" w:space="0" w:color="auto"/>
              <w:bottom w:val="single" w:sz="4" w:space="0" w:color="auto"/>
              <w:right w:val="single" w:sz="4" w:space="0" w:color="auto"/>
            </w:tcBorders>
          </w:tcPr>
          <w:p w14:paraId="3AE3366E" w14:textId="77777777" w:rsidR="00BD4F1F" w:rsidRPr="002804B0" w:rsidRDefault="00BD4F1F" w:rsidP="00822A67">
            <w:pPr>
              <w:jc w:val="right"/>
              <w:rPr>
                <w:rFonts w:hint="eastAsia"/>
                <w:color w:val="000000"/>
                <w:szCs w:val="21"/>
              </w:rPr>
            </w:pPr>
            <w:r w:rsidRPr="002804B0">
              <w:rPr>
                <w:rFonts w:hint="eastAsia"/>
                <w:szCs w:val="21"/>
                <w:highlight w:val="yellow"/>
                <w:lang w:val="zh-CN"/>
              </w:rPr>
              <w:t>[11][12**]/[13</w:t>
            </w:r>
            <w:r>
              <w:rPr>
                <w:rFonts w:hint="eastAsia"/>
                <w:szCs w:val="21"/>
                <w:highlight w:val="yellow"/>
                <w:lang w:val="en-US"/>
              </w:rPr>
              <w:t> </w:t>
            </w:r>
            <w:r w:rsidRPr="002804B0">
              <w:rPr>
                <w:rFonts w:hint="eastAsia"/>
                <w:szCs w:val="21"/>
                <w:highlight w:val="yellow"/>
                <w:lang w:val="zh-CN"/>
              </w:rPr>
              <w:t>**][*]</w:t>
            </w:r>
          </w:p>
          <w:p w14:paraId="39ABDEF8" w14:textId="77777777" w:rsidR="00BD4F1F" w:rsidRPr="002804B0" w:rsidRDefault="00BD4F1F" w:rsidP="00822A67">
            <w:pPr>
              <w:jc w:val="right"/>
              <w:rPr>
                <w:rFonts w:hint="eastAsia"/>
                <w:color w:val="000000"/>
                <w:szCs w:val="21"/>
              </w:rPr>
            </w:pPr>
          </w:p>
        </w:tc>
      </w:tr>
      <w:tr w:rsidR="00BD4F1F" w:rsidRPr="00C948CF" w14:paraId="331EA8DB" w14:textId="77777777" w:rsidTr="00822A67">
        <w:tc>
          <w:tcPr>
            <w:tcW w:w="1980" w:type="dxa"/>
            <w:tcBorders>
              <w:top w:val="single" w:sz="4" w:space="0" w:color="auto"/>
              <w:left w:val="single" w:sz="4" w:space="0" w:color="auto"/>
              <w:bottom w:val="single" w:sz="4" w:space="0" w:color="auto"/>
              <w:right w:val="single" w:sz="4" w:space="0" w:color="auto"/>
            </w:tcBorders>
            <w:shd w:val="clear" w:color="auto" w:fill="auto"/>
          </w:tcPr>
          <w:p w14:paraId="3751543A" w14:textId="77777777" w:rsidR="00BD4F1F" w:rsidRPr="002804B0" w:rsidRDefault="00BD4F1F" w:rsidP="00822A67">
            <w:pPr>
              <w:keepNext/>
              <w:jc w:val="left"/>
              <w:rPr>
                <w:rFonts w:hint="eastAsia"/>
                <w:color w:val="000000"/>
                <w:szCs w:val="21"/>
              </w:rPr>
            </w:pPr>
            <w:r w:rsidRPr="002804B0">
              <w:rPr>
                <w:rFonts w:hint="eastAsia"/>
                <w:szCs w:val="21"/>
                <w:lang w:val="zh-CN"/>
              </w:rPr>
              <w:lastRenderedPageBreak/>
              <w:t>[</w:t>
            </w:r>
            <w:r w:rsidRPr="002804B0">
              <w:rPr>
                <w:rFonts w:hint="eastAsia"/>
                <w:szCs w:val="21"/>
                <w:lang w:val="zh-CN"/>
              </w:rPr>
              <w:t>固定空调（商业）</w:t>
            </w:r>
            <w:r w:rsidRPr="002804B0">
              <w:rPr>
                <w:rFonts w:hint="eastAsia"/>
                <w:szCs w:val="21"/>
                <w:lang w:val="zh-CN"/>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6190E3C" w14:textId="77777777" w:rsidR="00BD4F1F" w:rsidRPr="002804B0" w:rsidRDefault="00BD4F1F" w:rsidP="00822A67">
            <w:pPr>
              <w:keepNext/>
              <w:rPr>
                <w:rFonts w:hint="eastAsia"/>
                <w:color w:val="000000"/>
                <w:szCs w:val="21"/>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A43F37B" w14:textId="77777777" w:rsidR="00BD4F1F" w:rsidRPr="002804B0" w:rsidRDefault="00BD4F1F" w:rsidP="00822A67">
            <w:pPr>
              <w:keepNext/>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2BE08DCD" w14:textId="77777777" w:rsidR="00BD4F1F" w:rsidRPr="002804B0" w:rsidRDefault="00BD4F1F" w:rsidP="00822A67">
            <w:pPr>
              <w:keepNext/>
              <w:ind w:right="-148"/>
              <w:jc w:val="right"/>
              <w:rPr>
                <w:rFonts w:hint="eastAsia"/>
                <w:color w:val="000000"/>
                <w:szCs w:val="21"/>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60ACBC53" w14:textId="77777777" w:rsidR="00BD4F1F" w:rsidRPr="002804B0" w:rsidRDefault="00BD4F1F" w:rsidP="00822A67">
            <w:pPr>
              <w:keepNext/>
              <w:rPr>
                <w:rFonts w:hint="eastAsia"/>
                <w:color w:val="000000"/>
                <w:szCs w:val="21"/>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DC1A799" w14:textId="77777777" w:rsidR="00BD4F1F" w:rsidRPr="002804B0" w:rsidRDefault="00BD4F1F" w:rsidP="00822A67">
            <w:pPr>
              <w:keepNext/>
              <w:jc w:val="left"/>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47848D" w14:textId="77777777" w:rsidR="00BD4F1F" w:rsidRPr="002804B0" w:rsidRDefault="00BD4F1F" w:rsidP="00822A67">
            <w:pPr>
              <w:keepNext/>
              <w:jc w:val="right"/>
              <w:rPr>
                <w:rFonts w:hint="eastAsia"/>
                <w:color w:val="000000"/>
                <w:szCs w:val="21"/>
              </w:rPr>
            </w:pPr>
          </w:p>
        </w:tc>
        <w:tc>
          <w:tcPr>
            <w:tcW w:w="1418" w:type="dxa"/>
            <w:tcBorders>
              <w:top w:val="single" w:sz="4" w:space="0" w:color="auto"/>
              <w:left w:val="single" w:sz="4" w:space="0" w:color="auto"/>
              <w:bottom w:val="single" w:sz="4" w:space="0" w:color="auto"/>
              <w:right w:val="single" w:sz="4" w:space="0" w:color="auto"/>
            </w:tcBorders>
          </w:tcPr>
          <w:p w14:paraId="77B50B9B" w14:textId="77777777" w:rsidR="00BD4F1F" w:rsidRPr="002804B0" w:rsidRDefault="00BD4F1F" w:rsidP="00822A67">
            <w:pPr>
              <w:keepNext/>
              <w:jc w:val="right"/>
              <w:rPr>
                <w:rFonts w:hint="eastAsia"/>
                <w:color w:val="000000"/>
                <w:szCs w:val="21"/>
              </w:rPr>
            </w:pPr>
          </w:p>
        </w:tc>
        <w:tc>
          <w:tcPr>
            <w:tcW w:w="1918" w:type="dxa"/>
            <w:tcBorders>
              <w:top w:val="single" w:sz="4" w:space="0" w:color="auto"/>
              <w:left w:val="single" w:sz="4" w:space="0" w:color="auto"/>
              <w:bottom w:val="single" w:sz="4" w:space="0" w:color="auto"/>
              <w:right w:val="single" w:sz="4" w:space="0" w:color="auto"/>
            </w:tcBorders>
          </w:tcPr>
          <w:p w14:paraId="778B3935" w14:textId="77777777" w:rsidR="00BD4F1F" w:rsidRPr="002804B0" w:rsidRDefault="00BD4F1F" w:rsidP="00822A67">
            <w:pPr>
              <w:keepNext/>
              <w:jc w:val="right"/>
              <w:rPr>
                <w:rFonts w:hint="eastAsia"/>
                <w:color w:val="000000"/>
                <w:szCs w:val="21"/>
                <w:highlight w:val="yellow"/>
              </w:rPr>
            </w:pPr>
            <w:r w:rsidRPr="002804B0">
              <w:rPr>
                <w:rFonts w:hint="eastAsia"/>
                <w:szCs w:val="21"/>
                <w:highlight w:val="yellow"/>
                <w:lang w:val="zh-CN"/>
              </w:rPr>
              <w:t>[13**]</w:t>
            </w:r>
            <w:r w:rsidRPr="002804B0">
              <w:rPr>
                <w:rFonts w:hint="eastAsia"/>
                <w:szCs w:val="21"/>
                <w:highlight w:val="yellow"/>
                <w:lang w:val="zh-CN"/>
              </w:rPr>
              <w:t>（美国）</w:t>
            </w:r>
            <w:r w:rsidRPr="002804B0">
              <w:rPr>
                <w:rFonts w:hint="eastAsia"/>
                <w:szCs w:val="21"/>
                <w:highlight w:val="yellow"/>
                <w:lang w:val="zh-CN"/>
              </w:rPr>
              <w:t>[</w:t>
            </w:r>
            <w:r w:rsidRPr="002804B0">
              <w:rPr>
                <w:rFonts w:hint="eastAsia"/>
                <w:szCs w:val="21"/>
                <w:highlight w:val="yellow"/>
                <w:lang w:val="zh-CN"/>
              </w:rPr>
              <w:t>逐案</w:t>
            </w:r>
            <w:r w:rsidRPr="002804B0">
              <w:rPr>
                <w:rFonts w:hint="eastAsia"/>
                <w:szCs w:val="21"/>
                <w:highlight w:val="yellow"/>
                <w:lang w:val="zh-CN"/>
              </w:rPr>
              <w:t>] [15.21 - 18**] [*]</w:t>
            </w:r>
            <w:r w:rsidRPr="002804B0">
              <w:rPr>
                <w:rFonts w:hint="eastAsia"/>
                <w:szCs w:val="21"/>
                <w:highlight w:val="yellow"/>
                <w:lang w:val="zh-CN"/>
              </w:rPr>
              <w:t>（印度）</w:t>
            </w:r>
          </w:p>
        </w:tc>
      </w:tr>
      <w:tr w:rsidR="00BD4F1F" w:rsidRPr="00C948CF" w14:paraId="5D3BF663" w14:textId="77777777" w:rsidTr="00822A67">
        <w:tc>
          <w:tcPr>
            <w:tcW w:w="1980" w:type="dxa"/>
            <w:tcBorders>
              <w:top w:val="single" w:sz="4" w:space="0" w:color="auto"/>
              <w:right w:val="single" w:sz="4" w:space="0" w:color="auto"/>
            </w:tcBorders>
            <w:shd w:val="clear" w:color="auto" w:fill="auto"/>
          </w:tcPr>
          <w:p w14:paraId="3A40A41D" w14:textId="77777777" w:rsidR="00BD4F1F" w:rsidRPr="002804B0" w:rsidRDefault="00BD4F1F" w:rsidP="00822A67">
            <w:pPr>
              <w:keepNext/>
              <w:jc w:val="left"/>
              <w:rPr>
                <w:rFonts w:hint="eastAsia"/>
                <w:color w:val="000000"/>
                <w:szCs w:val="21"/>
              </w:rPr>
            </w:pP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5CE4BC1C" w14:textId="77777777" w:rsidR="00BD4F1F" w:rsidRPr="002804B0" w:rsidRDefault="00BD4F1F" w:rsidP="00822A67">
            <w:pPr>
              <w:keepNext/>
              <w:rPr>
                <w:rFonts w:hint="eastAsia"/>
                <w:color w:val="000000"/>
                <w:szCs w:val="21"/>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E115444" w14:textId="77777777" w:rsidR="00BD4F1F" w:rsidRPr="002804B0" w:rsidRDefault="00BD4F1F" w:rsidP="00822A67">
            <w:pPr>
              <w:keepNext/>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9DA833B" w14:textId="77777777" w:rsidR="00BD4F1F" w:rsidRPr="002804B0" w:rsidRDefault="00BD4F1F" w:rsidP="00822A67">
            <w:pPr>
              <w:keepNext/>
              <w:ind w:right="-148"/>
              <w:jc w:val="right"/>
              <w:rPr>
                <w:rFonts w:hint="eastAsia"/>
                <w:color w:val="000000"/>
                <w:szCs w:val="21"/>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EE92FB3" w14:textId="77777777" w:rsidR="00BD4F1F" w:rsidRPr="002804B0" w:rsidRDefault="00BD4F1F" w:rsidP="00822A67">
            <w:pPr>
              <w:keepNext/>
              <w:rPr>
                <w:rFonts w:hint="eastAsia"/>
                <w:color w:val="000000"/>
                <w:szCs w:val="21"/>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72D7A185" w14:textId="77777777" w:rsidR="00BD4F1F" w:rsidRPr="002804B0" w:rsidRDefault="00BD4F1F" w:rsidP="00822A67">
            <w:pPr>
              <w:keepNext/>
              <w:jc w:val="left"/>
              <w:rPr>
                <w:rFonts w:hint="eastAsia"/>
                <w:color w:val="000000"/>
                <w:szCs w:val="21"/>
              </w:rPr>
            </w:pPr>
          </w:p>
        </w:tc>
        <w:tc>
          <w:tcPr>
            <w:tcW w:w="1276" w:type="dxa"/>
            <w:tcBorders>
              <w:top w:val="single" w:sz="4" w:space="0" w:color="auto"/>
              <w:left w:val="single" w:sz="4" w:space="0" w:color="auto"/>
            </w:tcBorders>
            <w:shd w:val="clear" w:color="auto" w:fill="auto"/>
          </w:tcPr>
          <w:p w14:paraId="555C4DB2" w14:textId="77777777" w:rsidR="00BD4F1F" w:rsidRPr="002804B0" w:rsidRDefault="00BD4F1F" w:rsidP="00822A67">
            <w:pPr>
              <w:keepNext/>
              <w:jc w:val="right"/>
              <w:rPr>
                <w:rFonts w:hint="eastAsia"/>
                <w:color w:val="000000"/>
                <w:szCs w:val="21"/>
              </w:rPr>
            </w:pPr>
          </w:p>
        </w:tc>
        <w:tc>
          <w:tcPr>
            <w:tcW w:w="1418" w:type="dxa"/>
            <w:tcBorders>
              <w:top w:val="single" w:sz="4" w:space="0" w:color="auto"/>
              <w:left w:val="single" w:sz="4" w:space="0" w:color="auto"/>
            </w:tcBorders>
          </w:tcPr>
          <w:p w14:paraId="511D9289" w14:textId="77777777" w:rsidR="00BD4F1F" w:rsidRPr="002804B0" w:rsidRDefault="00BD4F1F" w:rsidP="00822A67">
            <w:pPr>
              <w:keepNext/>
              <w:jc w:val="right"/>
              <w:rPr>
                <w:rFonts w:hint="eastAsia"/>
                <w:color w:val="000000"/>
                <w:szCs w:val="21"/>
              </w:rPr>
            </w:pPr>
          </w:p>
        </w:tc>
        <w:tc>
          <w:tcPr>
            <w:tcW w:w="1918" w:type="dxa"/>
            <w:tcBorders>
              <w:top w:val="single" w:sz="4" w:space="0" w:color="auto"/>
              <w:left w:val="single" w:sz="4" w:space="0" w:color="auto"/>
            </w:tcBorders>
          </w:tcPr>
          <w:p w14:paraId="768B68AF" w14:textId="77777777" w:rsidR="00BD4F1F" w:rsidRPr="002804B0" w:rsidRDefault="00BD4F1F" w:rsidP="00822A67">
            <w:pPr>
              <w:keepNext/>
              <w:jc w:val="right"/>
              <w:rPr>
                <w:rFonts w:hint="eastAsia"/>
                <w:color w:val="000000"/>
                <w:szCs w:val="21"/>
              </w:rPr>
            </w:pPr>
          </w:p>
        </w:tc>
      </w:tr>
      <w:tr w:rsidR="00BD4F1F" w:rsidRPr="00C948CF" w14:paraId="3C76DE00" w14:textId="77777777" w:rsidTr="00822A67">
        <w:tc>
          <w:tcPr>
            <w:tcW w:w="1980" w:type="dxa"/>
            <w:tcBorders>
              <w:top w:val="single" w:sz="4" w:space="0" w:color="auto"/>
              <w:right w:val="single" w:sz="4" w:space="0" w:color="auto"/>
            </w:tcBorders>
            <w:shd w:val="clear" w:color="auto" w:fill="auto"/>
          </w:tcPr>
          <w:p w14:paraId="606814B2" w14:textId="77777777" w:rsidR="00BD4F1F" w:rsidRPr="002804B0" w:rsidRDefault="00BD4F1F" w:rsidP="00822A67">
            <w:pPr>
              <w:keepNext/>
              <w:jc w:val="left"/>
              <w:rPr>
                <w:rFonts w:hint="eastAsia"/>
                <w:color w:val="000000"/>
                <w:szCs w:val="21"/>
              </w:rPr>
            </w:pPr>
            <w:r w:rsidRPr="002804B0">
              <w:rPr>
                <w:rFonts w:hint="eastAsia"/>
                <w:szCs w:val="21"/>
                <w:highlight w:val="yellow"/>
                <w:lang w:val="zh-CN"/>
              </w:rPr>
              <w:t>制冷和空调运输和工业</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13EEDD9D" w14:textId="77777777" w:rsidR="00BD4F1F" w:rsidRPr="002804B0" w:rsidRDefault="00BD4F1F" w:rsidP="00822A67">
            <w:pPr>
              <w:keepNext/>
              <w:keepLines/>
              <w:rPr>
                <w:rFonts w:hint="eastAsia"/>
                <w:color w:val="000000"/>
                <w:szCs w:val="21"/>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DB8878E" w14:textId="77777777" w:rsidR="00BD4F1F" w:rsidRPr="002804B0" w:rsidRDefault="00BD4F1F" w:rsidP="00822A67">
            <w:pPr>
              <w:keepNext/>
              <w:rPr>
                <w:rFonts w:hint="eastAsia"/>
                <w:color w:val="000000"/>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B354347" w14:textId="77777777" w:rsidR="00BD4F1F" w:rsidRPr="002804B0" w:rsidRDefault="00BD4F1F" w:rsidP="00822A67">
            <w:pPr>
              <w:keepNext/>
              <w:ind w:right="-148"/>
              <w:jc w:val="right"/>
              <w:rPr>
                <w:rFonts w:hint="eastAsia"/>
                <w:color w:val="000000"/>
                <w:szCs w:val="21"/>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0562DBD4" w14:textId="77777777" w:rsidR="00BD4F1F" w:rsidRPr="002804B0" w:rsidRDefault="00BD4F1F" w:rsidP="00822A67">
            <w:pPr>
              <w:keepNext/>
              <w:rPr>
                <w:rFonts w:hint="eastAsia"/>
                <w:color w:val="000000"/>
                <w:szCs w:val="21"/>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C98101C" w14:textId="77777777" w:rsidR="00BD4F1F" w:rsidRPr="002804B0" w:rsidRDefault="00BD4F1F" w:rsidP="00822A67">
            <w:pPr>
              <w:keepNext/>
              <w:rPr>
                <w:rFonts w:hint="eastAsia"/>
                <w:color w:val="000000"/>
                <w:szCs w:val="21"/>
              </w:rPr>
            </w:pPr>
          </w:p>
        </w:tc>
        <w:tc>
          <w:tcPr>
            <w:tcW w:w="1276" w:type="dxa"/>
            <w:tcBorders>
              <w:top w:val="single" w:sz="4" w:space="0" w:color="auto"/>
              <w:left w:val="single" w:sz="4" w:space="0" w:color="auto"/>
            </w:tcBorders>
            <w:shd w:val="clear" w:color="auto" w:fill="auto"/>
          </w:tcPr>
          <w:p w14:paraId="30AECF93" w14:textId="77777777" w:rsidR="00BD4F1F" w:rsidRPr="002804B0" w:rsidRDefault="00BD4F1F" w:rsidP="00822A67">
            <w:pPr>
              <w:keepNext/>
              <w:jc w:val="right"/>
              <w:rPr>
                <w:rFonts w:hint="eastAsia"/>
                <w:color w:val="000000"/>
                <w:szCs w:val="21"/>
              </w:rPr>
            </w:pPr>
          </w:p>
        </w:tc>
        <w:tc>
          <w:tcPr>
            <w:tcW w:w="1418" w:type="dxa"/>
            <w:tcBorders>
              <w:top w:val="single" w:sz="4" w:space="0" w:color="auto"/>
              <w:left w:val="single" w:sz="4" w:space="0" w:color="auto"/>
            </w:tcBorders>
          </w:tcPr>
          <w:p w14:paraId="3D5E063B" w14:textId="77777777" w:rsidR="00BD4F1F" w:rsidRPr="002804B0" w:rsidRDefault="00BD4F1F" w:rsidP="00822A67">
            <w:pPr>
              <w:keepNext/>
              <w:jc w:val="right"/>
              <w:rPr>
                <w:rFonts w:hint="eastAsia"/>
                <w:color w:val="000000"/>
                <w:szCs w:val="21"/>
              </w:rPr>
            </w:pPr>
            <w:r w:rsidRPr="002804B0">
              <w:rPr>
                <w:rFonts w:hint="eastAsia"/>
                <w:szCs w:val="21"/>
                <w:highlight w:val="yellow"/>
                <w:lang w:val="zh-CN"/>
              </w:rPr>
              <w:t>10-15</w:t>
            </w:r>
          </w:p>
        </w:tc>
        <w:tc>
          <w:tcPr>
            <w:tcW w:w="1918" w:type="dxa"/>
            <w:tcBorders>
              <w:top w:val="single" w:sz="4" w:space="0" w:color="auto"/>
              <w:left w:val="single" w:sz="4" w:space="0" w:color="auto"/>
            </w:tcBorders>
          </w:tcPr>
          <w:p w14:paraId="5B21D861" w14:textId="77777777" w:rsidR="00BD4F1F" w:rsidRPr="002804B0" w:rsidRDefault="00BD4F1F" w:rsidP="00822A67">
            <w:pPr>
              <w:keepNext/>
              <w:jc w:val="right"/>
              <w:rPr>
                <w:rFonts w:hint="eastAsia"/>
                <w:color w:val="000000"/>
                <w:szCs w:val="21"/>
                <w:highlight w:val="green"/>
              </w:rPr>
            </w:pPr>
            <w:r w:rsidRPr="002804B0">
              <w:rPr>
                <w:rFonts w:hint="eastAsia"/>
                <w:szCs w:val="21"/>
                <w:highlight w:val="green"/>
                <w:lang w:val="zh-CN"/>
              </w:rPr>
              <w:t>逐案</w:t>
            </w:r>
          </w:p>
        </w:tc>
      </w:tr>
      <w:tr w:rsidR="00BD4F1F" w:rsidRPr="00C948CF" w14:paraId="24365B7D" w14:textId="77777777" w:rsidTr="00822A67">
        <w:tc>
          <w:tcPr>
            <w:tcW w:w="1980" w:type="dxa"/>
            <w:shd w:val="clear" w:color="auto" w:fill="auto"/>
            <w:hideMark/>
          </w:tcPr>
          <w:p w14:paraId="372F7AE5" w14:textId="77777777" w:rsidR="00BD4F1F" w:rsidRPr="002804B0" w:rsidRDefault="00BD4F1F" w:rsidP="00822A67">
            <w:pPr>
              <w:jc w:val="left"/>
              <w:rPr>
                <w:rFonts w:hint="eastAsia"/>
                <w:color w:val="000000"/>
                <w:szCs w:val="21"/>
              </w:rPr>
            </w:pPr>
            <w:r w:rsidRPr="002804B0">
              <w:rPr>
                <w:rFonts w:hint="eastAsia"/>
                <w:szCs w:val="21"/>
                <w:lang w:val="zh-CN"/>
              </w:rPr>
              <w:t>硬质聚氨酯泡沫塑料（包括商业制冷用聚氨酯泡沫板）</w:t>
            </w:r>
          </w:p>
        </w:tc>
        <w:tc>
          <w:tcPr>
            <w:tcW w:w="1221" w:type="dxa"/>
            <w:tcBorders>
              <w:top w:val="single" w:sz="4" w:space="0" w:color="auto"/>
            </w:tcBorders>
            <w:shd w:val="clear" w:color="auto" w:fill="auto"/>
            <w:hideMark/>
          </w:tcPr>
          <w:p w14:paraId="338A7550" w14:textId="77777777" w:rsidR="00BD4F1F" w:rsidRPr="002804B0" w:rsidRDefault="00BD4F1F" w:rsidP="00822A67">
            <w:pPr>
              <w:rPr>
                <w:rFonts w:hint="eastAsia"/>
                <w:color w:val="000000"/>
                <w:szCs w:val="21"/>
              </w:rPr>
            </w:pPr>
            <w:r w:rsidRPr="002804B0">
              <w:rPr>
                <w:rFonts w:hint="eastAsia"/>
                <w:szCs w:val="21"/>
                <w:lang w:val="zh-CN"/>
              </w:rPr>
              <w:t>CFC-11</w:t>
            </w:r>
          </w:p>
        </w:tc>
        <w:tc>
          <w:tcPr>
            <w:tcW w:w="1614" w:type="dxa"/>
            <w:tcBorders>
              <w:top w:val="single" w:sz="4" w:space="0" w:color="auto"/>
            </w:tcBorders>
            <w:shd w:val="clear" w:color="auto" w:fill="auto"/>
            <w:hideMark/>
          </w:tcPr>
          <w:p w14:paraId="61C35AE6" w14:textId="77777777" w:rsidR="00BD4F1F" w:rsidRPr="002804B0" w:rsidRDefault="00BD4F1F" w:rsidP="00822A67">
            <w:pPr>
              <w:rPr>
                <w:rFonts w:hint="eastAsia"/>
                <w:color w:val="000000"/>
                <w:szCs w:val="21"/>
              </w:rPr>
            </w:pPr>
            <w:r w:rsidRPr="002804B0">
              <w:rPr>
                <w:rFonts w:hint="eastAsia"/>
                <w:szCs w:val="21"/>
                <w:lang w:val="zh-CN"/>
              </w:rPr>
              <w:t>HCFC-141b</w:t>
            </w:r>
          </w:p>
          <w:p w14:paraId="1E83056B" w14:textId="77777777" w:rsidR="00BD4F1F" w:rsidRPr="002804B0" w:rsidRDefault="00BD4F1F" w:rsidP="00822A67">
            <w:pPr>
              <w:rPr>
                <w:rFonts w:hint="eastAsia"/>
                <w:color w:val="000000"/>
                <w:szCs w:val="21"/>
              </w:rPr>
            </w:pPr>
            <w:r w:rsidRPr="002804B0">
              <w:rPr>
                <w:rFonts w:hint="eastAsia"/>
                <w:szCs w:val="21"/>
                <w:lang w:val="zh-CN"/>
              </w:rPr>
              <w:t>环戊烷</w:t>
            </w:r>
          </w:p>
          <w:p w14:paraId="2373A7E0" w14:textId="77777777" w:rsidR="00BD4F1F" w:rsidRPr="002804B0" w:rsidRDefault="00BD4F1F" w:rsidP="00822A67">
            <w:pPr>
              <w:rPr>
                <w:rFonts w:hint="eastAsia"/>
                <w:color w:val="000000"/>
                <w:szCs w:val="21"/>
              </w:rPr>
            </w:pPr>
            <w:r w:rsidRPr="002804B0">
              <w:rPr>
                <w:rFonts w:hint="eastAsia"/>
                <w:szCs w:val="21"/>
                <w:lang w:val="zh-CN"/>
              </w:rPr>
              <w:t>水</w:t>
            </w:r>
          </w:p>
        </w:tc>
        <w:tc>
          <w:tcPr>
            <w:tcW w:w="1276" w:type="dxa"/>
            <w:tcBorders>
              <w:top w:val="single" w:sz="4" w:space="0" w:color="auto"/>
            </w:tcBorders>
            <w:shd w:val="clear" w:color="auto" w:fill="auto"/>
            <w:tcMar>
              <w:left w:w="115" w:type="dxa"/>
              <w:right w:w="288" w:type="dxa"/>
            </w:tcMar>
            <w:hideMark/>
          </w:tcPr>
          <w:p w14:paraId="26FBF339" w14:textId="77777777" w:rsidR="00BD4F1F" w:rsidRPr="002804B0" w:rsidRDefault="00BD4F1F" w:rsidP="00822A67">
            <w:pPr>
              <w:ind w:right="-148"/>
              <w:jc w:val="right"/>
              <w:rPr>
                <w:rFonts w:hint="eastAsia"/>
                <w:color w:val="000000"/>
                <w:szCs w:val="21"/>
              </w:rPr>
            </w:pPr>
            <w:r w:rsidRPr="002804B0">
              <w:rPr>
                <w:rFonts w:hint="eastAsia"/>
                <w:szCs w:val="21"/>
                <w:lang w:val="zh-CN"/>
              </w:rPr>
              <w:t>7.83</w:t>
            </w:r>
          </w:p>
        </w:tc>
        <w:tc>
          <w:tcPr>
            <w:tcW w:w="1189" w:type="dxa"/>
            <w:tcBorders>
              <w:top w:val="single" w:sz="4" w:space="0" w:color="auto"/>
            </w:tcBorders>
            <w:shd w:val="clear" w:color="auto" w:fill="auto"/>
            <w:hideMark/>
          </w:tcPr>
          <w:p w14:paraId="2AAEAA0D" w14:textId="77777777" w:rsidR="00BD4F1F" w:rsidRPr="002804B0" w:rsidRDefault="00BD4F1F" w:rsidP="00822A67">
            <w:pPr>
              <w:rPr>
                <w:rFonts w:hint="eastAsia"/>
                <w:color w:val="000000"/>
                <w:szCs w:val="21"/>
              </w:rPr>
            </w:pPr>
            <w:r w:rsidRPr="002804B0">
              <w:rPr>
                <w:rFonts w:hint="eastAsia"/>
                <w:szCs w:val="21"/>
                <w:lang w:val="zh-CN"/>
              </w:rPr>
              <w:t>HCFC-141b</w:t>
            </w:r>
          </w:p>
        </w:tc>
        <w:tc>
          <w:tcPr>
            <w:tcW w:w="2354" w:type="dxa"/>
            <w:tcBorders>
              <w:top w:val="single" w:sz="4" w:space="0" w:color="auto"/>
            </w:tcBorders>
            <w:shd w:val="clear" w:color="auto" w:fill="auto"/>
            <w:hideMark/>
          </w:tcPr>
          <w:p w14:paraId="09BE6E1F" w14:textId="77777777" w:rsidR="00BD4F1F" w:rsidRPr="002804B0" w:rsidRDefault="00BD4F1F" w:rsidP="00822A67">
            <w:pPr>
              <w:jc w:val="left"/>
              <w:rPr>
                <w:rFonts w:hint="eastAsia"/>
                <w:color w:val="000000"/>
                <w:szCs w:val="21"/>
              </w:rPr>
            </w:pPr>
            <w:r w:rsidRPr="002804B0">
              <w:rPr>
                <w:rFonts w:hint="eastAsia"/>
                <w:szCs w:val="21"/>
                <w:lang w:val="zh-CN"/>
              </w:rPr>
              <w:t>环戊烷、水、甲酸甲酯、聚氨酯、</w:t>
            </w:r>
            <w:r w:rsidRPr="002804B0">
              <w:rPr>
                <w:rFonts w:hint="eastAsia"/>
                <w:szCs w:val="21"/>
                <w:lang w:val="zh-CN"/>
              </w:rPr>
              <w:t>HFC</w:t>
            </w:r>
            <w:r w:rsidRPr="002804B0">
              <w:rPr>
                <w:rFonts w:hint="eastAsia"/>
                <w:szCs w:val="21"/>
                <w:lang w:val="zh-CN"/>
              </w:rPr>
              <w:noBreakHyphen/>
              <w:t>245fa</w:t>
            </w:r>
            <w:r w:rsidRPr="002804B0">
              <w:rPr>
                <w:rFonts w:hint="eastAsia"/>
                <w:szCs w:val="21"/>
                <w:lang w:val="zh-CN"/>
              </w:rPr>
              <w:t>、还原氢氟烯烃</w:t>
            </w:r>
          </w:p>
        </w:tc>
        <w:tc>
          <w:tcPr>
            <w:tcW w:w="1276" w:type="dxa"/>
            <w:shd w:val="clear" w:color="auto" w:fill="auto"/>
            <w:hideMark/>
          </w:tcPr>
          <w:p w14:paraId="699353FB" w14:textId="77777777" w:rsidR="00BD4F1F" w:rsidRPr="002804B0" w:rsidRDefault="00BD4F1F" w:rsidP="00822A67">
            <w:pPr>
              <w:jc w:val="right"/>
              <w:rPr>
                <w:rFonts w:hint="eastAsia"/>
                <w:color w:val="000000"/>
                <w:szCs w:val="21"/>
              </w:rPr>
            </w:pPr>
            <w:r w:rsidRPr="002804B0">
              <w:rPr>
                <w:rFonts w:hint="eastAsia"/>
                <w:szCs w:val="21"/>
                <w:lang w:val="zh-CN"/>
              </w:rPr>
              <w:t>7.83*</w:t>
            </w:r>
            <w:r w:rsidRPr="002804B0">
              <w:rPr>
                <w:rFonts w:hint="eastAsia"/>
                <w:szCs w:val="21"/>
                <w:lang w:val="zh-CN"/>
              </w:rPr>
              <w:t>，</w:t>
            </w:r>
            <w:r w:rsidRPr="002804B0">
              <w:rPr>
                <w:rFonts w:hint="eastAsia"/>
                <w:szCs w:val="21"/>
                <w:lang w:val="zh-CN"/>
              </w:rPr>
              <w:t>**</w:t>
            </w:r>
          </w:p>
        </w:tc>
        <w:tc>
          <w:tcPr>
            <w:tcW w:w="1418" w:type="dxa"/>
          </w:tcPr>
          <w:p w14:paraId="5409B147"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7-9</w:t>
            </w:r>
          </w:p>
        </w:tc>
        <w:tc>
          <w:tcPr>
            <w:tcW w:w="1918" w:type="dxa"/>
          </w:tcPr>
          <w:p w14:paraId="12E2DC9E"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9**</w:t>
            </w:r>
          </w:p>
        </w:tc>
      </w:tr>
      <w:tr w:rsidR="00BD4F1F" w:rsidRPr="00C948CF" w14:paraId="2EC143AF" w14:textId="77777777" w:rsidTr="00822A67">
        <w:tc>
          <w:tcPr>
            <w:tcW w:w="1980" w:type="dxa"/>
            <w:shd w:val="clear" w:color="auto" w:fill="auto"/>
            <w:hideMark/>
          </w:tcPr>
          <w:p w14:paraId="546085D4" w14:textId="77777777" w:rsidR="00BD4F1F" w:rsidRPr="002804B0" w:rsidRDefault="00BD4F1F" w:rsidP="00822A67">
            <w:pPr>
              <w:jc w:val="left"/>
              <w:rPr>
                <w:rFonts w:hint="eastAsia"/>
                <w:color w:val="000000"/>
                <w:szCs w:val="21"/>
              </w:rPr>
            </w:pPr>
            <w:r w:rsidRPr="002804B0">
              <w:rPr>
                <w:rFonts w:hint="eastAsia"/>
                <w:szCs w:val="21"/>
                <w:lang w:val="zh-CN"/>
              </w:rPr>
              <w:t>软质聚氨酯泡沫塑料</w:t>
            </w:r>
          </w:p>
        </w:tc>
        <w:tc>
          <w:tcPr>
            <w:tcW w:w="1221" w:type="dxa"/>
            <w:shd w:val="clear" w:color="auto" w:fill="auto"/>
            <w:hideMark/>
          </w:tcPr>
          <w:p w14:paraId="15FAF16E" w14:textId="77777777" w:rsidR="00BD4F1F" w:rsidRPr="002804B0" w:rsidRDefault="00BD4F1F" w:rsidP="00822A67">
            <w:pPr>
              <w:rPr>
                <w:rFonts w:hint="eastAsia"/>
                <w:color w:val="000000"/>
                <w:szCs w:val="21"/>
              </w:rPr>
            </w:pPr>
            <w:r w:rsidRPr="002804B0">
              <w:rPr>
                <w:rFonts w:hint="eastAsia"/>
                <w:szCs w:val="21"/>
                <w:lang w:val="zh-CN"/>
              </w:rPr>
              <w:t>CFC-11</w:t>
            </w:r>
          </w:p>
        </w:tc>
        <w:tc>
          <w:tcPr>
            <w:tcW w:w="1614" w:type="dxa"/>
            <w:shd w:val="clear" w:color="auto" w:fill="auto"/>
            <w:hideMark/>
          </w:tcPr>
          <w:p w14:paraId="570CD383" w14:textId="77777777" w:rsidR="00BD4F1F" w:rsidRDefault="00BD4F1F" w:rsidP="00822A67">
            <w:pPr>
              <w:rPr>
                <w:rFonts w:hint="eastAsia"/>
                <w:szCs w:val="21"/>
                <w:lang w:val="zh-CN"/>
              </w:rPr>
            </w:pPr>
            <w:r w:rsidRPr="002804B0">
              <w:rPr>
                <w:rFonts w:hint="eastAsia"/>
                <w:szCs w:val="21"/>
                <w:lang w:val="zh-CN"/>
              </w:rPr>
              <w:t>HCFC-141b</w:t>
            </w:r>
          </w:p>
          <w:p w14:paraId="221B3E87" w14:textId="77777777" w:rsidR="00BD4F1F" w:rsidRPr="002804B0" w:rsidRDefault="00BD4F1F" w:rsidP="00822A67">
            <w:pPr>
              <w:rPr>
                <w:rFonts w:hint="eastAsia"/>
                <w:color w:val="000000"/>
                <w:szCs w:val="21"/>
              </w:rPr>
            </w:pPr>
            <w:r w:rsidRPr="002804B0">
              <w:rPr>
                <w:rFonts w:hint="eastAsia"/>
                <w:szCs w:val="21"/>
                <w:lang w:val="zh-CN"/>
              </w:rPr>
              <w:t>环戊烷</w:t>
            </w:r>
          </w:p>
          <w:p w14:paraId="0A3A9724" w14:textId="77777777" w:rsidR="00BD4F1F" w:rsidRPr="002804B0" w:rsidRDefault="00BD4F1F" w:rsidP="00822A67">
            <w:pPr>
              <w:rPr>
                <w:rFonts w:hint="eastAsia"/>
                <w:color w:val="000000"/>
                <w:szCs w:val="21"/>
              </w:rPr>
            </w:pPr>
            <w:r w:rsidRPr="002804B0">
              <w:rPr>
                <w:rFonts w:hint="eastAsia"/>
                <w:szCs w:val="21"/>
                <w:lang w:val="zh-CN"/>
              </w:rPr>
              <w:t>水</w:t>
            </w:r>
          </w:p>
        </w:tc>
        <w:tc>
          <w:tcPr>
            <w:tcW w:w="1276" w:type="dxa"/>
            <w:shd w:val="clear" w:color="auto" w:fill="auto"/>
            <w:tcMar>
              <w:left w:w="115" w:type="dxa"/>
              <w:right w:w="288" w:type="dxa"/>
            </w:tcMar>
            <w:hideMark/>
          </w:tcPr>
          <w:p w14:paraId="04C4E83E" w14:textId="77777777" w:rsidR="00BD4F1F" w:rsidRPr="002804B0" w:rsidRDefault="00BD4F1F" w:rsidP="00822A67">
            <w:pPr>
              <w:ind w:right="-148"/>
              <w:jc w:val="right"/>
              <w:rPr>
                <w:rFonts w:hint="eastAsia"/>
                <w:color w:val="000000"/>
                <w:szCs w:val="21"/>
              </w:rPr>
            </w:pPr>
            <w:r w:rsidRPr="002804B0">
              <w:rPr>
                <w:rFonts w:hint="eastAsia"/>
                <w:szCs w:val="21"/>
                <w:lang w:val="zh-CN"/>
              </w:rPr>
              <w:t>6.23</w:t>
            </w:r>
          </w:p>
        </w:tc>
        <w:tc>
          <w:tcPr>
            <w:tcW w:w="1189" w:type="dxa"/>
            <w:shd w:val="clear" w:color="auto" w:fill="auto"/>
            <w:hideMark/>
          </w:tcPr>
          <w:p w14:paraId="110E53CA" w14:textId="77777777" w:rsidR="00BD4F1F" w:rsidRPr="002804B0" w:rsidRDefault="00BD4F1F" w:rsidP="00822A67">
            <w:pPr>
              <w:rPr>
                <w:rFonts w:hint="eastAsia"/>
                <w:color w:val="000000"/>
                <w:szCs w:val="21"/>
              </w:rPr>
            </w:pPr>
            <w:r w:rsidRPr="002804B0">
              <w:rPr>
                <w:rFonts w:hint="eastAsia"/>
                <w:szCs w:val="21"/>
                <w:lang w:val="zh-CN"/>
              </w:rPr>
              <w:t>HCFC-141b</w:t>
            </w:r>
          </w:p>
        </w:tc>
        <w:tc>
          <w:tcPr>
            <w:tcW w:w="2354" w:type="dxa"/>
            <w:shd w:val="clear" w:color="auto" w:fill="auto"/>
            <w:hideMark/>
          </w:tcPr>
          <w:p w14:paraId="6DB127E0" w14:textId="77777777" w:rsidR="00BD4F1F" w:rsidRPr="002804B0" w:rsidRDefault="00BD4F1F" w:rsidP="00822A67">
            <w:pPr>
              <w:jc w:val="left"/>
              <w:rPr>
                <w:rFonts w:hint="eastAsia"/>
                <w:color w:val="000000"/>
                <w:szCs w:val="21"/>
              </w:rPr>
            </w:pPr>
            <w:r w:rsidRPr="002804B0">
              <w:rPr>
                <w:rFonts w:hint="eastAsia"/>
                <w:szCs w:val="21"/>
                <w:lang w:val="zh-CN"/>
              </w:rPr>
              <w:t>环戊烷、水、甲酸甲酯、聚氨酯、</w:t>
            </w:r>
            <w:r w:rsidRPr="002804B0">
              <w:rPr>
                <w:rFonts w:hint="eastAsia"/>
                <w:szCs w:val="21"/>
                <w:lang w:val="zh-CN"/>
              </w:rPr>
              <w:t>HFC</w:t>
            </w:r>
            <w:r w:rsidRPr="002804B0">
              <w:rPr>
                <w:rFonts w:hint="eastAsia"/>
                <w:szCs w:val="21"/>
                <w:lang w:val="zh-CN"/>
              </w:rPr>
              <w:noBreakHyphen/>
              <w:t>245fa</w:t>
            </w:r>
            <w:r w:rsidRPr="002804B0">
              <w:rPr>
                <w:rFonts w:hint="eastAsia"/>
                <w:szCs w:val="21"/>
                <w:lang w:val="zh-CN"/>
              </w:rPr>
              <w:t>、还原氢氟烯烃</w:t>
            </w:r>
          </w:p>
        </w:tc>
        <w:tc>
          <w:tcPr>
            <w:tcW w:w="1276" w:type="dxa"/>
            <w:shd w:val="clear" w:color="auto" w:fill="auto"/>
            <w:hideMark/>
          </w:tcPr>
          <w:p w14:paraId="40539EC2" w14:textId="77777777" w:rsidR="00BD4F1F" w:rsidRPr="002804B0" w:rsidRDefault="00BD4F1F" w:rsidP="00822A67">
            <w:pPr>
              <w:jc w:val="right"/>
              <w:rPr>
                <w:rFonts w:hint="eastAsia"/>
                <w:color w:val="000000"/>
                <w:szCs w:val="21"/>
              </w:rPr>
            </w:pPr>
            <w:r w:rsidRPr="002804B0">
              <w:rPr>
                <w:rFonts w:hint="eastAsia"/>
                <w:szCs w:val="21"/>
                <w:lang w:val="zh-CN"/>
              </w:rPr>
              <w:t>6.23*</w:t>
            </w:r>
            <w:r w:rsidRPr="002804B0">
              <w:rPr>
                <w:rFonts w:hint="eastAsia"/>
                <w:szCs w:val="21"/>
                <w:lang w:val="zh-CN"/>
              </w:rPr>
              <w:t>，</w:t>
            </w:r>
            <w:r w:rsidRPr="002804B0">
              <w:rPr>
                <w:rFonts w:hint="eastAsia"/>
                <w:szCs w:val="21"/>
                <w:lang w:val="zh-CN"/>
              </w:rPr>
              <w:t>**</w:t>
            </w:r>
          </w:p>
        </w:tc>
        <w:tc>
          <w:tcPr>
            <w:tcW w:w="1418" w:type="dxa"/>
          </w:tcPr>
          <w:p w14:paraId="62FE3EFB"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7-9</w:t>
            </w:r>
          </w:p>
        </w:tc>
        <w:tc>
          <w:tcPr>
            <w:tcW w:w="1918" w:type="dxa"/>
          </w:tcPr>
          <w:p w14:paraId="4EC32077"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02C9BB03" w14:textId="77777777" w:rsidTr="00822A67">
        <w:tc>
          <w:tcPr>
            <w:tcW w:w="1980" w:type="dxa"/>
            <w:shd w:val="clear" w:color="auto" w:fill="auto"/>
            <w:hideMark/>
          </w:tcPr>
          <w:p w14:paraId="474E4ADE" w14:textId="77777777" w:rsidR="00BD4F1F" w:rsidRPr="002804B0" w:rsidRDefault="00BD4F1F" w:rsidP="00822A67">
            <w:pPr>
              <w:jc w:val="left"/>
              <w:rPr>
                <w:rFonts w:hint="eastAsia"/>
                <w:color w:val="000000"/>
                <w:szCs w:val="21"/>
              </w:rPr>
            </w:pPr>
            <w:r w:rsidRPr="002804B0">
              <w:rPr>
                <w:rFonts w:hint="eastAsia"/>
                <w:szCs w:val="21"/>
                <w:lang w:val="zh-CN"/>
              </w:rPr>
              <w:t>整皮</w:t>
            </w:r>
          </w:p>
        </w:tc>
        <w:tc>
          <w:tcPr>
            <w:tcW w:w="1221" w:type="dxa"/>
            <w:shd w:val="clear" w:color="auto" w:fill="auto"/>
            <w:hideMark/>
          </w:tcPr>
          <w:p w14:paraId="219B0CA1" w14:textId="77777777" w:rsidR="00BD4F1F" w:rsidRPr="002804B0" w:rsidRDefault="00BD4F1F" w:rsidP="00822A67">
            <w:pPr>
              <w:rPr>
                <w:rFonts w:hint="eastAsia"/>
                <w:color w:val="000000"/>
                <w:szCs w:val="21"/>
              </w:rPr>
            </w:pPr>
            <w:r w:rsidRPr="002804B0">
              <w:rPr>
                <w:rFonts w:hint="eastAsia"/>
                <w:szCs w:val="21"/>
                <w:lang w:val="zh-CN"/>
              </w:rPr>
              <w:t>CFC-11</w:t>
            </w:r>
          </w:p>
        </w:tc>
        <w:tc>
          <w:tcPr>
            <w:tcW w:w="1614" w:type="dxa"/>
            <w:shd w:val="clear" w:color="auto" w:fill="auto"/>
            <w:hideMark/>
          </w:tcPr>
          <w:p w14:paraId="54403821" w14:textId="77777777" w:rsidR="00BD4F1F" w:rsidRPr="002804B0" w:rsidRDefault="00BD4F1F" w:rsidP="00822A67">
            <w:pPr>
              <w:rPr>
                <w:rFonts w:hint="eastAsia"/>
                <w:color w:val="000000"/>
                <w:szCs w:val="21"/>
              </w:rPr>
            </w:pPr>
            <w:r w:rsidRPr="002804B0">
              <w:rPr>
                <w:rFonts w:hint="eastAsia"/>
                <w:szCs w:val="21"/>
                <w:lang w:val="zh-CN"/>
              </w:rPr>
              <w:t>HCFC-141b</w:t>
            </w:r>
          </w:p>
          <w:p w14:paraId="3EB63A4E" w14:textId="77777777" w:rsidR="00BD4F1F" w:rsidRPr="002804B0" w:rsidRDefault="00BD4F1F" w:rsidP="00822A67">
            <w:pPr>
              <w:rPr>
                <w:rFonts w:hint="eastAsia"/>
                <w:color w:val="000000"/>
                <w:szCs w:val="21"/>
              </w:rPr>
            </w:pPr>
            <w:r w:rsidRPr="002804B0">
              <w:rPr>
                <w:rFonts w:hint="eastAsia"/>
                <w:szCs w:val="21"/>
                <w:lang w:val="zh-CN"/>
              </w:rPr>
              <w:t>环戊烷</w:t>
            </w:r>
          </w:p>
          <w:p w14:paraId="6FE7A6E3" w14:textId="77777777" w:rsidR="00BD4F1F" w:rsidRPr="002804B0" w:rsidRDefault="00BD4F1F" w:rsidP="00822A67">
            <w:pPr>
              <w:rPr>
                <w:rFonts w:hint="eastAsia"/>
                <w:color w:val="000000"/>
                <w:szCs w:val="21"/>
              </w:rPr>
            </w:pPr>
            <w:r w:rsidRPr="002804B0">
              <w:rPr>
                <w:rFonts w:hint="eastAsia"/>
                <w:szCs w:val="21"/>
                <w:lang w:val="zh-CN"/>
              </w:rPr>
              <w:t>水</w:t>
            </w:r>
          </w:p>
        </w:tc>
        <w:tc>
          <w:tcPr>
            <w:tcW w:w="1276" w:type="dxa"/>
            <w:shd w:val="clear" w:color="auto" w:fill="auto"/>
            <w:tcMar>
              <w:left w:w="115" w:type="dxa"/>
              <w:right w:w="288" w:type="dxa"/>
            </w:tcMar>
            <w:hideMark/>
          </w:tcPr>
          <w:p w14:paraId="24FA4987" w14:textId="77777777" w:rsidR="00BD4F1F" w:rsidRPr="002804B0" w:rsidRDefault="00BD4F1F" w:rsidP="00822A67">
            <w:pPr>
              <w:ind w:right="-148"/>
              <w:jc w:val="right"/>
              <w:rPr>
                <w:rFonts w:hint="eastAsia"/>
                <w:color w:val="000000"/>
                <w:szCs w:val="21"/>
              </w:rPr>
            </w:pPr>
            <w:r w:rsidRPr="002804B0">
              <w:rPr>
                <w:rFonts w:hint="eastAsia"/>
                <w:szCs w:val="21"/>
                <w:lang w:val="zh-CN"/>
              </w:rPr>
              <w:t>16.86</w:t>
            </w:r>
          </w:p>
        </w:tc>
        <w:tc>
          <w:tcPr>
            <w:tcW w:w="1189" w:type="dxa"/>
            <w:shd w:val="clear" w:color="auto" w:fill="auto"/>
            <w:hideMark/>
          </w:tcPr>
          <w:p w14:paraId="30E38BA6" w14:textId="77777777" w:rsidR="00BD4F1F" w:rsidRPr="002804B0" w:rsidRDefault="00BD4F1F" w:rsidP="00822A67">
            <w:pPr>
              <w:rPr>
                <w:rFonts w:hint="eastAsia"/>
                <w:color w:val="000000"/>
                <w:szCs w:val="21"/>
              </w:rPr>
            </w:pPr>
            <w:r w:rsidRPr="002804B0">
              <w:rPr>
                <w:rFonts w:hint="eastAsia"/>
                <w:szCs w:val="21"/>
                <w:lang w:val="zh-CN"/>
              </w:rPr>
              <w:t>HCFC-141b</w:t>
            </w:r>
          </w:p>
        </w:tc>
        <w:tc>
          <w:tcPr>
            <w:tcW w:w="2354" w:type="dxa"/>
            <w:shd w:val="clear" w:color="auto" w:fill="auto"/>
            <w:hideMark/>
          </w:tcPr>
          <w:p w14:paraId="24711D59" w14:textId="77777777" w:rsidR="00BD4F1F" w:rsidRPr="002804B0" w:rsidRDefault="00BD4F1F" w:rsidP="00822A67">
            <w:pPr>
              <w:jc w:val="left"/>
              <w:rPr>
                <w:rFonts w:hint="eastAsia"/>
                <w:color w:val="000000"/>
                <w:szCs w:val="21"/>
              </w:rPr>
            </w:pPr>
            <w:r w:rsidRPr="002804B0">
              <w:rPr>
                <w:rFonts w:hint="eastAsia"/>
                <w:szCs w:val="21"/>
                <w:lang w:val="zh-CN"/>
              </w:rPr>
              <w:t>环戊烷、水、甲酸甲酯、聚氨酯、</w:t>
            </w:r>
            <w:r w:rsidRPr="002804B0">
              <w:rPr>
                <w:rFonts w:hint="eastAsia"/>
                <w:szCs w:val="21"/>
                <w:lang w:val="zh-CN"/>
              </w:rPr>
              <w:t>HFC 245fa</w:t>
            </w:r>
            <w:r w:rsidRPr="002804B0">
              <w:rPr>
                <w:rFonts w:hint="eastAsia"/>
                <w:szCs w:val="21"/>
                <w:lang w:val="zh-CN"/>
              </w:rPr>
              <w:t>、还原氢氟烯烃</w:t>
            </w:r>
          </w:p>
        </w:tc>
        <w:tc>
          <w:tcPr>
            <w:tcW w:w="1276" w:type="dxa"/>
            <w:shd w:val="clear" w:color="auto" w:fill="auto"/>
            <w:hideMark/>
          </w:tcPr>
          <w:p w14:paraId="227FA218" w14:textId="77777777" w:rsidR="00BD4F1F" w:rsidRPr="002804B0" w:rsidRDefault="00BD4F1F" w:rsidP="00822A67">
            <w:pPr>
              <w:jc w:val="right"/>
              <w:rPr>
                <w:rFonts w:hint="eastAsia"/>
                <w:color w:val="000000"/>
                <w:szCs w:val="21"/>
              </w:rPr>
            </w:pPr>
            <w:r w:rsidRPr="002804B0">
              <w:rPr>
                <w:rFonts w:hint="eastAsia"/>
                <w:szCs w:val="21"/>
                <w:lang w:val="zh-CN"/>
              </w:rPr>
              <w:t>16.86*</w:t>
            </w:r>
            <w:r w:rsidRPr="002804B0">
              <w:rPr>
                <w:rFonts w:hint="eastAsia"/>
                <w:szCs w:val="21"/>
                <w:lang w:val="zh-CN"/>
              </w:rPr>
              <w:t>，</w:t>
            </w:r>
            <w:r w:rsidRPr="002804B0">
              <w:rPr>
                <w:rFonts w:hint="eastAsia"/>
                <w:szCs w:val="21"/>
                <w:lang w:val="zh-CN"/>
              </w:rPr>
              <w:t>**</w:t>
            </w:r>
          </w:p>
        </w:tc>
        <w:tc>
          <w:tcPr>
            <w:tcW w:w="1418" w:type="dxa"/>
          </w:tcPr>
          <w:p w14:paraId="157A467E"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7-9</w:t>
            </w:r>
          </w:p>
        </w:tc>
        <w:tc>
          <w:tcPr>
            <w:tcW w:w="1918" w:type="dxa"/>
          </w:tcPr>
          <w:p w14:paraId="0EEF061A"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53471753" w14:textId="77777777" w:rsidTr="00822A67">
        <w:tc>
          <w:tcPr>
            <w:tcW w:w="1980" w:type="dxa"/>
            <w:shd w:val="clear" w:color="auto" w:fill="auto"/>
            <w:hideMark/>
          </w:tcPr>
          <w:p w14:paraId="101811F9" w14:textId="77777777" w:rsidR="00BD4F1F" w:rsidRPr="002804B0" w:rsidRDefault="00BD4F1F" w:rsidP="00822A67">
            <w:pPr>
              <w:jc w:val="left"/>
              <w:rPr>
                <w:rFonts w:hint="eastAsia"/>
                <w:color w:val="000000"/>
                <w:szCs w:val="21"/>
              </w:rPr>
            </w:pPr>
            <w:r w:rsidRPr="002804B0">
              <w:rPr>
                <w:rFonts w:hint="eastAsia"/>
                <w:szCs w:val="21"/>
                <w:lang w:val="zh-CN"/>
              </w:rPr>
              <w:t>挤塑聚苯乙烯（</w:t>
            </w:r>
            <w:r w:rsidRPr="002804B0">
              <w:rPr>
                <w:rFonts w:hint="eastAsia"/>
                <w:szCs w:val="21"/>
                <w:lang w:val="zh-CN"/>
              </w:rPr>
              <w:t>XPS</w:t>
            </w:r>
            <w:r w:rsidRPr="002804B0">
              <w:rPr>
                <w:rFonts w:hint="eastAsia"/>
                <w:szCs w:val="21"/>
                <w:lang w:val="zh-CN"/>
              </w:rPr>
              <w:t>）泡沫</w:t>
            </w:r>
          </w:p>
        </w:tc>
        <w:tc>
          <w:tcPr>
            <w:tcW w:w="1221" w:type="dxa"/>
            <w:shd w:val="clear" w:color="auto" w:fill="auto"/>
            <w:hideMark/>
          </w:tcPr>
          <w:p w14:paraId="06763390" w14:textId="77777777" w:rsidR="00BD4F1F" w:rsidRPr="002804B0" w:rsidRDefault="00BD4F1F" w:rsidP="00822A67">
            <w:pPr>
              <w:rPr>
                <w:rFonts w:hint="eastAsia"/>
                <w:color w:val="000000"/>
                <w:szCs w:val="21"/>
              </w:rPr>
            </w:pPr>
            <w:r w:rsidRPr="002804B0">
              <w:rPr>
                <w:rFonts w:hint="eastAsia"/>
                <w:szCs w:val="21"/>
                <w:lang w:val="zh-CN"/>
              </w:rPr>
              <w:t>CFC-12</w:t>
            </w:r>
          </w:p>
        </w:tc>
        <w:tc>
          <w:tcPr>
            <w:tcW w:w="1614" w:type="dxa"/>
            <w:shd w:val="clear" w:color="auto" w:fill="auto"/>
            <w:hideMark/>
          </w:tcPr>
          <w:p w14:paraId="7FA4C4F8" w14:textId="77777777" w:rsidR="00BD4F1F" w:rsidRPr="002804B0" w:rsidRDefault="00BD4F1F" w:rsidP="00822A67">
            <w:pPr>
              <w:rPr>
                <w:rFonts w:hint="eastAsia"/>
                <w:color w:val="000000"/>
                <w:szCs w:val="21"/>
              </w:rPr>
            </w:pPr>
            <w:r w:rsidRPr="002804B0">
              <w:rPr>
                <w:rFonts w:hint="eastAsia"/>
                <w:szCs w:val="21"/>
                <w:lang w:val="zh-CN"/>
              </w:rPr>
              <w:t>HFC-134a</w:t>
            </w:r>
          </w:p>
        </w:tc>
        <w:tc>
          <w:tcPr>
            <w:tcW w:w="1276" w:type="dxa"/>
            <w:shd w:val="clear" w:color="auto" w:fill="auto"/>
            <w:tcMar>
              <w:left w:w="115" w:type="dxa"/>
              <w:right w:w="288" w:type="dxa"/>
            </w:tcMar>
            <w:hideMark/>
          </w:tcPr>
          <w:p w14:paraId="6F255DFE" w14:textId="77777777" w:rsidR="00BD4F1F" w:rsidRPr="002804B0" w:rsidRDefault="00BD4F1F" w:rsidP="00822A67">
            <w:pPr>
              <w:ind w:right="-148"/>
              <w:jc w:val="right"/>
              <w:rPr>
                <w:rFonts w:hint="eastAsia"/>
                <w:color w:val="000000"/>
                <w:szCs w:val="21"/>
              </w:rPr>
            </w:pPr>
            <w:r w:rsidRPr="002804B0">
              <w:rPr>
                <w:rFonts w:hint="eastAsia"/>
                <w:szCs w:val="21"/>
                <w:lang w:val="zh-CN"/>
              </w:rPr>
              <w:t>8.22</w:t>
            </w:r>
          </w:p>
        </w:tc>
        <w:tc>
          <w:tcPr>
            <w:tcW w:w="1189" w:type="dxa"/>
            <w:shd w:val="clear" w:color="auto" w:fill="auto"/>
            <w:hideMark/>
          </w:tcPr>
          <w:p w14:paraId="0793DBE1" w14:textId="77777777" w:rsidR="00BD4F1F" w:rsidRPr="002804B0" w:rsidRDefault="00BD4F1F" w:rsidP="00822A67">
            <w:pPr>
              <w:rPr>
                <w:rFonts w:hint="eastAsia"/>
                <w:color w:val="000000"/>
                <w:szCs w:val="21"/>
              </w:rPr>
            </w:pPr>
            <w:r w:rsidRPr="002804B0">
              <w:rPr>
                <w:rFonts w:hint="eastAsia"/>
                <w:szCs w:val="21"/>
                <w:lang w:val="zh-CN"/>
              </w:rPr>
              <w:t>HCFC-22/ HCFC-142b</w:t>
            </w:r>
          </w:p>
        </w:tc>
        <w:tc>
          <w:tcPr>
            <w:tcW w:w="2354" w:type="dxa"/>
            <w:shd w:val="clear" w:color="auto" w:fill="auto"/>
            <w:hideMark/>
          </w:tcPr>
          <w:p w14:paraId="4E66EAEE" w14:textId="77777777" w:rsidR="00BD4F1F" w:rsidRPr="002804B0" w:rsidRDefault="00BD4F1F" w:rsidP="00822A67">
            <w:pPr>
              <w:rPr>
                <w:rFonts w:hint="eastAsia"/>
                <w:color w:val="000000"/>
                <w:szCs w:val="21"/>
              </w:rPr>
            </w:pPr>
            <w:r w:rsidRPr="002804B0">
              <w:rPr>
                <w:rFonts w:hint="eastAsia"/>
                <w:szCs w:val="21"/>
                <w:lang w:val="zh-CN"/>
              </w:rPr>
              <w:t>碳氢化合物（</w:t>
            </w:r>
            <w:r w:rsidRPr="002804B0">
              <w:rPr>
                <w:rFonts w:hint="eastAsia"/>
                <w:szCs w:val="21"/>
                <w:lang w:val="zh-CN"/>
              </w:rPr>
              <w:t>HC</w:t>
            </w:r>
            <w:r w:rsidRPr="002804B0">
              <w:rPr>
                <w:rFonts w:hint="eastAsia"/>
                <w:szCs w:val="21"/>
                <w:lang w:val="zh-CN"/>
              </w:rPr>
              <w:t>）、二氧化碳</w:t>
            </w:r>
          </w:p>
        </w:tc>
        <w:tc>
          <w:tcPr>
            <w:tcW w:w="1276" w:type="dxa"/>
            <w:shd w:val="clear" w:color="auto" w:fill="auto"/>
            <w:hideMark/>
          </w:tcPr>
          <w:p w14:paraId="5D4F7C09" w14:textId="77777777" w:rsidR="00BD4F1F" w:rsidRPr="002804B0" w:rsidRDefault="00BD4F1F" w:rsidP="00822A67">
            <w:pPr>
              <w:jc w:val="right"/>
              <w:rPr>
                <w:rFonts w:hint="eastAsia"/>
                <w:color w:val="000000"/>
                <w:szCs w:val="21"/>
              </w:rPr>
            </w:pPr>
            <w:r w:rsidRPr="002804B0">
              <w:rPr>
                <w:rFonts w:hint="eastAsia"/>
                <w:szCs w:val="21"/>
                <w:lang w:val="zh-CN"/>
              </w:rPr>
              <w:t>8.22*</w:t>
            </w:r>
            <w:r w:rsidRPr="002804B0">
              <w:rPr>
                <w:rFonts w:hint="eastAsia"/>
                <w:szCs w:val="21"/>
                <w:lang w:val="zh-CN"/>
              </w:rPr>
              <w:t>，</w:t>
            </w:r>
            <w:r w:rsidRPr="002804B0">
              <w:rPr>
                <w:rFonts w:hint="eastAsia"/>
                <w:szCs w:val="21"/>
                <w:lang w:val="zh-CN"/>
              </w:rPr>
              <w:t>**</w:t>
            </w:r>
          </w:p>
        </w:tc>
        <w:tc>
          <w:tcPr>
            <w:tcW w:w="1418" w:type="dxa"/>
          </w:tcPr>
          <w:p w14:paraId="4D563B5D"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7-9</w:t>
            </w:r>
          </w:p>
        </w:tc>
        <w:tc>
          <w:tcPr>
            <w:tcW w:w="1918" w:type="dxa"/>
          </w:tcPr>
          <w:p w14:paraId="00302D50"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355884C1" w14:textId="77777777" w:rsidTr="00822A67">
        <w:tc>
          <w:tcPr>
            <w:tcW w:w="1980" w:type="dxa"/>
            <w:shd w:val="clear" w:color="auto" w:fill="auto"/>
            <w:hideMark/>
          </w:tcPr>
          <w:p w14:paraId="6956AD02" w14:textId="77777777" w:rsidR="00BD4F1F" w:rsidRPr="002804B0" w:rsidRDefault="00BD4F1F" w:rsidP="00822A67">
            <w:pPr>
              <w:widowControl w:val="0"/>
              <w:jc w:val="left"/>
              <w:rPr>
                <w:rFonts w:hint="eastAsia"/>
                <w:color w:val="000000"/>
                <w:szCs w:val="21"/>
              </w:rPr>
            </w:pPr>
            <w:r w:rsidRPr="002804B0">
              <w:rPr>
                <w:rFonts w:hint="eastAsia"/>
                <w:color w:val="000000"/>
                <w:szCs w:val="21"/>
              </w:rPr>
              <w:t>气雾剂</w:t>
            </w:r>
          </w:p>
        </w:tc>
        <w:tc>
          <w:tcPr>
            <w:tcW w:w="1221" w:type="dxa"/>
            <w:shd w:val="clear" w:color="auto" w:fill="auto"/>
            <w:hideMark/>
          </w:tcPr>
          <w:p w14:paraId="3D38167E" w14:textId="77777777" w:rsidR="00BD4F1F" w:rsidRPr="002804B0" w:rsidRDefault="00BD4F1F" w:rsidP="00822A67">
            <w:pPr>
              <w:keepNext/>
              <w:rPr>
                <w:rFonts w:hint="eastAsia"/>
                <w:color w:val="000000"/>
                <w:szCs w:val="21"/>
              </w:rPr>
            </w:pPr>
            <w:r w:rsidRPr="002804B0">
              <w:rPr>
                <w:rFonts w:hint="eastAsia"/>
                <w:szCs w:val="21"/>
                <w:lang w:val="zh-CN"/>
              </w:rPr>
              <w:t>CFC-12/ CFC-11</w:t>
            </w:r>
          </w:p>
        </w:tc>
        <w:tc>
          <w:tcPr>
            <w:tcW w:w="1614" w:type="dxa"/>
            <w:shd w:val="clear" w:color="auto" w:fill="auto"/>
            <w:hideMark/>
          </w:tcPr>
          <w:p w14:paraId="2BC3C7C7" w14:textId="77777777" w:rsidR="00BD4F1F" w:rsidRPr="002804B0" w:rsidRDefault="00BD4F1F" w:rsidP="00822A67">
            <w:pPr>
              <w:keepNext/>
              <w:rPr>
                <w:rFonts w:hint="eastAsia"/>
                <w:color w:val="000000"/>
                <w:szCs w:val="21"/>
              </w:rPr>
            </w:pPr>
            <w:r w:rsidRPr="002804B0">
              <w:rPr>
                <w:rFonts w:hint="eastAsia"/>
                <w:color w:val="000000"/>
                <w:szCs w:val="21"/>
              </w:rPr>
              <w:t>碳氢化合物</w:t>
            </w:r>
          </w:p>
        </w:tc>
        <w:tc>
          <w:tcPr>
            <w:tcW w:w="1276" w:type="dxa"/>
            <w:shd w:val="clear" w:color="auto" w:fill="auto"/>
            <w:tcMar>
              <w:left w:w="115" w:type="dxa"/>
              <w:right w:w="288" w:type="dxa"/>
            </w:tcMar>
            <w:hideMark/>
          </w:tcPr>
          <w:p w14:paraId="10D3D545" w14:textId="77777777" w:rsidR="00BD4F1F" w:rsidRPr="002804B0" w:rsidRDefault="00BD4F1F" w:rsidP="00822A67">
            <w:pPr>
              <w:keepNext/>
              <w:ind w:right="-148"/>
              <w:jc w:val="right"/>
              <w:rPr>
                <w:rFonts w:hint="eastAsia"/>
                <w:color w:val="000000"/>
                <w:szCs w:val="21"/>
              </w:rPr>
            </w:pPr>
            <w:r w:rsidRPr="002804B0">
              <w:rPr>
                <w:rFonts w:hint="eastAsia"/>
                <w:szCs w:val="21"/>
                <w:lang w:val="zh-CN"/>
              </w:rPr>
              <w:t>4.40</w:t>
            </w:r>
          </w:p>
        </w:tc>
        <w:tc>
          <w:tcPr>
            <w:tcW w:w="1189" w:type="dxa"/>
            <w:shd w:val="clear" w:color="auto" w:fill="auto"/>
            <w:hideMark/>
          </w:tcPr>
          <w:p w14:paraId="29A95F7B" w14:textId="77777777" w:rsidR="00BD4F1F" w:rsidRPr="002804B0" w:rsidRDefault="00BD4F1F" w:rsidP="00822A67">
            <w:pPr>
              <w:keepNext/>
              <w:rPr>
                <w:rFonts w:hint="eastAsia"/>
                <w:color w:val="000000"/>
                <w:szCs w:val="21"/>
              </w:rPr>
            </w:pPr>
            <w:r w:rsidRPr="002804B0">
              <w:rPr>
                <w:rFonts w:hint="eastAsia"/>
                <w:szCs w:val="21"/>
                <w:lang w:val="zh-CN"/>
              </w:rPr>
              <w:t>HCFC-22/ HCFC-141b</w:t>
            </w:r>
          </w:p>
        </w:tc>
        <w:tc>
          <w:tcPr>
            <w:tcW w:w="2354" w:type="dxa"/>
            <w:shd w:val="clear" w:color="auto" w:fill="auto"/>
            <w:hideMark/>
          </w:tcPr>
          <w:p w14:paraId="61C0B9FD" w14:textId="77777777" w:rsidR="00BD4F1F" w:rsidRPr="002804B0" w:rsidRDefault="00BD4F1F" w:rsidP="00822A67">
            <w:pPr>
              <w:keepNext/>
              <w:jc w:val="left"/>
              <w:rPr>
                <w:rFonts w:hint="eastAsia"/>
                <w:color w:val="000000"/>
                <w:szCs w:val="21"/>
              </w:rPr>
            </w:pPr>
            <w:r w:rsidRPr="002804B0">
              <w:rPr>
                <w:rFonts w:hint="eastAsia"/>
                <w:szCs w:val="21"/>
                <w:lang w:val="zh-CN"/>
              </w:rPr>
              <w:t>碳氢化合物、</w:t>
            </w:r>
            <w:r w:rsidRPr="002804B0">
              <w:rPr>
                <w:rFonts w:hint="eastAsia"/>
                <w:szCs w:val="21"/>
              </w:rPr>
              <w:t>HFC-134a</w:t>
            </w:r>
            <w:r w:rsidRPr="002804B0">
              <w:rPr>
                <w:rFonts w:hint="eastAsia"/>
                <w:szCs w:val="21"/>
                <w:lang w:val="zh-CN"/>
              </w:rPr>
              <w:t>、</w:t>
            </w:r>
            <w:r w:rsidRPr="002804B0">
              <w:rPr>
                <w:rFonts w:hint="eastAsia"/>
                <w:szCs w:val="21"/>
              </w:rPr>
              <w:t>HFC-152a</w:t>
            </w:r>
            <w:r w:rsidRPr="002804B0">
              <w:rPr>
                <w:rFonts w:hint="eastAsia"/>
                <w:szCs w:val="21"/>
                <w:lang w:val="zh-CN"/>
              </w:rPr>
              <w:t>、全氯乙烯、</w:t>
            </w:r>
            <w:r w:rsidRPr="002804B0">
              <w:rPr>
                <w:rFonts w:hint="eastAsia"/>
                <w:szCs w:val="21"/>
              </w:rPr>
              <w:t>氢氟烯烃</w:t>
            </w:r>
          </w:p>
        </w:tc>
        <w:tc>
          <w:tcPr>
            <w:tcW w:w="1276" w:type="dxa"/>
            <w:shd w:val="clear" w:color="auto" w:fill="auto"/>
            <w:hideMark/>
          </w:tcPr>
          <w:p w14:paraId="39AC039D" w14:textId="77777777" w:rsidR="00BD4F1F" w:rsidRPr="002804B0" w:rsidRDefault="00BD4F1F" w:rsidP="00822A67">
            <w:pPr>
              <w:jc w:val="right"/>
              <w:rPr>
                <w:rFonts w:hint="eastAsia"/>
                <w:color w:val="000000"/>
                <w:szCs w:val="21"/>
              </w:rPr>
            </w:pPr>
          </w:p>
        </w:tc>
        <w:tc>
          <w:tcPr>
            <w:tcW w:w="1418" w:type="dxa"/>
          </w:tcPr>
          <w:p w14:paraId="17137CAC"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4-6</w:t>
            </w:r>
          </w:p>
        </w:tc>
        <w:tc>
          <w:tcPr>
            <w:tcW w:w="1918" w:type="dxa"/>
          </w:tcPr>
          <w:p w14:paraId="61A295C5"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7C6126CE" w14:textId="77777777" w:rsidTr="00822A67">
        <w:tc>
          <w:tcPr>
            <w:tcW w:w="1980" w:type="dxa"/>
            <w:shd w:val="clear" w:color="auto" w:fill="auto"/>
            <w:hideMark/>
          </w:tcPr>
          <w:p w14:paraId="1FE99FF4" w14:textId="77777777" w:rsidR="00BD4F1F" w:rsidRPr="002804B0" w:rsidRDefault="00BD4F1F" w:rsidP="00776CE2">
            <w:pPr>
              <w:keepNext/>
              <w:rPr>
                <w:rFonts w:hint="eastAsia"/>
                <w:color w:val="000000"/>
                <w:szCs w:val="21"/>
              </w:rPr>
            </w:pPr>
            <w:r w:rsidRPr="002804B0">
              <w:rPr>
                <w:rFonts w:hint="eastAsia"/>
                <w:szCs w:val="21"/>
                <w:lang w:val="zh-CN"/>
              </w:rPr>
              <w:lastRenderedPageBreak/>
              <w:t>灭火</w:t>
            </w:r>
          </w:p>
        </w:tc>
        <w:tc>
          <w:tcPr>
            <w:tcW w:w="1221" w:type="dxa"/>
            <w:shd w:val="clear" w:color="auto" w:fill="auto"/>
            <w:hideMark/>
          </w:tcPr>
          <w:p w14:paraId="60AA2430" w14:textId="77777777" w:rsidR="00BD4F1F" w:rsidRPr="002804B0" w:rsidRDefault="00BD4F1F" w:rsidP="00776CE2">
            <w:pPr>
              <w:keepNext/>
              <w:rPr>
                <w:rFonts w:hint="eastAsia"/>
                <w:color w:val="000000"/>
                <w:szCs w:val="21"/>
              </w:rPr>
            </w:pPr>
            <w:r w:rsidRPr="002804B0">
              <w:rPr>
                <w:rFonts w:hint="eastAsia"/>
                <w:szCs w:val="21"/>
                <w:lang w:val="zh-CN"/>
              </w:rPr>
              <w:t>哈龙</w:t>
            </w:r>
          </w:p>
        </w:tc>
        <w:tc>
          <w:tcPr>
            <w:tcW w:w="1614" w:type="dxa"/>
            <w:shd w:val="clear" w:color="auto" w:fill="auto"/>
            <w:hideMark/>
          </w:tcPr>
          <w:p w14:paraId="7A3B2963" w14:textId="77777777" w:rsidR="00BD4F1F" w:rsidRPr="002804B0" w:rsidRDefault="00BD4F1F" w:rsidP="00776CE2">
            <w:pPr>
              <w:keepNext/>
              <w:jc w:val="left"/>
              <w:rPr>
                <w:rFonts w:hint="eastAsia"/>
                <w:color w:val="000000"/>
                <w:szCs w:val="21"/>
              </w:rPr>
            </w:pPr>
            <w:r w:rsidRPr="002804B0">
              <w:rPr>
                <w:rFonts w:hint="eastAsia"/>
                <w:szCs w:val="21"/>
                <w:lang w:val="zh-CN"/>
              </w:rPr>
              <w:t>ABC</w:t>
            </w:r>
            <w:r w:rsidRPr="002804B0">
              <w:rPr>
                <w:rFonts w:hint="eastAsia"/>
                <w:szCs w:val="21"/>
                <w:lang w:val="zh-CN"/>
              </w:rPr>
              <w:t>干粉</w:t>
            </w:r>
          </w:p>
          <w:p w14:paraId="4AAFC701" w14:textId="77777777" w:rsidR="00BD4F1F" w:rsidRPr="002804B0" w:rsidRDefault="00BD4F1F" w:rsidP="00776CE2">
            <w:pPr>
              <w:keepNext/>
              <w:jc w:val="left"/>
              <w:rPr>
                <w:rFonts w:hint="eastAsia"/>
                <w:color w:val="000000"/>
                <w:szCs w:val="21"/>
              </w:rPr>
            </w:pPr>
            <w:r w:rsidRPr="002804B0">
              <w:rPr>
                <w:rFonts w:hint="eastAsia"/>
                <w:szCs w:val="21"/>
                <w:lang w:val="zh-CN"/>
              </w:rPr>
              <w:t>二氧化碳</w:t>
            </w:r>
          </w:p>
        </w:tc>
        <w:tc>
          <w:tcPr>
            <w:tcW w:w="1276" w:type="dxa"/>
            <w:shd w:val="clear" w:color="auto" w:fill="auto"/>
            <w:tcMar>
              <w:left w:w="115" w:type="dxa"/>
              <w:right w:w="288" w:type="dxa"/>
            </w:tcMar>
            <w:hideMark/>
          </w:tcPr>
          <w:p w14:paraId="54725DEF" w14:textId="77777777" w:rsidR="00BD4F1F" w:rsidRPr="002804B0" w:rsidRDefault="00BD4F1F" w:rsidP="00776CE2">
            <w:pPr>
              <w:keepNext/>
              <w:ind w:right="-148"/>
              <w:jc w:val="right"/>
              <w:rPr>
                <w:rFonts w:hint="eastAsia"/>
                <w:color w:val="000000"/>
                <w:szCs w:val="21"/>
              </w:rPr>
            </w:pPr>
            <w:r w:rsidRPr="002804B0">
              <w:rPr>
                <w:rFonts w:hint="eastAsia"/>
                <w:szCs w:val="21"/>
                <w:lang w:val="zh-CN"/>
              </w:rPr>
              <w:t>1.48</w:t>
            </w:r>
          </w:p>
        </w:tc>
        <w:tc>
          <w:tcPr>
            <w:tcW w:w="1189" w:type="dxa"/>
            <w:shd w:val="clear" w:color="auto" w:fill="auto"/>
            <w:hideMark/>
          </w:tcPr>
          <w:p w14:paraId="428A7B3B" w14:textId="77777777" w:rsidR="00BD4F1F" w:rsidRPr="002804B0" w:rsidRDefault="00BD4F1F" w:rsidP="00776CE2">
            <w:pPr>
              <w:keepNext/>
              <w:rPr>
                <w:rFonts w:hint="eastAsia"/>
                <w:color w:val="000000"/>
                <w:szCs w:val="21"/>
              </w:rPr>
            </w:pPr>
            <w:r w:rsidRPr="002804B0">
              <w:rPr>
                <w:rFonts w:hint="eastAsia"/>
                <w:szCs w:val="21"/>
                <w:lang w:val="zh-CN"/>
              </w:rPr>
              <w:t>HCFC-123</w:t>
            </w:r>
          </w:p>
        </w:tc>
        <w:tc>
          <w:tcPr>
            <w:tcW w:w="2354" w:type="dxa"/>
            <w:shd w:val="clear" w:color="auto" w:fill="auto"/>
            <w:hideMark/>
          </w:tcPr>
          <w:p w14:paraId="55A6655E" w14:textId="77777777" w:rsidR="00BD4F1F" w:rsidRPr="002804B0" w:rsidRDefault="00BD4F1F" w:rsidP="00776CE2">
            <w:pPr>
              <w:keepNext/>
              <w:jc w:val="left"/>
              <w:rPr>
                <w:rFonts w:hint="eastAsia"/>
                <w:color w:val="000000"/>
                <w:szCs w:val="21"/>
              </w:rPr>
            </w:pPr>
            <w:r w:rsidRPr="002804B0">
              <w:rPr>
                <w:rFonts w:hint="eastAsia"/>
                <w:szCs w:val="21"/>
                <w:lang w:val="zh-CN"/>
              </w:rPr>
              <w:t>尚未批准任何项目</w:t>
            </w:r>
          </w:p>
        </w:tc>
        <w:tc>
          <w:tcPr>
            <w:tcW w:w="1276" w:type="dxa"/>
            <w:shd w:val="clear" w:color="auto" w:fill="auto"/>
            <w:hideMark/>
          </w:tcPr>
          <w:p w14:paraId="6B8BA64E" w14:textId="77777777" w:rsidR="00BD4F1F" w:rsidRPr="002804B0" w:rsidRDefault="00BD4F1F" w:rsidP="00776CE2">
            <w:pPr>
              <w:keepNext/>
              <w:jc w:val="right"/>
              <w:rPr>
                <w:rFonts w:hint="eastAsia"/>
                <w:color w:val="000000"/>
                <w:szCs w:val="21"/>
              </w:rPr>
            </w:pPr>
            <w:r w:rsidRPr="002804B0">
              <w:rPr>
                <w:rFonts w:hint="eastAsia"/>
                <w:szCs w:val="21"/>
                <w:lang w:val="zh-CN"/>
              </w:rPr>
              <w:t xml:space="preserve"> </w:t>
            </w:r>
            <w:r w:rsidRPr="002804B0">
              <w:rPr>
                <w:rFonts w:hint="eastAsia"/>
                <w:szCs w:val="21"/>
                <w:lang w:val="zh-CN"/>
              </w:rPr>
              <w:t>逐案</w:t>
            </w:r>
          </w:p>
        </w:tc>
        <w:tc>
          <w:tcPr>
            <w:tcW w:w="1418" w:type="dxa"/>
          </w:tcPr>
          <w:p w14:paraId="6777F266" w14:textId="77777777" w:rsidR="00BD4F1F" w:rsidRPr="002804B0" w:rsidRDefault="00BD4F1F" w:rsidP="00776CE2">
            <w:pPr>
              <w:keepNext/>
              <w:jc w:val="right"/>
              <w:rPr>
                <w:rFonts w:hint="eastAsia"/>
                <w:color w:val="000000"/>
                <w:szCs w:val="21"/>
                <w:highlight w:val="yellow"/>
              </w:rPr>
            </w:pPr>
            <w:r w:rsidRPr="002804B0">
              <w:rPr>
                <w:rFonts w:hint="eastAsia"/>
                <w:szCs w:val="21"/>
                <w:highlight w:val="yellow"/>
                <w:lang w:val="zh-CN"/>
              </w:rPr>
              <w:t>3-5</w:t>
            </w:r>
          </w:p>
        </w:tc>
        <w:tc>
          <w:tcPr>
            <w:tcW w:w="1918" w:type="dxa"/>
          </w:tcPr>
          <w:p w14:paraId="7F9B1AD4" w14:textId="77777777" w:rsidR="00BD4F1F" w:rsidRPr="002804B0" w:rsidRDefault="00BD4F1F" w:rsidP="00776CE2">
            <w:pPr>
              <w:keepNext/>
              <w:jc w:val="right"/>
              <w:rPr>
                <w:rFonts w:hint="eastAsia"/>
                <w:color w:val="000000"/>
                <w:szCs w:val="21"/>
                <w:highlight w:val="green"/>
              </w:rPr>
            </w:pPr>
            <w:r w:rsidRPr="002804B0">
              <w:rPr>
                <w:rFonts w:hint="eastAsia"/>
                <w:szCs w:val="21"/>
                <w:highlight w:val="green"/>
                <w:lang w:val="zh-CN"/>
              </w:rPr>
              <w:t>逐案</w:t>
            </w:r>
          </w:p>
        </w:tc>
      </w:tr>
      <w:tr w:rsidR="00BD4F1F" w:rsidRPr="00C948CF" w14:paraId="089CDA43" w14:textId="77777777" w:rsidTr="00822A67">
        <w:trPr>
          <w:trHeight w:val="409"/>
        </w:trPr>
        <w:tc>
          <w:tcPr>
            <w:tcW w:w="1980" w:type="dxa"/>
            <w:shd w:val="clear" w:color="auto" w:fill="auto"/>
            <w:hideMark/>
          </w:tcPr>
          <w:p w14:paraId="361AAD57" w14:textId="77777777" w:rsidR="00BD4F1F" w:rsidRPr="002804B0" w:rsidRDefault="00BD4F1F" w:rsidP="00776CE2">
            <w:pPr>
              <w:keepNext/>
              <w:jc w:val="left"/>
              <w:rPr>
                <w:rFonts w:hint="eastAsia"/>
                <w:color w:val="000000"/>
                <w:szCs w:val="21"/>
              </w:rPr>
            </w:pPr>
            <w:r w:rsidRPr="002804B0">
              <w:rPr>
                <w:rFonts w:hint="eastAsia"/>
                <w:szCs w:val="21"/>
                <w:lang w:val="zh-CN"/>
              </w:rPr>
              <w:t>溶剂</w:t>
            </w:r>
          </w:p>
        </w:tc>
        <w:tc>
          <w:tcPr>
            <w:tcW w:w="1221" w:type="dxa"/>
            <w:shd w:val="clear" w:color="auto" w:fill="auto"/>
            <w:hideMark/>
          </w:tcPr>
          <w:p w14:paraId="3878A9DD" w14:textId="77777777" w:rsidR="00BD4F1F" w:rsidRPr="002804B0" w:rsidRDefault="00BD4F1F" w:rsidP="00776CE2">
            <w:pPr>
              <w:keepNext/>
              <w:rPr>
                <w:rFonts w:hint="eastAsia"/>
                <w:color w:val="000000"/>
                <w:szCs w:val="21"/>
              </w:rPr>
            </w:pPr>
            <w:r w:rsidRPr="002804B0">
              <w:rPr>
                <w:rFonts w:hint="eastAsia"/>
                <w:szCs w:val="21"/>
                <w:lang w:val="zh-CN"/>
              </w:rPr>
              <w:t>CFC-113</w:t>
            </w:r>
          </w:p>
        </w:tc>
        <w:tc>
          <w:tcPr>
            <w:tcW w:w="1614" w:type="dxa"/>
            <w:vMerge w:val="restart"/>
            <w:shd w:val="clear" w:color="auto" w:fill="auto"/>
            <w:hideMark/>
          </w:tcPr>
          <w:p w14:paraId="0819532A" w14:textId="77777777" w:rsidR="00BD4F1F" w:rsidRPr="002804B0" w:rsidRDefault="00BD4F1F" w:rsidP="00776CE2">
            <w:pPr>
              <w:keepNext/>
              <w:jc w:val="left"/>
              <w:rPr>
                <w:rFonts w:hint="eastAsia"/>
                <w:color w:val="000000"/>
                <w:szCs w:val="21"/>
              </w:rPr>
            </w:pPr>
            <w:r w:rsidRPr="002804B0">
              <w:rPr>
                <w:rFonts w:hint="eastAsia"/>
                <w:szCs w:val="21"/>
                <w:lang w:val="zh-CN"/>
              </w:rPr>
              <w:t>热清洗、水清晰、三氯乙烯、碳氢化合物、其他</w:t>
            </w:r>
          </w:p>
        </w:tc>
        <w:tc>
          <w:tcPr>
            <w:tcW w:w="1276" w:type="dxa"/>
            <w:shd w:val="clear" w:color="auto" w:fill="auto"/>
            <w:tcMar>
              <w:left w:w="115" w:type="dxa"/>
              <w:right w:w="288" w:type="dxa"/>
            </w:tcMar>
            <w:hideMark/>
          </w:tcPr>
          <w:p w14:paraId="4E98177F" w14:textId="77777777" w:rsidR="00BD4F1F" w:rsidRPr="002804B0" w:rsidRDefault="00BD4F1F" w:rsidP="00776CE2">
            <w:pPr>
              <w:keepNext/>
              <w:ind w:right="-148"/>
              <w:jc w:val="right"/>
              <w:rPr>
                <w:rFonts w:hint="eastAsia"/>
                <w:color w:val="000000"/>
                <w:szCs w:val="21"/>
              </w:rPr>
            </w:pPr>
            <w:r w:rsidRPr="002804B0">
              <w:rPr>
                <w:rFonts w:hint="eastAsia"/>
                <w:szCs w:val="21"/>
                <w:lang w:val="zh-CN"/>
              </w:rPr>
              <w:t>19.73</w:t>
            </w:r>
          </w:p>
        </w:tc>
        <w:tc>
          <w:tcPr>
            <w:tcW w:w="1189" w:type="dxa"/>
            <w:shd w:val="clear" w:color="auto" w:fill="auto"/>
            <w:hideMark/>
          </w:tcPr>
          <w:p w14:paraId="3BCA478B" w14:textId="77777777" w:rsidR="00BD4F1F" w:rsidRPr="002804B0" w:rsidRDefault="00BD4F1F" w:rsidP="00776CE2">
            <w:pPr>
              <w:keepNext/>
              <w:rPr>
                <w:rFonts w:hint="eastAsia"/>
                <w:color w:val="000000"/>
                <w:szCs w:val="21"/>
              </w:rPr>
            </w:pPr>
            <w:r w:rsidRPr="002804B0">
              <w:rPr>
                <w:rFonts w:hint="eastAsia"/>
                <w:szCs w:val="21"/>
                <w:lang w:val="zh-CN"/>
              </w:rPr>
              <w:t>HCFC-141b</w:t>
            </w:r>
          </w:p>
        </w:tc>
        <w:tc>
          <w:tcPr>
            <w:tcW w:w="2354" w:type="dxa"/>
            <w:shd w:val="clear" w:color="auto" w:fill="auto"/>
            <w:hideMark/>
          </w:tcPr>
          <w:p w14:paraId="5A276242" w14:textId="77777777" w:rsidR="00BD4F1F" w:rsidRPr="002804B0" w:rsidRDefault="00BD4F1F" w:rsidP="00776CE2">
            <w:pPr>
              <w:keepNext/>
              <w:jc w:val="left"/>
              <w:rPr>
                <w:rFonts w:hint="eastAsia"/>
                <w:color w:val="000000"/>
                <w:szCs w:val="21"/>
              </w:rPr>
            </w:pPr>
            <w:r w:rsidRPr="002804B0">
              <w:rPr>
                <w:rFonts w:hint="eastAsia"/>
                <w:color w:val="000000"/>
                <w:szCs w:val="21"/>
              </w:rPr>
              <w:t>异链烷烃</w:t>
            </w:r>
          </w:p>
        </w:tc>
        <w:tc>
          <w:tcPr>
            <w:tcW w:w="1276" w:type="dxa"/>
            <w:shd w:val="clear" w:color="auto" w:fill="auto"/>
            <w:vAlign w:val="center"/>
            <w:hideMark/>
          </w:tcPr>
          <w:p w14:paraId="33F151BF" w14:textId="77777777" w:rsidR="00BD4F1F" w:rsidRPr="002804B0" w:rsidRDefault="00BD4F1F" w:rsidP="00776CE2">
            <w:pPr>
              <w:keepNext/>
              <w:jc w:val="right"/>
              <w:rPr>
                <w:rFonts w:hint="eastAsia"/>
                <w:color w:val="000000"/>
                <w:szCs w:val="21"/>
              </w:rPr>
            </w:pPr>
            <w:r w:rsidRPr="002804B0">
              <w:rPr>
                <w:rFonts w:hint="eastAsia"/>
                <w:szCs w:val="21"/>
                <w:lang w:val="zh-CN"/>
              </w:rPr>
              <w:t>逐案</w:t>
            </w:r>
          </w:p>
        </w:tc>
        <w:tc>
          <w:tcPr>
            <w:tcW w:w="1418" w:type="dxa"/>
          </w:tcPr>
          <w:p w14:paraId="4BD9E913" w14:textId="77777777" w:rsidR="00BD4F1F" w:rsidRPr="002804B0" w:rsidRDefault="00BD4F1F" w:rsidP="00776CE2">
            <w:pPr>
              <w:keepNext/>
              <w:jc w:val="right"/>
              <w:rPr>
                <w:rFonts w:hint="eastAsia"/>
                <w:color w:val="000000"/>
                <w:szCs w:val="21"/>
              </w:rPr>
            </w:pPr>
          </w:p>
        </w:tc>
        <w:tc>
          <w:tcPr>
            <w:tcW w:w="1918" w:type="dxa"/>
          </w:tcPr>
          <w:p w14:paraId="01CF4BD5" w14:textId="77777777" w:rsidR="00BD4F1F" w:rsidRPr="002804B0" w:rsidRDefault="00BD4F1F" w:rsidP="00776CE2">
            <w:pPr>
              <w:keepNext/>
              <w:jc w:val="right"/>
              <w:rPr>
                <w:rFonts w:hint="eastAsia"/>
                <w:color w:val="000000"/>
                <w:szCs w:val="21"/>
                <w:highlight w:val="green"/>
              </w:rPr>
            </w:pPr>
            <w:r w:rsidRPr="002804B0">
              <w:rPr>
                <w:rFonts w:hint="eastAsia"/>
                <w:szCs w:val="21"/>
                <w:highlight w:val="green"/>
                <w:lang w:val="zh-CN"/>
              </w:rPr>
              <w:t>逐案</w:t>
            </w:r>
          </w:p>
        </w:tc>
      </w:tr>
      <w:tr w:rsidR="00BD4F1F" w:rsidRPr="00C948CF" w14:paraId="2E8110A2" w14:textId="77777777" w:rsidTr="00822A67">
        <w:trPr>
          <w:trHeight w:val="409"/>
        </w:trPr>
        <w:tc>
          <w:tcPr>
            <w:tcW w:w="1980" w:type="dxa"/>
            <w:shd w:val="clear" w:color="auto" w:fill="auto"/>
            <w:hideMark/>
          </w:tcPr>
          <w:p w14:paraId="046DF272" w14:textId="77777777" w:rsidR="00BD4F1F" w:rsidRPr="002804B0" w:rsidRDefault="00BD4F1F" w:rsidP="00822A67">
            <w:pPr>
              <w:jc w:val="left"/>
              <w:rPr>
                <w:rFonts w:hint="eastAsia"/>
                <w:color w:val="000000"/>
                <w:szCs w:val="21"/>
              </w:rPr>
            </w:pPr>
            <w:r w:rsidRPr="002804B0">
              <w:rPr>
                <w:rFonts w:hint="eastAsia"/>
                <w:szCs w:val="21"/>
                <w:lang w:val="zh-CN"/>
              </w:rPr>
              <w:t>溶剂</w:t>
            </w:r>
          </w:p>
        </w:tc>
        <w:tc>
          <w:tcPr>
            <w:tcW w:w="1221" w:type="dxa"/>
            <w:shd w:val="clear" w:color="auto" w:fill="auto"/>
            <w:hideMark/>
          </w:tcPr>
          <w:p w14:paraId="08FAA912" w14:textId="77777777" w:rsidR="00BD4F1F" w:rsidRPr="002804B0" w:rsidRDefault="00BD4F1F" w:rsidP="00822A67">
            <w:pPr>
              <w:rPr>
                <w:rFonts w:hint="eastAsia"/>
                <w:color w:val="000000"/>
                <w:szCs w:val="21"/>
              </w:rPr>
            </w:pPr>
            <w:r w:rsidRPr="002804B0">
              <w:rPr>
                <w:rFonts w:hint="eastAsia"/>
                <w:szCs w:val="21"/>
                <w:lang w:val="zh-CN"/>
              </w:rPr>
              <w:t>三氯乙酸</w:t>
            </w:r>
            <w:r w:rsidRPr="002804B0">
              <w:rPr>
                <w:rFonts w:hint="eastAsia"/>
                <w:szCs w:val="21"/>
              </w:rPr>
              <w:t>（</w:t>
            </w:r>
            <w:r w:rsidRPr="002804B0">
              <w:rPr>
                <w:rFonts w:hint="eastAsia"/>
                <w:szCs w:val="21"/>
              </w:rPr>
              <w:t>TCA</w:t>
            </w:r>
            <w:r w:rsidRPr="002804B0">
              <w:rPr>
                <w:rFonts w:hint="eastAsia"/>
                <w:szCs w:val="21"/>
              </w:rPr>
              <w:t>）</w:t>
            </w:r>
          </w:p>
        </w:tc>
        <w:tc>
          <w:tcPr>
            <w:tcW w:w="1614" w:type="dxa"/>
            <w:vMerge/>
            <w:shd w:val="clear" w:color="auto" w:fill="auto"/>
            <w:hideMark/>
          </w:tcPr>
          <w:p w14:paraId="1334BB76" w14:textId="77777777" w:rsidR="00BD4F1F" w:rsidRPr="002804B0" w:rsidRDefault="00BD4F1F" w:rsidP="00822A67">
            <w:pPr>
              <w:jc w:val="left"/>
              <w:rPr>
                <w:rFonts w:hint="eastAsia"/>
                <w:color w:val="000000"/>
                <w:szCs w:val="21"/>
              </w:rPr>
            </w:pPr>
          </w:p>
        </w:tc>
        <w:tc>
          <w:tcPr>
            <w:tcW w:w="1276" w:type="dxa"/>
            <w:shd w:val="clear" w:color="auto" w:fill="auto"/>
            <w:tcMar>
              <w:left w:w="115" w:type="dxa"/>
              <w:right w:w="288" w:type="dxa"/>
            </w:tcMar>
            <w:hideMark/>
          </w:tcPr>
          <w:p w14:paraId="690858F9" w14:textId="77777777" w:rsidR="00BD4F1F" w:rsidRPr="002804B0" w:rsidRDefault="00BD4F1F" w:rsidP="00822A67">
            <w:pPr>
              <w:ind w:right="-148"/>
              <w:jc w:val="right"/>
              <w:rPr>
                <w:rFonts w:hint="eastAsia"/>
                <w:color w:val="000000"/>
                <w:szCs w:val="21"/>
              </w:rPr>
            </w:pPr>
            <w:r w:rsidRPr="002804B0">
              <w:rPr>
                <w:rFonts w:hint="eastAsia"/>
                <w:szCs w:val="21"/>
                <w:lang w:val="zh-CN"/>
              </w:rPr>
              <w:t>38.50</w:t>
            </w:r>
          </w:p>
        </w:tc>
        <w:tc>
          <w:tcPr>
            <w:tcW w:w="1189" w:type="dxa"/>
            <w:shd w:val="clear" w:color="auto" w:fill="auto"/>
            <w:hideMark/>
          </w:tcPr>
          <w:p w14:paraId="004A457B" w14:textId="77777777" w:rsidR="00BD4F1F" w:rsidRPr="002804B0" w:rsidRDefault="00BD4F1F" w:rsidP="00822A67">
            <w:pPr>
              <w:rPr>
                <w:rFonts w:hint="eastAsia"/>
                <w:color w:val="000000"/>
                <w:szCs w:val="21"/>
              </w:rPr>
            </w:pPr>
            <w:r w:rsidRPr="002804B0">
              <w:rPr>
                <w:rFonts w:hint="eastAsia"/>
                <w:szCs w:val="21"/>
                <w:lang w:val="zh-CN"/>
              </w:rPr>
              <w:t>不详</w:t>
            </w:r>
          </w:p>
        </w:tc>
        <w:tc>
          <w:tcPr>
            <w:tcW w:w="2354" w:type="dxa"/>
            <w:shd w:val="clear" w:color="auto" w:fill="auto"/>
            <w:hideMark/>
          </w:tcPr>
          <w:p w14:paraId="3C58229A" w14:textId="77777777" w:rsidR="00BD4F1F" w:rsidRPr="002804B0" w:rsidRDefault="00BD4F1F" w:rsidP="00822A67">
            <w:pPr>
              <w:jc w:val="left"/>
              <w:rPr>
                <w:rFonts w:hint="eastAsia"/>
                <w:color w:val="000000"/>
                <w:szCs w:val="21"/>
              </w:rPr>
            </w:pPr>
            <w:r w:rsidRPr="002804B0">
              <w:rPr>
                <w:rFonts w:hint="eastAsia"/>
                <w:szCs w:val="21"/>
                <w:lang w:val="zh-CN"/>
              </w:rPr>
              <w:t>不详</w:t>
            </w:r>
          </w:p>
        </w:tc>
        <w:tc>
          <w:tcPr>
            <w:tcW w:w="1276" w:type="dxa"/>
            <w:shd w:val="clear" w:color="auto" w:fill="auto"/>
            <w:hideMark/>
          </w:tcPr>
          <w:p w14:paraId="1C343A27" w14:textId="77777777" w:rsidR="00BD4F1F" w:rsidRPr="002804B0" w:rsidRDefault="00BD4F1F" w:rsidP="00822A67">
            <w:pPr>
              <w:jc w:val="right"/>
              <w:rPr>
                <w:rFonts w:hint="eastAsia"/>
                <w:color w:val="000000"/>
                <w:szCs w:val="21"/>
              </w:rPr>
            </w:pPr>
            <w:r w:rsidRPr="002804B0">
              <w:rPr>
                <w:rFonts w:hint="eastAsia"/>
                <w:szCs w:val="21"/>
                <w:lang w:val="zh-CN"/>
              </w:rPr>
              <w:t>不详</w:t>
            </w:r>
          </w:p>
        </w:tc>
        <w:tc>
          <w:tcPr>
            <w:tcW w:w="1418" w:type="dxa"/>
          </w:tcPr>
          <w:p w14:paraId="1AA7A19E" w14:textId="77777777" w:rsidR="00BD4F1F" w:rsidRPr="002804B0" w:rsidRDefault="00BD4F1F" w:rsidP="00822A67">
            <w:pPr>
              <w:jc w:val="right"/>
              <w:rPr>
                <w:rFonts w:hint="eastAsia"/>
                <w:color w:val="000000"/>
                <w:szCs w:val="21"/>
              </w:rPr>
            </w:pPr>
          </w:p>
        </w:tc>
        <w:tc>
          <w:tcPr>
            <w:tcW w:w="1918" w:type="dxa"/>
          </w:tcPr>
          <w:p w14:paraId="2BEFEDC3"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7D7F922A" w14:textId="77777777" w:rsidTr="00822A67">
        <w:tc>
          <w:tcPr>
            <w:tcW w:w="1980" w:type="dxa"/>
            <w:shd w:val="clear" w:color="auto" w:fill="auto"/>
            <w:hideMark/>
          </w:tcPr>
          <w:p w14:paraId="2867D292" w14:textId="77777777" w:rsidR="00BD4F1F" w:rsidRPr="002804B0" w:rsidRDefault="00BD4F1F" w:rsidP="00822A67">
            <w:pPr>
              <w:jc w:val="left"/>
              <w:rPr>
                <w:rFonts w:hint="eastAsia"/>
                <w:color w:val="000000"/>
                <w:szCs w:val="21"/>
              </w:rPr>
            </w:pPr>
            <w:r w:rsidRPr="002804B0">
              <w:rPr>
                <w:rFonts w:hint="eastAsia"/>
                <w:szCs w:val="21"/>
                <w:lang w:val="zh-CN"/>
              </w:rPr>
              <w:t>计量吸入器</w:t>
            </w:r>
            <w:r w:rsidRPr="002804B0">
              <w:rPr>
                <w:rFonts w:hint="eastAsia"/>
                <w:szCs w:val="21"/>
                <w:lang w:val="zh-CN"/>
              </w:rPr>
              <w:t>(MDI)</w:t>
            </w:r>
          </w:p>
        </w:tc>
        <w:tc>
          <w:tcPr>
            <w:tcW w:w="1221" w:type="dxa"/>
            <w:shd w:val="clear" w:color="auto" w:fill="auto"/>
            <w:hideMark/>
          </w:tcPr>
          <w:p w14:paraId="3205FBF6" w14:textId="77777777" w:rsidR="00BD4F1F" w:rsidRPr="002804B0" w:rsidRDefault="00BD4F1F" w:rsidP="00822A67">
            <w:pPr>
              <w:jc w:val="left"/>
              <w:rPr>
                <w:rFonts w:hint="eastAsia"/>
                <w:color w:val="000000"/>
                <w:szCs w:val="21"/>
              </w:rPr>
            </w:pPr>
            <w:r w:rsidRPr="002804B0">
              <w:rPr>
                <w:rFonts w:hint="eastAsia"/>
                <w:szCs w:val="21"/>
                <w:lang w:val="zh-CN"/>
              </w:rPr>
              <w:t>CFC-12/</w:t>
            </w:r>
          </w:p>
          <w:p w14:paraId="2A9FECCD" w14:textId="77777777" w:rsidR="00BD4F1F" w:rsidRPr="002804B0" w:rsidRDefault="00BD4F1F" w:rsidP="00822A67">
            <w:pPr>
              <w:jc w:val="left"/>
              <w:rPr>
                <w:rFonts w:hint="eastAsia"/>
                <w:color w:val="000000"/>
                <w:szCs w:val="21"/>
              </w:rPr>
            </w:pPr>
            <w:r w:rsidRPr="002804B0">
              <w:rPr>
                <w:rFonts w:hint="eastAsia"/>
                <w:szCs w:val="21"/>
                <w:lang w:val="zh-CN"/>
              </w:rPr>
              <w:t>CFC-11</w:t>
            </w:r>
          </w:p>
        </w:tc>
        <w:tc>
          <w:tcPr>
            <w:tcW w:w="1614" w:type="dxa"/>
            <w:shd w:val="clear" w:color="auto" w:fill="auto"/>
            <w:hideMark/>
          </w:tcPr>
          <w:p w14:paraId="544C458B" w14:textId="77777777" w:rsidR="00BD4F1F" w:rsidRPr="002804B0" w:rsidRDefault="00BD4F1F" w:rsidP="00822A67">
            <w:pPr>
              <w:jc w:val="left"/>
              <w:rPr>
                <w:rFonts w:hint="eastAsia"/>
                <w:color w:val="000000"/>
                <w:szCs w:val="21"/>
              </w:rPr>
            </w:pPr>
            <w:r w:rsidRPr="002804B0">
              <w:rPr>
                <w:rFonts w:hint="eastAsia"/>
                <w:szCs w:val="21"/>
                <w:lang w:val="zh-CN"/>
              </w:rPr>
              <w:t>HFC-134a</w:t>
            </w:r>
          </w:p>
        </w:tc>
        <w:tc>
          <w:tcPr>
            <w:tcW w:w="1276" w:type="dxa"/>
            <w:shd w:val="clear" w:color="auto" w:fill="auto"/>
            <w:tcMar>
              <w:left w:w="115" w:type="dxa"/>
              <w:right w:w="288" w:type="dxa"/>
            </w:tcMar>
            <w:hideMark/>
          </w:tcPr>
          <w:p w14:paraId="0D14D3DE" w14:textId="77777777" w:rsidR="00BD4F1F" w:rsidRPr="002804B0" w:rsidRDefault="00BD4F1F" w:rsidP="00822A67">
            <w:pPr>
              <w:ind w:right="-148"/>
              <w:jc w:val="right"/>
              <w:rPr>
                <w:rFonts w:hint="eastAsia"/>
                <w:color w:val="000000"/>
                <w:szCs w:val="21"/>
              </w:rPr>
            </w:pPr>
            <w:r w:rsidRPr="002804B0">
              <w:rPr>
                <w:rFonts w:hint="eastAsia"/>
                <w:szCs w:val="21"/>
                <w:lang w:val="zh-CN"/>
              </w:rPr>
              <w:t>不详</w:t>
            </w:r>
          </w:p>
        </w:tc>
        <w:tc>
          <w:tcPr>
            <w:tcW w:w="1189" w:type="dxa"/>
            <w:shd w:val="clear" w:color="auto" w:fill="auto"/>
            <w:hideMark/>
          </w:tcPr>
          <w:p w14:paraId="7310B47A" w14:textId="77777777" w:rsidR="00BD4F1F" w:rsidRPr="002804B0" w:rsidRDefault="00BD4F1F" w:rsidP="00822A67">
            <w:pPr>
              <w:rPr>
                <w:rFonts w:hint="eastAsia"/>
                <w:color w:val="000000"/>
                <w:szCs w:val="21"/>
              </w:rPr>
            </w:pPr>
            <w:r w:rsidRPr="002804B0">
              <w:rPr>
                <w:rFonts w:hint="eastAsia"/>
                <w:szCs w:val="21"/>
                <w:lang w:val="zh-CN"/>
              </w:rPr>
              <w:t>不详</w:t>
            </w:r>
          </w:p>
        </w:tc>
        <w:tc>
          <w:tcPr>
            <w:tcW w:w="2354" w:type="dxa"/>
            <w:shd w:val="clear" w:color="auto" w:fill="auto"/>
            <w:hideMark/>
          </w:tcPr>
          <w:p w14:paraId="62E89B70" w14:textId="77777777" w:rsidR="00BD4F1F" w:rsidRPr="002804B0" w:rsidRDefault="00BD4F1F" w:rsidP="00822A67">
            <w:pPr>
              <w:jc w:val="left"/>
              <w:rPr>
                <w:rFonts w:hint="eastAsia"/>
                <w:color w:val="000000"/>
                <w:szCs w:val="21"/>
              </w:rPr>
            </w:pPr>
            <w:r w:rsidRPr="002804B0">
              <w:rPr>
                <w:rFonts w:hint="eastAsia"/>
                <w:szCs w:val="21"/>
                <w:lang w:val="zh-CN"/>
              </w:rPr>
              <w:t>不详</w:t>
            </w:r>
          </w:p>
        </w:tc>
        <w:tc>
          <w:tcPr>
            <w:tcW w:w="1276" w:type="dxa"/>
            <w:shd w:val="clear" w:color="auto" w:fill="auto"/>
            <w:hideMark/>
          </w:tcPr>
          <w:p w14:paraId="109FFFEA" w14:textId="77777777" w:rsidR="00BD4F1F" w:rsidRPr="002804B0" w:rsidRDefault="00BD4F1F" w:rsidP="00822A67">
            <w:pPr>
              <w:jc w:val="right"/>
              <w:rPr>
                <w:rFonts w:hint="eastAsia"/>
                <w:color w:val="000000"/>
                <w:szCs w:val="21"/>
              </w:rPr>
            </w:pPr>
            <w:r w:rsidRPr="002804B0">
              <w:rPr>
                <w:rFonts w:hint="eastAsia"/>
                <w:szCs w:val="21"/>
                <w:lang w:val="zh-CN"/>
              </w:rPr>
              <w:t>不详</w:t>
            </w:r>
          </w:p>
        </w:tc>
        <w:tc>
          <w:tcPr>
            <w:tcW w:w="1418" w:type="dxa"/>
          </w:tcPr>
          <w:p w14:paraId="652980E2" w14:textId="77777777" w:rsidR="00BD4F1F" w:rsidRPr="002804B0" w:rsidRDefault="00BD4F1F" w:rsidP="00822A67">
            <w:pPr>
              <w:jc w:val="right"/>
              <w:rPr>
                <w:rFonts w:hint="eastAsia"/>
                <w:color w:val="000000"/>
                <w:szCs w:val="21"/>
              </w:rPr>
            </w:pPr>
          </w:p>
        </w:tc>
        <w:tc>
          <w:tcPr>
            <w:tcW w:w="1918" w:type="dxa"/>
          </w:tcPr>
          <w:p w14:paraId="044245E2" w14:textId="77777777" w:rsidR="00BD4F1F" w:rsidRPr="002804B0" w:rsidRDefault="00BD4F1F" w:rsidP="00822A67">
            <w:pPr>
              <w:jc w:val="right"/>
              <w:rPr>
                <w:rFonts w:hint="eastAsia"/>
                <w:color w:val="000000"/>
                <w:szCs w:val="21"/>
                <w:highlight w:val="green"/>
              </w:rPr>
            </w:pPr>
            <w:r w:rsidRPr="002804B0">
              <w:rPr>
                <w:rFonts w:hint="eastAsia"/>
                <w:szCs w:val="21"/>
                <w:highlight w:val="green"/>
                <w:lang w:val="zh-CN"/>
              </w:rPr>
              <w:t>逐案</w:t>
            </w:r>
          </w:p>
        </w:tc>
      </w:tr>
      <w:tr w:rsidR="00BD4F1F" w:rsidRPr="00C948CF" w14:paraId="5A150781" w14:textId="77777777" w:rsidTr="00822A67">
        <w:tc>
          <w:tcPr>
            <w:tcW w:w="1980" w:type="dxa"/>
            <w:shd w:val="clear" w:color="auto" w:fill="auto"/>
            <w:hideMark/>
          </w:tcPr>
          <w:p w14:paraId="221755C3" w14:textId="77777777" w:rsidR="00BD4F1F" w:rsidRPr="002804B0" w:rsidRDefault="00BD4F1F" w:rsidP="00822A67">
            <w:pPr>
              <w:jc w:val="left"/>
              <w:rPr>
                <w:rFonts w:hint="eastAsia"/>
                <w:color w:val="000000"/>
                <w:szCs w:val="21"/>
              </w:rPr>
            </w:pPr>
            <w:r w:rsidRPr="002804B0">
              <w:rPr>
                <w:rFonts w:hint="eastAsia"/>
                <w:szCs w:val="21"/>
                <w:lang w:val="zh-CN"/>
              </w:rPr>
              <w:t>移动空调</w:t>
            </w:r>
          </w:p>
        </w:tc>
        <w:tc>
          <w:tcPr>
            <w:tcW w:w="1221" w:type="dxa"/>
            <w:shd w:val="clear" w:color="auto" w:fill="auto"/>
            <w:hideMark/>
          </w:tcPr>
          <w:p w14:paraId="7441E118" w14:textId="77777777" w:rsidR="00BD4F1F" w:rsidRPr="002804B0" w:rsidRDefault="00BD4F1F" w:rsidP="00822A67">
            <w:pPr>
              <w:rPr>
                <w:rFonts w:hint="eastAsia"/>
                <w:color w:val="000000"/>
                <w:szCs w:val="21"/>
              </w:rPr>
            </w:pPr>
            <w:r w:rsidRPr="002804B0">
              <w:rPr>
                <w:rFonts w:hint="eastAsia"/>
                <w:szCs w:val="21"/>
                <w:lang w:val="zh-CN"/>
              </w:rPr>
              <w:t>CFC-12</w:t>
            </w:r>
          </w:p>
        </w:tc>
        <w:tc>
          <w:tcPr>
            <w:tcW w:w="1614" w:type="dxa"/>
            <w:shd w:val="clear" w:color="auto" w:fill="auto"/>
            <w:hideMark/>
          </w:tcPr>
          <w:p w14:paraId="1E654BF5" w14:textId="77777777" w:rsidR="00BD4F1F" w:rsidRPr="002804B0" w:rsidRDefault="00BD4F1F" w:rsidP="00822A67">
            <w:pPr>
              <w:jc w:val="left"/>
              <w:rPr>
                <w:rFonts w:hint="eastAsia"/>
                <w:color w:val="000000"/>
                <w:szCs w:val="21"/>
              </w:rPr>
            </w:pPr>
            <w:r w:rsidRPr="002804B0">
              <w:rPr>
                <w:rFonts w:hint="eastAsia"/>
                <w:szCs w:val="21"/>
                <w:lang w:val="zh-CN"/>
              </w:rPr>
              <w:t>HFC-134a</w:t>
            </w:r>
          </w:p>
        </w:tc>
        <w:tc>
          <w:tcPr>
            <w:tcW w:w="1276" w:type="dxa"/>
            <w:shd w:val="clear" w:color="auto" w:fill="auto"/>
            <w:tcMar>
              <w:left w:w="115" w:type="dxa"/>
              <w:right w:w="288" w:type="dxa"/>
            </w:tcMar>
            <w:hideMark/>
          </w:tcPr>
          <w:p w14:paraId="2F1FC1C2" w14:textId="77777777" w:rsidR="00BD4F1F" w:rsidRPr="002804B0" w:rsidRDefault="00BD4F1F" w:rsidP="00822A67">
            <w:pPr>
              <w:ind w:right="-148"/>
              <w:jc w:val="right"/>
              <w:rPr>
                <w:rFonts w:hint="eastAsia"/>
                <w:color w:val="000000"/>
                <w:szCs w:val="21"/>
              </w:rPr>
            </w:pPr>
            <w:r w:rsidRPr="002804B0">
              <w:rPr>
                <w:rFonts w:hint="eastAsia"/>
                <w:szCs w:val="21"/>
                <w:lang w:val="zh-CN"/>
              </w:rPr>
              <w:t>不详</w:t>
            </w:r>
          </w:p>
        </w:tc>
        <w:tc>
          <w:tcPr>
            <w:tcW w:w="1189" w:type="dxa"/>
            <w:shd w:val="clear" w:color="auto" w:fill="auto"/>
            <w:hideMark/>
          </w:tcPr>
          <w:p w14:paraId="7058FB74" w14:textId="77777777" w:rsidR="00BD4F1F" w:rsidRPr="002804B0" w:rsidRDefault="00BD4F1F" w:rsidP="00822A67">
            <w:pPr>
              <w:rPr>
                <w:rFonts w:hint="eastAsia"/>
                <w:color w:val="000000"/>
                <w:szCs w:val="21"/>
              </w:rPr>
            </w:pPr>
            <w:r w:rsidRPr="002804B0">
              <w:rPr>
                <w:rFonts w:hint="eastAsia"/>
                <w:szCs w:val="21"/>
                <w:lang w:val="zh-CN"/>
              </w:rPr>
              <w:t>不详</w:t>
            </w:r>
          </w:p>
        </w:tc>
        <w:tc>
          <w:tcPr>
            <w:tcW w:w="2354" w:type="dxa"/>
            <w:shd w:val="clear" w:color="auto" w:fill="auto"/>
            <w:hideMark/>
          </w:tcPr>
          <w:p w14:paraId="20B37206" w14:textId="77777777" w:rsidR="00BD4F1F" w:rsidRPr="002804B0" w:rsidRDefault="00BD4F1F" w:rsidP="00822A67">
            <w:pPr>
              <w:jc w:val="left"/>
              <w:rPr>
                <w:rFonts w:hint="eastAsia"/>
                <w:color w:val="000000"/>
                <w:szCs w:val="21"/>
              </w:rPr>
            </w:pPr>
            <w:r w:rsidRPr="002804B0">
              <w:rPr>
                <w:rFonts w:hint="eastAsia"/>
                <w:szCs w:val="21"/>
                <w:lang w:val="zh-CN"/>
              </w:rPr>
              <w:t>不详</w:t>
            </w:r>
          </w:p>
        </w:tc>
        <w:tc>
          <w:tcPr>
            <w:tcW w:w="1276" w:type="dxa"/>
            <w:shd w:val="clear" w:color="auto" w:fill="auto"/>
            <w:hideMark/>
          </w:tcPr>
          <w:p w14:paraId="1F2A24C7" w14:textId="77777777" w:rsidR="00BD4F1F" w:rsidRPr="002804B0" w:rsidRDefault="00BD4F1F" w:rsidP="00822A67">
            <w:pPr>
              <w:jc w:val="right"/>
              <w:rPr>
                <w:rFonts w:hint="eastAsia"/>
                <w:color w:val="000000"/>
                <w:szCs w:val="21"/>
              </w:rPr>
            </w:pPr>
            <w:r w:rsidRPr="002804B0">
              <w:rPr>
                <w:rFonts w:hint="eastAsia"/>
                <w:szCs w:val="21"/>
                <w:lang w:val="zh-CN"/>
              </w:rPr>
              <w:t>不详</w:t>
            </w:r>
          </w:p>
        </w:tc>
        <w:tc>
          <w:tcPr>
            <w:tcW w:w="1418" w:type="dxa"/>
          </w:tcPr>
          <w:p w14:paraId="2ED19C8B" w14:textId="77777777" w:rsidR="00BD4F1F" w:rsidRPr="002804B0" w:rsidRDefault="00BD4F1F" w:rsidP="00822A67">
            <w:pPr>
              <w:jc w:val="right"/>
              <w:rPr>
                <w:rFonts w:hint="eastAsia"/>
                <w:color w:val="000000"/>
                <w:szCs w:val="21"/>
              </w:rPr>
            </w:pPr>
            <w:r w:rsidRPr="002804B0">
              <w:rPr>
                <w:rFonts w:hint="eastAsia"/>
                <w:szCs w:val="21"/>
                <w:highlight w:val="yellow"/>
                <w:lang w:val="zh-CN"/>
              </w:rPr>
              <w:t>4-6</w:t>
            </w:r>
          </w:p>
        </w:tc>
        <w:tc>
          <w:tcPr>
            <w:tcW w:w="1918" w:type="dxa"/>
          </w:tcPr>
          <w:p w14:paraId="3A6F4774" w14:textId="77777777" w:rsidR="00BD4F1F" w:rsidRPr="00432416" w:rsidRDefault="00BD4F1F" w:rsidP="00822A67">
            <w:pPr>
              <w:jc w:val="right"/>
              <w:rPr>
                <w:rFonts w:hint="eastAsia"/>
                <w:color w:val="000000"/>
                <w:szCs w:val="21"/>
                <w:highlight w:val="green"/>
              </w:rPr>
            </w:pPr>
            <w:r w:rsidRPr="00432416">
              <w:rPr>
                <w:rFonts w:hint="eastAsia"/>
                <w:szCs w:val="21"/>
                <w:highlight w:val="green"/>
                <w:lang w:val="zh-CN"/>
              </w:rPr>
              <w:t>逐案</w:t>
            </w:r>
          </w:p>
        </w:tc>
      </w:tr>
      <w:tr w:rsidR="00BD4F1F" w:rsidRPr="00C948CF" w14:paraId="651B6E4A" w14:textId="77777777" w:rsidTr="00822A67">
        <w:tc>
          <w:tcPr>
            <w:tcW w:w="1980" w:type="dxa"/>
            <w:shd w:val="clear" w:color="auto" w:fill="auto"/>
            <w:hideMark/>
          </w:tcPr>
          <w:p w14:paraId="73CDBBF3" w14:textId="77777777" w:rsidR="00BD4F1F" w:rsidRPr="002804B0" w:rsidRDefault="00BD4F1F" w:rsidP="00822A67">
            <w:pPr>
              <w:jc w:val="left"/>
              <w:rPr>
                <w:rFonts w:hint="eastAsia"/>
                <w:color w:val="000000"/>
                <w:szCs w:val="21"/>
              </w:rPr>
            </w:pPr>
            <w:r w:rsidRPr="002804B0">
              <w:rPr>
                <w:rFonts w:hint="eastAsia"/>
                <w:szCs w:val="21"/>
                <w:lang w:val="zh-CN"/>
              </w:rPr>
              <w:t>固定空调</w:t>
            </w:r>
            <w:r>
              <w:rPr>
                <w:rFonts w:hint="eastAsia"/>
                <w:szCs w:val="21"/>
                <w:lang w:val="zh-CN"/>
              </w:rPr>
              <w:t>（</w:t>
            </w:r>
            <w:r w:rsidRPr="002804B0">
              <w:rPr>
                <w:rFonts w:hint="eastAsia"/>
                <w:szCs w:val="21"/>
                <w:lang w:val="zh-CN"/>
              </w:rPr>
              <w:t>家用空调制造</w:t>
            </w:r>
            <w:r>
              <w:rPr>
                <w:rFonts w:hint="eastAsia"/>
                <w:szCs w:val="21"/>
                <w:lang w:val="zh-CN"/>
              </w:rPr>
              <w:t>）</w:t>
            </w:r>
          </w:p>
        </w:tc>
        <w:tc>
          <w:tcPr>
            <w:tcW w:w="1221" w:type="dxa"/>
            <w:shd w:val="clear" w:color="auto" w:fill="auto"/>
            <w:hideMark/>
          </w:tcPr>
          <w:p w14:paraId="36B03C2F" w14:textId="77777777" w:rsidR="00BD4F1F" w:rsidRPr="002804B0" w:rsidRDefault="00BD4F1F" w:rsidP="00822A67">
            <w:pPr>
              <w:rPr>
                <w:rFonts w:hint="eastAsia"/>
                <w:color w:val="000000"/>
                <w:szCs w:val="21"/>
              </w:rPr>
            </w:pPr>
            <w:r w:rsidRPr="002804B0">
              <w:rPr>
                <w:rFonts w:hint="eastAsia"/>
                <w:szCs w:val="21"/>
                <w:lang w:val="zh-CN"/>
              </w:rPr>
              <w:t>不详</w:t>
            </w:r>
          </w:p>
        </w:tc>
        <w:tc>
          <w:tcPr>
            <w:tcW w:w="1614" w:type="dxa"/>
            <w:shd w:val="clear" w:color="auto" w:fill="auto"/>
            <w:hideMark/>
          </w:tcPr>
          <w:p w14:paraId="2201A7ED" w14:textId="77777777" w:rsidR="00BD4F1F" w:rsidRPr="002804B0" w:rsidRDefault="00BD4F1F" w:rsidP="00822A67">
            <w:pPr>
              <w:jc w:val="left"/>
              <w:rPr>
                <w:rFonts w:hint="eastAsia"/>
                <w:color w:val="000000"/>
                <w:szCs w:val="21"/>
              </w:rPr>
            </w:pPr>
            <w:r w:rsidRPr="002804B0">
              <w:rPr>
                <w:rFonts w:hint="eastAsia"/>
                <w:szCs w:val="21"/>
                <w:lang w:val="zh-CN"/>
              </w:rPr>
              <w:t>不详</w:t>
            </w:r>
          </w:p>
        </w:tc>
        <w:tc>
          <w:tcPr>
            <w:tcW w:w="1276" w:type="dxa"/>
            <w:shd w:val="clear" w:color="auto" w:fill="auto"/>
            <w:tcMar>
              <w:left w:w="115" w:type="dxa"/>
              <w:right w:w="288" w:type="dxa"/>
            </w:tcMar>
            <w:hideMark/>
          </w:tcPr>
          <w:p w14:paraId="3493E233" w14:textId="77777777" w:rsidR="00BD4F1F" w:rsidRPr="002804B0" w:rsidRDefault="00BD4F1F" w:rsidP="00822A67">
            <w:pPr>
              <w:ind w:right="-148"/>
              <w:jc w:val="right"/>
              <w:rPr>
                <w:rFonts w:hint="eastAsia"/>
                <w:color w:val="000000"/>
                <w:szCs w:val="21"/>
              </w:rPr>
            </w:pPr>
            <w:r w:rsidRPr="002804B0">
              <w:rPr>
                <w:rFonts w:hint="eastAsia"/>
                <w:szCs w:val="21"/>
                <w:lang w:val="zh-CN"/>
              </w:rPr>
              <w:t>不详</w:t>
            </w:r>
          </w:p>
        </w:tc>
        <w:tc>
          <w:tcPr>
            <w:tcW w:w="1189" w:type="dxa"/>
            <w:shd w:val="clear" w:color="auto" w:fill="auto"/>
            <w:hideMark/>
          </w:tcPr>
          <w:p w14:paraId="285993B9" w14:textId="77777777" w:rsidR="00BD4F1F" w:rsidRPr="002804B0" w:rsidRDefault="00BD4F1F" w:rsidP="00822A67">
            <w:pPr>
              <w:rPr>
                <w:rFonts w:hint="eastAsia"/>
                <w:color w:val="000000"/>
                <w:szCs w:val="21"/>
              </w:rPr>
            </w:pPr>
            <w:r w:rsidRPr="002804B0">
              <w:rPr>
                <w:rFonts w:hint="eastAsia"/>
                <w:szCs w:val="21"/>
                <w:lang w:val="zh-CN"/>
              </w:rPr>
              <w:t>HCFC-22</w:t>
            </w:r>
          </w:p>
        </w:tc>
        <w:tc>
          <w:tcPr>
            <w:tcW w:w="2354" w:type="dxa"/>
            <w:shd w:val="clear" w:color="auto" w:fill="auto"/>
            <w:hideMark/>
          </w:tcPr>
          <w:p w14:paraId="0F84E7D7" w14:textId="77777777" w:rsidR="00BD4F1F" w:rsidRPr="002804B0" w:rsidRDefault="00BD4F1F" w:rsidP="00822A67">
            <w:pPr>
              <w:jc w:val="left"/>
              <w:rPr>
                <w:rFonts w:hint="eastAsia"/>
                <w:color w:val="000000"/>
                <w:szCs w:val="21"/>
              </w:rPr>
            </w:pPr>
            <w:r w:rsidRPr="002804B0">
              <w:rPr>
                <w:rFonts w:hint="eastAsia"/>
                <w:szCs w:val="21"/>
                <w:lang w:val="zh-CN"/>
              </w:rPr>
              <w:t>R-410A</w:t>
            </w:r>
            <w:r w:rsidRPr="002804B0">
              <w:rPr>
                <w:rFonts w:hint="eastAsia"/>
                <w:szCs w:val="21"/>
                <w:lang w:val="zh-CN"/>
              </w:rPr>
              <w:t>、</w:t>
            </w:r>
            <w:r w:rsidRPr="002804B0">
              <w:rPr>
                <w:rFonts w:hint="eastAsia"/>
                <w:szCs w:val="21"/>
                <w:lang w:val="zh-CN"/>
              </w:rPr>
              <w:t>HFC-32</w:t>
            </w:r>
            <w:r w:rsidRPr="002804B0">
              <w:rPr>
                <w:rFonts w:hint="eastAsia"/>
                <w:szCs w:val="21"/>
                <w:lang w:val="zh-CN"/>
              </w:rPr>
              <w:t>、</w:t>
            </w:r>
            <w:r w:rsidRPr="002804B0">
              <w:rPr>
                <w:rFonts w:hint="eastAsia"/>
                <w:szCs w:val="21"/>
                <w:lang w:val="zh-CN"/>
              </w:rPr>
              <w:t>R-290</w:t>
            </w:r>
          </w:p>
        </w:tc>
        <w:tc>
          <w:tcPr>
            <w:tcW w:w="1276" w:type="dxa"/>
            <w:shd w:val="clear" w:color="auto" w:fill="auto"/>
            <w:hideMark/>
          </w:tcPr>
          <w:p w14:paraId="78BEEF74" w14:textId="77777777" w:rsidR="00BD4F1F" w:rsidRPr="002804B0" w:rsidRDefault="00BD4F1F" w:rsidP="00822A67">
            <w:pPr>
              <w:jc w:val="right"/>
              <w:rPr>
                <w:rFonts w:hint="eastAsia"/>
                <w:color w:val="000000"/>
                <w:szCs w:val="21"/>
              </w:rPr>
            </w:pPr>
            <w:r w:rsidRPr="002804B0">
              <w:rPr>
                <w:rFonts w:hint="eastAsia"/>
                <w:szCs w:val="21"/>
                <w:lang w:val="zh-CN"/>
              </w:rPr>
              <w:t>逐案</w:t>
            </w:r>
          </w:p>
        </w:tc>
        <w:tc>
          <w:tcPr>
            <w:tcW w:w="1418" w:type="dxa"/>
          </w:tcPr>
          <w:p w14:paraId="4FF538DD" w14:textId="77777777" w:rsidR="00BD4F1F" w:rsidRPr="002804B0" w:rsidRDefault="00BD4F1F" w:rsidP="00822A67">
            <w:pPr>
              <w:jc w:val="right"/>
              <w:rPr>
                <w:rFonts w:hint="eastAsia"/>
                <w:color w:val="000000"/>
                <w:szCs w:val="21"/>
              </w:rPr>
            </w:pPr>
            <w:r w:rsidRPr="002804B0">
              <w:rPr>
                <w:rFonts w:hint="eastAsia"/>
                <w:szCs w:val="21"/>
                <w:highlight w:val="yellow"/>
                <w:lang w:val="zh-CN"/>
              </w:rPr>
              <w:t>11-15</w:t>
            </w:r>
          </w:p>
          <w:p w14:paraId="0D935CB7" w14:textId="77777777" w:rsidR="00BD4F1F" w:rsidRPr="002804B0" w:rsidRDefault="00BD4F1F" w:rsidP="00822A67">
            <w:pPr>
              <w:jc w:val="right"/>
              <w:rPr>
                <w:rFonts w:hint="eastAsia"/>
                <w:color w:val="000000"/>
                <w:szCs w:val="21"/>
              </w:rPr>
            </w:pPr>
            <w:r w:rsidRPr="002804B0">
              <w:rPr>
                <w:rFonts w:hint="eastAsia"/>
                <w:szCs w:val="21"/>
                <w:lang w:val="zh-CN"/>
              </w:rPr>
              <w:t>固定空调</w:t>
            </w:r>
          </w:p>
        </w:tc>
        <w:tc>
          <w:tcPr>
            <w:tcW w:w="1918" w:type="dxa"/>
          </w:tcPr>
          <w:p w14:paraId="69589791"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[11]/[13 **][*]</w:t>
            </w:r>
          </w:p>
          <w:p w14:paraId="06BB93A2" w14:textId="77777777" w:rsidR="00BD4F1F" w:rsidRPr="002804B0" w:rsidRDefault="00BD4F1F" w:rsidP="00822A67">
            <w:pPr>
              <w:jc w:val="right"/>
              <w:rPr>
                <w:rFonts w:hint="eastAsia"/>
                <w:color w:val="000000"/>
                <w:szCs w:val="21"/>
                <w:highlight w:val="yellow"/>
              </w:rPr>
            </w:pPr>
          </w:p>
        </w:tc>
      </w:tr>
      <w:tr w:rsidR="00BD4F1F" w:rsidRPr="00C948CF" w14:paraId="1AB60286" w14:textId="77777777" w:rsidTr="00822A67">
        <w:tc>
          <w:tcPr>
            <w:tcW w:w="1980" w:type="dxa"/>
            <w:shd w:val="clear" w:color="auto" w:fill="auto"/>
          </w:tcPr>
          <w:p w14:paraId="6862EED0" w14:textId="77777777" w:rsidR="00BD4F1F" w:rsidRPr="002804B0" w:rsidRDefault="00BD4F1F" w:rsidP="00822A67">
            <w:pPr>
              <w:jc w:val="left"/>
              <w:rPr>
                <w:rFonts w:hint="eastAsia"/>
                <w:color w:val="000000"/>
                <w:szCs w:val="21"/>
              </w:rPr>
            </w:pPr>
            <w:r w:rsidRPr="002804B0">
              <w:rPr>
                <w:rFonts w:hint="eastAsia"/>
                <w:szCs w:val="21"/>
                <w:highlight w:val="yellow"/>
                <w:lang w:val="zh-CN"/>
              </w:rPr>
              <w:t>[</w:t>
            </w:r>
            <w:r w:rsidRPr="002804B0">
              <w:rPr>
                <w:rFonts w:hint="eastAsia"/>
                <w:szCs w:val="21"/>
                <w:highlight w:val="yellow"/>
                <w:lang w:val="zh-CN"/>
              </w:rPr>
              <w:t>固定空调</w:t>
            </w:r>
            <w:r>
              <w:rPr>
                <w:rFonts w:hint="eastAsia"/>
                <w:szCs w:val="21"/>
                <w:highlight w:val="yellow"/>
                <w:lang w:val="zh-CN"/>
              </w:rPr>
              <w:t>（</w:t>
            </w:r>
            <w:r w:rsidRPr="002804B0">
              <w:rPr>
                <w:rFonts w:hint="eastAsia"/>
                <w:szCs w:val="21"/>
                <w:highlight w:val="yellow"/>
                <w:lang w:val="zh-CN"/>
              </w:rPr>
              <w:t>商业</w:t>
            </w:r>
            <w:r>
              <w:rPr>
                <w:rFonts w:hint="eastAsia"/>
                <w:szCs w:val="21"/>
                <w:highlight w:val="yellow"/>
                <w:lang w:val="zh-CN"/>
              </w:rPr>
              <w:t>）</w:t>
            </w:r>
            <w:r w:rsidRPr="002804B0">
              <w:rPr>
                <w:rFonts w:hint="eastAsia"/>
                <w:szCs w:val="21"/>
                <w:highlight w:val="yellow"/>
                <w:lang w:val="zh-CN"/>
              </w:rPr>
              <w:t>]</w:t>
            </w:r>
          </w:p>
        </w:tc>
        <w:tc>
          <w:tcPr>
            <w:tcW w:w="1221" w:type="dxa"/>
            <w:shd w:val="clear" w:color="auto" w:fill="auto"/>
          </w:tcPr>
          <w:p w14:paraId="36708AEA" w14:textId="77777777" w:rsidR="00BD4F1F" w:rsidRPr="002804B0" w:rsidRDefault="00BD4F1F" w:rsidP="00822A67">
            <w:pPr>
              <w:rPr>
                <w:rFonts w:hint="eastAsia"/>
                <w:color w:val="000000"/>
                <w:szCs w:val="21"/>
              </w:rPr>
            </w:pPr>
          </w:p>
        </w:tc>
        <w:tc>
          <w:tcPr>
            <w:tcW w:w="1614" w:type="dxa"/>
            <w:shd w:val="clear" w:color="auto" w:fill="auto"/>
          </w:tcPr>
          <w:p w14:paraId="168DF552" w14:textId="77777777" w:rsidR="00BD4F1F" w:rsidRPr="002804B0" w:rsidRDefault="00BD4F1F" w:rsidP="00822A67">
            <w:pPr>
              <w:jc w:val="left"/>
              <w:rPr>
                <w:rFonts w:hint="eastAsia"/>
                <w:color w:val="000000"/>
                <w:szCs w:val="21"/>
              </w:rPr>
            </w:pPr>
          </w:p>
        </w:tc>
        <w:tc>
          <w:tcPr>
            <w:tcW w:w="1276" w:type="dxa"/>
            <w:shd w:val="clear" w:color="auto" w:fill="auto"/>
            <w:tcMar>
              <w:left w:w="115" w:type="dxa"/>
              <w:right w:w="288" w:type="dxa"/>
            </w:tcMar>
          </w:tcPr>
          <w:p w14:paraId="5F091B1C" w14:textId="77777777" w:rsidR="00BD4F1F" w:rsidRPr="002804B0" w:rsidRDefault="00BD4F1F" w:rsidP="00822A67">
            <w:pPr>
              <w:ind w:right="-148"/>
              <w:jc w:val="right"/>
              <w:rPr>
                <w:rFonts w:hint="eastAsia"/>
                <w:color w:val="000000"/>
                <w:szCs w:val="21"/>
              </w:rPr>
            </w:pPr>
          </w:p>
        </w:tc>
        <w:tc>
          <w:tcPr>
            <w:tcW w:w="1189" w:type="dxa"/>
            <w:shd w:val="clear" w:color="auto" w:fill="auto"/>
          </w:tcPr>
          <w:p w14:paraId="7B61F695" w14:textId="77777777" w:rsidR="00BD4F1F" w:rsidRPr="002804B0" w:rsidRDefault="00BD4F1F" w:rsidP="00822A67">
            <w:pPr>
              <w:rPr>
                <w:rFonts w:hint="eastAsia"/>
                <w:color w:val="000000"/>
                <w:szCs w:val="21"/>
              </w:rPr>
            </w:pPr>
          </w:p>
        </w:tc>
        <w:tc>
          <w:tcPr>
            <w:tcW w:w="2354" w:type="dxa"/>
            <w:shd w:val="clear" w:color="auto" w:fill="auto"/>
          </w:tcPr>
          <w:p w14:paraId="783DA42B" w14:textId="77777777" w:rsidR="00BD4F1F" w:rsidRPr="002804B0" w:rsidRDefault="00BD4F1F" w:rsidP="00822A67">
            <w:pPr>
              <w:rPr>
                <w:rFonts w:hint="eastAsia"/>
                <w:color w:val="000000"/>
                <w:szCs w:val="21"/>
              </w:rPr>
            </w:pPr>
          </w:p>
        </w:tc>
        <w:tc>
          <w:tcPr>
            <w:tcW w:w="1276" w:type="dxa"/>
            <w:shd w:val="clear" w:color="auto" w:fill="auto"/>
          </w:tcPr>
          <w:p w14:paraId="6FCFF124" w14:textId="77777777" w:rsidR="00BD4F1F" w:rsidRPr="002804B0" w:rsidRDefault="00BD4F1F" w:rsidP="00822A67">
            <w:pPr>
              <w:jc w:val="right"/>
              <w:rPr>
                <w:rFonts w:hint="eastAsia"/>
                <w:color w:val="000000"/>
                <w:szCs w:val="21"/>
              </w:rPr>
            </w:pPr>
          </w:p>
        </w:tc>
        <w:tc>
          <w:tcPr>
            <w:tcW w:w="1418" w:type="dxa"/>
          </w:tcPr>
          <w:p w14:paraId="1762E519" w14:textId="77777777" w:rsidR="00BD4F1F" w:rsidRPr="002804B0" w:rsidRDefault="00BD4F1F" w:rsidP="00822A67">
            <w:pPr>
              <w:jc w:val="right"/>
              <w:rPr>
                <w:rFonts w:hint="eastAsia"/>
                <w:color w:val="000000"/>
                <w:szCs w:val="21"/>
              </w:rPr>
            </w:pPr>
          </w:p>
        </w:tc>
        <w:tc>
          <w:tcPr>
            <w:tcW w:w="1918" w:type="dxa"/>
          </w:tcPr>
          <w:p w14:paraId="47FB9CAA" w14:textId="77777777" w:rsidR="00BD4F1F" w:rsidRPr="002804B0" w:rsidRDefault="00BD4F1F" w:rsidP="00822A67">
            <w:pPr>
              <w:jc w:val="right"/>
              <w:rPr>
                <w:rFonts w:hint="eastAsia"/>
                <w:color w:val="000000"/>
                <w:szCs w:val="21"/>
                <w:highlight w:val="yellow"/>
              </w:rPr>
            </w:pPr>
            <w:r w:rsidRPr="002804B0">
              <w:rPr>
                <w:rFonts w:hint="eastAsia"/>
                <w:szCs w:val="21"/>
                <w:highlight w:val="yellow"/>
                <w:lang w:val="zh-CN"/>
              </w:rPr>
              <w:t xml:space="preserve">[13**] </w:t>
            </w:r>
            <w:r>
              <w:rPr>
                <w:rFonts w:hint="eastAsia"/>
                <w:szCs w:val="21"/>
                <w:highlight w:val="yellow"/>
                <w:lang w:val="zh-CN"/>
              </w:rPr>
              <w:t>（</w:t>
            </w:r>
            <w:r w:rsidRPr="002804B0">
              <w:rPr>
                <w:rFonts w:hint="eastAsia"/>
                <w:szCs w:val="21"/>
                <w:highlight w:val="yellow"/>
                <w:lang w:val="zh-CN"/>
              </w:rPr>
              <w:t>美国</w:t>
            </w:r>
            <w:r>
              <w:rPr>
                <w:rFonts w:hint="eastAsia"/>
                <w:szCs w:val="21"/>
                <w:highlight w:val="yellow"/>
                <w:lang w:val="zh-CN"/>
              </w:rPr>
              <w:t>）</w:t>
            </w:r>
            <w:bookmarkStart w:id="17" w:name="_Hlk135126381"/>
            <w:r w:rsidRPr="00E43858">
              <w:rPr>
                <w:rFonts w:hint="eastAsia"/>
                <w:strike/>
                <w:szCs w:val="21"/>
                <w:highlight w:val="yellow"/>
                <w:lang w:val="zh-CN"/>
              </w:rPr>
              <w:t>[</w:t>
            </w:r>
            <w:r w:rsidRPr="00E43858">
              <w:rPr>
                <w:rFonts w:hint="eastAsia"/>
                <w:strike/>
                <w:szCs w:val="21"/>
                <w:highlight w:val="yellow"/>
                <w:lang w:val="zh-CN"/>
              </w:rPr>
              <w:t>逐案</w:t>
            </w:r>
            <w:r w:rsidRPr="00E43858">
              <w:rPr>
                <w:rFonts w:hint="eastAsia"/>
                <w:strike/>
                <w:szCs w:val="21"/>
                <w:highlight w:val="yellow"/>
                <w:lang w:val="zh-CN"/>
              </w:rPr>
              <w:t>]</w:t>
            </w:r>
            <w:r w:rsidRPr="002804B0">
              <w:rPr>
                <w:rFonts w:hint="eastAsia"/>
                <w:szCs w:val="21"/>
                <w:highlight w:val="yellow"/>
                <w:lang w:val="zh-CN"/>
              </w:rPr>
              <w:t xml:space="preserve"> </w:t>
            </w:r>
            <w:bookmarkEnd w:id="17"/>
            <w:r w:rsidRPr="002804B0">
              <w:rPr>
                <w:rFonts w:hint="eastAsia"/>
                <w:szCs w:val="21"/>
                <w:highlight w:val="yellow"/>
                <w:lang w:val="zh-CN"/>
              </w:rPr>
              <w:t xml:space="preserve">[15.21 - 18**] [*] </w:t>
            </w:r>
            <w:r>
              <w:rPr>
                <w:rFonts w:hint="eastAsia"/>
                <w:szCs w:val="21"/>
                <w:highlight w:val="yellow"/>
                <w:lang w:val="zh-CN"/>
              </w:rPr>
              <w:t>（</w:t>
            </w:r>
            <w:r w:rsidRPr="002804B0">
              <w:rPr>
                <w:rFonts w:hint="eastAsia"/>
                <w:szCs w:val="21"/>
                <w:highlight w:val="yellow"/>
                <w:lang w:val="zh-CN"/>
              </w:rPr>
              <w:t>印度</w:t>
            </w:r>
            <w:r>
              <w:rPr>
                <w:rFonts w:hint="eastAsia"/>
                <w:szCs w:val="21"/>
                <w:highlight w:val="yellow"/>
                <w:lang w:val="zh-CN"/>
              </w:rPr>
              <w:t>）</w:t>
            </w:r>
          </w:p>
        </w:tc>
      </w:tr>
      <w:tr w:rsidR="00BD4F1F" w:rsidRPr="00C948CF" w14:paraId="2D97AA93" w14:textId="77777777" w:rsidTr="00822A67">
        <w:tc>
          <w:tcPr>
            <w:tcW w:w="1980" w:type="dxa"/>
            <w:shd w:val="clear" w:color="auto" w:fill="auto"/>
            <w:hideMark/>
          </w:tcPr>
          <w:p w14:paraId="538B7D36" w14:textId="77777777" w:rsidR="00BD4F1F" w:rsidRPr="002804B0" w:rsidRDefault="00BD4F1F" w:rsidP="00822A67">
            <w:pPr>
              <w:keepNext/>
              <w:jc w:val="left"/>
              <w:rPr>
                <w:rFonts w:hint="eastAsia"/>
                <w:color w:val="000000"/>
                <w:szCs w:val="21"/>
              </w:rPr>
            </w:pPr>
            <w:r w:rsidRPr="002804B0">
              <w:rPr>
                <w:rFonts w:hint="eastAsia"/>
                <w:szCs w:val="21"/>
                <w:lang w:val="zh-CN"/>
              </w:rPr>
              <w:t>其他制冷和空调制造</w:t>
            </w:r>
            <w:r>
              <w:rPr>
                <w:rFonts w:hint="eastAsia"/>
                <w:szCs w:val="21"/>
                <w:lang w:val="zh-CN"/>
              </w:rPr>
              <w:t>（</w:t>
            </w:r>
            <w:r w:rsidRPr="002804B0">
              <w:rPr>
                <w:rFonts w:hint="eastAsia"/>
                <w:szCs w:val="21"/>
                <w:lang w:val="zh-CN"/>
              </w:rPr>
              <w:t>热泵、运输、冷风机、工业</w:t>
            </w:r>
            <w:r>
              <w:rPr>
                <w:rFonts w:hint="eastAsia"/>
                <w:szCs w:val="21"/>
                <w:lang w:val="zh-CN"/>
              </w:rPr>
              <w:t>）</w:t>
            </w:r>
          </w:p>
        </w:tc>
        <w:tc>
          <w:tcPr>
            <w:tcW w:w="1221" w:type="dxa"/>
            <w:shd w:val="clear" w:color="auto" w:fill="auto"/>
            <w:hideMark/>
          </w:tcPr>
          <w:p w14:paraId="294F52BE" w14:textId="77777777" w:rsidR="00BD4F1F" w:rsidRPr="002804B0" w:rsidRDefault="00BD4F1F" w:rsidP="00822A67">
            <w:pPr>
              <w:keepNext/>
              <w:jc w:val="left"/>
              <w:rPr>
                <w:rFonts w:hint="eastAsia"/>
                <w:color w:val="000000"/>
                <w:szCs w:val="21"/>
              </w:rPr>
            </w:pPr>
            <w:r w:rsidRPr="002804B0">
              <w:rPr>
                <w:rFonts w:hint="eastAsia"/>
                <w:szCs w:val="21"/>
                <w:lang w:val="zh-CN"/>
              </w:rPr>
              <w:t xml:space="preserve">CFC-11/ CFC-12 </w:t>
            </w:r>
            <w:r>
              <w:rPr>
                <w:rFonts w:hint="eastAsia"/>
                <w:szCs w:val="21"/>
                <w:lang w:val="zh-CN"/>
              </w:rPr>
              <w:t>（</w:t>
            </w:r>
            <w:r w:rsidRPr="002804B0">
              <w:rPr>
                <w:rFonts w:hint="eastAsia"/>
                <w:szCs w:val="21"/>
                <w:lang w:val="zh-CN"/>
              </w:rPr>
              <w:t>冷风机</w:t>
            </w:r>
            <w:r>
              <w:rPr>
                <w:rFonts w:hint="eastAsia"/>
                <w:szCs w:val="21"/>
                <w:lang w:val="zh-CN"/>
              </w:rPr>
              <w:t>）</w:t>
            </w:r>
          </w:p>
        </w:tc>
        <w:tc>
          <w:tcPr>
            <w:tcW w:w="1614" w:type="dxa"/>
            <w:shd w:val="clear" w:color="auto" w:fill="auto"/>
            <w:hideMark/>
          </w:tcPr>
          <w:p w14:paraId="6325F97F" w14:textId="77777777" w:rsidR="00BD4F1F" w:rsidRPr="002804B0" w:rsidRDefault="00BD4F1F" w:rsidP="00822A67">
            <w:pPr>
              <w:keepNext/>
              <w:jc w:val="left"/>
              <w:rPr>
                <w:rFonts w:hint="eastAsia"/>
                <w:color w:val="000000"/>
                <w:szCs w:val="21"/>
              </w:rPr>
            </w:pPr>
            <w:r w:rsidRPr="002804B0">
              <w:rPr>
                <w:rFonts w:hint="eastAsia"/>
                <w:szCs w:val="21"/>
                <w:lang w:val="zh-CN"/>
              </w:rPr>
              <w:t>HFC-134 a/ HFC</w:t>
            </w:r>
            <w:r w:rsidRPr="002804B0">
              <w:rPr>
                <w:rFonts w:hint="eastAsia"/>
                <w:szCs w:val="21"/>
                <w:lang w:val="zh-CN"/>
              </w:rPr>
              <w:noBreakHyphen/>
              <w:t>123</w:t>
            </w:r>
            <w:r>
              <w:rPr>
                <w:rFonts w:hint="eastAsia"/>
                <w:szCs w:val="21"/>
                <w:lang w:val="zh-CN"/>
              </w:rPr>
              <w:t>（</w:t>
            </w:r>
            <w:r w:rsidRPr="002804B0">
              <w:rPr>
                <w:rFonts w:hint="eastAsia"/>
                <w:szCs w:val="21"/>
                <w:lang w:val="zh-CN"/>
              </w:rPr>
              <w:t>冷风机</w:t>
            </w:r>
            <w:r>
              <w:rPr>
                <w:rFonts w:hint="eastAsia"/>
                <w:szCs w:val="21"/>
                <w:lang w:val="zh-CN"/>
              </w:rPr>
              <w:t>）</w:t>
            </w:r>
          </w:p>
        </w:tc>
        <w:tc>
          <w:tcPr>
            <w:tcW w:w="1276" w:type="dxa"/>
            <w:shd w:val="clear" w:color="auto" w:fill="auto"/>
            <w:tcMar>
              <w:left w:w="115" w:type="dxa"/>
              <w:right w:w="288" w:type="dxa"/>
            </w:tcMar>
            <w:hideMark/>
          </w:tcPr>
          <w:p w14:paraId="42E15900" w14:textId="77777777" w:rsidR="00BD4F1F" w:rsidRPr="002804B0" w:rsidRDefault="00BD4F1F" w:rsidP="00822A67">
            <w:pPr>
              <w:ind w:right="-148"/>
              <w:jc w:val="right"/>
              <w:rPr>
                <w:rFonts w:hint="eastAsia"/>
                <w:color w:val="000000"/>
                <w:szCs w:val="21"/>
              </w:rPr>
            </w:pPr>
            <w:r w:rsidRPr="002804B0">
              <w:rPr>
                <w:rFonts w:hint="eastAsia"/>
                <w:szCs w:val="21"/>
                <w:lang w:val="zh-CN"/>
              </w:rPr>
              <w:t>不详</w:t>
            </w:r>
          </w:p>
        </w:tc>
        <w:tc>
          <w:tcPr>
            <w:tcW w:w="1189" w:type="dxa"/>
            <w:shd w:val="clear" w:color="auto" w:fill="auto"/>
            <w:hideMark/>
          </w:tcPr>
          <w:p w14:paraId="5A202300" w14:textId="77777777" w:rsidR="00BD4F1F" w:rsidRPr="002804B0" w:rsidRDefault="00BD4F1F" w:rsidP="00822A67">
            <w:pPr>
              <w:rPr>
                <w:rFonts w:hint="eastAsia"/>
                <w:color w:val="000000"/>
                <w:szCs w:val="21"/>
              </w:rPr>
            </w:pPr>
            <w:r w:rsidRPr="002804B0">
              <w:rPr>
                <w:rFonts w:hint="eastAsia"/>
                <w:szCs w:val="21"/>
                <w:lang w:val="zh-CN"/>
              </w:rPr>
              <w:t>HCFC-22</w:t>
            </w:r>
          </w:p>
        </w:tc>
        <w:tc>
          <w:tcPr>
            <w:tcW w:w="2354" w:type="dxa"/>
            <w:shd w:val="clear" w:color="auto" w:fill="auto"/>
            <w:hideMark/>
          </w:tcPr>
          <w:p w14:paraId="1DEB9437" w14:textId="77777777" w:rsidR="00BD4F1F" w:rsidRPr="002804B0" w:rsidRDefault="00BD4F1F" w:rsidP="00822A67">
            <w:pPr>
              <w:jc w:val="left"/>
              <w:rPr>
                <w:rFonts w:hint="eastAsia"/>
                <w:color w:val="000000"/>
                <w:szCs w:val="21"/>
              </w:rPr>
            </w:pPr>
            <w:r w:rsidRPr="002804B0">
              <w:rPr>
                <w:rFonts w:hint="eastAsia"/>
                <w:szCs w:val="21"/>
                <w:lang w:val="zh-CN"/>
              </w:rPr>
              <w:t>R-410A</w:t>
            </w:r>
            <w:r w:rsidRPr="002804B0">
              <w:rPr>
                <w:rFonts w:hint="eastAsia"/>
                <w:szCs w:val="21"/>
                <w:lang w:val="zh-CN"/>
              </w:rPr>
              <w:t>、</w:t>
            </w:r>
            <w:r w:rsidRPr="002804B0">
              <w:rPr>
                <w:rFonts w:hint="eastAsia"/>
                <w:szCs w:val="21"/>
                <w:lang w:val="zh-CN"/>
              </w:rPr>
              <w:t>HFC-32</w:t>
            </w:r>
            <w:r w:rsidRPr="002804B0">
              <w:rPr>
                <w:rFonts w:hint="eastAsia"/>
                <w:szCs w:val="21"/>
                <w:lang w:val="zh-CN"/>
              </w:rPr>
              <w:t>、</w:t>
            </w:r>
            <w:r w:rsidRPr="002804B0">
              <w:rPr>
                <w:rFonts w:hint="eastAsia"/>
                <w:szCs w:val="21"/>
                <w:lang w:val="zh-CN"/>
              </w:rPr>
              <w:t>R-290</w:t>
            </w:r>
            <w:r w:rsidRPr="002804B0">
              <w:rPr>
                <w:rFonts w:hint="eastAsia"/>
                <w:szCs w:val="21"/>
                <w:lang w:val="zh-CN"/>
              </w:rPr>
              <w:t>、二氧化碳、氨气、级联系统</w:t>
            </w:r>
          </w:p>
        </w:tc>
        <w:tc>
          <w:tcPr>
            <w:tcW w:w="1276" w:type="dxa"/>
            <w:shd w:val="clear" w:color="auto" w:fill="auto"/>
            <w:hideMark/>
          </w:tcPr>
          <w:p w14:paraId="71A1B3F4" w14:textId="77777777" w:rsidR="00BD4F1F" w:rsidRPr="002804B0" w:rsidRDefault="00BD4F1F" w:rsidP="00822A67">
            <w:pPr>
              <w:jc w:val="right"/>
              <w:rPr>
                <w:rFonts w:hint="eastAsia"/>
                <w:color w:val="000000"/>
                <w:szCs w:val="21"/>
              </w:rPr>
            </w:pPr>
            <w:r w:rsidRPr="002804B0">
              <w:rPr>
                <w:rFonts w:hint="eastAsia"/>
                <w:szCs w:val="21"/>
                <w:lang w:val="zh-CN"/>
              </w:rPr>
              <w:t>逐案</w:t>
            </w:r>
          </w:p>
        </w:tc>
        <w:tc>
          <w:tcPr>
            <w:tcW w:w="1418" w:type="dxa"/>
          </w:tcPr>
          <w:p w14:paraId="63819DC3" w14:textId="77777777" w:rsidR="00BD4F1F" w:rsidRPr="002804B0" w:rsidRDefault="00BD4F1F" w:rsidP="00822A67">
            <w:pPr>
              <w:jc w:val="right"/>
              <w:rPr>
                <w:rFonts w:hint="eastAsia"/>
                <w:color w:val="000000"/>
                <w:szCs w:val="21"/>
              </w:rPr>
            </w:pPr>
          </w:p>
        </w:tc>
        <w:tc>
          <w:tcPr>
            <w:tcW w:w="1918" w:type="dxa"/>
          </w:tcPr>
          <w:p w14:paraId="7E8E2112" w14:textId="77777777" w:rsidR="00BD4F1F" w:rsidRPr="002804B0" w:rsidRDefault="00BD4F1F" w:rsidP="00822A67">
            <w:pPr>
              <w:jc w:val="right"/>
              <w:rPr>
                <w:rFonts w:hint="eastAsia"/>
                <w:color w:val="000000"/>
                <w:szCs w:val="21"/>
              </w:rPr>
            </w:pPr>
          </w:p>
        </w:tc>
      </w:tr>
    </w:tbl>
    <w:p w14:paraId="2E7786C5" w14:textId="77777777" w:rsidR="00BD4F1F" w:rsidRPr="00C948CF" w:rsidRDefault="00BD4F1F" w:rsidP="00BD4F1F">
      <w:pPr>
        <w:rPr>
          <w:rFonts w:hint="eastAsia"/>
          <w:sz w:val="24"/>
        </w:rPr>
      </w:pPr>
      <w:r w:rsidRPr="00C948CF">
        <w:rPr>
          <w:rFonts w:hint="eastAsia"/>
          <w:sz w:val="24"/>
          <w:lang w:val="zh-CN"/>
        </w:rPr>
        <w:t xml:space="preserve">[* </w:t>
      </w:r>
      <w:r w:rsidRPr="00C948CF">
        <w:rPr>
          <w:rFonts w:hint="eastAsia"/>
          <w:sz w:val="24"/>
          <w:lang w:val="zh-CN"/>
        </w:rPr>
        <w:t>在需要引入低全球升温潜能值</w:t>
      </w:r>
      <w:r w:rsidRPr="00C948CF">
        <w:rPr>
          <w:rFonts w:hint="eastAsia"/>
          <w:sz w:val="24"/>
          <w:lang w:val="zh-CN"/>
        </w:rPr>
        <w:t>[</w:t>
      </w:r>
      <w:r w:rsidRPr="00C948CF">
        <w:rPr>
          <w:rFonts w:hint="eastAsia"/>
          <w:sz w:val="24"/>
          <w:highlight w:val="yellow"/>
          <w:lang w:val="zh-CN"/>
        </w:rPr>
        <w:t>非</w:t>
      </w:r>
      <w:r>
        <w:rPr>
          <w:rFonts w:hint="eastAsia"/>
          <w:sz w:val="24"/>
          <w:highlight w:val="yellow"/>
          <w:lang w:val="zh-CN"/>
        </w:rPr>
        <w:t>氢氟碳化物</w:t>
      </w:r>
      <w:r w:rsidRPr="00C948CF">
        <w:rPr>
          <w:rFonts w:hint="eastAsia"/>
          <w:sz w:val="24"/>
          <w:highlight w:val="yellow"/>
          <w:lang w:val="zh-CN"/>
        </w:rPr>
        <w:t>/</w:t>
      </w:r>
      <w:r w:rsidRPr="00C948CF">
        <w:rPr>
          <w:rFonts w:hint="eastAsia"/>
          <w:sz w:val="24"/>
          <w:highlight w:val="yellow"/>
          <w:lang w:val="zh-CN"/>
        </w:rPr>
        <w:t>非受控物质</w:t>
      </w:r>
      <w:r w:rsidRPr="00C948CF">
        <w:rPr>
          <w:rFonts w:hint="eastAsia"/>
          <w:sz w:val="24"/>
          <w:lang w:val="zh-CN"/>
        </w:rPr>
        <w:t>]</w:t>
      </w:r>
      <w:r w:rsidRPr="00C948CF">
        <w:rPr>
          <w:rFonts w:hint="eastAsia"/>
          <w:sz w:val="24"/>
          <w:lang w:val="zh-CN"/>
        </w:rPr>
        <w:t>替代品时，将为项目提供最多高于成本效益阈值</w:t>
      </w:r>
      <w:r w:rsidRPr="00C948CF">
        <w:rPr>
          <w:rFonts w:hint="eastAsia"/>
          <w:sz w:val="24"/>
          <w:lang w:val="zh-CN"/>
        </w:rPr>
        <w:t>25%</w:t>
      </w:r>
      <w:r w:rsidRPr="00C948CF">
        <w:rPr>
          <w:rFonts w:hint="eastAsia"/>
          <w:sz w:val="24"/>
          <w:lang w:val="zh-CN"/>
        </w:rPr>
        <w:t>的资金</w:t>
      </w:r>
      <w:r>
        <w:rPr>
          <w:rFonts w:hint="eastAsia"/>
          <w:sz w:val="24"/>
          <w:lang w:val="zh-CN"/>
        </w:rPr>
        <w:t>（</w:t>
      </w:r>
      <w:r w:rsidRPr="00C948CF">
        <w:rPr>
          <w:rFonts w:hint="eastAsia"/>
          <w:sz w:val="24"/>
          <w:lang w:val="zh-CN"/>
        </w:rPr>
        <w:t>第</w:t>
      </w:r>
      <w:r w:rsidRPr="00C948CF">
        <w:rPr>
          <w:rFonts w:hint="eastAsia"/>
          <w:sz w:val="24"/>
          <w:lang w:val="zh-CN"/>
        </w:rPr>
        <w:t>60/44</w:t>
      </w:r>
      <w:r w:rsidRPr="00C948CF">
        <w:rPr>
          <w:rFonts w:hint="eastAsia"/>
          <w:sz w:val="24"/>
          <w:lang w:val="zh-CN"/>
        </w:rPr>
        <w:t>号决定</w:t>
      </w:r>
      <w:r w:rsidRPr="00C948CF">
        <w:rPr>
          <w:rFonts w:hint="eastAsia"/>
          <w:sz w:val="24"/>
          <w:lang w:val="zh-CN"/>
        </w:rPr>
        <w:t>(f)</w:t>
      </w:r>
      <w:r w:rsidRPr="00C948CF">
        <w:rPr>
          <w:rFonts w:hint="eastAsia"/>
          <w:sz w:val="24"/>
          <w:lang w:val="zh-CN"/>
        </w:rPr>
        <w:t>段</w:t>
      </w:r>
      <w:r w:rsidRPr="00C948CF">
        <w:rPr>
          <w:rFonts w:hint="eastAsia"/>
          <w:sz w:val="24"/>
          <w:lang w:val="zh-CN"/>
        </w:rPr>
        <w:t>(</w:t>
      </w:r>
      <w:r w:rsidRPr="00C948CF">
        <w:rPr>
          <w:rFonts w:hint="eastAsia"/>
          <w:sz w:val="24"/>
          <w:lang w:val="zh-CN"/>
        </w:rPr>
        <w:t>四</w:t>
      </w:r>
      <w:r w:rsidRPr="00C948CF">
        <w:rPr>
          <w:rFonts w:hint="eastAsia"/>
          <w:sz w:val="24"/>
          <w:lang w:val="zh-CN"/>
        </w:rPr>
        <w:t>)</w:t>
      </w:r>
      <w:r w:rsidRPr="00C948CF">
        <w:rPr>
          <w:rFonts w:hint="eastAsia"/>
          <w:sz w:val="24"/>
          <w:lang w:val="zh-CN"/>
        </w:rPr>
        <w:t>分段</w:t>
      </w:r>
      <w:r>
        <w:rPr>
          <w:rFonts w:hint="eastAsia"/>
          <w:sz w:val="24"/>
          <w:lang w:val="zh-CN"/>
        </w:rPr>
        <w:t>）</w:t>
      </w:r>
      <w:r w:rsidRPr="00C948CF">
        <w:rPr>
          <w:rFonts w:hint="eastAsia"/>
          <w:sz w:val="24"/>
          <w:lang w:val="zh-CN"/>
        </w:rPr>
        <w:t>。</w:t>
      </w:r>
    </w:p>
    <w:p w14:paraId="3A7A0457" w14:textId="77777777" w:rsidR="00BD4F1F" w:rsidRPr="00C948CF" w:rsidRDefault="00BD4F1F" w:rsidP="00BD4F1F">
      <w:pPr>
        <w:rPr>
          <w:rFonts w:hint="eastAsia"/>
          <w:sz w:val="24"/>
        </w:rPr>
      </w:pPr>
      <w:r w:rsidRPr="00C948CF">
        <w:rPr>
          <w:rFonts w:hint="eastAsia"/>
          <w:sz w:val="24"/>
          <w:lang w:val="zh-CN"/>
        </w:rPr>
        <w:t xml:space="preserve">** </w:t>
      </w:r>
      <w:r w:rsidRPr="00C948CF">
        <w:rPr>
          <w:rFonts w:hint="eastAsia"/>
          <w:sz w:val="24"/>
          <w:lang w:val="zh-CN"/>
        </w:rPr>
        <w:t>对于</w:t>
      </w:r>
      <w:r w:rsidRPr="008E7B2D">
        <w:rPr>
          <w:rFonts w:hint="eastAsia"/>
          <w:strike/>
          <w:sz w:val="24"/>
          <w:lang w:val="zh-CN"/>
        </w:rPr>
        <w:t>泡沫塑料行业的</w:t>
      </w:r>
      <w:r w:rsidRPr="00C948CF">
        <w:rPr>
          <w:rFonts w:hint="eastAsia"/>
          <w:sz w:val="24"/>
          <w:lang w:val="zh-CN"/>
        </w:rPr>
        <w:t>[</w:t>
      </w:r>
      <w:r w:rsidRPr="00C948CF">
        <w:rPr>
          <w:rFonts w:hint="eastAsia"/>
          <w:sz w:val="24"/>
          <w:lang w:val="zh-CN"/>
        </w:rPr>
        <w:t>消费量低于待定</w:t>
      </w:r>
      <w:r w:rsidRPr="00C948CF">
        <w:rPr>
          <w:rFonts w:hint="eastAsia"/>
          <w:sz w:val="24"/>
          <w:lang w:val="zh-CN"/>
        </w:rPr>
        <w:t>/20</w:t>
      </w:r>
      <w:r w:rsidRPr="00C948CF">
        <w:rPr>
          <w:rFonts w:hint="eastAsia"/>
          <w:sz w:val="24"/>
          <w:lang w:val="zh-CN"/>
        </w:rPr>
        <w:t>公吨</w:t>
      </w:r>
      <w:r w:rsidRPr="00C948CF">
        <w:rPr>
          <w:rFonts w:hint="eastAsia"/>
          <w:sz w:val="24"/>
          <w:lang w:val="zh-CN"/>
        </w:rPr>
        <w:t>]</w:t>
      </w:r>
      <w:r w:rsidRPr="00C948CF">
        <w:rPr>
          <w:rFonts w:hint="eastAsia"/>
          <w:sz w:val="24"/>
          <w:lang w:val="zh-CN"/>
        </w:rPr>
        <w:t>的中小型企业，最高限额将比成本效益阈值高出</w:t>
      </w:r>
      <w:r w:rsidRPr="00C948CF">
        <w:rPr>
          <w:rFonts w:hint="eastAsia"/>
          <w:sz w:val="24"/>
          <w:lang w:val="zh-CN"/>
        </w:rPr>
        <w:t>[40/25] %</w:t>
      </w:r>
      <w:r>
        <w:rPr>
          <w:rFonts w:hint="eastAsia"/>
          <w:sz w:val="24"/>
          <w:lang w:val="zh-CN"/>
        </w:rPr>
        <w:t>（</w:t>
      </w:r>
      <w:r w:rsidRPr="008E7B2D">
        <w:rPr>
          <w:rFonts w:hint="eastAsia"/>
          <w:strike/>
          <w:sz w:val="24"/>
          <w:lang w:val="zh-CN"/>
        </w:rPr>
        <w:t>第</w:t>
      </w:r>
      <w:r w:rsidRPr="008E7B2D">
        <w:rPr>
          <w:rFonts w:hint="eastAsia"/>
          <w:strike/>
          <w:sz w:val="24"/>
          <w:lang w:val="zh-CN"/>
        </w:rPr>
        <w:t>74/50</w:t>
      </w:r>
      <w:r w:rsidRPr="008E7B2D">
        <w:rPr>
          <w:rFonts w:hint="eastAsia"/>
          <w:strike/>
          <w:sz w:val="24"/>
          <w:lang w:val="zh-CN"/>
        </w:rPr>
        <w:t>号决定</w:t>
      </w:r>
      <w:r w:rsidRPr="008E7B2D">
        <w:rPr>
          <w:rFonts w:hint="eastAsia"/>
          <w:strike/>
          <w:sz w:val="24"/>
          <w:lang w:val="zh-CN"/>
        </w:rPr>
        <w:t>(c)</w:t>
      </w:r>
      <w:r w:rsidRPr="008E7B2D">
        <w:rPr>
          <w:rFonts w:hint="eastAsia"/>
          <w:strike/>
          <w:sz w:val="24"/>
          <w:lang w:val="zh-CN"/>
        </w:rPr>
        <w:t>段</w:t>
      </w:r>
      <w:r w:rsidRPr="008E7B2D">
        <w:rPr>
          <w:rFonts w:hint="eastAsia"/>
          <w:strike/>
          <w:sz w:val="24"/>
          <w:lang w:val="zh-CN"/>
        </w:rPr>
        <w:t>(</w:t>
      </w:r>
      <w:r w:rsidRPr="008E7B2D">
        <w:rPr>
          <w:rFonts w:hint="eastAsia"/>
          <w:strike/>
          <w:sz w:val="24"/>
          <w:lang w:val="zh-CN"/>
        </w:rPr>
        <w:t>三</w:t>
      </w:r>
      <w:r w:rsidRPr="008E7B2D">
        <w:rPr>
          <w:rFonts w:hint="eastAsia"/>
          <w:strike/>
          <w:sz w:val="24"/>
          <w:lang w:val="zh-CN"/>
        </w:rPr>
        <w:t>)</w:t>
      </w:r>
      <w:r w:rsidRPr="008E7B2D">
        <w:rPr>
          <w:rFonts w:hint="eastAsia"/>
          <w:strike/>
          <w:sz w:val="24"/>
          <w:lang w:val="zh-CN"/>
        </w:rPr>
        <w:t>分段</w:t>
      </w:r>
      <w:r>
        <w:rPr>
          <w:rFonts w:hint="eastAsia"/>
          <w:sz w:val="24"/>
          <w:lang w:val="zh-CN"/>
        </w:rPr>
        <w:t>）</w:t>
      </w:r>
      <w:r w:rsidRPr="00C948CF">
        <w:rPr>
          <w:rFonts w:hint="eastAsia"/>
          <w:sz w:val="24"/>
          <w:lang w:val="zh-CN"/>
        </w:rPr>
        <w:t>。</w:t>
      </w:r>
    </w:p>
    <w:p w14:paraId="76055019" w14:textId="77777777" w:rsidR="00BD4F1F" w:rsidRPr="00BD4F1F" w:rsidRDefault="00BD4F1F" w:rsidP="00BD4F1F">
      <w:pPr>
        <w:rPr>
          <w:rFonts w:hint="eastAsia"/>
        </w:rPr>
      </w:pPr>
    </w:p>
    <w:p w14:paraId="44DECEC3" w14:textId="77777777" w:rsidR="00BD4F1F" w:rsidRPr="00BD4F1F" w:rsidRDefault="00BD4F1F" w:rsidP="00BD4F1F">
      <w:pPr>
        <w:rPr>
          <w:rFonts w:hint="eastAsia"/>
        </w:rPr>
      </w:pPr>
    </w:p>
    <w:p w14:paraId="32AED619" w14:textId="77777777" w:rsidR="00BD4F1F" w:rsidRPr="00BD4F1F" w:rsidRDefault="00BD4F1F" w:rsidP="00BD4F1F">
      <w:pPr>
        <w:rPr>
          <w:rFonts w:hint="eastAsia"/>
        </w:rPr>
        <w:sectPr w:rsidR="00BD4F1F" w:rsidRPr="00BD4F1F" w:rsidSect="00B95909">
          <w:headerReference w:type="even" r:id="rId20"/>
          <w:headerReference w:type="default" r:id="rId21"/>
          <w:footerReference w:type="even" r:id="rId22"/>
          <w:footerReference w:type="default" r:id="rId23"/>
          <w:footerReference w:type="first" r:id="rId24"/>
          <w:pgSz w:w="15840" w:h="12240" w:orient="landscape" w:code="1"/>
          <w:pgMar w:top="1440" w:right="720" w:bottom="1440" w:left="864" w:header="720" w:footer="475" w:gutter="0"/>
          <w:pgNumType w:start="1"/>
          <w:cols w:space="720"/>
          <w:docGrid w:linePitch="299"/>
        </w:sectPr>
      </w:pPr>
    </w:p>
    <w:p w14:paraId="78584CF4" w14:textId="77777777" w:rsidR="00BD4F1F" w:rsidRPr="004C47D3" w:rsidRDefault="00BD4F1F" w:rsidP="00BD4F1F">
      <w:pPr>
        <w:spacing w:after="240"/>
        <w:jc w:val="center"/>
        <w:rPr>
          <w:rFonts w:eastAsia="SimHei" w:hint="eastAsia"/>
          <w:bCs/>
          <w:sz w:val="24"/>
        </w:rPr>
      </w:pPr>
      <w:r w:rsidRPr="004C47D3">
        <w:rPr>
          <w:rFonts w:eastAsia="SimHei" w:hint="eastAsia"/>
          <w:bCs/>
          <w:sz w:val="24"/>
        </w:rPr>
        <w:lastRenderedPageBreak/>
        <w:t>附件三</w:t>
      </w:r>
    </w:p>
    <w:p w14:paraId="6E8D1E9B" w14:textId="77777777" w:rsidR="00BD4F1F" w:rsidRPr="008E7B2D" w:rsidRDefault="00BD4F1F" w:rsidP="00BD4F1F">
      <w:pPr>
        <w:ind w:left="-180" w:right="-180"/>
        <w:jc w:val="center"/>
        <w:rPr>
          <w:rFonts w:eastAsia="SimHei" w:hint="eastAsia"/>
          <w:bCs/>
          <w:sz w:val="24"/>
          <w:szCs w:val="24"/>
        </w:rPr>
      </w:pPr>
      <w:r w:rsidRPr="008E7B2D">
        <w:rPr>
          <w:rFonts w:eastAsia="SimHei" w:hint="eastAsia"/>
          <w:bCs/>
          <w:sz w:val="24"/>
          <w:szCs w:val="24"/>
        </w:rPr>
        <w:t>有待执行委员会进一步讨论的关于逐步减少氢氟碳化物费用准则的未决问题</w:t>
      </w:r>
      <w:r w:rsidRPr="008E7B2D">
        <w:rPr>
          <w:rFonts w:eastAsia="SimHei" w:hint="eastAsia"/>
          <w:bCs/>
          <w:sz w:val="24"/>
          <w:szCs w:val="24"/>
        </w:rPr>
        <w:br/>
      </w:r>
      <w:r w:rsidRPr="008E7B2D">
        <w:rPr>
          <w:rFonts w:eastAsia="SimHei" w:hint="eastAsia"/>
          <w:bCs/>
        </w:rPr>
        <w:t>（本附件所载案文是截至第八十四次会议的案文，除参考文件编号和第三节粗体案文外，未作更新）</w:t>
      </w:r>
    </w:p>
    <w:p w14:paraId="36DC04CA" w14:textId="77777777" w:rsidR="00BD4F1F" w:rsidRPr="00C948CF" w:rsidRDefault="00BD4F1F" w:rsidP="00BD4F1F">
      <w:pPr>
        <w:jc w:val="center"/>
        <w:rPr>
          <w:rFonts w:hint="eastAsia"/>
          <w:sz w:val="24"/>
        </w:rPr>
      </w:pPr>
    </w:p>
    <w:p w14:paraId="31B08330" w14:textId="77777777" w:rsidR="00BD4F1F" w:rsidRPr="00C948CF" w:rsidRDefault="00BD4F1F" w:rsidP="00BD4F1F">
      <w:pPr>
        <w:widowControl w:val="0"/>
        <w:spacing w:after="240"/>
        <w:rPr>
          <w:rFonts w:hint="eastAsia"/>
          <w:sz w:val="24"/>
        </w:rPr>
      </w:pPr>
      <w:r w:rsidRPr="00C948CF">
        <w:rPr>
          <w:rFonts w:hint="eastAsia"/>
          <w:sz w:val="24"/>
          <w:u w:val="single"/>
        </w:rPr>
        <w:t>秘书处的说明</w:t>
      </w:r>
      <w:r w:rsidRPr="00C948CF">
        <w:rPr>
          <w:rFonts w:hint="eastAsia"/>
          <w:sz w:val="24"/>
        </w:rPr>
        <w:t>：下文分三个部分开列了供执行委员会进一步讨论的未决问题：</w:t>
      </w:r>
    </w:p>
    <w:p w14:paraId="5BA59F0E" w14:textId="77777777" w:rsidR="00BD4F1F" w:rsidRPr="00C948CF" w:rsidRDefault="00BD4F1F" w:rsidP="00BD4F1F">
      <w:pPr>
        <w:widowControl w:val="0"/>
        <w:ind w:firstLine="720"/>
        <w:rPr>
          <w:rFonts w:hint="eastAsia"/>
          <w:sz w:val="24"/>
        </w:rPr>
      </w:pPr>
      <w:bookmarkStart w:id="18" w:name="_Hlk135161529"/>
      <w:r w:rsidRPr="00C948CF">
        <w:rPr>
          <w:rFonts w:hint="eastAsia"/>
          <w:sz w:val="24"/>
        </w:rPr>
        <w:t>一</w:t>
      </w:r>
      <w:r w:rsidRPr="00C948CF">
        <w:rPr>
          <w:rFonts w:hint="eastAsia"/>
          <w:sz w:val="24"/>
        </w:rPr>
        <w:t>.</w:t>
      </w:r>
      <w:r w:rsidRPr="00C948CF">
        <w:rPr>
          <w:rFonts w:hint="eastAsia"/>
          <w:sz w:val="24"/>
        </w:rPr>
        <w:tab/>
      </w:r>
      <w:r w:rsidRPr="00C948CF">
        <w:rPr>
          <w:rFonts w:hint="eastAsia"/>
          <w:sz w:val="24"/>
        </w:rPr>
        <w:t>关于费用准则的问题</w:t>
      </w:r>
    </w:p>
    <w:p w14:paraId="7BD3B506" w14:textId="77777777" w:rsidR="00BD4F1F" w:rsidRPr="00C948CF" w:rsidRDefault="00BD4F1F" w:rsidP="00BD4F1F">
      <w:pPr>
        <w:widowControl w:val="0"/>
        <w:ind w:firstLine="720"/>
        <w:rPr>
          <w:rFonts w:hint="eastAsia"/>
          <w:sz w:val="24"/>
        </w:rPr>
      </w:pPr>
      <w:r w:rsidRPr="00C948CF">
        <w:rPr>
          <w:rFonts w:hint="eastAsia"/>
          <w:sz w:val="24"/>
        </w:rPr>
        <w:t>二</w:t>
      </w:r>
      <w:r w:rsidRPr="00C948CF">
        <w:rPr>
          <w:rFonts w:hint="eastAsia"/>
          <w:sz w:val="24"/>
        </w:rPr>
        <w:t>.</w:t>
      </w:r>
      <w:r w:rsidRPr="00C948CF">
        <w:rPr>
          <w:rFonts w:hint="eastAsia"/>
          <w:sz w:val="24"/>
        </w:rPr>
        <w:tab/>
      </w:r>
      <w:r w:rsidRPr="00C948CF">
        <w:rPr>
          <w:rFonts w:hint="eastAsia"/>
          <w:sz w:val="24"/>
        </w:rPr>
        <w:t>要求秘书处进行的更多工作</w:t>
      </w:r>
    </w:p>
    <w:p w14:paraId="03D49853" w14:textId="77777777" w:rsidR="00BD4F1F" w:rsidRPr="00C948CF" w:rsidRDefault="00BD4F1F" w:rsidP="00BD4F1F">
      <w:pPr>
        <w:widowControl w:val="0"/>
        <w:spacing w:after="240"/>
        <w:ind w:firstLine="720"/>
        <w:rPr>
          <w:rFonts w:hint="eastAsia"/>
          <w:sz w:val="24"/>
        </w:rPr>
      </w:pPr>
      <w:r w:rsidRPr="00C948CF">
        <w:rPr>
          <w:rFonts w:hint="eastAsia"/>
          <w:sz w:val="24"/>
        </w:rPr>
        <w:t>三</w:t>
      </w:r>
      <w:r w:rsidRPr="00C948CF">
        <w:rPr>
          <w:rFonts w:hint="eastAsia"/>
          <w:sz w:val="24"/>
        </w:rPr>
        <w:t>.</w:t>
      </w:r>
      <w:r w:rsidRPr="00C948CF">
        <w:rPr>
          <w:rFonts w:hint="eastAsia"/>
          <w:sz w:val="24"/>
        </w:rPr>
        <w:tab/>
      </w:r>
      <w:r w:rsidRPr="00C948CF">
        <w:rPr>
          <w:rFonts w:hint="eastAsia"/>
          <w:sz w:val="24"/>
        </w:rPr>
        <w:t>其他与逐步减少</w:t>
      </w:r>
      <w:r>
        <w:rPr>
          <w:rFonts w:hint="eastAsia"/>
          <w:sz w:val="24"/>
        </w:rPr>
        <w:t>氢氟碳化物</w:t>
      </w:r>
      <w:r w:rsidRPr="00C948CF">
        <w:rPr>
          <w:rFonts w:hint="eastAsia"/>
          <w:sz w:val="24"/>
        </w:rPr>
        <w:t>有关的普遍性问题</w:t>
      </w:r>
    </w:p>
    <w:bookmarkEnd w:id="18"/>
    <w:p w14:paraId="0DE4666C" w14:textId="77777777" w:rsidR="00BD4F1F" w:rsidRPr="00C948CF" w:rsidRDefault="00BD4F1F" w:rsidP="00BD4F1F">
      <w:pPr>
        <w:widowControl w:val="0"/>
        <w:spacing w:after="240"/>
        <w:rPr>
          <w:rFonts w:hint="eastAsia"/>
          <w:sz w:val="24"/>
        </w:rPr>
      </w:pPr>
      <w:r w:rsidRPr="00C948CF">
        <w:rPr>
          <w:rFonts w:hint="eastAsia"/>
          <w:sz w:val="24"/>
        </w:rPr>
        <w:t>本文列出了秘书处为讨论每一个专题所编写的文件。</w:t>
      </w:r>
    </w:p>
    <w:p w14:paraId="0E39EE8A" w14:textId="77777777" w:rsidR="00BD4F1F" w:rsidRPr="004C47D3" w:rsidRDefault="00BD4F1F" w:rsidP="00BD4F1F">
      <w:pPr>
        <w:spacing w:after="240"/>
        <w:rPr>
          <w:rFonts w:eastAsia="SimHei" w:hint="eastAsia"/>
          <w:bCs/>
          <w:sz w:val="24"/>
        </w:rPr>
      </w:pPr>
      <w:r w:rsidRPr="004C47D3">
        <w:rPr>
          <w:rFonts w:eastAsia="SimHei" w:hint="eastAsia"/>
          <w:bCs/>
          <w:sz w:val="24"/>
        </w:rPr>
        <w:t>一</w:t>
      </w:r>
      <w:r w:rsidRPr="004C47D3">
        <w:rPr>
          <w:rFonts w:eastAsia="SimHei" w:hint="eastAsia"/>
          <w:bCs/>
          <w:sz w:val="24"/>
        </w:rPr>
        <w:t xml:space="preserve">.  </w:t>
      </w:r>
      <w:r w:rsidRPr="004C47D3">
        <w:rPr>
          <w:rFonts w:eastAsia="SimHei" w:hint="eastAsia"/>
          <w:bCs/>
          <w:sz w:val="24"/>
        </w:rPr>
        <w:t>关于费用准则的问题</w:t>
      </w:r>
    </w:p>
    <w:p w14:paraId="5F80EB8A" w14:textId="77777777" w:rsidR="00BD4F1F" w:rsidRPr="004C47D3" w:rsidRDefault="00BD4F1F" w:rsidP="00BD4F1F">
      <w:pPr>
        <w:spacing w:after="240"/>
        <w:rPr>
          <w:rFonts w:eastAsia="SimHei" w:hint="eastAsia"/>
          <w:bCs/>
          <w:sz w:val="24"/>
        </w:rPr>
      </w:pPr>
      <w:r w:rsidRPr="004C47D3">
        <w:rPr>
          <w:rFonts w:eastAsia="SimHei" w:hint="eastAsia"/>
          <w:bCs/>
          <w:sz w:val="24"/>
        </w:rPr>
        <w:t>持续总体削减</w:t>
      </w:r>
      <w:r w:rsidRPr="004C47D3">
        <w:rPr>
          <w:rFonts w:eastAsia="SimHei" w:hint="eastAsia"/>
          <w:bCs/>
          <w:sz w:val="24"/>
        </w:rPr>
        <w:t xml:space="preserve">  </w:t>
      </w:r>
    </w:p>
    <w:p w14:paraId="6FD8EAF1" w14:textId="77777777" w:rsidR="00BD4F1F" w:rsidRPr="00C948CF" w:rsidRDefault="00BD4F1F" w:rsidP="00BD4F1F">
      <w:pPr>
        <w:spacing w:after="240"/>
        <w:rPr>
          <w:rFonts w:hint="eastAsia"/>
          <w:sz w:val="24"/>
        </w:rPr>
      </w:pPr>
      <w:r w:rsidRPr="00C948CF">
        <w:rPr>
          <w:rFonts w:hint="eastAsia"/>
          <w:sz w:val="24"/>
        </w:rPr>
        <w:t>（</w:t>
      </w:r>
      <w:r w:rsidRPr="00C948CF">
        <w:rPr>
          <w:rFonts w:ascii="KaiTi" w:eastAsia="KaiTi" w:hAnsi="KaiTi" w:hint="eastAsia"/>
          <w:sz w:val="24"/>
        </w:rPr>
        <w:t>参考文件：</w:t>
      </w:r>
      <w:r w:rsidRPr="00C948CF">
        <w:rPr>
          <w:rFonts w:hint="eastAsia"/>
          <w:sz w:val="24"/>
        </w:rPr>
        <w:t>UNEP/</w:t>
      </w:r>
      <w:proofErr w:type="spellStart"/>
      <w:r w:rsidRPr="00C948CF">
        <w:rPr>
          <w:rFonts w:hint="eastAsia"/>
          <w:sz w:val="24"/>
        </w:rPr>
        <w:t>OzL.Pro</w:t>
      </w:r>
      <w:proofErr w:type="spellEnd"/>
      <w:r w:rsidRPr="00C948CF">
        <w:rPr>
          <w:rFonts w:hint="eastAsia"/>
          <w:sz w:val="24"/>
        </w:rPr>
        <w:t>/ExCom/82/66</w:t>
      </w:r>
      <w:r w:rsidRPr="00C948CF">
        <w:rPr>
          <w:rFonts w:hint="eastAsia"/>
          <w:sz w:val="24"/>
        </w:rPr>
        <w:t>）</w:t>
      </w:r>
    </w:p>
    <w:p w14:paraId="6FBA0946" w14:textId="77777777" w:rsidR="00BD4F1F" w:rsidRPr="00C948CF" w:rsidRDefault="00BD4F1F" w:rsidP="00BD4F1F">
      <w:pPr>
        <w:spacing w:after="240"/>
        <w:ind w:left="1418" w:hanging="644"/>
        <w:rPr>
          <w:rFonts w:hint="eastAsia"/>
          <w:sz w:val="24"/>
        </w:rPr>
      </w:pPr>
      <w:r w:rsidRPr="00C948CF">
        <w:rPr>
          <w:rFonts w:hint="eastAsia"/>
          <w:sz w:val="24"/>
        </w:rPr>
        <w:t xml:space="preserve">(a) </w:t>
      </w:r>
      <w:r w:rsidRPr="00C948CF">
        <w:rPr>
          <w:rFonts w:hint="eastAsia"/>
          <w:sz w:val="24"/>
        </w:rPr>
        <w:tab/>
      </w:r>
      <w:r w:rsidRPr="00C948CF">
        <w:rPr>
          <w:rFonts w:hint="eastAsia"/>
          <w:sz w:val="24"/>
        </w:rPr>
        <w:t>使用</w:t>
      </w:r>
      <w:r w:rsidRPr="00C948CF">
        <w:rPr>
          <w:rFonts w:hint="eastAsia"/>
          <w:sz w:val="24"/>
        </w:rPr>
        <w:t>[</w:t>
      </w:r>
      <w:r w:rsidRPr="00C948CF">
        <w:rPr>
          <w:rFonts w:hint="eastAsia"/>
          <w:sz w:val="24"/>
        </w:rPr>
        <w:t>执行委员会将要建议的</w:t>
      </w:r>
      <w:r w:rsidRPr="00C948CF">
        <w:rPr>
          <w:rFonts w:hint="eastAsia"/>
          <w:sz w:val="24"/>
        </w:rPr>
        <w:t>]</w:t>
      </w:r>
      <w:r w:rsidRPr="00C948CF">
        <w:rPr>
          <w:rFonts w:hint="eastAsia"/>
          <w:sz w:val="24"/>
        </w:rPr>
        <w:t>以下确定持续总体削减</w:t>
      </w:r>
      <w:r>
        <w:rPr>
          <w:rFonts w:hint="eastAsia"/>
          <w:sz w:val="24"/>
        </w:rPr>
        <w:t>氢氟碳化物</w:t>
      </w:r>
      <w:r w:rsidRPr="00C948CF">
        <w:rPr>
          <w:rFonts w:hint="eastAsia"/>
          <w:sz w:val="24"/>
        </w:rPr>
        <w:t>消费和生产起点的方法，同时指出，该起点应以</w:t>
      </w:r>
      <w:r w:rsidRPr="00C948CF">
        <w:rPr>
          <w:rFonts w:hint="eastAsia"/>
          <w:sz w:val="24"/>
        </w:rPr>
        <w:t>[[</w:t>
      </w:r>
      <w:r w:rsidRPr="00C948CF">
        <w:rPr>
          <w:rFonts w:hint="eastAsia"/>
          <w:sz w:val="24"/>
        </w:rPr>
        <w:t>二氧化碳当量</w:t>
      </w:r>
      <w:r w:rsidRPr="00C948CF">
        <w:rPr>
          <w:rFonts w:hint="eastAsia"/>
          <w:sz w:val="24"/>
        </w:rPr>
        <w:t>]</w:t>
      </w:r>
      <w:r w:rsidRPr="00C948CF">
        <w:rPr>
          <w:rFonts w:hint="eastAsia"/>
          <w:sz w:val="24"/>
        </w:rPr>
        <w:t>和（或）</w:t>
      </w:r>
      <w:r w:rsidRPr="00C948CF">
        <w:rPr>
          <w:rFonts w:hint="eastAsia"/>
          <w:sz w:val="24"/>
        </w:rPr>
        <w:t>[</w:t>
      </w:r>
      <w:r w:rsidRPr="00C948CF">
        <w:rPr>
          <w:rFonts w:hint="eastAsia"/>
          <w:sz w:val="24"/>
        </w:rPr>
        <w:t>公吨</w:t>
      </w:r>
      <w:r w:rsidRPr="00C948CF">
        <w:rPr>
          <w:rFonts w:hint="eastAsia"/>
          <w:sz w:val="24"/>
        </w:rPr>
        <w:t>]]</w:t>
      </w:r>
      <w:r w:rsidRPr="00C948CF">
        <w:rPr>
          <w:rFonts w:hint="eastAsia"/>
          <w:sz w:val="24"/>
        </w:rPr>
        <w:t>表示；</w:t>
      </w:r>
      <w:r w:rsidRPr="00C948CF">
        <w:rPr>
          <w:rFonts w:hint="eastAsia"/>
          <w:sz w:val="24"/>
        </w:rPr>
        <w:t xml:space="preserve"> </w:t>
      </w:r>
    </w:p>
    <w:p w14:paraId="4F02A7A8" w14:textId="77777777" w:rsidR="00BD4F1F" w:rsidRPr="00C948CF" w:rsidRDefault="00BD4F1F" w:rsidP="00BD4F1F">
      <w:pPr>
        <w:spacing w:after="240"/>
        <w:ind w:left="1418" w:hanging="644"/>
        <w:rPr>
          <w:rFonts w:hint="eastAsia"/>
          <w:sz w:val="24"/>
        </w:rPr>
      </w:pPr>
      <w:r w:rsidRPr="00C948CF">
        <w:rPr>
          <w:rFonts w:hint="eastAsia"/>
          <w:sz w:val="24"/>
        </w:rPr>
        <w:t xml:space="preserve">(b)  </w:t>
      </w:r>
      <w:r w:rsidRPr="00C948CF">
        <w:rPr>
          <w:rFonts w:hint="eastAsia"/>
          <w:sz w:val="24"/>
        </w:rPr>
        <w:tab/>
        <w:t>[</w:t>
      </w:r>
      <w:r w:rsidRPr="00C948CF">
        <w:rPr>
          <w:rFonts w:hint="eastAsia"/>
          <w:sz w:val="24"/>
        </w:rPr>
        <w:t>增列化工生产的案文</w:t>
      </w:r>
      <w:r w:rsidRPr="00C948CF">
        <w:rPr>
          <w:rFonts w:hint="eastAsia"/>
          <w:sz w:val="24"/>
        </w:rPr>
        <w:t>]</w:t>
      </w:r>
      <w:r w:rsidRPr="00C948CF">
        <w:rPr>
          <w:rFonts w:hint="eastAsia"/>
          <w:sz w:val="24"/>
        </w:rPr>
        <w:t>；</w:t>
      </w:r>
      <w:r w:rsidRPr="00C948CF">
        <w:rPr>
          <w:rFonts w:hint="eastAsia"/>
          <w:sz w:val="24"/>
        </w:rPr>
        <w:t xml:space="preserve"> </w:t>
      </w:r>
    </w:p>
    <w:p w14:paraId="33E6C128" w14:textId="77777777" w:rsidR="00BD4F1F" w:rsidRPr="00C948CF" w:rsidRDefault="00BD4F1F" w:rsidP="00BD4F1F">
      <w:pPr>
        <w:spacing w:after="240"/>
        <w:ind w:left="1418" w:hanging="644"/>
        <w:rPr>
          <w:rFonts w:hint="eastAsia"/>
          <w:sz w:val="24"/>
        </w:rPr>
      </w:pPr>
      <w:r w:rsidRPr="00C948CF">
        <w:rPr>
          <w:rFonts w:hint="eastAsia"/>
          <w:sz w:val="24"/>
        </w:rPr>
        <w:t xml:space="preserve">(c)  </w:t>
      </w:r>
      <w:r w:rsidRPr="00C948CF">
        <w:rPr>
          <w:rFonts w:hint="eastAsia"/>
          <w:sz w:val="24"/>
        </w:rPr>
        <w:tab/>
        <w:t>[</w:t>
      </w:r>
      <w:r w:rsidRPr="00C948CF">
        <w:rPr>
          <w:rFonts w:hint="eastAsia"/>
          <w:sz w:val="24"/>
        </w:rPr>
        <w:t>在确定</w:t>
      </w:r>
      <w:r>
        <w:rPr>
          <w:rFonts w:hint="eastAsia"/>
          <w:sz w:val="24"/>
        </w:rPr>
        <w:t>氢氟碳化物</w:t>
      </w:r>
      <w:r w:rsidRPr="00C948CF">
        <w:rPr>
          <w:rFonts w:hint="eastAsia"/>
          <w:sz w:val="24"/>
        </w:rPr>
        <w:t>总体削减的起点时，在未根据《蒙特利尔议定书》第</w:t>
      </w:r>
      <w:r w:rsidRPr="00C948CF">
        <w:rPr>
          <w:rFonts w:hint="eastAsia"/>
          <w:sz w:val="24"/>
        </w:rPr>
        <w:t>7</w:t>
      </w:r>
      <w:r w:rsidRPr="00C948CF">
        <w:rPr>
          <w:rFonts w:hint="eastAsia"/>
          <w:sz w:val="24"/>
        </w:rPr>
        <w:t>条记入的预混多元醇中所含</w:t>
      </w:r>
      <w:r>
        <w:rPr>
          <w:rFonts w:hint="eastAsia"/>
          <w:sz w:val="24"/>
        </w:rPr>
        <w:t>氢氟碳化物</w:t>
      </w:r>
      <w:r w:rsidRPr="00C948CF">
        <w:rPr>
          <w:rFonts w:hint="eastAsia"/>
          <w:sz w:val="24"/>
        </w:rPr>
        <w:t>的进出口问题上将遵循以下办法：</w:t>
      </w:r>
      <w:r w:rsidRPr="00C948CF">
        <w:rPr>
          <w:rFonts w:hint="eastAsia"/>
          <w:sz w:val="24"/>
        </w:rPr>
        <w:t xml:space="preserve"> </w:t>
      </w:r>
    </w:p>
    <w:p w14:paraId="368CEF4D" w14:textId="77777777" w:rsidR="00BD4F1F" w:rsidRPr="008E7B2D" w:rsidRDefault="00BD4F1F" w:rsidP="00BD4F1F">
      <w:pPr>
        <w:pStyle w:val="ListParagraph"/>
        <w:numPr>
          <w:ilvl w:val="1"/>
          <w:numId w:val="46"/>
        </w:numPr>
        <w:tabs>
          <w:tab w:val="left" w:pos="2160"/>
        </w:tabs>
        <w:spacing w:after="240"/>
        <w:ind w:left="2160" w:hanging="720"/>
        <w:contextualSpacing w:val="0"/>
        <w:rPr>
          <w:rFonts w:hint="eastAsia"/>
          <w:sz w:val="24"/>
        </w:rPr>
      </w:pPr>
      <w:r w:rsidRPr="008E7B2D">
        <w:rPr>
          <w:rFonts w:hint="eastAsia"/>
          <w:sz w:val="24"/>
        </w:rPr>
        <w:t>[</w:t>
      </w:r>
      <w:r w:rsidRPr="008E7B2D">
        <w:rPr>
          <w:rFonts w:hint="eastAsia"/>
          <w:sz w:val="24"/>
        </w:rPr>
        <w:t>关于内部生产预混多元醇的一段</w:t>
      </w:r>
      <w:r w:rsidRPr="008E7B2D">
        <w:rPr>
          <w:rFonts w:hint="eastAsia"/>
          <w:sz w:val="24"/>
        </w:rPr>
        <w:t>]</w:t>
      </w:r>
      <w:r w:rsidRPr="008E7B2D">
        <w:rPr>
          <w:rFonts w:hint="eastAsia"/>
          <w:sz w:val="24"/>
        </w:rPr>
        <w:t>；</w:t>
      </w:r>
      <w:r w:rsidRPr="008E7B2D">
        <w:rPr>
          <w:rFonts w:hint="eastAsia"/>
          <w:sz w:val="24"/>
        </w:rPr>
        <w:t xml:space="preserve"> </w:t>
      </w:r>
    </w:p>
    <w:p w14:paraId="57C539A8" w14:textId="77777777" w:rsidR="00BD4F1F" w:rsidRPr="00C948CF" w:rsidRDefault="00BD4F1F" w:rsidP="00BD4F1F">
      <w:pPr>
        <w:pStyle w:val="ListParagraph"/>
        <w:numPr>
          <w:ilvl w:val="1"/>
          <w:numId w:val="46"/>
        </w:numPr>
        <w:tabs>
          <w:tab w:val="left" w:pos="2160"/>
        </w:tabs>
        <w:spacing w:after="240"/>
        <w:ind w:left="2160" w:hanging="720"/>
        <w:contextualSpacing w:val="0"/>
        <w:rPr>
          <w:rFonts w:hint="eastAsia"/>
          <w:sz w:val="24"/>
        </w:rPr>
      </w:pPr>
      <w:r w:rsidRPr="00C948CF">
        <w:rPr>
          <w:rFonts w:hint="eastAsia"/>
          <w:sz w:val="24"/>
        </w:rPr>
        <w:t>请第</w:t>
      </w:r>
      <w:r w:rsidRPr="00C948CF">
        <w:rPr>
          <w:rFonts w:hint="eastAsia"/>
          <w:sz w:val="24"/>
        </w:rPr>
        <w:t>5</w:t>
      </w:r>
      <w:r w:rsidRPr="00C948CF">
        <w:rPr>
          <w:rFonts w:hint="eastAsia"/>
          <w:sz w:val="24"/>
        </w:rPr>
        <w:t>条国家在国家方案执行情况报告中报告预混多元醇中所含</w:t>
      </w:r>
      <w:r>
        <w:rPr>
          <w:rFonts w:hint="eastAsia"/>
          <w:sz w:val="24"/>
        </w:rPr>
        <w:t>氢氟碳化物</w:t>
      </w:r>
      <w:r w:rsidRPr="00C948CF">
        <w:rPr>
          <w:rFonts w:hint="eastAsia"/>
          <w:sz w:val="24"/>
        </w:rPr>
        <w:t>的进出口情况；</w:t>
      </w:r>
      <w:r w:rsidRPr="00C948CF">
        <w:rPr>
          <w:rFonts w:hint="eastAsia"/>
          <w:sz w:val="24"/>
        </w:rPr>
        <w:t xml:space="preserve"> </w:t>
      </w:r>
    </w:p>
    <w:p w14:paraId="4441D652" w14:textId="77777777" w:rsidR="00BD4F1F" w:rsidRPr="00C948CF" w:rsidRDefault="00BD4F1F" w:rsidP="00BD4F1F">
      <w:pPr>
        <w:pStyle w:val="ListParagraph"/>
        <w:numPr>
          <w:ilvl w:val="1"/>
          <w:numId w:val="46"/>
        </w:numPr>
        <w:tabs>
          <w:tab w:val="left" w:pos="2160"/>
        </w:tabs>
        <w:spacing w:after="240"/>
        <w:ind w:left="2160" w:hanging="720"/>
        <w:contextualSpacing w:val="0"/>
        <w:rPr>
          <w:rFonts w:hint="eastAsia"/>
          <w:sz w:val="24"/>
        </w:rPr>
      </w:pPr>
      <w:r w:rsidRPr="00C948CF">
        <w:rPr>
          <w:rFonts w:hint="eastAsia"/>
          <w:sz w:val="24"/>
        </w:rPr>
        <w:t>请希望寻求帮助淘汰预混多元醇中所含</w:t>
      </w:r>
      <w:r>
        <w:rPr>
          <w:rFonts w:hint="eastAsia"/>
          <w:sz w:val="24"/>
        </w:rPr>
        <w:t>氢氟碳化物</w:t>
      </w:r>
      <w:r w:rsidRPr="00C948CF">
        <w:rPr>
          <w:rFonts w:hint="eastAsia"/>
          <w:sz w:val="24"/>
        </w:rPr>
        <w:t>的进口的第</w:t>
      </w:r>
      <w:r w:rsidRPr="00C948CF">
        <w:rPr>
          <w:rFonts w:hint="eastAsia"/>
          <w:sz w:val="24"/>
        </w:rPr>
        <w:t>5</w:t>
      </w:r>
      <w:r w:rsidRPr="00C948CF">
        <w:rPr>
          <w:rFonts w:hint="eastAsia"/>
          <w:sz w:val="24"/>
        </w:rPr>
        <w:t>条国家，在其</w:t>
      </w:r>
      <w:r>
        <w:rPr>
          <w:rFonts w:hint="eastAsia"/>
          <w:sz w:val="24"/>
        </w:rPr>
        <w:t>氢氟碳化物</w:t>
      </w:r>
      <w:r w:rsidRPr="00C948CF">
        <w:rPr>
          <w:rFonts w:hint="eastAsia"/>
          <w:sz w:val="24"/>
        </w:rPr>
        <w:t>消费量总体削减起点中，纳入用作决定起点参考的各年份的多元醇配方中所含进口</w:t>
      </w:r>
      <w:r>
        <w:rPr>
          <w:rFonts w:hint="eastAsia"/>
          <w:sz w:val="24"/>
        </w:rPr>
        <w:t>氢氟碳化物</w:t>
      </w:r>
      <w:r w:rsidRPr="00C948CF">
        <w:rPr>
          <w:rFonts w:hint="eastAsia"/>
          <w:sz w:val="24"/>
        </w:rPr>
        <w:t>的数量；以及</w:t>
      </w:r>
      <w:r w:rsidRPr="00C948CF">
        <w:rPr>
          <w:rFonts w:hint="eastAsia"/>
          <w:sz w:val="24"/>
        </w:rPr>
        <w:t xml:space="preserve"> </w:t>
      </w:r>
    </w:p>
    <w:p w14:paraId="2CC7DE08" w14:textId="77777777" w:rsidR="00BD4F1F" w:rsidRPr="00C948CF" w:rsidRDefault="00BD4F1F" w:rsidP="00BD4F1F">
      <w:pPr>
        <w:pStyle w:val="ListParagraph"/>
        <w:numPr>
          <w:ilvl w:val="1"/>
          <w:numId w:val="46"/>
        </w:numPr>
        <w:tabs>
          <w:tab w:val="left" w:pos="2160"/>
        </w:tabs>
        <w:spacing w:after="240"/>
        <w:ind w:left="2160" w:hanging="720"/>
        <w:contextualSpacing w:val="0"/>
        <w:rPr>
          <w:rFonts w:hint="eastAsia"/>
          <w:sz w:val="24"/>
        </w:rPr>
      </w:pPr>
      <w:r w:rsidRPr="00C948CF">
        <w:rPr>
          <w:rFonts w:hint="eastAsia"/>
          <w:sz w:val="24"/>
        </w:rPr>
        <w:t>请出口预混多元醇中所含</w:t>
      </w:r>
      <w:r>
        <w:rPr>
          <w:rFonts w:hint="eastAsia"/>
          <w:sz w:val="24"/>
        </w:rPr>
        <w:t>氢氟碳化物</w:t>
      </w:r>
      <w:r w:rsidRPr="00C948CF">
        <w:rPr>
          <w:rFonts w:hint="eastAsia"/>
          <w:sz w:val="24"/>
        </w:rPr>
        <w:t>的第</w:t>
      </w:r>
      <w:r w:rsidRPr="00C948CF">
        <w:rPr>
          <w:rFonts w:hint="eastAsia"/>
          <w:sz w:val="24"/>
        </w:rPr>
        <w:t>5</w:t>
      </w:r>
      <w:r w:rsidRPr="00C948CF">
        <w:rPr>
          <w:rFonts w:hint="eastAsia"/>
          <w:sz w:val="24"/>
        </w:rPr>
        <w:t>条国家，从其</w:t>
      </w:r>
      <w:r>
        <w:rPr>
          <w:rFonts w:hint="eastAsia"/>
          <w:sz w:val="24"/>
        </w:rPr>
        <w:t>氢氟碳化物</w:t>
      </w:r>
      <w:r w:rsidRPr="00C948CF">
        <w:rPr>
          <w:rFonts w:hint="eastAsia"/>
          <w:sz w:val="24"/>
        </w:rPr>
        <w:t>消费量总体削减起点中扣除用作决定起点参考的各年份的预混多元醇中所含出口</w:t>
      </w:r>
      <w:r>
        <w:rPr>
          <w:rFonts w:hint="eastAsia"/>
          <w:sz w:val="24"/>
        </w:rPr>
        <w:t>氢氟碳化物</w:t>
      </w:r>
      <w:r w:rsidRPr="00C948CF">
        <w:rPr>
          <w:rFonts w:hint="eastAsia"/>
          <w:sz w:val="24"/>
        </w:rPr>
        <w:t>的数量。</w:t>
      </w:r>
      <w:r w:rsidRPr="00C948CF">
        <w:rPr>
          <w:rFonts w:hint="eastAsia"/>
          <w:sz w:val="24"/>
        </w:rPr>
        <w:t xml:space="preserve">] </w:t>
      </w:r>
    </w:p>
    <w:p w14:paraId="0A9DB55F" w14:textId="77777777" w:rsidR="00BD4F1F" w:rsidRPr="004C47D3" w:rsidRDefault="00BD4F1F" w:rsidP="00BD4F1F">
      <w:pPr>
        <w:keepNext/>
        <w:spacing w:after="240"/>
        <w:rPr>
          <w:rFonts w:eastAsia="SimHei" w:hint="eastAsia"/>
          <w:bCs/>
          <w:sz w:val="24"/>
        </w:rPr>
      </w:pPr>
      <w:r w:rsidRPr="004C47D3">
        <w:rPr>
          <w:rFonts w:eastAsia="SimHei" w:hint="eastAsia"/>
          <w:bCs/>
          <w:sz w:val="24"/>
        </w:rPr>
        <w:lastRenderedPageBreak/>
        <w:t>符合条件的增支费用</w:t>
      </w:r>
      <w:r w:rsidRPr="004C47D3">
        <w:rPr>
          <w:rFonts w:eastAsia="SimHei" w:hint="eastAsia"/>
          <w:bCs/>
          <w:sz w:val="24"/>
        </w:rPr>
        <w:t xml:space="preserve"> </w:t>
      </w:r>
    </w:p>
    <w:p w14:paraId="5F43B688" w14:textId="77777777" w:rsidR="00BD4F1F" w:rsidRPr="00C948CF" w:rsidRDefault="00BD4F1F" w:rsidP="00BD4F1F">
      <w:pPr>
        <w:keepNext/>
        <w:spacing w:after="240"/>
        <w:rPr>
          <w:rFonts w:ascii="KaiTi" w:eastAsia="KaiTi" w:hAnsi="KaiTi" w:hint="eastAsia"/>
          <w:sz w:val="24"/>
        </w:rPr>
      </w:pPr>
      <w:r w:rsidRPr="00C948CF">
        <w:rPr>
          <w:rFonts w:hint="eastAsia"/>
          <w:sz w:val="24"/>
        </w:rPr>
        <w:tab/>
      </w:r>
      <w:r w:rsidRPr="00C948CF">
        <w:rPr>
          <w:rFonts w:ascii="KaiTi" w:eastAsia="KaiTi" w:hAnsi="KaiTi" w:hint="eastAsia"/>
          <w:sz w:val="24"/>
        </w:rPr>
        <w:t xml:space="preserve">消费品制造业 </w:t>
      </w:r>
    </w:p>
    <w:p w14:paraId="43BE6203" w14:textId="77777777" w:rsidR="00BD4F1F" w:rsidRPr="00C948CF" w:rsidRDefault="00BD4F1F" w:rsidP="00BD4F1F">
      <w:pPr>
        <w:keepNext/>
        <w:spacing w:after="240"/>
        <w:rPr>
          <w:rFonts w:hint="eastAsia"/>
          <w:sz w:val="24"/>
        </w:rPr>
      </w:pPr>
      <w:r w:rsidRPr="00C948CF">
        <w:rPr>
          <w:rFonts w:hint="eastAsia"/>
          <w:sz w:val="24"/>
        </w:rPr>
        <w:t>（</w:t>
      </w:r>
      <w:r w:rsidRPr="00C948CF">
        <w:rPr>
          <w:rFonts w:ascii="KaiTi" w:eastAsia="KaiTi" w:hAnsi="KaiTi" w:hint="eastAsia"/>
          <w:sz w:val="24"/>
        </w:rPr>
        <w:t>参考文件</w:t>
      </w:r>
      <w:r w:rsidRPr="00C948CF">
        <w:rPr>
          <w:rFonts w:hint="eastAsia"/>
          <w:sz w:val="24"/>
        </w:rPr>
        <w:t>：</w:t>
      </w:r>
      <w:r w:rsidRPr="00C948CF">
        <w:rPr>
          <w:rFonts w:hint="eastAsia"/>
          <w:sz w:val="24"/>
        </w:rPr>
        <w:t>UNEP/</w:t>
      </w:r>
      <w:proofErr w:type="spellStart"/>
      <w:r w:rsidRPr="00C948CF">
        <w:rPr>
          <w:rFonts w:hint="eastAsia"/>
          <w:sz w:val="24"/>
        </w:rPr>
        <w:t>OzL.Pro</w:t>
      </w:r>
      <w:proofErr w:type="spellEnd"/>
      <w:r w:rsidRPr="00C948CF">
        <w:rPr>
          <w:rFonts w:hint="eastAsia"/>
          <w:sz w:val="24"/>
        </w:rPr>
        <w:t>/ExCom/89/10/Rev.1</w:t>
      </w:r>
      <w:r w:rsidRPr="00C948CF">
        <w:rPr>
          <w:rFonts w:hint="eastAsia"/>
          <w:sz w:val="24"/>
        </w:rPr>
        <w:t>和</w:t>
      </w:r>
      <w:r w:rsidRPr="00C948CF">
        <w:rPr>
          <w:rFonts w:hint="eastAsia"/>
          <w:sz w:val="24"/>
        </w:rPr>
        <w:t>UNEP/</w:t>
      </w:r>
      <w:proofErr w:type="spellStart"/>
      <w:r w:rsidRPr="00C948CF">
        <w:rPr>
          <w:rFonts w:hint="eastAsia"/>
          <w:sz w:val="24"/>
        </w:rPr>
        <w:t>OzL.Pro</w:t>
      </w:r>
      <w:proofErr w:type="spellEnd"/>
      <w:r w:rsidRPr="00C948CF">
        <w:rPr>
          <w:rFonts w:hint="eastAsia"/>
          <w:sz w:val="24"/>
        </w:rPr>
        <w:t>/ExCom/89/10/Add.1</w:t>
      </w:r>
      <w:r w:rsidRPr="00C948CF">
        <w:rPr>
          <w:rFonts w:hint="eastAsia"/>
          <w:sz w:val="24"/>
        </w:rPr>
        <w:t>）</w:t>
      </w:r>
    </w:p>
    <w:p w14:paraId="79C2E86D" w14:textId="77777777" w:rsidR="00BD4F1F" w:rsidRPr="00C948CF" w:rsidRDefault="00BD4F1F" w:rsidP="00BD4F1F">
      <w:pPr>
        <w:spacing w:after="240"/>
        <w:ind w:left="1418" w:hanging="709"/>
        <w:rPr>
          <w:rFonts w:hint="eastAsia"/>
          <w:sz w:val="24"/>
        </w:rPr>
      </w:pPr>
      <w:r w:rsidRPr="00C948CF">
        <w:rPr>
          <w:rFonts w:hint="eastAsia"/>
          <w:sz w:val="24"/>
        </w:rPr>
        <w:t xml:space="preserve">(d) </w:t>
      </w:r>
      <w:r w:rsidRPr="00C948CF">
        <w:rPr>
          <w:rFonts w:hint="eastAsia"/>
          <w:sz w:val="24"/>
        </w:rPr>
        <w:tab/>
        <w:t>[</w:t>
      </w:r>
      <w:r w:rsidRPr="00C948CF">
        <w:rPr>
          <w:rFonts w:hint="eastAsia"/>
          <w:sz w:val="24"/>
        </w:rPr>
        <w:t>继续讨论第</w:t>
      </w:r>
      <w:r w:rsidRPr="00C948CF">
        <w:rPr>
          <w:rFonts w:hint="eastAsia"/>
          <w:sz w:val="24"/>
        </w:rPr>
        <w:t>5</w:t>
      </w:r>
      <w:r w:rsidRPr="00C948CF">
        <w:rPr>
          <w:rFonts w:hint="eastAsia"/>
          <w:sz w:val="24"/>
        </w:rPr>
        <w:t>条缔约方逐步减少</w:t>
      </w:r>
      <w:r>
        <w:rPr>
          <w:rFonts w:hint="eastAsia"/>
          <w:sz w:val="24"/>
        </w:rPr>
        <w:t>氢氟碳化物</w:t>
      </w:r>
      <w:r w:rsidRPr="00C948CF">
        <w:rPr>
          <w:rFonts w:hint="eastAsia"/>
          <w:sz w:val="24"/>
        </w:rPr>
        <w:t>的费用准则，特别包括通过消费品制造业的适当方法确定成本效益阈值，同时亦顾及相关的信息、执行委员会的决定和执行</w:t>
      </w:r>
      <w:r>
        <w:rPr>
          <w:rFonts w:hint="eastAsia"/>
          <w:sz w:val="24"/>
        </w:rPr>
        <w:t>氢氟碳化物</w:t>
      </w:r>
      <w:r w:rsidRPr="00C948CF">
        <w:rPr>
          <w:rFonts w:hint="eastAsia"/>
          <w:sz w:val="24"/>
        </w:rPr>
        <w:t>的所有行业的单独</w:t>
      </w:r>
      <w:r>
        <w:rPr>
          <w:rFonts w:hint="eastAsia"/>
          <w:sz w:val="24"/>
        </w:rPr>
        <w:t>氢氟碳化物</w:t>
      </w:r>
      <w:r w:rsidRPr="00C948CF">
        <w:rPr>
          <w:rFonts w:hint="eastAsia"/>
          <w:sz w:val="24"/>
        </w:rPr>
        <w:t>投资项目的结果</w:t>
      </w:r>
      <w:r w:rsidRPr="00C948CF">
        <w:rPr>
          <w:rFonts w:hint="eastAsia"/>
          <w:sz w:val="24"/>
        </w:rPr>
        <w:t>]</w:t>
      </w:r>
      <w:r w:rsidRPr="00C948CF">
        <w:rPr>
          <w:rFonts w:hint="eastAsia"/>
          <w:sz w:val="24"/>
        </w:rPr>
        <w:t>；</w:t>
      </w:r>
    </w:p>
    <w:p w14:paraId="455B878C" w14:textId="77777777" w:rsidR="00BD4F1F" w:rsidRPr="00C948CF" w:rsidRDefault="00BD4F1F" w:rsidP="00BD4F1F">
      <w:pPr>
        <w:spacing w:after="240"/>
        <w:ind w:firstLineChars="295" w:firstLine="708"/>
        <w:rPr>
          <w:rFonts w:ascii="KaiTi" w:eastAsia="KaiTi" w:hAnsi="KaiTi" w:hint="eastAsia"/>
          <w:sz w:val="24"/>
        </w:rPr>
      </w:pPr>
      <w:r w:rsidRPr="00C948CF">
        <w:rPr>
          <w:rFonts w:ascii="KaiTi" w:eastAsia="KaiTi" w:hAnsi="KaiTi" w:hint="eastAsia"/>
          <w:sz w:val="24"/>
        </w:rPr>
        <w:t xml:space="preserve">制冷维修行业 </w:t>
      </w:r>
    </w:p>
    <w:p w14:paraId="636BD9B4" w14:textId="77777777" w:rsidR="00BD4F1F" w:rsidRPr="00C948CF" w:rsidRDefault="00BD4F1F" w:rsidP="00BD4F1F">
      <w:pPr>
        <w:spacing w:after="240"/>
        <w:rPr>
          <w:rFonts w:hint="eastAsia"/>
          <w:sz w:val="24"/>
        </w:rPr>
      </w:pPr>
      <w:r w:rsidRPr="00C948CF">
        <w:rPr>
          <w:rFonts w:hint="eastAsia"/>
          <w:sz w:val="24"/>
        </w:rPr>
        <w:t>（</w:t>
      </w:r>
      <w:r w:rsidRPr="00C948CF">
        <w:rPr>
          <w:rFonts w:ascii="KaiTi" w:eastAsia="KaiTi" w:hAnsi="KaiTi" w:hint="eastAsia"/>
          <w:sz w:val="24"/>
        </w:rPr>
        <w:t>参考文件</w:t>
      </w:r>
      <w:r w:rsidRPr="00C948CF">
        <w:rPr>
          <w:rFonts w:hint="eastAsia"/>
          <w:sz w:val="24"/>
        </w:rPr>
        <w:t>：</w:t>
      </w:r>
      <w:r w:rsidRPr="00C948CF">
        <w:rPr>
          <w:rFonts w:hint="eastAsia"/>
          <w:sz w:val="24"/>
        </w:rPr>
        <w:t>UNEP/</w:t>
      </w:r>
      <w:proofErr w:type="spellStart"/>
      <w:r w:rsidRPr="00C948CF">
        <w:rPr>
          <w:rFonts w:hint="eastAsia"/>
          <w:sz w:val="24"/>
        </w:rPr>
        <w:t>OzL.Pro</w:t>
      </w:r>
      <w:proofErr w:type="spellEnd"/>
      <w:r w:rsidRPr="00C948CF">
        <w:rPr>
          <w:rFonts w:hint="eastAsia"/>
          <w:sz w:val="24"/>
        </w:rPr>
        <w:t>/ExCom/82/64</w:t>
      </w:r>
      <w:r w:rsidRPr="00C948CF">
        <w:rPr>
          <w:rFonts w:hint="eastAsia"/>
          <w:sz w:val="24"/>
        </w:rPr>
        <w:t>、</w:t>
      </w:r>
      <w:r w:rsidRPr="00C948CF">
        <w:rPr>
          <w:rFonts w:hint="eastAsia"/>
          <w:sz w:val="24"/>
        </w:rPr>
        <w:t>UNEP/</w:t>
      </w:r>
      <w:proofErr w:type="spellStart"/>
      <w:r w:rsidRPr="00C948CF">
        <w:rPr>
          <w:rFonts w:hint="eastAsia"/>
          <w:sz w:val="24"/>
        </w:rPr>
        <w:t>OzL.Pro</w:t>
      </w:r>
      <w:proofErr w:type="spellEnd"/>
      <w:r w:rsidRPr="00C948CF">
        <w:rPr>
          <w:rFonts w:hint="eastAsia"/>
          <w:sz w:val="24"/>
        </w:rPr>
        <w:t>/ExCom/91/61</w:t>
      </w:r>
      <w:r w:rsidRPr="00C948CF">
        <w:rPr>
          <w:rFonts w:hint="eastAsia"/>
          <w:sz w:val="24"/>
        </w:rPr>
        <w:t>）</w:t>
      </w:r>
    </w:p>
    <w:p w14:paraId="3B8BB20C" w14:textId="77777777" w:rsidR="00BD4F1F" w:rsidRPr="00C948CF" w:rsidRDefault="00BD4F1F" w:rsidP="00BD4F1F">
      <w:pPr>
        <w:widowControl w:val="0"/>
        <w:spacing w:after="240"/>
        <w:ind w:left="1418" w:hanging="709"/>
        <w:rPr>
          <w:rFonts w:hint="eastAsia"/>
          <w:sz w:val="24"/>
        </w:rPr>
      </w:pPr>
      <w:r w:rsidRPr="00C948CF">
        <w:rPr>
          <w:rFonts w:hint="eastAsia"/>
          <w:sz w:val="24"/>
        </w:rPr>
        <w:t>(e)</w:t>
      </w:r>
      <w:r w:rsidRPr="00C948CF">
        <w:rPr>
          <w:rFonts w:hint="eastAsia"/>
          <w:sz w:val="24"/>
        </w:rPr>
        <w:tab/>
      </w:r>
      <w:r>
        <w:rPr>
          <w:rFonts w:hint="eastAsia"/>
          <w:sz w:val="24"/>
        </w:rPr>
        <w:tab/>
      </w:r>
      <w:r w:rsidRPr="00C948CF">
        <w:rPr>
          <w:rFonts w:hint="eastAsia"/>
          <w:sz w:val="24"/>
        </w:rPr>
        <w:t>[</w:t>
      </w:r>
      <w:r w:rsidRPr="00C948CF">
        <w:rPr>
          <w:rFonts w:hint="eastAsia"/>
          <w:sz w:val="24"/>
        </w:rPr>
        <w:t>考虑第</w:t>
      </w:r>
      <w:r w:rsidRPr="00C948CF">
        <w:rPr>
          <w:rFonts w:hint="eastAsia"/>
          <w:sz w:val="24"/>
        </w:rPr>
        <w:t>XXVIII/2</w:t>
      </w:r>
      <w:r w:rsidRPr="00C948CF">
        <w:rPr>
          <w:rFonts w:hint="eastAsia"/>
          <w:sz w:val="24"/>
        </w:rPr>
        <w:t>号决定第</w:t>
      </w:r>
      <w:r w:rsidRPr="00C948CF">
        <w:rPr>
          <w:rFonts w:hint="eastAsia"/>
          <w:sz w:val="24"/>
        </w:rPr>
        <w:t>16</w:t>
      </w:r>
      <w:r w:rsidRPr="00C948CF">
        <w:rPr>
          <w:rFonts w:hint="eastAsia"/>
          <w:sz w:val="24"/>
        </w:rPr>
        <w:t>段，</w:t>
      </w:r>
      <w:r w:rsidRPr="00C948CF">
        <w:rPr>
          <w:rFonts w:hint="eastAsia"/>
          <w:sz w:val="24"/>
        </w:rPr>
        <w:t>[</w:t>
      </w:r>
      <w:r w:rsidRPr="00C948CF">
        <w:rPr>
          <w:rFonts w:hint="eastAsia"/>
          <w:sz w:val="24"/>
        </w:rPr>
        <w:t>包括考虑维持维修</w:t>
      </w:r>
      <w:r w:rsidRPr="00C948CF">
        <w:rPr>
          <w:rFonts w:hint="eastAsia"/>
          <w:sz w:val="24"/>
        </w:rPr>
        <w:t>/</w:t>
      </w:r>
      <w:r w:rsidRPr="00C948CF">
        <w:rPr>
          <w:rFonts w:hint="eastAsia"/>
          <w:sz w:val="24"/>
        </w:rPr>
        <w:t>最终用户行业的能效</w:t>
      </w:r>
      <w:r w:rsidRPr="00C948CF">
        <w:rPr>
          <w:rFonts w:hint="eastAsia"/>
          <w:sz w:val="24"/>
        </w:rPr>
        <w:t>]]</w:t>
      </w:r>
      <w:r w:rsidRPr="00C948CF">
        <w:rPr>
          <w:rFonts w:hint="eastAsia"/>
          <w:sz w:val="24"/>
        </w:rPr>
        <w:t>；</w:t>
      </w:r>
      <w:r w:rsidRPr="00C948CF">
        <w:rPr>
          <w:rFonts w:hint="eastAsia"/>
          <w:sz w:val="24"/>
        </w:rPr>
        <w:t>[</w:t>
      </w:r>
      <w:r w:rsidRPr="00C948CF">
        <w:rPr>
          <w:rFonts w:hint="eastAsia"/>
          <w:sz w:val="24"/>
        </w:rPr>
        <w:t>有人提议删去此段，理由是这个问题已经在议程项目</w:t>
      </w:r>
      <w:r w:rsidRPr="00C948CF">
        <w:rPr>
          <w:rFonts w:hint="eastAsia"/>
          <w:sz w:val="24"/>
        </w:rPr>
        <w:t>13(b)</w:t>
      </w:r>
      <w:r w:rsidRPr="00C948CF">
        <w:rPr>
          <w:rFonts w:hint="eastAsia"/>
          <w:sz w:val="24"/>
        </w:rPr>
        <w:t>（与《蒙特利尔议定书基加利修正案》相关的事项：能效）下分开讨论</w:t>
      </w:r>
      <w:r w:rsidRPr="00C948CF">
        <w:rPr>
          <w:rFonts w:hint="eastAsia"/>
          <w:sz w:val="24"/>
        </w:rPr>
        <w:t xml:space="preserve">] </w:t>
      </w:r>
    </w:p>
    <w:p w14:paraId="793A4029" w14:textId="77777777" w:rsidR="00BD4F1F" w:rsidRPr="004C47D3" w:rsidRDefault="00BD4F1F" w:rsidP="00BD4F1F">
      <w:pPr>
        <w:spacing w:after="240"/>
        <w:rPr>
          <w:rFonts w:eastAsia="SimHei" w:hint="eastAsia"/>
          <w:bCs/>
          <w:sz w:val="24"/>
        </w:rPr>
      </w:pPr>
      <w:r w:rsidRPr="004C47D3">
        <w:rPr>
          <w:rFonts w:eastAsia="SimHei" w:hint="eastAsia"/>
          <w:bCs/>
          <w:sz w:val="24"/>
        </w:rPr>
        <w:t>能效</w:t>
      </w:r>
      <w:r w:rsidRPr="004C47D3">
        <w:rPr>
          <w:rFonts w:eastAsia="SimHei" w:hint="eastAsia"/>
          <w:bCs/>
          <w:sz w:val="24"/>
        </w:rPr>
        <w:t xml:space="preserve"> </w:t>
      </w:r>
    </w:p>
    <w:p w14:paraId="4ABC61E0" w14:textId="77777777" w:rsidR="00BD4F1F" w:rsidRPr="00C948CF" w:rsidRDefault="00BD4F1F" w:rsidP="00BD4F1F">
      <w:pPr>
        <w:spacing w:after="240"/>
        <w:rPr>
          <w:rFonts w:hint="eastAsia"/>
          <w:sz w:val="24"/>
        </w:rPr>
      </w:pPr>
      <w:r w:rsidRPr="00C948CF">
        <w:rPr>
          <w:rFonts w:hint="eastAsia"/>
          <w:sz w:val="24"/>
        </w:rPr>
        <w:t>注：正在逐步减少</w:t>
      </w:r>
      <w:r>
        <w:rPr>
          <w:rFonts w:hint="eastAsia"/>
          <w:sz w:val="24"/>
        </w:rPr>
        <w:t>氢氟碳化物</w:t>
      </w:r>
      <w:r w:rsidRPr="00C948CF">
        <w:rPr>
          <w:rFonts w:hint="eastAsia"/>
          <w:sz w:val="24"/>
        </w:rPr>
        <w:t>费用准则范围之外审议本项目。</w:t>
      </w:r>
    </w:p>
    <w:p w14:paraId="3803A751" w14:textId="77777777" w:rsidR="00BD4F1F" w:rsidRPr="004C47D3" w:rsidRDefault="00BD4F1F" w:rsidP="00BD4F1F">
      <w:pPr>
        <w:spacing w:after="240"/>
        <w:rPr>
          <w:rFonts w:eastAsia="SimHei" w:hint="eastAsia"/>
          <w:bCs/>
          <w:sz w:val="24"/>
        </w:rPr>
      </w:pPr>
      <w:r w:rsidRPr="004C47D3">
        <w:rPr>
          <w:rFonts w:eastAsia="SimHei" w:hint="eastAsia"/>
          <w:bCs/>
          <w:sz w:val="24"/>
        </w:rPr>
        <w:t>解决安全问题的能力建设</w:t>
      </w:r>
    </w:p>
    <w:p w14:paraId="7F369933" w14:textId="77777777" w:rsidR="00BD4F1F" w:rsidRPr="00C948CF" w:rsidRDefault="00BD4F1F" w:rsidP="00BD4F1F">
      <w:pPr>
        <w:spacing w:after="240"/>
        <w:rPr>
          <w:rFonts w:hint="eastAsia"/>
          <w:sz w:val="24"/>
        </w:rPr>
      </w:pPr>
      <w:r w:rsidRPr="00C948CF">
        <w:rPr>
          <w:rFonts w:hint="eastAsia"/>
          <w:sz w:val="24"/>
        </w:rPr>
        <w:t>注：正在制冷维修行业下处理本项目。</w:t>
      </w:r>
    </w:p>
    <w:p w14:paraId="6CA0445E" w14:textId="77777777" w:rsidR="00BD4F1F" w:rsidRPr="004C47D3" w:rsidRDefault="00BD4F1F" w:rsidP="00BD4F1F">
      <w:pPr>
        <w:spacing w:after="240"/>
        <w:rPr>
          <w:rFonts w:eastAsia="SimHei" w:hint="eastAsia"/>
          <w:bCs/>
          <w:sz w:val="24"/>
        </w:rPr>
      </w:pPr>
      <w:r w:rsidRPr="004C47D3">
        <w:rPr>
          <w:rFonts w:eastAsia="SimHei" w:hint="eastAsia"/>
          <w:bCs/>
          <w:sz w:val="24"/>
        </w:rPr>
        <w:t>处置</w:t>
      </w:r>
      <w:r w:rsidRPr="004C47D3">
        <w:rPr>
          <w:rFonts w:eastAsia="SimHei" w:hint="eastAsia"/>
          <w:bCs/>
          <w:sz w:val="24"/>
        </w:rPr>
        <w:t xml:space="preserve"> </w:t>
      </w:r>
    </w:p>
    <w:p w14:paraId="5B6BBA51" w14:textId="77777777" w:rsidR="00BD4F1F" w:rsidRPr="00C948CF" w:rsidRDefault="00BD4F1F" w:rsidP="00BD4F1F">
      <w:pPr>
        <w:spacing w:after="240"/>
        <w:rPr>
          <w:rFonts w:hint="eastAsia"/>
          <w:sz w:val="24"/>
        </w:rPr>
      </w:pPr>
      <w:r w:rsidRPr="00C948CF">
        <w:rPr>
          <w:rFonts w:hint="eastAsia"/>
          <w:sz w:val="24"/>
        </w:rPr>
        <w:t>（</w:t>
      </w:r>
      <w:r w:rsidRPr="00C948CF">
        <w:rPr>
          <w:rFonts w:ascii="KaiTi" w:eastAsia="KaiTi" w:hAnsi="KaiTi" w:hint="eastAsia"/>
          <w:sz w:val="24"/>
        </w:rPr>
        <w:t>参考文件</w:t>
      </w:r>
      <w:r w:rsidRPr="00C948CF">
        <w:rPr>
          <w:rFonts w:hint="eastAsia"/>
          <w:sz w:val="24"/>
        </w:rPr>
        <w:t>：</w:t>
      </w:r>
      <w:r w:rsidRPr="00C948CF">
        <w:rPr>
          <w:rFonts w:hint="eastAsia"/>
          <w:sz w:val="24"/>
          <w:lang w:val="pt-BR"/>
        </w:rPr>
        <w:t>UNEP/OzL.Pro/ExCom/82/21</w:t>
      </w:r>
      <w:r w:rsidRPr="00C948CF">
        <w:rPr>
          <w:rFonts w:hint="eastAsia"/>
          <w:sz w:val="24"/>
          <w:lang w:val="pt-BR"/>
        </w:rPr>
        <w:t>、</w:t>
      </w:r>
      <w:r w:rsidRPr="00C948CF">
        <w:rPr>
          <w:rFonts w:hint="eastAsia"/>
          <w:sz w:val="24"/>
          <w:lang w:val="pt-BR"/>
        </w:rPr>
        <w:t>UNEP/OzL.Pro/ExCom/91/66</w:t>
      </w:r>
      <w:r w:rsidRPr="00C948CF">
        <w:rPr>
          <w:rFonts w:hint="eastAsia"/>
          <w:sz w:val="24"/>
        </w:rPr>
        <w:t>）</w:t>
      </w:r>
    </w:p>
    <w:p w14:paraId="4ED78C1E" w14:textId="77777777" w:rsidR="00BD4F1F" w:rsidRPr="00C948CF" w:rsidRDefault="00BD4F1F" w:rsidP="00BD4F1F">
      <w:pPr>
        <w:spacing w:after="240"/>
        <w:ind w:left="1418" w:hanging="709"/>
        <w:rPr>
          <w:rFonts w:hint="eastAsia"/>
          <w:sz w:val="24"/>
        </w:rPr>
      </w:pPr>
      <w:r w:rsidRPr="00C948CF">
        <w:rPr>
          <w:rFonts w:hint="eastAsia"/>
          <w:sz w:val="24"/>
        </w:rPr>
        <w:t xml:space="preserve">(f) </w:t>
      </w:r>
      <w:r w:rsidRPr="00C948CF">
        <w:rPr>
          <w:rFonts w:hint="eastAsia"/>
          <w:sz w:val="24"/>
        </w:rPr>
        <w:tab/>
      </w:r>
      <w:r w:rsidRPr="00C948CF">
        <w:rPr>
          <w:rFonts w:hint="eastAsia"/>
          <w:sz w:val="24"/>
        </w:rPr>
        <w:t>在第八十四次会议上，参照将由高级监测和评价干事提交的关于评价处置和销毁</w:t>
      </w:r>
      <w:r>
        <w:rPr>
          <w:rFonts w:hint="eastAsia"/>
          <w:sz w:val="24"/>
        </w:rPr>
        <w:t>消耗臭氧层物质</w:t>
      </w:r>
      <w:r w:rsidRPr="00C948CF">
        <w:rPr>
          <w:rFonts w:hint="eastAsia"/>
          <w:sz w:val="24"/>
        </w:rPr>
        <w:t>试行示范项目的最后报告，审议处置受控物质的问题；</w:t>
      </w:r>
      <w:r w:rsidRPr="00C948CF">
        <w:rPr>
          <w:rFonts w:hint="eastAsia"/>
          <w:sz w:val="24"/>
        </w:rPr>
        <w:t xml:space="preserve"> </w:t>
      </w:r>
    </w:p>
    <w:p w14:paraId="3E273ACF" w14:textId="77777777" w:rsidR="00BD4F1F" w:rsidRPr="004C47D3" w:rsidRDefault="00BD4F1F" w:rsidP="00BD4F1F">
      <w:pPr>
        <w:spacing w:after="240"/>
        <w:rPr>
          <w:rFonts w:eastAsia="SimHei" w:hint="eastAsia"/>
          <w:bCs/>
          <w:sz w:val="24"/>
        </w:rPr>
      </w:pPr>
      <w:r w:rsidRPr="004C47D3">
        <w:rPr>
          <w:rFonts w:eastAsia="SimHei" w:hint="eastAsia"/>
          <w:bCs/>
          <w:sz w:val="24"/>
        </w:rPr>
        <w:t xml:space="preserve"> </w:t>
      </w:r>
      <w:r w:rsidRPr="004C47D3">
        <w:rPr>
          <w:rFonts w:eastAsia="SimHei" w:hint="eastAsia"/>
          <w:bCs/>
          <w:sz w:val="24"/>
        </w:rPr>
        <w:t>二</w:t>
      </w:r>
      <w:r w:rsidRPr="004C47D3">
        <w:rPr>
          <w:rFonts w:eastAsia="SimHei" w:hint="eastAsia"/>
          <w:bCs/>
          <w:sz w:val="24"/>
        </w:rPr>
        <w:t xml:space="preserve">.  </w:t>
      </w:r>
      <w:r w:rsidRPr="004C47D3">
        <w:rPr>
          <w:rFonts w:eastAsia="SimHei" w:hint="eastAsia"/>
          <w:bCs/>
          <w:sz w:val="24"/>
        </w:rPr>
        <w:tab/>
      </w:r>
      <w:r w:rsidRPr="004C47D3">
        <w:rPr>
          <w:rFonts w:eastAsia="SimHei" w:hint="eastAsia"/>
          <w:bCs/>
          <w:sz w:val="24"/>
        </w:rPr>
        <w:t>要求秘书处</w:t>
      </w:r>
      <w:r>
        <w:rPr>
          <w:rFonts w:eastAsia="SimHei" w:hint="eastAsia"/>
          <w:bCs/>
          <w:sz w:val="24"/>
        </w:rPr>
        <w:t>开展</w:t>
      </w:r>
      <w:r w:rsidRPr="004C47D3">
        <w:rPr>
          <w:rFonts w:eastAsia="SimHei" w:hint="eastAsia"/>
          <w:bCs/>
          <w:sz w:val="24"/>
        </w:rPr>
        <w:t>的</w:t>
      </w:r>
      <w:r>
        <w:rPr>
          <w:rFonts w:eastAsia="SimHei" w:hint="eastAsia"/>
          <w:bCs/>
          <w:sz w:val="24"/>
        </w:rPr>
        <w:t>额外</w:t>
      </w:r>
      <w:r w:rsidRPr="004C47D3">
        <w:rPr>
          <w:rFonts w:eastAsia="SimHei" w:hint="eastAsia"/>
          <w:bCs/>
          <w:sz w:val="24"/>
        </w:rPr>
        <w:t>工作</w:t>
      </w:r>
      <w:r w:rsidRPr="004C47D3">
        <w:rPr>
          <w:rFonts w:eastAsia="SimHei" w:hint="eastAsia"/>
          <w:bCs/>
          <w:sz w:val="24"/>
          <w:vertAlign w:val="superscript"/>
        </w:rPr>
        <w:footnoteReference w:id="25"/>
      </w:r>
      <w:r w:rsidRPr="004C47D3">
        <w:rPr>
          <w:rFonts w:eastAsia="SimHei" w:hint="eastAsia"/>
          <w:bCs/>
          <w:sz w:val="24"/>
        </w:rPr>
        <w:t xml:space="preserve">  </w:t>
      </w:r>
    </w:p>
    <w:p w14:paraId="0207DDDC" w14:textId="77777777" w:rsidR="00BD4F1F" w:rsidRPr="00C948CF" w:rsidRDefault="00BD4F1F" w:rsidP="00BD4F1F">
      <w:pPr>
        <w:keepNext/>
        <w:spacing w:after="240"/>
        <w:rPr>
          <w:rFonts w:hint="eastAsia"/>
          <w:sz w:val="24"/>
          <w:u w:val="single"/>
        </w:rPr>
      </w:pPr>
      <w:r w:rsidRPr="00C948CF">
        <w:rPr>
          <w:rFonts w:hint="eastAsia"/>
          <w:sz w:val="24"/>
          <w:u w:val="single"/>
        </w:rPr>
        <w:t>关于消费品制造业</w:t>
      </w:r>
      <w:r w:rsidRPr="00C948CF">
        <w:rPr>
          <w:rFonts w:hint="eastAsia"/>
          <w:sz w:val="24"/>
          <w:u w:val="single"/>
        </w:rPr>
        <w:t xml:space="preserve"> </w:t>
      </w:r>
    </w:p>
    <w:p w14:paraId="02D6FF6B" w14:textId="77777777" w:rsidR="00BD4F1F" w:rsidRPr="00C948CF" w:rsidRDefault="00BD4F1F" w:rsidP="00BD4F1F">
      <w:pPr>
        <w:keepNext/>
        <w:spacing w:after="240"/>
        <w:rPr>
          <w:rFonts w:hint="eastAsia"/>
          <w:sz w:val="24"/>
        </w:rPr>
      </w:pPr>
      <w:r w:rsidRPr="00C948CF">
        <w:rPr>
          <w:rFonts w:hint="eastAsia"/>
          <w:sz w:val="24"/>
        </w:rPr>
        <w:t>（</w:t>
      </w:r>
      <w:r w:rsidRPr="00C948CF">
        <w:rPr>
          <w:rFonts w:ascii="KaiTi" w:eastAsia="KaiTi" w:hAnsi="KaiTi" w:hint="eastAsia"/>
          <w:sz w:val="24"/>
        </w:rPr>
        <w:t>参考文件</w:t>
      </w:r>
      <w:r w:rsidRPr="00C948CF">
        <w:rPr>
          <w:rFonts w:hint="eastAsia"/>
          <w:sz w:val="24"/>
        </w:rPr>
        <w:t>：</w:t>
      </w:r>
      <w:r w:rsidRPr="00C948CF">
        <w:rPr>
          <w:rFonts w:hint="eastAsia"/>
          <w:sz w:val="24"/>
          <w:lang w:val="pt-BR"/>
        </w:rPr>
        <w:t>UNEP/OzL.Pro/ExCom/89/10/Rev.1</w:t>
      </w:r>
      <w:r w:rsidRPr="00C948CF">
        <w:rPr>
          <w:rFonts w:hint="eastAsia"/>
          <w:sz w:val="24"/>
          <w:lang w:val="pt-BR"/>
        </w:rPr>
        <w:t>和</w:t>
      </w:r>
      <w:r w:rsidRPr="00C948CF">
        <w:rPr>
          <w:rFonts w:hint="eastAsia"/>
          <w:sz w:val="24"/>
          <w:lang w:val="pt-BR"/>
        </w:rPr>
        <w:t>UNEP/OzL.Pro/ExCom/89/10/Add.1</w:t>
      </w:r>
      <w:r w:rsidRPr="00C948CF">
        <w:rPr>
          <w:rFonts w:hint="eastAsia"/>
          <w:sz w:val="24"/>
        </w:rPr>
        <w:t>）</w:t>
      </w:r>
    </w:p>
    <w:p w14:paraId="0D114BB9" w14:textId="77777777" w:rsidR="00BD4F1F" w:rsidRPr="00C948CF" w:rsidRDefault="00BD4F1F" w:rsidP="00BD4F1F">
      <w:pPr>
        <w:spacing w:after="240"/>
        <w:ind w:left="1418" w:hanging="709"/>
        <w:rPr>
          <w:rFonts w:hint="eastAsia"/>
          <w:sz w:val="24"/>
        </w:rPr>
      </w:pPr>
      <w:r w:rsidRPr="00C948CF">
        <w:rPr>
          <w:rFonts w:hint="eastAsia"/>
          <w:sz w:val="24"/>
        </w:rPr>
        <w:t xml:space="preserve">(a)  </w:t>
      </w:r>
      <w:r w:rsidRPr="00C948CF">
        <w:rPr>
          <w:rFonts w:hint="eastAsia"/>
          <w:sz w:val="24"/>
        </w:rPr>
        <w:tab/>
        <w:t>[</w:t>
      </w:r>
      <w:r w:rsidRPr="00C948CF">
        <w:rPr>
          <w:rFonts w:hint="eastAsia"/>
          <w:sz w:val="24"/>
        </w:rPr>
        <w:t>执行委员会决定在未来一次会议上考虑请秘书处开展额外的工作，包括决定成本效益阈值以及一旦执行</w:t>
      </w:r>
      <w:r>
        <w:rPr>
          <w:rFonts w:hint="eastAsia"/>
          <w:sz w:val="24"/>
        </w:rPr>
        <w:t>氢氟碳化物</w:t>
      </w:r>
      <w:r w:rsidRPr="00C948CF">
        <w:rPr>
          <w:rFonts w:hint="eastAsia"/>
          <w:sz w:val="24"/>
        </w:rPr>
        <w:t>投资项目取得进展后消费制造行业逐步减少</w:t>
      </w:r>
      <w:r>
        <w:rPr>
          <w:rFonts w:hint="eastAsia"/>
          <w:sz w:val="24"/>
        </w:rPr>
        <w:t>氢氟碳化物</w:t>
      </w:r>
      <w:r w:rsidRPr="00C948CF">
        <w:rPr>
          <w:rFonts w:hint="eastAsia"/>
          <w:sz w:val="24"/>
        </w:rPr>
        <w:t>活动的增支运营费用的阈值；</w:t>
      </w:r>
      <w:r w:rsidRPr="00C948CF">
        <w:rPr>
          <w:rFonts w:hint="eastAsia"/>
          <w:sz w:val="24"/>
        </w:rPr>
        <w:t xml:space="preserve">]  </w:t>
      </w:r>
    </w:p>
    <w:p w14:paraId="6B92A3E2" w14:textId="77777777" w:rsidR="00BD4F1F" w:rsidRPr="004C47D3" w:rsidRDefault="00BD4F1F" w:rsidP="00BD4F1F">
      <w:pPr>
        <w:keepNext/>
        <w:spacing w:after="240"/>
        <w:rPr>
          <w:rFonts w:eastAsia="SimHei" w:hint="eastAsia"/>
          <w:bCs/>
          <w:sz w:val="24"/>
        </w:rPr>
      </w:pPr>
      <w:r w:rsidRPr="004C47D3">
        <w:rPr>
          <w:rFonts w:eastAsia="SimHei" w:hint="eastAsia"/>
          <w:bCs/>
          <w:sz w:val="24"/>
        </w:rPr>
        <w:lastRenderedPageBreak/>
        <w:t>三</w:t>
      </w:r>
      <w:r w:rsidRPr="004C47D3">
        <w:rPr>
          <w:rFonts w:eastAsia="SimHei" w:hint="eastAsia"/>
          <w:bCs/>
          <w:sz w:val="24"/>
        </w:rPr>
        <w:t xml:space="preserve">.  </w:t>
      </w:r>
      <w:r w:rsidRPr="004C47D3">
        <w:rPr>
          <w:rFonts w:eastAsia="SimHei" w:hint="eastAsia"/>
          <w:bCs/>
          <w:sz w:val="24"/>
        </w:rPr>
        <w:tab/>
      </w:r>
      <w:r w:rsidRPr="004C47D3">
        <w:rPr>
          <w:rFonts w:eastAsia="SimHei" w:hint="eastAsia"/>
          <w:bCs/>
          <w:sz w:val="24"/>
        </w:rPr>
        <w:t>与逐步减少</w:t>
      </w:r>
      <w:r>
        <w:rPr>
          <w:rFonts w:eastAsia="SimHei" w:hint="eastAsia"/>
          <w:bCs/>
          <w:sz w:val="24"/>
        </w:rPr>
        <w:t>氢氟碳化物</w:t>
      </w:r>
      <w:r w:rsidRPr="004C47D3">
        <w:rPr>
          <w:rFonts w:eastAsia="SimHei" w:hint="eastAsia"/>
          <w:bCs/>
          <w:sz w:val="24"/>
        </w:rPr>
        <w:t>相关的其他一般事项</w:t>
      </w:r>
      <w:r w:rsidRPr="004C47D3">
        <w:rPr>
          <w:rFonts w:eastAsia="SimHei" w:hint="eastAsia"/>
          <w:bCs/>
          <w:sz w:val="24"/>
          <w:vertAlign w:val="superscript"/>
        </w:rPr>
        <w:footnoteReference w:id="26"/>
      </w:r>
      <w:r w:rsidRPr="004C47D3">
        <w:rPr>
          <w:rFonts w:eastAsia="SimHei" w:hint="eastAsia"/>
          <w:bCs/>
          <w:sz w:val="24"/>
        </w:rPr>
        <w:t xml:space="preserve">   </w:t>
      </w:r>
    </w:p>
    <w:p w14:paraId="73A609B5" w14:textId="77777777" w:rsidR="00BD4F1F" w:rsidRPr="00C948CF" w:rsidRDefault="00BD4F1F" w:rsidP="00BD4F1F">
      <w:pPr>
        <w:spacing w:after="240"/>
        <w:ind w:left="1418" w:hanging="709"/>
        <w:rPr>
          <w:rFonts w:hint="eastAsia"/>
          <w:sz w:val="24"/>
        </w:rPr>
      </w:pPr>
      <w:r w:rsidRPr="00C948CF">
        <w:rPr>
          <w:rFonts w:hint="eastAsia"/>
          <w:sz w:val="24"/>
        </w:rPr>
        <w:t>(a)</w:t>
      </w:r>
      <w:r w:rsidRPr="00C948CF">
        <w:rPr>
          <w:rFonts w:hint="eastAsia"/>
          <w:sz w:val="24"/>
        </w:rPr>
        <w:tab/>
      </w:r>
      <w:r w:rsidRPr="00C948CF">
        <w:rPr>
          <w:rFonts w:hint="eastAsia"/>
          <w:sz w:val="24"/>
        </w:rPr>
        <w:t>商定第</w:t>
      </w:r>
      <w:r w:rsidRPr="00C948CF">
        <w:rPr>
          <w:rFonts w:hint="eastAsia"/>
          <w:sz w:val="24"/>
        </w:rPr>
        <w:t>5</w:t>
      </w:r>
      <w:r w:rsidRPr="00C948CF">
        <w:rPr>
          <w:rFonts w:hint="eastAsia"/>
          <w:sz w:val="24"/>
        </w:rPr>
        <w:t>条国家获得多边基金资金、而不是逐步减少</w:t>
      </w:r>
      <w:r>
        <w:rPr>
          <w:rFonts w:hint="eastAsia"/>
          <w:sz w:val="24"/>
        </w:rPr>
        <w:t>氢氟碳化物</w:t>
      </w:r>
      <w:r w:rsidRPr="00C948CF">
        <w:rPr>
          <w:rFonts w:hint="eastAsia"/>
          <w:sz w:val="24"/>
        </w:rPr>
        <w:t>消费和生产的扶持活动的以下先决条件：</w:t>
      </w:r>
      <w:r w:rsidRPr="00C948CF">
        <w:rPr>
          <w:rFonts w:hint="eastAsia"/>
          <w:sz w:val="24"/>
        </w:rPr>
        <w:t xml:space="preserve"> </w:t>
      </w:r>
    </w:p>
    <w:p w14:paraId="43CF4F14" w14:textId="77777777" w:rsidR="00BD4F1F" w:rsidRPr="00C948CF" w:rsidRDefault="00BD4F1F" w:rsidP="00BD4F1F">
      <w:pPr>
        <w:spacing w:after="240"/>
        <w:ind w:left="1985" w:hanging="567"/>
        <w:rPr>
          <w:rFonts w:hint="eastAsia"/>
          <w:sz w:val="24"/>
        </w:rPr>
      </w:pPr>
      <w:r>
        <w:rPr>
          <w:rFonts w:hint="eastAsia"/>
          <w:sz w:val="24"/>
        </w:rPr>
        <w:t>(</w:t>
      </w:r>
      <w:r>
        <w:rPr>
          <w:rFonts w:hint="eastAsia"/>
          <w:sz w:val="24"/>
        </w:rPr>
        <w:t>一</w:t>
      </w:r>
      <w:r>
        <w:rPr>
          <w:rFonts w:hint="eastAsia"/>
          <w:sz w:val="24"/>
        </w:rPr>
        <w:t>)</w:t>
      </w:r>
      <w:r>
        <w:rPr>
          <w:rFonts w:hint="eastAsia"/>
          <w:sz w:val="24"/>
        </w:rPr>
        <w:tab/>
      </w:r>
      <w:r w:rsidRPr="00C948CF">
        <w:rPr>
          <w:rFonts w:hint="eastAsia"/>
          <w:sz w:val="24"/>
        </w:rPr>
        <w:t>批准、接受或加入《基加利修正案》；和</w:t>
      </w:r>
    </w:p>
    <w:p w14:paraId="03198285" w14:textId="77777777" w:rsidR="00BD4F1F" w:rsidRPr="00C948CF" w:rsidRDefault="00BD4F1F" w:rsidP="00BD4F1F">
      <w:pPr>
        <w:spacing w:after="240"/>
        <w:ind w:left="1985" w:hanging="567"/>
        <w:rPr>
          <w:rFonts w:hint="eastAsia"/>
          <w:sz w:val="24"/>
        </w:rPr>
      </w:pPr>
      <w:r>
        <w:rPr>
          <w:rFonts w:hint="eastAsia"/>
          <w:sz w:val="24"/>
        </w:rPr>
        <w:t>(</w:t>
      </w:r>
      <w:r>
        <w:rPr>
          <w:rFonts w:hint="eastAsia"/>
          <w:sz w:val="24"/>
        </w:rPr>
        <w:t>二</w:t>
      </w:r>
      <w:r>
        <w:rPr>
          <w:rFonts w:hint="eastAsia"/>
          <w:sz w:val="24"/>
        </w:rPr>
        <w:t>)</w:t>
      </w:r>
      <w:r>
        <w:rPr>
          <w:rFonts w:hint="eastAsia"/>
          <w:sz w:val="24"/>
        </w:rPr>
        <w:tab/>
      </w:r>
      <w:r w:rsidRPr="00C948CF">
        <w:rPr>
          <w:rFonts w:hint="eastAsia"/>
          <w:sz w:val="24"/>
        </w:rPr>
        <w:t>制定持续总体削减</w:t>
      </w:r>
      <w:r>
        <w:rPr>
          <w:rFonts w:hint="eastAsia"/>
          <w:sz w:val="24"/>
        </w:rPr>
        <w:t>氢氟碳化物</w:t>
      </w:r>
      <w:r w:rsidRPr="00C948CF">
        <w:rPr>
          <w:rFonts w:hint="eastAsia"/>
          <w:sz w:val="24"/>
        </w:rPr>
        <w:t>消费的商定起点，但有一项谅解，即：应从国家的起点中扣除执行委员会可能核准的任何项目所产生的任何</w:t>
      </w:r>
      <w:r>
        <w:rPr>
          <w:rFonts w:hint="eastAsia"/>
          <w:sz w:val="24"/>
        </w:rPr>
        <w:t>氢氟碳化物</w:t>
      </w:r>
      <w:r w:rsidRPr="00C948CF">
        <w:rPr>
          <w:rFonts w:hint="eastAsia"/>
          <w:sz w:val="24"/>
        </w:rPr>
        <w:t>的淘汰；</w:t>
      </w:r>
      <w:r w:rsidRPr="00C948CF">
        <w:rPr>
          <w:rFonts w:hint="eastAsia"/>
          <w:sz w:val="24"/>
        </w:rPr>
        <w:t xml:space="preserve"> </w:t>
      </w:r>
    </w:p>
    <w:p w14:paraId="04B0CA0A" w14:textId="77777777" w:rsidR="00BD4F1F" w:rsidRPr="004C47D3" w:rsidRDefault="00BD4F1F" w:rsidP="00BD4F1F">
      <w:pPr>
        <w:tabs>
          <w:tab w:val="left" w:pos="1440"/>
        </w:tabs>
        <w:spacing w:after="240"/>
        <w:ind w:left="1418" w:hanging="709"/>
        <w:rPr>
          <w:rFonts w:eastAsia="SimHei" w:hint="eastAsia"/>
          <w:bCs/>
          <w:strike/>
          <w:sz w:val="24"/>
        </w:rPr>
      </w:pPr>
      <w:r w:rsidRPr="00F427AF">
        <w:rPr>
          <w:rFonts w:eastAsia="SimHei" w:hint="eastAsia"/>
          <w:bCs/>
          <w:strike/>
          <w:sz w:val="24"/>
        </w:rPr>
        <w:t>(b)</w:t>
      </w:r>
      <w:r w:rsidRPr="00F427AF">
        <w:rPr>
          <w:rFonts w:eastAsia="SimHei" w:hint="eastAsia"/>
          <w:bCs/>
          <w:strike/>
          <w:sz w:val="24"/>
        </w:rPr>
        <w:tab/>
        <w:t>[</w:t>
      </w:r>
      <w:r w:rsidRPr="00F427AF">
        <w:rPr>
          <w:rFonts w:eastAsia="SimHei" w:hint="eastAsia"/>
          <w:bCs/>
          <w:strike/>
          <w:sz w:val="24"/>
        </w:rPr>
        <w:t>在多边基金的协助下建立的第</w:t>
      </w:r>
      <w:r w:rsidRPr="00F427AF">
        <w:rPr>
          <w:rFonts w:eastAsia="SimHei" w:hint="eastAsia"/>
          <w:bCs/>
          <w:strike/>
          <w:sz w:val="24"/>
        </w:rPr>
        <w:t>5</w:t>
      </w:r>
      <w:r w:rsidRPr="00F427AF">
        <w:rPr>
          <w:rFonts w:eastAsia="SimHei" w:hint="eastAsia"/>
          <w:bCs/>
          <w:strike/>
          <w:sz w:val="24"/>
        </w:rPr>
        <w:t>条国家的淘汰消耗臭氧层物质的机构和产能，应尽可能酌情用于逐步减少氢氟碳化合物；以及</w:t>
      </w:r>
      <w:r w:rsidRPr="00F427AF">
        <w:rPr>
          <w:rFonts w:eastAsia="SimHei" w:hint="eastAsia"/>
          <w:bCs/>
          <w:strike/>
          <w:sz w:val="24"/>
        </w:rPr>
        <w:t>]</w:t>
      </w:r>
      <w:r>
        <w:rPr>
          <w:rFonts w:eastAsia="SimHei" w:hint="eastAsia"/>
          <w:bCs/>
          <w:sz w:val="24"/>
        </w:rPr>
        <w:t xml:space="preserve"> </w:t>
      </w:r>
      <w:r w:rsidRPr="004C47D3">
        <w:rPr>
          <w:rFonts w:eastAsia="SimHei" w:hint="eastAsia"/>
          <w:bCs/>
          <w:sz w:val="24"/>
        </w:rPr>
        <w:t>该文本已被纳入到为第</w:t>
      </w:r>
      <w:r w:rsidRPr="004C47D3">
        <w:rPr>
          <w:rFonts w:eastAsia="SimHei" w:hint="eastAsia"/>
          <w:bCs/>
          <w:sz w:val="24"/>
        </w:rPr>
        <w:t>5</w:t>
      </w:r>
      <w:r w:rsidRPr="004C47D3">
        <w:rPr>
          <w:rFonts w:eastAsia="SimHei" w:hint="eastAsia"/>
          <w:bCs/>
          <w:sz w:val="24"/>
        </w:rPr>
        <w:t>条国家编制基加利</w:t>
      </w:r>
      <w:r>
        <w:rPr>
          <w:rFonts w:eastAsia="SimHei" w:hint="eastAsia"/>
          <w:bCs/>
          <w:sz w:val="24"/>
        </w:rPr>
        <w:t>氢氟碳化物淘汰</w:t>
      </w:r>
      <w:r w:rsidRPr="004C47D3">
        <w:rPr>
          <w:rFonts w:eastAsia="SimHei" w:hint="eastAsia"/>
          <w:bCs/>
          <w:sz w:val="24"/>
        </w:rPr>
        <w:t>计划（</w:t>
      </w:r>
      <w:r w:rsidRPr="004C47D3">
        <w:rPr>
          <w:rFonts w:eastAsia="SimHei" w:hint="eastAsia"/>
          <w:bCs/>
          <w:sz w:val="24"/>
        </w:rPr>
        <w:t>KIP</w:t>
      </w:r>
      <w:r w:rsidRPr="004C47D3">
        <w:rPr>
          <w:rFonts w:eastAsia="SimHei" w:hint="eastAsia"/>
          <w:bCs/>
          <w:sz w:val="24"/>
        </w:rPr>
        <w:t>）的指南中，执行委员会第八十七次会议（第</w:t>
      </w:r>
      <w:r w:rsidRPr="004C47D3">
        <w:rPr>
          <w:rFonts w:eastAsia="SimHei" w:hint="eastAsia"/>
          <w:bCs/>
          <w:sz w:val="24"/>
        </w:rPr>
        <w:t>87/50</w:t>
      </w:r>
      <w:r w:rsidRPr="004C47D3">
        <w:rPr>
          <w:rFonts w:eastAsia="SimHei" w:hint="eastAsia"/>
          <w:bCs/>
          <w:sz w:val="24"/>
        </w:rPr>
        <w:t>号决</w:t>
      </w:r>
      <w:r>
        <w:rPr>
          <w:rFonts w:eastAsia="SimHei" w:hint="eastAsia"/>
          <w:bCs/>
          <w:sz w:val="24"/>
        </w:rPr>
        <w:t>定</w:t>
      </w:r>
      <w:r w:rsidRPr="004C47D3">
        <w:rPr>
          <w:rFonts w:eastAsia="SimHei" w:hint="eastAsia"/>
          <w:bCs/>
          <w:sz w:val="24"/>
        </w:rPr>
        <w:t>(h)</w:t>
      </w:r>
      <w:r>
        <w:rPr>
          <w:rFonts w:eastAsia="SimHei" w:hint="eastAsia"/>
          <w:bCs/>
          <w:sz w:val="24"/>
        </w:rPr>
        <w:t>段</w:t>
      </w:r>
      <w:r w:rsidRPr="004C47D3">
        <w:rPr>
          <w:rFonts w:eastAsia="SimHei" w:hint="eastAsia"/>
          <w:bCs/>
          <w:sz w:val="24"/>
        </w:rPr>
        <w:t>）已注意到此文本；因此，可删除此文本。</w:t>
      </w:r>
    </w:p>
    <w:p w14:paraId="0D438B13" w14:textId="77777777" w:rsidR="00BD4F1F" w:rsidRPr="00C948CF" w:rsidRDefault="00BD4F1F" w:rsidP="00BD4F1F">
      <w:pPr>
        <w:spacing w:after="240"/>
        <w:rPr>
          <w:rFonts w:hint="eastAsia"/>
          <w:sz w:val="24"/>
        </w:rPr>
      </w:pPr>
      <w:r w:rsidRPr="00C948CF">
        <w:rPr>
          <w:rFonts w:hint="eastAsia"/>
          <w:sz w:val="24"/>
        </w:rPr>
        <w:t>[</w:t>
      </w:r>
      <w:r w:rsidRPr="00C948CF">
        <w:rPr>
          <w:rFonts w:hint="eastAsia"/>
          <w:sz w:val="24"/>
        </w:rPr>
        <w:t>同意，</w:t>
      </w:r>
      <w:r w:rsidRPr="00C948CF">
        <w:rPr>
          <w:rFonts w:hint="eastAsia"/>
          <w:sz w:val="24"/>
        </w:rPr>
        <w:t>[</w:t>
      </w:r>
      <w:r w:rsidRPr="00C948CF">
        <w:rPr>
          <w:rFonts w:hint="eastAsia"/>
          <w:sz w:val="24"/>
        </w:rPr>
        <w:t>只要</w:t>
      </w:r>
      <w:r w:rsidRPr="00C948CF">
        <w:rPr>
          <w:rFonts w:hint="eastAsia"/>
          <w:sz w:val="24"/>
        </w:rPr>
        <w:t>]</w:t>
      </w:r>
      <w:r w:rsidRPr="00C948CF">
        <w:rPr>
          <w:rFonts w:hint="eastAsia"/>
          <w:sz w:val="24"/>
        </w:rPr>
        <w:t>执行委员会</w:t>
      </w:r>
      <w:r w:rsidRPr="00C948CF">
        <w:rPr>
          <w:rFonts w:hint="eastAsia"/>
          <w:sz w:val="24"/>
        </w:rPr>
        <w:t>[</w:t>
      </w:r>
      <w:r w:rsidRPr="00C948CF">
        <w:rPr>
          <w:rFonts w:hint="eastAsia"/>
          <w:sz w:val="24"/>
        </w:rPr>
        <w:t>同意</w:t>
      </w:r>
      <w:r w:rsidRPr="00C948CF">
        <w:rPr>
          <w:rFonts w:hint="eastAsia"/>
          <w:sz w:val="24"/>
        </w:rPr>
        <w:t>]</w:t>
      </w:r>
      <w:r w:rsidRPr="00C948CF">
        <w:rPr>
          <w:rFonts w:hint="eastAsia"/>
          <w:sz w:val="24"/>
        </w:rPr>
        <w:t>，多边基金为</w:t>
      </w:r>
      <w:r>
        <w:rPr>
          <w:rFonts w:hint="eastAsia"/>
          <w:sz w:val="24"/>
        </w:rPr>
        <w:t>消耗臭氧层物质</w:t>
      </w:r>
      <w:r w:rsidRPr="00C948CF">
        <w:rPr>
          <w:rFonts w:hint="eastAsia"/>
          <w:sz w:val="24"/>
        </w:rPr>
        <w:t>淘汰供资的现有政策和准则将</w:t>
      </w:r>
      <w:r w:rsidRPr="00C948CF">
        <w:rPr>
          <w:rFonts w:hint="eastAsia"/>
          <w:sz w:val="24"/>
        </w:rPr>
        <w:t>[</w:t>
      </w:r>
      <w:r w:rsidRPr="00C948CF">
        <w:rPr>
          <w:rFonts w:hint="eastAsia"/>
          <w:sz w:val="24"/>
        </w:rPr>
        <w:t>酌情</w:t>
      </w:r>
      <w:r w:rsidRPr="00C948CF">
        <w:rPr>
          <w:rFonts w:hint="eastAsia"/>
          <w:sz w:val="24"/>
        </w:rPr>
        <w:t>]</w:t>
      </w:r>
      <w:r w:rsidRPr="00C948CF">
        <w:rPr>
          <w:rFonts w:hint="eastAsia"/>
          <w:sz w:val="24"/>
        </w:rPr>
        <w:t>适用于为逐步减少</w:t>
      </w:r>
      <w:r>
        <w:rPr>
          <w:rFonts w:hint="eastAsia"/>
          <w:sz w:val="24"/>
        </w:rPr>
        <w:t>氢氟碳化物</w:t>
      </w:r>
      <w:r w:rsidRPr="00C948CF">
        <w:rPr>
          <w:rFonts w:hint="eastAsia"/>
          <w:sz w:val="24"/>
        </w:rPr>
        <w:t>的供资</w:t>
      </w:r>
      <w:r w:rsidRPr="00C948CF">
        <w:rPr>
          <w:rFonts w:hint="eastAsia"/>
          <w:sz w:val="24"/>
        </w:rPr>
        <w:t>[</w:t>
      </w:r>
      <w:r w:rsidRPr="00C948CF">
        <w:rPr>
          <w:rFonts w:hint="eastAsia"/>
          <w:sz w:val="24"/>
        </w:rPr>
        <w:t>除非另有决定</w:t>
      </w:r>
      <w:r w:rsidRPr="00C948CF">
        <w:rPr>
          <w:rFonts w:hint="eastAsia"/>
          <w:sz w:val="24"/>
        </w:rPr>
        <w:t>][</w:t>
      </w:r>
      <w:r w:rsidRPr="00C948CF">
        <w:rPr>
          <w:rFonts w:hint="eastAsia"/>
          <w:sz w:val="24"/>
        </w:rPr>
        <w:t>同时特别顾及第</w:t>
      </w:r>
      <w:r w:rsidRPr="00C948CF">
        <w:rPr>
          <w:rFonts w:hint="eastAsia"/>
          <w:sz w:val="24"/>
        </w:rPr>
        <w:t>XXVIII/2</w:t>
      </w:r>
      <w:r w:rsidRPr="00C948CF">
        <w:rPr>
          <w:rFonts w:hint="eastAsia"/>
          <w:sz w:val="24"/>
        </w:rPr>
        <w:t>号决定</w:t>
      </w:r>
      <w:r w:rsidRPr="00C948CF">
        <w:rPr>
          <w:rFonts w:hint="eastAsia"/>
          <w:sz w:val="24"/>
        </w:rPr>
        <w:t>]</w:t>
      </w:r>
      <w:r w:rsidRPr="00C948CF">
        <w:rPr>
          <w:rFonts w:hint="eastAsia"/>
          <w:sz w:val="24"/>
        </w:rPr>
        <w:t>。</w:t>
      </w:r>
      <w:r w:rsidRPr="00C948CF">
        <w:rPr>
          <w:rFonts w:hint="eastAsia"/>
          <w:sz w:val="24"/>
        </w:rPr>
        <w:t>]</w:t>
      </w:r>
    </w:p>
    <w:p w14:paraId="733B0D2A" w14:textId="77777777" w:rsidR="00BD4F1F" w:rsidRPr="00BD4F1F" w:rsidRDefault="00BD4F1F" w:rsidP="00BD4F1F">
      <w:pPr>
        <w:rPr>
          <w:rFonts w:hint="eastAsia"/>
        </w:rPr>
      </w:pPr>
    </w:p>
    <w:p w14:paraId="3B74FAD3" w14:textId="77777777" w:rsidR="00BD4F1F" w:rsidRPr="00BD4F1F" w:rsidRDefault="00BD4F1F" w:rsidP="00BD4F1F">
      <w:pPr>
        <w:keepNext/>
        <w:spacing w:after="240"/>
        <w:ind w:left="720"/>
        <w:outlineLvl w:val="1"/>
        <w:rPr>
          <w:rFonts w:hint="eastAsia"/>
          <w:lang w:val="en-US"/>
        </w:rPr>
      </w:pPr>
    </w:p>
    <w:p w14:paraId="11C73943" w14:textId="77777777" w:rsidR="00BD4F1F" w:rsidRPr="00BD4F1F" w:rsidRDefault="00BD4F1F" w:rsidP="00BD4F1F">
      <w:pPr>
        <w:jc w:val="center"/>
        <w:outlineLvl w:val="0"/>
        <w:rPr>
          <w:rFonts w:hint="eastAsia"/>
          <w:b/>
          <w:caps/>
        </w:rPr>
        <w:sectPr w:rsidR="00BD4F1F" w:rsidRPr="00BD4F1F" w:rsidSect="00A82B84">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22EC7331" w14:textId="77777777" w:rsidR="00BD4F1F" w:rsidRPr="004C47D3" w:rsidRDefault="00BD4F1F" w:rsidP="00BD4F1F">
      <w:pPr>
        <w:widowControl w:val="0"/>
        <w:spacing w:after="240"/>
        <w:jc w:val="center"/>
        <w:outlineLvl w:val="1"/>
        <w:rPr>
          <w:rFonts w:eastAsia="SimHei" w:hint="eastAsia"/>
          <w:bCs/>
          <w:sz w:val="24"/>
          <w:lang w:val="fr-CA"/>
        </w:rPr>
      </w:pPr>
      <w:r w:rsidRPr="004C47D3">
        <w:rPr>
          <w:rFonts w:eastAsia="SimHei" w:hint="eastAsia"/>
          <w:bCs/>
          <w:sz w:val="24"/>
          <w:lang w:val="fr-CA"/>
        </w:rPr>
        <w:lastRenderedPageBreak/>
        <w:t>附件四</w:t>
      </w:r>
    </w:p>
    <w:p w14:paraId="640BECF3" w14:textId="77777777" w:rsidR="00BD4F1F" w:rsidRPr="004C47D3" w:rsidRDefault="00BD4F1F" w:rsidP="00BD4F1F">
      <w:pPr>
        <w:widowControl w:val="0"/>
        <w:spacing w:after="240"/>
        <w:jc w:val="center"/>
        <w:rPr>
          <w:rFonts w:eastAsia="SimHei" w:hint="eastAsia"/>
          <w:bCs/>
          <w:sz w:val="24"/>
          <w:lang w:val="fr-CA"/>
        </w:rPr>
      </w:pPr>
      <w:r w:rsidRPr="008E7B2D">
        <w:rPr>
          <w:rFonts w:eastAsia="SimHei" w:hint="eastAsia"/>
          <w:bCs/>
          <w:sz w:val="24"/>
          <w:szCs w:val="24"/>
          <w:lang w:val="fr-CA"/>
        </w:rPr>
        <w:t>关于氢氟碳化物消费和生产持续总体削减的起点的工作案文</w:t>
      </w:r>
      <w:r w:rsidRPr="004C47D3">
        <w:rPr>
          <w:rFonts w:eastAsia="SimHei" w:hint="eastAsia"/>
          <w:bCs/>
          <w:sz w:val="28"/>
          <w:szCs w:val="28"/>
          <w:lang w:val="fr-CA"/>
        </w:rPr>
        <w:br/>
      </w:r>
      <w:r w:rsidRPr="008E7B2D">
        <w:rPr>
          <w:rFonts w:eastAsia="SimHei" w:hint="eastAsia"/>
          <w:bCs/>
          <w:szCs w:val="20"/>
          <w:lang w:val="fr-CA"/>
        </w:rPr>
        <w:t>（</w:t>
      </w:r>
      <w:r w:rsidRPr="008E7B2D">
        <w:rPr>
          <w:rFonts w:eastAsia="SimHei" w:hint="eastAsia"/>
          <w:bCs/>
          <w:szCs w:val="20"/>
          <w:lang w:val="fr-CA"/>
        </w:rPr>
        <w:t>UNEP/</w:t>
      </w:r>
      <w:proofErr w:type="spellStart"/>
      <w:r w:rsidRPr="008E7B2D">
        <w:rPr>
          <w:rFonts w:eastAsia="SimHei" w:hint="eastAsia"/>
          <w:bCs/>
          <w:szCs w:val="20"/>
          <w:lang w:val="fr-CA"/>
        </w:rPr>
        <w:t>OzL.Pro</w:t>
      </w:r>
      <w:proofErr w:type="spellEnd"/>
      <w:r w:rsidRPr="008E7B2D">
        <w:rPr>
          <w:rFonts w:eastAsia="SimHei" w:hint="eastAsia"/>
          <w:bCs/>
          <w:szCs w:val="20"/>
          <w:lang w:val="fr-CA"/>
        </w:rPr>
        <w:t>/</w:t>
      </w:r>
      <w:proofErr w:type="spellStart"/>
      <w:r w:rsidRPr="008E7B2D">
        <w:rPr>
          <w:rFonts w:eastAsia="SimHei" w:hint="eastAsia"/>
          <w:bCs/>
          <w:szCs w:val="20"/>
          <w:lang w:val="fr-CA"/>
        </w:rPr>
        <w:t>ExCom</w:t>
      </w:r>
      <w:proofErr w:type="spellEnd"/>
      <w:r w:rsidRPr="008E7B2D">
        <w:rPr>
          <w:rFonts w:eastAsia="SimHei" w:hint="eastAsia"/>
          <w:bCs/>
          <w:szCs w:val="20"/>
          <w:lang w:val="fr-CA"/>
        </w:rPr>
        <w:t>/91/72</w:t>
      </w:r>
      <w:r w:rsidRPr="008E7B2D">
        <w:rPr>
          <w:rFonts w:eastAsia="SimHei" w:hint="eastAsia"/>
          <w:bCs/>
          <w:szCs w:val="20"/>
          <w:lang w:val="fr-CA"/>
        </w:rPr>
        <w:t>号文件附件三十二）</w:t>
      </w:r>
    </w:p>
    <w:p w14:paraId="388E116D" w14:textId="77777777" w:rsidR="00BD4F1F" w:rsidRPr="00BD4F1F" w:rsidRDefault="00BD4F1F" w:rsidP="00BD4F1F">
      <w:pPr>
        <w:keepNext/>
        <w:widowControl w:val="0"/>
        <w:spacing w:after="240"/>
        <w:rPr>
          <w:rFonts w:hint="eastAsia"/>
          <w:sz w:val="24"/>
          <w:u w:val="single"/>
        </w:rPr>
      </w:pPr>
      <w:r w:rsidRPr="00BD4F1F">
        <w:rPr>
          <w:rFonts w:hint="eastAsia"/>
          <w:sz w:val="24"/>
          <w:u w:val="single"/>
        </w:rPr>
        <w:t>确定持续总体削减的起点的方法</w:t>
      </w:r>
    </w:p>
    <w:p w14:paraId="3D3F52B2" w14:textId="470368A6" w:rsidR="00BD4F1F" w:rsidRPr="002A1BCC" w:rsidRDefault="002A1BCC" w:rsidP="002A1BCC">
      <w:pPr>
        <w:numPr>
          <w:ilvl w:val="0"/>
          <w:numId w:val="31"/>
        </w:numPr>
        <w:shd w:val="clear" w:color="auto" w:fill="FFFFFF"/>
        <w:spacing w:after="240"/>
        <w:outlineLvl w:val="0"/>
        <w:rPr>
          <w:rFonts w:hint="eastAsia"/>
          <w:lang w:val="zh-CN"/>
        </w:rPr>
      </w:pPr>
      <w:r w:rsidRPr="002A1BCC">
        <w:rPr>
          <w:rFonts w:hint="eastAsia"/>
          <w:lang w:val="zh-CN"/>
        </w:rPr>
        <w:t>根据第</w:t>
      </w:r>
      <w:r w:rsidRPr="002A1BCC">
        <w:rPr>
          <w:rFonts w:hint="eastAsia"/>
          <w:lang w:val="zh-CN"/>
        </w:rPr>
        <w:t>81/67</w:t>
      </w:r>
      <w:r w:rsidRPr="002A1BCC">
        <w:rPr>
          <w:rFonts w:hint="eastAsia"/>
          <w:lang w:val="zh-CN"/>
        </w:rPr>
        <w:t>号决定</w:t>
      </w:r>
      <w:r w:rsidRPr="002A1BCC">
        <w:rPr>
          <w:rFonts w:hint="eastAsia"/>
          <w:lang w:val="zh-CN"/>
        </w:rPr>
        <w:t>(</w:t>
      </w:r>
      <w:r w:rsidRPr="002A1BCC">
        <w:rPr>
          <w:lang w:val="zh-CN"/>
        </w:rPr>
        <w:t>e</w:t>
      </w:r>
      <w:r w:rsidRPr="002A1BCC">
        <w:rPr>
          <w:rFonts w:hint="eastAsia"/>
          <w:lang w:val="zh-CN"/>
        </w:rPr>
        <w:t>)</w:t>
      </w:r>
      <w:r w:rsidRPr="002A1BCC">
        <w:rPr>
          <w:rFonts w:hint="eastAsia"/>
          <w:lang w:val="zh-CN"/>
        </w:rPr>
        <w:t>段，秘书处编写了</w:t>
      </w:r>
      <w:r w:rsidRPr="002A1BCC">
        <w:rPr>
          <w:rFonts w:hint="eastAsia"/>
          <w:lang w:val="zh-CN"/>
        </w:rPr>
        <w:t>UNEP/</w:t>
      </w:r>
      <w:proofErr w:type="spellStart"/>
      <w:r w:rsidRPr="002A1BCC">
        <w:rPr>
          <w:rFonts w:hint="eastAsia"/>
          <w:lang w:val="zh-CN"/>
        </w:rPr>
        <w:t>OzL.Pro</w:t>
      </w:r>
      <w:proofErr w:type="spellEnd"/>
      <w:r w:rsidRPr="002A1BCC">
        <w:rPr>
          <w:rFonts w:hint="eastAsia"/>
          <w:lang w:val="zh-CN"/>
        </w:rPr>
        <w:t>/ExCom/82/66</w:t>
      </w:r>
      <w:r w:rsidRPr="002A1BCC">
        <w:rPr>
          <w:rFonts w:hint="eastAsia"/>
          <w:lang w:val="zh-CN"/>
        </w:rPr>
        <w:t>号文件“制定方法确定《基加利修正案》下消费和生产行业持续削减总量的起点的主要考虑因素”。文件第四节列出了一些主要考虑因素，它们为联系小组在第八十二次、第八十三次和第八十四次会议期间就费用准则进行讨论提供了依据。除其他外，联系小组讨论的问题包括：</w:t>
      </w:r>
    </w:p>
    <w:p w14:paraId="4154572C" w14:textId="77777777" w:rsidR="00BD4F1F" w:rsidRPr="00BD4F1F" w:rsidRDefault="00BD4F1F" w:rsidP="00BD4F1F">
      <w:pPr>
        <w:widowControl w:val="0"/>
        <w:numPr>
          <w:ilvl w:val="1"/>
          <w:numId w:val="1"/>
        </w:numPr>
        <w:overflowPunct w:val="0"/>
        <w:spacing w:after="240"/>
        <w:outlineLvl w:val="1"/>
        <w:rPr>
          <w:rFonts w:hint="eastAsia"/>
          <w:sz w:val="24"/>
        </w:rPr>
      </w:pPr>
      <w:r w:rsidRPr="00BD4F1F">
        <w:rPr>
          <w:rFonts w:hint="eastAsia"/>
          <w:sz w:val="24"/>
        </w:rPr>
        <w:t>计量单位，一些成员建议使用公吨，因为该单位反映了转换后生产厂家的实际产量，而其他成员建议使用吨二氧化碳当量，以衡量转换对环境的影响，其他人则建议先使用两种计量单位，并在确定每种方法的利弊后立即对于采用哪种方法作出决定；</w:t>
      </w:r>
      <w:bookmarkStart w:id="19" w:name="_Hlk135138923"/>
      <w:ins w:id="20" w:author="Muriel Aguiar" w:date="2023-05-18T15:43:00Z">
        <w:r w:rsidRPr="00BD4F1F">
          <w:rPr>
            <w:rFonts w:hint="eastAsia"/>
            <w:sz w:val="24"/>
          </w:rPr>
          <w:t>[</w:t>
        </w:r>
      </w:ins>
    </w:p>
    <w:bookmarkEnd w:id="19"/>
    <w:p w14:paraId="5BA10B06" w14:textId="77777777" w:rsidR="00BD4F1F" w:rsidRPr="00C948CF" w:rsidRDefault="00BD4F1F" w:rsidP="00BD4F1F">
      <w:pPr>
        <w:pStyle w:val="ListParagraph"/>
        <w:widowControl w:val="0"/>
        <w:numPr>
          <w:ilvl w:val="0"/>
          <w:numId w:val="48"/>
        </w:numPr>
        <w:overflowPunct w:val="0"/>
        <w:spacing w:after="240"/>
        <w:contextualSpacing w:val="0"/>
        <w:outlineLvl w:val="1"/>
        <w:rPr>
          <w:ins w:id="21" w:author="Muriel Aguiar" w:date="2023-05-18T15:43:00Z"/>
          <w:rFonts w:hint="eastAsia"/>
          <w:sz w:val="24"/>
        </w:rPr>
      </w:pPr>
      <w:ins w:id="22" w:author="Muriel Aguiar" w:date="2023-05-18T15:43:00Z">
        <w:r w:rsidRPr="00C948CF">
          <w:rPr>
            <w:rFonts w:hint="eastAsia"/>
            <w:sz w:val="24"/>
          </w:rPr>
          <w:t>倾向于选择公吨，因为这是我们了解成本并与阈值保持一致的方式；</w:t>
        </w:r>
      </w:ins>
    </w:p>
    <w:p w14:paraId="4C30CF6D" w14:textId="77777777" w:rsidR="00BD4F1F" w:rsidRPr="00C948CF" w:rsidRDefault="00BD4F1F" w:rsidP="00BD4F1F">
      <w:pPr>
        <w:pStyle w:val="ListParagraph"/>
        <w:widowControl w:val="0"/>
        <w:numPr>
          <w:ilvl w:val="0"/>
          <w:numId w:val="48"/>
        </w:numPr>
        <w:overflowPunct w:val="0"/>
        <w:spacing w:after="240"/>
        <w:contextualSpacing w:val="0"/>
        <w:outlineLvl w:val="1"/>
        <w:rPr>
          <w:ins w:id="23" w:author="Muriel Aguiar" w:date="2023-05-18T15:43:00Z"/>
          <w:rFonts w:hint="eastAsia"/>
          <w:sz w:val="24"/>
        </w:rPr>
      </w:pPr>
      <w:ins w:id="24" w:author="Muriel Aguiar" w:date="2023-05-18T15:43:00Z">
        <w:r w:rsidRPr="00C948CF">
          <w:rPr>
            <w:rFonts w:hint="eastAsia"/>
            <w:sz w:val="24"/>
          </w:rPr>
          <w:t>单独跟踪由多边基金资助的项目下逐步采用的全球升温潜能值较低的替代品；</w:t>
        </w:r>
      </w:ins>
    </w:p>
    <w:p w14:paraId="0792782B" w14:textId="77777777" w:rsidR="00BD4F1F" w:rsidRPr="00C948CF" w:rsidRDefault="00BD4F1F" w:rsidP="00BD4F1F">
      <w:pPr>
        <w:pStyle w:val="ListParagraph"/>
        <w:widowControl w:val="0"/>
        <w:numPr>
          <w:ilvl w:val="0"/>
          <w:numId w:val="48"/>
        </w:numPr>
        <w:overflowPunct w:val="0"/>
        <w:spacing w:after="240"/>
        <w:contextualSpacing w:val="0"/>
        <w:outlineLvl w:val="1"/>
        <w:rPr>
          <w:ins w:id="25" w:author="Muriel Aguiar" w:date="2023-05-18T15:43:00Z"/>
          <w:rFonts w:hint="eastAsia"/>
          <w:sz w:val="24"/>
        </w:rPr>
      </w:pPr>
      <w:ins w:id="26" w:author="Muriel Aguiar" w:date="2023-05-18T15:43:00Z">
        <w:r w:rsidRPr="00C948CF">
          <w:rPr>
            <w:rFonts w:hint="eastAsia"/>
            <w:sz w:val="24"/>
          </w:rPr>
          <w:t>倾向于选择二氧化碳当量，因为相关义务是以二氧化碳当量表示的；</w:t>
        </w:r>
      </w:ins>
    </w:p>
    <w:p w14:paraId="1918CEDC" w14:textId="77777777" w:rsidR="00BD4F1F" w:rsidRPr="00C948CF" w:rsidRDefault="00BD4F1F" w:rsidP="00BD4F1F">
      <w:pPr>
        <w:pStyle w:val="ListParagraph"/>
        <w:widowControl w:val="0"/>
        <w:numPr>
          <w:ilvl w:val="0"/>
          <w:numId w:val="48"/>
        </w:numPr>
        <w:overflowPunct w:val="0"/>
        <w:spacing w:after="240"/>
        <w:contextualSpacing w:val="0"/>
        <w:outlineLvl w:val="1"/>
        <w:rPr>
          <w:ins w:id="27" w:author="Muriel Aguiar" w:date="2023-05-18T15:43:00Z"/>
          <w:rFonts w:hint="eastAsia"/>
          <w:sz w:val="24"/>
        </w:rPr>
      </w:pPr>
      <w:ins w:id="28" w:author="Muriel Aguiar" w:date="2023-05-18T15:43:00Z">
        <w:r w:rsidRPr="00C948CF">
          <w:rPr>
            <w:rFonts w:hint="eastAsia"/>
            <w:sz w:val="24"/>
          </w:rPr>
          <w:t>跟踪两者，但需要注意的是，成本要与公吨挂钩；</w:t>
        </w:r>
      </w:ins>
    </w:p>
    <w:p w14:paraId="67C47B1A" w14:textId="77777777" w:rsidR="00BD4F1F" w:rsidRPr="00C948CF" w:rsidRDefault="00BD4F1F" w:rsidP="00BD4F1F">
      <w:pPr>
        <w:pStyle w:val="ListParagraph"/>
        <w:widowControl w:val="0"/>
        <w:numPr>
          <w:ilvl w:val="0"/>
          <w:numId w:val="48"/>
        </w:numPr>
        <w:overflowPunct w:val="0"/>
        <w:spacing w:after="240"/>
        <w:contextualSpacing w:val="0"/>
        <w:outlineLvl w:val="1"/>
        <w:rPr>
          <w:ins w:id="29" w:author="Muriel Aguiar" w:date="2023-05-18T15:43:00Z"/>
          <w:rFonts w:hint="eastAsia"/>
          <w:sz w:val="24"/>
        </w:rPr>
      </w:pPr>
      <w:ins w:id="30" w:author="Muriel Aguiar" w:date="2023-05-18T15:43:00Z">
        <w:r w:rsidRPr="00C948CF">
          <w:rPr>
            <w:rFonts w:hint="eastAsia"/>
            <w:sz w:val="24"/>
          </w:rPr>
          <w:t>如果以公吨来表示，不清楚终点是什么；</w:t>
        </w:r>
      </w:ins>
    </w:p>
    <w:p w14:paraId="77B38296" w14:textId="77777777" w:rsidR="00BD4F1F" w:rsidRPr="00C948CF" w:rsidRDefault="00BD4F1F" w:rsidP="00BD4F1F">
      <w:pPr>
        <w:pStyle w:val="ListParagraph"/>
        <w:widowControl w:val="0"/>
        <w:numPr>
          <w:ilvl w:val="0"/>
          <w:numId w:val="48"/>
        </w:numPr>
        <w:overflowPunct w:val="0"/>
        <w:spacing w:after="240"/>
        <w:contextualSpacing w:val="0"/>
        <w:outlineLvl w:val="1"/>
        <w:rPr>
          <w:ins w:id="31" w:author="Muriel Aguiar" w:date="2023-05-18T15:43:00Z"/>
          <w:rFonts w:hint="eastAsia"/>
          <w:sz w:val="24"/>
        </w:rPr>
      </w:pPr>
      <w:ins w:id="32" w:author="Muriel Aguiar" w:date="2023-05-18T15:43:00Z">
        <w:r w:rsidRPr="00C948CF">
          <w:rPr>
            <w:rFonts w:hint="eastAsia"/>
            <w:sz w:val="24"/>
          </w:rPr>
          <w:t>第二次和第三次改造是一个重要问题；</w:t>
        </w:r>
      </w:ins>
    </w:p>
    <w:p w14:paraId="3CA5B525" w14:textId="77777777" w:rsidR="00BD4F1F" w:rsidRPr="00C948CF" w:rsidRDefault="00BD4F1F" w:rsidP="00BD4F1F">
      <w:pPr>
        <w:pStyle w:val="ListParagraph"/>
        <w:widowControl w:val="0"/>
        <w:numPr>
          <w:ilvl w:val="0"/>
          <w:numId w:val="48"/>
        </w:numPr>
        <w:overflowPunct w:val="0"/>
        <w:spacing w:after="240"/>
        <w:contextualSpacing w:val="0"/>
        <w:outlineLvl w:val="1"/>
        <w:rPr>
          <w:ins w:id="33" w:author="Muriel Aguiar" w:date="2023-05-18T15:43:00Z"/>
          <w:rFonts w:hint="eastAsia"/>
          <w:sz w:val="24"/>
        </w:rPr>
      </w:pPr>
      <w:ins w:id="34" w:author="Muriel Aguiar" w:date="2023-05-18T15:43:00Z">
        <w:r w:rsidRPr="00C948CF">
          <w:rPr>
            <w:rFonts w:hint="eastAsia"/>
            <w:sz w:val="24"/>
          </w:rPr>
          <w:t>最初倾向于选择二者；</w:t>
        </w:r>
      </w:ins>
    </w:p>
    <w:p w14:paraId="3C2321A3" w14:textId="77777777" w:rsidR="00BD4F1F" w:rsidRPr="00C948CF" w:rsidRDefault="00BD4F1F" w:rsidP="00BD4F1F">
      <w:pPr>
        <w:pStyle w:val="ListParagraph"/>
        <w:widowControl w:val="0"/>
        <w:numPr>
          <w:ilvl w:val="0"/>
          <w:numId w:val="48"/>
        </w:numPr>
        <w:overflowPunct w:val="0"/>
        <w:spacing w:after="240"/>
        <w:contextualSpacing w:val="0"/>
        <w:outlineLvl w:val="1"/>
        <w:rPr>
          <w:ins w:id="35" w:author="Muriel Aguiar" w:date="2023-05-18T15:43:00Z"/>
          <w:rFonts w:hint="eastAsia"/>
          <w:sz w:val="24"/>
        </w:rPr>
      </w:pPr>
      <w:ins w:id="36" w:author="Muriel Aguiar" w:date="2023-05-18T15:43:00Z">
        <w:r w:rsidRPr="00C948CF">
          <w:rPr>
            <w:rFonts w:hint="eastAsia"/>
            <w:sz w:val="24"/>
          </w:rPr>
          <w:t>起点和供资</w:t>
        </w:r>
        <w:r w:rsidRPr="00C948CF">
          <w:rPr>
            <w:rFonts w:hint="eastAsia"/>
            <w:sz w:val="24"/>
          </w:rPr>
          <w:t>/</w:t>
        </w:r>
        <w:r w:rsidRPr="00C948CF">
          <w:rPr>
            <w:rFonts w:hint="eastAsia"/>
            <w:sz w:val="24"/>
          </w:rPr>
          <w:t>成本效益之间需要保持单位一致；</w:t>
        </w:r>
      </w:ins>
    </w:p>
    <w:p w14:paraId="2ACE31D9" w14:textId="77777777" w:rsidR="00BD4F1F" w:rsidRPr="00C948CF" w:rsidRDefault="00BD4F1F" w:rsidP="00BD4F1F">
      <w:pPr>
        <w:pStyle w:val="ListParagraph"/>
        <w:widowControl w:val="0"/>
        <w:numPr>
          <w:ilvl w:val="0"/>
          <w:numId w:val="48"/>
        </w:numPr>
        <w:overflowPunct w:val="0"/>
        <w:spacing w:after="240"/>
        <w:contextualSpacing w:val="0"/>
        <w:outlineLvl w:val="1"/>
        <w:rPr>
          <w:ins w:id="37" w:author="Muriel Aguiar" w:date="2023-05-18T15:43:00Z"/>
          <w:rFonts w:hint="eastAsia"/>
          <w:sz w:val="24"/>
        </w:rPr>
      </w:pPr>
      <w:ins w:id="38" w:author="Muriel Aguiar" w:date="2023-05-18T15:43:00Z">
        <w:r w:rsidRPr="00C948CF">
          <w:rPr>
            <w:rFonts w:hint="eastAsia"/>
            <w:sz w:val="24"/>
          </w:rPr>
          <w:t>为最终改造提供激励；</w:t>
        </w:r>
      </w:ins>
    </w:p>
    <w:p w14:paraId="435B1E2F" w14:textId="77777777" w:rsidR="00BD4F1F" w:rsidRPr="00C948CF" w:rsidRDefault="00BD4F1F" w:rsidP="00BD4F1F">
      <w:pPr>
        <w:pStyle w:val="ListParagraph"/>
        <w:widowControl w:val="0"/>
        <w:overflowPunct w:val="0"/>
        <w:spacing w:after="240"/>
        <w:ind w:left="1860"/>
        <w:contextualSpacing w:val="0"/>
        <w:outlineLvl w:val="1"/>
        <w:rPr>
          <w:rFonts w:hint="eastAsia"/>
          <w:sz w:val="24"/>
        </w:rPr>
      </w:pPr>
      <w:ins w:id="39" w:author="Muriel Aguiar" w:date="2023-05-18T15:43:00Z">
        <w:r w:rsidRPr="00C948CF">
          <w:rPr>
            <w:rFonts w:hint="eastAsia"/>
            <w:sz w:val="24"/>
          </w:rPr>
          <w:t>削减量计入合规；使用更简单的方法</w:t>
        </w:r>
        <w:r w:rsidRPr="00C948CF">
          <w:rPr>
            <w:rFonts w:hint="eastAsia"/>
            <w:sz w:val="24"/>
          </w:rPr>
          <w:t>]</w:t>
        </w:r>
      </w:ins>
    </w:p>
    <w:p w14:paraId="19A1CE70" w14:textId="77777777" w:rsidR="00BD4F1F" w:rsidRPr="00BD4F1F" w:rsidRDefault="00BD4F1F" w:rsidP="00BD4F1F">
      <w:pPr>
        <w:pStyle w:val="Heading2"/>
        <w:rPr>
          <w:rFonts w:hint="eastAsia"/>
          <w:sz w:val="24"/>
        </w:rPr>
      </w:pPr>
      <w:r w:rsidRPr="00C948CF">
        <w:rPr>
          <w:rFonts w:hint="eastAsia"/>
          <w:noProof/>
          <w:sz w:val="24"/>
        </w:rPr>
        <w:t>确定起点的可能选择，其中建议使用</w:t>
      </w:r>
      <w:r>
        <w:rPr>
          <w:rFonts w:hint="eastAsia"/>
          <w:noProof/>
          <w:sz w:val="24"/>
        </w:rPr>
        <w:t>氢氟碳化物</w:t>
      </w:r>
      <w:r w:rsidRPr="00C948CF">
        <w:rPr>
          <w:rFonts w:hint="eastAsia"/>
          <w:noProof/>
          <w:sz w:val="24"/>
        </w:rPr>
        <w:t>基准，包括</w:t>
      </w:r>
      <w:r>
        <w:rPr>
          <w:rFonts w:hint="eastAsia"/>
          <w:noProof/>
          <w:sz w:val="24"/>
        </w:rPr>
        <w:t>氢氟碳化物</w:t>
      </w:r>
      <w:r w:rsidRPr="00C948CF">
        <w:rPr>
          <w:rFonts w:hint="eastAsia"/>
          <w:noProof/>
          <w:sz w:val="24"/>
        </w:rPr>
        <w:t>和</w:t>
      </w:r>
      <w:r>
        <w:rPr>
          <w:rFonts w:hint="eastAsia"/>
          <w:noProof/>
          <w:sz w:val="24"/>
        </w:rPr>
        <w:t>氟氯烃</w:t>
      </w:r>
      <w:r w:rsidRPr="00C948CF">
        <w:rPr>
          <w:rFonts w:hint="eastAsia"/>
          <w:noProof/>
          <w:sz w:val="24"/>
        </w:rPr>
        <w:t>部件，</w:t>
      </w:r>
      <w:r>
        <w:rPr>
          <w:rFonts w:hint="eastAsia"/>
          <w:noProof/>
          <w:sz w:val="24"/>
        </w:rPr>
        <w:t>氢氟碳化物</w:t>
      </w:r>
      <w:r w:rsidRPr="00C948CF">
        <w:rPr>
          <w:rFonts w:hint="eastAsia"/>
          <w:noProof/>
          <w:sz w:val="24"/>
        </w:rPr>
        <w:t>部件或两者的中间值。还建议第</w:t>
      </w:r>
      <w:r w:rsidRPr="00C948CF">
        <w:rPr>
          <w:rFonts w:eastAsia="Calibri" w:hint="eastAsia"/>
          <w:noProof/>
          <w:sz w:val="24"/>
        </w:rPr>
        <w:t>5</w:t>
      </w:r>
      <w:r w:rsidRPr="00C948CF">
        <w:rPr>
          <w:rFonts w:hint="eastAsia"/>
          <w:noProof/>
          <w:sz w:val="24"/>
        </w:rPr>
        <w:t>条国家可从前几年（例如，最后一年或最近三年的平均值）或第一个</w:t>
      </w:r>
      <w:r>
        <w:rPr>
          <w:rFonts w:hint="eastAsia"/>
          <w:noProof/>
          <w:sz w:val="24"/>
        </w:rPr>
        <w:t>氢氟碳化物</w:t>
      </w:r>
      <w:r w:rsidRPr="00C948CF">
        <w:rPr>
          <w:rFonts w:hint="eastAsia"/>
          <w:noProof/>
          <w:sz w:val="24"/>
        </w:rPr>
        <w:t>投资项目获得执行委员会批准的当年选择</w:t>
      </w:r>
      <w:r>
        <w:rPr>
          <w:rFonts w:hint="eastAsia"/>
          <w:noProof/>
          <w:sz w:val="24"/>
        </w:rPr>
        <w:t>氢氟碳化物</w:t>
      </w:r>
      <w:r w:rsidRPr="00C948CF">
        <w:rPr>
          <w:rFonts w:hint="eastAsia"/>
          <w:noProof/>
          <w:sz w:val="24"/>
        </w:rPr>
        <w:t>消费量作为起点；</w:t>
      </w:r>
      <w:ins w:id="40" w:author="Muriel Aguiar" w:date="2023-05-18T15:44:00Z">
        <w:r w:rsidRPr="00BD4F1F">
          <w:rPr>
            <w:rFonts w:hint="eastAsia"/>
            <w:sz w:val="24"/>
          </w:rPr>
          <w:t>[</w:t>
        </w:r>
      </w:ins>
    </w:p>
    <w:p w14:paraId="6F795E99" w14:textId="77777777" w:rsidR="00BD4F1F" w:rsidRPr="00C948CF" w:rsidRDefault="00BD4F1F" w:rsidP="00BD4F1F">
      <w:pPr>
        <w:pStyle w:val="ListParagraph"/>
        <w:widowControl w:val="0"/>
        <w:numPr>
          <w:ilvl w:val="0"/>
          <w:numId w:val="49"/>
        </w:numPr>
        <w:overflowPunct w:val="0"/>
        <w:spacing w:after="240"/>
        <w:contextualSpacing w:val="0"/>
        <w:outlineLvl w:val="1"/>
        <w:rPr>
          <w:ins w:id="41" w:author="Muriel Aguiar" w:date="2023-05-18T15:44:00Z"/>
          <w:rFonts w:eastAsia="Calibri" w:hint="eastAsia"/>
          <w:noProof/>
          <w:color w:val="000000"/>
          <w:sz w:val="24"/>
        </w:rPr>
      </w:pPr>
      <w:ins w:id="42" w:author="Muriel Aguiar" w:date="2023-05-18T15:44:00Z">
        <w:r w:rsidRPr="00C948CF">
          <w:rPr>
            <w:rFonts w:ascii="SimSun" w:hAnsi="SimSun" w:cs="SimSun" w:hint="eastAsia"/>
            <w:noProof/>
            <w:color w:val="000000"/>
            <w:sz w:val="24"/>
          </w:rPr>
          <w:t>考虑到增长情况，在基准年增加</w:t>
        </w:r>
        <w:r w:rsidRPr="00C948CF">
          <w:rPr>
            <w:rFonts w:eastAsia="Calibri" w:hint="eastAsia"/>
            <w:noProof/>
            <w:color w:val="000000"/>
            <w:sz w:val="24"/>
          </w:rPr>
          <w:t>5%-10%</w:t>
        </w:r>
        <w:r w:rsidRPr="00C948CF">
          <w:rPr>
            <w:rFonts w:ascii="SimSun" w:hAnsi="SimSun" w:cs="SimSun" w:hint="eastAsia"/>
            <w:noProof/>
            <w:color w:val="000000"/>
            <w:sz w:val="24"/>
          </w:rPr>
          <w:t>的</w:t>
        </w:r>
        <w:r>
          <w:rPr>
            <w:rFonts w:hint="eastAsia"/>
            <w:noProof/>
            <w:color w:val="000000"/>
            <w:sz w:val="24"/>
          </w:rPr>
          <w:t>氢氟碳化物</w:t>
        </w:r>
        <w:r w:rsidRPr="00C948CF">
          <w:rPr>
            <w:rFonts w:ascii="SimSun" w:hAnsi="SimSun" w:cs="SimSun" w:hint="eastAsia"/>
            <w:noProof/>
            <w:color w:val="000000"/>
            <w:sz w:val="24"/>
          </w:rPr>
          <w:t>消费量；</w:t>
        </w:r>
      </w:ins>
    </w:p>
    <w:p w14:paraId="1E2F1177" w14:textId="77777777" w:rsidR="00BD4F1F" w:rsidRPr="00C948CF" w:rsidRDefault="00BD4F1F" w:rsidP="00BD4F1F">
      <w:pPr>
        <w:pStyle w:val="ListParagraph"/>
        <w:widowControl w:val="0"/>
        <w:numPr>
          <w:ilvl w:val="0"/>
          <w:numId w:val="49"/>
        </w:numPr>
        <w:overflowPunct w:val="0"/>
        <w:spacing w:after="240"/>
        <w:contextualSpacing w:val="0"/>
        <w:outlineLvl w:val="1"/>
        <w:rPr>
          <w:ins w:id="43" w:author="Muriel Aguiar" w:date="2023-05-18T15:44:00Z"/>
          <w:rFonts w:eastAsia="Calibri" w:hint="eastAsia"/>
          <w:noProof/>
          <w:color w:val="000000"/>
          <w:sz w:val="24"/>
        </w:rPr>
      </w:pPr>
      <w:ins w:id="44" w:author="Muriel Aguiar" w:date="2023-05-18T15:44:00Z">
        <w:r w:rsidRPr="00C948CF">
          <w:rPr>
            <w:rFonts w:ascii="SimSun" w:hAnsi="SimSun" w:cs="SimSun" w:hint="eastAsia"/>
            <w:noProof/>
            <w:color w:val="000000"/>
            <w:sz w:val="24"/>
          </w:rPr>
          <w:t>秘书处提交</w:t>
        </w:r>
        <w:r w:rsidRPr="00C948CF">
          <w:rPr>
            <w:rFonts w:eastAsia="Calibri" w:hint="eastAsia"/>
            <w:noProof/>
            <w:color w:val="000000"/>
            <w:sz w:val="24"/>
          </w:rPr>
          <w:t>2019</w:t>
        </w:r>
        <w:r>
          <w:rPr>
            <w:rFonts w:ascii="SimSun" w:hAnsi="SimSun" w:cs="SimSun" w:hint="eastAsia"/>
            <w:noProof/>
            <w:color w:val="000000"/>
            <w:sz w:val="24"/>
          </w:rPr>
          <w:t>-</w:t>
        </w:r>
        <w:r w:rsidRPr="00C948CF">
          <w:rPr>
            <w:rFonts w:eastAsia="Calibri" w:hint="eastAsia"/>
            <w:noProof/>
            <w:color w:val="000000"/>
            <w:sz w:val="24"/>
          </w:rPr>
          <w:t>2021</w:t>
        </w:r>
        <w:r w:rsidRPr="00C948CF">
          <w:rPr>
            <w:rFonts w:ascii="SimSun" w:hAnsi="SimSun" w:cs="SimSun" w:hint="eastAsia"/>
            <w:noProof/>
            <w:color w:val="000000"/>
            <w:sz w:val="24"/>
          </w:rPr>
          <w:t>年</w:t>
        </w:r>
        <w:r w:rsidRPr="00F669F5">
          <w:rPr>
            <w:rFonts w:hint="eastAsia"/>
            <w:noProof/>
            <w:color w:val="000000"/>
            <w:sz w:val="24"/>
          </w:rPr>
          <w:t>CP</w:t>
        </w:r>
        <w:r w:rsidRPr="00C948CF">
          <w:rPr>
            <w:rFonts w:ascii="SimSun" w:hAnsi="SimSun" w:cs="SimSun" w:hint="eastAsia"/>
            <w:noProof/>
            <w:color w:val="000000"/>
            <w:sz w:val="24"/>
          </w:rPr>
          <w:t>数据，以比较二氧化碳当量和公吨；</w:t>
        </w:r>
      </w:ins>
    </w:p>
    <w:p w14:paraId="0EBDBBB4" w14:textId="77777777" w:rsidR="00BD4F1F" w:rsidRPr="00C948CF" w:rsidRDefault="00BD4F1F" w:rsidP="00BD4F1F">
      <w:pPr>
        <w:pStyle w:val="ListParagraph"/>
        <w:widowControl w:val="0"/>
        <w:numPr>
          <w:ilvl w:val="0"/>
          <w:numId w:val="49"/>
        </w:numPr>
        <w:overflowPunct w:val="0"/>
        <w:spacing w:after="240"/>
        <w:contextualSpacing w:val="0"/>
        <w:outlineLvl w:val="1"/>
        <w:rPr>
          <w:ins w:id="45" w:author="Muriel Aguiar" w:date="2023-05-18T15:44:00Z"/>
          <w:rFonts w:eastAsia="Calibri" w:hint="eastAsia"/>
          <w:noProof/>
          <w:color w:val="000000"/>
          <w:sz w:val="24"/>
        </w:rPr>
      </w:pPr>
      <w:ins w:id="46" w:author="Muriel Aguiar" w:date="2023-05-18T15:44:00Z">
        <w:r w:rsidRPr="00C948CF">
          <w:rPr>
            <w:rFonts w:ascii="SimSun" w:hAnsi="SimSun" w:cs="SimSun" w:hint="eastAsia"/>
            <w:noProof/>
            <w:color w:val="000000"/>
            <w:sz w:val="24"/>
          </w:rPr>
          <w:lastRenderedPageBreak/>
          <w:t>选择大流行前的最佳年份；</w:t>
        </w:r>
      </w:ins>
    </w:p>
    <w:p w14:paraId="1FD6A815" w14:textId="77777777" w:rsidR="00BD4F1F" w:rsidRPr="00C948CF" w:rsidRDefault="00BD4F1F" w:rsidP="00BD4F1F">
      <w:pPr>
        <w:pStyle w:val="ListParagraph"/>
        <w:widowControl w:val="0"/>
        <w:overflowPunct w:val="0"/>
        <w:spacing w:after="240"/>
        <w:ind w:left="1860"/>
        <w:contextualSpacing w:val="0"/>
        <w:outlineLvl w:val="1"/>
        <w:rPr>
          <w:rFonts w:eastAsia="Calibri" w:hint="eastAsia"/>
          <w:noProof/>
          <w:color w:val="000000"/>
          <w:sz w:val="24"/>
        </w:rPr>
      </w:pPr>
      <w:ins w:id="47" w:author="Muriel Aguiar" w:date="2023-05-18T15:44:00Z">
        <w:r w:rsidRPr="00C948CF">
          <w:rPr>
            <w:rFonts w:ascii="SimSun" w:hAnsi="SimSun" w:cs="SimSun" w:hint="eastAsia"/>
            <w:noProof/>
            <w:color w:val="000000"/>
            <w:sz w:val="24"/>
          </w:rPr>
          <w:t>考虑其他可获得数据的年份</w:t>
        </w:r>
        <w:r w:rsidRPr="00C948CF">
          <w:rPr>
            <w:rFonts w:eastAsia="Calibri" w:hint="eastAsia"/>
            <w:noProof/>
            <w:color w:val="000000"/>
            <w:sz w:val="24"/>
          </w:rPr>
          <w:t>]</w:t>
        </w:r>
      </w:ins>
    </w:p>
    <w:p w14:paraId="08FAF03E" w14:textId="77777777" w:rsidR="00BD4F1F" w:rsidRPr="00C948CF" w:rsidRDefault="00BD4F1F" w:rsidP="00BD4F1F">
      <w:pPr>
        <w:widowControl w:val="0"/>
        <w:numPr>
          <w:ilvl w:val="1"/>
          <w:numId w:val="1"/>
        </w:numPr>
        <w:tabs>
          <w:tab w:val="clear" w:pos="0"/>
        </w:tabs>
        <w:overflowPunct w:val="0"/>
        <w:spacing w:after="240"/>
        <w:outlineLvl w:val="1"/>
        <w:rPr>
          <w:rFonts w:eastAsia="Calibri" w:hint="eastAsia"/>
          <w:noProof/>
          <w:color w:val="000000"/>
          <w:sz w:val="24"/>
        </w:rPr>
      </w:pPr>
      <w:r w:rsidRPr="00C948CF">
        <w:rPr>
          <w:rFonts w:ascii="SimSun" w:hAnsi="SimSun" w:cs="SimSun" w:hint="eastAsia"/>
          <w:noProof/>
          <w:sz w:val="24"/>
        </w:rPr>
        <w:t>将进口的预混多元醇中所含</w:t>
      </w:r>
      <w:r>
        <w:rPr>
          <w:rFonts w:hint="eastAsia"/>
          <w:noProof/>
          <w:sz w:val="24"/>
        </w:rPr>
        <w:t>氢氟碳化物</w:t>
      </w:r>
      <w:r w:rsidRPr="00C948CF">
        <w:rPr>
          <w:rFonts w:ascii="SimSun" w:hAnsi="SimSun" w:cs="SimSun" w:hint="eastAsia"/>
          <w:noProof/>
          <w:sz w:val="24"/>
        </w:rPr>
        <w:t>列入起点，并排除出口的预混多元醇中所含</w:t>
      </w:r>
      <w:r>
        <w:rPr>
          <w:rFonts w:hint="eastAsia"/>
          <w:noProof/>
          <w:sz w:val="24"/>
        </w:rPr>
        <w:t>氢氟碳化物</w:t>
      </w:r>
      <w:r w:rsidRPr="00C948CF">
        <w:rPr>
          <w:rFonts w:ascii="SimSun" w:hAnsi="SimSun" w:cs="SimSun" w:hint="eastAsia"/>
          <w:noProof/>
          <w:sz w:val="24"/>
        </w:rPr>
        <w:t>，但条件是此类消费将由第</w:t>
      </w:r>
      <w:r w:rsidRPr="00C948CF">
        <w:rPr>
          <w:rFonts w:eastAsia="Calibri" w:hint="eastAsia"/>
          <w:noProof/>
          <w:sz w:val="24"/>
        </w:rPr>
        <w:t>5</w:t>
      </w:r>
      <w:r w:rsidRPr="00C948CF">
        <w:rPr>
          <w:rFonts w:ascii="SimSun" w:hAnsi="SimSun" w:cs="SimSun" w:hint="eastAsia"/>
          <w:noProof/>
          <w:sz w:val="24"/>
        </w:rPr>
        <w:t>条国家进行监测和控制；</w:t>
      </w:r>
    </w:p>
    <w:p w14:paraId="1DDF405C" w14:textId="77777777" w:rsidR="00BD4F1F" w:rsidRPr="00C948CF" w:rsidRDefault="00BD4F1F" w:rsidP="00BD4F1F">
      <w:pPr>
        <w:widowControl w:val="0"/>
        <w:numPr>
          <w:ilvl w:val="1"/>
          <w:numId w:val="1"/>
        </w:numPr>
        <w:tabs>
          <w:tab w:val="clear" w:pos="0"/>
        </w:tabs>
        <w:overflowPunct w:val="0"/>
        <w:spacing w:after="240"/>
        <w:outlineLvl w:val="1"/>
        <w:rPr>
          <w:rFonts w:eastAsia="Calibri" w:hint="eastAsia"/>
          <w:noProof/>
          <w:color w:val="000000"/>
          <w:sz w:val="24"/>
        </w:rPr>
      </w:pPr>
      <w:r w:rsidRPr="00C948CF">
        <w:rPr>
          <w:rFonts w:ascii="SimSun" w:hAnsi="SimSun" w:cs="SimSun" w:hint="eastAsia"/>
          <w:noProof/>
          <w:sz w:val="24"/>
        </w:rPr>
        <w:t>将</w:t>
      </w:r>
      <w:r>
        <w:rPr>
          <w:rFonts w:hint="eastAsia"/>
          <w:noProof/>
          <w:sz w:val="24"/>
        </w:rPr>
        <w:t>氢氟碳化物</w:t>
      </w:r>
      <w:r w:rsidRPr="00C948CF">
        <w:rPr>
          <w:rFonts w:ascii="SimSun" w:hAnsi="SimSun" w:cs="SimSun" w:hint="eastAsia"/>
          <w:noProof/>
          <w:sz w:val="24"/>
        </w:rPr>
        <w:t>逐步减少结尾时期（即第</w:t>
      </w:r>
      <w:r w:rsidRPr="00C948CF">
        <w:rPr>
          <w:rFonts w:eastAsia="Calibri" w:hint="eastAsia"/>
          <w:noProof/>
          <w:sz w:val="24"/>
        </w:rPr>
        <w:t>5</w:t>
      </w:r>
      <w:r w:rsidRPr="00C948CF">
        <w:rPr>
          <w:rFonts w:ascii="SimSun" w:hAnsi="SimSun" w:cs="SimSun" w:hint="eastAsia"/>
          <w:noProof/>
          <w:sz w:val="24"/>
        </w:rPr>
        <w:t>条第</w:t>
      </w:r>
      <w:r w:rsidRPr="00C948CF">
        <w:rPr>
          <w:rFonts w:eastAsia="Calibri" w:hint="eastAsia"/>
          <w:noProof/>
          <w:sz w:val="24"/>
        </w:rPr>
        <w:t>1</w:t>
      </w:r>
      <w:r w:rsidRPr="00C948CF">
        <w:rPr>
          <w:rFonts w:ascii="SimSun" w:hAnsi="SimSun" w:cs="SimSun" w:hint="eastAsia"/>
          <w:noProof/>
          <w:sz w:val="24"/>
        </w:rPr>
        <w:t>组国家</w:t>
      </w:r>
      <w:r w:rsidRPr="00C948CF">
        <w:rPr>
          <w:rFonts w:eastAsia="Calibri" w:hint="eastAsia"/>
          <w:noProof/>
          <w:sz w:val="24"/>
        </w:rPr>
        <w:t>20</w:t>
      </w:r>
      <w:r w:rsidRPr="00C948CF">
        <w:rPr>
          <w:rFonts w:hint="eastAsia"/>
          <w:noProof/>
          <w:sz w:val="24"/>
        </w:rPr>
        <w:t>%</w:t>
      </w:r>
      <w:r w:rsidRPr="00C948CF">
        <w:rPr>
          <w:rFonts w:ascii="SimSun" w:hAnsi="SimSun" w:cs="SimSun" w:hint="eastAsia"/>
          <w:noProof/>
          <w:sz w:val="24"/>
        </w:rPr>
        <w:t>、第</w:t>
      </w:r>
      <w:r w:rsidRPr="00C948CF">
        <w:rPr>
          <w:rFonts w:eastAsia="Calibri" w:hint="eastAsia"/>
          <w:noProof/>
          <w:sz w:val="24"/>
        </w:rPr>
        <w:t>5</w:t>
      </w:r>
      <w:r w:rsidRPr="00C948CF">
        <w:rPr>
          <w:rFonts w:ascii="SimSun" w:hAnsi="SimSun" w:cs="SimSun" w:hint="eastAsia"/>
          <w:noProof/>
          <w:sz w:val="24"/>
        </w:rPr>
        <w:t>条第</w:t>
      </w:r>
      <w:r w:rsidRPr="00C948CF">
        <w:rPr>
          <w:rFonts w:eastAsia="Calibri" w:hint="eastAsia"/>
          <w:noProof/>
          <w:sz w:val="24"/>
        </w:rPr>
        <w:t>2</w:t>
      </w:r>
      <w:r w:rsidRPr="00C948CF">
        <w:rPr>
          <w:rFonts w:ascii="SimSun" w:hAnsi="SimSun" w:cs="SimSun" w:hint="eastAsia"/>
          <w:noProof/>
          <w:sz w:val="24"/>
        </w:rPr>
        <w:t>组国家</w:t>
      </w:r>
      <w:r w:rsidRPr="00C948CF">
        <w:rPr>
          <w:rFonts w:eastAsia="Calibri" w:hint="eastAsia"/>
          <w:noProof/>
          <w:sz w:val="24"/>
        </w:rPr>
        <w:t>15</w:t>
      </w:r>
      <w:r w:rsidRPr="00C948CF">
        <w:rPr>
          <w:rFonts w:hint="eastAsia"/>
          <w:noProof/>
          <w:sz w:val="24"/>
        </w:rPr>
        <w:t>%</w:t>
      </w:r>
      <w:r w:rsidRPr="00C948CF">
        <w:rPr>
          <w:rFonts w:ascii="SimSun" w:hAnsi="SimSun" w:cs="SimSun" w:hint="eastAsia"/>
          <w:noProof/>
          <w:sz w:val="24"/>
        </w:rPr>
        <w:t>）排除在起点之外，因为该消费并非《蒙特利尔议定书》所规定的。虽然没有达成共识，但一些成员指出，扣除与结尾时期相关的消费量意味着起点将基于</w:t>
      </w:r>
      <w:r>
        <w:rPr>
          <w:rFonts w:hint="eastAsia"/>
          <w:noProof/>
          <w:sz w:val="24"/>
        </w:rPr>
        <w:t>氢氟碳化物</w:t>
      </w:r>
      <w:r w:rsidRPr="00C948CF">
        <w:rPr>
          <w:rFonts w:ascii="SimSun" w:hAnsi="SimSun" w:cs="SimSun" w:hint="eastAsia"/>
          <w:noProof/>
          <w:sz w:val="24"/>
        </w:rPr>
        <w:t>的履约基准，其中包括全部</w:t>
      </w:r>
      <w:r>
        <w:rPr>
          <w:rFonts w:hint="eastAsia"/>
          <w:noProof/>
          <w:sz w:val="24"/>
        </w:rPr>
        <w:t>氢氟碳化物</w:t>
      </w:r>
      <w:r w:rsidRPr="00C948CF">
        <w:rPr>
          <w:rFonts w:ascii="SimSun" w:hAnsi="SimSun" w:cs="SimSun" w:hint="eastAsia"/>
          <w:noProof/>
          <w:sz w:val="24"/>
        </w:rPr>
        <w:t>和</w:t>
      </w:r>
      <w:r>
        <w:rPr>
          <w:rFonts w:hint="eastAsia"/>
          <w:noProof/>
          <w:sz w:val="24"/>
        </w:rPr>
        <w:t>氟氯烃</w:t>
      </w:r>
      <w:r w:rsidRPr="00C948CF">
        <w:rPr>
          <w:rFonts w:ascii="SimSun" w:hAnsi="SimSun" w:cs="SimSun" w:hint="eastAsia"/>
          <w:noProof/>
          <w:sz w:val="24"/>
        </w:rPr>
        <w:t>部件；和</w:t>
      </w:r>
    </w:p>
    <w:p w14:paraId="18B4C7FD" w14:textId="77777777" w:rsidR="00BD4F1F" w:rsidRPr="00C948CF" w:rsidRDefault="00BD4F1F" w:rsidP="00BD4F1F">
      <w:pPr>
        <w:keepNext/>
        <w:keepLines/>
        <w:widowControl w:val="0"/>
        <w:numPr>
          <w:ilvl w:val="1"/>
          <w:numId w:val="1"/>
        </w:numPr>
        <w:overflowPunct w:val="0"/>
        <w:spacing w:after="240"/>
        <w:outlineLvl w:val="1"/>
        <w:rPr>
          <w:rFonts w:eastAsia="Calibri" w:hint="eastAsia"/>
          <w:noProof/>
          <w:sz w:val="24"/>
        </w:rPr>
      </w:pPr>
      <w:r w:rsidRPr="00C948CF">
        <w:rPr>
          <w:rFonts w:ascii="SimSun" w:hAnsi="SimSun" w:cs="SimSun" w:hint="eastAsia"/>
          <w:noProof/>
          <w:sz w:val="24"/>
        </w:rPr>
        <w:t>是否应按物质逐个说明从起点开始的持续削减。各方表示了不同的意见，包括起点应为一个专属数字，应按物质进行削减，但仅适用于最常用的</w:t>
      </w:r>
      <w:r>
        <w:rPr>
          <w:rFonts w:hint="eastAsia"/>
          <w:noProof/>
          <w:sz w:val="24"/>
        </w:rPr>
        <w:t>氢氟碳化物</w:t>
      </w:r>
      <w:r w:rsidRPr="00C948CF">
        <w:rPr>
          <w:rFonts w:ascii="SimSun" w:hAnsi="SimSun" w:cs="SimSun" w:hint="eastAsia"/>
          <w:noProof/>
          <w:sz w:val="24"/>
        </w:rPr>
        <w:t>。</w:t>
      </w:r>
    </w:p>
    <w:p w14:paraId="6A690216" w14:textId="77777777" w:rsidR="00BD4F1F" w:rsidRPr="00BD4F1F" w:rsidRDefault="00BD4F1F" w:rsidP="00BD4F1F">
      <w:pPr>
        <w:jc w:val="center"/>
        <w:rPr>
          <w:rFonts w:hint="eastAsia"/>
          <w:b/>
        </w:rPr>
      </w:pPr>
    </w:p>
    <w:p w14:paraId="5981E347" w14:textId="77777777" w:rsidR="00BD4F1F" w:rsidRPr="00BD4F1F" w:rsidRDefault="00BD4F1F" w:rsidP="00BD4F1F">
      <w:pPr>
        <w:jc w:val="center"/>
        <w:rPr>
          <w:rFonts w:hint="eastAsia"/>
          <w:b/>
        </w:rPr>
        <w:sectPr w:rsidR="00BD4F1F" w:rsidRPr="00BD4F1F" w:rsidSect="00263871">
          <w:headerReference w:type="even" r:id="rId29"/>
          <w:headerReference w:type="default" r:id="rId30"/>
          <w:footerReference w:type="even" r:id="rId31"/>
          <w:footerReference w:type="default" r:id="rId32"/>
          <w:pgSz w:w="12240" w:h="15840" w:code="1"/>
          <w:pgMar w:top="720" w:right="1440" w:bottom="864" w:left="1440" w:header="720" w:footer="475" w:gutter="0"/>
          <w:pgNumType w:start="1"/>
          <w:cols w:space="720"/>
          <w:docGrid w:linePitch="299"/>
        </w:sectPr>
      </w:pPr>
    </w:p>
    <w:p w14:paraId="66F8FA1A" w14:textId="77777777" w:rsidR="00BD4F1F" w:rsidRPr="00516EB0" w:rsidRDefault="00BD4F1F" w:rsidP="00BD4F1F">
      <w:pPr>
        <w:shd w:val="clear" w:color="auto" w:fill="FFFFFF"/>
        <w:spacing w:after="240"/>
        <w:jc w:val="center"/>
        <w:outlineLvl w:val="0"/>
        <w:rPr>
          <w:rFonts w:hint="eastAsia"/>
          <w:b/>
        </w:rPr>
      </w:pPr>
      <w:r w:rsidRPr="00516EB0">
        <w:rPr>
          <w:rFonts w:hint="eastAsia"/>
          <w:b/>
          <w:lang w:val="zh-CN"/>
        </w:rPr>
        <w:lastRenderedPageBreak/>
        <w:t>附件五</w:t>
      </w:r>
    </w:p>
    <w:p w14:paraId="789F9314" w14:textId="77777777" w:rsidR="00BD4F1F" w:rsidRPr="00516EB0" w:rsidRDefault="00BD4F1F" w:rsidP="00BD4F1F">
      <w:pPr>
        <w:shd w:val="clear" w:color="auto" w:fill="FFFFFF"/>
        <w:spacing w:after="240"/>
        <w:jc w:val="center"/>
        <w:outlineLvl w:val="0"/>
        <w:rPr>
          <w:rFonts w:hint="eastAsia"/>
          <w:b/>
          <w:caps/>
        </w:rPr>
      </w:pPr>
      <w:r w:rsidRPr="00516EB0">
        <w:rPr>
          <w:rFonts w:hint="eastAsia"/>
          <w:b/>
          <w:caps/>
          <w:lang w:val="zh-CN"/>
        </w:rPr>
        <w:t>执行委员会对中小企业的历史考虑</w:t>
      </w:r>
    </w:p>
    <w:p w14:paraId="1CDA6C17" w14:textId="77777777" w:rsidR="00BD4F1F" w:rsidRPr="00516EB0" w:rsidRDefault="00BD4F1F" w:rsidP="002A1BCC">
      <w:pPr>
        <w:pStyle w:val="Heading1"/>
        <w:numPr>
          <w:ilvl w:val="0"/>
          <w:numId w:val="50"/>
        </w:numPr>
        <w:shd w:val="clear" w:color="auto" w:fill="FFFFFF"/>
        <w:rPr>
          <w:rFonts w:hint="eastAsia"/>
        </w:rPr>
      </w:pPr>
      <w:r w:rsidRPr="002A1BCC">
        <w:rPr>
          <w:rFonts w:hint="eastAsia"/>
          <w:lang w:val="zh-CN"/>
        </w:rPr>
        <w:t>执行委员会在淘汰氟氯化碳期间广泛讨论了在中小企业进行的淘汰问题。在第十九次会议上</w:t>
      </w:r>
      <w:r w:rsidRPr="002A1BCC">
        <w:rPr>
          <w:rFonts w:hint="eastAsia"/>
          <w:lang w:val="en-US"/>
        </w:rPr>
        <w:t>，</w:t>
      </w:r>
      <w:r w:rsidRPr="002A1BCC">
        <w:rPr>
          <w:rFonts w:hint="eastAsia"/>
          <w:lang w:val="zh-CN"/>
        </w:rPr>
        <w:t>执行委员会审议了</w:t>
      </w:r>
      <w:r w:rsidRPr="002A1BCC">
        <w:rPr>
          <w:rFonts w:hint="eastAsia"/>
          <w:lang w:val="en-US"/>
        </w:rPr>
        <w:t>UNEP/</w:t>
      </w:r>
      <w:proofErr w:type="spellStart"/>
      <w:r w:rsidRPr="002A1BCC">
        <w:rPr>
          <w:rFonts w:hint="eastAsia"/>
          <w:lang w:val="en-US"/>
        </w:rPr>
        <w:t>OzL.Pro</w:t>
      </w:r>
      <w:proofErr w:type="spellEnd"/>
      <w:r w:rsidRPr="002A1BCC">
        <w:rPr>
          <w:rFonts w:hint="eastAsia"/>
          <w:lang w:val="en-US"/>
        </w:rPr>
        <w:t>/ExCom/19/54</w:t>
      </w:r>
      <w:r w:rsidRPr="002A1BCC">
        <w:rPr>
          <w:rFonts w:hint="eastAsia"/>
          <w:lang w:val="zh-CN"/>
        </w:rPr>
        <w:t>号文件</w:t>
      </w:r>
      <w:r w:rsidRPr="002A1BCC">
        <w:rPr>
          <w:rFonts w:hint="eastAsia"/>
          <w:lang w:val="en-US"/>
        </w:rPr>
        <w:t>，</w:t>
      </w:r>
      <w:r w:rsidRPr="002A1BCC">
        <w:rPr>
          <w:rFonts w:hint="eastAsia"/>
          <w:lang w:val="zh-CN"/>
        </w:rPr>
        <w:t>其中说明了中小企业淘汰消耗臭氧层物质的方法</w:t>
      </w:r>
      <w:r w:rsidRPr="002A1BCC">
        <w:rPr>
          <w:rFonts w:hint="eastAsia"/>
          <w:lang w:val="en-US"/>
        </w:rPr>
        <w:t>，</w:t>
      </w:r>
      <w:r w:rsidRPr="002A1BCC">
        <w:rPr>
          <w:rFonts w:hint="eastAsia"/>
          <w:lang w:val="zh-CN"/>
        </w:rPr>
        <w:t>并根据对</w:t>
      </w:r>
      <w:r w:rsidRPr="002A1BCC">
        <w:rPr>
          <w:rFonts w:hint="eastAsia"/>
          <w:lang w:val="en-US"/>
        </w:rPr>
        <w:t>104</w:t>
      </w:r>
      <w:r w:rsidRPr="002A1BCC">
        <w:rPr>
          <w:rFonts w:hint="eastAsia"/>
          <w:lang w:val="zh-CN"/>
        </w:rPr>
        <w:t>个核准项目的分析</w:t>
      </w:r>
      <w:r w:rsidRPr="002A1BCC">
        <w:rPr>
          <w:rFonts w:hint="eastAsia"/>
          <w:lang w:val="en-US"/>
        </w:rPr>
        <w:t>，</w:t>
      </w:r>
      <w:r w:rsidRPr="002A1BCC">
        <w:rPr>
          <w:rFonts w:hint="eastAsia"/>
          <w:lang w:val="zh-CN"/>
        </w:rPr>
        <w:t>提议使用消费量作为定义中小企业的标准</w:t>
      </w:r>
      <w:r w:rsidRPr="002A1BCC">
        <w:rPr>
          <w:rFonts w:hint="eastAsia"/>
          <w:lang w:val="en-US"/>
        </w:rPr>
        <w:t>，</w:t>
      </w:r>
      <w:r w:rsidRPr="002A1BCC">
        <w:rPr>
          <w:rFonts w:hint="eastAsia"/>
          <w:lang w:val="zh-CN"/>
        </w:rPr>
        <w:t>并建议在不同的泡沫塑料子行业中</w:t>
      </w:r>
      <w:r w:rsidRPr="002A1BCC">
        <w:rPr>
          <w:rFonts w:hint="eastAsia"/>
          <w:lang w:val="en-US"/>
        </w:rPr>
        <w:t>，</w:t>
      </w:r>
      <w:r w:rsidRPr="002A1BCC">
        <w:rPr>
          <w:rFonts w:hint="eastAsia"/>
          <w:lang w:val="zh-CN"/>
        </w:rPr>
        <w:t>使用一些补充标准。例如</w:t>
      </w:r>
      <w:r w:rsidRPr="002A1BCC">
        <w:rPr>
          <w:rFonts w:hint="eastAsia"/>
          <w:lang w:val="en-US"/>
        </w:rPr>
        <w:t>，</w:t>
      </w:r>
      <w:r w:rsidRPr="002A1BCC">
        <w:rPr>
          <w:rFonts w:hint="eastAsia"/>
          <w:lang w:val="zh-CN"/>
        </w:rPr>
        <w:t>在聚氨酯泡沫塑料行业中</w:t>
      </w:r>
      <w:r w:rsidRPr="002A1BCC">
        <w:rPr>
          <w:rFonts w:hint="eastAsia"/>
          <w:lang w:val="en-US"/>
        </w:rPr>
        <w:t>，</w:t>
      </w:r>
      <w:r w:rsidRPr="002A1BCC">
        <w:rPr>
          <w:rFonts w:hint="eastAsia"/>
          <w:lang w:val="zh-CN"/>
        </w:rPr>
        <w:t>中小企业被定义为每年使用发泡剂少于</w:t>
      </w:r>
      <w:r w:rsidRPr="002A1BCC">
        <w:rPr>
          <w:rFonts w:hint="eastAsia"/>
          <w:lang w:val="en-US"/>
        </w:rPr>
        <w:t>10 ODP</w:t>
      </w:r>
      <w:r w:rsidRPr="002A1BCC">
        <w:rPr>
          <w:rFonts w:hint="eastAsia"/>
          <w:lang w:val="zh-CN"/>
        </w:rPr>
        <w:t>吨的企业</w:t>
      </w:r>
      <w:r w:rsidRPr="002A1BCC">
        <w:rPr>
          <w:rFonts w:hint="eastAsia"/>
          <w:lang w:val="en-US"/>
        </w:rPr>
        <w:t>，</w:t>
      </w:r>
      <w:r w:rsidRPr="002A1BCC">
        <w:rPr>
          <w:rFonts w:hint="eastAsia"/>
          <w:lang w:val="zh-CN"/>
        </w:rPr>
        <w:t>而在挤塑聚乙烯</w:t>
      </w:r>
      <w:r w:rsidRPr="002A1BCC">
        <w:rPr>
          <w:rFonts w:hint="eastAsia"/>
          <w:lang w:val="en-US"/>
        </w:rPr>
        <w:t>/</w:t>
      </w:r>
      <w:r w:rsidRPr="002A1BCC">
        <w:rPr>
          <w:rFonts w:hint="eastAsia"/>
          <w:lang w:val="zh-CN"/>
        </w:rPr>
        <w:t>聚苯乙烯子行业中</w:t>
      </w:r>
      <w:r w:rsidRPr="002A1BCC">
        <w:rPr>
          <w:rFonts w:hint="eastAsia"/>
          <w:lang w:val="en-US"/>
        </w:rPr>
        <w:t>，</w:t>
      </w:r>
      <w:r w:rsidRPr="002A1BCC">
        <w:rPr>
          <w:rFonts w:hint="eastAsia"/>
          <w:lang w:val="zh-CN"/>
        </w:rPr>
        <w:t>它的消费量被定义为每年</w:t>
      </w:r>
      <w:r w:rsidRPr="002A1BCC">
        <w:rPr>
          <w:rFonts w:hint="eastAsia"/>
          <w:lang w:val="en-US"/>
        </w:rPr>
        <w:t>25 ODP</w:t>
      </w:r>
      <w:r w:rsidRPr="002A1BCC">
        <w:rPr>
          <w:rFonts w:hint="eastAsia"/>
          <w:lang w:val="zh-CN"/>
        </w:rPr>
        <w:t>吨。不过，在本文件中，没有为商用制冷空调行业设定标准。</w:t>
      </w:r>
      <w:r w:rsidRPr="00516EB0">
        <w:rPr>
          <w:rFonts w:hint="eastAsia"/>
        </w:rPr>
        <w:t xml:space="preserve"> </w:t>
      </w:r>
    </w:p>
    <w:p w14:paraId="027171B8" w14:textId="77777777" w:rsidR="00BD4F1F" w:rsidRPr="00516EB0" w:rsidRDefault="00BD4F1F" w:rsidP="00BD4F1F">
      <w:pPr>
        <w:numPr>
          <w:ilvl w:val="0"/>
          <w:numId w:val="1"/>
        </w:numPr>
        <w:shd w:val="clear" w:color="auto" w:fill="FFFFFF"/>
        <w:spacing w:after="240"/>
        <w:outlineLvl w:val="0"/>
        <w:rPr>
          <w:rFonts w:hint="eastAsia"/>
        </w:rPr>
      </w:pPr>
      <w:r w:rsidRPr="00516EB0">
        <w:rPr>
          <w:rFonts w:hint="eastAsia"/>
          <w:lang w:val="zh-CN"/>
        </w:rPr>
        <w:t>在第二十次会议至第二十四次会议期间</w:t>
      </w:r>
      <w:r w:rsidRPr="00516EB0">
        <w:rPr>
          <w:rFonts w:hint="eastAsia"/>
          <w:lang w:val="en-US"/>
        </w:rPr>
        <w:t>，</w:t>
      </w:r>
      <w:r w:rsidRPr="00516EB0">
        <w:rPr>
          <w:rFonts w:hint="eastAsia"/>
          <w:lang w:val="zh-CN"/>
        </w:rPr>
        <w:t>执行委员会请秘书处与各执行机构和目标国家合作</w:t>
      </w:r>
      <w:r w:rsidRPr="00516EB0">
        <w:rPr>
          <w:rFonts w:hint="eastAsia"/>
          <w:lang w:val="en-US"/>
        </w:rPr>
        <w:t>，</w:t>
      </w:r>
      <w:r w:rsidRPr="00516EB0">
        <w:rPr>
          <w:rFonts w:hint="eastAsia"/>
          <w:lang w:val="zh-CN"/>
        </w:rPr>
        <w:t>根据</w:t>
      </w:r>
      <w:r w:rsidRPr="00516EB0">
        <w:rPr>
          <w:rFonts w:hint="eastAsia"/>
          <w:lang w:val="en-US"/>
        </w:rPr>
        <w:t>UNEP/</w:t>
      </w:r>
      <w:proofErr w:type="spellStart"/>
      <w:r w:rsidRPr="00516EB0">
        <w:rPr>
          <w:rFonts w:hint="eastAsia"/>
          <w:lang w:val="en-US"/>
        </w:rPr>
        <w:t>OzL.Pro</w:t>
      </w:r>
      <w:proofErr w:type="spellEnd"/>
      <w:r w:rsidRPr="00516EB0">
        <w:rPr>
          <w:rFonts w:hint="eastAsia"/>
          <w:lang w:val="en-US"/>
        </w:rPr>
        <w:t>/ExCom/19/54</w:t>
      </w:r>
      <w:r w:rsidRPr="00516EB0">
        <w:rPr>
          <w:rFonts w:hint="eastAsia"/>
          <w:lang w:val="zh-CN"/>
        </w:rPr>
        <w:t>号文件所载界定小型、中型和大型企业的标准</w:t>
      </w:r>
      <w:r w:rsidRPr="00516EB0">
        <w:rPr>
          <w:rFonts w:hint="eastAsia"/>
          <w:lang w:val="en-US"/>
        </w:rPr>
        <w:t>，</w:t>
      </w:r>
      <w:r w:rsidRPr="00516EB0">
        <w:rPr>
          <w:rFonts w:hint="eastAsia"/>
          <w:lang w:val="zh-CN"/>
        </w:rPr>
        <w:t>为完善中小企业的定义收集所需的相关数据。执行委员会还要求就中小企业进行淘汰工作的选项提出建议，包括能否利用适当的成本效益阈值建立一个供资窗口的问题。从目标国家收集了所需的数据，但这些数据不足以让秘书处完善当时中小企业的定义。在第二十五次会议上，执行委员会批准了一个</w:t>
      </w:r>
      <w:r w:rsidRPr="00516EB0">
        <w:rPr>
          <w:rFonts w:hint="eastAsia"/>
          <w:lang w:val="zh-CN"/>
        </w:rPr>
        <w:t>1,000</w:t>
      </w:r>
      <w:r w:rsidRPr="00516EB0">
        <w:rPr>
          <w:rFonts w:hint="eastAsia"/>
          <w:lang w:val="zh-CN"/>
        </w:rPr>
        <w:t>万美元的供资窗口，供非低消费量国家气雾剂或泡沫塑料行业的大量小型企业进行试点转换。在审查这些项目时，将</w:t>
      </w:r>
      <w:r w:rsidRPr="00516EB0">
        <w:rPr>
          <w:rFonts w:hint="eastAsia"/>
          <w:lang w:val="zh-CN"/>
        </w:rPr>
        <w:t>UNEP/OzL.Pro/ExCom/19/54</w:t>
      </w:r>
      <w:r w:rsidRPr="00516EB0">
        <w:rPr>
          <w:rFonts w:hint="eastAsia"/>
          <w:lang w:val="zh-CN"/>
        </w:rPr>
        <w:t>号文件提出的定义用来定义中小企业（第</w:t>
      </w:r>
      <w:r w:rsidRPr="00516EB0">
        <w:rPr>
          <w:rFonts w:hint="eastAsia"/>
          <w:lang w:val="zh-CN"/>
        </w:rPr>
        <w:t>25/26</w:t>
      </w:r>
      <w:r w:rsidRPr="00516EB0">
        <w:rPr>
          <w:rFonts w:hint="eastAsia"/>
          <w:lang w:val="zh-CN"/>
        </w:rPr>
        <w:t>号决定）。</w:t>
      </w:r>
      <w:r w:rsidRPr="00516EB0">
        <w:rPr>
          <w:rFonts w:hint="eastAsia"/>
        </w:rPr>
        <w:t xml:space="preserve"> </w:t>
      </w:r>
    </w:p>
    <w:p w14:paraId="55245EA2" w14:textId="77777777" w:rsidR="00BD4F1F" w:rsidRPr="00516EB0" w:rsidRDefault="00BD4F1F" w:rsidP="00BD4F1F">
      <w:pPr>
        <w:numPr>
          <w:ilvl w:val="0"/>
          <w:numId w:val="1"/>
        </w:numPr>
        <w:shd w:val="clear" w:color="auto" w:fill="FFFFFF"/>
        <w:spacing w:after="240"/>
        <w:outlineLvl w:val="0"/>
        <w:rPr>
          <w:rFonts w:hint="eastAsia"/>
        </w:rPr>
      </w:pPr>
      <w:r w:rsidRPr="00516EB0">
        <w:rPr>
          <w:rFonts w:hint="eastAsia"/>
          <w:lang w:val="zh-CN"/>
        </w:rPr>
        <w:t>随后</w:t>
      </w:r>
      <w:r w:rsidRPr="00516EB0">
        <w:rPr>
          <w:rFonts w:hint="eastAsia"/>
        </w:rPr>
        <w:t>，</w:t>
      </w:r>
      <w:r w:rsidRPr="00516EB0">
        <w:rPr>
          <w:rFonts w:hint="eastAsia"/>
          <w:lang w:val="zh-CN"/>
        </w:rPr>
        <w:t>执行委员会在第七十四次会议批准氟氯烃淘汰管理计划第二阶段供资的费用准则时</w:t>
      </w:r>
      <w:r w:rsidRPr="00516EB0">
        <w:rPr>
          <w:rFonts w:hint="eastAsia"/>
        </w:rPr>
        <w:t>，</w:t>
      </w:r>
      <w:r w:rsidRPr="00516EB0">
        <w:rPr>
          <w:rFonts w:hint="eastAsia"/>
          <w:lang w:val="zh-CN"/>
        </w:rPr>
        <w:t>决定最多向泡沫塑料行业消费量少于</w:t>
      </w:r>
      <w:r w:rsidRPr="00516EB0">
        <w:rPr>
          <w:rFonts w:hint="eastAsia"/>
        </w:rPr>
        <w:t>20</w:t>
      </w:r>
      <w:r w:rsidRPr="00516EB0">
        <w:rPr>
          <w:rFonts w:hint="eastAsia"/>
          <w:lang w:val="zh-CN"/>
        </w:rPr>
        <w:t>公吨的中小企业提供高于成本效益阈值最多</w:t>
      </w:r>
      <w:r w:rsidRPr="00516EB0">
        <w:rPr>
          <w:rFonts w:hint="eastAsia"/>
        </w:rPr>
        <w:t>40%</w:t>
      </w:r>
      <w:r w:rsidRPr="00516EB0">
        <w:rPr>
          <w:rFonts w:hint="eastAsia"/>
          <w:lang w:val="zh-CN"/>
        </w:rPr>
        <w:t>的费用</w:t>
      </w:r>
      <w:r w:rsidRPr="00516EB0">
        <w:rPr>
          <w:rFonts w:hint="eastAsia"/>
        </w:rPr>
        <w:t>（</w:t>
      </w:r>
      <w:r w:rsidRPr="00516EB0">
        <w:rPr>
          <w:rFonts w:hint="eastAsia"/>
          <w:lang w:val="zh-CN"/>
        </w:rPr>
        <w:t>第</w:t>
      </w:r>
      <w:r w:rsidRPr="00516EB0">
        <w:rPr>
          <w:rFonts w:hint="eastAsia"/>
        </w:rPr>
        <w:t>74/50</w:t>
      </w:r>
      <w:r w:rsidRPr="00516EB0">
        <w:rPr>
          <w:rFonts w:hint="eastAsia"/>
          <w:lang w:val="zh-CN"/>
        </w:rPr>
        <w:t>号决定</w:t>
      </w:r>
      <w:r w:rsidRPr="00516EB0">
        <w:rPr>
          <w:rFonts w:hint="eastAsia"/>
        </w:rPr>
        <w:t>(c)(</w:t>
      </w:r>
      <w:r w:rsidRPr="00516EB0">
        <w:rPr>
          <w:rFonts w:hint="eastAsia"/>
          <w:lang w:val="zh-CN"/>
        </w:rPr>
        <w:t>三</w:t>
      </w:r>
      <w:r w:rsidRPr="00516EB0">
        <w:rPr>
          <w:rFonts w:hint="eastAsia"/>
        </w:rPr>
        <w:t>)</w:t>
      </w:r>
      <w:r w:rsidRPr="00516EB0">
        <w:rPr>
          <w:rFonts w:hint="eastAsia"/>
        </w:rPr>
        <w:t>）</w:t>
      </w:r>
      <w:r w:rsidRPr="00516EB0">
        <w:rPr>
          <w:rFonts w:hint="eastAsia"/>
          <w:lang w:val="zh-CN"/>
        </w:rPr>
        <w:t>。</w:t>
      </w:r>
    </w:p>
    <w:p w14:paraId="58B3E7D4" w14:textId="77777777" w:rsidR="00FF56E2" w:rsidRDefault="00FF56E2">
      <w:pPr>
        <w:rPr>
          <w:rFonts w:hint="eastAsia"/>
          <w:szCs w:val="24"/>
        </w:rPr>
      </w:pPr>
    </w:p>
    <w:tbl>
      <w:tblPr>
        <w:tblW w:w="0" w:type="auto"/>
        <w:tblLayout w:type="fixed"/>
        <w:tblLook w:val="00A0" w:firstRow="1" w:lastRow="0" w:firstColumn="1" w:lastColumn="0" w:noHBand="0" w:noVBand="0"/>
      </w:tblPr>
      <w:tblGrid>
        <w:gridCol w:w="1915"/>
        <w:gridCol w:w="1915"/>
        <w:gridCol w:w="1915"/>
        <w:gridCol w:w="1915"/>
        <w:gridCol w:w="1916"/>
      </w:tblGrid>
      <w:tr w:rsidR="00FF56E2" w14:paraId="52EDBD34" w14:textId="77777777">
        <w:tc>
          <w:tcPr>
            <w:tcW w:w="1915" w:type="dxa"/>
          </w:tcPr>
          <w:p w14:paraId="08D1A488" w14:textId="77777777" w:rsidR="00FF56E2" w:rsidRDefault="00FF56E2">
            <w:pPr>
              <w:rPr>
                <w:rFonts w:hint="eastAsia"/>
                <w:szCs w:val="24"/>
              </w:rPr>
            </w:pPr>
          </w:p>
        </w:tc>
        <w:tc>
          <w:tcPr>
            <w:tcW w:w="1915" w:type="dxa"/>
          </w:tcPr>
          <w:p w14:paraId="6DA1BA30" w14:textId="77777777" w:rsidR="00FF56E2" w:rsidRDefault="00FF56E2">
            <w:pPr>
              <w:rPr>
                <w:rFonts w:hint="eastAsia"/>
                <w:szCs w:val="24"/>
              </w:rPr>
            </w:pPr>
          </w:p>
        </w:tc>
        <w:tc>
          <w:tcPr>
            <w:tcW w:w="1915" w:type="dxa"/>
            <w:tcBorders>
              <w:bottom w:val="single" w:sz="4" w:space="0" w:color="auto"/>
            </w:tcBorders>
          </w:tcPr>
          <w:p w14:paraId="7070B9E6" w14:textId="77777777" w:rsidR="00FF56E2" w:rsidRDefault="00FF56E2">
            <w:pPr>
              <w:rPr>
                <w:rFonts w:hint="eastAsia"/>
                <w:szCs w:val="24"/>
              </w:rPr>
            </w:pPr>
          </w:p>
        </w:tc>
        <w:tc>
          <w:tcPr>
            <w:tcW w:w="1915" w:type="dxa"/>
          </w:tcPr>
          <w:p w14:paraId="2F988D23" w14:textId="77777777" w:rsidR="00FF56E2" w:rsidRDefault="00FF56E2">
            <w:pPr>
              <w:rPr>
                <w:rFonts w:hint="eastAsia"/>
                <w:szCs w:val="24"/>
              </w:rPr>
            </w:pPr>
          </w:p>
        </w:tc>
        <w:tc>
          <w:tcPr>
            <w:tcW w:w="1916" w:type="dxa"/>
          </w:tcPr>
          <w:p w14:paraId="0A6B56CD" w14:textId="77777777" w:rsidR="00FF56E2" w:rsidRDefault="00FF56E2">
            <w:pPr>
              <w:rPr>
                <w:rFonts w:hint="eastAsia"/>
                <w:szCs w:val="24"/>
              </w:rPr>
            </w:pPr>
          </w:p>
        </w:tc>
      </w:tr>
    </w:tbl>
    <w:p w14:paraId="05805FB7" w14:textId="77777777" w:rsidR="00FF56E2" w:rsidRDefault="00FF56E2">
      <w:pPr>
        <w:rPr>
          <w:rFonts w:hint="eastAsia"/>
          <w:szCs w:val="24"/>
        </w:rPr>
      </w:pPr>
    </w:p>
    <w:p w14:paraId="28E4B192" w14:textId="77777777" w:rsidR="00FF56E2" w:rsidRDefault="00FF56E2">
      <w:pPr>
        <w:shd w:val="clear" w:color="auto" w:fill="FFFFFF"/>
        <w:spacing w:after="240"/>
        <w:outlineLvl w:val="0"/>
        <w:rPr>
          <w:rFonts w:hint="eastAsia"/>
          <w:szCs w:val="24"/>
        </w:rPr>
      </w:pPr>
    </w:p>
    <w:p w14:paraId="687CE974" w14:textId="77777777" w:rsidR="00FF56E2" w:rsidRDefault="00FF56E2">
      <w:pPr>
        <w:rPr>
          <w:rFonts w:hint="eastAsia"/>
          <w:szCs w:val="24"/>
        </w:rPr>
      </w:pPr>
    </w:p>
    <w:p w14:paraId="1B1508EB" w14:textId="77777777" w:rsidR="00FF56E2" w:rsidRDefault="00FF56E2">
      <w:pPr>
        <w:rPr>
          <w:rFonts w:hint="eastAsia"/>
          <w:szCs w:val="24"/>
        </w:rPr>
      </w:pPr>
    </w:p>
    <w:p w14:paraId="1103E9EE" w14:textId="77777777" w:rsidR="00FF56E2" w:rsidRDefault="00FF56E2">
      <w:pPr>
        <w:rPr>
          <w:rFonts w:hint="eastAsia"/>
          <w:szCs w:val="24"/>
        </w:rPr>
      </w:pPr>
    </w:p>
    <w:p w14:paraId="5E31F8AC" w14:textId="77777777" w:rsidR="00FF56E2" w:rsidRDefault="00FF56E2">
      <w:pPr>
        <w:rPr>
          <w:rFonts w:hint="eastAsia"/>
          <w:szCs w:val="24"/>
        </w:rPr>
      </w:pPr>
    </w:p>
    <w:p w14:paraId="3E1DB494" w14:textId="77777777" w:rsidR="00FF56E2" w:rsidRDefault="00FF56E2">
      <w:pPr>
        <w:rPr>
          <w:rFonts w:hint="eastAsia"/>
          <w:szCs w:val="24"/>
        </w:rPr>
      </w:pPr>
    </w:p>
    <w:p w14:paraId="14A5604B" w14:textId="77777777" w:rsidR="00FF56E2" w:rsidRDefault="00FF56E2">
      <w:pPr>
        <w:rPr>
          <w:rFonts w:hint="eastAsia"/>
          <w:szCs w:val="24"/>
        </w:rPr>
      </w:pPr>
    </w:p>
    <w:p w14:paraId="276BDE83" w14:textId="77777777" w:rsidR="00FF56E2" w:rsidRDefault="00FF56E2">
      <w:pPr>
        <w:rPr>
          <w:rFonts w:hint="eastAsia"/>
          <w:szCs w:val="24"/>
        </w:rPr>
      </w:pPr>
    </w:p>
    <w:p w14:paraId="70440315" w14:textId="77777777" w:rsidR="00FF56E2" w:rsidRDefault="00FF56E2">
      <w:pPr>
        <w:rPr>
          <w:rFonts w:hint="eastAsia"/>
          <w:szCs w:val="24"/>
        </w:rPr>
      </w:pPr>
    </w:p>
    <w:p w14:paraId="7C371F02" w14:textId="77777777" w:rsidR="00FF56E2" w:rsidRDefault="00FF56E2">
      <w:pPr>
        <w:tabs>
          <w:tab w:val="left" w:pos="6306"/>
        </w:tabs>
        <w:rPr>
          <w:rFonts w:hint="eastAsia"/>
          <w:szCs w:val="24"/>
        </w:rPr>
      </w:pPr>
      <w:r>
        <w:rPr>
          <w:rFonts w:hint="eastAsia"/>
          <w:szCs w:val="24"/>
        </w:rPr>
        <w:tab/>
      </w:r>
    </w:p>
    <w:sectPr w:rsidR="00FF56E2" w:rsidSect="00FF56E2">
      <w:headerReference w:type="default" r:id="rId33"/>
      <w:footerReference w:type="defaul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4913F" w14:textId="77777777" w:rsidR="007E1A8B" w:rsidRDefault="007E1A8B">
      <w:pPr>
        <w:rPr>
          <w:szCs w:val="24"/>
        </w:rPr>
      </w:pPr>
      <w:r>
        <w:rPr>
          <w:szCs w:val="24"/>
        </w:rPr>
        <w:separator/>
      </w:r>
    </w:p>
  </w:endnote>
  <w:endnote w:type="continuationSeparator" w:id="0">
    <w:p w14:paraId="64BC3858" w14:textId="77777777" w:rsidR="007E1A8B" w:rsidRDefault="007E1A8B">
      <w:pPr>
        <w:rPr>
          <w:szCs w:val="24"/>
        </w:rPr>
      </w:pPr>
      <w:r>
        <w:rPr>
          <w:szCs w:val="24"/>
        </w:rPr>
        <w:continuationSeparator/>
      </w:r>
    </w:p>
  </w:endnote>
  <w:endnote w:type="continuationNotice" w:id="1">
    <w:p w14:paraId="26115422" w14:textId="77777777" w:rsidR="007E1A8B" w:rsidRDefault="007E1A8B">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BBD3E" w14:textId="77777777" w:rsidR="00FF56E2" w:rsidRDefault="00FF56E2">
    <w:pPr>
      <w:tabs>
        <w:tab w:val="left" w:pos="4429"/>
        <w:tab w:val="center" w:pos="4680"/>
      </w:tabs>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46C2D" w14:textId="77777777" w:rsidR="00FF56E2" w:rsidRDefault="00FF56E2">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FAA3" w14:textId="77777777" w:rsidR="00FF56E2" w:rsidRDefault="00FF56E2" w:rsidP="003E085F">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16202113" w14:textId="77777777" w:rsidR="00FF56E2" w:rsidRPr="003E085F" w:rsidRDefault="00FF56E2" w:rsidP="003E085F">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892E" w14:textId="77777777" w:rsidR="00BD4F1F" w:rsidRDefault="00BD4F1F" w:rsidP="00806369">
    <w:pPr>
      <w:tabs>
        <w:tab w:val="left" w:pos="4429"/>
        <w:tab w:val="center" w:pos="4680"/>
      </w:tabs>
      <w:jc w:val="center"/>
    </w:pPr>
  </w:p>
  <w:p w14:paraId="0BF29CBB" w14:textId="77777777" w:rsidR="00BD4F1F" w:rsidRPr="0033525D" w:rsidRDefault="00BD4F1F"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CAB6" w14:textId="77777777" w:rsidR="00BD4F1F" w:rsidRDefault="00BD4F1F">
    <w:pPr>
      <w:jc w:val="center"/>
    </w:pPr>
  </w:p>
  <w:p w14:paraId="5456A386" w14:textId="77777777" w:rsidR="00BD4F1F" w:rsidRPr="0033525D" w:rsidRDefault="00BD4F1F">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C642" w14:textId="77777777" w:rsidR="00BD4F1F" w:rsidRDefault="00BD4F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E08839" w14:textId="77777777" w:rsidR="00BD4F1F" w:rsidRDefault="00BD4F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539FD" w14:textId="77777777" w:rsidR="00BD4F1F" w:rsidRPr="0033525D" w:rsidRDefault="00BD4F1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7E29" w14:textId="77777777" w:rsidR="00BD4F1F" w:rsidRPr="0033525D" w:rsidRDefault="00BD4F1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E050" w14:textId="77777777" w:rsidR="00BD4F1F" w:rsidRPr="00B95909" w:rsidRDefault="00BD4F1F"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CE24" w14:textId="77777777" w:rsidR="00BD4F1F" w:rsidRPr="0033525D" w:rsidRDefault="00BD4F1F">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CA75" w14:textId="77777777" w:rsidR="00BD4F1F" w:rsidRPr="0033525D" w:rsidRDefault="00BD4F1F">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D2B1" w14:textId="77777777" w:rsidR="00BD4F1F" w:rsidRDefault="00BD4F1F">
    <w:pPr>
      <w:jc w:val="center"/>
    </w:pPr>
  </w:p>
  <w:p w14:paraId="4B308846" w14:textId="77777777" w:rsidR="00BD4F1F" w:rsidRPr="0033525D" w:rsidRDefault="00BD4F1F">
    <w:pPr>
      <w:jc w:val="center"/>
      <w:rPr>
        <w:noProof/>
      </w:rP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C08F" w14:textId="77777777" w:rsidR="00BD4F1F" w:rsidRDefault="00BD4F1F">
    <w:pPr>
      <w:jc w:val="center"/>
    </w:pPr>
  </w:p>
  <w:p w14:paraId="6BFB12A7" w14:textId="77777777" w:rsidR="00BD4F1F" w:rsidRPr="0033525D" w:rsidRDefault="00BD4F1F">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450A" w14:textId="77777777" w:rsidR="00FF56E2" w:rsidRDefault="00FF56E2">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CEB15" w14:textId="77777777" w:rsidR="007E1A8B" w:rsidRDefault="007E1A8B">
      <w:pPr>
        <w:rPr>
          <w:szCs w:val="24"/>
        </w:rPr>
      </w:pPr>
      <w:r>
        <w:rPr>
          <w:szCs w:val="24"/>
        </w:rPr>
        <w:separator/>
      </w:r>
    </w:p>
  </w:footnote>
  <w:footnote w:type="continuationSeparator" w:id="0">
    <w:p w14:paraId="04500610" w14:textId="77777777" w:rsidR="007E1A8B" w:rsidRDefault="007E1A8B">
      <w:pPr>
        <w:rPr>
          <w:szCs w:val="24"/>
        </w:rPr>
      </w:pPr>
      <w:r>
        <w:rPr>
          <w:szCs w:val="24"/>
        </w:rPr>
        <w:continuationSeparator/>
      </w:r>
    </w:p>
  </w:footnote>
  <w:footnote w:type="continuationNotice" w:id="1">
    <w:p w14:paraId="1DBADCFF" w14:textId="77777777" w:rsidR="007E1A8B" w:rsidRDefault="007E1A8B">
      <w:pPr>
        <w:rPr>
          <w:szCs w:val="24"/>
        </w:rPr>
      </w:pPr>
    </w:p>
  </w:footnote>
  <w:footnote w:id="2">
    <w:p w14:paraId="7BD56CD3" w14:textId="77777777" w:rsidR="00FF56E2" w:rsidRDefault="00FF56E2">
      <w:pPr>
        <w:pStyle w:val="FootnoteText"/>
        <w:spacing w:after="60"/>
      </w:pPr>
      <w:r w:rsidRPr="00CF05DB">
        <w:rPr>
          <w:rStyle w:val="FootnoteReference"/>
          <w:szCs w:val="24"/>
        </w:rPr>
        <w:footnoteRef/>
      </w:r>
      <w:r w:rsidRPr="00CF05DB">
        <w:rPr>
          <w:szCs w:val="24"/>
        </w:rPr>
        <w:t xml:space="preserve"> </w:t>
      </w:r>
      <w:r w:rsidRPr="00CF05DB">
        <w:rPr>
          <w:noProof/>
          <w:szCs w:val="24"/>
        </w:rPr>
        <w:t>UNEP/OzL.Pro/ExCom/92/1</w:t>
      </w:r>
      <w:r w:rsidRPr="00CF05DB">
        <w:rPr>
          <w:rFonts w:hint="eastAsia"/>
          <w:noProof/>
          <w:szCs w:val="24"/>
        </w:rPr>
        <w:t>。</w:t>
      </w:r>
    </w:p>
  </w:footnote>
  <w:footnote w:id="3">
    <w:p w14:paraId="45BCDE87"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第</w:t>
      </w:r>
      <w:r w:rsidRPr="00CF05DB">
        <w:rPr>
          <w:szCs w:val="24"/>
          <w:lang w:val="zh-CN"/>
        </w:rPr>
        <w:t>XXVIII/2</w:t>
      </w:r>
      <w:r w:rsidRPr="00CF05DB">
        <w:rPr>
          <w:rFonts w:hint="eastAsia"/>
          <w:szCs w:val="24"/>
          <w:lang w:val="zh-CN"/>
        </w:rPr>
        <w:t>号决定涉及关于逐步减少氢氟碳化物的修订案，包括与多边基金运作有关的若干要素，因此它们需由执行委员会审议。</w:t>
      </w:r>
    </w:p>
  </w:footnote>
  <w:footnote w:id="4">
    <w:p w14:paraId="79B1AEE4" w14:textId="77777777" w:rsidR="00FF56E2" w:rsidRDefault="00FF56E2" w:rsidP="006358C8">
      <w:pPr>
        <w:pStyle w:val="FootnoteText"/>
      </w:pPr>
      <w:r w:rsidRPr="00CF05DB">
        <w:rPr>
          <w:rStyle w:val="FootnoteReference"/>
          <w:szCs w:val="24"/>
        </w:rPr>
        <w:footnoteRef/>
      </w:r>
      <w:r w:rsidRPr="00CF05DB">
        <w:rPr>
          <w:szCs w:val="24"/>
        </w:rPr>
        <w:t xml:space="preserve"> </w:t>
      </w:r>
      <w:r w:rsidRPr="00CF05DB">
        <w:rPr>
          <w:rFonts w:hint="eastAsia"/>
          <w:szCs w:val="24"/>
          <w:lang w:val="zh-CN"/>
        </w:rPr>
        <w:t>第</w:t>
      </w:r>
      <w:r w:rsidRPr="00CF05DB">
        <w:rPr>
          <w:szCs w:val="24"/>
          <w:lang w:val="zh-CN"/>
        </w:rPr>
        <w:t>XXX/4</w:t>
      </w:r>
      <w:r w:rsidRPr="00CF05DB">
        <w:rPr>
          <w:rFonts w:hint="eastAsia"/>
          <w:szCs w:val="24"/>
          <w:lang w:val="zh-CN"/>
        </w:rPr>
        <w:t>号决定：多边基金执行委员会在制定逐步减少氢氟碳化物供资准则方面的进展。</w:t>
      </w:r>
      <w:r w:rsidRPr="00CF05DB">
        <w:rPr>
          <w:szCs w:val="24"/>
          <w:lang w:val="en-US"/>
        </w:rPr>
        <w:t xml:space="preserve"> </w:t>
      </w:r>
    </w:p>
  </w:footnote>
  <w:footnote w:id="5">
    <w:p w14:paraId="308F5678" w14:textId="77777777" w:rsidR="00FF56E2" w:rsidRDefault="00FF56E2">
      <w:pPr>
        <w:pStyle w:val="FootnoteText"/>
        <w:shd w:val="clear" w:color="auto" w:fill="FFFFFF"/>
      </w:pPr>
      <w:r w:rsidRPr="00CF05DB">
        <w:rPr>
          <w:rStyle w:val="FootnoteReference"/>
          <w:szCs w:val="24"/>
        </w:rPr>
        <w:footnoteRef/>
      </w:r>
      <w:r w:rsidRPr="00CF05DB">
        <w:rPr>
          <w:szCs w:val="24"/>
        </w:rPr>
        <w:t xml:space="preserve"> UNEP/</w:t>
      </w:r>
      <w:proofErr w:type="spellStart"/>
      <w:r w:rsidRPr="00CF05DB">
        <w:rPr>
          <w:szCs w:val="24"/>
        </w:rPr>
        <w:t>OzL.Pro</w:t>
      </w:r>
      <w:proofErr w:type="spellEnd"/>
      <w:r w:rsidRPr="00CF05DB">
        <w:rPr>
          <w:szCs w:val="24"/>
        </w:rPr>
        <w:t>/ExCom/89/6</w:t>
      </w:r>
      <w:r w:rsidRPr="00CF05DB">
        <w:rPr>
          <w:rFonts w:hint="eastAsia"/>
          <w:szCs w:val="24"/>
          <w:lang w:val="zh-CN"/>
        </w:rPr>
        <w:t>。</w:t>
      </w:r>
    </w:p>
  </w:footnote>
  <w:footnote w:id="6">
    <w:p w14:paraId="05F4F3F7" w14:textId="77777777" w:rsidR="00FF56E2" w:rsidRDefault="00FF56E2">
      <w:pPr>
        <w:pStyle w:val="FootnoteText"/>
        <w:shd w:val="clear" w:color="auto" w:fill="FFFFFF"/>
      </w:pPr>
      <w:r w:rsidRPr="00CF05DB">
        <w:rPr>
          <w:rStyle w:val="FootnoteReference"/>
          <w:szCs w:val="24"/>
        </w:rPr>
        <w:footnoteRef/>
      </w:r>
      <w:r w:rsidRPr="00CF05DB">
        <w:rPr>
          <w:szCs w:val="24"/>
        </w:rPr>
        <w:t xml:space="preserve"> </w:t>
      </w:r>
      <w:r w:rsidRPr="00CF05DB">
        <w:rPr>
          <w:rFonts w:hint="eastAsia"/>
          <w:szCs w:val="24"/>
          <w:lang w:val="zh-CN"/>
        </w:rPr>
        <w:t>载于</w:t>
      </w:r>
      <w:r w:rsidRPr="00CF05DB">
        <w:rPr>
          <w:szCs w:val="24"/>
        </w:rPr>
        <w:t>UNEP/</w:t>
      </w:r>
      <w:proofErr w:type="spellStart"/>
      <w:r w:rsidRPr="00CF05DB">
        <w:rPr>
          <w:szCs w:val="24"/>
        </w:rPr>
        <w:t>OzL.Pro</w:t>
      </w:r>
      <w:proofErr w:type="spellEnd"/>
      <w:r w:rsidRPr="00CF05DB">
        <w:rPr>
          <w:szCs w:val="24"/>
        </w:rPr>
        <w:t>/ExCom/89/16</w:t>
      </w:r>
      <w:r w:rsidRPr="00CF05DB">
        <w:rPr>
          <w:rFonts w:hint="eastAsia"/>
          <w:szCs w:val="24"/>
          <w:lang w:val="zh-CN"/>
        </w:rPr>
        <w:t>号文件附件二</w:t>
      </w:r>
      <w:r w:rsidRPr="00CF05DB">
        <w:rPr>
          <w:rFonts w:hint="eastAsia"/>
          <w:szCs w:val="24"/>
        </w:rPr>
        <w:t>（</w:t>
      </w:r>
      <w:r w:rsidRPr="00CF05DB">
        <w:rPr>
          <w:rFonts w:hint="eastAsia"/>
          <w:szCs w:val="24"/>
          <w:lang w:val="zh-CN"/>
        </w:rPr>
        <w:t>成本效益阈值</w:t>
      </w:r>
      <w:r w:rsidRPr="00CF05DB">
        <w:rPr>
          <w:rFonts w:hint="eastAsia"/>
          <w:szCs w:val="24"/>
        </w:rPr>
        <w:t>）</w:t>
      </w:r>
      <w:r w:rsidRPr="00CF05DB">
        <w:rPr>
          <w:rFonts w:hint="eastAsia"/>
          <w:szCs w:val="24"/>
          <w:lang w:val="zh-CN"/>
        </w:rPr>
        <w:t>、附件三</w:t>
      </w:r>
      <w:r w:rsidRPr="00CF05DB">
        <w:rPr>
          <w:rFonts w:hint="eastAsia"/>
          <w:szCs w:val="24"/>
        </w:rPr>
        <w:t>（</w:t>
      </w:r>
      <w:r w:rsidRPr="00CF05DB">
        <w:rPr>
          <w:rFonts w:hint="eastAsia"/>
          <w:szCs w:val="24"/>
          <w:lang w:val="zh-CN"/>
        </w:rPr>
        <w:t>处置</w:t>
      </w:r>
      <w:r w:rsidRPr="00CF05DB">
        <w:rPr>
          <w:rFonts w:hint="eastAsia"/>
          <w:szCs w:val="24"/>
        </w:rPr>
        <w:t>）</w:t>
      </w:r>
      <w:r w:rsidRPr="00CF05DB">
        <w:rPr>
          <w:rFonts w:hint="eastAsia"/>
          <w:szCs w:val="24"/>
          <w:lang w:val="zh-CN"/>
        </w:rPr>
        <w:t>和附件四</w:t>
      </w:r>
      <w:r w:rsidRPr="00CF05DB">
        <w:rPr>
          <w:rFonts w:hint="eastAsia"/>
          <w:szCs w:val="24"/>
        </w:rPr>
        <w:t>（</w:t>
      </w:r>
      <w:r w:rsidRPr="00CF05DB">
        <w:rPr>
          <w:rFonts w:hint="eastAsia"/>
          <w:szCs w:val="24"/>
          <w:lang w:val="zh-CN"/>
        </w:rPr>
        <w:t>起点</w:t>
      </w:r>
      <w:r w:rsidRPr="00CF05DB">
        <w:rPr>
          <w:rFonts w:hint="eastAsia"/>
          <w:szCs w:val="24"/>
        </w:rPr>
        <w:t>）</w:t>
      </w:r>
      <w:r w:rsidRPr="00CF05DB">
        <w:rPr>
          <w:rFonts w:hint="eastAsia"/>
          <w:szCs w:val="24"/>
          <w:lang w:val="zh-CN"/>
        </w:rPr>
        <w:t>。</w:t>
      </w:r>
    </w:p>
  </w:footnote>
  <w:footnote w:id="7">
    <w:p w14:paraId="21401151" w14:textId="77777777" w:rsidR="00FF56E2" w:rsidRDefault="00FF56E2">
      <w:pPr>
        <w:pStyle w:val="FootnoteText"/>
        <w:shd w:val="clear" w:color="auto" w:fill="FFFFFF"/>
      </w:pPr>
      <w:r w:rsidRPr="00CF05DB">
        <w:rPr>
          <w:rStyle w:val="FootnoteReference"/>
          <w:szCs w:val="24"/>
        </w:rPr>
        <w:footnoteRef/>
      </w:r>
      <w:r w:rsidRPr="00CF05DB">
        <w:rPr>
          <w:szCs w:val="24"/>
        </w:rPr>
        <w:t xml:space="preserve"> UNEP/</w:t>
      </w:r>
      <w:proofErr w:type="spellStart"/>
      <w:r w:rsidRPr="00CF05DB">
        <w:rPr>
          <w:szCs w:val="24"/>
        </w:rPr>
        <w:t>OzL.Pro</w:t>
      </w:r>
      <w:proofErr w:type="spellEnd"/>
      <w:r w:rsidRPr="00CF05DB">
        <w:rPr>
          <w:szCs w:val="24"/>
        </w:rPr>
        <w:t>/ExCom/90/40</w:t>
      </w:r>
      <w:r w:rsidRPr="00CF05DB">
        <w:rPr>
          <w:rFonts w:hint="eastAsia"/>
          <w:szCs w:val="24"/>
          <w:lang w:val="zh-CN"/>
        </w:rPr>
        <w:t>号文件第</w:t>
      </w:r>
      <w:r w:rsidRPr="00CF05DB">
        <w:rPr>
          <w:szCs w:val="24"/>
        </w:rPr>
        <w:t>176</w:t>
      </w:r>
      <w:r w:rsidRPr="00CF05DB">
        <w:rPr>
          <w:rFonts w:hint="eastAsia"/>
          <w:szCs w:val="24"/>
          <w:lang w:val="zh-CN"/>
        </w:rPr>
        <w:t>段和附件二十三和二十四。</w:t>
      </w:r>
      <w:r w:rsidRPr="00CF05DB">
        <w:rPr>
          <w:szCs w:val="24"/>
        </w:rPr>
        <w:t> </w:t>
      </w:r>
    </w:p>
  </w:footnote>
  <w:footnote w:id="8">
    <w:p w14:paraId="31E507F3"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载于</w:t>
      </w:r>
      <w:r w:rsidRPr="00CF05DB">
        <w:rPr>
          <w:szCs w:val="24"/>
        </w:rPr>
        <w:t>UNEP/</w:t>
      </w:r>
      <w:proofErr w:type="spellStart"/>
      <w:r w:rsidRPr="00CF05DB">
        <w:rPr>
          <w:szCs w:val="24"/>
        </w:rPr>
        <w:t>OzL.Pro</w:t>
      </w:r>
      <w:proofErr w:type="spellEnd"/>
      <w:r w:rsidRPr="00CF05DB">
        <w:rPr>
          <w:szCs w:val="24"/>
        </w:rPr>
        <w:t>/ExCom/91/72</w:t>
      </w:r>
      <w:r w:rsidRPr="00CF05DB">
        <w:rPr>
          <w:rFonts w:hint="eastAsia"/>
          <w:szCs w:val="24"/>
          <w:lang w:val="zh-CN"/>
        </w:rPr>
        <w:t>号文件附件三十二。</w:t>
      </w:r>
      <w:r w:rsidRPr="00CF05DB">
        <w:rPr>
          <w:szCs w:val="24"/>
        </w:rPr>
        <w:t xml:space="preserve"> </w:t>
      </w:r>
    </w:p>
  </w:footnote>
  <w:footnote w:id="9">
    <w:p w14:paraId="3A6EBF9B"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以</w:t>
      </w:r>
      <w:r w:rsidRPr="00CF05DB">
        <w:rPr>
          <w:szCs w:val="24"/>
        </w:rPr>
        <w:t>UNEP/</w:t>
      </w:r>
      <w:proofErr w:type="spellStart"/>
      <w:r w:rsidRPr="00CF05DB">
        <w:rPr>
          <w:szCs w:val="24"/>
        </w:rPr>
        <w:t>OzL.Pro</w:t>
      </w:r>
      <w:proofErr w:type="spellEnd"/>
      <w:r w:rsidRPr="00CF05DB">
        <w:rPr>
          <w:szCs w:val="24"/>
        </w:rPr>
        <w:t>/ExCom/89/10/Rev.1</w:t>
      </w:r>
      <w:r w:rsidRPr="00CF05DB">
        <w:rPr>
          <w:rFonts w:hint="eastAsia"/>
          <w:szCs w:val="24"/>
          <w:lang w:val="zh-CN"/>
        </w:rPr>
        <w:t>号文件和</w:t>
      </w:r>
      <w:r w:rsidRPr="00CF05DB">
        <w:rPr>
          <w:szCs w:val="24"/>
        </w:rPr>
        <w:t>UNEP/</w:t>
      </w:r>
      <w:proofErr w:type="spellStart"/>
      <w:r w:rsidRPr="00CF05DB">
        <w:rPr>
          <w:szCs w:val="24"/>
        </w:rPr>
        <w:t>OzL.Pro</w:t>
      </w:r>
      <w:proofErr w:type="spellEnd"/>
      <w:r w:rsidRPr="00CF05DB">
        <w:rPr>
          <w:szCs w:val="24"/>
        </w:rPr>
        <w:t>/ExCom/89/10/Add.1</w:t>
      </w:r>
      <w:r w:rsidRPr="00CF05DB">
        <w:rPr>
          <w:rFonts w:hint="eastAsia"/>
          <w:szCs w:val="24"/>
          <w:lang w:val="zh-CN"/>
        </w:rPr>
        <w:t>号文件</w:t>
      </w:r>
      <w:r w:rsidRPr="00CF05DB">
        <w:rPr>
          <w:rFonts w:hint="eastAsia"/>
          <w:szCs w:val="24"/>
        </w:rPr>
        <w:t>（</w:t>
      </w:r>
      <w:r w:rsidRPr="00CF05DB">
        <w:rPr>
          <w:rFonts w:hint="eastAsia"/>
          <w:szCs w:val="24"/>
          <w:lang w:val="zh-CN"/>
        </w:rPr>
        <w:t>成本效益阈值</w:t>
      </w:r>
      <w:r w:rsidRPr="00CF05DB">
        <w:rPr>
          <w:rFonts w:hint="eastAsia"/>
          <w:szCs w:val="24"/>
        </w:rPr>
        <w:t>）</w:t>
      </w:r>
      <w:r w:rsidRPr="00CF05DB">
        <w:rPr>
          <w:rFonts w:hint="eastAsia"/>
          <w:szCs w:val="24"/>
          <w:lang w:val="zh-CN"/>
        </w:rPr>
        <w:t>、</w:t>
      </w:r>
      <w:r w:rsidRPr="00CF05DB">
        <w:rPr>
          <w:szCs w:val="24"/>
        </w:rPr>
        <w:t>UNEP/</w:t>
      </w:r>
      <w:proofErr w:type="spellStart"/>
      <w:r w:rsidRPr="00CF05DB">
        <w:rPr>
          <w:szCs w:val="24"/>
        </w:rPr>
        <w:t>OzL.Pro</w:t>
      </w:r>
      <w:proofErr w:type="spellEnd"/>
      <w:r w:rsidRPr="00CF05DB">
        <w:rPr>
          <w:szCs w:val="24"/>
        </w:rPr>
        <w:t>/ExCom/91/66</w:t>
      </w:r>
      <w:r w:rsidRPr="00CF05DB">
        <w:rPr>
          <w:rFonts w:hint="eastAsia"/>
          <w:szCs w:val="24"/>
          <w:lang w:val="zh-CN"/>
        </w:rPr>
        <w:t>号文件</w:t>
      </w:r>
      <w:r w:rsidRPr="00CF05DB">
        <w:rPr>
          <w:rFonts w:hint="eastAsia"/>
          <w:szCs w:val="24"/>
        </w:rPr>
        <w:t>（</w:t>
      </w:r>
      <w:r w:rsidRPr="00CF05DB">
        <w:rPr>
          <w:rFonts w:hint="eastAsia"/>
          <w:szCs w:val="24"/>
          <w:lang w:val="zh-CN"/>
        </w:rPr>
        <w:t>处置</w:t>
      </w:r>
      <w:r w:rsidRPr="00CF05DB">
        <w:rPr>
          <w:rFonts w:hint="eastAsia"/>
          <w:szCs w:val="24"/>
        </w:rPr>
        <w:t>）</w:t>
      </w:r>
      <w:r w:rsidRPr="00CF05DB">
        <w:rPr>
          <w:rFonts w:hint="eastAsia"/>
          <w:szCs w:val="24"/>
          <w:lang w:val="zh-CN"/>
        </w:rPr>
        <w:t>、</w:t>
      </w:r>
      <w:r w:rsidRPr="00CF05DB">
        <w:rPr>
          <w:szCs w:val="24"/>
        </w:rPr>
        <w:t>UNEP/</w:t>
      </w:r>
      <w:proofErr w:type="spellStart"/>
      <w:r w:rsidRPr="00CF05DB">
        <w:rPr>
          <w:szCs w:val="24"/>
        </w:rPr>
        <w:t>OzL.Pro</w:t>
      </w:r>
      <w:proofErr w:type="spellEnd"/>
      <w:r w:rsidRPr="00CF05DB">
        <w:rPr>
          <w:szCs w:val="24"/>
        </w:rPr>
        <w:t>/ExCom/92/44</w:t>
      </w:r>
      <w:r w:rsidRPr="00CF05DB">
        <w:rPr>
          <w:rFonts w:hint="eastAsia"/>
          <w:szCs w:val="24"/>
          <w:lang w:val="zh-CN"/>
        </w:rPr>
        <w:t>号文件</w:t>
      </w:r>
      <w:r w:rsidRPr="00CF05DB">
        <w:rPr>
          <w:rFonts w:hint="eastAsia"/>
          <w:szCs w:val="24"/>
        </w:rPr>
        <w:t>（</w:t>
      </w:r>
      <w:r w:rsidRPr="00CF05DB">
        <w:rPr>
          <w:rFonts w:hint="eastAsia"/>
          <w:szCs w:val="24"/>
          <w:lang w:val="zh-CN"/>
        </w:rPr>
        <w:t>维修行业</w:t>
      </w:r>
      <w:r w:rsidRPr="00CF05DB">
        <w:rPr>
          <w:rFonts w:hint="eastAsia"/>
          <w:szCs w:val="24"/>
        </w:rPr>
        <w:t>）</w:t>
      </w:r>
      <w:r w:rsidRPr="00CF05DB">
        <w:rPr>
          <w:rFonts w:hint="eastAsia"/>
          <w:szCs w:val="24"/>
          <w:lang w:val="zh-CN"/>
        </w:rPr>
        <w:t>和</w:t>
      </w:r>
      <w:r w:rsidRPr="00CF05DB">
        <w:rPr>
          <w:szCs w:val="24"/>
        </w:rPr>
        <w:t>UNEP/</w:t>
      </w:r>
      <w:proofErr w:type="spellStart"/>
      <w:r w:rsidRPr="00CF05DB">
        <w:rPr>
          <w:szCs w:val="24"/>
        </w:rPr>
        <w:t>OzL.Pro</w:t>
      </w:r>
      <w:proofErr w:type="spellEnd"/>
      <w:r w:rsidRPr="00CF05DB">
        <w:rPr>
          <w:szCs w:val="24"/>
        </w:rPr>
        <w:t>/ExCom/92/46</w:t>
      </w:r>
      <w:r w:rsidRPr="00CF05DB">
        <w:rPr>
          <w:rFonts w:hint="eastAsia"/>
          <w:szCs w:val="24"/>
          <w:lang w:val="zh-CN"/>
        </w:rPr>
        <w:t>号文件</w:t>
      </w:r>
      <w:r w:rsidRPr="00CF05DB">
        <w:rPr>
          <w:rFonts w:hint="eastAsia"/>
          <w:szCs w:val="24"/>
        </w:rPr>
        <w:t>（</w:t>
      </w:r>
      <w:r w:rsidRPr="00CF05DB">
        <w:rPr>
          <w:rFonts w:hint="eastAsia"/>
          <w:szCs w:val="24"/>
          <w:lang w:val="zh-CN"/>
        </w:rPr>
        <w:t>起点</w:t>
      </w:r>
      <w:r w:rsidRPr="00CF05DB">
        <w:rPr>
          <w:rFonts w:hint="eastAsia"/>
          <w:szCs w:val="24"/>
        </w:rPr>
        <w:t>）</w:t>
      </w:r>
      <w:r w:rsidRPr="00CF05DB">
        <w:rPr>
          <w:rFonts w:hint="eastAsia"/>
          <w:szCs w:val="24"/>
          <w:lang w:val="zh-CN"/>
        </w:rPr>
        <w:t>中的相关信息作出补充。</w:t>
      </w:r>
    </w:p>
  </w:footnote>
  <w:footnote w:id="10">
    <w:p w14:paraId="45B97E57" w14:textId="77777777" w:rsidR="00FF56E2" w:rsidRDefault="00FF56E2">
      <w:pPr>
        <w:pStyle w:val="FootnoteText"/>
        <w:shd w:val="clear" w:color="auto" w:fill="FFFFFF"/>
      </w:pPr>
      <w:r w:rsidRPr="00CF05DB">
        <w:rPr>
          <w:rStyle w:val="FootnoteReference"/>
          <w:szCs w:val="24"/>
        </w:rPr>
        <w:footnoteRef/>
      </w:r>
      <w:r w:rsidRPr="00CF05DB">
        <w:rPr>
          <w:szCs w:val="24"/>
        </w:rPr>
        <w:t xml:space="preserve"> </w:t>
      </w:r>
      <w:r w:rsidRPr="00CF05DB">
        <w:rPr>
          <w:rFonts w:hint="eastAsia"/>
          <w:szCs w:val="24"/>
          <w:lang w:val="zh-CN"/>
        </w:rPr>
        <w:t>蒙特利尔议定书缔约方可以确定添加到改用低全球升温潜能值替代品而产生的增支费用指示性清单的其他项目。</w:t>
      </w:r>
    </w:p>
  </w:footnote>
  <w:footnote w:id="11">
    <w:p w14:paraId="7830B20F"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考虑在不妨碍采用不同种类的技术的情况下，最迟在</w:t>
      </w:r>
      <w:r w:rsidRPr="00CF05DB">
        <w:rPr>
          <w:szCs w:val="24"/>
          <w:lang w:val="zh-CN"/>
        </w:rPr>
        <w:t>2019</w:t>
      </w:r>
      <w:r w:rsidRPr="00CF05DB">
        <w:rPr>
          <w:rFonts w:hint="eastAsia"/>
          <w:szCs w:val="24"/>
          <w:lang w:val="zh-CN"/>
        </w:rPr>
        <w:t>年第一次会议上核准仅限于制造业的数目有限的氢氟碳化物项目，以便委员会能够获得经验，了解可能与在第</w:t>
      </w:r>
      <w:r w:rsidRPr="00CF05DB">
        <w:rPr>
          <w:szCs w:val="24"/>
          <w:lang w:val="zh-CN"/>
        </w:rPr>
        <w:t>5</w:t>
      </w:r>
      <w:r w:rsidRPr="00CF05DB">
        <w:rPr>
          <w:rFonts w:hint="eastAsia"/>
          <w:szCs w:val="24"/>
          <w:lang w:val="zh-CN"/>
        </w:rPr>
        <w:t>条国家逐步减少氢氟碳化物有关的增支资本费用和增支经营费用，同时有一项谅解是：任何提交项目的第</w:t>
      </w:r>
      <w:r w:rsidRPr="00CF05DB">
        <w:rPr>
          <w:szCs w:val="24"/>
          <w:lang w:val="zh-CN"/>
        </w:rPr>
        <w:t>5</w:t>
      </w:r>
      <w:r w:rsidRPr="00CF05DB">
        <w:rPr>
          <w:rFonts w:hint="eastAsia"/>
          <w:szCs w:val="24"/>
          <w:lang w:val="zh-CN"/>
        </w:rPr>
        <w:t>条国家都应该批准了《基加利修正案》，或提交了一份正式信函，表示该国政府打算批准《修正案》；在纽约联合国总部托存图书馆收到批准书之前，将不再提供任何资金；因所涉项目而减少的任何氢氟碳化物数量均应从起点数量中扣除。</w:t>
      </w:r>
    </w:p>
  </w:footnote>
  <w:footnote w:id="12">
    <w:p w14:paraId="7F2BDD36"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第</w:t>
      </w:r>
      <w:r w:rsidRPr="00CF05DB">
        <w:rPr>
          <w:szCs w:val="24"/>
          <w:lang w:val="zh-CN"/>
        </w:rPr>
        <w:t>79/45</w:t>
      </w:r>
      <w:r w:rsidRPr="00CF05DB">
        <w:rPr>
          <w:rFonts w:hint="eastAsia"/>
          <w:szCs w:val="24"/>
          <w:lang w:val="zh-CN"/>
        </w:rPr>
        <w:t>号决定</w:t>
      </w:r>
      <w:r w:rsidRPr="00CF05DB">
        <w:rPr>
          <w:szCs w:val="24"/>
          <w:lang w:val="zh-CN"/>
        </w:rPr>
        <w:t>(a)</w:t>
      </w:r>
      <w:r w:rsidRPr="00CF05DB">
        <w:rPr>
          <w:rFonts w:hint="eastAsia"/>
          <w:szCs w:val="24"/>
          <w:lang w:val="zh-CN"/>
        </w:rPr>
        <w:t>段指出，根据第</w:t>
      </w:r>
      <w:r w:rsidRPr="00CF05DB">
        <w:rPr>
          <w:szCs w:val="24"/>
          <w:lang w:val="zh-CN"/>
        </w:rPr>
        <w:t>78/3</w:t>
      </w:r>
      <w:r w:rsidRPr="00CF05DB">
        <w:rPr>
          <w:rFonts w:hint="eastAsia"/>
          <w:szCs w:val="24"/>
          <w:lang w:val="zh-CN"/>
        </w:rPr>
        <w:t>号决定</w:t>
      </w:r>
      <w:r w:rsidRPr="00CF05DB">
        <w:rPr>
          <w:szCs w:val="24"/>
          <w:lang w:val="zh-CN"/>
        </w:rPr>
        <w:t>(g)</w:t>
      </w:r>
      <w:r w:rsidRPr="00CF05DB">
        <w:rPr>
          <w:rFonts w:hint="eastAsia"/>
          <w:szCs w:val="24"/>
          <w:lang w:val="zh-CN"/>
        </w:rPr>
        <w:t>段提出的项目将逐案进行审议、应列入决定改用成熟技术的单个企业、鉴于地域分布应能在国家或地区或行业广泛复制、必须自批准之日起不超过两年的时间内充分实施；相关项目的完成情况报告应该全面，详细说明合格增支资本费用、增支经营费用、任何在转换期间可能节省的费用以及有助于实施的相关要素；任何剩余资金都应在项目提案所述项目完成日期之后一年内退还多边基金。</w:t>
      </w:r>
    </w:p>
  </w:footnote>
  <w:footnote w:id="13">
    <w:p w14:paraId="50D252E2"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批准了阿根廷、孟加拉国、中国、多米尼加共和国、约旦、黎巴嫩、墨西哥（两个）、泰国和津巴布韦总价值为</w:t>
      </w:r>
      <w:r w:rsidRPr="00CF05DB">
        <w:rPr>
          <w:szCs w:val="24"/>
          <w:lang w:val="zh-CN"/>
        </w:rPr>
        <w:t>13,397,249</w:t>
      </w:r>
      <w:r w:rsidRPr="00CF05DB">
        <w:rPr>
          <w:rFonts w:hint="eastAsia"/>
          <w:szCs w:val="24"/>
          <w:lang w:val="zh-CN"/>
        </w:rPr>
        <w:t>美元（加上机构支持费用）的项目，以逐步减少氢氟碳化物</w:t>
      </w:r>
      <w:r w:rsidRPr="00CF05DB">
        <w:rPr>
          <w:szCs w:val="24"/>
          <w:lang w:val="zh-CN"/>
        </w:rPr>
        <w:t>1,090</w:t>
      </w:r>
      <w:r w:rsidRPr="00CF05DB">
        <w:rPr>
          <w:rFonts w:hint="eastAsia"/>
          <w:szCs w:val="24"/>
          <w:lang w:val="zh-CN"/>
        </w:rPr>
        <w:t>公吨（</w:t>
      </w:r>
      <w:r w:rsidRPr="00CF05DB">
        <w:rPr>
          <w:szCs w:val="24"/>
          <w:lang w:val="zh-CN"/>
        </w:rPr>
        <w:t>163</w:t>
      </w:r>
      <w:r w:rsidRPr="00CF05DB">
        <w:rPr>
          <w:rFonts w:hint="eastAsia"/>
          <w:szCs w:val="24"/>
          <w:lang w:val="zh-CN"/>
        </w:rPr>
        <w:t>万二氧化碳当量吨）。</w:t>
      </w:r>
    </w:p>
  </w:footnote>
  <w:footnote w:id="14">
    <w:p w14:paraId="2FC28217"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反映这项提案的案文列于联络小组的工作文件，该文件载于</w:t>
      </w:r>
      <w:r w:rsidRPr="00CF05DB">
        <w:rPr>
          <w:szCs w:val="24"/>
          <w:lang w:val="zh-CN"/>
        </w:rPr>
        <w:t>UNEP/OzL.Pro/ExCom/83/48</w:t>
      </w:r>
      <w:r w:rsidRPr="00CF05DB">
        <w:rPr>
          <w:rFonts w:hint="eastAsia"/>
          <w:szCs w:val="24"/>
          <w:lang w:val="zh-CN"/>
        </w:rPr>
        <w:t>号文件附件十四和本文件附件三。</w:t>
      </w:r>
    </w:p>
  </w:footnote>
  <w:footnote w:id="15">
    <w:p w14:paraId="54058BF7"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邀请双边和执行机构编写和提出关于改用氢氟碳化物替代品和推广新技术的项目提案，将其至迟提交给第八十四次会议，特别是截至第八十一次会议批准的项目未涵盖的行业部门和区域；在第八十一次会议表达关切的那些项目只有在这些具体关切得到解决后才能重新提交。</w:t>
      </w:r>
    </w:p>
  </w:footnote>
  <w:footnote w:id="16">
    <w:p w14:paraId="73D753E0"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编制一份初步报告，同时考虑到以前的政策文件、个案研究、监测和评价审查，以及在制定和实施培训和技术援助方案方面开展的工作；分析第</w:t>
      </w:r>
      <w:r w:rsidRPr="00CF05DB">
        <w:rPr>
          <w:szCs w:val="24"/>
          <w:lang w:val="zh-CN"/>
        </w:rPr>
        <w:t>5</w:t>
      </w:r>
      <w:r w:rsidRPr="00CF05DB">
        <w:rPr>
          <w:rFonts w:hint="eastAsia"/>
          <w:szCs w:val="24"/>
          <w:lang w:val="zh-CN"/>
        </w:rPr>
        <w:t>条国家在制冷维修行业得到资助下的现有能力，以及如何利用这些能力逐步减少氢氟碳化物；为维修技术人员和海关官员过渡到使用替代品制定培训和基于能力的认证方案和模块所需的起码信息。</w:t>
      </w:r>
    </w:p>
  </w:footnote>
  <w:footnote w:id="17">
    <w:p w14:paraId="26B9ADB7" w14:textId="6DB06020" w:rsidR="00FF56E2" w:rsidRDefault="00FF56E2">
      <w:pPr>
        <w:pStyle w:val="Heading1"/>
        <w:numPr>
          <w:ilvl w:val="0"/>
          <w:numId w:val="0"/>
        </w:numPr>
        <w:spacing w:after="0"/>
      </w:pPr>
      <w:r w:rsidRPr="00CF05DB">
        <w:rPr>
          <w:rStyle w:val="FootnoteReference"/>
          <w:sz w:val="20"/>
          <w:szCs w:val="20"/>
        </w:rPr>
        <w:footnoteRef/>
      </w:r>
      <w:bookmarkStart w:id="7" w:name="_Hlk117937574"/>
      <w:r w:rsidRPr="00CF05DB">
        <w:rPr>
          <w:rFonts w:hint="eastAsia"/>
          <w:sz w:val="20"/>
          <w:szCs w:val="20"/>
          <w:lang w:val="zh-CN"/>
        </w:rPr>
        <w:t>分别为</w:t>
      </w:r>
      <w:r w:rsidRPr="00CF05DB">
        <w:rPr>
          <w:sz w:val="20"/>
          <w:szCs w:val="20"/>
        </w:rPr>
        <w:t>UNEP/</w:t>
      </w:r>
      <w:proofErr w:type="spellStart"/>
      <w:r w:rsidRPr="00CF05DB">
        <w:rPr>
          <w:sz w:val="20"/>
          <w:szCs w:val="20"/>
        </w:rPr>
        <w:t>OzL.Pro</w:t>
      </w:r>
      <w:proofErr w:type="spellEnd"/>
      <w:r w:rsidRPr="00CF05DB">
        <w:rPr>
          <w:sz w:val="20"/>
          <w:szCs w:val="20"/>
        </w:rPr>
        <w:t>/ExCom/86/89</w:t>
      </w:r>
      <w:r w:rsidRPr="00CF05DB">
        <w:rPr>
          <w:rFonts w:hint="eastAsia"/>
          <w:sz w:val="20"/>
          <w:szCs w:val="20"/>
          <w:lang w:val="zh-CN"/>
        </w:rPr>
        <w:t>号文件、</w:t>
      </w:r>
      <w:r w:rsidRPr="00CF05DB">
        <w:rPr>
          <w:sz w:val="20"/>
          <w:szCs w:val="20"/>
        </w:rPr>
        <w:t>UNEP/</w:t>
      </w:r>
      <w:proofErr w:type="spellStart"/>
      <w:r w:rsidRPr="00CF05DB">
        <w:rPr>
          <w:sz w:val="20"/>
          <w:szCs w:val="20"/>
        </w:rPr>
        <w:t>OzL.Pro</w:t>
      </w:r>
      <w:proofErr w:type="spellEnd"/>
      <w:r w:rsidRPr="00CF05DB">
        <w:rPr>
          <w:sz w:val="20"/>
          <w:szCs w:val="20"/>
        </w:rPr>
        <w:t>/ExCom/88/72</w:t>
      </w:r>
      <w:r w:rsidRPr="00CF05DB">
        <w:rPr>
          <w:rFonts w:hint="eastAsia"/>
          <w:sz w:val="20"/>
          <w:szCs w:val="20"/>
          <w:lang w:val="zh-CN"/>
        </w:rPr>
        <w:t>号文件、</w:t>
      </w:r>
      <w:r w:rsidRPr="00CF05DB">
        <w:rPr>
          <w:sz w:val="20"/>
          <w:szCs w:val="20"/>
        </w:rPr>
        <w:t>UNEP/</w:t>
      </w:r>
      <w:proofErr w:type="spellStart"/>
      <w:r w:rsidRPr="00CF05DB">
        <w:rPr>
          <w:sz w:val="20"/>
          <w:szCs w:val="20"/>
        </w:rPr>
        <w:t>OzL.Pro</w:t>
      </w:r>
      <w:proofErr w:type="spellEnd"/>
      <w:r w:rsidRPr="00CF05DB">
        <w:rPr>
          <w:sz w:val="20"/>
          <w:szCs w:val="20"/>
        </w:rPr>
        <w:t>/ExCom/89/8</w:t>
      </w:r>
      <w:r w:rsidRPr="00CF05DB">
        <w:rPr>
          <w:rFonts w:hint="eastAsia"/>
          <w:sz w:val="20"/>
          <w:szCs w:val="20"/>
          <w:lang w:val="zh-CN"/>
        </w:rPr>
        <w:t>号文件和</w:t>
      </w:r>
      <w:r w:rsidRPr="00CF05DB">
        <w:rPr>
          <w:sz w:val="20"/>
          <w:szCs w:val="20"/>
        </w:rPr>
        <w:t>Add.1</w:t>
      </w:r>
      <w:r w:rsidRPr="00CF05DB">
        <w:rPr>
          <w:rFonts w:hint="eastAsia"/>
          <w:sz w:val="20"/>
          <w:szCs w:val="20"/>
        </w:rPr>
        <w:t>，</w:t>
      </w:r>
      <w:r w:rsidRPr="00CF05DB">
        <w:rPr>
          <w:rFonts w:hint="eastAsia"/>
          <w:sz w:val="20"/>
          <w:szCs w:val="20"/>
          <w:lang w:val="zh-CN"/>
        </w:rPr>
        <w:t>在</w:t>
      </w:r>
      <w:r w:rsidRPr="00CF05DB">
        <w:rPr>
          <w:sz w:val="20"/>
          <w:szCs w:val="20"/>
        </w:rPr>
        <w:t>UNEP/</w:t>
      </w:r>
      <w:proofErr w:type="spellStart"/>
      <w:r w:rsidRPr="00CF05DB">
        <w:rPr>
          <w:sz w:val="20"/>
          <w:szCs w:val="20"/>
        </w:rPr>
        <w:t>OzL.Pro</w:t>
      </w:r>
      <w:proofErr w:type="spellEnd"/>
      <w:r w:rsidRPr="00CF05DB">
        <w:rPr>
          <w:sz w:val="20"/>
          <w:szCs w:val="20"/>
        </w:rPr>
        <w:t>/ExCom/91/61</w:t>
      </w:r>
      <w:r w:rsidRPr="00CF05DB">
        <w:rPr>
          <w:rFonts w:hint="eastAsia"/>
          <w:sz w:val="20"/>
          <w:szCs w:val="20"/>
          <w:lang w:val="zh-CN"/>
        </w:rPr>
        <w:t>号文件第</w:t>
      </w:r>
      <w:r w:rsidRPr="00CF05DB">
        <w:rPr>
          <w:sz w:val="20"/>
          <w:szCs w:val="20"/>
        </w:rPr>
        <w:t>1-6</w:t>
      </w:r>
      <w:r w:rsidRPr="00CF05DB">
        <w:rPr>
          <w:rFonts w:hint="eastAsia"/>
          <w:sz w:val="20"/>
          <w:szCs w:val="20"/>
          <w:lang w:val="zh-CN"/>
        </w:rPr>
        <w:t>段中有详细讨论。</w:t>
      </w:r>
      <w:r w:rsidRPr="00CF05DB">
        <w:rPr>
          <w:sz w:val="20"/>
          <w:szCs w:val="20"/>
        </w:rPr>
        <w:t xml:space="preserve"> </w:t>
      </w:r>
      <w:bookmarkEnd w:id="7"/>
    </w:p>
  </w:footnote>
  <w:footnote w:id="18">
    <w:p w14:paraId="3C4A0A57" w14:textId="77777777" w:rsidR="00FF56E2" w:rsidRDefault="00FF56E2">
      <w:pPr>
        <w:pStyle w:val="FootnoteText"/>
      </w:pPr>
      <w:r w:rsidRPr="00CF05DB">
        <w:rPr>
          <w:rStyle w:val="FootnoteReference"/>
        </w:rPr>
        <w:footnoteRef/>
      </w:r>
      <w:r w:rsidRPr="00CF05DB">
        <w:t xml:space="preserve"> UNEP/</w:t>
      </w:r>
      <w:proofErr w:type="spellStart"/>
      <w:r w:rsidRPr="00CF05DB">
        <w:t>OzL.Pro</w:t>
      </w:r>
      <w:proofErr w:type="spellEnd"/>
      <w:r w:rsidRPr="00CF05DB">
        <w:t>/ExCom/79/14</w:t>
      </w:r>
      <w:r w:rsidRPr="00CF05DB">
        <w:rPr>
          <w:rFonts w:hint="eastAsia"/>
          <w:lang w:val="zh-CN"/>
        </w:rPr>
        <w:t>号文件和第</w:t>
      </w:r>
      <w:r w:rsidRPr="00CF05DB">
        <w:t>79/18</w:t>
      </w:r>
      <w:r w:rsidRPr="00CF05DB">
        <w:rPr>
          <w:rFonts w:hint="eastAsia"/>
          <w:lang w:val="zh-CN"/>
        </w:rPr>
        <w:t>号决定</w:t>
      </w:r>
      <w:r w:rsidRPr="00CF05DB">
        <w:t>(e)</w:t>
      </w:r>
      <w:r w:rsidRPr="00CF05DB">
        <w:rPr>
          <w:rFonts w:hint="eastAsia"/>
          <w:lang w:val="zh-CN"/>
        </w:rPr>
        <w:t>段。</w:t>
      </w:r>
    </w:p>
  </w:footnote>
  <w:footnote w:id="19">
    <w:p w14:paraId="7F7B82AB" w14:textId="77777777" w:rsidR="00FF56E2" w:rsidRDefault="00FF56E2">
      <w:pPr>
        <w:pStyle w:val="FootnoteText"/>
      </w:pPr>
      <w:r w:rsidRPr="00CF05DB">
        <w:rPr>
          <w:rStyle w:val="FootnoteReference"/>
        </w:rPr>
        <w:footnoteRef/>
      </w:r>
      <w:r w:rsidRPr="00CF05DB">
        <w:t xml:space="preserve"> UNEP/</w:t>
      </w:r>
      <w:proofErr w:type="spellStart"/>
      <w:r w:rsidRPr="00CF05DB">
        <w:t>OzL.Pro</w:t>
      </w:r>
      <w:proofErr w:type="spellEnd"/>
      <w:r w:rsidRPr="00CF05DB">
        <w:t>/ExCom/82/21</w:t>
      </w:r>
      <w:r w:rsidRPr="00CF05DB">
        <w:rPr>
          <w:rFonts w:hint="eastAsia"/>
          <w:lang w:val="zh-CN"/>
        </w:rPr>
        <w:t>。</w:t>
      </w:r>
    </w:p>
  </w:footnote>
  <w:footnote w:id="20">
    <w:p w14:paraId="4050DCDF" w14:textId="77777777" w:rsidR="00FF56E2" w:rsidRDefault="00FF56E2">
      <w:pPr>
        <w:pStyle w:val="FootnoteText"/>
      </w:pPr>
      <w:r w:rsidRPr="00CF05DB">
        <w:rPr>
          <w:rStyle w:val="FootnoteReference"/>
        </w:rPr>
        <w:footnoteRef/>
      </w:r>
      <w:r w:rsidRPr="00CF05DB">
        <w:t xml:space="preserve"> </w:t>
      </w:r>
      <w:r w:rsidRPr="00CF05DB">
        <w:rPr>
          <w:lang w:val="en-US"/>
        </w:rPr>
        <w:t>UNEP/</w:t>
      </w:r>
      <w:proofErr w:type="spellStart"/>
      <w:r w:rsidRPr="00CF05DB">
        <w:rPr>
          <w:lang w:val="en-US"/>
        </w:rPr>
        <w:t>OzL.Pro</w:t>
      </w:r>
      <w:proofErr w:type="spellEnd"/>
      <w:r w:rsidRPr="00CF05DB">
        <w:rPr>
          <w:lang w:val="en-US"/>
        </w:rPr>
        <w:t>/ExCom/84/11</w:t>
      </w:r>
      <w:r w:rsidRPr="00CF05DB">
        <w:rPr>
          <w:rFonts w:hint="eastAsia"/>
          <w:lang w:val="zh-CN"/>
        </w:rPr>
        <w:t>号文件和</w:t>
      </w:r>
      <w:r w:rsidRPr="00CF05DB">
        <w:rPr>
          <w:lang w:val="en-US"/>
        </w:rPr>
        <w:t>Corr.1</w:t>
      </w:r>
      <w:r w:rsidRPr="00CF05DB">
        <w:rPr>
          <w:rFonts w:hint="eastAsia"/>
          <w:lang w:val="zh-CN"/>
        </w:rPr>
        <w:t>。</w:t>
      </w:r>
    </w:p>
  </w:footnote>
  <w:footnote w:id="21">
    <w:p w14:paraId="79362F80" w14:textId="77777777" w:rsidR="00FF56E2" w:rsidRDefault="00FF56E2">
      <w:pPr>
        <w:pStyle w:val="FootnoteText"/>
      </w:pPr>
      <w:r w:rsidRPr="00CF05DB">
        <w:rPr>
          <w:rStyle w:val="FootnoteReference"/>
          <w:szCs w:val="24"/>
        </w:rPr>
        <w:footnoteRef/>
      </w:r>
      <w:r w:rsidRPr="00CF05DB">
        <w:rPr>
          <w:szCs w:val="24"/>
        </w:rPr>
        <w:t xml:space="preserve"> </w:t>
      </w:r>
      <w:r w:rsidRPr="00CF05DB">
        <w:rPr>
          <w:szCs w:val="24"/>
          <w:lang w:val="zh-CN"/>
        </w:rPr>
        <w:t>UNEP/OzL.Pro/ExCom/91/66</w:t>
      </w:r>
      <w:r w:rsidRPr="00CF05DB">
        <w:rPr>
          <w:rFonts w:hint="eastAsia"/>
          <w:szCs w:val="24"/>
          <w:lang w:val="zh-CN"/>
        </w:rPr>
        <w:t>。</w:t>
      </w:r>
    </w:p>
  </w:footnote>
  <w:footnote w:id="22">
    <w:p w14:paraId="2EC92F32"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附件五载有执行委员会对中小企业的历史考虑。</w:t>
      </w:r>
    </w:p>
  </w:footnote>
  <w:footnote w:id="23">
    <w:p w14:paraId="77246801"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见附件一。</w:t>
      </w:r>
    </w:p>
  </w:footnote>
  <w:footnote w:id="24">
    <w:p w14:paraId="4AB6DC35" w14:textId="77777777" w:rsidR="00FF56E2" w:rsidRDefault="00FF56E2">
      <w:pPr>
        <w:pStyle w:val="FootnoteText"/>
      </w:pPr>
      <w:r w:rsidRPr="00CF05DB">
        <w:rPr>
          <w:rStyle w:val="FootnoteReference"/>
          <w:szCs w:val="24"/>
        </w:rPr>
        <w:footnoteRef/>
      </w:r>
      <w:r w:rsidRPr="00CF05DB">
        <w:rPr>
          <w:szCs w:val="24"/>
        </w:rPr>
        <w:t xml:space="preserve"> </w:t>
      </w:r>
      <w:r w:rsidRPr="00CF05DB">
        <w:rPr>
          <w:rFonts w:hint="eastAsia"/>
          <w:szCs w:val="24"/>
          <w:lang w:val="zh-CN"/>
        </w:rPr>
        <w:t>根据</w:t>
      </w:r>
      <w:r w:rsidRPr="00CF05DB">
        <w:rPr>
          <w:szCs w:val="24"/>
          <w:lang w:val="zh-CN"/>
        </w:rPr>
        <w:t>7</w:t>
      </w:r>
      <w:r w:rsidRPr="00CF05DB">
        <w:rPr>
          <w:rFonts w:hint="eastAsia"/>
          <w:szCs w:val="24"/>
          <w:lang w:val="zh-CN"/>
        </w:rPr>
        <w:t>公吨消费量和每台空调设备充注</w:t>
      </w:r>
      <w:r w:rsidRPr="00CF05DB">
        <w:rPr>
          <w:szCs w:val="24"/>
          <w:lang w:val="zh-CN"/>
        </w:rPr>
        <w:t>175</w:t>
      </w:r>
      <w:r w:rsidRPr="00CF05DB">
        <w:rPr>
          <w:rFonts w:hint="eastAsia"/>
          <w:szCs w:val="24"/>
          <w:lang w:val="zh-CN"/>
        </w:rPr>
        <w:t>克制冷剂计算，不制造低于该阈值的商用制冷空调设备。</w:t>
      </w:r>
    </w:p>
  </w:footnote>
  <w:footnote w:id="25">
    <w:p w14:paraId="6F4F4EEF" w14:textId="77777777" w:rsidR="00BD4F1F" w:rsidRPr="00483FAB" w:rsidRDefault="00BD4F1F" w:rsidP="00BD4F1F">
      <w:pPr>
        <w:pStyle w:val="FootnoteText"/>
        <w:rPr>
          <w:lang w:val="en-US"/>
        </w:rPr>
      </w:pPr>
      <w:r>
        <w:rPr>
          <w:rStyle w:val="FootnoteReference"/>
        </w:rPr>
        <w:footnoteRef/>
      </w:r>
      <w:r w:rsidRPr="00483FAB">
        <w:rPr>
          <w:lang w:val="en-US"/>
        </w:rPr>
        <w:t xml:space="preserve"> </w:t>
      </w:r>
      <w:r w:rsidRPr="0092414F">
        <w:rPr>
          <w:rFonts w:hint="eastAsia"/>
          <w:lang w:val="en-US"/>
        </w:rPr>
        <w:t>载于</w:t>
      </w:r>
      <w:r w:rsidRPr="00483FAB">
        <w:rPr>
          <w:rFonts w:hint="eastAsia"/>
          <w:lang w:val="en-US"/>
        </w:rPr>
        <w:t>UNEP/</w:t>
      </w:r>
      <w:proofErr w:type="spellStart"/>
      <w:r w:rsidRPr="00483FAB">
        <w:rPr>
          <w:rFonts w:hint="eastAsia"/>
          <w:lang w:val="en-US"/>
        </w:rPr>
        <w:t>OzL.Pro</w:t>
      </w:r>
      <w:proofErr w:type="spellEnd"/>
      <w:r w:rsidRPr="00483FAB">
        <w:rPr>
          <w:rFonts w:hint="eastAsia"/>
          <w:lang w:val="en-US"/>
        </w:rPr>
        <w:t>/ExCom/80/55</w:t>
      </w:r>
      <w:r w:rsidRPr="0092414F">
        <w:rPr>
          <w:rFonts w:hint="eastAsia"/>
          <w:lang w:val="en-US"/>
        </w:rPr>
        <w:t>号文件第</w:t>
      </w:r>
      <w:r w:rsidRPr="00483FAB">
        <w:rPr>
          <w:rFonts w:hint="eastAsia"/>
          <w:lang w:val="en-US"/>
        </w:rPr>
        <w:t>46</w:t>
      </w:r>
      <w:r w:rsidRPr="0092414F">
        <w:rPr>
          <w:rFonts w:hint="eastAsia"/>
          <w:lang w:val="en-US"/>
        </w:rPr>
        <w:t>段。</w:t>
      </w:r>
    </w:p>
  </w:footnote>
  <w:footnote w:id="26">
    <w:p w14:paraId="50940EC0" w14:textId="77777777" w:rsidR="00BD4F1F" w:rsidRPr="00483FAB" w:rsidRDefault="00BD4F1F" w:rsidP="00BD4F1F">
      <w:pPr>
        <w:pStyle w:val="FootnoteText"/>
        <w:rPr>
          <w:lang w:val="en-US"/>
        </w:rPr>
      </w:pPr>
      <w:r>
        <w:rPr>
          <w:rStyle w:val="FootnoteReference"/>
        </w:rPr>
        <w:footnoteRef/>
      </w:r>
      <w:r w:rsidRPr="00483FAB">
        <w:rPr>
          <w:lang w:val="en-US"/>
        </w:rPr>
        <w:t xml:space="preserve"> </w:t>
      </w:r>
      <w:r w:rsidRPr="0092414F">
        <w:rPr>
          <w:rFonts w:hint="eastAsia"/>
          <w:lang w:val="en-US"/>
        </w:rPr>
        <w:t>载于</w:t>
      </w:r>
      <w:r w:rsidRPr="00483FAB">
        <w:rPr>
          <w:rFonts w:hint="eastAsia"/>
          <w:lang w:val="en-US"/>
        </w:rPr>
        <w:t xml:space="preserve"> UNEP/</w:t>
      </w:r>
      <w:proofErr w:type="spellStart"/>
      <w:r w:rsidRPr="00483FAB">
        <w:rPr>
          <w:rFonts w:hint="eastAsia"/>
          <w:lang w:val="en-US"/>
        </w:rPr>
        <w:t>OzL.Pro</w:t>
      </w:r>
      <w:proofErr w:type="spellEnd"/>
      <w:r w:rsidRPr="00483FAB">
        <w:rPr>
          <w:rFonts w:hint="eastAsia"/>
          <w:lang w:val="en-US"/>
        </w:rPr>
        <w:t xml:space="preserve">/ExCom/80/55 </w:t>
      </w:r>
      <w:r w:rsidRPr="0092414F">
        <w:rPr>
          <w:rFonts w:hint="eastAsia"/>
          <w:lang w:val="en-US"/>
        </w:rPr>
        <w:t>号文件第</w:t>
      </w:r>
      <w:r w:rsidRPr="00483FAB">
        <w:rPr>
          <w:rFonts w:hint="eastAsia"/>
          <w:lang w:val="en-US"/>
        </w:rPr>
        <w:t xml:space="preserve"> 43 </w:t>
      </w:r>
      <w:r w:rsidRPr="0092414F">
        <w:rPr>
          <w:rFonts w:hint="eastAsia"/>
          <w:lang w:val="en-US"/>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8DBA" w14:textId="65F86BA7" w:rsidR="00FF56E2" w:rsidRDefault="00000000">
    <w:pPr>
      <w:rPr>
        <w:szCs w:val="24"/>
      </w:rPr>
    </w:pPr>
    <w:r>
      <w:fldChar w:fldCharType="begin"/>
    </w:r>
    <w:r>
      <w:instrText xml:space="preserve"> DOCPROPERTY "Document number"  \* MERGEFORMAT </w:instrText>
    </w:r>
    <w:r>
      <w:fldChar w:fldCharType="separate"/>
    </w:r>
    <w:r w:rsidR="00464CD4" w:rsidRPr="00464CD4">
      <w:rPr>
        <w:szCs w:val="24"/>
      </w:rPr>
      <w:t>UNEP/</w:t>
    </w:r>
    <w:proofErr w:type="spellStart"/>
    <w:r w:rsidR="00464CD4" w:rsidRPr="00464CD4">
      <w:rPr>
        <w:szCs w:val="24"/>
      </w:rPr>
      <w:t>OzL.Pro</w:t>
    </w:r>
    <w:proofErr w:type="spellEnd"/>
    <w:r w:rsidR="00464CD4" w:rsidRPr="00464CD4">
      <w:rPr>
        <w:szCs w:val="24"/>
      </w:rPr>
      <w:t>/ExCom/92/45</w:t>
    </w:r>
    <w:r>
      <w:rPr>
        <w:szCs w:val="24"/>
      </w:rPr>
      <w:fldChar w:fldCharType="end"/>
    </w:r>
  </w:p>
  <w:p w14:paraId="0050D6C4" w14:textId="77777777" w:rsidR="00FF56E2" w:rsidRDefault="00FF56E2">
    <w:pPr>
      <w:rPr>
        <w:szCs w:val="24"/>
      </w:rPr>
    </w:pPr>
  </w:p>
  <w:p w14:paraId="384BC78A" w14:textId="77777777" w:rsidR="00FF56E2" w:rsidRDefault="00FF56E2">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7338" w14:textId="088BC867" w:rsidR="00FF56E2" w:rsidRDefault="00000000">
    <w:pPr>
      <w:jc w:val="right"/>
      <w:rPr>
        <w:szCs w:val="24"/>
      </w:rPr>
    </w:pPr>
    <w:r>
      <w:fldChar w:fldCharType="begin"/>
    </w:r>
    <w:r>
      <w:instrText xml:space="preserve"> DOCPROPERTY "Document number"  \* MERGEFORMAT </w:instrText>
    </w:r>
    <w:r>
      <w:fldChar w:fldCharType="separate"/>
    </w:r>
    <w:r w:rsidR="006358C8" w:rsidRPr="006358C8">
      <w:rPr>
        <w:szCs w:val="24"/>
      </w:rPr>
      <w:t>UNEP/</w:t>
    </w:r>
    <w:proofErr w:type="spellStart"/>
    <w:r w:rsidR="006358C8" w:rsidRPr="006358C8">
      <w:rPr>
        <w:szCs w:val="24"/>
      </w:rPr>
      <w:t>OzL.Pro</w:t>
    </w:r>
    <w:proofErr w:type="spellEnd"/>
    <w:r w:rsidR="006358C8" w:rsidRPr="006358C8">
      <w:rPr>
        <w:szCs w:val="24"/>
      </w:rPr>
      <w:t>/ExCom/92/45</w:t>
    </w:r>
    <w:r>
      <w:rPr>
        <w:szCs w:val="24"/>
      </w:rPr>
      <w:fldChar w:fldCharType="end"/>
    </w:r>
  </w:p>
  <w:p w14:paraId="41E3ED6E" w14:textId="77777777" w:rsidR="00FF56E2" w:rsidRDefault="00FF56E2">
    <w:pPr>
      <w:jc w:val="right"/>
      <w:rPr>
        <w:szCs w:val="24"/>
      </w:rPr>
    </w:pPr>
  </w:p>
  <w:p w14:paraId="601876BE" w14:textId="77777777" w:rsidR="00FF56E2" w:rsidRDefault="00FF56E2">
    <w:pPr>
      <w:pStyle w:val="Header"/>
      <w:jc w:val="righ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B331" w14:textId="06934DE3" w:rsidR="00BD4F1F" w:rsidRDefault="00BD4F1F">
    <w:r>
      <w:fldChar w:fldCharType="begin"/>
    </w:r>
    <w:r>
      <w:instrText xml:space="preserve"> DOCPROPERTY "Document number"  \* MERGEFORMAT </w:instrText>
    </w:r>
    <w:r>
      <w:fldChar w:fldCharType="separate"/>
    </w:r>
    <w:r w:rsidR="00464CD4">
      <w:t>UNEP/</w:t>
    </w:r>
    <w:proofErr w:type="spellStart"/>
    <w:r w:rsidR="00464CD4">
      <w:t>OzL.Pro</w:t>
    </w:r>
    <w:proofErr w:type="spellEnd"/>
    <w:r w:rsidR="00464CD4">
      <w:t>/ExCom/92/45</w:t>
    </w:r>
    <w:r>
      <w:fldChar w:fldCharType="end"/>
    </w:r>
  </w:p>
  <w:p w14:paraId="2B1537AB" w14:textId="77777777" w:rsidR="00BD4F1F" w:rsidRPr="0033525D" w:rsidRDefault="00BD4F1F">
    <w:r>
      <w:t>Annex I</w:t>
    </w:r>
  </w:p>
  <w:p w14:paraId="68055EEE" w14:textId="77777777" w:rsidR="00BD4F1F" w:rsidRDefault="00BD4F1F"/>
  <w:p w14:paraId="3117B910" w14:textId="77777777" w:rsidR="00BD4F1F" w:rsidRDefault="00BD4F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98CB" w14:textId="2EA1C96E" w:rsidR="00BD4F1F" w:rsidRDefault="00BD4F1F">
    <w:pPr>
      <w:jc w:val="right"/>
    </w:pPr>
    <w:r>
      <w:fldChar w:fldCharType="begin"/>
    </w:r>
    <w:r>
      <w:instrText xml:space="preserve"> DOCPROPERTY "Document number"  \* MERGEFORMAT </w:instrText>
    </w:r>
    <w:r>
      <w:fldChar w:fldCharType="separate"/>
    </w:r>
    <w:r w:rsidR="00464CD4">
      <w:t>UNEP/</w:t>
    </w:r>
    <w:proofErr w:type="spellStart"/>
    <w:r w:rsidR="00464CD4">
      <w:t>OzL.Pro</w:t>
    </w:r>
    <w:proofErr w:type="spellEnd"/>
    <w:r w:rsidR="00464CD4">
      <w:t>/ExCom/92/45</w:t>
    </w:r>
    <w:r>
      <w:fldChar w:fldCharType="end"/>
    </w:r>
  </w:p>
  <w:p w14:paraId="4BE06F33" w14:textId="77777777" w:rsidR="00BD4F1F" w:rsidRPr="0033525D" w:rsidRDefault="00BD4F1F">
    <w:pPr>
      <w:jc w:val="right"/>
    </w:pPr>
    <w:r>
      <w:t>Annex I</w:t>
    </w:r>
  </w:p>
  <w:p w14:paraId="7C16CDFE" w14:textId="77777777" w:rsidR="00BD4F1F" w:rsidRDefault="00BD4F1F" w:rsidP="00A82B84">
    <w:pPr>
      <w:pStyle w:val="Header"/>
      <w:jc w:val="right"/>
    </w:pPr>
  </w:p>
  <w:p w14:paraId="11E97AA5" w14:textId="77777777" w:rsidR="00BD4F1F" w:rsidRPr="0033525D" w:rsidRDefault="00BD4F1F"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D46FB" w14:textId="77777777" w:rsidR="00BD4F1F" w:rsidRPr="0033525D" w:rsidRDefault="00BD4F1F">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5678EE3D" w14:textId="77777777" w:rsidR="00BD4F1F" w:rsidRPr="0033525D" w:rsidRDefault="00BD4F1F">
    <w:r w:rsidRPr="00DC5199">
      <w:t>Annex II</w:t>
    </w:r>
  </w:p>
  <w:p w14:paraId="785878F1" w14:textId="77777777" w:rsidR="00BD4F1F" w:rsidRDefault="00BD4F1F"/>
  <w:p w14:paraId="7524AD22" w14:textId="77777777" w:rsidR="00BD4F1F" w:rsidRPr="0033525D" w:rsidRDefault="00BD4F1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D0F" w14:textId="77777777" w:rsidR="00BD4F1F" w:rsidRPr="0033525D" w:rsidRDefault="00BD4F1F">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2CB168EC" w14:textId="77777777" w:rsidR="00BD4F1F" w:rsidRPr="0033525D" w:rsidRDefault="00BD4F1F" w:rsidP="00BD4F1F">
    <w:pPr>
      <w:shd w:val="clear" w:color="auto" w:fill="FFFFFF"/>
      <w:jc w:val="right"/>
    </w:pPr>
    <w:r w:rsidRPr="00DC5199">
      <w:t>Annex II</w:t>
    </w:r>
  </w:p>
  <w:p w14:paraId="2D1302B9" w14:textId="77777777" w:rsidR="00BD4F1F" w:rsidRDefault="00BD4F1F" w:rsidP="00B95909">
    <w:pPr>
      <w:pStyle w:val="Header"/>
      <w:jc w:val="right"/>
    </w:pPr>
  </w:p>
  <w:p w14:paraId="4D5C36A4" w14:textId="77777777" w:rsidR="00BD4F1F" w:rsidRPr="0033525D" w:rsidRDefault="00BD4F1F" w:rsidP="00B9590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B5D50" w14:textId="5F7F8B99" w:rsidR="00BD4F1F" w:rsidRDefault="00BD4F1F">
    <w:r>
      <w:fldChar w:fldCharType="begin"/>
    </w:r>
    <w:r>
      <w:instrText xml:space="preserve"> DOCPROPERTY "Document number"  \* MERGEFORMAT </w:instrText>
    </w:r>
    <w:r>
      <w:fldChar w:fldCharType="separate"/>
    </w:r>
    <w:r w:rsidR="00464CD4">
      <w:t>UNEP/</w:t>
    </w:r>
    <w:proofErr w:type="spellStart"/>
    <w:r w:rsidR="00464CD4">
      <w:t>OzL.Pro</w:t>
    </w:r>
    <w:proofErr w:type="spellEnd"/>
    <w:r w:rsidR="00464CD4">
      <w:t>/ExCom/92/45</w:t>
    </w:r>
    <w:r>
      <w:fldChar w:fldCharType="end"/>
    </w:r>
  </w:p>
  <w:p w14:paraId="280791AB" w14:textId="77777777" w:rsidR="00BD4F1F" w:rsidRDefault="00BD4F1F">
    <w:r w:rsidRPr="00DC5199">
      <w:t>Annex III</w:t>
    </w:r>
  </w:p>
  <w:p w14:paraId="456C0B29" w14:textId="77777777" w:rsidR="00BD4F1F" w:rsidRDefault="00BD4F1F"/>
  <w:p w14:paraId="5CF50D04" w14:textId="77777777" w:rsidR="00BD4F1F" w:rsidRDefault="00BD4F1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F32F" w14:textId="2D6DCB63" w:rsidR="00BD4F1F" w:rsidRDefault="00BD4F1F">
    <w:pPr>
      <w:jc w:val="right"/>
    </w:pPr>
    <w:r>
      <w:fldChar w:fldCharType="begin"/>
    </w:r>
    <w:r>
      <w:instrText xml:space="preserve"> DOCPROPERTY "Document number"  \* MERGEFORMAT </w:instrText>
    </w:r>
    <w:r>
      <w:fldChar w:fldCharType="separate"/>
    </w:r>
    <w:r w:rsidR="00464CD4">
      <w:t>UNEP/</w:t>
    </w:r>
    <w:proofErr w:type="spellStart"/>
    <w:r w:rsidR="00464CD4">
      <w:t>OzL.Pro</w:t>
    </w:r>
    <w:proofErr w:type="spellEnd"/>
    <w:r w:rsidR="00464CD4">
      <w:t>/ExCom/92/45</w:t>
    </w:r>
    <w:r>
      <w:fldChar w:fldCharType="end"/>
    </w:r>
  </w:p>
  <w:p w14:paraId="1FF4F9A3" w14:textId="77777777" w:rsidR="00BD4F1F" w:rsidRPr="0033525D" w:rsidRDefault="00BD4F1F">
    <w:pPr>
      <w:jc w:val="right"/>
    </w:pPr>
    <w:r>
      <w:t xml:space="preserve">Annex </w:t>
    </w:r>
    <w:r w:rsidRPr="00DC5199">
      <w:t>III</w:t>
    </w:r>
  </w:p>
  <w:p w14:paraId="1419B876" w14:textId="77777777" w:rsidR="00BD4F1F" w:rsidRDefault="00BD4F1F" w:rsidP="00A82B84">
    <w:pPr>
      <w:jc w:val="right"/>
    </w:pPr>
  </w:p>
  <w:p w14:paraId="39C63CF7" w14:textId="77777777" w:rsidR="00BD4F1F" w:rsidRPr="0033525D" w:rsidRDefault="00BD4F1F" w:rsidP="00A82B84">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3FFD" w14:textId="77777777" w:rsidR="00BD4F1F" w:rsidRDefault="00BD4F1F">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26E596B7" w14:textId="77777777" w:rsidR="00BD4F1F" w:rsidRDefault="00BD4F1F">
    <w:r>
      <w:t>Annex IV</w:t>
    </w:r>
  </w:p>
  <w:p w14:paraId="50D3C119" w14:textId="77777777" w:rsidR="00BD4F1F" w:rsidRDefault="00BD4F1F"/>
  <w:p w14:paraId="66A3B505" w14:textId="77777777" w:rsidR="00BD4F1F" w:rsidRDefault="00BD4F1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A87B" w14:textId="77777777" w:rsidR="00BD4F1F" w:rsidRPr="0033525D" w:rsidRDefault="00BD4F1F">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177066C7" w14:textId="77777777" w:rsidR="00BD4F1F" w:rsidRPr="0033525D" w:rsidRDefault="00BD4F1F" w:rsidP="00B95909">
    <w:pPr>
      <w:jc w:val="right"/>
    </w:pPr>
    <w:r w:rsidRPr="00DC5199">
      <w:t>Annex IV</w:t>
    </w:r>
  </w:p>
  <w:p w14:paraId="4E23AFF1" w14:textId="77777777" w:rsidR="00BD4F1F" w:rsidRDefault="00BD4F1F" w:rsidP="00B95909">
    <w:pPr>
      <w:pStyle w:val="Header"/>
      <w:jc w:val="right"/>
    </w:pPr>
  </w:p>
  <w:p w14:paraId="4A218D9D" w14:textId="77777777" w:rsidR="00BD4F1F" w:rsidRPr="0033525D" w:rsidRDefault="00BD4F1F" w:rsidP="00B959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A29D" w14:textId="2492F859" w:rsidR="00FF56E2" w:rsidRDefault="00000000">
    <w:pPr>
      <w:jc w:val="right"/>
      <w:rPr>
        <w:szCs w:val="24"/>
      </w:rPr>
    </w:pPr>
    <w:r>
      <w:fldChar w:fldCharType="begin"/>
    </w:r>
    <w:r>
      <w:instrText xml:space="preserve"> DOCPROPERTY "Document number"  \* MERGEFORMAT </w:instrText>
    </w:r>
    <w:r>
      <w:fldChar w:fldCharType="separate"/>
    </w:r>
    <w:r w:rsidR="006358C8" w:rsidRPr="006358C8">
      <w:rPr>
        <w:szCs w:val="24"/>
      </w:rPr>
      <w:t>UNEP/</w:t>
    </w:r>
    <w:proofErr w:type="spellStart"/>
    <w:r w:rsidR="006358C8" w:rsidRPr="006358C8">
      <w:rPr>
        <w:szCs w:val="24"/>
      </w:rPr>
      <w:t>OzL.Pro</w:t>
    </w:r>
    <w:proofErr w:type="spellEnd"/>
    <w:r w:rsidR="006358C8" w:rsidRPr="006358C8">
      <w:rPr>
        <w:szCs w:val="24"/>
      </w:rPr>
      <w:t>/ExCom/92/45</w:t>
    </w:r>
    <w:r>
      <w:rPr>
        <w:szCs w:val="24"/>
      </w:rPr>
      <w:fldChar w:fldCharType="end"/>
    </w:r>
  </w:p>
  <w:p w14:paraId="05391437" w14:textId="77777777" w:rsidR="00FF56E2" w:rsidRDefault="00FF56E2">
    <w:pPr>
      <w:jc w:val="right"/>
      <w:rPr>
        <w:szCs w:val="24"/>
      </w:rPr>
    </w:pPr>
    <w:r>
      <w:rPr>
        <w:noProof/>
        <w:szCs w:val="24"/>
      </w:rPr>
      <w:t>Annex V</w:t>
    </w:r>
  </w:p>
  <w:p w14:paraId="79C937C7" w14:textId="77777777" w:rsidR="00FF56E2" w:rsidRDefault="00FF56E2">
    <w:pPr>
      <w:jc w:val="right"/>
      <w:rPr>
        <w:szCs w:val="24"/>
      </w:rPr>
    </w:pPr>
  </w:p>
  <w:p w14:paraId="376DB72B" w14:textId="77777777" w:rsidR="00FF56E2" w:rsidRDefault="00FF56E2">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42687C"/>
    <w:lvl w:ilvl="0">
      <w:start w:val="1"/>
      <w:numFmt w:val="decimal"/>
      <w:pStyle w:val="Heading1"/>
      <w:lvlText w:val="%1."/>
      <w:lvlJc w:val="left"/>
      <w:pPr>
        <w:tabs>
          <w:tab w:val="num" w:pos="0"/>
        </w:tabs>
      </w:pPr>
      <w:rPr>
        <w:rFonts w:cs="Times New Roman"/>
        <w:i w:val="0"/>
        <w:iCs/>
      </w:rPr>
    </w:lvl>
    <w:lvl w:ilvl="1">
      <w:start w:val="1"/>
      <w:numFmt w:val="lowerLetter"/>
      <w:pStyle w:val="Heading2"/>
      <w:lvlText w:val="(%2)"/>
      <w:lvlJc w:val="left"/>
      <w:pPr>
        <w:tabs>
          <w:tab w:val="num" w:pos="0"/>
        </w:tabs>
        <w:ind w:left="1440" w:hanging="720"/>
      </w:pPr>
      <w:rPr>
        <w:rFonts w:cs="Times New Roman"/>
        <w:i w:val="0"/>
        <w:iCs w:val="0"/>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1541F3F"/>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C758FF"/>
    <w:multiLevelType w:val="hybridMultilevel"/>
    <w:tmpl w:val="204452EA"/>
    <w:lvl w:ilvl="0" w:tplc="3C68AA7A">
      <w:start w:val="1"/>
      <w:numFmt w:val="upperLetter"/>
      <w:pStyle w:val="ListParagraph3"/>
      <w:lvlText w:val="%1."/>
      <w:lvlJc w:val="left"/>
      <w:pPr>
        <w:ind w:left="81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3" w15:restartNumberingAfterBreak="0">
    <w:nsid w:val="14220362"/>
    <w:multiLevelType w:val="hybridMultilevel"/>
    <w:tmpl w:val="A3C8B8F2"/>
    <w:lvl w:ilvl="0" w:tplc="BA5E3D8C">
      <w:start w:val="1"/>
      <w:numFmt w:val="upperLetter"/>
      <w:pStyle w:val="Style4"/>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1511656F"/>
    <w:multiLevelType w:val="hybridMultilevel"/>
    <w:tmpl w:val="42BED36E"/>
    <w:lvl w:ilvl="0" w:tplc="2A64A15C">
      <w:start w:val="5"/>
      <w:numFmt w:val="bullet"/>
      <w:lvlText w:val=""/>
      <w:lvlJc w:val="left"/>
      <w:pPr>
        <w:ind w:left="1860" w:hanging="420"/>
      </w:pPr>
      <w:rPr>
        <w:rFonts w:ascii="Wingdings" w:eastAsia="SimSun" w:hAnsi="Wingdings" w:cs="Times New Roman" w:hint="default"/>
      </w:rPr>
    </w:lvl>
    <w:lvl w:ilvl="1" w:tplc="04090003" w:tentative="1">
      <w:start w:val="1"/>
      <w:numFmt w:val="bullet"/>
      <w:lvlText w:val=""/>
      <w:lvlJc w:val="left"/>
      <w:pPr>
        <w:ind w:left="2280" w:hanging="420"/>
      </w:pPr>
      <w:rPr>
        <w:rFonts w:ascii="Wingdings" w:hAnsi="Wingdings" w:hint="default"/>
      </w:rPr>
    </w:lvl>
    <w:lvl w:ilvl="2" w:tplc="04090005"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5"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F43075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210B54BC"/>
    <w:multiLevelType w:val="multilevel"/>
    <w:tmpl w:val="60A64BC4"/>
    <w:lvl w:ilvl="0">
      <w:start w:val="1"/>
      <w:numFmt w:val="decimal"/>
      <w:lvlText w:val="%1."/>
      <w:lvlJc w:val="left"/>
      <w:pPr>
        <w:tabs>
          <w:tab w:val="num" w:pos="0"/>
        </w:tabs>
      </w:pPr>
      <w:rPr>
        <w:rFonts w:cs="Times New Roman"/>
        <w:i w:val="0"/>
        <w:strike w:val="0"/>
      </w:rPr>
    </w:lvl>
    <w:lvl w:ilvl="1">
      <w:start w:val="1"/>
      <w:numFmt w:val="lowerLetter"/>
      <w:lvlText w:val="(%2)"/>
      <w:lvlJc w:val="left"/>
      <w:pPr>
        <w:tabs>
          <w:tab w:val="num" w:pos="0"/>
        </w:tabs>
        <w:ind w:left="1440" w:hanging="720"/>
      </w:pPr>
      <w:rPr>
        <w:rFonts w:cs="Times New Roman"/>
      </w:r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25816D12"/>
    <w:multiLevelType w:val="hybridMultilevel"/>
    <w:tmpl w:val="8B826F78"/>
    <w:lvl w:ilvl="0" w:tplc="CF488504">
      <w:start w:val="1"/>
      <w:numFmt w:val="upperRoman"/>
      <w:lvlText w:val="%1."/>
      <w:lvlJc w:val="left"/>
      <w:pPr>
        <w:ind w:left="1146" w:hanging="720"/>
      </w:pPr>
      <w:rPr>
        <w:rFonts w:cs="Times New Roman" w:hint="default"/>
      </w:rPr>
    </w:lvl>
    <w:lvl w:ilvl="1" w:tplc="10090019" w:tentative="1">
      <w:start w:val="1"/>
      <w:numFmt w:val="lowerLetter"/>
      <w:lvlText w:val="%2."/>
      <w:lvlJc w:val="left"/>
      <w:pPr>
        <w:ind w:left="1506" w:hanging="360"/>
      </w:pPr>
      <w:rPr>
        <w:rFonts w:cs="Times New Roman"/>
      </w:rPr>
    </w:lvl>
    <w:lvl w:ilvl="2" w:tplc="1009001B" w:tentative="1">
      <w:start w:val="1"/>
      <w:numFmt w:val="lowerRoman"/>
      <w:lvlText w:val="%3."/>
      <w:lvlJc w:val="right"/>
      <w:pPr>
        <w:ind w:left="2226" w:hanging="180"/>
      </w:pPr>
      <w:rPr>
        <w:rFonts w:cs="Times New Roman"/>
      </w:rPr>
    </w:lvl>
    <w:lvl w:ilvl="3" w:tplc="1009000F" w:tentative="1">
      <w:start w:val="1"/>
      <w:numFmt w:val="decimal"/>
      <w:lvlText w:val="%4."/>
      <w:lvlJc w:val="left"/>
      <w:pPr>
        <w:ind w:left="2946" w:hanging="360"/>
      </w:pPr>
      <w:rPr>
        <w:rFonts w:cs="Times New Roman"/>
      </w:rPr>
    </w:lvl>
    <w:lvl w:ilvl="4" w:tplc="10090019" w:tentative="1">
      <w:start w:val="1"/>
      <w:numFmt w:val="lowerLetter"/>
      <w:lvlText w:val="%5."/>
      <w:lvlJc w:val="left"/>
      <w:pPr>
        <w:ind w:left="3666" w:hanging="360"/>
      </w:pPr>
      <w:rPr>
        <w:rFonts w:cs="Times New Roman"/>
      </w:rPr>
    </w:lvl>
    <w:lvl w:ilvl="5" w:tplc="1009001B" w:tentative="1">
      <w:start w:val="1"/>
      <w:numFmt w:val="lowerRoman"/>
      <w:lvlText w:val="%6."/>
      <w:lvlJc w:val="right"/>
      <w:pPr>
        <w:ind w:left="4386" w:hanging="180"/>
      </w:pPr>
      <w:rPr>
        <w:rFonts w:cs="Times New Roman"/>
      </w:rPr>
    </w:lvl>
    <w:lvl w:ilvl="6" w:tplc="1009000F" w:tentative="1">
      <w:start w:val="1"/>
      <w:numFmt w:val="decimal"/>
      <w:lvlText w:val="%7."/>
      <w:lvlJc w:val="left"/>
      <w:pPr>
        <w:ind w:left="5106" w:hanging="360"/>
      </w:pPr>
      <w:rPr>
        <w:rFonts w:cs="Times New Roman"/>
      </w:rPr>
    </w:lvl>
    <w:lvl w:ilvl="7" w:tplc="10090019" w:tentative="1">
      <w:start w:val="1"/>
      <w:numFmt w:val="lowerLetter"/>
      <w:lvlText w:val="%8."/>
      <w:lvlJc w:val="left"/>
      <w:pPr>
        <w:ind w:left="5826" w:hanging="360"/>
      </w:pPr>
      <w:rPr>
        <w:rFonts w:cs="Times New Roman"/>
      </w:rPr>
    </w:lvl>
    <w:lvl w:ilvl="8" w:tplc="1009001B" w:tentative="1">
      <w:start w:val="1"/>
      <w:numFmt w:val="lowerRoman"/>
      <w:lvlText w:val="%9."/>
      <w:lvlJc w:val="right"/>
      <w:pPr>
        <w:ind w:left="6546" w:hanging="180"/>
      </w:pPr>
      <w:rPr>
        <w:rFonts w:cs="Times New Roman"/>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2" w15:restartNumberingAfterBreak="0">
    <w:nsid w:val="331861C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3672705F"/>
    <w:multiLevelType w:val="hybridMultilevel"/>
    <w:tmpl w:val="1AE045CE"/>
    <w:lvl w:ilvl="0" w:tplc="9ABA42CC">
      <w:start w:val="1"/>
      <w:numFmt w:val="upperRoman"/>
      <w:lvlText w:val="%1."/>
      <w:lvlJc w:val="left"/>
      <w:pPr>
        <w:ind w:left="720" w:hanging="720"/>
      </w:pPr>
      <w:rPr>
        <w:rFonts w:cs="Times New Roman" w:hint="default"/>
        <w:b/>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24" w15:restartNumberingAfterBreak="0">
    <w:nsid w:val="3A615430"/>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9455FC"/>
    <w:multiLevelType w:val="hybridMultilevel"/>
    <w:tmpl w:val="90DA7376"/>
    <w:lvl w:ilvl="0" w:tplc="744CF398">
      <w:start w:val="1"/>
      <w:numFmt w:val="lowerLetter"/>
      <w:lvlText w:val="(%1)"/>
      <w:lvlJc w:val="left"/>
      <w:pPr>
        <w:ind w:left="1930" w:hanging="360"/>
      </w:pPr>
      <w:rPr>
        <w:rFonts w:hint="default"/>
        <w:lang w:val="en-GB"/>
      </w:rPr>
    </w:lvl>
    <w:lvl w:ilvl="1" w:tplc="15282596">
      <w:start w:val="1"/>
      <w:numFmt w:val="japaneseCounting"/>
      <w:lvlText w:val="(%2)"/>
      <w:lvlJc w:val="left"/>
      <w:pPr>
        <w:ind w:left="1710" w:hanging="6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A41E6A"/>
    <w:multiLevelType w:val="hybridMultilevel"/>
    <w:tmpl w:val="1E4CC6F6"/>
    <w:lvl w:ilvl="0" w:tplc="86B43B48">
      <w:start w:val="1"/>
      <w:numFmt w:val="lowerLetter"/>
      <w:lvlText w:val="(%1)"/>
      <w:lvlJc w:val="left"/>
      <w:pPr>
        <w:ind w:left="1210" w:hanging="360"/>
      </w:pPr>
      <w:rPr>
        <w:rFonts w:hint="default"/>
      </w:rPr>
    </w:lvl>
    <w:lvl w:ilvl="1" w:tplc="744CF398">
      <w:start w:val="1"/>
      <w:numFmt w:val="lowerLetter"/>
      <w:lvlText w:val="(%2)"/>
      <w:lvlJc w:val="left"/>
      <w:pPr>
        <w:ind w:left="1930" w:hanging="360"/>
      </w:pPr>
      <w:rPr>
        <w:rFonts w:hint="default"/>
        <w:lang w:val="en-GB"/>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42A038FE"/>
    <w:multiLevelType w:val="multilevel"/>
    <w:tmpl w:val="60A64BC4"/>
    <w:lvl w:ilvl="0">
      <w:start w:val="1"/>
      <w:numFmt w:val="decimal"/>
      <w:lvlText w:val="%1."/>
      <w:lvlJc w:val="left"/>
      <w:pPr>
        <w:tabs>
          <w:tab w:val="num" w:pos="0"/>
        </w:tabs>
      </w:pPr>
      <w:rPr>
        <w:rFonts w:cs="Times New Roman"/>
        <w:i w:val="0"/>
        <w:strike w:val="0"/>
      </w:rPr>
    </w:lvl>
    <w:lvl w:ilvl="1">
      <w:start w:val="1"/>
      <w:numFmt w:val="lowerLetter"/>
      <w:lvlText w:val="(%2)"/>
      <w:lvlJc w:val="left"/>
      <w:pPr>
        <w:tabs>
          <w:tab w:val="num" w:pos="0"/>
        </w:tabs>
        <w:ind w:left="1440" w:hanging="720"/>
      </w:pPr>
      <w:rPr>
        <w:rFonts w:cs="Times New Roman"/>
      </w:r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032418C"/>
    <w:multiLevelType w:val="hybridMultilevel"/>
    <w:tmpl w:val="A1A82B18"/>
    <w:lvl w:ilvl="0" w:tplc="0409000F">
      <w:start w:val="1"/>
      <w:numFmt w:val="decimal"/>
      <w:lvlText w:val="%1."/>
      <w:lvlJc w:val="left"/>
      <w:pPr>
        <w:ind w:left="720" w:hanging="360"/>
      </w:pPr>
    </w:lvl>
    <w:lvl w:ilvl="1" w:tplc="9324699A">
      <w:start w:val="1"/>
      <w:numFmt w:val="lowerLetter"/>
      <w:lvlText w:val="(%2)"/>
      <w:lvlJc w:val="left"/>
      <w:pPr>
        <w:ind w:left="1570" w:hanging="4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1" w15:restartNumberingAfterBreak="0">
    <w:nsid w:val="54022823"/>
    <w:multiLevelType w:val="hybridMultilevel"/>
    <w:tmpl w:val="EACC269C"/>
    <w:lvl w:ilvl="0" w:tplc="6602C108">
      <w:start w:val="1"/>
      <w:numFmt w:val="upperRoman"/>
      <w:lvlText w:val="%1."/>
      <w:lvlJc w:val="left"/>
      <w:pPr>
        <w:ind w:left="1440" w:hanging="72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32" w15:restartNumberingAfterBreak="0">
    <w:nsid w:val="6A626ED7"/>
    <w:multiLevelType w:val="hybridMultilevel"/>
    <w:tmpl w:val="803C1A94"/>
    <w:lvl w:ilvl="0" w:tplc="11E02998">
      <w:start w:val="1"/>
      <w:numFmt w:val="upperLetter"/>
      <w:lvlText w:val="%1."/>
      <w:lvlJc w:val="left"/>
      <w:pPr>
        <w:ind w:left="72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3" w15:restartNumberingAfterBreak="0">
    <w:nsid w:val="6EC95A83"/>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2DF277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510D56"/>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4B4468"/>
    <w:multiLevelType w:val="hybridMultilevel"/>
    <w:tmpl w:val="803C1A94"/>
    <w:lvl w:ilvl="0" w:tplc="FFFFFFFF">
      <w:start w:val="1"/>
      <w:numFmt w:val="upperLetter"/>
      <w:lvlText w:val="%1."/>
      <w:lvlJc w:val="left"/>
      <w:pPr>
        <w:ind w:left="72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8" w15:restartNumberingAfterBreak="0">
    <w:nsid w:val="7F4E1D97"/>
    <w:multiLevelType w:val="hybridMultilevel"/>
    <w:tmpl w:val="B3F06CE8"/>
    <w:lvl w:ilvl="0" w:tplc="2A64A15C">
      <w:start w:val="5"/>
      <w:numFmt w:val="bullet"/>
      <w:lvlText w:val=""/>
      <w:lvlJc w:val="left"/>
      <w:pPr>
        <w:ind w:left="1860" w:hanging="420"/>
      </w:pPr>
      <w:rPr>
        <w:rFonts w:ascii="Wingdings" w:eastAsia="SimSun" w:hAnsi="Wingdings" w:cs="Times New Roman" w:hint="default"/>
      </w:rPr>
    </w:lvl>
    <w:lvl w:ilvl="1" w:tplc="04090003" w:tentative="1">
      <w:start w:val="1"/>
      <w:numFmt w:val="bullet"/>
      <w:lvlText w:val=""/>
      <w:lvlJc w:val="left"/>
      <w:pPr>
        <w:ind w:left="2280" w:hanging="420"/>
      </w:pPr>
      <w:rPr>
        <w:rFonts w:ascii="Wingdings" w:hAnsi="Wingdings" w:hint="default"/>
      </w:rPr>
    </w:lvl>
    <w:lvl w:ilvl="2" w:tplc="04090005"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num w:numId="1" w16cid:durableId="1253658558">
    <w:abstractNumId w:val="10"/>
  </w:num>
  <w:num w:numId="2" w16cid:durableId="757289630">
    <w:abstractNumId w:val="10"/>
  </w:num>
  <w:num w:numId="3" w16cid:durableId="815029852">
    <w:abstractNumId w:val="10"/>
  </w:num>
  <w:num w:numId="4" w16cid:durableId="1218127768">
    <w:abstractNumId w:val="10"/>
  </w:num>
  <w:num w:numId="5" w16cid:durableId="1293826579">
    <w:abstractNumId w:val="10"/>
  </w:num>
  <w:num w:numId="6" w16cid:durableId="1223786238">
    <w:abstractNumId w:val="9"/>
  </w:num>
  <w:num w:numId="7" w16cid:durableId="36126079">
    <w:abstractNumId w:val="7"/>
  </w:num>
  <w:num w:numId="8" w16cid:durableId="446001935">
    <w:abstractNumId w:val="6"/>
  </w:num>
  <w:num w:numId="9" w16cid:durableId="58556348">
    <w:abstractNumId w:val="5"/>
  </w:num>
  <w:num w:numId="10" w16cid:durableId="502862689">
    <w:abstractNumId w:val="4"/>
  </w:num>
  <w:num w:numId="11" w16cid:durableId="1542091735">
    <w:abstractNumId w:val="8"/>
  </w:num>
  <w:num w:numId="12" w16cid:durableId="859047360">
    <w:abstractNumId w:val="3"/>
  </w:num>
  <w:num w:numId="13" w16cid:durableId="1404716353">
    <w:abstractNumId w:val="2"/>
  </w:num>
  <w:num w:numId="14" w16cid:durableId="1404907416">
    <w:abstractNumId w:val="1"/>
  </w:num>
  <w:num w:numId="15" w16cid:durableId="1100417761">
    <w:abstractNumId w:val="0"/>
  </w:num>
  <w:num w:numId="16" w16cid:durableId="824473046">
    <w:abstractNumId w:val="20"/>
  </w:num>
  <w:num w:numId="17" w16cid:durableId="781457562">
    <w:abstractNumId w:val="28"/>
  </w:num>
  <w:num w:numId="18" w16cid:durableId="611329826">
    <w:abstractNumId w:val="30"/>
  </w:num>
  <w:num w:numId="19" w16cid:durableId="1052198204">
    <w:abstractNumId w:val="37"/>
  </w:num>
  <w:num w:numId="20" w16cid:durableId="2117433567">
    <w:abstractNumId w:val="21"/>
  </w:num>
  <w:num w:numId="21" w16cid:durableId="1891575586">
    <w:abstractNumId w:val="19"/>
  </w:num>
  <w:num w:numId="22" w16cid:durableId="36197465">
    <w:abstractNumId w:val="12"/>
  </w:num>
  <w:num w:numId="23" w16cid:durableId="1432555712">
    <w:abstractNumId w:val="13"/>
  </w:num>
  <w:num w:numId="24" w16cid:durableId="1689672725">
    <w:abstractNumId w:val="32"/>
  </w:num>
  <w:num w:numId="25" w16cid:durableId="1330209090">
    <w:abstractNumId w:val="36"/>
  </w:num>
  <w:num w:numId="26" w16cid:durableId="2146501298">
    <w:abstractNumId w:val="15"/>
  </w:num>
  <w:num w:numId="27" w16cid:durableId="821193796">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4953145">
    <w:abstractNumId w:val="23"/>
  </w:num>
  <w:num w:numId="29" w16cid:durableId="125608879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2526860">
    <w:abstractNumId w:val="31"/>
  </w:num>
  <w:num w:numId="31" w16cid:durableId="250554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906823">
    <w:abstractNumId w:val="27"/>
  </w:num>
  <w:num w:numId="33" w16cid:durableId="192617204">
    <w:abstractNumId w:val="18"/>
  </w:num>
  <w:num w:numId="34" w16cid:durableId="9846285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5757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7697201">
    <w:abstractNumId w:val="16"/>
  </w:num>
  <w:num w:numId="37" w16cid:durableId="1181965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1959300">
    <w:abstractNumId w:val="17"/>
  </w:num>
  <w:num w:numId="39" w16cid:durableId="517155764">
    <w:abstractNumId w:val="22"/>
  </w:num>
  <w:num w:numId="40" w16cid:durableId="188420199">
    <w:abstractNumId w:val="34"/>
  </w:num>
  <w:num w:numId="41" w16cid:durableId="291834740">
    <w:abstractNumId w:val="24"/>
  </w:num>
  <w:num w:numId="42" w16cid:durableId="492839593">
    <w:abstractNumId w:val="33"/>
  </w:num>
  <w:num w:numId="43" w16cid:durableId="710961972">
    <w:abstractNumId w:val="29"/>
  </w:num>
  <w:num w:numId="44" w16cid:durableId="1796438057">
    <w:abstractNumId w:val="26"/>
  </w:num>
  <w:num w:numId="45" w16cid:durableId="147133581">
    <w:abstractNumId w:val="11"/>
  </w:num>
  <w:num w:numId="46" w16cid:durableId="236719217">
    <w:abstractNumId w:val="25"/>
  </w:num>
  <w:num w:numId="47" w16cid:durableId="149827863">
    <w:abstractNumId w:val="35"/>
  </w:num>
  <w:num w:numId="48" w16cid:durableId="2065372257">
    <w:abstractNumId w:val="14"/>
  </w:num>
  <w:num w:numId="49" w16cid:durableId="84649">
    <w:abstractNumId w:val="38"/>
  </w:num>
  <w:num w:numId="50" w16cid:durableId="940337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uriel Aguiar">
    <w15:presenceInfo w15:providerId="AD" w15:userId="S::muriel.aguiar@un.org::3c8e8edb-c2f9-4ba8-9b91-378d0a825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071BA"/>
    <w:rsid w:val="00000FED"/>
    <w:rsid w:val="0000434E"/>
    <w:rsid w:val="000045CD"/>
    <w:rsid w:val="00010DE5"/>
    <w:rsid w:val="000114D7"/>
    <w:rsid w:val="00012FEF"/>
    <w:rsid w:val="00013B80"/>
    <w:rsid w:val="000153F2"/>
    <w:rsid w:val="00015E29"/>
    <w:rsid w:val="00016C71"/>
    <w:rsid w:val="0002040B"/>
    <w:rsid w:val="000211A9"/>
    <w:rsid w:val="00021238"/>
    <w:rsid w:val="00021A4B"/>
    <w:rsid w:val="00023AB8"/>
    <w:rsid w:val="00025E64"/>
    <w:rsid w:val="00026831"/>
    <w:rsid w:val="000310C3"/>
    <w:rsid w:val="00031260"/>
    <w:rsid w:val="0003334A"/>
    <w:rsid w:val="000362E7"/>
    <w:rsid w:val="0003681A"/>
    <w:rsid w:val="000372B7"/>
    <w:rsid w:val="00037B40"/>
    <w:rsid w:val="00037EEF"/>
    <w:rsid w:val="00042C66"/>
    <w:rsid w:val="00043A66"/>
    <w:rsid w:val="00044B28"/>
    <w:rsid w:val="00046945"/>
    <w:rsid w:val="00047ACC"/>
    <w:rsid w:val="00050F6E"/>
    <w:rsid w:val="0005746B"/>
    <w:rsid w:val="00057A6E"/>
    <w:rsid w:val="00060E2D"/>
    <w:rsid w:val="00061EC2"/>
    <w:rsid w:val="00062406"/>
    <w:rsid w:val="00063613"/>
    <w:rsid w:val="00064534"/>
    <w:rsid w:val="000657D4"/>
    <w:rsid w:val="000664F4"/>
    <w:rsid w:val="00066CE8"/>
    <w:rsid w:val="000706AC"/>
    <w:rsid w:val="00073452"/>
    <w:rsid w:val="000734E6"/>
    <w:rsid w:val="0007457C"/>
    <w:rsid w:val="000753A2"/>
    <w:rsid w:val="00075798"/>
    <w:rsid w:val="0007623E"/>
    <w:rsid w:val="00080ED0"/>
    <w:rsid w:val="00083678"/>
    <w:rsid w:val="00084217"/>
    <w:rsid w:val="00085B8F"/>
    <w:rsid w:val="00086A48"/>
    <w:rsid w:val="00090481"/>
    <w:rsid w:val="0009203F"/>
    <w:rsid w:val="0009395D"/>
    <w:rsid w:val="00094B79"/>
    <w:rsid w:val="00095375"/>
    <w:rsid w:val="000971FF"/>
    <w:rsid w:val="00097F6D"/>
    <w:rsid w:val="000A17AB"/>
    <w:rsid w:val="000A1A41"/>
    <w:rsid w:val="000A3826"/>
    <w:rsid w:val="000A3AD6"/>
    <w:rsid w:val="000A468E"/>
    <w:rsid w:val="000A49A2"/>
    <w:rsid w:val="000A4A7D"/>
    <w:rsid w:val="000A63D4"/>
    <w:rsid w:val="000A6C0E"/>
    <w:rsid w:val="000A6C26"/>
    <w:rsid w:val="000B3736"/>
    <w:rsid w:val="000B44A4"/>
    <w:rsid w:val="000B5A74"/>
    <w:rsid w:val="000C18C0"/>
    <w:rsid w:val="000C228A"/>
    <w:rsid w:val="000C2323"/>
    <w:rsid w:val="000C435F"/>
    <w:rsid w:val="000C4AA3"/>
    <w:rsid w:val="000C4D55"/>
    <w:rsid w:val="000C4F36"/>
    <w:rsid w:val="000C6DF7"/>
    <w:rsid w:val="000D0953"/>
    <w:rsid w:val="000D2A24"/>
    <w:rsid w:val="000D30D6"/>
    <w:rsid w:val="000D4B61"/>
    <w:rsid w:val="000D52A4"/>
    <w:rsid w:val="000E07BC"/>
    <w:rsid w:val="000E2E21"/>
    <w:rsid w:val="000E7AA1"/>
    <w:rsid w:val="000F110C"/>
    <w:rsid w:val="000F1CD4"/>
    <w:rsid w:val="000F2570"/>
    <w:rsid w:val="000F4103"/>
    <w:rsid w:val="000F5625"/>
    <w:rsid w:val="000F70A7"/>
    <w:rsid w:val="001017BC"/>
    <w:rsid w:val="001018CE"/>
    <w:rsid w:val="001037E7"/>
    <w:rsid w:val="001062B7"/>
    <w:rsid w:val="0010795B"/>
    <w:rsid w:val="00113502"/>
    <w:rsid w:val="00113CCA"/>
    <w:rsid w:val="0011556B"/>
    <w:rsid w:val="00116063"/>
    <w:rsid w:val="00122274"/>
    <w:rsid w:val="00122CFC"/>
    <w:rsid w:val="00122F25"/>
    <w:rsid w:val="00127541"/>
    <w:rsid w:val="001341E6"/>
    <w:rsid w:val="001355CE"/>
    <w:rsid w:val="00135980"/>
    <w:rsid w:val="0013786F"/>
    <w:rsid w:val="00140B77"/>
    <w:rsid w:val="00141CD8"/>
    <w:rsid w:val="001442FF"/>
    <w:rsid w:val="00144AFE"/>
    <w:rsid w:val="0014687A"/>
    <w:rsid w:val="001530CA"/>
    <w:rsid w:val="001534FF"/>
    <w:rsid w:val="00155273"/>
    <w:rsid w:val="001641E8"/>
    <w:rsid w:val="00164719"/>
    <w:rsid w:val="0016552B"/>
    <w:rsid w:val="00166FC4"/>
    <w:rsid w:val="001677AC"/>
    <w:rsid w:val="00170759"/>
    <w:rsid w:val="00171BF9"/>
    <w:rsid w:val="00172891"/>
    <w:rsid w:val="0017299F"/>
    <w:rsid w:val="00174A45"/>
    <w:rsid w:val="00174BEA"/>
    <w:rsid w:val="00175C05"/>
    <w:rsid w:val="00175DEF"/>
    <w:rsid w:val="00177455"/>
    <w:rsid w:val="00177A2C"/>
    <w:rsid w:val="0018032B"/>
    <w:rsid w:val="001804EA"/>
    <w:rsid w:val="001846EB"/>
    <w:rsid w:val="001902BD"/>
    <w:rsid w:val="00190A61"/>
    <w:rsid w:val="0019519D"/>
    <w:rsid w:val="001A1285"/>
    <w:rsid w:val="001A2215"/>
    <w:rsid w:val="001A2F60"/>
    <w:rsid w:val="001A3342"/>
    <w:rsid w:val="001A3E3D"/>
    <w:rsid w:val="001A7049"/>
    <w:rsid w:val="001B1E40"/>
    <w:rsid w:val="001B6B28"/>
    <w:rsid w:val="001B7137"/>
    <w:rsid w:val="001B73D9"/>
    <w:rsid w:val="001B774F"/>
    <w:rsid w:val="001B7A96"/>
    <w:rsid w:val="001C21FF"/>
    <w:rsid w:val="001C22E5"/>
    <w:rsid w:val="001C3BA5"/>
    <w:rsid w:val="001C55E2"/>
    <w:rsid w:val="001C5F98"/>
    <w:rsid w:val="001C74B4"/>
    <w:rsid w:val="001C764E"/>
    <w:rsid w:val="001D0CBC"/>
    <w:rsid w:val="001D2990"/>
    <w:rsid w:val="001D34ED"/>
    <w:rsid w:val="001D399B"/>
    <w:rsid w:val="001D3D56"/>
    <w:rsid w:val="001E101D"/>
    <w:rsid w:val="001E1052"/>
    <w:rsid w:val="001E1A58"/>
    <w:rsid w:val="001E1F13"/>
    <w:rsid w:val="001E2090"/>
    <w:rsid w:val="001E21B1"/>
    <w:rsid w:val="001E274F"/>
    <w:rsid w:val="001E2F93"/>
    <w:rsid w:val="001E3B8C"/>
    <w:rsid w:val="001E3D95"/>
    <w:rsid w:val="001E4554"/>
    <w:rsid w:val="001E473A"/>
    <w:rsid w:val="001E61E5"/>
    <w:rsid w:val="001E7042"/>
    <w:rsid w:val="001F1466"/>
    <w:rsid w:val="001F2159"/>
    <w:rsid w:val="001F53FD"/>
    <w:rsid w:val="001F65D8"/>
    <w:rsid w:val="001F7D8C"/>
    <w:rsid w:val="00203C25"/>
    <w:rsid w:val="00207EBB"/>
    <w:rsid w:val="00210B8B"/>
    <w:rsid w:val="002114AC"/>
    <w:rsid w:val="002116F3"/>
    <w:rsid w:val="00214863"/>
    <w:rsid w:val="002156B4"/>
    <w:rsid w:val="00215953"/>
    <w:rsid w:val="00217853"/>
    <w:rsid w:val="002178EE"/>
    <w:rsid w:val="00222E93"/>
    <w:rsid w:val="00224FCD"/>
    <w:rsid w:val="00225C17"/>
    <w:rsid w:val="00225D33"/>
    <w:rsid w:val="00225F6A"/>
    <w:rsid w:val="00232080"/>
    <w:rsid w:val="002366C0"/>
    <w:rsid w:val="00236A5A"/>
    <w:rsid w:val="002372FF"/>
    <w:rsid w:val="00241C26"/>
    <w:rsid w:val="0024287A"/>
    <w:rsid w:val="00244549"/>
    <w:rsid w:val="0024482A"/>
    <w:rsid w:val="0024538E"/>
    <w:rsid w:val="00250061"/>
    <w:rsid w:val="0025036D"/>
    <w:rsid w:val="00253222"/>
    <w:rsid w:val="00255215"/>
    <w:rsid w:val="00257787"/>
    <w:rsid w:val="00261C13"/>
    <w:rsid w:val="00262847"/>
    <w:rsid w:val="00263871"/>
    <w:rsid w:val="00265645"/>
    <w:rsid w:val="002675DE"/>
    <w:rsid w:val="00270711"/>
    <w:rsid w:val="00271781"/>
    <w:rsid w:val="00271D0D"/>
    <w:rsid w:val="0027209E"/>
    <w:rsid w:val="0027247D"/>
    <w:rsid w:val="00277F53"/>
    <w:rsid w:val="002803CD"/>
    <w:rsid w:val="00281BB2"/>
    <w:rsid w:val="00282F2F"/>
    <w:rsid w:val="002834FC"/>
    <w:rsid w:val="002840ED"/>
    <w:rsid w:val="0028690E"/>
    <w:rsid w:val="00292B4F"/>
    <w:rsid w:val="00295143"/>
    <w:rsid w:val="00295AAD"/>
    <w:rsid w:val="00297BA4"/>
    <w:rsid w:val="002A03C3"/>
    <w:rsid w:val="002A0E9B"/>
    <w:rsid w:val="002A1BCC"/>
    <w:rsid w:val="002A1D97"/>
    <w:rsid w:val="002A2249"/>
    <w:rsid w:val="002B018E"/>
    <w:rsid w:val="002B048A"/>
    <w:rsid w:val="002B11D5"/>
    <w:rsid w:val="002B254E"/>
    <w:rsid w:val="002B72E9"/>
    <w:rsid w:val="002C036C"/>
    <w:rsid w:val="002C07A0"/>
    <w:rsid w:val="002C162B"/>
    <w:rsid w:val="002C4D9E"/>
    <w:rsid w:val="002C7998"/>
    <w:rsid w:val="002D18E2"/>
    <w:rsid w:val="002D20CF"/>
    <w:rsid w:val="002D3770"/>
    <w:rsid w:val="002D677D"/>
    <w:rsid w:val="002D751F"/>
    <w:rsid w:val="002E35E9"/>
    <w:rsid w:val="002E56EA"/>
    <w:rsid w:val="002E5FBF"/>
    <w:rsid w:val="002E62F5"/>
    <w:rsid w:val="002E6490"/>
    <w:rsid w:val="002E6CE3"/>
    <w:rsid w:val="002F0106"/>
    <w:rsid w:val="002F0C2C"/>
    <w:rsid w:val="002F1E53"/>
    <w:rsid w:val="002F2CAA"/>
    <w:rsid w:val="002F5F22"/>
    <w:rsid w:val="002F70D2"/>
    <w:rsid w:val="00300219"/>
    <w:rsid w:val="0030052C"/>
    <w:rsid w:val="00300A5F"/>
    <w:rsid w:val="00312A0C"/>
    <w:rsid w:val="003136D9"/>
    <w:rsid w:val="00317DF0"/>
    <w:rsid w:val="0032313D"/>
    <w:rsid w:val="00325121"/>
    <w:rsid w:val="003306E1"/>
    <w:rsid w:val="003320E4"/>
    <w:rsid w:val="0033525D"/>
    <w:rsid w:val="00336C68"/>
    <w:rsid w:val="003414F3"/>
    <w:rsid w:val="003455E3"/>
    <w:rsid w:val="00345D84"/>
    <w:rsid w:val="003532B5"/>
    <w:rsid w:val="00354196"/>
    <w:rsid w:val="0035613E"/>
    <w:rsid w:val="0036373C"/>
    <w:rsid w:val="00363EE9"/>
    <w:rsid w:val="00364109"/>
    <w:rsid w:val="00366376"/>
    <w:rsid w:val="003727F4"/>
    <w:rsid w:val="00376128"/>
    <w:rsid w:val="0037742E"/>
    <w:rsid w:val="00377B59"/>
    <w:rsid w:val="00377D56"/>
    <w:rsid w:val="0038245A"/>
    <w:rsid w:val="003840E6"/>
    <w:rsid w:val="00385CFC"/>
    <w:rsid w:val="00391D0E"/>
    <w:rsid w:val="00392206"/>
    <w:rsid w:val="0039337A"/>
    <w:rsid w:val="00394DA2"/>
    <w:rsid w:val="00396C7A"/>
    <w:rsid w:val="003974A9"/>
    <w:rsid w:val="00397F74"/>
    <w:rsid w:val="003A1B77"/>
    <w:rsid w:val="003A3189"/>
    <w:rsid w:val="003A3CA7"/>
    <w:rsid w:val="003A5649"/>
    <w:rsid w:val="003A5B06"/>
    <w:rsid w:val="003A68F0"/>
    <w:rsid w:val="003B0792"/>
    <w:rsid w:val="003B2FB8"/>
    <w:rsid w:val="003B33BD"/>
    <w:rsid w:val="003B569D"/>
    <w:rsid w:val="003B7026"/>
    <w:rsid w:val="003B7634"/>
    <w:rsid w:val="003C2322"/>
    <w:rsid w:val="003C3C0E"/>
    <w:rsid w:val="003C5AF8"/>
    <w:rsid w:val="003D42A6"/>
    <w:rsid w:val="003D4F21"/>
    <w:rsid w:val="003D4FAC"/>
    <w:rsid w:val="003D62BF"/>
    <w:rsid w:val="003D675C"/>
    <w:rsid w:val="003D7369"/>
    <w:rsid w:val="003E085F"/>
    <w:rsid w:val="003E13F9"/>
    <w:rsid w:val="003E6F30"/>
    <w:rsid w:val="003E7906"/>
    <w:rsid w:val="003F000F"/>
    <w:rsid w:val="003F1525"/>
    <w:rsid w:val="003F3C50"/>
    <w:rsid w:val="003F416A"/>
    <w:rsid w:val="003F45C5"/>
    <w:rsid w:val="003F668A"/>
    <w:rsid w:val="003F71D5"/>
    <w:rsid w:val="00400F1E"/>
    <w:rsid w:val="0040287D"/>
    <w:rsid w:val="00406202"/>
    <w:rsid w:val="00406A6A"/>
    <w:rsid w:val="00406B22"/>
    <w:rsid w:val="004078FA"/>
    <w:rsid w:val="00413BBA"/>
    <w:rsid w:val="00414E33"/>
    <w:rsid w:val="0042075F"/>
    <w:rsid w:val="00420DF0"/>
    <w:rsid w:val="00421782"/>
    <w:rsid w:val="00422768"/>
    <w:rsid w:val="004227B4"/>
    <w:rsid w:val="00431198"/>
    <w:rsid w:val="0043147C"/>
    <w:rsid w:val="004328A7"/>
    <w:rsid w:val="00434948"/>
    <w:rsid w:val="00434C74"/>
    <w:rsid w:val="0043707E"/>
    <w:rsid w:val="0044188C"/>
    <w:rsid w:val="0044247D"/>
    <w:rsid w:val="0044435C"/>
    <w:rsid w:val="00450088"/>
    <w:rsid w:val="0045019A"/>
    <w:rsid w:val="00450975"/>
    <w:rsid w:val="0045372F"/>
    <w:rsid w:val="00455EDA"/>
    <w:rsid w:val="00456EB4"/>
    <w:rsid w:val="00457827"/>
    <w:rsid w:val="0046022E"/>
    <w:rsid w:val="00463E58"/>
    <w:rsid w:val="004644A3"/>
    <w:rsid w:val="004648C1"/>
    <w:rsid w:val="00464CD4"/>
    <w:rsid w:val="00466F63"/>
    <w:rsid w:val="00471138"/>
    <w:rsid w:val="004718F3"/>
    <w:rsid w:val="0047202F"/>
    <w:rsid w:val="00474E2F"/>
    <w:rsid w:val="00475040"/>
    <w:rsid w:val="00475256"/>
    <w:rsid w:val="00475A25"/>
    <w:rsid w:val="00476B14"/>
    <w:rsid w:val="00480FAA"/>
    <w:rsid w:val="004876AF"/>
    <w:rsid w:val="0048770B"/>
    <w:rsid w:val="004877DE"/>
    <w:rsid w:val="00490675"/>
    <w:rsid w:val="00490C06"/>
    <w:rsid w:val="0049356C"/>
    <w:rsid w:val="00493D40"/>
    <w:rsid w:val="00493EE3"/>
    <w:rsid w:val="004961B6"/>
    <w:rsid w:val="00496204"/>
    <w:rsid w:val="004967B6"/>
    <w:rsid w:val="004A0614"/>
    <w:rsid w:val="004A3F9F"/>
    <w:rsid w:val="004A504B"/>
    <w:rsid w:val="004A6911"/>
    <w:rsid w:val="004A785F"/>
    <w:rsid w:val="004B00D8"/>
    <w:rsid w:val="004B3E9A"/>
    <w:rsid w:val="004B54E0"/>
    <w:rsid w:val="004B7384"/>
    <w:rsid w:val="004C18DC"/>
    <w:rsid w:val="004C3655"/>
    <w:rsid w:val="004C4269"/>
    <w:rsid w:val="004D2132"/>
    <w:rsid w:val="004D2D10"/>
    <w:rsid w:val="004D3E3C"/>
    <w:rsid w:val="004D6236"/>
    <w:rsid w:val="004D741D"/>
    <w:rsid w:val="004D74D7"/>
    <w:rsid w:val="004D7F90"/>
    <w:rsid w:val="004E3309"/>
    <w:rsid w:val="004E4961"/>
    <w:rsid w:val="004E4DBB"/>
    <w:rsid w:val="004E4E41"/>
    <w:rsid w:val="004E73DB"/>
    <w:rsid w:val="004E7F9C"/>
    <w:rsid w:val="004F3493"/>
    <w:rsid w:val="004F5143"/>
    <w:rsid w:val="004F5634"/>
    <w:rsid w:val="004F6483"/>
    <w:rsid w:val="004F7E72"/>
    <w:rsid w:val="00501A1B"/>
    <w:rsid w:val="00501FEE"/>
    <w:rsid w:val="005027AF"/>
    <w:rsid w:val="005038B9"/>
    <w:rsid w:val="005050A0"/>
    <w:rsid w:val="00506547"/>
    <w:rsid w:val="00507DE3"/>
    <w:rsid w:val="00512B09"/>
    <w:rsid w:val="005158B9"/>
    <w:rsid w:val="00521717"/>
    <w:rsid w:val="005220ED"/>
    <w:rsid w:val="0052504C"/>
    <w:rsid w:val="005261B5"/>
    <w:rsid w:val="00526A10"/>
    <w:rsid w:val="00530C67"/>
    <w:rsid w:val="005328D1"/>
    <w:rsid w:val="00533796"/>
    <w:rsid w:val="00533CAE"/>
    <w:rsid w:val="00535B8E"/>
    <w:rsid w:val="00536184"/>
    <w:rsid w:val="00537343"/>
    <w:rsid w:val="0053736B"/>
    <w:rsid w:val="00537ED4"/>
    <w:rsid w:val="00540554"/>
    <w:rsid w:val="00542337"/>
    <w:rsid w:val="00542F48"/>
    <w:rsid w:val="00546518"/>
    <w:rsid w:val="0054731B"/>
    <w:rsid w:val="00553C95"/>
    <w:rsid w:val="00555D75"/>
    <w:rsid w:val="00556764"/>
    <w:rsid w:val="00560DF0"/>
    <w:rsid w:val="00560ED5"/>
    <w:rsid w:val="005657FC"/>
    <w:rsid w:val="0056759C"/>
    <w:rsid w:val="0057061B"/>
    <w:rsid w:val="00570B4C"/>
    <w:rsid w:val="00570C35"/>
    <w:rsid w:val="005722F5"/>
    <w:rsid w:val="005733EF"/>
    <w:rsid w:val="0057386C"/>
    <w:rsid w:val="0058575B"/>
    <w:rsid w:val="005858DB"/>
    <w:rsid w:val="00590063"/>
    <w:rsid w:val="00590C47"/>
    <w:rsid w:val="0059513E"/>
    <w:rsid w:val="005A081F"/>
    <w:rsid w:val="005A3C81"/>
    <w:rsid w:val="005A41B7"/>
    <w:rsid w:val="005A6AA4"/>
    <w:rsid w:val="005A6D9F"/>
    <w:rsid w:val="005A70E4"/>
    <w:rsid w:val="005B1139"/>
    <w:rsid w:val="005B2157"/>
    <w:rsid w:val="005B3865"/>
    <w:rsid w:val="005B48FF"/>
    <w:rsid w:val="005B7852"/>
    <w:rsid w:val="005C134A"/>
    <w:rsid w:val="005C19F3"/>
    <w:rsid w:val="005C1E32"/>
    <w:rsid w:val="005C2584"/>
    <w:rsid w:val="005C670D"/>
    <w:rsid w:val="005C7E79"/>
    <w:rsid w:val="005D0227"/>
    <w:rsid w:val="005D2304"/>
    <w:rsid w:val="005D363F"/>
    <w:rsid w:val="005D618D"/>
    <w:rsid w:val="005E03EE"/>
    <w:rsid w:val="005F025E"/>
    <w:rsid w:val="005F1057"/>
    <w:rsid w:val="005F4D1A"/>
    <w:rsid w:val="005F6A71"/>
    <w:rsid w:val="00603F2A"/>
    <w:rsid w:val="00604C15"/>
    <w:rsid w:val="00607FFA"/>
    <w:rsid w:val="00612E9B"/>
    <w:rsid w:val="00612EAC"/>
    <w:rsid w:val="00615833"/>
    <w:rsid w:val="006158D5"/>
    <w:rsid w:val="00616202"/>
    <w:rsid w:val="00621D34"/>
    <w:rsid w:val="00622CAA"/>
    <w:rsid w:val="006247B5"/>
    <w:rsid w:val="0062574D"/>
    <w:rsid w:val="00625D83"/>
    <w:rsid w:val="00627F7B"/>
    <w:rsid w:val="0063119E"/>
    <w:rsid w:val="006319F3"/>
    <w:rsid w:val="006338E0"/>
    <w:rsid w:val="006358C8"/>
    <w:rsid w:val="00637097"/>
    <w:rsid w:val="00645E7A"/>
    <w:rsid w:val="00651984"/>
    <w:rsid w:val="00651D91"/>
    <w:rsid w:val="006623E7"/>
    <w:rsid w:val="00662B80"/>
    <w:rsid w:val="00664478"/>
    <w:rsid w:val="00664E6A"/>
    <w:rsid w:val="006654C9"/>
    <w:rsid w:val="006658BC"/>
    <w:rsid w:val="00665C67"/>
    <w:rsid w:val="00666DBB"/>
    <w:rsid w:val="0066768F"/>
    <w:rsid w:val="00670F6C"/>
    <w:rsid w:val="0067149A"/>
    <w:rsid w:val="006744C8"/>
    <w:rsid w:val="00674740"/>
    <w:rsid w:val="00676E58"/>
    <w:rsid w:val="00681A9E"/>
    <w:rsid w:val="00683BD8"/>
    <w:rsid w:val="00684136"/>
    <w:rsid w:val="006852C7"/>
    <w:rsid w:val="006852CE"/>
    <w:rsid w:val="00686373"/>
    <w:rsid w:val="006871F5"/>
    <w:rsid w:val="006902D5"/>
    <w:rsid w:val="00690D13"/>
    <w:rsid w:val="0069145A"/>
    <w:rsid w:val="006916F5"/>
    <w:rsid w:val="00691FF7"/>
    <w:rsid w:val="00692D14"/>
    <w:rsid w:val="006931D7"/>
    <w:rsid w:val="006939F4"/>
    <w:rsid w:val="00693E96"/>
    <w:rsid w:val="00695D7E"/>
    <w:rsid w:val="006A157F"/>
    <w:rsid w:val="006A3ADB"/>
    <w:rsid w:val="006A45EC"/>
    <w:rsid w:val="006B2FA5"/>
    <w:rsid w:val="006B5429"/>
    <w:rsid w:val="006B65C7"/>
    <w:rsid w:val="006C1727"/>
    <w:rsid w:val="006C1C6C"/>
    <w:rsid w:val="006C26E3"/>
    <w:rsid w:val="006C32FD"/>
    <w:rsid w:val="006C3786"/>
    <w:rsid w:val="006C39CE"/>
    <w:rsid w:val="006C5692"/>
    <w:rsid w:val="006C5D3B"/>
    <w:rsid w:val="006C72F1"/>
    <w:rsid w:val="006D0FCC"/>
    <w:rsid w:val="006D18CD"/>
    <w:rsid w:val="006D21F5"/>
    <w:rsid w:val="006D3089"/>
    <w:rsid w:val="006D34FC"/>
    <w:rsid w:val="006D4BBE"/>
    <w:rsid w:val="006D69C5"/>
    <w:rsid w:val="006E0F39"/>
    <w:rsid w:val="006E126D"/>
    <w:rsid w:val="006E19F7"/>
    <w:rsid w:val="006E1FC3"/>
    <w:rsid w:val="006E248D"/>
    <w:rsid w:val="006E2B55"/>
    <w:rsid w:val="006E3D7E"/>
    <w:rsid w:val="006E47EC"/>
    <w:rsid w:val="006E5C9A"/>
    <w:rsid w:val="006E62B3"/>
    <w:rsid w:val="006E6E43"/>
    <w:rsid w:val="006E7BE3"/>
    <w:rsid w:val="006F04A2"/>
    <w:rsid w:val="006F49BF"/>
    <w:rsid w:val="006F4E26"/>
    <w:rsid w:val="006F5BEA"/>
    <w:rsid w:val="006F6126"/>
    <w:rsid w:val="00702C82"/>
    <w:rsid w:val="00704451"/>
    <w:rsid w:val="00704CE9"/>
    <w:rsid w:val="0070616B"/>
    <w:rsid w:val="00706295"/>
    <w:rsid w:val="007062C0"/>
    <w:rsid w:val="00706FDA"/>
    <w:rsid w:val="007075D5"/>
    <w:rsid w:val="00707D2E"/>
    <w:rsid w:val="00711F9A"/>
    <w:rsid w:val="00713810"/>
    <w:rsid w:val="00713BBF"/>
    <w:rsid w:val="00716131"/>
    <w:rsid w:val="00716ED0"/>
    <w:rsid w:val="00720A10"/>
    <w:rsid w:val="0072471A"/>
    <w:rsid w:val="00725240"/>
    <w:rsid w:val="007272AC"/>
    <w:rsid w:val="00730059"/>
    <w:rsid w:val="007303A5"/>
    <w:rsid w:val="00730B3E"/>
    <w:rsid w:val="0073420B"/>
    <w:rsid w:val="007342D3"/>
    <w:rsid w:val="007355C2"/>
    <w:rsid w:val="00736367"/>
    <w:rsid w:val="00736D8D"/>
    <w:rsid w:val="00740BC3"/>
    <w:rsid w:val="00744B2F"/>
    <w:rsid w:val="00744CFB"/>
    <w:rsid w:val="0074760E"/>
    <w:rsid w:val="00747E99"/>
    <w:rsid w:val="00750696"/>
    <w:rsid w:val="007509D3"/>
    <w:rsid w:val="00752608"/>
    <w:rsid w:val="00752D85"/>
    <w:rsid w:val="00754ABA"/>
    <w:rsid w:val="0075772F"/>
    <w:rsid w:val="007645D3"/>
    <w:rsid w:val="00764BC6"/>
    <w:rsid w:val="007653BD"/>
    <w:rsid w:val="00766E41"/>
    <w:rsid w:val="00767ABA"/>
    <w:rsid w:val="007750D3"/>
    <w:rsid w:val="00775A4D"/>
    <w:rsid w:val="00776CE2"/>
    <w:rsid w:val="00777D38"/>
    <w:rsid w:val="00780F5B"/>
    <w:rsid w:val="0078149F"/>
    <w:rsid w:val="00782B0D"/>
    <w:rsid w:val="00785140"/>
    <w:rsid w:val="0078572F"/>
    <w:rsid w:val="007874C1"/>
    <w:rsid w:val="00790105"/>
    <w:rsid w:val="00790156"/>
    <w:rsid w:val="00790DB2"/>
    <w:rsid w:val="00792A9C"/>
    <w:rsid w:val="00794BEA"/>
    <w:rsid w:val="007A1546"/>
    <w:rsid w:val="007A228C"/>
    <w:rsid w:val="007A368E"/>
    <w:rsid w:val="007A5868"/>
    <w:rsid w:val="007B0118"/>
    <w:rsid w:val="007B04CE"/>
    <w:rsid w:val="007B1B70"/>
    <w:rsid w:val="007B616E"/>
    <w:rsid w:val="007B637B"/>
    <w:rsid w:val="007B6871"/>
    <w:rsid w:val="007B72FA"/>
    <w:rsid w:val="007B7A2F"/>
    <w:rsid w:val="007C36CC"/>
    <w:rsid w:val="007C3D33"/>
    <w:rsid w:val="007C48B2"/>
    <w:rsid w:val="007C5D99"/>
    <w:rsid w:val="007C6003"/>
    <w:rsid w:val="007C716F"/>
    <w:rsid w:val="007D0059"/>
    <w:rsid w:val="007D0FF8"/>
    <w:rsid w:val="007D1426"/>
    <w:rsid w:val="007D260E"/>
    <w:rsid w:val="007D294A"/>
    <w:rsid w:val="007D3578"/>
    <w:rsid w:val="007D47D2"/>
    <w:rsid w:val="007D577F"/>
    <w:rsid w:val="007D6EC0"/>
    <w:rsid w:val="007D7C42"/>
    <w:rsid w:val="007D7E1D"/>
    <w:rsid w:val="007E1A8B"/>
    <w:rsid w:val="007E29FF"/>
    <w:rsid w:val="007E2BC9"/>
    <w:rsid w:val="007E4DCC"/>
    <w:rsid w:val="007E6192"/>
    <w:rsid w:val="007E7893"/>
    <w:rsid w:val="007F1B18"/>
    <w:rsid w:val="007F26FF"/>
    <w:rsid w:val="007F2F81"/>
    <w:rsid w:val="007F33A1"/>
    <w:rsid w:val="007F4629"/>
    <w:rsid w:val="0080065C"/>
    <w:rsid w:val="0080237D"/>
    <w:rsid w:val="0080287A"/>
    <w:rsid w:val="0080312A"/>
    <w:rsid w:val="00803E81"/>
    <w:rsid w:val="00804854"/>
    <w:rsid w:val="00806369"/>
    <w:rsid w:val="008161D9"/>
    <w:rsid w:val="008222BD"/>
    <w:rsid w:val="00831449"/>
    <w:rsid w:val="00831979"/>
    <w:rsid w:val="008353E3"/>
    <w:rsid w:val="00836883"/>
    <w:rsid w:val="00840E37"/>
    <w:rsid w:val="00841985"/>
    <w:rsid w:val="0084347E"/>
    <w:rsid w:val="0084592F"/>
    <w:rsid w:val="00845DB7"/>
    <w:rsid w:val="00845FF1"/>
    <w:rsid w:val="00847794"/>
    <w:rsid w:val="00851352"/>
    <w:rsid w:val="008542F2"/>
    <w:rsid w:val="00855844"/>
    <w:rsid w:val="00855A5C"/>
    <w:rsid w:val="00855C19"/>
    <w:rsid w:val="00856283"/>
    <w:rsid w:val="00856BC2"/>
    <w:rsid w:val="00857077"/>
    <w:rsid w:val="00863230"/>
    <w:rsid w:val="0086454C"/>
    <w:rsid w:val="00865BD0"/>
    <w:rsid w:val="0086668E"/>
    <w:rsid w:val="00867578"/>
    <w:rsid w:val="00867590"/>
    <w:rsid w:val="00871713"/>
    <w:rsid w:val="008717D8"/>
    <w:rsid w:val="0087215C"/>
    <w:rsid w:val="00875D25"/>
    <w:rsid w:val="00876BEE"/>
    <w:rsid w:val="00880E35"/>
    <w:rsid w:val="00881382"/>
    <w:rsid w:val="00882407"/>
    <w:rsid w:val="00884113"/>
    <w:rsid w:val="0088432A"/>
    <w:rsid w:val="008870C4"/>
    <w:rsid w:val="00887441"/>
    <w:rsid w:val="008875FE"/>
    <w:rsid w:val="00887F8E"/>
    <w:rsid w:val="00893AF6"/>
    <w:rsid w:val="00895E11"/>
    <w:rsid w:val="00896234"/>
    <w:rsid w:val="008974E9"/>
    <w:rsid w:val="008978C4"/>
    <w:rsid w:val="00897E43"/>
    <w:rsid w:val="008A0A65"/>
    <w:rsid w:val="008A28EF"/>
    <w:rsid w:val="008A5C95"/>
    <w:rsid w:val="008A6AE8"/>
    <w:rsid w:val="008C119C"/>
    <w:rsid w:val="008C222B"/>
    <w:rsid w:val="008C2408"/>
    <w:rsid w:val="008C2856"/>
    <w:rsid w:val="008C2FB9"/>
    <w:rsid w:val="008C5738"/>
    <w:rsid w:val="008C5848"/>
    <w:rsid w:val="008C7576"/>
    <w:rsid w:val="008C7EAD"/>
    <w:rsid w:val="008D0B27"/>
    <w:rsid w:val="008D0CFE"/>
    <w:rsid w:val="008D2794"/>
    <w:rsid w:val="008D33FA"/>
    <w:rsid w:val="008D6152"/>
    <w:rsid w:val="008D679A"/>
    <w:rsid w:val="008D7488"/>
    <w:rsid w:val="008D7A3B"/>
    <w:rsid w:val="008E25D2"/>
    <w:rsid w:val="008E7BA9"/>
    <w:rsid w:val="008F0F81"/>
    <w:rsid w:val="008F132E"/>
    <w:rsid w:val="008F27BF"/>
    <w:rsid w:val="008F4285"/>
    <w:rsid w:val="008F5B9A"/>
    <w:rsid w:val="008F62A6"/>
    <w:rsid w:val="00906459"/>
    <w:rsid w:val="00906518"/>
    <w:rsid w:val="009104D7"/>
    <w:rsid w:val="00910B46"/>
    <w:rsid w:val="00911650"/>
    <w:rsid w:val="009142EC"/>
    <w:rsid w:val="009154C3"/>
    <w:rsid w:val="0091559F"/>
    <w:rsid w:val="00920F2D"/>
    <w:rsid w:val="00921606"/>
    <w:rsid w:val="00923540"/>
    <w:rsid w:val="00925E82"/>
    <w:rsid w:val="00926767"/>
    <w:rsid w:val="00930204"/>
    <w:rsid w:val="00931606"/>
    <w:rsid w:val="0093175E"/>
    <w:rsid w:val="00932A14"/>
    <w:rsid w:val="009361D5"/>
    <w:rsid w:val="00942401"/>
    <w:rsid w:val="009428A4"/>
    <w:rsid w:val="00942A51"/>
    <w:rsid w:val="00942FD6"/>
    <w:rsid w:val="0094427E"/>
    <w:rsid w:val="0094597B"/>
    <w:rsid w:val="00946ED8"/>
    <w:rsid w:val="009503C0"/>
    <w:rsid w:val="0095567C"/>
    <w:rsid w:val="00956AD3"/>
    <w:rsid w:val="00960081"/>
    <w:rsid w:val="009602AB"/>
    <w:rsid w:val="009659F4"/>
    <w:rsid w:val="00970D60"/>
    <w:rsid w:val="00972097"/>
    <w:rsid w:val="0097302B"/>
    <w:rsid w:val="00976C1A"/>
    <w:rsid w:val="00984B9E"/>
    <w:rsid w:val="00985072"/>
    <w:rsid w:val="009877EA"/>
    <w:rsid w:val="00992A58"/>
    <w:rsid w:val="00992B25"/>
    <w:rsid w:val="0099390E"/>
    <w:rsid w:val="009960E5"/>
    <w:rsid w:val="00997414"/>
    <w:rsid w:val="009A1B39"/>
    <w:rsid w:val="009A1E78"/>
    <w:rsid w:val="009A444A"/>
    <w:rsid w:val="009A6403"/>
    <w:rsid w:val="009A7ADC"/>
    <w:rsid w:val="009B086E"/>
    <w:rsid w:val="009B0D30"/>
    <w:rsid w:val="009B2F23"/>
    <w:rsid w:val="009B48B6"/>
    <w:rsid w:val="009B5BDD"/>
    <w:rsid w:val="009B79ED"/>
    <w:rsid w:val="009C19B7"/>
    <w:rsid w:val="009C1E74"/>
    <w:rsid w:val="009C34D0"/>
    <w:rsid w:val="009C42E9"/>
    <w:rsid w:val="009C5ABB"/>
    <w:rsid w:val="009C6ADB"/>
    <w:rsid w:val="009D4991"/>
    <w:rsid w:val="009D5212"/>
    <w:rsid w:val="009D582F"/>
    <w:rsid w:val="009D66AA"/>
    <w:rsid w:val="009D7C51"/>
    <w:rsid w:val="009E066D"/>
    <w:rsid w:val="009E196C"/>
    <w:rsid w:val="009E6A0A"/>
    <w:rsid w:val="009E7CE3"/>
    <w:rsid w:val="009F36BF"/>
    <w:rsid w:val="009F3C35"/>
    <w:rsid w:val="009F4845"/>
    <w:rsid w:val="009F5B9F"/>
    <w:rsid w:val="009F76DA"/>
    <w:rsid w:val="00A02F65"/>
    <w:rsid w:val="00A03590"/>
    <w:rsid w:val="00A04E89"/>
    <w:rsid w:val="00A111B6"/>
    <w:rsid w:val="00A13A07"/>
    <w:rsid w:val="00A13FCD"/>
    <w:rsid w:val="00A13FE1"/>
    <w:rsid w:val="00A21760"/>
    <w:rsid w:val="00A22CCF"/>
    <w:rsid w:val="00A23660"/>
    <w:rsid w:val="00A26D27"/>
    <w:rsid w:val="00A30141"/>
    <w:rsid w:val="00A30755"/>
    <w:rsid w:val="00A31738"/>
    <w:rsid w:val="00A376EE"/>
    <w:rsid w:val="00A42471"/>
    <w:rsid w:val="00A42A99"/>
    <w:rsid w:val="00A5151A"/>
    <w:rsid w:val="00A51655"/>
    <w:rsid w:val="00A57E0A"/>
    <w:rsid w:val="00A60A96"/>
    <w:rsid w:val="00A74CA9"/>
    <w:rsid w:val="00A75F75"/>
    <w:rsid w:val="00A77A16"/>
    <w:rsid w:val="00A823F6"/>
    <w:rsid w:val="00A82B84"/>
    <w:rsid w:val="00A83F77"/>
    <w:rsid w:val="00A84DCE"/>
    <w:rsid w:val="00A8646A"/>
    <w:rsid w:val="00A8719E"/>
    <w:rsid w:val="00A94066"/>
    <w:rsid w:val="00AA0A89"/>
    <w:rsid w:val="00AA0E97"/>
    <w:rsid w:val="00AA2A0B"/>
    <w:rsid w:val="00AA2AD9"/>
    <w:rsid w:val="00AA4688"/>
    <w:rsid w:val="00AA4D34"/>
    <w:rsid w:val="00AA5368"/>
    <w:rsid w:val="00AA588F"/>
    <w:rsid w:val="00AA59CC"/>
    <w:rsid w:val="00AA6429"/>
    <w:rsid w:val="00AB176C"/>
    <w:rsid w:val="00AB2ADF"/>
    <w:rsid w:val="00AB386D"/>
    <w:rsid w:val="00AB467D"/>
    <w:rsid w:val="00AB7029"/>
    <w:rsid w:val="00AC01AA"/>
    <w:rsid w:val="00AC09B9"/>
    <w:rsid w:val="00AC209B"/>
    <w:rsid w:val="00AC4F72"/>
    <w:rsid w:val="00AC5431"/>
    <w:rsid w:val="00AC5613"/>
    <w:rsid w:val="00AD21DB"/>
    <w:rsid w:val="00AD23A0"/>
    <w:rsid w:val="00AD5086"/>
    <w:rsid w:val="00AD72EC"/>
    <w:rsid w:val="00AD7797"/>
    <w:rsid w:val="00AE48B0"/>
    <w:rsid w:val="00AE4CB5"/>
    <w:rsid w:val="00AE567E"/>
    <w:rsid w:val="00AE67D7"/>
    <w:rsid w:val="00AF24CF"/>
    <w:rsid w:val="00AF3495"/>
    <w:rsid w:val="00AF39DA"/>
    <w:rsid w:val="00AF588E"/>
    <w:rsid w:val="00AF741A"/>
    <w:rsid w:val="00AF7821"/>
    <w:rsid w:val="00B0007C"/>
    <w:rsid w:val="00B01424"/>
    <w:rsid w:val="00B01ADB"/>
    <w:rsid w:val="00B01B64"/>
    <w:rsid w:val="00B04015"/>
    <w:rsid w:val="00B04161"/>
    <w:rsid w:val="00B056F9"/>
    <w:rsid w:val="00B063A4"/>
    <w:rsid w:val="00B11E3D"/>
    <w:rsid w:val="00B13B94"/>
    <w:rsid w:val="00B13BC3"/>
    <w:rsid w:val="00B14D2C"/>
    <w:rsid w:val="00B15453"/>
    <w:rsid w:val="00B17E82"/>
    <w:rsid w:val="00B223B6"/>
    <w:rsid w:val="00B3033F"/>
    <w:rsid w:val="00B30ACB"/>
    <w:rsid w:val="00B3190C"/>
    <w:rsid w:val="00B320F9"/>
    <w:rsid w:val="00B3592F"/>
    <w:rsid w:val="00B373C8"/>
    <w:rsid w:val="00B41A78"/>
    <w:rsid w:val="00B42FB7"/>
    <w:rsid w:val="00B4575A"/>
    <w:rsid w:val="00B47ED2"/>
    <w:rsid w:val="00B51EC1"/>
    <w:rsid w:val="00B52AA8"/>
    <w:rsid w:val="00B57262"/>
    <w:rsid w:val="00B575BA"/>
    <w:rsid w:val="00B57A32"/>
    <w:rsid w:val="00B61413"/>
    <w:rsid w:val="00B674BE"/>
    <w:rsid w:val="00B6776C"/>
    <w:rsid w:val="00B71608"/>
    <w:rsid w:val="00B76429"/>
    <w:rsid w:val="00B773DC"/>
    <w:rsid w:val="00B84C0C"/>
    <w:rsid w:val="00B86471"/>
    <w:rsid w:val="00B910E8"/>
    <w:rsid w:val="00B9206C"/>
    <w:rsid w:val="00B9359E"/>
    <w:rsid w:val="00B936DF"/>
    <w:rsid w:val="00B956D4"/>
    <w:rsid w:val="00B95909"/>
    <w:rsid w:val="00B97446"/>
    <w:rsid w:val="00BA1E2A"/>
    <w:rsid w:val="00BA4016"/>
    <w:rsid w:val="00BA40BD"/>
    <w:rsid w:val="00BA4732"/>
    <w:rsid w:val="00BA7432"/>
    <w:rsid w:val="00BB2764"/>
    <w:rsid w:val="00BB6426"/>
    <w:rsid w:val="00BC1AA0"/>
    <w:rsid w:val="00BC2409"/>
    <w:rsid w:val="00BC2495"/>
    <w:rsid w:val="00BC2ADA"/>
    <w:rsid w:val="00BC314A"/>
    <w:rsid w:val="00BC345E"/>
    <w:rsid w:val="00BC6E3E"/>
    <w:rsid w:val="00BC7EB9"/>
    <w:rsid w:val="00BD2643"/>
    <w:rsid w:val="00BD47F5"/>
    <w:rsid w:val="00BD4F1F"/>
    <w:rsid w:val="00BD56B1"/>
    <w:rsid w:val="00BD6558"/>
    <w:rsid w:val="00BD6A70"/>
    <w:rsid w:val="00BF2AD7"/>
    <w:rsid w:val="00BF2F76"/>
    <w:rsid w:val="00BF3022"/>
    <w:rsid w:val="00BF3214"/>
    <w:rsid w:val="00BF5573"/>
    <w:rsid w:val="00C0117A"/>
    <w:rsid w:val="00C02D52"/>
    <w:rsid w:val="00C031D0"/>
    <w:rsid w:val="00C0392B"/>
    <w:rsid w:val="00C05E44"/>
    <w:rsid w:val="00C0644F"/>
    <w:rsid w:val="00C106B5"/>
    <w:rsid w:val="00C112A6"/>
    <w:rsid w:val="00C12E51"/>
    <w:rsid w:val="00C14263"/>
    <w:rsid w:val="00C145BD"/>
    <w:rsid w:val="00C14831"/>
    <w:rsid w:val="00C14E73"/>
    <w:rsid w:val="00C1527D"/>
    <w:rsid w:val="00C153C5"/>
    <w:rsid w:val="00C15867"/>
    <w:rsid w:val="00C159EA"/>
    <w:rsid w:val="00C2296D"/>
    <w:rsid w:val="00C22DEC"/>
    <w:rsid w:val="00C23155"/>
    <w:rsid w:val="00C2386B"/>
    <w:rsid w:val="00C23D95"/>
    <w:rsid w:val="00C27427"/>
    <w:rsid w:val="00C309AE"/>
    <w:rsid w:val="00C37CEF"/>
    <w:rsid w:val="00C40C41"/>
    <w:rsid w:val="00C45885"/>
    <w:rsid w:val="00C45ABF"/>
    <w:rsid w:val="00C471DA"/>
    <w:rsid w:val="00C50F22"/>
    <w:rsid w:val="00C57971"/>
    <w:rsid w:val="00C60109"/>
    <w:rsid w:val="00C64992"/>
    <w:rsid w:val="00C65BD7"/>
    <w:rsid w:val="00C76BA4"/>
    <w:rsid w:val="00C76BEF"/>
    <w:rsid w:val="00C80FD8"/>
    <w:rsid w:val="00C826E1"/>
    <w:rsid w:val="00C8397D"/>
    <w:rsid w:val="00C83A48"/>
    <w:rsid w:val="00C85419"/>
    <w:rsid w:val="00C85865"/>
    <w:rsid w:val="00C85E85"/>
    <w:rsid w:val="00C86003"/>
    <w:rsid w:val="00C90EE4"/>
    <w:rsid w:val="00C950A6"/>
    <w:rsid w:val="00CA0E28"/>
    <w:rsid w:val="00CA2EAE"/>
    <w:rsid w:val="00CA4AC1"/>
    <w:rsid w:val="00CA59FB"/>
    <w:rsid w:val="00CB0316"/>
    <w:rsid w:val="00CB0B11"/>
    <w:rsid w:val="00CB11FF"/>
    <w:rsid w:val="00CB1C42"/>
    <w:rsid w:val="00CB1E21"/>
    <w:rsid w:val="00CB426A"/>
    <w:rsid w:val="00CB4871"/>
    <w:rsid w:val="00CB4E07"/>
    <w:rsid w:val="00CB5354"/>
    <w:rsid w:val="00CB5406"/>
    <w:rsid w:val="00CB5AE6"/>
    <w:rsid w:val="00CB7F1C"/>
    <w:rsid w:val="00CC185B"/>
    <w:rsid w:val="00CC2503"/>
    <w:rsid w:val="00CC37A5"/>
    <w:rsid w:val="00CC3C9E"/>
    <w:rsid w:val="00CC4331"/>
    <w:rsid w:val="00CC6A14"/>
    <w:rsid w:val="00CC6E10"/>
    <w:rsid w:val="00CC70A3"/>
    <w:rsid w:val="00CD2018"/>
    <w:rsid w:val="00CD2B27"/>
    <w:rsid w:val="00CD4442"/>
    <w:rsid w:val="00CD5099"/>
    <w:rsid w:val="00CD53C3"/>
    <w:rsid w:val="00CD574E"/>
    <w:rsid w:val="00CD5AA7"/>
    <w:rsid w:val="00CE1285"/>
    <w:rsid w:val="00CE2C42"/>
    <w:rsid w:val="00CE4B1A"/>
    <w:rsid w:val="00CE4C22"/>
    <w:rsid w:val="00CE7063"/>
    <w:rsid w:val="00CE76E5"/>
    <w:rsid w:val="00CF05DB"/>
    <w:rsid w:val="00CF077D"/>
    <w:rsid w:val="00CF095F"/>
    <w:rsid w:val="00CF1108"/>
    <w:rsid w:val="00CF3035"/>
    <w:rsid w:val="00CF3460"/>
    <w:rsid w:val="00CF41EC"/>
    <w:rsid w:val="00CF5D04"/>
    <w:rsid w:val="00D04DE4"/>
    <w:rsid w:val="00D063F1"/>
    <w:rsid w:val="00D14204"/>
    <w:rsid w:val="00D14AAD"/>
    <w:rsid w:val="00D14F22"/>
    <w:rsid w:val="00D17D57"/>
    <w:rsid w:val="00D21E65"/>
    <w:rsid w:val="00D22E71"/>
    <w:rsid w:val="00D245E8"/>
    <w:rsid w:val="00D3115D"/>
    <w:rsid w:val="00D31ACF"/>
    <w:rsid w:val="00D31E2C"/>
    <w:rsid w:val="00D33031"/>
    <w:rsid w:val="00D33176"/>
    <w:rsid w:val="00D34C5F"/>
    <w:rsid w:val="00D35A08"/>
    <w:rsid w:val="00D36529"/>
    <w:rsid w:val="00D37182"/>
    <w:rsid w:val="00D4216F"/>
    <w:rsid w:val="00D44A3E"/>
    <w:rsid w:val="00D4741C"/>
    <w:rsid w:val="00D512FF"/>
    <w:rsid w:val="00D520F9"/>
    <w:rsid w:val="00D530B7"/>
    <w:rsid w:val="00D53520"/>
    <w:rsid w:val="00D53DAF"/>
    <w:rsid w:val="00D53DCB"/>
    <w:rsid w:val="00D54EFE"/>
    <w:rsid w:val="00D57918"/>
    <w:rsid w:val="00D61C19"/>
    <w:rsid w:val="00D63AA6"/>
    <w:rsid w:val="00D65F56"/>
    <w:rsid w:val="00D73DC6"/>
    <w:rsid w:val="00D74C1A"/>
    <w:rsid w:val="00D74F5D"/>
    <w:rsid w:val="00D754C1"/>
    <w:rsid w:val="00D763C7"/>
    <w:rsid w:val="00D764A5"/>
    <w:rsid w:val="00D77393"/>
    <w:rsid w:val="00D77A35"/>
    <w:rsid w:val="00D77DC7"/>
    <w:rsid w:val="00D809B1"/>
    <w:rsid w:val="00D81B3E"/>
    <w:rsid w:val="00D81F82"/>
    <w:rsid w:val="00D8207A"/>
    <w:rsid w:val="00D829F6"/>
    <w:rsid w:val="00D82B2C"/>
    <w:rsid w:val="00D82D51"/>
    <w:rsid w:val="00D83408"/>
    <w:rsid w:val="00D87EDF"/>
    <w:rsid w:val="00D905C2"/>
    <w:rsid w:val="00D90C70"/>
    <w:rsid w:val="00D90E49"/>
    <w:rsid w:val="00D94EC2"/>
    <w:rsid w:val="00D96ADE"/>
    <w:rsid w:val="00D96DE2"/>
    <w:rsid w:val="00D97218"/>
    <w:rsid w:val="00DA0CE2"/>
    <w:rsid w:val="00DA2387"/>
    <w:rsid w:val="00DA26F0"/>
    <w:rsid w:val="00DA3FF2"/>
    <w:rsid w:val="00DB30D1"/>
    <w:rsid w:val="00DB5EB6"/>
    <w:rsid w:val="00DC2C17"/>
    <w:rsid w:val="00DC2E8F"/>
    <w:rsid w:val="00DC44B0"/>
    <w:rsid w:val="00DC5199"/>
    <w:rsid w:val="00DC67EB"/>
    <w:rsid w:val="00DC6A10"/>
    <w:rsid w:val="00DC7551"/>
    <w:rsid w:val="00DD2D38"/>
    <w:rsid w:val="00DD407D"/>
    <w:rsid w:val="00DD5AED"/>
    <w:rsid w:val="00DD5F35"/>
    <w:rsid w:val="00DD67B3"/>
    <w:rsid w:val="00DE29AB"/>
    <w:rsid w:val="00DE3646"/>
    <w:rsid w:val="00DE657E"/>
    <w:rsid w:val="00DE6F58"/>
    <w:rsid w:val="00DF1C04"/>
    <w:rsid w:val="00DF4543"/>
    <w:rsid w:val="00DF46F0"/>
    <w:rsid w:val="00DF4704"/>
    <w:rsid w:val="00DF4CFE"/>
    <w:rsid w:val="00E024AA"/>
    <w:rsid w:val="00E03761"/>
    <w:rsid w:val="00E13E9D"/>
    <w:rsid w:val="00E15C77"/>
    <w:rsid w:val="00E165E6"/>
    <w:rsid w:val="00E169A7"/>
    <w:rsid w:val="00E1716F"/>
    <w:rsid w:val="00E17419"/>
    <w:rsid w:val="00E232A7"/>
    <w:rsid w:val="00E24EFB"/>
    <w:rsid w:val="00E250F1"/>
    <w:rsid w:val="00E312C4"/>
    <w:rsid w:val="00E32182"/>
    <w:rsid w:val="00E3344F"/>
    <w:rsid w:val="00E3550D"/>
    <w:rsid w:val="00E35801"/>
    <w:rsid w:val="00E40416"/>
    <w:rsid w:val="00E4195B"/>
    <w:rsid w:val="00E41B27"/>
    <w:rsid w:val="00E44F46"/>
    <w:rsid w:val="00E45EF5"/>
    <w:rsid w:val="00E52838"/>
    <w:rsid w:val="00E52FF5"/>
    <w:rsid w:val="00E536FB"/>
    <w:rsid w:val="00E55E5D"/>
    <w:rsid w:val="00E57530"/>
    <w:rsid w:val="00E6139B"/>
    <w:rsid w:val="00E614E0"/>
    <w:rsid w:val="00E61D17"/>
    <w:rsid w:val="00E61E03"/>
    <w:rsid w:val="00E626A8"/>
    <w:rsid w:val="00E65620"/>
    <w:rsid w:val="00E6562F"/>
    <w:rsid w:val="00E676C4"/>
    <w:rsid w:val="00E71D91"/>
    <w:rsid w:val="00E73F7F"/>
    <w:rsid w:val="00E753E8"/>
    <w:rsid w:val="00E8129F"/>
    <w:rsid w:val="00E8146C"/>
    <w:rsid w:val="00E815B0"/>
    <w:rsid w:val="00E85409"/>
    <w:rsid w:val="00E862EA"/>
    <w:rsid w:val="00E864DF"/>
    <w:rsid w:val="00E8722A"/>
    <w:rsid w:val="00E8742C"/>
    <w:rsid w:val="00E94D47"/>
    <w:rsid w:val="00E94F5D"/>
    <w:rsid w:val="00EA1926"/>
    <w:rsid w:val="00EA3C0F"/>
    <w:rsid w:val="00EA429F"/>
    <w:rsid w:val="00EA43AF"/>
    <w:rsid w:val="00EA4F9E"/>
    <w:rsid w:val="00EA63CA"/>
    <w:rsid w:val="00EA69B3"/>
    <w:rsid w:val="00EA6D3B"/>
    <w:rsid w:val="00EA6DF9"/>
    <w:rsid w:val="00EA6E3E"/>
    <w:rsid w:val="00EB00AD"/>
    <w:rsid w:val="00EB136C"/>
    <w:rsid w:val="00EB340B"/>
    <w:rsid w:val="00EB426F"/>
    <w:rsid w:val="00EB480E"/>
    <w:rsid w:val="00EB4FE8"/>
    <w:rsid w:val="00EB5EC6"/>
    <w:rsid w:val="00EB745F"/>
    <w:rsid w:val="00EB7FC9"/>
    <w:rsid w:val="00EC57AE"/>
    <w:rsid w:val="00EC57EB"/>
    <w:rsid w:val="00ED275F"/>
    <w:rsid w:val="00ED27E8"/>
    <w:rsid w:val="00ED4A75"/>
    <w:rsid w:val="00ED5CBE"/>
    <w:rsid w:val="00ED6266"/>
    <w:rsid w:val="00ED7137"/>
    <w:rsid w:val="00ED7C84"/>
    <w:rsid w:val="00EE0613"/>
    <w:rsid w:val="00EE0D14"/>
    <w:rsid w:val="00EF06EA"/>
    <w:rsid w:val="00EF3C12"/>
    <w:rsid w:val="00EF470D"/>
    <w:rsid w:val="00EF77AE"/>
    <w:rsid w:val="00F0084C"/>
    <w:rsid w:val="00F02BF1"/>
    <w:rsid w:val="00F02EC2"/>
    <w:rsid w:val="00F043EA"/>
    <w:rsid w:val="00F06839"/>
    <w:rsid w:val="00F06976"/>
    <w:rsid w:val="00F071BA"/>
    <w:rsid w:val="00F117D0"/>
    <w:rsid w:val="00F21088"/>
    <w:rsid w:val="00F2668F"/>
    <w:rsid w:val="00F26FD5"/>
    <w:rsid w:val="00F271B8"/>
    <w:rsid w:val="00F27B57"/>
    <w:rsid w:val="00F3156A"/>
    <w:rsid w:val="00F31AB1"/>
    <w:rsid w:val="00F327E7"/>
    <w:rsid w:val="00F34831"/>
    <w:rsid w:val="00F34C50"/>
    <w:rsid w:val="00F351D6"/>
    <w:rsid w:val="00F35746"/>
    <w:rsid w:val="00F40BD8"/>
    <w:rsid w:val="00F42079"/>
    <w:rsid w:val="00F43BC6"/>
    <w:rsid w:val="00F43F56"/>
    <w:rsid w:val="00F447C7"/>
    <w:rsid w:val="00F459B4"/>
    <w:rsid w:val="00F465E5"/>
    <w:rsid w:val="00F46919"/>
    <w:rsid w:val="00F50454"/>
    <w:rsid w:val="00F5211B"/>
    <w:rsid w:val="00F53D11"/>
    <w:rsid w:val="00F554A9"/>
    <w:rsid w:val="00F61E63"/>
    <w:rsid w:val="00F66860"/>
    <w:rsid w:val="00F675DF"/>
    <w:rsid w:val="00F716FD"/>
    <w:rsid w:val="00F71CD2"/>
    <w:rsid w:val="00F75C26"/>
    <w:rsid w:val="00F76AEC"/>
    <w:rsid w:val="00F76E55"/>
    <w:rsid w:val="00F77714"/>
    <w:rsid w:val="00F80355"/>
    <w:rsid w:val="00F816DD"/>
    <w:rsid w:val="00F81C52"/>
    <w:rsid w:val="00F82826"/>
    <w:rsid w:val="00F82CDB"/>
    <w:rsid w:val="00F87C43"/>
    <w:rsid w:val="00F92097"/>
    <w:rsid w:val="00F95323"/>
    <w:rsid w:val="00F9537B"/>
    <w:rsid w:val="00F95E13"/>
    <w:rsid w:val="00F96B30"/>
    <w:rsid w:val="00FA1DF7"/>
    <w:rsid w:val="00FA5722"/>
    <w:rsid w:val="00FA5837"/>
    <w:rsid w:val="00FA7D7E"/>
    <w:rsid w:val="00FB0C81"/>
    <w:rsid w:val="00FB63DF"/>
    <w:rsid w:val="00FC077A"/>
    <w:rsid w:val="00FC0B8C"/>
    <w:rsid w:val="00FC13C8"/>
    <w:rsid w:val="00FC2132"/>
    <w:rsid w:val="00FC2200"/>
    <w:rsid w:val="00FC2540"/>
    <w:rsid w:val="00FC39D2"/>
    <w:rsid w:val="00FC3A8F"/>
    <w:rsid w:val="00FD056E"/>
    <w:rsid w:val="00FD17EC"/>
    <w:rsid w:val="00FD1E74"/>
    <w:rsid w:val="00FD2EC0"/>
    <w:rsid w:val="00FE0B34"/>
    <w:rsid w:val="00FE1E18"/>
    <w:rsid w:val="00FE3510"/>
    <w:rsid w:val="00FE6285"/>
    <w:rsid w:val="00FF0204"/>
    <w:rsid w:val="00FF090D"/>
    <w:rsid w:val="00FF0CFA"/>
    <w:rsid w:val="00FF26E1"/>
    <w:rsid w:val="00FF3AED"/>
    <w:rsid w:val="00FF4638"/>
    <w:rsid w:val="00FF4D51"/>
    <w:rsid w:val="00FF56E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urn:schemas:contact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1ADAF3E8"/>
  <w15:docId w15:val="{76DBCCB6-0956-49D7-9D7E-2BDD2103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0"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标题 41,He=ding 41,标 题  41,heading 4"/>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i/>
    </w:rPr>
  </w:style>
  <w:style w:type="paragraph" w:styleId="Heading7">
    <w:name w:val="heading 7"/>
    <w:basedOn w:val="Normal"/>
    <w:next w:val="Normal"/>
    <w:link w:val="Heading7Char"/>
    <w:uiPriority w:val="9"/>
    <w:qFormat/>
    <w:pPr>
      <w:numPr>
        <w:ilvl w:val="6"/>
        <w:numId w:val="1"/>
      </w:numPr>
      <w:spacing w:before="240" w:after="60"/>
      <w:outlineLvl w:val="6"/>
    </w:p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uiPriority w:val="99"/>
    <w:locked/>
    <w:rPr>
      <w:rFonts w:cs="Times New Roman"/>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762E32"/>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762E32"/>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762E32"/>
    <w:rPr>
      <w:rFonts w:ascii="Calibri" w:eastAsia="Times New Roman" w:hAnsi="Calibri" w:cs="Times New Roman"/>
      <w:b/>
      <w:bCs/>
      <w:lang w:val="en-CA"/>
    </w:rPr>
  </w:style>
  <w:style w:type="character" w:customStyle="1" w:styleId="Heading7Char">
    <w:name w:val="Heading 7 Char"/>
    <w:link w:val="Heading7"/>
    <w:uiPriority w:val="9"/>
    <w:semiHidden/>
    <w:rsid w:val="00762E32"/>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762E32"/>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762E32"/>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uiPriority w:val="99"/>
    <w:rsid w:val="00762E32"/>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762E32"/>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762E32"/>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762E32"/>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style>
  <w:style w:type="character" w:customStyle="1" w:styleId="SubtitleChar">
    <w:name w:val="Subtitle Char"/>
    <w:link w:val="Subtitle"/>
    <w:uiPriority w:val="11"/>
    <w:rsid w:val="00762E32"/>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b/>
      <w:bCs/>
      <w:kern w:val="28"/>
    </w:rPr>
  </w:style>
  <w:style w:type="character" w:customStyle="1" w:styleId="TitleChar">
    <w:name w:val="Title Char"/>
    <w:link w:val="Title"/>
    <w:uiPriority w:val="10"/>
    <w:rsid w:val="00762E32"/>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762E32"/>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fn,Char1 Char Cha, Char1"/>
    <w:basedOn w:val="Normal"/>
    <w:link w:val="FootnoteTextChar"/>
    <w:uiPriority w:val="99"/>
    <w:qFormat/>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fn Char"/>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E Fußnotenzeichen,BVI fnr,R"/>
    <w:uiPriority w:val="99"/>
    <w:qFormat/>
    <w:locked/>
    <w:rPr>
      <w:rFonts w:cs="Times New Roman"/>
      <w:vertAlign w:val="superscript"/>
    </w:rPr>
  </w:style>
  <w:style w:type="paragraph" w:customStyle="1" w:styleId="ListParagraph2">
    <w:name w:val="List Paragraph 2"/>
    <w:autoRedefine/>
    <w:uiPriority w:val="99"/>
    <w:pPr>
      <w:tabs>
        <w:tab w:val="left" w:pos="851"/>
      </w:tabs>
      <w:spacing w:after="240"/>
      <w:ind w:firstLine="851"/>
      <w:outlineLvl w:val="0"/>
    </w:pPr>
    <w:rPr>
      <w:b/>
      <w:noProof/>
      <w:sz w:val="22"/>
      <w:szCs w:val="22"/>
    </w:rPr>
  </w:style>
  <w:style w:type="character" w:customStyle="1" w:styleId="Style2">
    <w:name w:val="Style 2"/>
    <w:uiPriority w:val="99"/>
    <w:rPr>
      <w:rFonts w:ascii="Times New Roman" w:hAnsi="Times New Roman" w:cs="Times New Roman"/>
      <w:sz w:val="22"/>
      <w:u w:val="single"/>
      <w:vertAlign w:val="baseline"/>
    </w:rPr>
  </w:style>
  <w:style w:type="character" w:customStyle="1" w:styleId="ListParagraph1">
    <w:name w:val="List Paragraph 1"/>
    <w:uiPriority w:val="99"/>
    <w:rPr>
      <w:rFonts w:cs="Times New Roman"/>
      <w:b/>
      <w:bCs/>
    </w:rPr>
  </w:style>
  <w:style w:type="paragraph" w:customStyle="1" w:styleId="ListParagraph3">
    <w:name w:val="List Paragraph 3"/>
    <w:basedOn w:val="Normal"/>
    <w:autoRedefine/>
    <w:uiPriority w:val="99"/>
    <w:pPr>
      <w:numPr>
        <w:numId w:val="22"/>
      </w:numPr>
      <w:spacing w:after="240"/>
    </w:pPr>
    <w:rPr>
      <w:b/>
    </w:rPr>
  </w:style>
  <w:style w:type="paragraph" w:customStyle="1" w:styleId="Style2Bold">
    <w:name w:val="Style 2 Bold"/>
    <w:basedOn w:val="Normal"/>
    <w:uiPriority w:val="99"/>
    <w:pPr>
      <w:spacing w:after="240"/>
    </w:pPr>
    <w:rPr>
      <w:b/>
      <w:bCs/>
      <w:szCs w:val="20"/>
    </w:rPr>
  </w:style>
  <w:style w:type="paragraph" w:customStyle="1" w:styleId="Style3Bold">
    <w:name w:val="Style3 Bold"/>
    <w:aliases w:val="Underline"/>
    <w:basedOn w:val="Heading1"/>
    <w:autoRedefine/>
    <w:uiPriority w:val="99"/>
    <w:pPr>
      <w:numPr>
        <w:numId w:val="0"/>
      </w:numPr>
      <w:ind w:firstLine="720"/>
    </w:pPr>
    <w:rPr>
      <w:bCs/>
      <w:u w:val="single"/>
    </w:rPr>
  </w:style>
  <w:style w:type="paragraph" w:customStyle="1" w:styleId="Style1">
    <w:name w:val="Style 1"/>
    <w:basedOn w:val="Normal"/>
    <w:autoRedefine/>
    <w:uiPriority w:val="99"/>
    <w:pPr>
      <w:tabs>
        <w:tab w:val="left" w:pos="0"/>
      </w:tabs>
      <w:spacing w:before="480" w:after="240"/>
      <w:ind w:left="567"/>
    </w:pPr>
    <w:rPr>
      <w:b/>
      <w:sz w:val="24"/>
    </w:rPr>
  </w:style>
  <w:style w:type="paragraph" w:customStyle="1" w:styleId="StyleBold">
    <w:name w:val="Style Bold"/>
    <w:basedOn w:val="Style2Bold"/>
    <w:uiPriority w:val="99"/>
  </w:style>
  <w:style w:type="character" w:customStyle="1" w:styleId="Style1Char">
    <w:name w:val="Style 1 Char"/>
    <w:uiPriority w:val="99"/>
    <w:locked/>
    <w:rPr>
      <w:rFonts w:cs="Times New Roman"/>
      <w:b/>
      <w:sz w:val="22"/>
      <w:szCs w:val="22"/>
      <w:lang w:val="en-CA"/>
    </w:rPr>
  </w:style>
  <w:style w:type="paragraph" w:customStyle="1" w:styleId="Style3">
    <w:name w:val="Style 3"/>
    <w:basedOn w:val="Normal"/>
    <w:autoRedefine/>
    <w:uiPriority w:val="99"/>
    <w:pPr>
      <w:widowControl w:val="0"/>
      <w:spacing w:before="240" w:after="240"/>
      <w:ind w:left="720" w:hanging="720"/>
    </w:pPr>
    <w:rPr>
      <w:bCs/>
      <w:u w:val="single"/>
    </w:rPr>
  </w:style>
  <w:style w:type="character" w:customStyle="1" w:styleId="Style2BoldChar">
    <w:name w:val="Style 2 Bold Char"/>
    <w:uiPriority w:val="99"/>
    <w:locked/>
    <w:rPr>
      <w:rFonts w:cs="Times New Roman"/>
      <w:b/>
      <w:bCs/>
      <w:sz w:val="22"/>
      <w:lang w:val="en-CA"/>
    </w:rPr>
  </w:style>
  <w:style w:type="character" w:customStyle="1" w:styleId="StyleBoldChar">
    <w:name w:val="Style Bold Char"/>
    <w:uiPriority w:val="99"/>
    <w:locked/>
    <w:rPr>
      <w:rFonts w:cs="Times New Roman"/>
      <w:b/>
      <w:bCs/>
      <w:sz w:val="22"/>
      <w:lang w:val="en-CA"/>
    </w:rPr>
  </w:style>
  <w:style w:type="paragraph" w:customStyle="1" w:styleId="Style4">
    <w:name w:val="Style 4"/>
    <w:basedOn w:val="ListParagraph3"/>
    <w:autoRedefine/>
    <w:uiPriority w:val="99"/>
    <w:pPr>
      <w:numPr>
        <w:numId w:val="23"/>
      </w:numPr>
    </w:pPr>
  </w:style>
  <w:style w:type="character" w:customStyle="1" w:styleId="Style3Char">
    <w:name w:val="Style 3 Char"/>
    <w:uiPriority w:val="99"/>
    <w:locked/>
    <w:rPr>
      <w:rFonts w:cs="Times New Roman"/>
      <w:bCs/>
      <w:sz w:val="22"/>
      <w:szCs w:val="22"/>
      <w:u w:val="single"/>
      <w:lang w:val="en-CA"/>
    </w:rPr>
  </w:style>
  <w:style w:type="character" w:customStyle="1" w:styleId="ListParagraph3Char">
    <w:name w:val="List Paragraph 3 Char"/>
    <w:uiPriority w:val="99"/>
    <w:locked/>
    <w:rPr>
      <w:rFonts w:cs="Times New Roman"/>
      <w:b/>
      <w:sz w:val="22"/>
      <w:szCs w:val="22"/>
      <w:lang w:val="en-CA"/>
    </w:rPr>
  </w:style>
  <w:style w:type="character" w:customStyle="1" w:styleId="Style4Char">
    <w:name w:val="Style 4 Char"/>
    <w:uiPriority w:val="99"/>
    <w:locked/>
    <w:rPr>
      <w:rFonts w:cs="Times New Roman"/>
      <w:b/>
      <w:sz w:val="22"/>
      <w:szCs w:val="22"/>
      <w:lang w:val="en-CA"/>
    </w:rPr>
  </w:style>
  <w:style w:type="paragraph" w:styleId="ListParagraph">
    <w:name w:val="List Paragraph"/>
    <w:basedOn w:val="Normal"/>
    <w:uiPriority w:val="34"/>
    <w:qFormat/>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styleId="Hyperlink">
    <w:name w:val="Hyperlink"/>
    <w:uiPriority w:val="99"/>
    <w:rPr>
      <w:rFonts w:cs="Times New Roman"/>
      <w:color w:val="0000FF"/>
      <w:u w:val="single"/>
    </w:rPr>
  </w:style>
  <w:style w:type="character" w:customStyle="1" w:styleId="UnresolvedMention1">
    <w:name w:val="Unresolved Mention1"/>
    <w:uiPriority w:val="99"/>
    <w:semiHidden/>
    <w:rPr>
      <w:rFonts w:cs="Times New Roman"/>
      <w:color w:val="605E5C"/>
      <w:shd w:val="clear" w:color="auto" w:fill="E1DFDD"/>
    </w:rPr>
  </w:style>
  <w:style w:type="paragraph" w:styleId="Revision">
    <w:name w:val="Revision"/>
    <w:hidden/>
    <w:uiPriority w:val="99"/>
    <w:semiHidden/>
    <w:rPr>
      <w:sz w:val="22"/>
      <w:szCs w:val="22"/>
      <w:lang w:val="en-CA"/>
    </w:rPr>
  </w:style>
  <w:style w:type="character" w:styleId="FollowedHyperlink">
    <w:name w:val="FollowedHyperlink"/>
    <w:uiPriority w:val="99"/>
    <w:semiHidden/>
    <w:rPr>
      <w:rFonts w:cs="Times New Roman"/>
      <w:color w:val="800080"/>
      <w:u w:val="singl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762E32"/>
    <w:pPr>
      <w:numPr>
        <w:numId w:val="16"/>
      </w:numPr>
    </w:pPr>
  </w:style>
  <w:style w:type="numbering" w:styleId="1ai">
    <w:name w:val="Outline List 1"/>
    <w:basedOn w:val="NoList"/>
    <w:uiPriority w:val="99"/>
    <w:semiHidden/>
    <w:unhideWhenUsed/>
    <w:rsid w:val="00762E32"/>
    <w:pPr>
      <w:numPr>
        <w:numId w:val="17"/>
      </w:numPr>
    </w:pPr>
  </w:style>
  <w:style w:type="numbering" w:styleId="ArticleSection">
    <w:name w:val="Outline List 3"/>
    <w:basedOn w:val="NoList"/>
    <w:uiPriority w:val="99"/>
    <w:semiHidden/>
    <w:unhideWhenUsed/>
    <w:rsid w:val="00762E32"/>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032561">
      <w:marLeft w:val="0"/>
      <w:marRight w:val="0"/>
      <w:marTop w:val="0"/>
      <w:marBottom w:val="0"/>
      <w:divBdr>
        <w:top w:val="none" w:sz="0" w:space="0" w:color="auto"/>
        <w:left w:val="none" w:sz="0" w:space="0" w:color="auto"/>
        <w:bottom w:val="none" w:sz="0" w:space="0" w:color="auto"/>
        <w:right w:val="none" w:sz="0" w:space="0" w:color="auto"/>
      </w:divBdr>
    </w:div>
    <w:div w:id="760032562">
      <w:marLeft w:val="0"/>
      <w:marRight w:val="0"/>
      <w:marTop w:val="0"/>
      <w:marBottom w:val="0"/>
      <w:divBdr>
        <w:top w:val="none" w:sz="0" w:space="0" w:color="auto"/>
        <w:left w:val="none" w:sz="0" w:space="0" w:color="auto"/>
        <w:bottom w:val="none" w:sz="0" w:space="0" w:color="auto"/>
        <w:right w:val="none" w:sz="0" w:space="0" w:color="auto"/>
      </w:divBdr>
    </w:div>
    <w:div w:id="760032564">
      <w:marLeft w:val="0"/>
      <w:marRight w:val="0"/>
      <w:marTop w:val="0"/>
      <w:marBottom w:val="0"/>
      <w:divBdr>
        <w:top w:val="none" w:sz="0" w:space="0" w:color="auto"/>
        <w:left w:val="none" w:sz="0" w:space="0" w:color="auto"/>
        <w:bottom w:val="none" w:sz="0" w:space="0" w:color="auto"/>
        <w:right w:val="none" w:sz="0" w:space="0" w:color="auto"/>
      </w:divBdr>
    </w:div>
    <w:div w:id="760032565">
      <w:marLeft w:val="0"/>
      <w:marRight w:val="0"/>
      <w:marTop w:val="0"/>
      <w:marBottom w:val="0"/>
      <w:divBdr>
        <w:top w:val="none" w:sz="0" w:space="0" w:color="auto"/>
        <w:left w:val="none" w:sz="0" w:space="0" w:color="auto"/>
        <w:bottom w:val="none" w:sz="0" w:space="0" w:color="auto"/>
        <w:right w:val="none" w:sz="0" w:space="0" w:color="auto"/>
      </w:divBdr>
      <w:divsChild>
        <w:div w:id="76003256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1.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E68B2F04D9934DB43EDFBDBB56065F" ma:contentTypeVersion="5" ma:contentTypeDescription="Create a new document." ma:contentTypeScope="" ma:versionID="430e6b75b4d461a5ee46e41f21bae4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B85351-126A-4A3D-AF39-E286D6F9B5F1}"/>
</file>

<file path=customXml/itemProps2.xml><?xml version="1.0" encoding="utf-8"?>
<ds:datastoreItem xmlns:ds="http://schemas.openxmlformats.org/officeDocument/2006/customXml" ds:itemID="{91E2954B-3E46-458D-874D-D16A781EA67C}"/>
</file>

<file path=customXml/itemProps3.xml><?xml version="1.0" encoding="utf-8"?>
<ds:datastoreItem xmlns:ds="http://schemas.openxmlformats.org/officeDocument/2006/customXml" ds:itemID="{1E700D4E-D96E-4825-8DAF-55439D9A6B9E}"/>
</file>

<file path=customXml/itemProps4.xml><?xml version="1.0" encoding="utf-8"?>
<ds:datastoreItem xmlns:ds="http://schemas.openxmlformats.org/officeDocument/2006/customXml" ds:itemID="{A511B27F-1C89-42BF-9F35-7823F9346F10}"/>
</file>

<file path=docProps/app.xml><?xml version="1.0" encoding="utf-8"?>
<Properties xmlns="http://schemas.openxmlformats.org/officeDocument/2006/extended-properties" xmlns:vt="http://schemas.openxmlformats.org/officeDocument/2006/docPropsVTypes">
  <Template>Normal</Template>
  <TotalTime>8</TotalTime>
  <Pages>27</Pages>
  <Words>2728</Words>
  <Characters>15554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第5条国家逐步减少氢氟碳化物的供资准则草案，</vt:lpstr>
    </vt:vector>
  </TitlesOfParts>
  <Company>UNMFS</Company>
  <LinksUpToDate>false</LinksUpToDate>
  <CharactersWithSpaces>18246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第5条国家逐步减少氢氟碳化物的供资准则草案，</dc:title>
  <dc:subject/>
  <dc:creator>Dominika Anna Suwik</dc:creator>
  <cp:keywords>92nd ExCom</cp:keywords>
  <dc:description/>
  <cp:lastModifiedBy>Muriel Aguiar</cp:lastModifiedBy>
  <cp:revision>7</cp:revision>
  <cp:lastPrinted>2001-05-26T13:40:00Z</cp:lastPrinted>
  <dcterms:created xsi:type="dcterms:W3CDTF">2023-05-11T17:05:00Z</dcterms:created>
  <dcterms:modified xsi:type="dcterms:W3CDTF">2023-05-18T19:57:00Z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UNEP/OzL.Pro/ExCom/92/45</vt:lpwstr>
  </property>
  <property fmtid="{D5CDD505-2E9C-101B-9397-08002B2CF9AE}" pid="3" name="Revision date">
    <vt:lpwstr>4/27/2023</vt:lpwstr>
  </property>
  <property fmtid="{D5CDD505-2E9C-101B-9397-08002B2CF9AE}" pid="4" name="ContentTypeId">
    <vt:lpwstr>0x0101000EE68B2F04D9934DB43EDFBDBB56065F</vt:lpwstr>
  </property>
  <property fmtid="{D5CDD505-2E9C-101B-9397-08002B2CF9AE}" pid="5" name="Order">
    <vt:r8>1.99748218451561E-302</vt:r8>
  </property>
  <property fmtid="{D5CDD505-2E9C-101B-9397-08002B2CF9AE}" pid="6" name="MediaServiceImageTags">
    <vt:lpwstr/>
  </property>
  <property fmtid="{D5CDD505-2E9C-101B-9397-08002B2CF9AE}" pid="8" name="lcf76f155ced4ddcb4097134ff3c332f">
    <vt:lpwstr/>
  </property>
</Properties>
</file>