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EA1EAE0" w14:textId="77777777" w:rsidTr="009C59F7">
        <w:trPr>
          <w:trHeight w:val="720"/>
        </w:trPr>
        <w:tc>
          <w:tcPr>
            <w:tcW w:w="5490" w:type="dxa"/>
            <w:gridSpan w:val="2"/>
            <w:tcBorders>
              <w:bottom w:val="single" w:sz="18" w:space="0" w:color="auto"/>
            </w:tcBorders>
          </w:tcPr>
          <w:p w14:paraId="262A5D2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24510C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287C12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BC76E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11D8BD83" wp14:editId="42EB0F4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EDD596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D2977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AEC43F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4F7BF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F872033"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DEB2BDA" w14:textId="77777777" w:rsidR="00C15867" w:rsidRPr="009B0D30" w:rsidRDefault="00C15867" w:rsidP="009C59F7">
            <w:r w:rsidRPr="009B0D30">
              <w:t>Distr.</w:t>
            </w:r>
          </w:p>
          <w:p w14:paraId="21FE368B" w14:textId="77777777" w:rsidR="00923540" w:rsidRPr="009B0D30" w:rsidRDefault="00923540" w:rsidP="00923540">
            <w:r w:rsidRPr="009B0D30">
              <w:t>GENERAL</w:t>
            </w:r>
          </w:p>
          <w:p w14:paraId="307F3F00" w14:textId="77777777" w:rsidR="00C15867" w:rsidRPr="009B0D30" w:rsidRDefault="00C15867" w:rsidP="009C59F7"/>
          <w:p w14:paraId="1CA0A7F0" w14:textId="77777777" w:rsidR="00C15867" w:rsidRPr="009B0D30" w:rsidRDefault="00C15867" w:rsidP="009C59F7"/>
          <w:p w14:paraId="5A5759DC" w14:textId="2BC456F8" w:rsidR="00C15867" w:rsidRPr="009B0D30" w:rsidRDefault="00BE4A3E" w:rsidP="009C59F7">
            <w:fldSimple w:instr=" DOCPROPERTY &quot;Document number&quot;  \* MERGEFORMAT ">
              <w:r>
                <w:t>UNEP/OzL.Pro/ExCom/96/</w:t>
              </w:r>
              <w:r w:rsidRPr="00BE4A3E">
                <w:t>56</w:t>
              </w:r>
            </w:fldSimple>
          </w:p>
          <w:p w14:paraId="641F252F" w14:textId="155B946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23261">
              <w:t>14 April 2025</w:t>
            </w:r>
            <w:r w:rsidRPr="009B0D30">
              <w:fldChar w:fldCharType="end"/>
            </w:r>
          </w:p>
          <w:p w14:paraId="19E27B3B" w14:textId="77777777" w:rsidR="00C15867" w:rsidRPr="009B0D30" w:rsidRDefault="00C15867" w:rsidP="009C59F7">
            <w:pPr>
              <w:rPr>
                <w:caps/>
              </w:rPr>
            </w:pPr>
          </w:p>
          <w:p w14:paraId="209E4347" w14:textId="77777777" w:rsidR="00C15867" w:rsidRPr="009B0D30" w:rsidRDefault="00C15867" w:rsidP="009C59F7">
            <w:r w:rsidRPr="009B0D30">
              <w:t>ORIGINAL: ENGLISH</w:t>
            </w:r>
          </w:p>
        </w:tc>
      </w:tr>
    </w:tbl>
    <w:p w14:paraId="5D09BE26" w14:textId="43C3DE1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824FCB">
        <w:t>sixth</w:t>
      </w:r>
      <w:r w:rsidR="00E9339B" w:rsidRPr="00E9339B">
        <w:t xml:space="preserve"> </w:t>
      </w:r>
      <w:r w:rsidR="00CA59FB">
        <w:t>Meeting</w:t>
      </w:r>
    </w:p>
    <w:p w14:paraId="59D08EA5" w14:textId="1D503B4D" w:rsidR="00CA59FB" w:rsidRDefault="00CA59FB" w:rsidP="00CA59FB">
      <w:pPr>
        <w:jc w:val="left"/>
      </w:pPr>
      <w:r>
        <w:t xml:space="preserve">Montreal, </w:t>
      </w:r>
      <w:r w:rsidR="00824FCB">
        <w:t>26</w:t>
      </w:r>
      <w:r w:rsidR="00D11735">
        <w:t>-</w:t>
      </w:r>
      <w:r w:rsidR="00824FCB">
        <w:t>30</w:t>
      </w:r>
      <w:r w:rsidR="00022071">
        <w:t xml:space="preserve"> </w:t>
      </w:r>
      <w:r w:rsidR="00824FCB">
        <w:t>May 2025</w:t>
      </w:r>
    </w:p>
    <w:p w14:paraId="30FD3DCA" w14:textId="4B5C0A23" w:rsidR="0079781A" w:rsidRDefault="0079781A" w:rsidP="0079781A">
      <w:pPr>
        <w:jc w:val="left"/>
      </w:pPr>
      <w:r>
        <w:t xml:space="preserve">Item </w:t>
      </w:r>
      <w:r w:rsidR="007B2DE0">
        <w:t>1</w:t>
      </w:r>
      <w:r w:rsidR="00AE3E6D">
        <w:t>0</w:t>
      </w:r>
      <w:r w:rsidR="007B2DE0">
        <w:t>(a)</w:t>
      </w:r>
      <w:r>
        <w:t xml:space="preserve"> </w:t>
      </w:r>
      <w:r w:rsidRPr="00512BEF">
        <w:t>of the provisional agenda</w:t>
      </w:r>
      <w:r w:rsidRPr="00512BEF">
        <w:rPr>
          <w:rStyle w:val="FootnoteReference"/>
        </w:rPr>
        <w:footnoteReference w:id="1"/>
      </w:r>
    </w:p>
    <w:p w14:paraId="7E382CCB" w14:textId="77777777" w:rsidR="00C15867" w:rsidRPr="002212F4" w:rsidRDefault="00C15867" w:rsidP="002212F4">
      <w:pPr>
        <w:jc w:val="center"/>
      </w:pPr>
    </w:p>
    <w:p w14:paraId="1A0B0605" w14:textId="77777777" w:rsidR="008C5738" w:rsidRDefault="008C5738" w:rsidP="002212F4">
      <w:pPr>
        <w:jc w:val="center"/>
      </w:pPr>
    </w:p>
    <w:p w14:paraId="0AAB7DAC" w14:textId="77777777" w:rsidR="002212F4" w:rsidRPr="002212F4" w:rsidRDefault="002212F4" w:rsidP="002212F4">
      <w:pPr>
        <w:jc w:val="center"/>
      </w:pPr>
    </w:p>
    <w:p w14:paraId="2C49DBFC" w14:textId="7BE76BBE" w:rsidR="004B451F" w:rsidRDefault="00870E7B" w:rsidP="004B451F">
      <w:pPr>
        <w:pStyle w:val="Title1"/>
        <w:rPr>
          <w:sz w:val="24"/>
          <w:szCs w:val="24"/>
          <w:lang w:val="en-CA"/>
        </w:rPr>
      </w:pPr>
      <w:bookmarkStart w:id="0" w:name="_Hlk129628306"/>
      <w:bookmarkStart w:id="1" w:name="_Hlk118106023"/>
      <w:r>
        <w:rPr>
          <w:sz w:val="24"/>
          <w:szCs w:val="24"/>
          <w:lang w:val="en-CA"/>
        </w:rPr>
        <w:t>outstanding matters related to the guidelines for funding the phase-down of HF</w:t>
      </w:r>
      <w:r w:rsidR="004B451F">
        <w:rPr>
          <w:sz w:val="24"/>
          <w:szCs w:val="24"/>
          <w:lang w:val="en-CA"/>
        </w:rPr>
        <w:t>C</w:t>
      </w:r>
      <w:r w:rsidR="004B451F">
        <w:rPr>
          <w:caps w:val="0"/>
          <w:sz w:val="24"/>
          <w:szCs w:val="24"/>
          <w:lang w:val="en-CA"/>
        </w:rPr>
        <w:t>s</w:t>
      </w:r>
      <w:r w:rsidR="004B451F">
        <w:rPr>
          <w:sz w:val="24"/>
          <w:szCs w:val="24"/>
          <w:lang w:val="en-CA"/>
        </w:rPr>
        <w:t xml:space="preserve"> IN ARTICLE 5 COUNTRIES</w:t>
      </w:r>
    </w:p>
    <w:bookmarkEnd w:id="0"/>
    <w:p w14:paraId="2FA6F897" w14:textId="77777777" w:rsidR="004B451F" w:rsidRDefault="004B451F" w:rsidP="002212F4">
      <w:pPr>
        <w:pStyle w:val="Title1"/>
        <w:spacing w:before="240" w:after="240"/>
        <w:jc w:val="left"/>
        <w:rPr>
          <w:caps w:val="0"/>
          <w:sz w:val="24"/>
          <w:szCs w:val="24"/>
        </w:rPr>
      </w:pPr>
      <w:r>
        <w:rPr>
          <w:caps w:val="0"/>
          <w:sz w:val="24"/>
          <w:szCs w:val="24"/>
        </w:rPr>
        <w:t>Introduction</w:t>
      </w:r>
    </w:p>
    <w:p w14:paraId="708AD94E" w14:textId="2B36DC44" w:rsidR="007955D8" w:rsidRDefault="004B451F" w:rsidP="00FA0215">
      <w:pPr>
        <w:pStyle w:val="Heading1"/>
      </w:pPr>
      <w:r>
        <w:t>Since the adoption of the Kigali Amendment at the Twenty-eighth Meeting of the Parties to the Montreal Protocol in 2016, the Executive Committee has been working on developing guidelines for financing the phase-down of hydrofluorocarbon (HFC) consumption and production, including cost</w:t>
      </w:r>
      <w:r>
        <w:noBreakHyphen/>
        <w:t xml:space="preserve">effectiveness thresholds, and the Secretariat has produced </w:t>
      </w:r>
      <w:proofErr w:type="gramStart"/>
      <w:r>
        <w:t>a number of</w:t>
      </w:r>
      <w:proofErr w:type="gramEnd"/>
      <w:r>
        <w:t xml:space="preserve"> documents to assist the Committee in its ongoing deliberations. </w:t>
      </w:r>
      <w:r w:rsidR="004F7B12">
        <w:t>T</w:t>
      </w:r>
      <w:r>
        <w:t xml:space="preserve">he Executive Committee </w:t>
      </w:r>
      <w:r w:rsidR="003B1CC3">
        <w:t xml:space="preserve">has been </w:t>
      </w:r>
      <w:r>
        <w:t>provid</w:t>
      </w:r>
      <w:r w:rsidR="003B1CC3">
        <w:t>ing</w:t>
      </w:r>
      <w:r>
        <w:t xml:space="preserve"> the Parties with annual updates on progress in its discussions</w:t>
      </w:r>
      <w:r w:rsidR="003B1CC3">
        <w:t xml:space="preserve"> through </w:t>
      </w:r>
      <w:r w:rsidR="005213EA">
        <w:t>its report</w:t>
      </w:r>
      <w:r w:rsidR="008757B5">
        <w:t>s</w:t>
      </w:r>
      <w:r w:rsidR="005213EA">
        <w:t xml:space="preserve"> to the Meeting</w:t>
      </w:r>
      <w:r w:rsidR="008757B5">
        <w:t>s of the Parties</w:t>
      </w:r>
      <w:r w:rsidR="007955D8">
        <w:t>.</w:t>
      </w:r>
    </w:p>
    <w:p w14:paraId="6C1C0D53" w14:textId="2E697F2B" w:rsidR="00325B44" w:rsidRDefault="007955D8" w:rsidP="00FA0215">
      <w:pPr>
        <w:pStyle w:val="Heading1"/>
      </w:pPr>
      <w:r>
        <w:t>At the 95</w:t>
      </w:r>
      <w:r w:rsidRPr="007955D8">
        <w:rPr>
          <w:vertAlign w:val="superscript"/>
        </w:rPr>
        <w:t>th</w:t>
      </w:r>
      <w:r>
        <w:t xml:space="preserve"> meeting</w:t>
      </w:r>
      <w:r w:rsidR="007E2311">
        <w:t xml:space="preserve">, </w:t>
      </w:r>
      <w:r w:rsidR="005C2652">
        <w:t>the Executive Committee</w:t>
      </w:r>
      <w:r w:rsidR="00E1051C">
        <w:t xml:space="preserve"> </w:t>
      </w:r>
      <w:r w:rsidR="008757B5">
        <w:t xml:space="preserve">decided </w:t>
      </w:r>
      <w:r w:rsidR="005835CD">
        <w:t xml:space="preserve">on the criteria </w:t>
      </w:r>
      <w:r w:rsidR="004F0853">
        <w:t xml:space="preserve">for </w:t>
      </w:r>
      <w:r w:rsidR="005835CD">
        <w:t>funding HFC phase-down in the consumption sector for stage I of Kigali HFC implementation plans (KIPs) in Article 5 countries</w:t>
      </w:r>
      <w:r w:rsidR="004F0853">
        <w:t xml:space="preserve">, </w:t>
      </w:r>
      <w:r w:rsidR="005523D8">
        <w:t>as detailed in decision</w:t>
      </w:r>
      <w:r w:rsidR="00FA0215">
        <w:t> </w:t>
      </w:r>
      <w:r w:rsidR="005523D8">
        <w:t>95/86.</w:t>
      </w:r>
    </w:p>
    <w:p w14:paraId="6C982A8E" w14:textId="4A549163" w:rsidR="00EE16A4" w:rsidRDefault="00325B44" w:rsidP="00FA0215">
      <w:pPr>
        <w:pStyle w:val="Heading1"/>
      </w:pPr>
      <w:r>
        <w:t>At the same meeting, t</w:t>
      </w:r>
      <w:r w:rsidR="00EE16A4" w:rsidRPr="00EE16A4">
        <w:t xml:space="preserve">he Executive Committee </w:t>
      </w:r>
      <w:r w:rsidR="00EE16A4">
        <w:t xml:space="preserve">also </w:t>
      </w:r>
      <w:r w:rsidR="00EE16A4" w:rsidRPr="00EE16A4">
        <w:t>agreed</w:t>
      </w:r>
      <w:r w:rsidR="005B1A01">
        <w:rPr>
          <w:rStyle w:val="FootnoteReference"/>
        </w:rPr>
        <w:footnoteReference w:id="2"/>
      </w:r>
      <w:r w:rsidR="00EE16A4" w:rsidRPr="00EE16A4">
        <w:t xml:space="preserve"> to include, in its discussions at subsequent meetings, the proposal by the Government of Canada on the formula for determining the starting point and the methodology for determining the reductions from remaining HFC consumption eligible for funding,</w:t>
      </w:r>
      <w:r w:rsidR="005928FD">
        <w:rPr>
          <w:rStyle w:val="FootnoteReference"/>
        </w:rPr>
        <w:footnoteReference w:id="3"/>
      </w:r>
      <w:r w:rsidR="00EE16A4" w:rsidRPr="00EE16A4">
        <w:t xml:space="preserve"> and other remaining outstanding matters.</w:t>
      </w:r>
      <w:r w:rsidR="00B42728">
        <w:rPr>
          <w:rStyle w:val="FootnoteReference"/>
        </w:rPr>
        <w:footnoteReference w:id="4"/>
      </w:r>
      <w:r w:rsidR="00EF2519">
        <w:t xml:space="preserve"> The present document </w:t>
      </w:r>
      <w:r w:rsidR="00B65A09">
        <w:t>is prepared to facilitate the</w:t>
      </w:r>
      <w:r w:rsidR="00AB1289">
        <w:t xml:space="preserve"> </w:t>
      </w:r>
      <w:r w:rsidR="00C5018B">
        <w:t>discussion of these outstanding matters</w:t>
      </w:r>
      <w:r w:rsidR="00C11956">
        <w:t xml:space="preserve"> by the Executive Committee</w:t>
      </w:r>
      <w:r w:rsidR="00C5018B">
        <w:t>.</w:t>
      </w:r>
    </w:p>
    <w:p w14:paraId="126C04CA" w14:textId="6BAAFC15" w:rsidR="009E7037" w:rsidRPr="007111DC" w:rsidRDefault="005F5645" w:rsidP="002212F4">
      <w:pPr>
        <w:keepNext/>
        <w:spacing w:after="240"/>
        <w:rPr>
          <w:b/>
          <w:bCs/>
          <w:sz w:val="24"/>
          <w:szCs w:val="24"/>
        </w:rPr>
      </w:pPr>
      <w:r>
        <w:rPr>
          <w:b/>
          <w:bCs/>
          <w:sz w:val="24"/>
          <w:szCs w:val="24"/>
        </w:rPr>
        <w:t xml:space="preserve">Outstanding matters related to the </w:t>
      </w:r>
      <w:r w:rsidR="007111DC" w:rsidRPr="007111DC">
        <w:rPr>
          <w:b/>
          <w:bCs/>
          <w:sz w:val="24"/>
          <w:szCs w:val="24"/>
        </w:rPr>
        <w:t xml:space="preserve">HFC phase-down </w:t>
      </w:r>
      <w:r w:rsidR="00F26F97" w:rsidRPr="007111DC">
        <w:rPr>
          <w:b/>
          <w:bCs/>
          <w:sz w:val="24"/>
          <w:szCs w:val="24"/>
        </w:rPr>
        <w:t>cost guidelines</w:t>
      </w:r>
    </w:p>
    <w:p w14:paraId="55E2C8C0" w14:textId="3F09E548" w:rsidR="0098333D" w:rsidRDefault="00131656" w:rsidP="0037705B">
      <w:pPr>
        <w:pStyle w:val="Heading1"/>
        <w:rPr>
          <w:lang w:val="en-US"/>
        </w:rPr>
      </w:pPr>
      <w:r>
        <w:t>Discussion</w:t>
      </w:r>
      <w:r w:rsidR="00272A9F">
        <w:t xml:space="preserve">s of the </w:t>
      </w:r>
      <w:r w:rsidR="00F85A9E" w:rsidRPr="009462CE">
        <w:t xml:space="preserve">following elements </w:t>
      </w:r>
      <w:r w:rsidR="005B16F9" w:rsidRPr="009462CE">
        <w:t>of decision XXVIII/2</w:t>
      </w:r>
      <w:r w:rsidR="00272A9F">
        <w:t xml:space="preserve"> </w:t>
      </w:r>
      <w:r w:rsidR="00B4682A">
        <w:t>were</w:t>
      </w:r>
      <w:r w:rsidR="00272A9F">
        <w:t xml:space="preserve"> concluded</w:t>
      </w:r>
      <w:r w:rsidR="005B16F9" w:rsidRPr="009462CE">
        <w:t>:</w:t>
      </w:r>
      <w:r w:rsidR="002E17D0">
        <w:t xml:space="preserve"> </w:t>
      </w:r>
      <w:r w:rsidR="00AF6F49" w:rsidRPr="005643C5">
        <w:rPr>
          <w:lang w:val="en-US"/>
        </w:rPr>
        <w:t>flexibility</w:t>
      </w:r>
      <w:r w:rsidR="008E525F" w:rsidRPr="005643C5">
        <w:rPr>
          <w:lang w:val="en-US"/>
        </w:rPr>
        <w:t xml:space="preserve"> in implementation that enabled Parties to select their own strategies and priorities in sectors and technologies</w:t>
      </w:r>
      <w:r w:rsidR="002E17D0" w:rsidRPr="005643C5">
        <w:rPr>
          <w:lang w:val="en-US"/>
        </w:rPr>
        <w:t xml:space="preserve"> </w:t>
      </w:r>
      <w:r w:rsidR="002E17D0" w:rsidRPr="005643C5">
        <w:rPr>
          <w:lang w:val="en-US"/>
        </w:rPr>
        <w:lastRenderedPageBreak/>
        <w:t>(paragraph</w:t>
      </w:r>
      <w:r w:rsidR="002212F4">
        <w:rPr>
          <w:lang w:val="en-US"/>
        </w:rPr>
        <w:t> </w:t>
      </w:r>
      <w:r w:rsidR="008E525F" w:rsidRPr="005643C5">
        <w:rPr>
          <w:lang w:val="en-US"/>
        </w:rPr>
        <w:t>13</w:t>
      </w:r>
      <w:r w:rsidR="002E17D0" w:rsidRPr="005643C5">
        <w:rPr>
          <w:lang w:val="en-US"/>
        </w:rPr>
        <w:t>); e</w:t>
      </w:r>
      <w:r w:rsidR="008E525F" w:rsidRPr="00343A57">
        <w:rPr>
          <w:lang w:val="en-US"/>
        </w:rPr>
        <w:t xml:space="preserve">ligible incremental costs </w:t>
      </w:r>
      <w:r w:rsidR="002E17D0" w:rsidRPr="005643C5">
        <w:rPr>
          <w:lang w:val="en-US"/>
        </w:rPr>
        <w:t>for</w:t>
      </w:r>
      <w:r w:rsidR="008E525F" w:rsidRPr="00343A57">
        <w:rPr>
          <w:lang w:val="en-US"/>
        </w:rPr>
        <w:t xml:space="preserve"> </w:t>
      </w:r>
      <w:r w:rsidR="002E17D0" w:rsidRPr="005643C5">
        <w:rPr>
          <w:lang w:val="en-US"/>
        </w:rPr>
        <w:t>c</w:t>
      </w:r>
      <w:r w:rsidR="008E525F" w:rsidRPr="00343A57">
        <w:rPr>
          <w:lang w:val="en-US"/>
        </w:rPr>
        <w:t>onsumption manufacturing sectors</w:t>
      </w:r>
      <w:r w:rsidR="002E17D0" w:rsidRPr="005643C5">
        <w:rPr>
          <w:lang w:val="en-US"/>
        </w:rPr>
        <w:t xml:space="preserve"> (</w:t>
      </w:r>
      <w:r w:rsidR="00FA0215">
        <w:rPr>
          <w:lang w:val="en-US"/>
        </w:rPr>
        <w:t>sub</w:t>
      </w:r>
      <w:r w:rsidR="002E17D0" w:rsidRPr="005643C5">
        <w:rPr>
          <w:lang w:val="en-US"/>
        </w:rPr>
        <w:t>paragraph </w:t>
      </w:r>
      <w:r w:rsidR="008E525F" w:rsidRPr="00343A57">
        <w:rPr>
          <w:lang w:val="en-US"/>
        </w:rPr>
        <w:t>15(a)</w:t>
      </w:r>
      <w:r w:rsidR="002E17D0" w:rsidRPr="005643C5">
        <w:rPr>
          <w:lang w:val="en-US"/>
        </w:rPr>
        <w:t>)</w:t>
      </w:r>
      <w:r w:rsidR="005D43F5" w:rsidRPr="005643C5">
        <w:rPr>
          <w:lang w:val="en-US"/>
        </w:rPr>
        <w:t>,</w:t>
      </w:r>
      <w:r w:rsidR="008E525F" w:rsidRPr="00343A57">
        <w:rPr>
          <w:lang w:val="en-US"/>
        </w:rPr>
        <w:t xml:space="preserve"> </w:t>
      </w:r>
      <w:r w:rsidR="005D43F5" w:rsidRPr="005643C5">
        <w:rPr>
          <w:lang w:val="en-US"/>
        </w:rPr>
        <w:t>p</w:t>
      </w:r>
      <w:r w:rsidR="008E525F" w:rsidRPr="00343A57">
        <w:rPr>
          <w:lang w:val="en-US"/>
        </w:rPr>
        <w:t>roduction sector</w:t>
      </w:r>
      <w:r w:rsidR="005D43F5" w:rsidRPr="005643C5">
        <w:rPr>
          <w:lang w:val="en-US"/>
        </w:rPr>
        <w:t xml:space="preserve"> (</w:t>
      </w:r>
      <w:r w:rsidR="002212F4">
        <w:rPr>
          <w:lang w:val="en-US"/>
        </w:rPr>
        <w:t>sub</w:t>
      </w:r>
      <w:r w:rsidR="005D43F5" w:rsidRPr="005643C5">
        <w:rPr>
          <w:lang w:val="en-US"/>
        </w:rPr>
        <w:t>paragraph</w:t>
      </w:r>
      <w:r w:rsidR="002212F4">
        <w:rPr>
          <w:lang w:val="en-US"/>
        </w:rPr>
        <w:t> </w:t>
      </w:r>
      <w:r w:rsidR="008E525F" w:rsidRPr="00343A57">
        <w:rPr>
          <w:lang w:val="en-US"/>
        </w:rPr>
        <w:t>15(b)</w:t>
      </w:r>
      <w:r w:rsidR="005D43F5" w:rsidRPr="005643C5">
        <w:rPr>
          <w:lang w:val="en-US"/>
        </w:rPr>
        <w:t xml:space="preserve">) and </w:t>
      </w:r>
      <w:r w:rsidR="00F87527" w:rsidRPr="005643C5">
        <w:rPr>
          <w:lang w:val="en-US"/>
        </w:rPr>
        <w:t>r</w:t>
      </w:r>
      <w:r w:rsidR="008E525F" w:rsidRPr="00343A57">
        <w:rPr>
          <w:lang w:val="en-US"/>
        </w:rPr>
        <w:t>efrigeration servicing sector</w:t>
      </w:r>
      <w:r w:rsidR="00AF6F49">
        <w:rPr>
          <w:lang w:val="en-US"/>
        </w:rPr>
        <w:t xml:space="preserve"> </w:t>
      </w:r>
      <w:r w:rsidR="00F87527" w:rsidRPr="005643C5">
        <w:rPr>
          <w:lang w:val="en-US"/>
        </w:rPr>
        <w:t>(</w:t>
      </w:r>
      <w:r w:rsidR="00FA0215">
        <w:rPr>
          <w:lang w:val="en-US"/>
        </w:rPr>
        <w:t>sub</w:t>
      </w:r>
      <w:r w:rsidR="00F87527" w:rsidRPr="005643C5">
        <w:rPr>
          <w:lang w:val="en-US"/>
        </w:rPr>
        <w:t>paragraph </w:t>
      </w:r>
      <w:r w:rsidR="008E525F" w:rsidRPr="00343A57">
        <w:rPr>
          <w:lang w:val="en-US"/>
        </w:rPr>
        <w:t>15(c)</w:t>
      </w:r>
      <w:r w:rsidR="00F87527" w:rsidRPr="005643C5">
        <w:rPr>
          <w:lang w:val="en-US"/>
        </w:rPr>
        <w:t>);</w:t>
      </w:r>
      <w:r w:rsidR="00810B5A" w:rsidRPr="005643C5">
        <w:rPr>
          <w:lang w:val="en-US"/>
        </w:rPr>
        <w:t xml:space="preserve"> c</w:t>
      </w:r>
      <w:r w:rsidR="008E525F" w:rsidRPr="00343A57">
        <w:rPr>
          <w:lang w:val="en-US"/>
        </w:rPr>
        <w:t>ut-off dates for eligible capacity</w:t>
      </w:r>
      <w:r w:rsidR="00810B5A" w:rsidRPr="005643C5">
        <w:rPr>
          <w:lang w:val="en-US"/>
        </w:rPr>
        <w:t xml:space="preserve"> (paragraph</w:t>
      </w:r>
      <w:r w:rsidR="002212F4">
        <w:rPr>
          <w:lang w:val="en-US"/>
        </w:rPr>
        <w:t> </w:t>
      </w:r>
      <w:r w:rsidR="008E525F" w:rsidRPr="00343A57">
        <w:rPr>
          <w:lang w:val="en-US"/>
        </w:rPr>
        <w:t>17</w:t>
      </w:r>
      <w:r w:rsidR="00810B5A" w:rsidRPr="005643C5">
        <w:rPr>
          <w:lang w:val="en-US"/>
        </w:rPr>
        <w:t>); s</w:t>
      </w:r>
      <w:r w:rsidR="008E525F" w:rsidRPr="00343A57">
        <w:rPr>
          <w:lang w:val="en-US"/>
        </w:rPr>
        <w:t>econd and third conversions</w:t>
      </w:r>
      <w:r w:rsidR="00810B5A" w:rsidRPr="005643C5">
        <w:rPr>
          <w:lang w:val="en-US"/>
        </w:rPr>
        <w:t xml:space="preserve"> (paragraph</w:t>
      </w:r>
      <w:r w:rsidR="002212F4">
        <w:rPr>
          <w:lang w:val="en-US"/>
        </w:rPr>
        <w:t> </w:t>
      </w:r>
      <w:r w:rsidR="008E525F" w:rsidRPr="00343A57">
        <w:rPr>
          <w:lang w:val="en-US"/>
        </w:rPr>
        <w:t>18</w:t>
      </w:r>
      <w:r w:rsidR="00810B5A" w:rsidRPr="005643C5">
        <w:rPr>
          <w:lang w:val="en-US"/>
        </w:rPr>
        <w:t>); c</w:t>
      </w:r>
      <w:r w:rsidR="008E525F" w:rsidRPr="00343A57">
        <w:rPr>
          <w:lang w:val="en-US"/>
        </w:rPr>
        <w:t>apacity building to address safety</w:t>
      </w:r>
      <w:r w:rsidR="00810B5A" w:rsidRPr="005643C5">
        <w:rPr>
          <w:lang w:val="en-US"/>
        </w:rPr>
        <w:t xml:space="preserve"> (paragraph</w:t>
      </w:r>
      <w:r w:rsidR="002212F4">
        <w:rPr>
          <w:lang w:val="en-US"/>
        </w:rPr>
        <w:t> </w:t>
      </w:r>
      <w:r w:rsidR="00810B5A" w:rsidRPr="005643C5">
        <w:rPr>
          <w:lang w:val="en-US"/>
        </w:rPr>
        <w:t>23)</w:t>
      </w:r>
      <w:r w:rsidR="00EB23A5" w:rsidRPr="005643C5">
        <w:rPr>
          <w:lang w:val="en-US"/>
        </w:rPr>
        <w:t>; o</w:t>
      </w:r>
      <w:r w:rsidR="008E525F" w:rsidRPr="00343A57">
        <w:rPr>
          <w:lang w:val="en-US"/>
        </w:rPr>
        <w:t>ther costs</w:t>
      </w:r>
      <w:r w:rsidR="008372E9" w:rsidRPr="005643C5">
        <w:rPr>
          <w:lang w:val="en-US"/>
        </w:rPr>
        <w:t xml:space="preserve"> (paragraph</w:t>
      </w:r>
      <w:r w:rsidR="002212F4">
        <w:rPr>
          <w:lang w:val="en-US"/>
        </w:rPr>
        <w:t> </w:t>
      </w:r>
      <w:r w:rsidR="008E525F" w:rsidRPr="00343A57">
        <w:rPr>
          <w:lang w:val="en-US"/>
        </w:rPr>
        <w:t>25</w:t>
      </w:r>
      <w:r w:rsidR="008372E9" w:rsidRPr="005643C5">
        <w:rPr>
          <w:lang w:val="en-US"/>
        </w:rPr>
        <w:t>)</w:t>
      </w:r>
      <w:r w:rsidR="0026591A" w:rsidRPr="005643C5">
        <w:rPr>
          <w:lang w:val="en-US"/>
        </w:rPr>
        <w:t>; and e</w:t>
      </w:r>
      <w:r w:rsidR="008E525F" w:rsidRPr="00343A57">
        <w:rPr>
          <w:lang w:val="en-US"/>
        </w:rPr>
        <w:t>ligibility of Annex F substances subject to high</w:t>
      </w:r>
      <w:r w:rsidR="008E525F" w:rsidRPr="00343A57">
        <w:rPr>
          <w:lang w:val="en-US"/>
        </w:rPr>
        <w:noBreakHyphen/>
        <w:t>ambient-temperature exemptions</w:t>
      </w:r>
      <w:r w:rsidR="0026591A" w:rsidRPr="005643C5">
        <w:rPr>
          <w:lang w:val="en-US"/>
        </w:rPr>
        <w:t xml:space="preserve"> (paragraph</w:t>
      </w:r>
      <w:r w:rsidR="002212F4">
        <w:rPr>
          <w:lang w:val="en-US"/>
        </w:rPr>
        <w:t> </w:t>
      </w:r>
      <w:r w:rsidR="0026591A" w:rsidRPr="005643C5">
        <w:rPr>
          <w:lang w:val="en-US"/>
        </w:rPr>
        <w:t>35)</w:t>
      </w:r>
      <w:r w:rsidR="00AF6F49">
        <w:rPr>
          <w:lang w:val="en-US"/>
        </w:rPr>
        <w:t>.</w:t>
      </w:r>
      <w:r w:rsidR="00EF294D">
        <w:rPr>
          <w:lang w:val="en-US"/>
        </w:rPr>
        <w:t xml:space="preserve"> </w:t>
      </w:r>
      <w:r w:rsidR="006C246C">
        <w:rPr>
          <w:lang w:val="en-US"/>
        </w:rPr>
        <w:t xml:space="preserve">As part of the </w:t>
      </w:r>
      <w:r w:rsidR="006B0BE2">
        <w:rPr>
          <w:lang w:val="en-US"/>
        </w:rPr>
        <w:t xml:space="preserve">report of the Executive Committee to the </w:t>
      </w:r>
      <w:r w:rsidR="00E830EA">
        <w:rPr>
          <w:lang w:val="en-US"/>
        </w:rPr>
        <w:t>Thirty-</w:t>
      </w:r>
      <w:r w:rsidR="00E7699E">
        <w:rPr>
          <w:lang w:val="en-US"/>
        </w:rPr>
        <w:t>S</w:t>
      </w:r>
      <w:r w:rsidR="00DB05DA">
        <w:rPr>
          <w:lang w:val="en-US"/>
        </w:rPr>
        <w:t>eventh</w:t>
      </w:r>
      <w:r w:rsidR="00E830EA">
        <w:rPr>
          <w:lang w:val="en-US"/>
        </w:rPr>
        <w:t xml:space="preserve"> Meeting of the Parties, t</w:t>
      </w:r>
      <w:r w:rsidR="007A5BA2">
        <w:t xml:space="preserve">he </w:t>
      </w:r>
      <w:proofErr w:type="gramStart"/>
      <w:r w:rsidR="00E830EA">
        <w:t xml:space="preserve">aforementioned </w:t>
      </w:r>
      <w:r w:rsidR="00EF294D">
        <w:t>develop</w:t>
      </w:r>
      <w:r w:rsidR="007A5BA2">
        <w:t>ment</w:t>
      </w:r>
      <w:proofErr w:type="gramEnd"/>
      <w:r w:rsidR="007A5BA2">
        <w:t xml:space="preserve"> of the</w:t>
      </w:r>
      <w:r w:rsidR="00EF294D">
        <w:t xml:space="preserve"> guidelines will be presented </w:t>
      </w:r>
      <w:r w:rsidR="009622C8">
        <w:t>in line with paragraph</w:t>
      </w:r>
      <w:r w:rsidR="002212F4">
        <w:t> </w:t>
      </w:r>
      <w:r w:rsidR="009622C8">
        <w:t xml:space="preserve">10 of </w:t>
      </w:r>
      <w:r w:rsidR="00EF294D">
        <w:t>decisio</w:t>
      </w:r>
      <w:r w:rsidR="009622C8">
        <w:t>n</w:t>
      </w:r>
      <w:r w:rsidR="002212F4">
        <w:t> </w:t>
      </w:r>
      <w:r w:rsidR="009865F0" w:rsidRPr="009865F0">
        <w:t>XXVIII/2</w:t>
      </w:r>
      <w:r w:rsidR="009622C8">
        <w:rPr>
          <w:rStyle w:val="FootnoteReference"/>
        </w:rPr>
        <w:footnoteReference w:id="5"/>
      </w:r>
      <w:r w:rsidR="004C700A">
        <w:t xml:space="preserve"> for the consideration of the Parties.</w:t>
      </w:r>
    </w:p>
    <w:p w14:paraId="52CEAE1B" w14:textId="343A318A" w:rsidR="00A12B12" w:rsidRPr="00245ABB" w:rsidRDefault="0037705B" w:rsidP="00FA0215">
      <w:pPr>
        <w:pStyle w:val="Heading1"/>
        <w:rPr>
          <w:lang w:val="en-US"/>
        </w:rPr>
      </w:pPr>
      <w:r w:rsidRPr="00245ABB">
        <w:rPr>
          <w:lang w:val="en-US"/>
        </w:rPr>
        <w:t xml:space="preserve">The </w:t>
      </w:r>
      <w:r w:rsidR="00AF40A5" w:rsidRPr="00245ABB">
        <w:rPr>
          <w:lang w:val="en-US"/>
        </w:rPr>
        <w:t xml:space="preserve">HFC </w:t>
      </w:r>
      <w:r w:rsidR="0050574D" w:rsidRPr="00245ABB">
        <w:rPr>
          <w:lang w:val="en-US"/>
        </w:rPr>
        <w:t xml:space="preserve">phase-down </w:t>
      </w:r>
      <w:r w:rsidR="00AF40A5" w:rsidRPr="00245ABB">
        <w:rPr>
          <w:lang w:val="en-US"/>
        </w:rPr>
        <w:t>c</w:t>
      </w:r>
      <w:r w:rsidRPr="00245ABB">
        <w:rPr>
          <w:lang w:val="en-US"/>
        </w:rPr>
        <w:t xml:space="preserve">ost guidelines </w:t>
      </w:r>
      <w:r w:rsidR="0050574D" w:rsidRPr="00245ABB">
        <w:rPr>
          <w:lang w:val="en-US"/>
        </w:rPr>
        <w:t xml:space="preserve">agreed in </w:t>
      </w:r>
      <w:r w:rsidR="00FB4F0D" w:rsidRPr="00245ABB">
        <w:rPr>
          <w:lang w:val="en-US"/>
        </w:rPr>
        <w:t>decision</w:t>
      </w:r>
      <w:r w:rsidR="00FA0215">
        <w:rPr>
          <w:lang w:val="en-US"/>
        </w:rPr>
        <w:t> </w:t>
      </w:r>
      <w:r w:rsidR="00FB4F0D" w:rsidRPr="00245ABB">
        <w:rPr>
          <w:lang w:val="en-US"/>
        </w:rPr>
        <w:t xml:space="preserve">95/86 </w:t>
      </w:r>
      <w:r w:rsidR="00D73D86" w:rsidRPr="00245ABB">
        <w:rPr>
          <w:lang w:val="en-US"/>
        </w:rPr>
        <w:t>included</w:t>
      </w:r>
      <w:r w:rsidR="000F127E" w:rsidRPr="00245ABB">
        <w:rPr>
          <w:lang w:val="en-US"/>
        </w:rPr>
        <w:t xml:space="preserve"> all the </w:t>
      </w:r>
      <w:r w:rsidR="0052494D" w:rsidRPr="00245ABB">
        <w:rPr>
          <w:lang w:val="en-US"/>
        </w:rPr>
        <w:t xml:space="preserve">aforementioned </w:t>
      </w:r>
      <w:r w:rsidR="000F127E" w:rsidRPr="00245ABB">
        <w:rPr>
          <w:lang w:val="en-US"/>
        </w:rPr>
        <w:t>element</w:t>
      </w:r>
      <w:r w:rsidR="0052494D" w:rsidRPr="00245ABB">
        <w:rPr>
          <w:lang w:val="en-US"/>
        </w:rPr>
        <w:t xml:space="preserve">s except </w:t>
      </w:r>
      <w:r w:rsidR="009D60C6" w:rsidRPr="00245ABB">
        <w:rPr>
          <w:lang w:val="en-US"/>
        </w:rPr>
        <w:t xml:space="preserve">for </w:t>
      </w:r>
      <w:r w:rsidR="00D73D86" w:rsidRPr="00245ABB">
        <w:rPr>
          <w:lang w:val="en-US"/>
        </w:rPr>
        <w:t xml:space="preserve">capacity </w:t>
      </w:r>
      <w:r w:rsidR="0098333D" w:rsidRPr="00245ABB">
        <w:rPr>
          <w:lang w:val="en-US"/>
        </w:rPr>
        <w:t xml:space="preserve">building to address safety </w:t>
      </w:r>
      <w:r w:rsidR="001A6BCF" w:rsidRPr="00245ABB">
        <w:rPr>
          <w:lang w:val="en-US"/>
        </w:rPr>
        <w:t>(paragraph</w:t>
      </w:r>
      <w:r w:rsidR="00FA0215">
        <w:rPr>
          <w:lang w:val="en-US"/>
        </w:rPr>
        <w:t> </w:t>
      </w:r>
      <w:r w:rsidR="004B1999" w:rsidRPr="00245ABB">
        <w:rPr>
          <w:lang w:val="en-US"/>
        </w:rPr>
        <w:t>2</w:t>
      </w:r>
      <w:r w:rsidR="0098333D" w:rsidRPr="00245ABB">
        <w:rPr>
          <w:lang w:val="en-US"/>
        </w:rPr>
        <w:t>3</w:t>
      </w:r>
      <w:r w:rsidR="004B1999" w:rsidRPr="00245ABB">
        <w:rPr>
          <w:lang w:val="en-US"/>
        </w:rPr>
        <w:t>)</w:t>
      </w:r>
      <w:r w:rsidR="0098333D" w:rsidRPr="00245ABB">
        <w:rPr>
          <w:lang w:val="en-US"/>
        </w:rPr>
        <w:t xml:space="preserve"> </w:t>
      </w:r>
      <w:r w:rsidR="00943C7B" w:rsidRPr="00245ABB">
        <w:rPr>
          <w:lang w:val="en-US"/>
        </w:rPr>
        <w:t>as</w:t>
      </w:r>
      <w:r w:rsidR="00351506" w:rsidRPr="00245ABB">
        <w:rPr>
          <w:lang w:val="en-US"/>
        </w:rPr>
        <w:t xml:space="preserve"> this</w:t>
      </w:r>
      <w:r w:rsidR="0098333D" w:rsidRPr="00245ABB">
        <w:rPr>
          <w:lang w:val="en-US"/>
        </w:rPr>
        <w:t xml:space="preserve"> </w:t>
      </w:r>
      <w:r w:rsidR="002E0480" w:rsidRPr="00245ABB">
        <w:rPr>
          <w:lang w:val="en-US"/>
        </w:rPr>
        <w:t xml:space="preserve">was integrated into the </w:t>
      </w:r>
      <w:r w:rsidR="000F176D" w:rsidRPr="00245ABB">
        <w:rPr>
          <w:lang w:val="en-US"/>
        </w:rPr>
        <w:t xml:space="preserve">discussions on </w:t>
      </w:r>
      <w:r w:rsidR="00351506" w:rsidRPr="00245ABB">
        <w:rPr>
          <w:lang w:val="en-US"/>
        </w:rPr>
        <w:t xml:space="preserve">the </w:t>
      </w:r>
      <w:r w:rsidR="002E0480" w:rsidRPr="00245ABB">
        <w:rPr>
          <w:lang w:val="en-US"/>
        </w:rPr>
        <w:t>refrigeration servicing sector</w:t>
      </w:r>
      <w:r w:rsidR="00351506" w:rsidRPr="00245ABB">
        <w:rPr>
          <w:lang w:val="en-US"/>
        </w:rPr>
        <w:t>,</w:t>
      </w:r>
      <w:r w:rsidR="001E7F29" w:rsidRPr="00245ABB">
        <w:rPr>
          <w:lang w:val="en-US"/>
        </w:rPr>
        <w:t xml:space="preserve"> and </w:t>
      </w:r>
      <w:r w:rsidR="000F176D" w:rsidRPr="00245ABB">
        <w:rPr>
          <w:lang w:val="en-US"/>
        </w:rPr>
        <w:t>other costs (paragraph</w:t>
      </w:r>
      <w:r w:rsidR="00FA0215">
        <w:rPr>
          <w:lang w:val="en-US"/>
        </w:rPr>
        <w:t> </w:t>
      </w:r>
      <w:r w:rsidR="000F176D" w:rsidRPr="00245ABB">
        <w:rPr>
          <w:lang w:val="en-US"/>
        </w:rPr>
        <w:t>25)</w:t>
      </w:r>
      <w:r w:rsidR="001E7F29" w:rsidRPr="00245ABB">
        <w:rPr>
          <w:lang w:val="en-US"/>
        </w:rPr>
        <w:t xml:space="preserve"> as the parties </w:t>
      </w:r>
      <w:r w:rsidR="001E7F29">
        <w:t xml:space="preserve">to the Montreal Protocol may identify other items to be added to the indicative list of incremental costs emanating from conversion to </w:t>
      </w:r>
      <w:r w:rsidR="00FA0215">
        <w:t xml:space="preserve">alternatives with </w:t>
      </w:r>
      <w:r w:rsidR="001E7F29">
        <w:t>low</w:t>
      </w:r>
      <w:r w:rsidR="00FA0215">
        <w:t xml:space="preserve"> global</w:t>
      </w:r>
      <w:r w:rsidR="001E7F29">
        <w:t>-</w:t>
      </w:r>
      <w:r w:rsidR="00FA0215">
        <w:t>warming potential (</w:t>
      </w:r>
      <w:r w:rsidR="001E7F29">
        <w:t>GWP</w:t>
      </w:r>
      <w:r w:rsidR="00FA0215">
        <w:t>)</w:t>
      </w:r>
      <w:r w:rsidR="00D34034">
        <w:t>.</w:t>
      </w:r>
      <w:r w:rsidR="004B1999" w:rsidRPr="00245ABB">
        <w:rPr>
          <w:lang w:val="en-US"/>
        </w:rPr>
        <w:t xml:space="preserve"> </w:t>
      </w:r>
      <w:r w:rsidR="008D13F4" w:rsidRPr="00245ABB">
        <w:rPr>
          <w:lang w:val="en-US"/>
        </w:rPr>
        <w:t xml:space="preserve">The </w:t>
      </w:r>
      <w:r w:rsidR="00566110" w:rsidRPr="00245ABB">
        <w:rPr>
          <w:lang w:val="en-US"/>
        </w:rPr>
        <w:t xml:space="preserve">agreed </w:t>
      </w:r>
      <w:r w:rsidR="008D13F4" w:rsidRPr="00245ABB">
        <w:rPr>
          <w:lang w:val="en-US"/>
        </w:rPr>
        <w:t xml:space="preserve">HFC phase-down cost guidelines also included </w:t>
      </w:r>
      <w:r w:rsidR="000B3482" w:rsidRPr="00245ABB">
        <w:rPr>
          <w:lang w:val="en-US"/>
        </w:rPr>
        <w:t xml:space="preserve">text on </w:t>
      </w:r>
      <w:r w:rsidR="008D13F4" w:rsidRPr="00245ABB">
        <w:rPr>
          <w:lang w:val="en-US"/>
        </w:rPr>
        <w:t>the element on the sustained aggregate reductions in consumption (paragraph</w:t>
      </w:r>
      <w:r w:rsidR="00FA0215">
        <w:rPr>
          <w:lang w:val="en-US"/>
        </w:rPr>
        <w:t> </w:t>
      </w:r>
      <w:r w:rsidR="008D13F4" w:rsidRPr="00245ABB">
        <w:rPr>
          <w:lang w:val="en-US"/>
        </w:rPr>
        <w:t>19)</w:t>
      </w:r>
      <w:r w:rsidR="000B3482" w:rsidRPr="00245ABB">
        <w:rPr>
          <w:lang w:val="en-US"/>
        </w:rPr>
        <w:t xml:space="preserve"> and further indicated that </w:t>
      </w:r>
      <w:r w:rsidR="000B3482" w:rsidRPr="00AC5A88">
        <w:t>the formula for determining the starting point and the methodology for determining the reductions from remaining HFC consumption eligible for funding w</w:t>
      </w:r>
      <w:r w:rsidR="000B3482">
        <w:t>ould</w:t>
      </w:r>
      <w:r w:rsidR="000B3482" w:rsidRPr="00AC5A88">
        <w:t xml:space="preserve"> form part of th</w:t>
      </w:r>
      <w:r w:rsidR="000B3482">
        <w:t>o</w:t>
      </w:r>
      <w:r w:rsidR="000B3482" w:rsidRPr="00AC5A88">
        <w:t xml:space="preserve">se guidelines when agreed by the Executive </w:t>
      </w:r>
      <w:r w:rsidR="00566110" w:rsidRPr="00AC5A88">
        <w:t>Committee</w:t>
      </w:r>
      <w:r w:rsidR="00566110" w:rsidRPr="00245ABB">
        <w:rPr>
          <w:lang w:val="en-US"/>
        </w:rPr>
        <w:t>.</w:t>
      </w:r>
      <w:r w:rsidR="008D13F4" w:rsidRPr="00245ABB">
        <w:rPr>
          <w:lang w:val="en-US"/>
        </w:rPr>
        <w:t xml:space="preserve"> </w:t>
      </w:r>
      <w:r w:rsidR="00375437">
        <w:rPr>
          <w:lang w:val="en-US"/>
        </w:rPr>
        <w:t>The s</w:t>
      </w:r>
      <w:r w:rsidR="002A18F0">
        <w:rPr>
          <w:lang w:val="en-US"/>
        </w:rPr>
        <w:t xml:space="preserve">tatus of </w:t>
      </w:r>
      <w:r w:rsidR="005D4193">
        <w:rPr>
          <w:lang w:val="en-US"/>
        </w:rPr>
        <w:t>discussion</w:t>
      </w:r>
      <w:r w:rsidR="002A18F0">
        <w:rPr>
          <w:lang w:val="en-US"/>
        </w:rPr>
        <w:t xml:space="preserve"> o</w:t>
      </w:r>
      <w:r w:rsidR="005D4193">
        <w:rPr>
          <w:lang w:val="en-US"/>
        </w:rPr>
        <w:t>n</w:t>
      </w:r>
      <w:r w:rsidR="002A18F0">
        <w:rPr>
          <w:lang w:val="en-US"/>
        </w:rPr>
        <w:t xml:space="preserve"> th</w:t>
      </w:r>
      <w:r w:rsidR="00653D82">
        <w:rPr>
          <w:lang w:val="en-US"/>
        </w:rPr>
        <w:t>e</w:t>
      </w:r>
      <w:r w:rsidR="002A18F0">
        <w:rPr>
          <w:lang w:val="en-US"/>
        </w:rPr>
        <w:t xml:space="preserve"> matter </w:t>
      </w:r>
      <w:r w:rsidR="00E16B1D">
        <w:rPr>
          <w:lang w:val="en-US"/>
        </w:rPr>
        <w:t>is</w:t>
      </w:r>
      <w:r w:rsidR="002A18F0">
        <w:rPr>
          <w:lang w:val="en-US"/>
        </w:rPr>
        <w:t xml:space="preserve"> </w:t>
      </w:r>
      <w:r w:rsidR="00097631">
        <w:rPr>
          <w:lang w:val="en-US"/>
        </w:rPr>
        <w:t xml:space="preserve">provided in </w:t>
      </w:r>
      <w:r w:rsidR="00E16B1D">
        <w:rPr>
          <w:lang w:val="en-US"/>
        </w:rPr>
        <w:t>paragraphs</w:t>
      </w:r>
      <w:r w:rsidR="00FA0215">
        <w:rPr>
          <w:lang w:val="en-US"/>
        </w:rPr>
        <w:t> </w:t>
      </w:r>
      <w:r w:rsidR="002F40DF" w:rsidRPr="0070265C">
        <w:rPr>
          <w:lang w:val="en-US"/>
        </w:rPr>
        <w:t xml:space="preserve">8 </w:t>
      </w:r>
      <w:r w:rsidR="007870CC" w:rsidRPr="0070265C">
        <w:rPr>
          <w:lang w:val="en-US"/>
        </w:rPr>
        <w:t>and 9</w:t>
      </w:r>
      <w:r w:rsidR="00971CD5">
        <w:rPr>
          <w:lang w:val="en-US"/>
        </w:rPr>
        <w:t>.</w:t>
      </w:r>
    </w:p>
    <w:p w14:paraId="5A61092C" w14:textId="4F9798C4" w:rsidR="00446696" w:rsidRDefault="00AE0224" w:rsidP="00FA0215">
      <w:pPr>
        <w:pStyle w:val="Heading1"/>
      </w:pPr>
      <w:r w:rsidRPr="005E501C">
        <w:rPr>
          <w:lang w:val="en-US"/>
        </w:rPr>
        <w:t>On t</w:t>
      </w:r>
      <w:r w:rsidR="002A442F" w:rsidRPr="005E501C">
        <w:rPr>
          <w:lang w:val="en-US"/>
        </w:rPr>
        <w:t>he remaining elements of decision XXVIII/2</w:t>
      </w:r>
      <w:r w:rsidR="0045434D" w:rsidRPr="005E501C">
        <w:rPr>
          <w:lang w:val="en-US"/>
        </w:rPr>
        <w:t>,</w:t>
      </w:r>
      <w:r w:rsidR="002A442F" w:rsidRPr="005E501C">
        <w:rPr>
          <w:lang w:val="en-US"/>
        </w:rPr>
        <w:t xml:space="preserve"> </w:t>
      </w:r>
      <w:r w:rsidR="00373FAE" w:rsidRPr="005E501C">
        <w:rPr>
          <w:lang w:val="en-US"/>
        </w:rPr>
        <w:t>namely, energy efficiency (paragraph</w:t>
      </w:r>
      <w:r w:rsidR="00FA0215">
        <w:rPr>
          <w:lang w:val="en-US"/>
        </w:rPr>
        <w:t> </w:t>
      </w:r>
      <w:r w:rsidR="00373FAE" w:rsidRPr="005E501C">
        <w:rPr>
          <w:lang w:val="en-US"/>
        </w:rPr>
        <w:t>22) and disposal (paragraph</w:t>
      </w:r>
      <w:r w:rsidR="00FA0215">
        <w:rPr>
          <w:lang w:val="en-US"/>
        </w:rPr>
        <w:t> </w:t>
      </w:r>
      <w:r w:rsidR="00373FAE" w:rsidRPr="005E501C">
        <w:rPr>
          <w:lang w:val="en-US"/>
        </w:rPr>
        <w:t xml:space="preserve">24), </w:t>
      </w:r>
      <w:r w:rsidR="0045434D" w:rsidRPr="005E501C">
        <w:rPr>
          <w:lang w:val="en-US"/>
        </w:rPr>
        <w:t xml:space="preserve">relevant to the HFC phase-down cost guidelines </w:t>
      </w:r>
      <w:r w:rsidR="00334867" w:rsidRPr="005E501C">
        <w:rPr>
          <w:lang w:val="en-US"/>
        </w:rPr>
        <w:t xml:space="preserve">and </w:t>
      </w:r>
      <w:r w:rsidR="007A3F55" w:rsidRPr="005E501C">
        <w:rPr>
          <w:lang w:val="en-US"/>
        </w:rPr>
        <w:t>not</w:t>
      </w:r>
      <w:r w:rsidR="0045434D" w:rsidRPr="005E501C">
        <w:rPr>
          <w:lang w:val="en-US"/>
        </w:rPr>
        <w:t xml:space="preserve"> </w:t>
      </w:r>
      <w:r w:rsidRPr="005E501C">
        <w:rPr>
          <w:lang w:val="en-US"/>
        </w:rPr>
        <w:t xml:space="preserve">being </w:t>
      </w:r>
      <w:r w:rsidR="0045434D" w:rsidRPr="005E501C">
        <w:rPr>
          <w:lang w:val="en-US"/>
        </w:rPr>
        <w:t>included therein,</w:t>
      </w:r>
      <w:r w:rsidR="00373FAE" w:rsidRPr="005E501C">
        <w:rPr>
          <w:lang w:val="en-US"/>
        </w:rPr>
        <w:t xml:space="preserve"> </w:t>
      </w:r>
      <w:r w:rsidR="00B93101" w:rsidRPr="005E501C">
        <w:rPr>
          <w:lang w:val="en-US"/>
        </w:rPr>
        <w:t xml:space="preserve">the former has been addressed </w:t>
      </w:r>
      <w:r w:rsidR="00AE2892" w:rsidRPr="005E501C">
        <w:rPr>
          <w:lang w:val="en-US"/>
        </w:rPr>
        <w:t>under a separate agenda item since the 83</w:t>
      </w:r>
      <w:r w:rsidR="00AE2892" w:rsidRPr="005E501C">
        <w:rPr>
          <w:vertAlign w:val="superscript"/>
          <w:lang w:val="en-US"/>
        </w:rPr>
        <w:t>rd</w:t>
      </w:r>
      <w:r w:rsidR="00FA0215">
        <w:rPr>
          <w:lang w:val="en-US"/>
        </w:rPr>
        <w:t> </w:t>
      </w:r>
      <w:r w:rsidR="00AE2892" w:rsidRPr="005E501C">
        <w:rPr>
          <w:lang w:val="en-US"/>
        </w:rPr>
        <w:t xml:space="preserve">meeting </w:t>
      </w:r>
      <w:r w:rsidR="00B63B69" w:rsidRPr="005E501C">
        <w:rPr>
          <w:lang w:val="en-US"/>
        </w:rPr>
        <w:t xml:space="preserve">with </w:t>
      </w:r>
      <w:r w:rsidR="00C53AAE" w:rsidRPr="005E501C">
        <w:rPr>
          <w:lang w:val="en-US"/>
        </w:rPr>
        <w:t xml:space="preserve">a number of </w:t>
      </w:r>
      <w:r w:rsidR="00B63B69" w:rsidRPr="005E501C">
        <w:rPr>
          <w:lang w:val="en-US"/>
        </w:rPr>
        <w:t>decisions</w:t>
      </w:r>
      <w:r w:rsidR="00C63364">
        <w:rPr>
          <w:rStyle w:val="FootnoteReference"/>
          <w:lang w:val="en-US"/>
        </w:rPr>
        <w:footnoteReference w:id="6"/>
      </w:r>
      <w:r w:rsidR="00B63B69" w:rsidRPr="005E501C">
        <w:rPr>
          <w:lang w:val="en-US"/>
        </w:rPr>
        <w:t xml:space="preserve"> taken </w:t>
      </w:r>
      <w:r w:rsidR="007142AC" w:rsidRPr="005E501C">
        <w:rPr>
          <w:lang w:val="en-US"/>
        </w:rPr>
        <w:t xml:space="preserve">and </w:t>
      </w:r>
      <w:r w:rsidR="00C53AAE" w:rsidRPr="005E501C">
        <w:rPr>
          <w:lang w:val="en-US"/>
        </w:rPr>
        <w:t xml:space="preserve">new </w:t>
      </w:r>
      <w:r w:rsidR="007142AC" w:rsidRPr="005E501C">
        <w:rPr>
          <w:lang w:val="en-US"/>
        </w:rPr>
        <w:t>document</w:t>
      </w:r>
      <w:r w:rsidR="003B34A3">
        <w:rPr>
          <w:lang w:val="en-US"/>
        </w:rPr>
        <w:t>s</w:t>
      </w:r>
      <w:r w:rsidR="007142AC" w:rsidRPr="005E501C">
        <w:rPr>
          <w:lang w:val="en-US"/>
        </w:rPr>
        <w:t xml:space="preserve"> (UNEP/OzL.Pro/ExCom/96/</w:t>
      </w:r>
      <w:r w:rsidR="00AB4428">
        <w:rPr>
          <w:lang w:val="en-US"/>
        </w:rPr>
        <w:t>57 and UNEP/OzL.Pro/ExCom/96/58</w:t>
      </w:r>
      <w:r w:rsidR="007142AC" w:rsidRPr="005E501C">
        <w:rPr>
          <w:lang w:val="en-US"/>
        </w:rPr>
        <w:t>) be</w:t>
      </w:r>
      <w:r w:rsidR="005E501C" w:rsidRPr="005E501C">
        <w:rPr>
          <w:lang w:val="en-US"/>
        </w:rPr>
        <w:t>ing</w:t>
      </w:r>
      <w:r w:rsidR="007142AC" w:rsidRPr="005E501C">
        <w:rPr>
          <w:lang w:val="en-US"/>
        </w:rPr>
        <w:t xml:space="preserve"> issued at the present meeting. </w:t>
      </w:r>
    </w:p>
    <w:p w14:paraId="39CD3D6A" w14:textId="18701357" w:rsidR="006D2014" w:rsidRPr="00452D99" w:rsidRDefault="005D6A25" w:rsidP="002212F4">
      <w:pPr>
        <w:pStyle w:val="Heading1"/>
        <w:spacing w:after="0"/>
        <w:rPr>
          <w:rFonts w:eastAsia="Calibri"/>
        </w:rPr>
      </w:pPr>
      <w:r w:rsidRPr="00452D99">
        <w:rPr>
          <w:rFonts w:eastAsia="Calibri"/>
          <w:noProof/>
        </w:rPr>
        <w:t>On the latter, a</w:t>
      </w:r>
      <w:r w:rsidR="006D2014" w:rsidRPr="00452D99">
        <w:rPr>
          <w:rFonts w:eastAsia="Calibri"/>
          <w:noProof/>
        </w:rPr>
        <w:t>t its 90</w:t>
      </w:r>
      <w:r w:rsidR="006D2014" w:rsidRPr="00452D99">
        <w:rPr>
          <w:rFonts w:eastAsia="Calibri"/>
          <w:noProof/>
          <w:vertAlign w:val="superscript"/>
        </w:rPr>
        <w:t>th</w:t>
      </w:r>
      <w:r w:rsidR="006D2014" w:rsidRPr="00452D99">
        <w:rPr>
          <w:rFonts w:eastAsia="Calibri"/>
          <w:noProof/>
        </w:rPr>
        <w:t xml:space="preserve"> meeting, the Executive Committee decided </w:t>
      </w:r>
      <w:r w:rsidR="004662CE" w:rsidRPr="00E355D4">
        <w:rPr>
          <w:rFonts w:eastAsia="Calibri"/>
          <w:i/>
          <w:iCs/>
          <w:noProof/>
        </w:rPr>
        <w:t>inter alia</w:t>
      </w:r>
      <w:r w:rsidR="004662CE" w:rsidRPr="00452D99">
        <w:rPr>
          <w:rFonts w:eastAsia="Calibri"/>
          <w:noProof/>
        </w:rPr>
        <w:t xml:space="preserve"> </w:t>
      </w:r>
      <w:r w:rsidR="006D2014" w:rsidRPr="00452D99">
        <w:rPr>
          <w:rFonts w:eastAsia="Calibri"/>
          <w:noProof/>
        </w:rPr>
        <w:t xml:space="preserve">to </w:t>
      </w:r>
      <w:r w:rsidR="006D2014">
        <w:t>provide flexibility to Article 5 countries to include</w:t>
      </w:r>
      <w:r w:rsidR="00E355D4">
        <w:t>,</w:t>
      </w:r>
      <w:r w:rsidR="006D2014">
        <w:t xml:space="preserve"> in their H</w:t>
      </w:r>
      <w:r w:rsidR="004662CE">
        <w:t>CFC phase-out management plan</w:t>
      </w:r>
      <w:r w:rsidR="00E355D4">
        <w:t>s</w:t>
      </w:r>
      <w:r w:rsidR="004662CE">
        <w:t xml:space="preserve"> (H</w:t>
      </w:r>
      <w:r w:rsidR="006D2014">
        <w:t>PMPs</w:t>
      </w:r>
      <w:r w:rsidR="004662CE">
        <w:t>)</w:t>
      </w:r>
      <w:r w:rsidR="006D2014">
        <w:t xml:space="preserve"> and KIP</w:t>
      </w:r>
      <w:r w:rsidR="00E355D4">
        <w:t>s,</w:t>
      </w:r>
      <w:r w:rsidR="006D2014">
        <w:t xml:space="preserve"> activities related to environmentally sound management of used or unwanted controlled substances including disposal</w:t>
      </w:r>
      <w:r w:rsidR="00452D99">
        <w:t xml:space="preserve">; to </w:t>
      </w:r>
      <w:r w:rsidR="006D2014">
        <w:t>request the Secretariat to develop criteria for a funding window to provide Article 5 countries with assistance to prepare an inventory of banks of used or unwanted controlled substances</w:t>
      </w:r>
      <w:r w:rsidR="00E355D4">
        <w:t>,</w:t>
      </w:r>
      <w:r w:rsidR="006D2014">
        <w:t xml:space="preserve"> and to develop a plan for the collection, transport and disposal (including consideration of recycling, reclamation and cost</w:t>
      </w:r>
      <w:r w:rsidR="00E355D4">
        <w:noBreakHyphen/>
      </w:r>
      <w:r w:rsidR="006D2014">
        <w:t>effective destruction) of such substances, and to continue its deliberations on operationalizing paragraph</w:t>
      </w:r>
      <w:r w:rsidR="00452D99">
        <w:t> </w:t>
      </w:r>
      <w:r w:rsidR="006D2014">
        <w:t>24 of decision</w:t>
      </w:r>
      <w:r w:rsidR="002212F4">
        <w:t> </w:t>
      </w:r>
      <w:r w:rsidR="006D2014">
        <w:t>XXVIII/2 in the context of the discussion of the cost guidelines for the phase</w:t>
      </w:r>
      <w:r w:rsidR="006D2014">
        <w:noBreakHyphen/>
        <w:t>down of HFCs in Article 5 countries (decision 90/49).</w:t>
      </w:r>
      <w:r w:rsidR="00452D99">
        <w:t xml:space="preserve"> At the 91</w:t>
      </w:r>
      <w:r w:rsidR="00452D99" w:rsidRPr="00452D99">
        <w:rPr>
          <w:vertAlign w:val="superscript"/>
        </w:rPr>
        <w:t>st</w:t>
      </w:r>
      <w:r w:rsidR="00E355D4">
        <w:t> </w:t>
      </w:r>
      <w:r w:rsidR="00452D99">
        <w:t>meeting</w:t>
      </w:r>
      <w:r w:rsidR="00E355D4">
        <w:t>,</w:t>
      </w:r>
      <w:r w:rsidR="006D2014" w:rsidRPr="00452D99">
        <w:rPr>
          <w:rFonts w:eastAsia="Calibri"/>
        </w:rPr>
        <w:t xml:space="preserve"> the Executive Committee established a funding window for the preparation of national inventories of banks of used or unwanted controlled substances and a plan for the collection, transport and disposal of such substances, including consideration of recycling, reclamation and cost-effective destruction (decision 91/66).</w:t>
      </w:r>
      <w:r w:rsidR="000B1A60">
        <w:rPr>
          <w:rFonts w:eastAsia="Calibri"/>
        </w:rPr>
        <w:t xml:space="preserve"> </w:t>
      </w:r>
      <w:r w:rsidR="000B1A60" w:rsidRPr="00EB2110">
        <w:t>At the 93</w:t>
      </w:r>
      <w:r w:rsidR="000B1A60" w:rsidRPr="00D8142B">
        <w:rPr>
          <w:vertAlign w:val="superscript"/>
        </w:rPr>
        <w:t>rd</w:t>
      </w:r>
      <w:r w:rsidR="00E355D4">
        <w:t> </w:t>
      </w:r>
      <w:r w:rsidR="000B1A60" w:rsidRPr="00EB2110">
        <w:t>meeting, the Executive Committee request</w:t>
      </w:r>
      <w:r w:rsidR="000B1A60">
        <w:t>ed</w:t>
      </w:r>
      <w:r w:rsidR="000B1A60" w:rsidRPr="00EB2110">
        <w:t xml:space="preserve"> the Secretariat to prepare, for consideration at </w:t>
      </w:r>
      <w:r w:rsidR="000B1A60">
        <w:t xml:space="preserve">the </w:t>
      </w:r>
      <w:r w:rsidR="000B1A60" w:rsidRPr="00EB2110">
        <w:t>97</w:t>
      </w:r>
      <w:r w:rsidR="000B1A60" w:rsidRPr="00D8142B">
        <w:rPr>
          <w:vertAlign w:val="superscript"/>
        </w:rPr>
        <w:t>th</w:t>
      </w:r>
      <w:r w:rsidR="000B1A60">
        <w:t> </w:t>
      </w:r>
      <w:r w:rsidR="000B1A60" w:rsidRPr="00EB2110">
        <w:t>meeting, a report providing an overview of the report of the Technology and Economic Assessment Panel and the outcomes of the workshop that would be held in line with decision</w:t>
      </w:r>
      <w:r w:rsidR="00E355D4">
        <w:t> </w:t>
      </w:r>
      <w:r w:rsidR="000B1A60" w:rsidRPr="00EB2110">
        <w:t>XXXV/11; and of the status of implementation and preliminary outcomes of the projects submitted under decision</w:t>
      </w:r>
      <w:r w:rsidR="00E355D4">
        <w:t> </w:t>
      </w:r>
      <w:r w:rsidR="000B1A60" w:rsidRPr="00EB2110">
        <w:t>91/66</w:t>
      </w:r>
      <w:r w:rsidR="00E355D4">
        <w:t>,</w:t>
      </w:r>
      <w:r w:rsidR="000B1A60" w:rsidRPr="00EB2110">
        <w:t xml:space="preserve"> with a view to considering the establishment of a funding window in line with decision</w:t>
      </w:r>
      <w:r w:rsidR="00E355D4">
        <w:t> </w:t>
      </w:r>
      <w:r w:rsidR="000B1A60" w:rsidRPr="00EB2110">
        <w:t>XXXV/11 (decision</w:t>
      </w:r>
      <w:r w:rsidR="00E355D4">
        <w:t> </w:t>
      </w:r>
      <w:r w:rsidR="000B1A60" w:rsidRPr="00EB2110">
        <w:t>93/104).</w:t>
      </w:r>
    </w:p>
    <w:p w14:paraId="6DF6AA70" w14:textId="77777777" w:rsidR="004B451F" w:rsidRPr="00EC4F19" w:rsidRDefault="004B451F" w:rsidP="002212F4">
      <w:pPr>
        <w:pStyle w:val="Style3"/>
      </w:pPr>
      <w:bookmarkStart w:id="2" w:name="_Hlk118106184"/>
      <w:bookmarkEnd w:id="1"/>
      <w:r w:rsidRPr="00EC4F19">
        <w:lastRenderedPageBreak/>
        <w:t>Methodology for determining the starting point for sustained aggregate reductions</w:t>
      </w:r>
    </w:p>
    <w:p w14:paraId="06C0DFFB" w14:textId="7B5A0BAC" w:rsidR="00293752" w:rsidRPr="00293752" w:rsidRDefault="004B451F" w:rsidP="00E355D4">
      <w:pPr>
        <w:pStyle w:val="Heading1"/>
      </w:pPr>
      <w:r>
        <w:t>At the 92</w:t>
      </w:r>
      <w:r>
        <w:rPr>
          <w:vertAlign w:val="superscript"/>
        </w:rPr>
        <w:t>nd</w:t>
      </w:r>
      <w:r>
        <w:t xml:space="preserve"> meeting, the </w:t>
      </w:r>
      <w:r w:rsidR="00E355D4">
        <w:t xml:space="preserve">Executive Committee discussed a </w:t>
      </w:r>
      <w:r>
        <w:t>methodology for determining the starting point for sustained aggregate reductions</w:t>
      </w:r>
      <w:r w:rsidR="00E355D4">
        <w:t xml:space="preserve"> described </w:t>
      </w:r>
      <w:r w:rsidR="00B7601D">
        <w:t xml:space="preserve">in </w:t>
      </w:r>
      <w:r>
        <w:t>document UNEP/OzL.Pro/ExCom/92/46. During the discussions, later continued in a contact group, a member found the methodology proposed by the Secretariat interesting</w:t>
      </w:r>
      <w:r w:rsidR="00E355D4">
        <w:t>;</w:t>
      </w:r>
      <w:r>
        <w:t xml:space="preserve"> another member mentioned that although his delegation had been in favour of the starting point being measured in metric tonnes (mt), the Secretariat’s proposal included appropriate mechanisms that appeared to address the previously raised concerns about funding liability under the </w:t>
      </w:r>
      <w:r w:rsidR="001B2723">
        <w:t>carbon dioxide-equivalent</w:t>
      </w:r>
      <w:r w:rsidR="00CE0064">
        <w:t xml:space="preserve"> (CO</w:t>
      </w:r>
      <w:r w:rsidR="00CE0064">
        <w:rPr>
          <w:vertAlign w:val="subscript"/>
        </w:rPr>
        <w:t>2</w:t>
      </w:r>
      <w:r w:rsidR="00CE0064">
        <w:t>-eq)</w:t>
      </w:r>
      <w:r w:rsidR="001B2723">
        <w:t xml:space="preserve"> tonnes </w:t>
      </w:r>
      <w:r>
        <w:t>approach. He was therefore open-minded to the approach to be taken. Issues that needed further discussion and raised by members included: the need to clarify the methodology for including the HCFC component of the HFC baseline in the starting point and an appropriate level for the starting point; that the policy for the final phase</w:t>
      </w:r>
      <w:r>
        <w:noBreakHyphen/>
        <w:t>down step was still under consideration; that subparagraph 18(e) and paragraph 19 of decision XXVIII/2 were to be read in conjunction; that an incentive might be needed for Article</w:t>
      </w:r>
      <w:r w:rsidR="00E355D4">
        <w:t> </w:t>
      </w:r>
      <w:r>
        <w:t>5 countries to transition to low</w:t>
      </w:r>
      <w:r>
        <w:noBreakHyphen/>
        <w:t>GWP refrigerants as quickly as possible; that further consideration should be given to the transfer of ineligible consumption, including at ineligible enterprises, from the manufacturing to the servicing sector, including approaches other than that identified in the document; that it might be desirable to review the methodology in</w:t>
      </w:r>
      <w:r w:rsidR="00E355D4">
        <w:t xml:space="preserve"> </w:t>
      </w:r>
      <w:r>
        <w:t>2029; addressing phase-out achieved without assistance from the Multilateral Fund; and the need for more precise wording in subparagraph 6(a) of the document.</w:t>
      </w:r>
    </w:p>
    <w:p w14:paraId="753B36F9" w14:textId="52FF2723" w:rsidR="007074AC" w:rsidRPr="007074AC" w:rsidRDefault="004B451F" w:rsidP="0091346B">
      <w:pPr>
        <w:pStyle w:val="Heading1"/>
      </w:pPr>
      <w:r>
        <w:t>The Executive Committee did not conclude its deliberations on the methodology for determining the starting point at the 92</w:t>
      </w:r>
      <w:r>
        <w:rPr>
          <w:vertAlign w:val="superscript"/>
        </w:rPr>
        <w:t>nd</w:t>
      </w:r>
      <w:r w:rsidR="00E355D4">
        <w:t> </w:t>
      </w:r>
      <w:r>
        <w:t>meeting and, therefore, continued its discussions on the matter at the 93</w:t>
      </w:r>
      <w:r>
        <w:rPr>
          <w:vertAlign w:val="superscript"/>
        </w:rPr>
        <w:t>rd</w:t>
      </w:r>
      <w:r>
        <w:t xml:space="preserve"> meeting, </w:t>
      </w:r>
      <w:r w:rsidR="00E355D4">
        <w:t xml:space="preserve">when </w:t>
      </w:r>
      <w:r>
        <w:t xml:space="preserve">some members reiterated the need to continue making progress on agreeing on a methodology for determining the starting point. Support was expressed for measuring the starting point in </w:t>
      </w:r>
      <w:r w:rsidR="000D475F">
        <w:t>CO</w:t>
      </w:r>
      <w:r w:rsidR="000D475F">
        <w:rPr>
          <w:vertAlign w:val="subscript"/>
        </w:rPr>
        <w:t>2</w:t>
      </w:r>
      <w:r w:rsidR="0091346B">
        <w:noBreakHyphen/>
      </w:r>
      <w:r w:rsidR="000D475F">
        <w:t>e</w:t>
      </w:r>
      <w:r w:rsidR="0091346B">
        <w:t>q </w:t>
      </w:r>
      <w:r>
        <w:t xml:space="preserve">tonnes, with one member noting that such an approach would ensure consistency with KIPs. Another member said that there was a need to </w:t>
      </w:r>
      <w:proofErr w:type="gramStart"/>
      <w:r>
        <w:t>take into account</w:t>
      </w:r>
      <w:proofErr w:type="gramEnd"/>
      <w:r>
        <w:t xml:space="preserve"> the impact of the COVID-19 pandemic on HFC consumption, including with respect to determining the starting point. Another member, recalling his delegation’s openness in principle to considering the methodology proposed by the Secretariat for the starting point, said that he looked forward to discussing the matter further in a contact group.</w:t>
      </w:r>
    </w:p>
    <w:p w14:paraId="1F341803" w14:textId="10412ABA" w:rsidR="00293752" w:rsidRPr="00293752" w:rsidRDefault="00112920" w:rsidP="00FA0215">
      <w:pPr>
        <w:pStyle w:val="Heading1"/>
      </w:pPr>
      <w:r>
        <w:t>T</w:t>
      </w:r>
      <w:r w:rsidR="00293752" w:rsidRPr="00293752">
        <w:t>he paper on the starting point for sustained aggregate reductions, prepared for the 92</w:t>
      </w:r>
      <w:r w:rsidR="00293752" w:rsidRPr="00293752">
        <w:rPr>
          <w:vertAlign w:val="superscript"/>
        </w:rPr>
        <w:t>nd</w:t>
      </w:r>
      <w:r w:rsidR="00293752" w:rsidRPr="00293752">
        <w:t> meeting,</w:t>
      </w:r>
      <w:r w:rsidR="00293752" w:rsidRPr="00293752">
        <w:rPr>
          <w:vertAlign w:val="superscript"/>
        </w:rPr>
        <w:footnoteReference w:id="7"/>
      </w:r>
      <w:r w:rsidR="0091346B">
        <w:t xml:space="preserve"> </w:t>
      </w:r>
      <w:r w:rsidR="00293752" w:rsidRPr="00293752">
        <w:t xml:space="preserve">discussed in the contact group on </w:t>
      </w:r>
      <w:r w:rsidR="00293752" w:rsidRPr="0091346B">
        <w:t>the cost guidelines for the phase</w:t>
      </w:r>
      <w:r w:rsidR="00293752" w:rsidRPr="0091346B">
        <w:noBreakHyphen/>
        <w:t>down of HFCs and reissued at the 93rd</w:t>
      </w:r>
      <w:r w:rsidR="00C145B1" w:rsidRPr="0091346B">
        <w:t> </w:t>
      </w:r>
      <w:r w:rsidR="00293752" w:rsidRPr="0091346B">
        <w:t>meeting as document UNEP/OzL.Pro/ExCom</w:t>
      </w:r>
      <w:r w:rsidR="00293752" w:rsidRPr="00293752">
        <w:t xml:space="preserve">/93/97, will be available as </w:t>
      </w:r>
      <w:r w:rsidR="0091346B">
        <w:t xml:space="preserve">a </w:t>
      </w:r>
      <w:r w:rsidR="00293752" w:rsidRPr="00293752">
        <w:t>background document for the present meeting.</w:t>
      </w:r>
    </w:p>
    <w:p w14:paraId="54590D9F" w14:textId="655320F6" w:rsidR="00A87575" w:rsidRPr="00A87575" w:rsidRDefault="002408DB" w:rsidP="0091346B">
      <w:pPr>
        <w:pStyle w:val="Heading1"/>
        <w:rPr>
          <w:u w:val="single"/>
        </w:rPr>
      </w:pPr>
      <w:r w:rsidRPr="002408DB">
        <w:t xml:space="preserve">In addition, </w:t>
      </w:r>
      <w:r w:rsidR="0085169A">
        <w:t>at the 93</w:t>
      </w:r>
      <w:r w:rsidR="0085169A" w:rsidRPr="00382B2A">
        <w:rPr>
          <w:vertAlign w:val="superscript"/>
        </w:rPr>
        <w:t>rd</w:t>
      </w:r>
      <w:r w:rsidR="0091346B">
        <w:t> </w:t>
      </w:r>
      <w:r w:rsidR="0085169A">
        <w:t>meeting</w:t>
      </w:r>
      <w:r w:rsidR="00A92A59">
        <w:t>,</w:t>
      </w:r>
      <w:r w:rsidR="0085169A" w:rsidRPr="002408DB">
        <w:t xml:space="preserve"> </w:t>
      </w:r>
      <w:r w:rsidRPr="002408DB">
        <w:t xml:space="preserve">the Government of Australia </w:t>
      </w:r>
      <w:r w:rsidR="0065469D">
        <w:t xml:space="preserve">proposed </w:t>
      </w:r>
      <w:r w:rsidR="00E454DE">
        <w:t xml:space="preserve">a </w:t>
      </w:r>
      <w:r w:rsidR="0065469D">
        <w:t xml:space="preserve">working text on </w:t>
      </w:r>
      <w:r w:rsidRPr="002408DB">
        <w:t>the starting point</w:t>
      </w:r>
      <w:r w:rsidR="00643EEC">
        <w:t xml:space="preserve"> </w:t>
      </w:r>
      <w:r w:rsidR="007167D3">
        <w:t>for sustained aggregate reductions in HFC consumption</w:t>
      </w:r>
      <w:r w:rsidR="00707D9C">
        <w:t>.</w:t>
      </w:r>
      <w:r w:rsidR="000D78BC">
        <w:rPr>
          <w:rStyle w:val="FootnoteReference"/>
        </w:rPr>
        <w:footnoteReference w:id="8"/>
      </w:r>
      <w:r w:rsidR="007870CC">
        <w:t xml:space="preserve"> </w:t>
      </w:r>
      <w:r w:rsidR="00B46184">
        <w:t>At the 94</w:t>
      </w:r>
      <w:r w:rsidR="00B46184" w:rsidRPr="007870CC">
        <w:rPr>
          <w:vertAlign w:val="superscript"/>
        </w:rPr>
        <w:t>th</w:t>
      </w:r>
      <w:r w:rsidR="0091346B">
        <w:t> </w:t>
      </w:r>
      <w:r w:rsidR="007012BB">
        <w:t>and 95</w:t>
      </w:r>
      <w:r w:rsidR="007012BB" w:rsidRPr="007870CC">
        <w:rPr>
          <w:vertAlign w:val="superscript"/>
        </w:rPr>
        <w:t>th</w:t>
      </w:r>
      <w:r w:rsidR="0091346B">
        <w:t> </w:t>
      </w:r>
      <w:r w:rsidR="00B46184">
        <w:t>meeting</w:t>
      </w:r>
      <w:r w:rsidR="007012BB">
        <w:t>s</w:t>
      </w:r>
      <w:r w:rsidR="00B46184">
        <w:t>, t</w:t>
      </w:r>
      <w:r w:rsidR="004B451F">
        <w:t xml:space="preserve">he Executive Committee did not have an opportunity to discuss the working text </w:t>
      </w:r>
      <w:r w:rsidR="006B68F5">
        <w:t>and</w:t>
      </w:r>
      <w:r w:rsidR="004B451F">
        <w:t xml:space="preserve"> agreed to continue its consideration of the matter at </w:t>
      </w:r>
      <w:r w:rsidR="0045578C">
        <w:t xml:space="preserve">subsequent </w:t>
      </w:r>
      <w:r w:rsidR="004B451F">
        <w:t>meeting</w:t>
      </w:r>
      <w:r w:rsidR="0045578C">
        <w:t>s</w:t>
      </w:r>
      <w:r w:rsidR="004B451F">
        <w:t xml:space="preserve"> using that working text, included as annex</w:t>
      </w:r>
      <w:r w:rsidR="0091346B">
        <w:t> </w:t>
      </w:r>
      <w:r w:rsidR="00EC4F19">
        <w:t>I</w:t>
      </w:r>
      <w:r w:rsidR="004B451F">
        <w:t xml:space="preserve"> to the present document.</w:t>
      </w:r>
      <w:r w:rsidR="00C04977">
        <w:rPr>
          <w:rStyle w:val="FootnoteReference"/>
        </w:rPr>
        <w:footnoteReference w:id="9"/>
      </w:r>
    </w:p>
    <w:p w14:paraId="49AC4A65" w14:textId="62B8531B" w:rsidR="005E6839" w:rsidRPr="00293752" w:rsidRDefault="005E6839" w:rsidP="0091346B">
      <w:pPr>
        <w:pStyle w:val="Heading1"/>
        <w:keepNext/>
        <w:numPr>
          <w:ilvl w:val="0"/>
          <w:numId w:val="0"/>
        </w:numPr>
        <w:rPr>
          <w:u w:val="single"/>
        </w:rPr>
      </w:pPr>
      <w:r w:rsidRPr="00293752">
        <w:rPr>
          <w:u w:val="single"/>
        </w:rPr>
        <w:t>Calculation of the cost and reductions from the starting point in the servicing sector for the Kigali HFC implementation plans in non-low-volume-consuming countries</w:t>
      </w:r>
    </w:p>
    <w:p w14:paraId="71AED72F" w14:textId="431538B5" w:rsidR="005E6839" w:rsidRDefault="005E6839" w:rsidP="002212F4">
      <w:pPr>
        <w:pStyle w:val="Heading1"/>
        <w:spacing w:after="0"/>
      </w:pPr>
      <w:r w:rsidRPr="00A9069A">
        <w:t>At the 93</w:t>
      </w:r>
      <w:r w:rsidRPr="00A9069A">
        <w:rPr>
          <w:vertAlign w:val="superscript"/>
        </w:rPr>
        <w:t>rd</w:t>
      </w:r>
      <w:r w:rsidR="0091346B">
        <w:t> </w:t>
      </w:r>
      <w:r w:rsidRPr="00A9069A">
        <w:t>meeting</w:t>
      </w:r>
      <w:r w:rsidR="00B35604">
        <w:t>,</w:t>
      </w:r>
      <w:r w:rsidRPr="00A9069A">
        <w:t xml:space="preserve"> a methodology for calculating costs and reductions from the starting point in the servicing sector for non-low-volume-consuming countries </w:t>
      </w:r>
      <w:r>
        <w:t xml:space="preserve">(LVC) countries </w:t>
      </w:r>
      <w:r w:rsidRPr="00A9069A">
        <w:t>was developed. The methodology, detailed in annex</w:t>
      </w:r>
      <w:r w:rsidR="0091346B">
        <w:t> </w:t>
      </w:r>
      <w:r w:rsidRPr="00A9069A">
        <w:t>I of document</w:t>
      </w:r>
      <w:r w:rsidR="0091346B">
        <w:t> </w:t>
      </w:r>
      <w:r w:rsidRPr="00A9069A">
        <w:t>UNEP/OzL.Pro/ExCom/93/97, had already been used to determine reductions in HFC consumption eligible for funding, and a decision was proposed to continue its use. However, the implications of the new methodology, particularly regarding the impact on the starting point for KIPs, necessitated further discussions, which</w:t>
      </w:r>
      <w:r w:rsidR="0091346B">
        <w:t xml:space="preserve"> have</w:t>
      </w:r>
      <w:r w:rsidRPr="00A9069A">
        <w:t xml:space="preserve"> continued </w:t>
      </w:r>
      <w:r w:rsidR="00DC1413">
        <w:t>since</w:t>
      </w:r>
      <w:r w:rsidRPr="00A9069A">
        <w:t xml:space="preserve"> the 93</w:t>
      </w:r>
      <w:r w:rsidRPr="00A9069A">
        <w:rPr>
          <w:vertAlign w:val="superscript"/>
        </w:rPr>
        <w:t>rd</w:t>
      </w:r>
      <w:r w:rsidR="0091346B">
        <w:t> </w:t>
      </w:r>
      <w:r w:rsidRPr="00A9069A">
        <w:t>meeting.</w:t>
      </w:r>
    </w:p>
    <w:p w14:paraId="5B8225C0" w14:textId="3CACD5AE" w:rsidR="005E6839" w:rsidRDefault="005E6839" w:rsidP="002212F4">
      <w:pPr>
        <w:pStyle w:val="Heading1"/>
        <w:spacing w:before="240"/>
      </w:pPr>
      <w:r>
        <w:lastRenderedPageBreak/>
        <w:t>At the 94</w:t>
      </w:r>
      <w:r w:rsidRPr="0075351E">
        <w:rPr>
          <w:vertAlign w:val="superscript"/>
        </w:rPr>
        <w:t>th</w:t>
      </w:r>
      <w:r>
        <w:t xml:space="preserve"> meeting, the representative of Canada </w:t>
      </w:r>
      <w:r w:rsidRPr="00133F67">
        <w:t xml:space="preserve">introduced a proposed draft decision on the continued </w:t>
      </w:r>
      <w:r>
        <w:t>application</w:t>
      </w:r>
      <w:r w:rsidRPr="00133F67">
        <w:t xml:space="preserve"> of the approach</w:t>
      </w:r>
      <w:r>
        <w:t>,</w:t>
      </w:r>
      <w:r w:rsidRPr="00133F67">
        <w:t xml:space="preserve"> developed by the Secretariat and used since the 93</w:t>
      </w:r>
      <w:r w:rsidRPr="0075351E">
        <w:rPr>
          <w:vertAlign w:val="superscript"/>
        </w:rPr>
        <w:t>rd</w:t>
      </w:r>
      <w:r w:rsidR="0091346B">
        <w:t> </w:t>
      </w:r>
      <w:r w:rsidRPr="00133F67">
        <w:t>meeting of the Executive Committee</w:t>
      </w:r>
      <w:r>
        <w:t>, to cost-effectiveness calculation in the servicing sector in K</w:t>
      </w:r>
      <w:r w:rsidR="00B35604">
        <w:t>IP</w:t>
      </w:r>
      <w:r>
        <w:t xml:space="preserve"> for non</w:t>
      </w:r>
      <w:r w:rsidR="0091346B">
        <w:noBreakHyphen/>
      </w:r>
      <w:r>
        <w:t>LVC countries.</w:t>
      </w:r>
      <w:r w:rsidRPr="00133F67">
        <w:t xml:space="preserve"> Several members said that more time was needed to consider carefully the impact of adoption of the proposed draft decision.</w:t>
      </w:r>
      <w:r>
        <w:t xml:space="preserve"> </w:t>
      </w:r>
      <w:r w:rsidRPr="00133F67">
        <w:t>The Executive Committee decided to consider, at the 95</w:t>
      </w:r>
      <w:r w:rsidRPr="0075351E">
        <w:rPr>
          <w:vertAlign w:val="superscript"/>
        </w:rPr>
        <w:t>th</w:t>
      </w:r>
      <w:r w:rsidR="0091346B">
        <w:t> </w:t>
      </w:r>
      <w:r w:rsidRPr="00133F67">
        <w:t>meeting, the proposal by the Government of Canada</w:t>
      </w:r>
      <w:r w:rsidR="0091346B">
        <w:t xml:space="preserve"> (decision 94/18)</w:t>
      </w:r>
      <w:r w:rsidR="00AA6EF8">
        <w:t>.</w:t>
      </w:r>
    </w:p>
    <w:p w14:paraId="7031EC81" w14:textId="65D6CB98" w:rsidR="00B35604" w:rsidRDefault="00B35604" w:rsidP="00FA0215">
      <w:pPr>
        <w:pStyle w:val="Heading1"/>
      </w:pPr>
      <w:r>
        <w:t>At the 95</w:t>
      </w:r>
      <w:r w:rsidRPr="00B35604">
        <w:rPr>
          <w:vertAlign w:val="superscript"/>
        </w:rPr>
        <w:t>th</w:t>
      </w:r>
      <w:r w:rsidR="004A7AC8">
        <w:t xml:space="preserve"> meeting, </w:t>
      </w:r>
      <w:r w:rsidR="00AA6EF8">
        <w:t>f</w:t>
      </w:r>
      <w:r w:rsidR="009B1DBA" w:rsidRPr="009B1DBA">
        <w:t xml:space="preserve">ollowing an exchange of views, the Executive Committee </w:t>
      </w:r>
      <w:r w:rsidR="009B1DBA" w:rsidRPr="0091346B">
        <w:t>agreed t</w:t>
      </w:r>
      <w:r w:rsidR="009B1DBA" w:rsidRPr="009B1DBA">
        <w:t>o discuss the proposal by the Government of Canada, as set out in the annex to document</w:t>
      </w:r>
      <w:r w:rsidR="00F6798F">
        <w:t> </w:t>
      </w:r>
      <w:r w:rsidR="009B1DBA" w:rsidRPr="009B1DBA">
        <w:t>UNEP/OzL.Pro/ExCom/95/31, in the contact group established to discuss the guidelines for funding phase</w:t>
      </w:r>
      <w:r w:rsidR="00E15DF5">
        <w:noBreakHyphen/>
      </w:r>
      <w:r w:rsidR="009B1DBA" w:rsidRPr="009B1DBA">
        <w:t>down of HFCs in Article 5 countries.</w:t>
      </w:r>
      <w:r w:rsidR="00C04977">
        <w:rPr>
          <w:rStyle w:val="FootnoteReference"/>
        </w:rPr>
        <w:footnoteReference w:id="10"/>
      </w:r>
      <w:r w:rsidR="00F6798F">
        <w:t xml:space="preserve"> Subsequently</w:t>
      </w:r>
      <w:r w:rsidR="0064703A">
        <w:t>, the Committee</w:t>
      </w:r>
      <w:r w:rsidR="00265DD6">
        <w:t xml:space="preserve"> agreed </w:t>
      </w:r>
      <w:r w:rsidR="00870072">
        <w:t xml:space="preserve">to include in its discussions at subsequent meetings, the proposal by </w:t>
      </w:r>
      <w:r w:rsidR="00B47B95">
        <w:t>the Government of Canada</w:t>
      </w:r>
      <w:r w:rsidR="00EE2713">
        <w:t>,</w:t>
      </w:r>
      <w:r w:rsidR="00C76DF4" w:rsidRPr="00C76DF4">
        <w:rPr>
          <w:vertAlign w:val="superscript"/>
        </w:rPr>
        <w:footnoteReference w:id="11"/>
      </w:r>
      <w:r w:rsidR="00B47B95">
        <w:t xml:space="preserve"> </w:t>
      </w:r>
      <w:r w:rsidR="00EE2713">
        <w:t xml:space="preserve">which is </w:t>
      </w:r>
      <w:r w:rsidR="00C76DF4">
        <w:t>included as annex</w:t>
      </w:r>
      <w:r w:rsidR="0091346B">
        <w:t> </w:t>
      </w:r>
      <w:r w:rsidR="00EE2713">
        <w:t>I</w:t>
      </w:r>
      <w:r w:rsidR="00C76DF4">
        <w:t>I to the present document.</w:t>
      </w:r>
    </w:p>
    <w:p w14:paraId="6B852C3D" w14:textId="41E950EE" w:rsidR="004B451F" w:rsidRDefault="004B451F" w:rsidP="004B451F">
      <w:pPr>
        <w:pStyle w:val="Heading1"/>
        <w:keepNext/>
        <w:keepLines/>
        <w:numPr>
          <w:ilvl w:val="0"/>
          <w:numId w:val="0"/>
        </w:numPr>
        <w:tabs>
          <w:tab w:val="left" w:pos="720"/>
        </w:tabs>
        <w:spacing w:before="360"/>
        <w:rPr>
          <w:b/>
          <w:bCs/>
          <w:sz w:val="24"/>
          <w:szCs w:val="24"/>
        </w:rPr>
      </w:pPr>
      <w:bookmarkStart w:id="3" w:name="_Hlk118106310"/>
      <w:bookmarkEnd w:id="2"/>
      <w:r>
        <w:rPr>
          <w:b/>
          <w:bCs/>
          <w:sz w:val="24"/>
          <w:szCs w:val="24"/>
        </w:rPr>
        <w:t>Recommendation</w:t>
      </w:r>
    </w:p>
    <w:p w14:paraId="6EFF1126" w14:textId="77777777" w:rsidR="004B451F" w:rsidRDefault="004B451F" w:rsidP="00FA0215">
      <w:pPr>
        <w:pStyle w:val="Heading1"/>
      </w:pPr>
      <w:r>
        <w:t>The Executive Committee may wish:</w:t>
      </w:r>
    </w:p>
    <w:p w14:paraId="4A41DBB6" w14:textId="41003EE3" w:rsidR="004B451F" w:rsidRPr="00BF4BE5" w:rsidRDefault="004B451F" w:rsidP="00FA0215">
      <w:pPr>
        <w:pStyle w:val="Heading2"/>
      </w:pPr>
      <w:r>
        <w:t>To note document</w:t>
      </w:r>
      <w:bookmarkEnd w:id="3"/>
      <w:r w:rsidR="0091346B">
        <w:t> </w:t>
      </w:r>
      <w:r>
        <w:t>UNEP/OzL.Pro/ExCom/9</w:t>
      </w:r>
      <w:r w:rsidR="00EC4F19">
        <w:t>6</w:t>
      </w:r>
      <w:r>
        <w:t>/</w:t>
      </w:r>
      <w:r w:rsidR="00BF2466">
        <w:t>56</w:t>
      </w:r>
      <w:r>
        <w:t xml:space="preserve"> on the </w:t>
      </w:r>
      <w:r w:rsidR="00784BDA">
        <w:t xml:space="preserve">outstanding matters related to the </w:t>
      </w:r>
      <w:r w:rsidR="00784BDA" w:rsidRPr="00BF4BE5">
        <w:t>guidelines for funding the phase-down of HFCs in Article 5 countries</w:t>
      </w:r>
      <w:r w:rsidRPr="00BF4BE5">
        <w:t>; and</w:t>
      </w:r>
    </w:p>
    <w:p w14:paraId="4F808E1D" w14:textId="5EF37008" w:rsidR="00E85409" w:rsidRDefault="004B451F" w:rsidP="004E7F9C">
      <w:pPr>
        <w:pStyle w:val="Heading2"/>
        <w:rPr>
          <w:lang w:eastAsia="en-CA"/>
        </w:rPr>
      </w:pPr>
      <w:r w:rsidRPr="00BF4BE5">
        <w:t xml:space="preserve">To continue its deliberations on the </w:t>
      </w:r>
      <w:r w:rsidR="009E3189" w:rsidRPr="00BF4BE5">
        <w:t>outstanding matters related to the guidelines for funding the phase-down of HFCs in Article 5 countries</w:t>
      </w:r>
      <w:r w:rsidRPr="00BF4BE5">
        <w:t xml:space="preserve"> </w:t>
      </w:r>
      <w:proofErr w:type="gramStart"/>
      <w:r w:rsidRPr="00BF4BE5">
        <w:t>in light of</w:t>
      </w:r>
      <w:proofErr w:type="gramEnd"/>
      <w:r w:rsidRPr="00BF4BE5">
        <w:t xml:space="preserve"> </w:t>
      </w:r>
      <w:r w:rsidR="002B2B6B" w:rsidRPr="00BF4BE5">
        <w:t>the document referred to above</w:t>
      </w:r>
      <w:r w:rsidR="00D6363F" w:rsidRPr="00BF4BE5">
        <w:t>.</w:t>
      </w:r>
    </w:p>
    <w:p w14:paraId="1AB5E94B" w14:textId="77777777" w:rsidR="00802CD3" w:rsidRDefault="00802CD3" w:rsidP="004E7F9C">
      <w:pPr>
        <w:sectPr w:rsidR="00802CD3" w:rsidSect="0074201C">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63CD9629" w14:textId="6EA1F819" w:rsidR="00DA0406" w:rsidRDefault="000D62A9" w:rsidP="000D62A9">
      <w:pPr>
        <w:spacing w:after="240"/>
        <w:jc w:val="center"/>
        <w:rPr>
          <w:b/>
          <w:bCs/>
        </w:rPr>
      </w:pPr>
      <w:r w:rsidRPr="000D62A9">
        <w:rPr>
          <w:b/>
          <w:bCs/>
        </w:rPr>
        <w:lastRenderedPageBreak/>
        <w:t xml:space="preserve">Annex </w:t>
      </w:r>
      <w:r w:rsidR="00784BDA">
        <w:rPr>
          <w:b/>
          <w:bCs/>
        </w:rPr>
        <w:t>I</w:t>
      </w:r>
    </w:p>
    <w:p w14:paraId="3FEDEF07" w14:textId="77777777" w:rsidR="000D62A9" w:rsidRDefault="000D62A9" w:rsidP="000D62A9">
      <w:pPr>
        <w:spacing w:after="120"/>
        <w:jc w:val="center"/>
        <w:rPr>
          <w:b/>
        </w:rPr>
      </w:pPr>
      <w:r>
        <w:rPr>
          <w:b/>
        </w:rPr>
        <w:t>WORKING TEXT ON THE STARTING POINT</w:t>
      </w:r>
      <w:r>
        <w:rPr>
          <w:b/>
        </w:rPr>
        <w:br/>
        <w:t>FOR SUSTAINED AGGREGATE REDUCTIONS IN HFC CONSUMPTION</w:t>
      </w:r>
    </w:p>
    <w:p w14:paraId="25F7C273" w14:textId="77777777" w:rsidR="000D62A9" w:rsidRDefault="000D62A9" w:rsidP="000D62A9">
      <w:pPr>
        <w:spacing w:before="120"/>
        <w:jc w:val="center"/>
        <w:rPr>
          <w:b/>
        </w:rPr>
      </w:pPr>
      <w:r>
        <w:rPr>
          <w:b/>
        </w:rPr>
        <w:t>Submitted by the Government of Australia</w:t>
      </w:r>
    </w:p>
    <w:p w14:paraId="2CEB86A0" w14:textId="77777777" w:rsidR="000D62A9" w:rsidRDefault="000D62A9" w:rsidP="000D62A9">
      <w:pPr>
        <w:spacing w:before="120" w:after="360"/>
        <w:jc w:val="center"/>
      </w:pPr>
      <w:r>
        <w:rPr>
          <w:bCs/>
        </w:rPr>
        <w:t>(Annex LXII of document UNEP/OzL.Pro/ExCom/93/105)</w:t>
      </w:r>
    </w:p>
    <w:p w14:paraId="62988196" w14:textId="77777777" w:rsidR="000D62A9" w:rsidRDefault="000D62A9" w:rsidP="0091346B">
      <w:pPr>
        <w:pStyle w:val="Heading1"/>
        <w:numPr>
          <w:ilvl w:val="0"/>
          <w:numId w:val="31"/>
        </w:numPr>
      </w:pPr>
      <w:r>
        <w:t xml:space="preserve">The Executive Committee </w:t>
      </w:r>
      <w:r w:rsidRPr="0091346B">
        <w:rPr>
          <w:u w:val="single"/>
        </w:rPr>
        <w:t>decided</w:t>
      </w:r>
      <w:r>
        <w:t>:</w:t>
      </w:r>
    </w:p>
    <w:p w14:paraId="0FB0530D" w14:textId="77777777" w:rsidR="000D62A9" w:rsidRDefault="000D62A9" w:rsidP="0091346B">
      <w:pPr>
        <w:pStyle w:val="Heading2"/>
      </w:pPr>
      <w:r>
        <w:t>To note the paper on the starting point for sustained aggregate reductions in HFC consumption contained in document UNEP/OzL.Pro/ExC</w:t>
      </w:r>
      <w:r>
        <w:rPr>
          <w:color w:val="000000"/>
        </w:rPr>
        <w:t xml:space="preserve">om </w:t>
      </w:r>
      <w:r>
        <w:t>93/97;</w:t>
      </w:r>
    </w:p>
    <w:p w14:paraId="7A6EE15A" w14:textId="77777777" w:rsidR="000D62A9" w:rsidRDefault="000D62A9" w:rsidP="0091346B">
      <w:pPr>
        <w:pStyle w:val="Heading2"/>
      </w:pPr>
      <w:r>
        <w:t>That the unit of measurement for the starting point would be CO</w:t>
      </w:r>
      <w:r>
        <w:rPr>
          <w:vertAlign w:val="subscript"/>
        </w:rPr>
        <w:t>2</w:t>
      </w:r>
      <w:r>
        <w:t>-equivalent tonnes, on the understanding that the reductions from the starting point would be accounted for in accordance with the approach outlined in paragraphs 8 to 15 of document UNEP/OzL.Pro/ExCom 93/97;</w:t>
      </w:r>
    </w:p>
    <w:p w14:paraId="0AC82C6A" w14:textId="77777777" w:rsidR="000D62A9" w:rsidRDefault="000D62A9" w:rsidP="0091346B">
      <w:pPr>
        <w:pStyle w:val="Heading2"/>
      </w:pPr>
      <w:r>
        <w:t>That the quantities of HFCs with lower global-warming potential phased in by enterprises under manufacturing conversions supported by the Multilateral Fund would be eligible for funding if necessary for the country concerned to meet the final HFC phase</w:t>
      </w:r>
      <w:r>
        <w:noBreakHyphen/>
        <w:t>down step, irrespective of whether the country had sufficient remaining consumption eligible for funding, in line with paragraph 18(e) of decision XXVIII/2 and the agreed eligibility requirements of the Multilateral Fund;</w:t>
      </w:r>
    </w:p>
    <w:p w14:paraId="3C5C9595" w14:textId="77777777" w:rsidR="000D62A9" w:rsidRDefault="000D62A9" w:rsidP="0091346B">
      <w:pPr>
        <w:pStyle w:val="Heading2"/>
      </w:pPr>
      <w:r>
        <w:t>That during each stage of a Kigali HFC implementation plan for a country with HFC consumption in the manufacturing sector, the bilateral and implementing agencies concerned would identify and report on any HFC consumption at ineligible enterprises, ineligible consumption, and HFC consumption phased out in manufacturing enterprises without assistance from the Multilateral Fund; and</w:t>
      </w:r>
    </w:p>
    <w:p w14:paraId="46E33C03" w14:textId="77777777" w:rsidR="000D62A9" w:rsidRDefault="000D62A9" w:rsidP="0091346B">
      <w:pPr>
        <w:pStyle w:val="Heading2"/>
        <w:rPr>
          <w:lang w:val="en-US"/>
        </w:rPr>
      </w:pPr>
      <w:r>
        <w:t>To note that, [as was the case with the HCFC cost guidelines], for low</w:t>
      </w:r>
      <w:r>
        <w:noBreakHyphen/>
        <w:t>volume</w:t>
      </w:r>
      <w:r>
        <w:noBreakHyphen/>
        <w:t>consuming countries with consumption in the servicing sector only, no starting point would be applied as funding would be based on the modality represented by the table contained in decision 92/37.</w:t>
      </w:r>
    </w:p>
    <w:p w14:paraId="2324344C" w14:textId="77777777" w:rsidR="00AB2ADE" w:rsidRDefault="00AB2ADE" w:rsidP="004E7F9C">
      <w:pPr>
        <w:sectPr w:rsidR="00AB2ADE" w:rsidSect="00E969BC">
          <w:headerReference w:type="default" r:id="rId20"/>
          <w:pgSz w:w="12240" w:h="15840" w:code="1"/>
          <w:pgMar w:top="720" w:right="1440" w:bottom="864" w:left="1440" w:header="720" w:footer="475" w:gutter="0"/>
          <w:pgNumType w:start="1"/>
          <w:cols w:space="720"/>
          <w:docGrid w:linePitch="299"/>
        </w:sectPr>
      </w:pPr>
    </w:p>
    <w:p w14:paraId="492C11EA" w14:textId="6B246D1B" w:rsidR="00AB2ADE" w:rsidRDefault="00AB2ADE" w:rsidP="00AB2ADE">
      <w:pPr>
        <w:widowControl w:val="0"/>
        <w:tabs>
          <w:tab w:val="left" w:pos="8280"/>
        </w:tabs>
        <w:spacing w:after="240"/>
        <w:jc w:val="center"/>
        <w:rPr>
          <w:b/>
        </w:rPr>
      </w:pPr>
      <w:r>
        <w:rPr>
          <w:b/>
        </w:rPr>
        <w:lastRenderedPageBreak/>
        <w:t>Annex </w:t>
      </w:r>
      <w:r w:rsidR="00784BDA">
        <w:rPr>
          <w:b/>
        </w:rPr>
        <w:t>I</w:t>
      </w:r>
      <w:r w:rsidR="00FB0548">
        <w:rPr>
          <w:b/>
        </w:rPr>
        <w:t>I</w:t>
      </w:r>
    </w:p>
    <w:p w14:paraId="2B441269" w14:textId="77777777" w:rsidR="00B418A4" w:rsidRPr="00BD77EA" w:rsidRDefault="00B418A4" w:rsidP="002212F4">
      <w:pPr>
        <w:pStyle w:val="0Heading0"/>
        <w:spacing w:after="240"/>
        <w:jc w:val="center"/>
        <w:rPr>
          <w:b/>
          <w:bCs/>
          <w:caps/>
        </w:rPr>
      </w:pPr>
      <w:r>
        <w:rPr>
          <w:b/>
          <w:bCs/>
          <w:caps/>
        </w:rPr>
        <w:t xml:space="preserve">WORKING TEXT ON THE </w:t>
      </w:r>
      <w:r w:rsidRPr="00BD77EA">
        <w:rPr>
          <w:b/>
          <w:bCs/>
          <w:caps/>
        </w:rPr>
        <w:t>Calculation of the cost and reductions from the starting point in the servicing sector</w:t>
      </w:r>
    </w:p>
    <w:p w14:paraId="6D830D53" w14:textId="51781E98" w:rsidR="00B418A4" w:rsidRDefault="00B418A4" w:rsidP="002212F4">
      <w:pPr>
        <w:pStyle w:val="0Heading0"/>
        <w:spacing w:after="240"/>
        <w:jc w:val="center"/>
        <w:rPr>
          <w:b/>
        </w:rPr>
      </w:pPr>
      <w:r w:rsidRPr="005F7331">
        <w:rPr>
          <w:b/>
        </w:rPr>
        <w:t>Submitted by the Government of Canada</w:t>
      </w:r>
    </w:p>
    <w:p w14:paraId="26ECB709" w14:textId="77777777" w:rsidR="00B418A4" w:rsidRPr="00D03ECF" w:rsidRDefault="00B418A4" w:rsidP="00B20479">
      <w:pPr>
        <w:pStyle w:val="Heading1"/>
        <w:numPr>
          <w:ilvl w:val="0"/>
          <w:numId w:val="30"/>
        </w:numPr>
      </w:pPr>
      <w:r w:rsidRPr="005F7331">
        <w:t xml:space="preserve">The Executive Committee </w:t>
      </w:r>
      <w:r w:rsidRPr="00B20479">
        <w:rPr>
          <w:u w:val="single"/>
        </w:rPr>
        <w:t>decided</w:t>
      </w:r>
      <w:r w:rsidRPr="0006437E">
        <w:t xml:space="preserve"> </w:t>
      </w:r>
      <w:r w:rsidRPr="00D914ED">
        <w:t>t</w:t>
      </w:r>
      <w:r w:rsidRPr="005F7331">
        <w:t xml:space="preserve">o note the approach </w:t>
      </w:r>
      <w:ins w:id="4" w:author="Author">
        <w:r>
          <w:t>[</w:t>
        </w:r>
      </w:ins>
      <w:del w:id="5" w:author="Author">
        <w:r w:rsidRPr="005F7331" w:rsidDel="0008183F">
          <w:delText>used</w:delText>
        </w:r>
      </w:del>
      <w:ins w:id="6" w:author="Author">
        <w:r>
          <w:t>]</w:t>
        </w:r>
      </w:ins>
      <w:del w:id="7" w:author="Author">
        <w:r w:rsidRPr="005F7331" w:rsidDel="0008183F">
          <w:delText xml:space="preserve"> </w:delText>
        </w:r>
      </w:del>
      <w:ins w:id="8" w:author="Author">
        <w:r>
          <w:t>developed</w:t>
        </w:r>
        <w:r w:rsidRPr="005F7331">
          <w:t xml:space="preserve"> </w:t>
        </w:r>
      </w:ins>
      <w:r w:rsidRPr="005F7331">
        <w:t xml:space="preserve">by the Secretariat </w:t>
      </w:r>
      <w:del w:id="9" w:author="Author">
        <w:r w:rsidRPr="005F7331" w:rsidDel="002B7704">
          <w:delText xml:space="preserve">since </w:delText>
        </w:r>
      </w:del>
      <w:ins w:id="10" w:author="Author">
        <w:r>
          <w:t>at</w:t>
        </w:r>
        <w:r w:rsidRPr="005F7331">
          <w:t xml:space="preserve"> </w:t>
        </w:r>
      </w:ins>
      <w:r w:rsidRPr="005F7331">
        <w:t>the 93</w:t>
      </w:r>
      <w:r w:rsidRPr="00B20479">
        <w:rPr>
          <w:vertAlign w:val="superscript"/>
        </w:rPr>
        <w:t>rd</w:t>
      </w:r>
      <w:r>
        <w:t> </w:t>
      </w:r>
      <w:r w:rsidRPr="005F7331">
        <w:t xml:space="preserve">meeting </w:t>
      </w:r>
      <w:ins w:id="11" w:author="Author">
        <w:r>
          <w:t>[</w:t>
        </w:r>
        <w:r w:rsidRPr="00B20479">
          <w:rPr>
            <w:lang w:val="en-IN"/>
          </w:rPr>
          <w:t xml:space="preserve">in document UNEP/OzL.Pro/ExCom/93/97] </w:t>
        </w:r>
      </w:ins>
      <w:r w:rsidRPr="005F7331">
        <w:t xml:space="preserve">for calculating the </w:t>
      </w:r>
      <w:ins w:id="12" w:author="Author">
        <w:r>
          <w:t>[</w:t>
        </w:r>
      </w:ins>
      <w:del w:id="13" w:author="Author">
        <w:r w:rsidRPr="005F7331" w:rsidDel="00BA2B1E">
          <w:delText>reductions of HFC consumption eligible for funding to be deducted from the starting point and the cost of HFC phase-down</w:delText>
        </w:r>
      </w:del>
      <w:ins w:id="14" w:author="Author">
        <w:r>
          <w:t xml:space="preserve">] </w:t>
        </w:r>
        <w:r w:rsidRPr="00B20479">
          <w:rPr>
            <w:lang w:val="en-IN"/>
          </w:rPr>
          <w:t>maximum funding eligible for</w:t>
        </w:r>
        <w:r w:rsidRPr="00B20479">
          <w:rPr>
            <w:b/>
            <w:bCs/>
            <w:lang w:val="en-IN"/>
          </w:rPr>
          <w:t xml:space="preserve"> </w:t>
        </w:r>
        <w:r w:rsidRPr="00B20479">
          <w:rPr>
            <w:lang w:val="en-IN"/>
          </w:rPr>
          <w:t>the</w:t>
        </w:r>
        <w:r w:rsidRPr="00B20479">
          <w:rPr>
            <w:b/>
            <w:bCs/>
            <w:lang w:val="en-IN"/>
          </w:rPr>
          <w:t xml:space="preserve"> </w:t>
        </w:r>
        <w:r w:rsidRPr="00B20479">
          <w:rPr>
            <w:lang w:val="en-IN"/>
          </w:rPr>
          <w:t>HFC phase-down</w:t>
        </w:r>
      </w:ins>
      <w:r w:rsidRPr="005F7331">
        <w:t xml:space="preserve"> in the refrigeration servicing sector in stage I of the Kigali HFC </w:t>
      </w:r>
      <w:r>
        <w:t>i</w:t>
      </w:r>
      <w:r w:rsidRPr="005F7331">
        <w:t xml:space="preserve">mplementation </w:t>
      </w:r>
      <w:r>
        <w:t>p</w:t>
      </w:r>
      <w:r w:rsidRPr="005F7331">
        <w:t>lan</w:t>
      </w:r>
      <w:r>
        <w:t>s</w:t>
      </w:r>
      <w:r w:rsidRPr="005F7331">
        <w:t xml:space="preserve"> (KIP</w:t>
      </w:r>
      <w:r>
        <w:t>s</w:t>
      </w:r>
      <w:r w:rsidRPr="005F7331">
        <w:t>) of non-low-volume-consuming (</w:t>
      </w:r>
      <w:r>
        <w:t>non-</w:t>
      </w:r>
      <w:r w:rsidRPr="005F7331">
        <w:t xml:space="preserve">LVC) countries and </w:t>
      </w:r>
      <w:r>
        <w:t xml:space="preserve">to </w:t>
      </w:r>
      <w:r w:rsidRPr="005F7331">
        <w:t>agree that this approach should continue to be applied in stage I of the KIPs for non-LVC countries.</w:t>
      </w:r>
    </w:p>
    <w:p w14:paraId="623698E7" w14:textId="77777777" w:rsidR="00B418A4" w:rsidRDefault="00B418A4" w:rsidP="002212F4">
      <w:pPr>
        <w:jc w:val="center"/>
        <w:rPr>
          <w:b/>
        </w:rPr>
      </w:pPr>
    </w:p>
    <w:p w14:paraId="0A3301F9" w14:textId="77777777" w:rsidR="004B728C" w:rsidRDefault="004B728C" w:rsidP="004B728C">
      <w:pPr>
        <w:jc w:val="center"/>
      </w:pPr>
    </w:p>
    <w:p w14:paraId="61DF5F5C" w14:textId="77777777" w:rsidR="004B728C" w:rsidRDefault="004B728C" w:rsidP="004B728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B728C" w:rsidRPr="00CC6E10" w14:paraId="70DCEC57" w14:textId="77777777" w:rsidTr="00EF7EB1">
        <w:tc>
          <w:tcPr>
            <w:tcW w:w="1871" w:type="dxa"/>
          </w:tcPr>
          <w:p w14:paraId="515A2536" w14:textId="77777777" w:rsidR="004B728C" w:rsidRPr="00CC6E10" w:rsidRDefault="004B728C" w:rsidP="0077129D">
            <w:pPr>
              <w:jc w:val="center"/>
            </w:pPr>
          </w:p>
        </w:tc>
        <w:tc>
          <w:tcPr>
            <w:tcW w:w="1872" w:type="dxa"/>
          </w:tcPr>
          <w:p w14:paraId="0A526BD3" w14:textId="77777777" w:rsidR="004B728C" w:rsidRPr="00CC6E10" w:rsidRDefault="004B728C" w:rsidP="0077129D"/>
        </w:tc>
        <w:tc>
          <w:tcPr>
            <w:tcW w:w="1872" w:type="dxa"/>
            <w:tcBorders>
              <w:bottom w:val="single" w:sz="4" w:space="0" w:color="auto"/>
            </w:tcBorders>
          </w:tcPr>
          <w:p w14:paraId="16FF4403" w14:textId="77777777" w:rsidR="004B728C" w:rsidRPr="00CC6E10" w:rsidRDefault="004B728C" w:rsidP="0077129D">
            <w:pPr>
              <w:jc w:val="center"/>
            </w:pPr>
          </w:p>
        </w:tc>
        <w:tc>
          <w:tcPr>
            <w:tcW w:w="1872" w:type="dxa"/>
          </w:tcPr>
          <w:p w14:paraId="59E0F012" w14:textId="77777777" w:rsidR="004B728C" w:rsidRPr="00CC6E10" w:rsidRDefault="004B728C" w:rsidP="0077129D">
            <w:pPr>
              <w:jc w:val="center"/>
            </w:pPr>
          </w:p>
        </w:tc>
        <w:tc>
          <w:tcPr>
            <w:tcW w:w="1873" w:type="dxa"/>
          </w:tcPr>
          <w:p w14:paraId="2566B93C" w14:textId="77777777" w:rsidR="004B728C" w:rsidRPr="00CC6E10" w:rsidRDefault="004B728C" w:rsidP="0077129D">
            <w:pPr>
              <w:jc w:val="center"/>
            </w:pPr>
          </w:p>
        </w:tc>
      </w:tr>
    </w:tbl>
    <w:p w14:paraId="68A75762" w14:textId="77777777" w:rsidR="00DA0406" w:rsidRPr="009B0D30" w:rsidRDefault="00DA0406" w:rsidP="002212F4">
      <w:pPr>
        <w:jc w:val="center"/>
      </w:pPr>
    </w:p>
    <w:sectPr w:rsidR="00DA0406" w:rsidRPr="009B0D30" w:rsidSect="00E969BC">
      <w:headerReference w:type="even" r:id="rId21"/>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ED37E" w14:textId="77777777" w:rsidR="005C2117" w:rsidRDefault="005C2117" w:rsidP="004A504B">
      <w:r>
        <w:separator/>
      </w:r>
    </w:p>
  </w:endnote>
  <w:endnote w:type="continuationSeparator" w:id="0">
    <w:p w14:paraId="49D73C2A" w14:textId="77777777" w:rsidR="005C2117" w:rsidRDefault="005C21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043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4FA6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308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A1B4E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AA9F" w14:textId="77777777" w:rsidR="005C2117" w:rsidRDefault="005C2117" w:rsidP="004A504B">
      <w:r>
        <w:separator/>
      </w:r>
    </w:p>
  </w:footnote>
  <w:footnote w:type="continuationSeparator" w:id="0">
    <w:p w14:paraId="6075D0EE" w14:textId="77777777" w:rsidR="005C2117" w:rsidRDefault="005C2117" w:rsidP="004A504B">
      <w:r>
        <w:continuationSeparator/>
      </w:r>
    </w:p>
  </w:footnote>
  <w:footnote w:id="1">
    <w:p w14:paraId="55EAB122" w14:textId="5C2B655C"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EE16A4">
        <w:rPr>
          <w:lang w:val="en-US"/>
        </w:rPr>
        <w:t>6</w:t>
      </w:r>
      <w:r w:rsidRPr="001E1147">
        <w:rPr>
          <w:lang w:val="en-US"/>
        </w:rPr>
        <w:t>/1</w:t>
      </w:r>
    </w:p>
  </w:footnote>
  <w:footnote w:id="2">
    <w:p w14:paraId="323D0C11" w14:textId="6F4A9781" w:rsidR="005B1A01" w:rsidRPr="0014328B" w:rsidRDefault="005B1A01">
      <w:pPr>
        <w:pStyle w:val="FootnoteText"/>
      </w:pPr>
      <w:r>
        <w:rPr>
          <w:rStyle w:val="FootnoteReference"/>
        </w:rPr>
        <w:footnoteRef/>
      </w:r>
      <w:r w:rsidRPr="0014328B">
        <w:t xml:space="preserve"> </w:t>
      </w:r>
      <w:r w:rsidR="00E93300" w:rsidRPr="0014328B">
        <w:t>Paragraph 375 of document UNEP/OzL.Pro/ExCom/95/94</w:t>
      </w:r>
    </w:p>
  </w:footnote>
  <w:footnote w:id="3">
    <w:p w14:paraId="5ABFF034" w14:textId="330EBFC0" w:rsidR="004F4D05" w:rsidRPr="004F4D05" w:rsidRDefault="005928FD">
      <w:pPr>
        <w:pStyle w:val="FootnoteText"/>
      </w:pPr>
      <w:r>
        <w:rPr>
          <w:rStyle w:val="FootnoteReference"/>
        </w:rPr>
        <w:footnoteRef/>
      </w:r>
      <w:r>
        <w:t xml:space="preserve"> </w:t>
      </w:r>
      <w:r w:rsidR="00B42728">
        <w:t xml:space="preserve">Annex </w:t>
      </w:r>
      <w:r w:rsidR="00B56845">
        <w:t>LIV to document UNEP/OzL.Pro/ExCom/</w:t>
      </w:r>
      <w:r w:rsidR="004F4D05">
        <w:t>95/94</w:t>
      </w:r>
    </w:p>
  </w:footnote>
  <w:footnote w:id="4">
    <w:p w14:paraId="4D5E8C14" w14:textId="29CC705D" w:rsidR="00B42728" w:rsidRPr="00B42728" w:rsidRDefault="00B42728" w:rsidP="00FA0215">
      <w:pPr>
        <w:pStyle w:val="FootnoteText"/>
        <w:spacing w:after="120"/>
        <w:rPr>
          <w:lang w:val="en-US"/>
        </w:rPr>
      </w:pPr>
      <w:r>
        <w:rPr>
          <w:rStyle w:val="FootnoteReference"/>
        </w:rPr>
        <w:footnoteRef/>
      </w:r>
      <w:r>
        <w:t xml:space="preserve"> </w:t>
      </w:r>
      <w:r w:rsidR="004F4D05">
        <w:t>Annex LV to document UNEP/OzL.Pro/ExCom/</w:t>
      </w:r>
      <w:r w:rsidR="005B1A01">
        <w:t>95/94</w:t>
      </w:r>
    </w:p>
  </w:footnote>
  <w:footnote w:id="5">
    <w:p w14:paraId="73F1F110" w14:textId="727102EC" w:rsidR="009622C8" w:rsidRPr="009622C8" w:rsidRDefault="009622C8">
      <w:pPr>
        <w:pStyle w:val="FootnoteText"/>
      </w:pPr>
      <w:r>
        <w:rPr>
          <w:rStyle w:val="FootnoteReference"/>
        </w:rPr>
        <w:footnoteRef/>
      </w:r>
      <w:r>
        <w:t xml:space="preserve"> </w:t>
      </w:r>
      <w:r w:rsidR="00911C4B" w:rsidRPr="00911C4B">
        <w:t xml:space="preserve">To request the Executive Committee to develop, within two years of the adoption of the Amendment, guidelines for financing the phase-down of </w:t>
      </w:r>
      <w:r w:rsidR="00FA0215">
        <w:t>HFC</w:t>
      </w:r>
      <w:r w:rsidR="00911C4B" w:rsidRPr="00911C4B">
        <w:t xml:space="preserve"> consumption and production, including cost-effectiveness thresholds, and to present those guidelines to the Meeting of the Parties for the parties’ views and inputs before their finalization by the Executive Committee</w:t>
      </w:r>
      <w:r w:rsidR="00C20E5D">
        <w:t>.</w:t>
      </w:r>
    </w:p>
  </w:footnote>
  <w:footnote w:id="6">
    <w:p w14:paraId="696B221C" w14:textId="173A1778" w:rsidR="00C63364" w:rsidRPr="00C63364" w:rsidRDefault="00C63364">
      <w:pPr>
        <w:pStyle w:val="FootnoteText"/>
      </w:pPr>
      <w:r>
        <w:rPr>
          <w:rStyle w:val="FootnoteReference"/>
        </w:rPr>
        <w:footnoteRef/>
      </w:r>
      <w:r>
        <w:t xml:space="preserve"> </w:t>
      </w:r>
      <w:r w:rsidR="000B1A60">
        <w:t>Decision</w:t>
      </w:r>
      <w:r w:rsidR="00FA0215">
        <w:t> </w:t>
      </w:r>
      <w:r w:rsidR="000B1A60">
        <w:t>89/6 on a</w:t>
      </w:r>
      <w:r w:rsidR="000B1A60" w:rsidRPr="000B1A60">
        <w:t>dditional activities for inclusion in existing and future HPMPs for LVC countries, when needed for the introduction of alternatives to HCFCs with low or zero GWP</w:t>
      </w:r>
      <w:r w:rsidR="00FA0215">
        <w:t xml:space="preserve"> a</w:t>
      </w:r>
      <w:r w:rsidR="000B1A60" w:rsidRPr="000B1A60">
        <w:t>nd for maintaining energy efficiency in the refrigeration servicing sector</w:t>
      </w:r>
      <w:r w:rsidR="000B1A60">
        <w:t>; d</w:t>
      </w:r>
      <w:r>
        <w:t>ecision</w:t>
      </w:r>
      <w:r w:rsidR="00FA0215">
        <w:t> </w:t>
      </w:r>
      <w:r>
        <w:t xml:space="preserve">91/65 on </w:t>
      </w:r>
      <w:r w:rsidR="004B6237">
        <w:t>a funding window for pilot projects</w:t>
      </w:r>
      <w:r w:rsidR="00A77D16">
        <w:t xml:space="preserve"> to maintain and/or enhance energy efficiency in the context of HFC phase</w:t>
      </w:r>
      <w:r w:rsidR="006A27D4">
        <w:t>-</w:t>
      </w:r>
      <w:r w:rsidR="00A77D16">
        <w:t>down</w:t>
      </w:r>
      <w:r w:rsidR="00C53AAE">
        <w:t>;</w:t>
      </w:r>
      <w:r w:rsidR="007770AA">
        <w:t xml:space="preserve"> decision</w:t>
      </w:r>
      <w:r w:rsidR="00FA0215">
        <w:t> </w:t>
      </w:r>
      <w:r w:rsidR="00CA7124">
        <w:t xml:space="preserve">94/60 </w:t>
      </w:r>
      <w:r w:rsidR="004B6237">
        <w:t xml:space="preserve">on </w:t>
      </w:r>
      <w:r w:rsidR="00653D82">
        <w:t xml:space="preserve">the </w:t>
      </w:r>
      <w:r w:rsidR="004B6237">
        <w:t xml:space="preserve">operational framework </w:t>
      </w:r>
      <w:r w:rsidR="00283014">
        <w:t xml:space="preserve">for enhancing </w:t>
      </w:r>
      <w:r w:rsidR="00D1340C">
        <w:rPr>
          <w:lang w:val="en-US"/>
        </w:rPr>
        <w:t>energy efficiency</w:t>
      </w:r>
      <w:r w:rsidR="00283014">
        <w:rPr>
          <w:lang w:val="en-US"/>
        </w:rPr>
        <w:t xml:space="preserve"> when phasing down HFCs in the </w:t>
      </w:r>
      <w:r w:rsidR="00D1340C">
        <w:rPr>
          <w:lang w:val="en-US"/>
        </w:rPr>
        <w:t xml:space="preserve">manufacturing </w:t>
      </w:r>
      <w:r w:rsidR="00283014">
        <w:rPr>
          <w:lang w:val="en-US"/>
        </w:rPr>
        <w:t xml:space="preserve">of </w:t>
      </w:r>
      <w:r w:rsidR="00D01CA5">
        <w:rPr>
          <w:lang w:val="en-US"/>
        </w:rPr>
        <w:t>several types of equipment/appliances</w:t>
      </w:r>
      <w:r w:rsidR="003F2FBB">
        <w:rPr>
          <w:lang w:val="en-US"/>
        </w:rPr>
        <w:t xml:space="preserve"> </w:t>
      </w:r>
      <w:r w:rsidR="00D1340C">
        <w:rPr>
          <w:lang w:val="en-US"/>
        </w:rPr>
        <w:t>for three years with an augmentable funding window</w:t>
      </w:r>
      <w:r w:rsidR="008453E7">
        <w:rPr>
          <w:lang w:val="en-US"/>
        </w:rPr>
        <w:t xml:space="preserve">; </w:t>
      </w:r>
      <w:r w:rsidR="00CA7124">
        <w:t xml:space="preserve">and </w:t>
      </w:r>
      <w:r w:rsidR="008453E7">
        <w:t>decision</w:t>
      </w:r>
      <w:r w:rsidR="00FA0215">
        <w:t> </w:t>
      </w:r>
      <w:r w:rsidR="00CA7124">
        <w:t>95/87</w:t>
      </w:r>
      <w:r w:rsidR="008453E7">
        <w:t xml:space="preserve"> on </w:t>
      </w:r>
      <w:r w:rsidR="00314A36">
        <w:t xml:space="preserve">a funding window </w:t>
      </w:r>
      <w:r w:rsidR="00E03D61">
        <w:t>for energy efficiency revolving fund for end users</w:t>
      </w:r>
      <w:r w:rsidR="00F0586C">
        <w:t xml:space="preserve"> and </w:t>
      </w:r>
      <w:r w:rsidR="005F4841">
        <w:t xml:space="preserve">the existing framework </w:t>
      </w:r>
      <w:r w:rsidR="002A782B">
        <w:t>(</w:t>
      </w:r>
      <w:r w:rsidR="005F4841">
        <w:t>decision</w:t>
      </w:r>
      <w:r w:rsidR="00FA0215">
        <w:t> </w:t>
      </w:r>
      <w:r w:rsidR="005F4841">
        <w:t>94/60</w:t>
      </w:r>
      <w:r w:rsidR="002A782B">
        <w:t>)</w:t>
      </w:r>
      <w:r w:rsidR="005F4841">
        <w:t xml:space="preserve"> </w:t>
      </w:r>
      <w:r w:rsidR="001077F6">
        <w:t xml:space="preserve">for </w:t>
      </w:r>
      <w:r w:rsidR="00F0586C">
        <w:t>manufacturing of components and heat pumps</w:t>
      </w:r>
      <w:r w:rsidR="00B64339">
        <w:t>.</w:t>
      </w:r>
    </w:p>
  </w:footnote>
  <w:footnote w:id="7">
    <w:p w14:paraId="455676DC" w14:textId="77777777" w:rsidR="00293752" w:rsidRDefault="00293752" w:rsidP="00293752">
      <w:pPr>
        <w:pStyle w:val="FootnoteText"/>
      </w:pPr>
      <w:r>
        <w:rPr>
          <w:rStyle w:val="FootnoteReference"/>
        </w:rPr>
        <w:footnoteRef/>
      </w:r>
      <w:r>
        <w:t xml:space="preserve"> UNEP/OzL.Pro/ExCom/92/46</w:t>
      </w:r>
    </w:p>
  </w:footnote>
  <w:footnote w:id="8">
    <w:p w14:paraId="2F2FBDA5" w14:textId="05C27AC3" w:rsidR="000D78BC" w:rsidRPr="000D78BC" w:rsidRDefault="000D78BC">
      <w:pPr>
        <w:pStyle w:val="FootnoteText"/>
        <w:rPr>
          <w:lang w:val="en-US"/>
        </w:rPr>
      </w:pPr>
      <w:r>
        <w:rPr>
          <w:rStyle w:val="FootnoteReference"/>
        </w:rPr>
        <w:footnoteRef/>
      </w:r>
      <w:r>
        <w:t xml:space="preserve"> </w:t>
      </w:r>
      <w:r>
        <w:rPr>
          <w:bCs/>
        </w:rPr>
        <w:t>Annex LXII of document UNEP/OzL.Pro/ExCom/93/105</w:t>
      </w:r>
    </w:p>
  </w:footnote>
  <w:footnote w:id="9">
    <w:p w14:paraId="35E19824" w14:textId="46756D42" w:rsidR="00C04977" w:rsidRPr="00C04977" w:rsidRDefault="00C04977">
      <w:pPr>
        <w:pStyle w:val="FootnoteText"/>
        <w:rPr>
          <w:lang w:val="en-US"/>
        </w:rPr>
      </w:pPr>
      <w:r>
        <w:rPr>
          <w:rStyle w:val="FootnoteReference"/>
        </w:rPr>
        <w:footnoteRef/>
      </w:r>
      <w:r>
        <w:t xml:space="preserve"> </w:t>
      </w:r>
      <w:r>
        <w:rPr>
          <w:lang w:val="en-US"/>
        </w:rPr>
        <w:t xml:space="preserve">Paragraph </w:t>
      </w:r>
      <w:r w:rsidR="00E15DF5">
        <w:rPr>
          <w:lang w:val="en-US"/>
        </w:rPr>
        <w:t>375 of document UNEP/OzL.Pro/ExCom/95/94</w:t>
      </w:r>
    </w:p>
  </w:footnote>
  <w:footnote w:id="10">
    <w:p w14:paraId="341D39B7" w14:textId="43912A67" w:rsidR="00C04977" w:rsidRPr="00C04977" w:rsidRDefault="00C04977">
      <w:pPr>
        <w:pStyle w:val="FootnoteText"/>
        <w:rPr>
          <w:lang w:val="en-US"/>
        </w:rPr>
      </w:pPr>
      <w:r>
        <w:rPr>
          <w:rStyle w:val="FootnoteReference"/>
        </w:rPr>
        <w:footnoteRef/>
      </w:r>
      <w:r>
        <w:t xml:space="preserve"> </w:t>
      </w:r>
      <w:r>
        <w:rPr>
          <w:lang w:val="en-US"/>
        </w:rPr>
        <w:t>Paragraph 146 of document UNEP/OzL.Pro/ExCom/95/94</w:t>
      </w:r>
    </w:p>
  </w:footnote>
  <w:footnote w:id="11">
    <w:p w14:paraId="2D78D3AE" w14:textId="77777777" w:rsidR="00C76DF4" w:rsidRPr="00C04977" w:rsidRDefault="00C76DF4" w:rsidP="00C76DF4">
      <w:pPr>
        <w:pStyle w:val="FootnoteText"/>
        <w:rPr>
          <w:lang w:val="en-US"/>
        </w:rPr>
      </w:pPr>
      <w:r>
        <w:rPr>
          <w:rStyle w:val="FootnoteReference"/>
        </w:rPr>
        <w:footnoteRef/>
      </w:r>
      <w:r>
        <w:t xml:space="preserve"> </w:t>
      </w:r>
      <w:r>
        <w:rPr>
          <w:lang w:val="en-US"/>
        </w:rPr>
        <w:t>Paragraph 375 of document UNEP/OzL.Pro/ExCom/95/94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5EA6D" w14:textId="78A72FA7" w:rsidR="00DC6A10" w:rsidRPr="0033525D" w:rsidRDefault="005A363B">
    <w:fldSimple w:instr=" DOCPROPERTY &quot;Document number&quot;  \* MERGEFORMAT ">
      <w:r>
        <w:t>UNEP/OzL.Pro/ExCom/96/56</w:t>
      </w:r>
    </w:fldSimple>
  </w:p>
  <w:p w14:paraId="2470FC92" w14:textId="77777777" w:rsidR="00DC6A10" w:rsidRDefault="00DC6A10"/>
  <w:p w14:paraId="515D1542" w14:textId="77777777" w:rsidR="00B66E1B" w:rsidRPr="0033525D" w:rsidRDefault="00B66E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55189" w14:textId="550AC66C" w:rsidR="00DC6A10" w:rsidRPr="0033525D" w:rsidRDefault="00E355D4">
    <w:pPr>
      <w:jc w:val="right"/>
    </w:pPr>
    <w:fldSimple w:instr=" DOCPROPERTY &quot;Document number&quot;  \* MERGEFORMAT ">
      <w:r>
        <w:t>UNEP/OzL.Pro/ExCom/96/56</w:t>
      </w:r>
    </w:fldSimple>
  </w:p>
  <w:p w14:paraId="4675C29F" w14:textId="6D2AA91F" w:rsidR="00DC6A10" w:rsidRPr="0033525D" w:rsidRDefault="00DC6A10" w:rsidP="00DA0406">
    <w:pPr>
      <w:jc w:val="right"/>
    </w:pPr>
  </w:p>
  <w:p w14:paraId="2EB81D0A" w14:textId="77777777" w:rsidR="00DC6A10" w:rsidRPr="0033525D" w:rsidRDefault="00DC6A10" w:rsidP="00E355D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F60B" w14:textId="576ECB08" w:rsidR="00E969BC" w:rsidRPr="0033525D" w:rsidRDefault="005A363B">
    <w:pPr>
      <w:jc w:val="right"/>
    </w:pPr>
    <w:fldSimple w:instr=" DOCPROPERTY &quot;Document number&quot;  \* MERGEFORMAT ">
      <w:r>
        <w:t>UNEP/OzL.Pro/ExCom/96/56</w:t>
      </w:r>
    </w:fldSimple>
  </w:p>
  <w:p w14:paraId="001EF19F" w14:textId="5978CE01" w:rsidR="00E969BC" w:rsidRPr="0033525D" w:rsidRDefault="00E969BC" w:rsidP="00DA0406">
    <w:pPr>
      <w:jc w:val="right"/>
    </w:pPr>
    <w:r>
      <w:t xml:space="preserve">Annex </w:t>
    </w:r>
    <w:r w:rsidR="00784BDA">
      <w:t>I</w:t>
    </w:r>
  </w:p>
  <w:p w14:paraId="3E280A59" w14:textId="77777777" w:rsidR="00E969BC" w:rsidRPr="0033525D" w:rsidRDefault="00E969BC" w:rsidP="002212F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D963" w14:textId="77777777" w:rsidR="00090985" w:rsidRPr="0033525D" w:rsidRDefault="00090985">
    <w:fldSimple w:instr=" DOCPROPERTY &quot;Document number&quot;  \* MERGEFORMAT ">
      <w:r>
        <w:t>UNEP/OzL.Pro/ExCom/95/86</w:t>
      </w:r>
    </w:fldSimple>
  </w:p>
  <w:p w14:paraId="0490A94C" w14:textId="0B22DFD5" w:rsidR="00090985" w:rsidRDefault="00090985">
    <w:r>
      <w:t>Annex VI</w:t>
    </w:r>
  </w:p>
  <w:p w14:paraId="3CBB85AD" w14:textId="77777777" w:rsidR="00090985" w:rsidRPr="0033525D" w:rsidRDefault="0009098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E7BA" w14:textId="6F43A963" w:rsidR="004B728C" w:rsidRPr="0033525D" w:rsidRDefault="005A363B">
    <w:pPr>
      <w:jc w:val="right"/>
    </w:pPr>
    <w:fldSimple w:instr=" DOCPROPERTY &quot;Document number&quot;  \* MERGEFORMAT ">
      <w:r>
        <w:t>UNEP/OzL.Pro/ExCom/96/56</w:t>
      </w:r>
    </w:fldSimple>
  </w:p>
  <w:p w14:paraId="205BB7D1" w14:textId="38387457" w:rsidR="004B728C" w:rsidRPr="0033525D" w:rsidRDefault="004B728C" w:rsidP="00DA0406">
    <w:pPr>
      <w:jc w:val="right"/>
    </w:pPr>
    <w:r>
      <w:t xml:space="preserve">Annex </w:t>
    </w:r>
    <w:r w:rsidR="00784BDA">
      <w:t>I</w:t>
    </w:r>
    <w:r>
      <w:t>I</w:t>
    </w:r>
  </w:p>
  <w:p w14:paraId="79A7A078" w14:textId="77777777" w:rsidR="004B728C" w:rsidRPr="0033525D" w:rsidRDefault="004B728C" w:rsidP="002212F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62A258"/>
    <w:lvl w:ilvl="0">
      <w:start w:val="1"/>
      <w:numFmt w:val="decimal"/>
      <w:pStyle w:val="Heading1"/>
      <w:lvlText w:val="%1."/>
      <w:lvlJc w:val="left"/>
      <w:pPr>
        <w:tabs>
          <w:tab w:val="num" w:pos="0"/>
        </w:tabs>
        <w:ind w:left="0" w:firstLine="0"/>
      </w:pPr>
      <w:rPr>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9432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6102288">
    <w:abstractNumId w:val="11"/>
  </w:num>
  <w:num w:numId="23" w16cid:durableId="2014338048">
    <w:abstractNumId w:val="16"/>
  </w:num>
  <w:num w:numId="24" w16cid:durableId="19269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4468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737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10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7001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56537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518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336255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451F"/>
    <w:rsid w:val="00000B54"/>
    <w:rsid w:val="00000FED"/>
    <w:rsid w:val="00003EBC"/>
    <w:rsid w:val="0000434E"/>
    <w:rsid w:val="00005EBC"/>
    <w:rsid w:val="00011B64"/>
    <w:rsid w:val="000138E6"/>
    <w:rsid w:val="0002114C"/>
    <w:rsid w:val="000211A9"/>
    <w:rsid w:val="00021238"/>
    <w:rsid w:val="00022071"/>
    <w:rsid w:val="00024B50"/>
    <w:rsid w:val="000256FC"/>
    <w:rsid w:val="00031260"/>
    <w:rsid w:val="0003681A"/>
    <w:rsid w:val="000372B7"/>
    <w:rsid w:val="00042906"/>
    <w:rsid w:val="0004435C"/>
    <w:rsid w:val="000443BB"/>
    <w:rsid w:val="00046ACE"/>
    <w:rsid w:val="00050F6E"/>
    <w:rsid w:val="00054638"/>
    <w:rsid w:val="00061EC2"/>
    <w:rsid w:val="000630AE"/>
    <w:rsid w:val="00065C70"/>
    <w:rsid w:val="00066AA2"/>
    <w:rsid w:val="00066CE8"/>
    <w:rsid w:val="00067005"/>
    <w:rsid w:val="00073400"/>
    <w:rsid w:val="0007429D"/>
    <w:rsid w:val="00076429"/>
    <w:rsid w:val="000770D0"/>
    <w:rsid w:val="00080ED0"/>
    <w:rsid w:val="00084147"/>
    <w:rsid w:val="000849B3"/>
    <w:rsid w:val="00085B8F"/>
    <w:rsid w:val="0008652F"/>
    <w:rsid w:val="00090481"/>
    <w:rsid w:val="00090985"/>
    <w:rsid w:val="0009612F"/>
    <w:rsid w:val="00096A02"/>
    <w:rsid w:val="00097631"/>
    <w:rsid w:val="000A3826"/>
    <w:rsid w:val="000A6874"/>
    <w:rsid w:val="000A6C26"/>
    <w:rsid w:val="000B1A60"/>
    <w:rsid w:val="000B32B0"/>
    <w:rsid w:val="000B3482"/>
    <w:rsid w:val="000B36C8"/>
    <w:rsid w:val="000C59FC"/>
    <w:rsid w:val="000C7199"/>
    <w:rsid w:val="000C79EF"/>
    <w:rsid w:val="000D3431"/>
    <w:rsid w:val="000D4693"/>
    <w:rsid w:val="000D475F"/>
    <w:rsid w:val="000D52A4"/>
    <w:rsid w:val="000D53F8"/>
    <w:rsid w:val="000D62A9"/>
    <w:rsid w:val="000D78BC"/>
    <w:rsid w:val="000D7BC5"/>
    <w:rsid w:val="000E07BC"/>
    <w:rsid w:val="000E1FBA"/>
    <w:rsid w:val="000E29F2"/>
    <w:rsid w:val="000E2E21"/>
    <w:rsid w:val="000E4075"/>
    <w:rsid w:val="000E6F66"/>
    <w:rsid w:val="000F0A10"/>
    <w:rsid w:val="000F0D2A"/>
    <w:rsid w:val="000F127E"/>
    <w:rsid w:val="000F176D"/>
    <w:rsid w:val="000F1CD4"/>
    <w:rsid w:val="000F4103"/>
    <w:rsid w:val="000F70A7"/>
    <w:rsid w:val="000F73C3"/>
    <w:rsid w:val="000F7A7A"/>
    <w:rsid w:val="001005E6"/>
    <w:rsid w:val="001014B7"/>
    <w:rsid w:val="001046B1"/>
    <w:rsid w:val="001070CF"/>
    <w:rsid w:val="001077F6"/>
    <w:rsid w:val="00107977"/>
    <w:rsid w:val="00112920"/>
    <w:rsid w:val="00113CCA"/>
    <w:rsid w:val="001144FF"/>
    <w:rsid w:val="001157D5"/>
    <w:rsid w:val="00115B05"/>
    <w:rsid w:val="0011762E"/>
    <w:rsid w:val="00117C48"/>
    <w:rsid w:val="00120A64"/>
    <w:rsid w:val="00122BF3"/>
    <w:rsid w:val="00122E33"/>
    <w:rsid w:val="00122F25"/>
    <w:rsid w:val="00126EE8"/>
    <w:rsid w:val="00130173"/>
    <w:rsid w:val="001301CD"/>
    <w:rsid w:val="00131656"/>
    <w:rsid w:val="00132A04"/>
    <w:rsid w:val="00132C13"/>
    <w:rsid w:val="00135980"/>
    <w:rsid w:val="0013786F"/>
    <w:rsid w:val="00137AAC"/>
    <w:rsid w:val="0014328B"/>
    <w:rsid w:val="00146C3A"/>
    <w:rsid w:val="00147DA6"/>
    <w:rsid w:val="00151C22"/>
    <w:rsid w:val="00152E7B"/>
    <w:rsid w:val="001535BD"/>
    <w:rsid w:val="00155870"/>
    <w:rsid w:val="001565F9"/>
    <w:rsid w:val="001576B0"/>
    <w:rsid w:val="00163043"/>
    <w:rsid w:val="00163A5A"/>
    <w:rsid w:val="001642EE"/>
    <w:rsid w:val="00164719"/>
    <w:rsid w:val="00166FC4"/>
    <w:rsid w:val="001677AC"/>
    <w:rsid w:val="00172343"/>
    <w:rsid w:val="00172BC4"/>
    <w:rsid w:val="00172F33"/>
    <w:rsid w:val="001735D2"/>
    <w:rsid w:val="001804EA"/>
    <w:rsid w:val="00186A65"/>
    <w:rsid w:val="00190A61"/>
    <w:rsid w:val="00193E97"/>
    <w:rsid w:val="00194E1A"/>
    <w:rsid w:val="00195758"/>
    <w:rsid w:val="00197179"/>
    <w:rsid w:val="001A1B3F"/>
    <w:rsid w:val="001A2215"/>
    <w:rsid w:val="001A3342"/>
    <w:rsid w:val="001A3E3D"/>
    <w:rsid w:val="001A6BCF"/>
    <w:rsid w:val="001A7049"/>
    <w:rsid w:val="001B1E40"/>
    <w:rsid w:val="001B217A"/>
    <w:rsid w:val="001B2723"/>
    <w:rsid w:val="001B2D7C"/>
    <w:rsid w:val="001C1714"/>
    <w:rsid w:val="001C2D32"/>
    <w:rsid w:val="001C764E"/>
    <w:rsid w:val="001D1A9A"/>
    <w:rsid w:val="001D20A4"/>
    <w:rsid w:val="001D5009"/>
    <w:rsid w:val="001E1052"/>
    <w:rsid w:val="001E21B1"/>
    <w:rsid w:val="001E2F93"/>
    <w:rsid w:val="001E4554"/>
    <w:rsid w:val="001E61E5"/>
    <w:rsid w:val="001E7036"/>
    <w:rsid w:val="001E7F29"/>
    <w:rsid w:val="001F2159"/>
    <w:rsid w:val="001F53FD"/>
    <w:rsid w:val="001F657A"/>
    <w:rsid w:val="001F6AA9"/>
    <w:rsid w:val="00200D06"/>
    <w:rsid w:val="00201192"/>
    <w:rsid w:val="00202B8D"/>
    <w:rsid w:val="00203904"/>
    <w:rsid w:val="0020597C"/>
    <w:rsid w:val="00205F70"/>
    <w:rsid w:val="00210B8B"/>
    <w:rsid w:val="002129F1"/>
    <w:rsid w:val="00214863"/>
    <w:rsid w:val="0021561B"/>
    <w:rsid w:val="002156B4"/>
    <w:rsid w:val="00220279"/>
    <w:rsid w:val="002212F4"/>
    <w:rsid w:val="002223DD"/>
    <w:rsid w:val="00222A0C"/>
    <w:rsid w:val="00224FCD"/>
    <w:rsid w:val="002267CF"/>
    <w:rsid w:val="00230883"/>
    <w:rsid w:val="00232776"/>
    <w:rsid w:val="002331D7"/>
    <w:rsid w:val="002334E2"/>
    <w:rsid w:val="00234B83"/>
    <w:rsid w:val="00236421"/>
    <w:rsid w:val="002408DB"/>
    <w:rsid w:val="0024224E"/>
    <w:rsid w:val="00244536"/>
    <w:rsid w:val="0024471A"/>
    <w:rsid w:val="00245ABB"/>
    <w:rsid w:val="00245B75"/>
    <w:rsid w:val="00247837"/>
    <w:rsid w:val="00253222"/>
    <w:rsid w:val="00254C8A"/>
    <w:rsid w:val="00261C13"/>
    <w:rsid w:val="00262847"/>
    <w:rsid w:val="00262DFA"/>
    <w:rsid w:val="0026591A"/>
    <w:rsid w:val="00265DD6"/>
    <w:rsid w:val="002679B9"/>
    <w:rsid w:val="00272A9F"/>
    <w:rsid w:val="00272EC1"/>
    <w:rsid w:val="00272F45"/>
    <w:rsid w:val="00281BB2"/>
    <w:rsid w:val="0028280E"/>
    <w:rsid w:val="00283014"/>
    <w:rsid w:val="002908DC"/>
    <w:rsid w:val="00291C48"/>
    <w:rsid w:val="002927B2"/>
    <w:rsid w:val="00292B4B"/>
    <w:rsid w:val="00293752"/>
    <w:rsid w:val="0029644D"/>
    <w:rsid w:val="0029715A"/>
    <w:rsid w:val="002A03C3"/>
    <w:rsid w:val="002A18F0"/>
    <w:rsid w:val="002A21BB"/>
    <w:rsid w:val="002A442F"/>
    <w:rsid w:val="002A782B"/>
    <w:rsid w:val="002B01F9"/>
    <w:rsid w:val="002B1C9E"/>
    <w:rsid w:val="002B20C3"/>
    <w:rsid w:val="002B254E"/>
    <w:rsid w:val="002B2B6B"/>
    <w:rsid w:val="002B4CE8"/>
    <w:rsid w:val="002B51A6"/>
    <w:rsid w:val="002B72E9"/>
    <w:rsid w:val="002C0197"/>
    <w:rsid w:val="002C7998"/>
    <w:rsid w:val="002D3A14"/>
    <w:rsid w:val="002E0480"/>
    <w:rsid w:val="002E0C63"/>
    <w:rsid w:val="002E17D0"/>
    <w:rsid w:val="002F171A"/>
    <w:rsid w:val="002F1E53"/>
    <w:rsid w:val="002F2CAA"/>
    <w:rsid w:val="002F40DF"/>
    <w:rsid w:val="002F5D97"/>
    <w:rsid w:val="002F5DA6"/>
    <w:rsid w:val="002F68DD"/>
    <w:rsid w:val="0030052C"/>
    <w:rsid w:val="00301F61"/>
    <w:rsid w:val="00304E8F"/>
    <w:rsid w:val="003063D3"/>
    <w:rsid w:val="00313779"/>
    <w:rsid w:val="00314A36"/>
    <w:rsid w:val="0031785E"/>
    <w:rsid w:val="00321E6C"/>
    <w:rsid w:val="00321F7C"/>
    <w:rsid w:val="003250C1"/>
    <w:rsid w:val="00325B44"/>
    <w:rsid w:val="003306E1"/>
    <w:rsid w:val="003320E4"/>
    <w:rsid w:val="00334867"/>
    <w:rsid w:val="00334B03"/>
    <w:rsid w:val="0033525D"/>
    <w:rsid w:val="00335C02"/>
    <w:rsid w:val="003414F3"/>
    <w:rsid w:val="00343A57"/>
    <w:rsid w:val="00345253"/>
    <w:rsid w:val="00351506"/>
    <w:rsid w:val="003524F6"/>
    <w:rsid w:val="0035613E"/>
    <w:rsid w:val="00357A3B"/>
    <w:rsid w:val="0036222B"/>
    <w:rsid w:val="00363522"/>
    <w:rsid w:val="00363EE9"/>
    <w:rsid w:val="00366FAC"/>
    <w:rsid w:val="00367701"/>
    <w:rsid w:val="00373FAE"/>
    <w:rsid w:val="00375437"/>
    <w:rsid w:val="00376128"/>
    <w:rsid w:val="003763AB"/>
    <w:rsid w:val="0037705B"/>
    <w:rsid w:val="0037742E"/>
    <w:rsid w:val="00377AA3"/>
    <w:rsid w:val="00377D56"/>
    <w:rsid w:val="00380283"/>
    <w:rsid w:val="0038245A"/>
    <w:rsid w:val="00382B2A"/>
    <w:rsid w:val="003840E6"/>
    <w:rsid w:val="0038575B"/>
    <w:rsid w:val="00385CFC"/>
    <w:rsid w:val="003874FC"/>
    <w:rsid w:val="003878D5"/>
    <w:rsid w:val="003878E3"/>
    <w:rsid w:val="0039337A"/>
    <w:rsid w:val="00394BCD"/>
    <w:rsid w:val="00396D02"/>
    <w:rsid w:val="003A07BE"/>
    <w:rsid w:val="003A3189"/>
    <w:rsid w:val="003A39AB"/>
    <w:rsid w:val="003A3CA7"/>
    <w:rsid w:val="003A438A"/>
    <w:rsid w:val="003A4FEF"/>
    <w:rsid w:val="003B1CC3"/>
    <w:rsid w:val="003B33BD"/>
    <w:rsid w:val="003B34A3"/>
    <w:rsid w:val="003B569D"/>
    <w:rsid w:val="003C1F6E"/>
    <w:rsid w:val="003C34C9"/>
    <w:rsid w:val="003C3C0E"/>
    <w:rsid w:val="003C56B6"/>
    <w:rsid w:val="003D42A6"/>
    <w:rsid w:val="003D4F21"/>
    <w:rsid w:val="003D4FAC"/>
    <w:rsid w:val="003E1885"/>
    <w:rsid w:val="003E75C3"/>
    <w:rsid w:val="003E7906"/>
    <w:rsid w:val="003F000F"/>
    <w:rsid w:val="003F02C0"/>
    <w:rsid w:val="003F2FBB"/>
    <w:rsid w:val="003F3C50"/>
    <w:rsid w:val="0040106B"/>
    <w:rsid w:val="004017B2"/>
    <w:rsid w:val="00403510"/>
    <w:rsid w:val="00406202"/>
    <w:rsid w:val="00406A6A"/>
    <w:rsid w:val="00406B22"/>
    <w:rsid w:val="00407147"/>
    <w:rsid w:val="004078FA"/>
    <w:rsid w:val="00407BA9"/>
    <w:rsid w:val="00414DFD"/>
    <w:rsid w:val="00422612"/>
    <w:rsid w:val="00423514"/>
    <w:rsid w:val="004302FF"/>
    <w:rsid w:val="00431E08"/>
    <w:rsid w:val="004328A7"/>
    <w:rsid w:val="00434C74"/>
    <w:rsid w:val="0043649D"/>
    <w:rsid w:val="004451A4"/>
    <w:rsid w:val="00446696"/>
    <w:rsid w:val="00447222"/>
    <w:rsid w:val="00447AFD"/>
    <w:rsid w:val="00452D99"/>
    <w:rsid w:val="0045434D"/>
    <w:rsid w:val="0045578C"/>
    <w:rsid w:val="00456EB4"/>
    <w:rsid w:val="00457827"/>
    <w:rsid w:val="004578DE"/>
    <w:rsid w:val="00457EA3"/>
    <w:rsid w:val="00461D9B"/>
    <w:rsid w:val="00462BA0"/>
    <w:rsid w:val="00463168"/>
    <w:rsid w:val="00465548"/>
    <w:rsid w:val="004662CE"/>
    <w:rsid w:val="00466BDF"/>
    <w:rsid w:val="00467D4B"/>
    <w:rsid w:val="00470CC9"/>
    <w:rsid w:val="004718F3"/>
    <w:rsid w:val="00472332"/>
    <w:rsid w:val="00473C90"/>
    <w:rsid w:val="00475040"/>
    <w:rsid w:val="004759C4"/>
    <w:rsid w:val="004775CE"/>
    <w:rsid w:val="00490818"/>
    <w:rsid w:val="00490BB4"/>
    <w:rsid w:val="00490C06"/>
    <w:rsid w:val="00493D40"/>
    <w:rsid w:val="00493EE3"/>
    <w:rsid w:val="004955A6"/>
    <w:rsid w:val="004967B6"/>
    <w:rsid w:val="00497386"/>
    <w:rsid w:val="004A045C"/>
    <w:rsid w:val="004A1232"/>
    <w:rsid w:val="004A136F"/>
    <w:rsid w:val="004A42C2"/>
    <w:rsid w:val="004A504B"/>
    <w:rsid w:val="004A6911"/>
    <w:rsid w:val="004A6E87"/>
    <w:rsid w:val="004A7AC8"/>
    <w:rsid w:val="004B1999"/>
    <w:rsid w:val="004B2190"/>
    <w:rsid w:val="004B2938"/>
    <w:rsid w:val="004B3652"/>
    <w:rsid w:val="004B451F"/>
    <w:rsid w:val="004B54E0"/>
    <w:rsid w:val="004B6237"/>
    <w:rsid w:val="004B728C"/>
    <w:rsid w:val="004B7384"/>
    <w:rsid w:val="004C2BA7"/>
    <w:rsid w:val="004C36A0"/>
    <w:rsid w:val="004C4269"/>
    <w:rsid w:val="004C6A6C"/>
    <w:rsid w:val="004C700A"/>
    <w:rsid w:val="004D1D3B"/>
    <w:rsid w:val="004D24BD"/>
    <w:rsid w:val="004D3733"/>
    <w:rsid w:val="004D395E"/>
    <w:rsid w:val="004D6236"/>
    <w:rsid w:val="004D7F90"/>
    <w:rsid w:val="004E0423"/>
    <w:rsid w:val="004E2C21"/>
    <w:rsid w:val="004E3C37"/>
    <w:rsid w:val="004E3D6B"/>
    <w:rsid w:val="004E4DBB"/>
    <w:rsid w:val="004E4E41"/>
    <w:rsid w:val="004E5666"/>
    <w:rsid w:val="004E73DB"/>
    <w:rsid w:val="004E75CB"/>
    <w:rsid w:val="004E7F9C"/>
    <w:rsid w:val="004F009F"/>
    <w:rsid w:val="004F0853"/>
    <w:rsid w:val="004F0CAD"/>
    <w:rsid w:val="004F3493"/>
    <w:rsid w:val="004F4D05"/>
    <w:rsid w:val="004F5143"/>
    <w:rsid w:val="004F78F7"/>
    <w:rsid w:val="004F7B12"/>
    <w:rsid w:val="0050153D"/>
    <w:rsid w:val="005015E1"/>
    <w:rsid w:val="00501762"/>
    <w:rsid w:val="0050574D"/>
    <w:rsid w:val="005124C8"/>
    <w:rsid w:val="00512B09"/>
    <w:rsid w:val="005171A0"/>
    <w:rsid w:val="005213EA"/>
    <w:rsid w:val="005220ED"/>
    <w:rsid w:val="0052494D"/>
    <w:rsid w:val="00533796"/>
    <w:rsid w:val="00535A4C"/>
    <w:rsid w:val="00536247"/>
    <w:rsid w:val="00536867"/>
    <w:rsid w:val="00537343"/>
    <w:rsid w:val="005403B0"/>
    <w:rsid w:val="00543A62"/>
    <w:rsid w:val="00544072"/>
    <w:rsid w:val="005442D0"/>
    <w:rsid w:val="00547FDC"/>
    <w:rsid w:val="00551404"/>
    <w:rsid w:val="005516F3"/>
    <w:rsid w:val="005523D8"/>
    <w:rsid w:val="00552639"/>
    <w:rsid w:val="0055334E"/>
    <w:rsid w:val="00553889"/>
    <w:rsid w:val="00554687"/>
    <w:rsid w:val="00555D75"/>
    <w:rsid w:val="00555FF5"/>
    <w:rsid w:val="005567DC"/>
    <w:rsid w:val="00560A52"/>
    <w:rsid w:val="00560DF0"/>
    <w:rsid w:val="00560ED8"/>
    <w:rsid w:val="00562377"/>
    <w:rsid w:val="005639A3"/>
    <w:rsid w:val="005640D7"/>
    <w:rsid w:val="005643C5"/>
    <w:rsid w:val="005647B7"/>
    <w:rsid w:val="00566110"/>
    <w:rsid w:val="0056759C"/>
    <w:rsid w:val="0057290F"/>
    <w:rsid w:val="005757E7"/>
    <w:rsid w:val="00582A45"/>
    <w:rsid w:val="005835CD"/>
    <w:rsid w:val="005928FD"/>
    <w:rsid w:val="0059513E"/>
    <w:rsid w:val="005A363B"/>
    <w:rsid w:val="005A425B"/>
    <w:rsid w:val="005A66B1"/>
    <w:rsid w:val="005A6AA4"/>
    <w:rsid w:val="005A6D9F"/>
    <w:rsid w:val="005B0FEE"/>
    <w:rsid w:val="005B16F9"/>
    <w:rsid w:val="005B1A01"/>
    <w:rsid w:val="005B48FF"/>
    <w:rsid w:val="005B5623"/>
    <w:rsid w:val="005B6553"/>
    <w:rsid w:val="005B6F2C"/>
    <w:rsid w:val="005C1E32"/>
    <w:rsid w:val="005C1F95"/>
    <w:rsid w:val="005C2117"/>
    <w:rsid w:val="005C2652"/>
    <w:rsid w:val="005C3340"/>
    <w:rsid w:val="005C49AB"/>
    <w:rsid w:val="005C5DE4"/>
    <w:rsid w:val="005C670D"/>
    <w:rsid w:val="005D363F"/>
    <w:rsid w:val="005D4193"/>
    <w:rsid w:val="005D4207"/>
    <w:rsid w:val="005D43F5"/>
    <w:rsid w:val="005D4833"/>
    <w:rsid w:val="005D6A25"/>
    <w:rsid w:val="005E1936"/>
    <w:rsid w:val="005E2F24"/>
    <w:rsid w:val="005E2FFC"/>
    <w:rsid w:val="005E321B"/>
    <w:rsid w:val="005E3759"/>
    <w:rsid w:val="005E501C"/>
    <w:rsid w:val="005E5388"/>
    <w:rsid w:val="005E6839"/>
    <w:rsid w:val="005F0997"/>
    <w:rsid w:val="005F4841"/>
    <w:rsid w:val="005F5645"/>
    <w:rsid w:val="00600407"/>
    <w:rsid w:val="00600D18"/>
    <w:rsid w:val="006040A0"/>
    <w:rsid w:val="00604C15"/>
    <w:rsid w:val="00607464"/>
    <w:rsid w:val="00613301"/>
    <w:rsid w:val="00613720"/>
    <w:rsid w:val="006158D5"/>
    <w:rsid w:val="00617A62"/>
    <w:rsid w:val="00621D1E"/>
    <w:rsid w:val="00621DC5"/>
    <w:rsid w:val="00622009"/>
    <w:rsid w:val="00625D83"/>
    <w:rsid w:val="00626B6E"/>
    <w:rsid w:val="0064356E"/>
    <w:rsid w:val="00643EEC"/>
    <w:rsid w:val="00646596"/>
    <w:rsid w:val="0064703A"/>
    <w:rsid w:val="00647598"/>
    <w:rsid w:val="00651984"/>
    <w:rsid w:val="00652C9E"/>
    <w:rsid w:val="00653D82"/>
    <w:rsid w:val="0065469D"/>
    <w:rsid w:val="0065593D"/>
    <w:rsid w:val="006570FF"/>
    <w:rsid w:val="006573E9"/>
    <w:rsid w:val="00660F44"/>
    <w:rsid w:val="006615EB"/>
    <w:rsid w:val="006623E7"/>
    <w:rsid w:val="00662B80"/>
    <w:rsid w:val="0066768F"/>
    <w:rsid w:val="00670598"/>
    <w:rsid w:val="00670F6C"/>
    <w:rsid w:val="00673F7C"/>
    <w:rsid w:val="00676E58"/>
    <w:rsid w:val="00680865"/>
    <w:rsid w:val="006852C7"/>
    <w:rsid w:val="006852CE"/>
    <w:rsid w:val="006873F2"/>
    <w:rsid w:val="0068773A"/>
    <w:rsid w:val="00690153"/>
    <w:rsid w:val="00692D14"/>
    <w:rsid w:val="00694CEC"/>
    <w:rsid w:val="00694D97"/>
    <w:rsid w:val="006A27D4"/>
    <w:rsid w:val="006A32A2"/>
    <w:rsid w:val="006A4165"/>
    <w:rsid w:val="006A4470"/>
    <w:rsid w:val="006A73E1"/>
    <w:rsid w:val="006A7A3B"/>
    <w:rsid w:val="006B0BE2"/>
    <w:rsid w:val="006B19E2"/>
    <w:rsid w:val="006B65C7"/>
    <w:rsid w:val="006B68F5"/>
    <w:rsid w:val="006B712C"/>
    <w:rsid w:val="006C160B"/>
    <w:rsid w:val="006C1727"/>
    <w:rsid w:val="006C246C"/>
    <w:rsid w:val="006C32FD"/>
    <w:rsid w:val="006C39CE"/>
    <w:rsid w:val="006D0FCC"/>
    <w:rsid w:val="006D2014"/>
    <w:rsid w:val="006D21F5"/>
    <w:rsid w:val="006D3089"/>
    <w:rsid w:val="006D317C"/>
    <w:rsid w:val="006D3FB3"/>
    <w:rsid w:val="006D4616"/>
    <w:rsid w:val="006E126D"/>
    <w:rsid w:val="006E1FC3"/>
    <w:rsid w:val="006E4802"/>
    <w:rsid w:val="006E6F73"/>
    <w:rsid w:val="006F0EA1"/>
    <w:rsid w:val="00700B78"/>
    <w:rsid w:val="00700CD3"/>
    <w:rsid w:val="007012BB"/>
    <w:rsid w:val="0070265C"/>
    <w:rsid w:val="00702A01"/>
    <w:rsid w:val="00704BCD"/>
    <w:rsid w:val="00704CE9"/>
    <w:rsid w:val="00705EB8"/>
    <w:rsid w:val="0070616B"/>
    <w:rsid w:val="00706295"/>
    <w:rsid w:val="00706FDA"/>
    <w:rsid w:val="007074AC"/>
    <w:rsid w:val="00707D9C"/>
    <w:rsid w:val="007111DC"/>
    <w:rsid w:val="00711F9A"/>
    <w:rsid w:val="00712F42"/>
    <w:rsid w:val="00713810"/>
    <w:rsid w:val="007142AC"/>
    <w:rsid w:val="0071675A"/>
    <w:rsid w:val="007167D3"/>
    <w:rsid w:val="00716CFA"/>
    <w:rsid w:val="007206A1"/>
    <w:rsid w:val="007256F5"/>
    <w:rsid w:val="007303A5"/>
    <w:rsid w:val="00730B3E"/>
    <w:rsid w:val="00731061"/>
    <w:rsid w:val="00732A74"/>
    <w:rsid w:val="0073420B"/>
    <w:rsid w:val="00734D1B"/>
    <w:rsid w:val="007355DA"/>
    <w:rsid w:val="00736367"/>
    <w:rsid w:val="00741D20"/>
    <w:rsid w:val="0074201C"/>
    <w:rsid w:val="00742C3A"/>
    <w:rsid w:val="00743AF9"/>
    <w:rsid w:val="007449DF"/>
    <w:rsid w:val="0074736B"/>
    <w:rsid w:val="0074760E"/>
    <w:rsid w:val="0075112D"/>
    <w:rsid w:val="00751F3B"/>
    <w:rsid w:val="007548C4"/>
    <w:rsid w:val="00754ABA"/>
    <w:rsid w:val="00755457"/>
    <w:rsid w:val="00762E57"/>
    <w:rsid w:val="007638A2"/>
    <w:rsid w:val="0076413C"/>
    <w:rsid w:val="00764C2C"/>
    <w:rsid w:val="00766468"/>
    <w:rsid w:val="00770E92"/>
    <w:rsid w:val="00775702"/>
    <w:rsid w:val="007770AA"/>
    <w:rsid w:val="00780419"/>
    <w:rsid w:val="007824F2"/>
    <w:rsid w:val="00782B0D"/>
    <w:rsid w:val="00784BDA"/>
    <w:rsid w:val="00785B63"/>
    <w:rsid w:val="007870CC"/>
    <w:rsid w:val="007955D8"/>
    <w:rsid w:val="0079781A"/>
    <w:rsid w:val="007A024F"/>
    <w:rsid w:val="007A1546"/>
    <w:rsid w:val="007A1970"/>
    <w:rsid w:val="007A228C"/>
    <w:rsid w:val="007A368E"/>
    <w:rsid w:val="007A377E"/>
    <w:rsid w:val="007A3F55"/>
    <w:rsid w:val="007A5868"/>
    <w:rsid w:val="007A5BA2"/>
    <w:rsid w:val="007A7A17"/>
    <w:rsid w:val="007B04CE"/>
    <w:rsid w:val="007B20AD"/>
    <w:rsid w:val="007B2DE0"/>
    <w:rsid w:val="007B6379"/>
    <w:rsid w:val="007B64E4"/>
    <w:rsid w:val="007B6871"/>
    <w:rsid w:val="007B6893"/>
    <w:rsid w:val="007B7A2F"/>
    <w:rsid w:val="007C132E"/>
    <w:rsid w:val="007C32EE"/>
    <w:rsid w:val="007C3D33"/>
    <w:rsid w:val="007C4C4F"/>
    <w:rsid w:val="007C6E3F"/>
    <w:rsid w:val="007D0A34"/>
    <w:rsid w:val="007D294A"/>
    <w:rsid w:val="007D3350"/>
    <w:rsid w:val="007D45CB"/>
    <w:rsid w:val="007D47D2"/>
    <w:rsid w:val="007D58EA"/>
    <w:rsid w:val="007D6EC0"/>
    <w:rsid w:val="007D7E1D"/>
    <w:rsid w:val="007D7F3D"/>
    <w:rsid w:val="007E2311"/>
    <w:rsid w:val="007E2DE3"/>
    <w:rsid w:val="007E2FD5"/>
    <w:rsid w:val="007E503C"/>
    <w:rsid w:val="007F0447"/>
    <w:rsid w:val="007F04E7"/>
    <w:rsid w:val="007F0BE7"/>
    <w:rsid w:val="007F1F0C"/>
    <w:rsid w:val="007F3CED"/>
    <w:rsid w:val="007F55ED"/>
    <w:rsid w:val="007F55F1"/>
    <w:rsid w:val="007F7DA4"/>
    <w:rsid w:val="008000DB"/>
    <w:rsid w:val="00801B41"/>
    <w:rsid w:val="00802CD3"/>
    <w:rsid w:val="0080345C"/>
    <w:rsid w:val="00810B5A"/>
    <w:rsid w:val="008201DF"/>
    <w:rsid w:val="00824FCB"/>
    <w:rsid w:val="0082522F"/>
    <w:rsid w:val="0083168E"/>
    <w:rsid w:val="00831979"/>
    <w:rsid w:val="008332EF"/>
    <w:rsid w:val="008372E9"/>
    <w:rsid w:val="008446B8"/>
    <w:rsid w:val="008453E7"/>
    <w:rsid w:val="00850101"/>
    <w:rsid w:val="00851352"/>
    <w:rsid w:val="0085169A"/>
    <w:rsid w:val="0085327C"/>
    <w:rsid w:val="008539E2"/>
    <w:rsid w:val="00857077"/>
    <w:rsid w:val="008604FD"/>
    <w:rsid w:val="00860AE8"/>
    <w:rsid w:val="008617AA"/>
    <w:rsid w:val="00863230"/>
    <w:rsid w:val="008638C6"/>
    <w:rsid w:val="0086423D"/>
    <w:rsid w:val="00865BD0"/>
    <w:rsid w:val="00870072"/>
    <w:rsid w:val="00870E7B"/>
    <w:rsid w:val="008717D8"/>
    <w:rsid w:val="0087215C"/>
    <w:rsid w:val="00872C5E"/>
    <w:rsid w:val="00874E3A"/>
    <w:rsid w:val="008757B5"/>
    <w:rsid w:val="00875D25"/>
    <w:rsid w:val="00880D8C"/>
    <w:rsid w:val="00880E35"/>
    <w:rsid w:val="008875FE"/>
    <w:rsid w:val="00887F8E"/>
    <w:rsid w:val="00891265"/>
    <w:rsid w:val="008930BC"/>
    <w:rsid w:val="00896234"/>
    <w:rsid w:val="00896D40"/>
    <w:rsid w:val="00897C9C"/>
    <w:rsid w:val="00897E43"/>
    <w:rsid w:val="00897ECB"/>
    <w:rsid w:val="008A1ED8"/>
    <w:rsid w:val="008A4313"/>
    <w:rsid w:val="008A5466"/>
    <w:rsid w:val="008A5CA5"/>
    <w:rsid w:val="008A6839"/>
    <w:rsid w:val="008A6D08"/>
    <w:rsid w:val="008A71D1"/>
    <w:rsid w:val="008A7AE2"/>
    <w:rsid w:val="008B57BF"/>
    <w:rsid w:val="008C0380"/>
    <w:rsid w:val="008C222B"/>
    <w:rsid w:val="008C2CD7"/>
    <w:rsid w:val="008C2EAA"/>
    <w:rsid w:val="008C3108"/>
    <w:rsid w:val="008C45D1"/>
    <w:rsid w:val="008C5738"/>
    <w:rsid w:val="008C7EAD"/>
    <w:rsid w:val="008D0CFE"/>
    <w:rsid w:val="008D13F4"/>
    <w:rsid w:val="008D15CB"/>
    <w:rsid w:val="008D16CA"/>
    <w:rsid w:val="008D1EEF"/>
    <w:rsid w:val="008D4A85"/>
    <w:rsid w:val="008D500C"/>
    <w:rsid w:val="008D6152"/>
    <w:rsid w:val="008D6FD5"/>
    <w:rsid w:val="008E0CC9"/>
    <w:rsid w:val="008E525F"/>
    <w:rsid w:val="008E7BA9"/>
    <w:rsid w:val="008F0F81"/>
    <w:rsid w:val="008F0FD2"/>
    <w:rsid w:val="008F23FE"/>
    <w:rsid w:val="008F27BF"/>
    <w:rsid w:val="008F2C55"/>
    <w:rsid w:val="008F2E64"/>
    <w:rsid w:val="008F477B"/>
    <w:rsid w:val="00900EE5"/>
    <w:rsid w:val="009053FF"/>
    <w:rsid w:val="00910D09"/>
    <w:rsid w:val="00911C4B"/>
    <w:rsid w:val="0091346B"/>
    <w:rsid w:val="009134B7"/>
    <w:rsid w:val="009142EC"/>
    <w:rsid w:val="009145E4"/>
    <w:rsid w:val="009154C3"/>
    <w:rsid w:val="00923540"/>
    <w:rsid w:val="00926767"/>
    <w:rsid w:val="009267B3"/>
    <w:rsid w:val="00927D60"/>
    <w:rsid w:val="00933380"/>
    <w:rsid w:val="009339DF"/>
    <w:rsid w:val="009361D5"/>
    <w:rsid w:val="009428A4"/>
    <w:rsid w:val="00943C7B"/>
    <w:rsid w:val="00945AE4"/>
    <w:rsid w:val="009462CE"/>
    <w:rsid w:val="00947A09"/>
    <w:rsid w:val="0095296D"/>
    <w:rsid w:val="00956E9B"/>
    <w:rsid w:val="009622C8"/>
    <w:rsid w:val="009634BD"/>
    <w:rsid w:val="00964253"/>
    <w:rsid w:val="009659F4"/>
    <w:rsid w:val="009669C2"/>
    <w:rsid w:val="009704D1"/>
    <w:rsid w:val="00970D60"/>
    <w:rsid w:val="00971CD5"/>
    <w:rsid w:val="0097417E"/>
    <w:rsid w:val="00974A8C"/>
    <w:rsid w:val="00980A1C"/>
    <w:rsid w:val="0098333D"/>
    <w:rsid w:val="009835A5"/>
    <w:rsid w:val="009865F0"/>
    <w:rsid w:val="009874D0"/>
    <w:rsid w:val="00990812"/>
    <w:rsid w:val="0099368E"/>
    <w:rsid w:val="0099390E"/>
    <w:rsid w:val="009955FD"/>
    <w:rsid w:val="009960E5"/>
    <w:rsid w:val="009A0483"/>
    <w:rsid w:val="009A1697"/>
    <w:rsid w:val="009A266F"/>
    <w:rsid w:val="009A3545"/>
    <w:rsid w:val="009A7ADC"/>
    <w:rsid w:val="009B0C3E"/>
    <w:rsid w:val="009B0D30"/>
    <w:rsid w:val="009B1865"/>
    <w:rsid w:val="009B1DBA"/>
    <w:rsid w:val="009B5F8D"/>
    <w:rsid w:val="009B71DD"/>
    <w:rsid w:val="009C19B7"/>
    <w:rsid w:val="009C5ABB"/>
    <w:rsid w:val="009C693C"/>
    <w:rsid w:val="009C7DAF"/>
    <w:rsid w:val="009D1224"/>
    <w:rsid w:val="009D2C47"/>
    <w:rsid w:val="009D452C"/>
    <w:rsid w:val="009D60C6"/>
    <w:rsid w:val="009D7C51"/>
    <w:rsid w:val="009D7FF1"/>
    <w:rsid w:val="009E196C"/>
    <w:rsid w:val="009E3189"/>
    <w:rsid w:val="009E34FA"/>
    <w:rsid w:val="009E59DC"/>
    <w:rsid w:val="009E6276"/>
    <w:rsid w:val="009E6A0A"/>
    <w:rsid w:val="009E6CF4"/>
    <w:rsid w:val="009E7037"/>
    <w:rsid w:val="009F1AE0"/>
    <w:rsid w:val="009F3009"/>
    <w:rsid w:val="009F36BF"/>
    <w:rsid w:val="00A01C61"/>
    <w:rsid w:val="00A04B83"/>
    <w:rsid w:val="00A10A60"/>
    <w:rsid w:val="00A111B6"/>
    <w:rsid w:val="00A116FA"/>
    <w:rsid w:val="00A12B12"/>
    <w:rsid w:val="00A1508B"/>
    <w:rsid w:val="00A20C85"/>
    <w:rsid w:val="00A237FC"/>
    <w:rsid w:val="00A26D27"/>
    <w:rsid w:val="00A307D2"/>
    <w:rsid w:val="00A335BB"/>
    <w:rsid w:val="00A376EE"/>
    <w:rsid w:val="00A40DD2"/>
    <w:rsid w:val="00A42A99"/>
    <w:rsid w:val="00A46B26"/>
    <w:rsid w:val="00A46FEC"/>
    <w:rsid w:val="00A5151A"/>
    <w:rsid w:val="00A517B0"/>
    <w:rsid w:val="00A57E0A"/>
    <w:rsid w:val="00A620F0"/>
    <w:rsid w:val="00A64B60"/>
    <w:rsid w:val="00A6646A"/>
    <w:rsid w:val="00A700CE"/>
    <w:rsid w:val="00A73B57"/>
    <w:rsid w:val="00A74165"/>
    <w:rsid w:val="00A74520"/>
    <w:rsid w:val="00A772D0"/>
    <w:rsid w:val="00A77919"/>
    <w:rsid w:val="00A77D16"/>
    <w:rsid w:val="00A823F6"/>
    <w:rsid w:val="00A851B0"/>
    <w:rsid w:val="00A8719E"/>
    <w:rsid w:val="00A87575"/>
    <w:rsid w:val="00A87E64"/>
    <w:rsid w:val="00A90992"/>
    <w:rsid w:val="00A91EBA"/>
    <w:rsid w:val="00A926B3"/>
    <w:rsid w:val="00A92A59"/>
    <w:rsid w:val="00A93D1E"/>
    <w:rsid w:val="00A95599"/>
    <w:rsid w:val="00AA0A89"/>
    <w:rsid w:val="00AA5368"/>
    <w:rsid w:val="00AA6429"/>
    <w:rsid w:val="00AA6928"/>
    <w:rsid w:val="00AA6EF8"/>
    <w:rsid w:val="00AB1289"/>
    <w:rsid w:val="00AB2ADE"/>
    <w:rsid w:val="00AB39DE"/>
    <w:rsid w:val="00AB4428"/>
    <w:rsid w:val="00AB49C0"/>
    <w:rsid w:val="00AB4F7B"/>
    <w:rsid w:val="00AB6FC5"/>
    <w:rsid w:val="00AC01AA"/>
    <w:rsid w:val="00AC1784"/>
    <w:rsid w:val="00AC2D30"/>
    <w:rsid w:val="00AC3EE9"/>
    <w:rsid w:val="00AC4936"/>
    <w:rsid w:val="00AC4CAA"/>
    <w:rsid w:val="00AC4F72"/>
    <w:rsid w:val="00AC5041"/>
    <w:rsid w:val="00AD27CE"/>
    <w:rsid w:val="00AE0224"/>
    <w:rsid w:val="00AE2410"/>
    <w:rsid w:val="00AE2892"/>
    <w:rsid w:val="00AE3E6D"/>
    <w:rsid w:val="00AE482E"/>
    <w:rsid w:val="00AF1B39"/>
    <w:rsid w:val="00AF40A5"/>
    <w:rsid w:val="00AF4658"/>
    <w:rsid w:val="00AF6F49"/>
    <w:rsid w:val="00AF741A"/>
    <w:rsid w:val="00B01ADB"/>
    <w:rsid w:val="00B04161"/>
    <w:rsid w:val="00B056F9"/>
    <w:rsid w:val="00B0589F"/>
    <w:rsid w:val="00B111BD"/>
    <w:rsid w:val="00B11790"/>
    <w:rsid w:val="00B11E3D"/>
    <w:rsid w:val="00B1223F"/>
    <w:rsid w:val="00B1239E"/>
    <w:rsid w:val="00B14B30"/>
    <w:rsid w:val="00B14D2C"/>
    <w:rsid w:val="00B164B6"/>
    <w:rsid w:val="00B16777"/>
    <w:rsid w:val="00B17E82"/>
    <w:rsid w:val="00B20479"/>
    <w:rsid w:val="00B239E8"/>
    <w:rsid w:val="00B23FB4"/>
    <w:rsid w:val="00B260D0"/>
    <w:rsid w:val="00B33E95"/>
    <w:rsid w:val="00B35604"/>
    <w:rsid w:val="00B35802"/>
    <w:rsid w:val="00B4102D"/>
    <w:rsid w:val="00B418A4"/>
    <w:rsid w:val="00B42728"/>
    <w:rsid w:val="00B42CFE"/>
    <w:rsid w:val="00B4548B"/>
    <w:rsid w:val="00B4575A"/>
    <w:rsid w:val="00B46184"/>
    <w:rsid w:val="00B4682A"/>
    <w:rsid w:val="00B47B95"/>
    <w:rsid w:val="00B54090"/>
    <w:rsid w:val="00B55097"/>
    <w:rsid w:val="00B56845"/>
    <w:rsid w:val="00B575BA"/>
    <w:rsid w:val="00B62C1A"/>
    <w:rsid w:val="00B63919"/>
    <w:rsid w:val="00B63B69"/>
    <w:rsid w:val="00B64258"/>
    <w:rsid w:val="00B64339"/>
    <w:rsid w:val="00B655F5"/>
    <w:rsid w:val="00B65A09"/>
    <w:rsid w:val="00B66E1B"/>
    <w:rsid w:val="00B67491"/>
    <w:rsid w:val="00B71608"/>
    <w:rsid w:val="00B72DC4"/>
    <w:rsid w:val="00B7534C"/>
    <w:rsid w:val="00B7601D"/>
    <w:rsid w:val="00B76429"/>
    <w:rsid w:val="00B76548"/>
    <w:rsid w:val="00B8160E"/>
    <w:rsid w:val="00B81976"/>
    <w:rsid w:val="00B83028"/>
    <w:rsid w:val="00B84DC1"/>
    <w:rsid w:val="00B86471"/>
    <w:rsid w:val="00B8666D"/>
    <w:rsid w:val="00B93101"/>
    <w:rsid w:val="00B956D4"/>
    <w:rsid w:val="00B967C8"/>
    <w:rsid w:val="00B96BF4"/>
    <w:rsid w:val="00B96D9F"/>
    <w:rsid w:val="00B97446"/>
    <w:rsid w:val="00B9751A"/>
    <w:rsid w:val="00B97C30"/>
    <w:rsid w:val="00BA04E2"/>
    <w:rsid w:val="00BA1D19"/>
    <w:rsid w:val="00BA47CF"/>
    <w:rsid w:val="00BA4A30"/>
    <w:rsid w:val="00BA7432"/>
    <w:rsid w:val="00BB2764"/>
    <w:rsid w:val="00BC0BA7"/>
    <w:rsid w:val="00BC1459"/>
    <w:rsid w:val="00BC1AA0"/>
    <w:rsid w:val="00BC2495"/>
    <w:rsid w:val="00BC314A"/>
    <w:rsid w:val="00BC4C80"/>
    <w:rsid w:val="00BC5038"/>
    <w:rsid w:val="00BC6E9D"/>
    <w:rsid w:val="00BC7EB9"/>
    <w:rsid w:val="00BD2643"/>
    <w:rsid w:val="00BD543F"/>
    <w:rsid w:val="00BD558B"/>
    <w:rsid w:val="00BD56B1"/>
    <w:rsid w:val="00BD6558"/>
    <w:rsid w:val="00BE03FA"/>
    <w:rsid w:val="00BE05A3"/>
    <w:rsid w:val="00BE3C63"/>
    <w:rsid w:val="00BE4184"/>
    <w:rsid w:val="00BE4A3E"/>
    <w:rsid w:val="00BE6498"/>
    <w:rsid w:val="00BE77E5"/>
    <w:rsid w:val="00BE79A2"/>
    <w:rsid w:val="00BF1507"/>
    <w:rsid w:val="00BF2466"/>
    <w:rsid w:val="00BF2AD7"/>
    <w:rsid w:val="00BF2F76"/>
    <w:rsid w:val="00BF3022"/>
    <w:rsid w:val="00BF3214"/>
    <w:rsid w:val="00BF4BE5"/>
    <w:rsid w:val="00BF5573"/>
    <w:rsid w:val="00BF5958"/>
    <w:rsid w:val="00C0462C"/>
    <w:rsid w:val="00C04977"/>
    <w:rsid w:val="00C04E63"/>
    <w:rsid w:val="00C05A2A"/>
    <w:rsid w:val="00C065FB"/>
    <w:rsid w:val="00C06C3F"/>
    <w:rsid w:val="00C100E0"/>
    <w:rsid w:val="00C11956"/>
    <w:rsid w:val="00C145B1"/>
    <w:rsid w:val="00C15867"/>
    <w:rsid w:val="00C17FCA"/>
    <w:rsid w:val="00C204A5"/>
    <w:rsid w:val="00C20E5D"/>
    <w:rsid w:val="00C22398"/>
    <w:rsid w:val="00C227CB"/>
    <w:rsid w:val="00C2296D"/>
    <w:rsid w:val="00C23155"/>
    <w:rsid w:val="00C27A56"/>
    <w:rsid w:val="00C40C41"/>
    <w:rsid w:val="00C40E2A"/>
    <w:rsid w:val="00C4325C"/>
    <w:rsid w:val="00C44595"/>
    <w:rsid w:val="00C44B49"/>
    <w:rsid w:val="00C45885"/>
    <w:rsid w:val="00C46E09"/>
    <w:rsid w:val="00C47A11"/>
    <w:rsid w:val="00C5018B"/>
    <w:rsid w:val="00C50F22"/>
    <w:rsid w:val="00C53AAE"/>
    <w:rsid w:val="00C57971"/>
    <w:rsid w:val="00C60042"/>
    <w:rsid w:val="00C63364"/>
    <w:rsid w:val="00C65BD7"/>
    <w:rsid w:val="00C672D2"/>
    <w:rsid w:val="00C71D8C"/>
    <w:rsid w:val="00C76BA4"/>
    <w:rsid w:val="00C76DF4"/>
    <w:rsid w:val="00C81CAD"/>
    <w:rsid w:val="00C83A48"/>
    <w:rsid w:val="00C85865"/>
    <w:rsid w:val="00C85E85"/>
    <w:rsid w:val="00C926C8"/>
    <w:rsid w:val="00C931CC"/>
    <w:rsid w:val="00C93C84"/>
    <w:rsid w:val="00C97E44"/>
    <w:rsid w:val="00CA2EAE"/>
    <w:rsid w:val="00CA3900"/>
    <w:rsid w:val="00CA4727"/>
    <w:rsid w:val="00CA4AC1"/>
    <w:rsid w:val="00CA59FB"/>
    <w:rsid w:val="00CA7124"/>
    <w:rsid w:val="00CB0316"/>
    <w:rsid w:val="00CB0B11"/>
    <w:rsid w:val="00CB1DBA"/>
    <w:rsid w:val="00CB426A"/>
    <w:rsid w:val="00CB5354"/>
    <w:rsid w:val="00CB5A72"/>
    <w:rsid w:val="00CB792B"/>
    <w:rsid w:val="00CC1830"/>
    <w:rsid w:val="00CC3C9E"/>
    <w:rsid w:val="00CC6A14"/>
    <w:rsid w:val="00CC6E22"/>
    <w:rsid w:val="00CC70A3"/>
    <w:rsid w:val="00CD4442"/>
    <w:rsid w:val="00CD53C3"/>
    <w:rsid w:val="00CD574E"/>
    <w:rsid w:val="00CE0064"/>
    <w:rsid w:val="00CE2369"/>
    <w:rsid w:val="00CE4C22"/>
    <w:rsid w:val="00CE767D"/>
    <w:rsid w:val="00CE76E5"/>
    <w:rsid w:val="00CF2954"/>
    <w:rsid w:val="00CF3581"/>
    <w:rsid w:val="00CF41EC"/>
    <w:rsid w:val="00CF5D04"/>
    <w:rsid w:val="00CF6DE4"/>
    <w:rsid w:val="00D012A5"/>
    <w:rsid w:val="00D01CA5"/>
    <w:rsid w:val="00D047B8"/>
    <w:rsid w:val="00D04DE4"/>
    <w:rsid w:val="00D063F1"/>
    <w:rsid w:val="00D06564"/>
    <w:rsid w:val="00D10ADE"/>
    <w:rsid w:val="00D11735"/>
    <w:rsid w:val="00D1340C"/>
    <w:rsid w:val="00D14F22"/>
    <w:rsid w:val="00D21310"/>
    <w:rsid w:val="00D265E7"/>
    <w:rsid w:val="00D27FC4"/>
    <w:rsid w:val="00D34034"/>
    <w:rsid w:val="00D43615"/>
    <w:rsid w:val="00D4422D"/>
    <w:rsid w:val="00D45B22"/>
    <w:rsid w:val="00D46383"/>
    <w:rsid w:val="00D4741C"/>
    <w:rsid w:val="00D47610"/>
    <w:rsid w:val="00D51A91"/>
    <w:rsid w:val="00D51D07"/>
    <w:rsid w:val="00D542E1"/>
    <w:rsid w:val="00D57918"/>
    <w:rsid w:val="00D6084B"/>
    <w:rsid w:val="00D6363F"/>
    <w:rsid w:val="00D6367C"/>
    <w:rsid w:val="00D6476E"/>
    <w:rsid w:val="00D6792E"/>
    <w:rsid w:val="00D71602"/>
    <w:rsid w:val="00D73A0B"/>
    <w:rsid w:val="00D73D86"/>
    <w:rsid w:val="00D73DC6"/>
    <w:rsid w:val="00D74C1A"/>
    <w:rsid w:val="00D754C1"/>
    <w:rsid w:val="00D758F0"/>
    <w:rsid w:val="00D77393"/>
    <w:rsid w:val="00D77A35"/>
    <w:rsid w:val="00D8142B"/>
    <w:rsid w:val="00D81B3E"/>
    <w:rsid w:val="00D83067"/>
    <w:rsid w:val="00D90C70"/>
    <w:rsid w:val="00D90E49"/>
    <w:rsid w:val="00D92F74"/>
    <w:rsid w:val="00D96835"/>
    <w:rsid w:val="00D96ADE"/>
    <w:rsid w:val="00D97502"/>
    <w:rsid w:val="00DA0406"/>
    <w:rsid w:val="00DA0CE2"/>
    <w:rsid w:val="00DA14D3"/>
    <w:rsid w:val="00DA2387"/>
    <w:rsid w:val="00DA4E70"/>
    <w:rsid w:val="00DB05DA"/>
    <w:rsid w:val="00DB1155"/>
    <w:rsid w:val="00DC1413"/>
    <w:rsid w:val="00DC38B2"/>
    <w:rsid w:val="00DC6A10"/>
    <w:rsid w:val="00DD1720"/>
    <w:rsid w:val="00DD40E7"/>
    <w:rsid w:val="00DD5E27"/>
    <w:rsid w:val="00DE0443"/>
    <w:rsid w:val="00DE38F3"/>
    <w:rsid w:val="00DE6436"/>
    <w:rsid w:val="00DE657E"/>
    <w:rsid w:val="00DF1E7D"/>
    <w:rsid w:val="00DF458E"/>
    <w:rsid w:val="00DF4704"/>
    <w:rsid w:val="00E001D9"/>
    <w:rsid w:val="00E01890"/>
    <w:rsid w:val="00E024AA"/>
    <w:rsid w:val="00E0387F"/>
    <w:rsid w:val="00E03D61"/>
    <w:rsid w:val="00E04FD6"/>
    <w:rsid w:val="00E1051C"/>
    <w:rsid w:val="00E1134B"/>
    <w:rsid w:val="00E12108"/>
    <w:rsid w:val="00E124F7"/>
    <w:rsid w:val="00E128AC"/>
    <w:rsid w:val="00E1542E"/>
    <w:rsid w:val="00E15C77"/>
    <w:rsid w:val="00E15DF5"/>
    <w:rsid w:val="00E1693E"/>
    <w:rsid w:val="00E16B1D"/>
    <w:rsid w:val="00E238F5"/>
    <w:rsid w:val="00E250F1"/>
    <w:rsid w:val="00E329DF"/>
    <w:rsid w:val="00E3550D"/>
    <w:rsid w:val="00E355D4"/>
    <w:rsid w:val="00E35D42"/>
    <w:rsid w:val="00E454DE"/>
    <w:rsid w:val="00E454F4"/>
    <w:rsid w:val="00E47204"/>
    <w:rsid w:val="00E52838"/>
    <w:rsid w:val="00E55CC5"/>
    <w:rsid w:val="00E56BB2"/>
    <w:rsid w:val="00E614E0"/>
    <w:rsid w:val="00E62ADE"/>
    <w:rsid w:val="00E649E7"/>
    <w:rsid w:val="00E6511B"/>
    <w:rsid w:val="00E662F5"/>
    <w:rsid w:val="00E72922"/>
    <w:rsid w:val="00E73F7F"/>
    <w:rsid w:val="00E753E8"/>
    <w:rsid w:val="00E75D20"/>
    <w:rsid w:val="00E7699E"/>
    <w:rsid w:val="00E801B3"/>
    <w:rsid w:val="00E830EA"/>
    <w:rsid w:val="00E83B1A"/>
    <w:rsid w:val="00E85179"/>
    <w:rsid w:val="00E853A8"/>
    <w:rsid w:val="00E85409"/>
    <w:rsid w:val="00E93300"/>
    <w:rsid w:val="00E9339B"/>
    <w:rsid w:val="00E93F05"/>
    <w:rsid w:val="00E95CBB"/>
    <w:rsid w:val="00E969BC"/>
    <w:rsid w:val="00EA2FCC"/>
    <w:rsid w:val="00EA3E3F"/>
    <w:rsid w:val="00EA429F"/>
    <w:rsid w:val="00EA4F9E"/>
    <w:rsid w:val="00EA63CA"/>
    <w:rsid w:val="00EA6D3B"/>
    <w:rsid w:val="00EB00AD"/>
    <w:rsid w:val="00EB136C"/>
    <w:rsid w:val="00EB198D"/>
    <w:rsid w:val="00EB2110"/>
    <w:rsid w:val="00EB236F"/>
    <w:rsid w:val="00EB23A5"/>
    <w:rsid w:val="00EB37A5"/>
    <w:rsid w:val="00EB480E"/>
    <w:rsid w:val="00EB5EC6"/>
    <w:rsid w:val="00EB7FC9"/>
    <w:rsid w:val="00EC0FD7"/>
    <w:rsid w:val="00EC1D2E"/>
    <w:rsid w:val="00EC1D68"/>
    <w:rsid w:val="00EC4754"/>
    <w:rsid w:val="00EC4F19"/>
    <w:rsid w:val="00ED1A06"/>
    <w:rsid w:val="00ED27E8"/>
    <w:rsid w:val="00ED2DE6"/>
    <w:rsid w:val="00ED5468"/>
    <w:rsid w:val="00ED5CE3"/>
    <w:rsid w:val="00ED7137"/>
    <w:rsid w:val="00EE16A4"/>
    <w:rsid w:val="00EE2713"/>
    <w:rsid w:val="00EE288C"/>
    <w:rsid w:val="00EE2FA2"/>
    <w:rsid w:val="00EE3079"/>
    <w:rsid w:val="00EE339B"/>
    <w:rsid w:val="00EE352F"/>
    <w:rsid w:val="00EE3780"/>
    <w:rsid w:val="00EE405D"/>
    <w:rsid w:val="00EE48AB"/>
    <w:rsid w:val="00EE5753"/>
    <w:rsid w:val="00EE5EAD"/>
    <w:rsid w:val="00EF06EA"/>
    <w:rsid w:val="00EF2519"/>
    <w:rsid w:val="00EF294D"/>
    <w:rsid w:val="00EF312E"/>
    <w:rsid w:val="00EF4FB2"/>
    <w:rsid w:val="00EF6FBA"/>
    <w:rsid w:val="00EF74BF"/>
    <w:rsid w:val="00F0586C"/>
    <w:rsid w:val="00F07604"/>
    <w:rsid w:val="00F118EC"/>
    <w:rsid w:val="00F1334A"/>
    <w:rsid w:val="00F14687"/>
    <w:rsid w:val="00F16261"/>
    <w:rsid w:val="00F21088"/>
    <w:rsid w:val="00F23261"/>
    <w:rsid w:val="00F26F97"/>
    <w:rsid w:val="00F3123D"/>
    <w:rsid w:val="00F31D44"/>
    <w:rsid w:val="00F326BF"/>
    <w:rsid w:val="00F327E7"/>
    <w:rsid w:val="00F34633"/>
    <w:rsid w:val="00F35746"/>
    <w:rsid w:val="00F40068"/>
    <w:rsid w:val="00F447C7"/>
    <w:rsid w:val="00F459B4"/>
    <w:rsid w:val="00F5211B"/>
    <w:rsid w:val="00F554A9"/>
    <w:rsid w:val="00F60BDA"/>
    <w:rsid w:val="00F62FE6"/>
    <w:rsid w:val="00F6542E"/>
    <w:rsid w:val="00F663EF"/>
    <w:rsid w:val="00F6798F"/>
    <w:rsid w:val="00F70BEB"/>
    <w:rsid w:val="00F716FD"/>
    <w:rsid w:val="00F71E6F"/>
    <w:rsid w:val="00F7210B"/>
    <w:rsid w:val="00F80355"/>
    <w:rsid w:val="00F8453E"/>
    <w:rsid w:val="00F853F8"/>
    <w:rsid w:val="00F85A9E"/>
    <w:rsid w:val="00F873F2"/>
    <w:rsid w:val="00F87527"/>
    <w:rsid w:val="00F87846"/>
    <w:rsid w:val="00F87C43"/>
    <w:rsid w:val="00F905D3"/>
    <w:rsid w:val="00F93650"/>
    <w:rsid w:val="00F9428C"/>
    <w:rsid w:val="00F948B0"/>
    <w:rsid w:val="00F96C95"/>
    <w:rsid w:val="00F97EE7"/>
    <w:rsid w:val="00FA0215"/>
    <w:rsid w:val="00FA1379"/>
    <w:rsid w:val="00FA1A1A"/>
    <w:rsid w:val="00FA5722"/>
    <w:rsid w:val="00FB0548"/>
    <w:rsid w:val="00FB09C9"/>
    <w:rsid w:val="00FB0C81"/>
    <w:rsid w:val="00FB1AEB"/>
    <w:rsid w:val="00FB4F0D"/>
    <w:rsid w:val="00FB750A"/>
    <w:rsid w:val="00FC0A1D"/>
    <w:rsid w:val="00FC2200"/>
    <w:rsid w:val="00FC2540"/>
    <w:rsid w:val="00FC7D6A"/>
    <w:rsid w:val="00FD3C14"/>
    <w:rsid w:val="00FD594C"/>
    <w:rsid w:val="00FE01BA"/>
    <w:rsid w:val="00FF0204"/>
    <w:rsid w:val="00FF1650"/>
    <w:rsid w:val="00FF1768"/>
    <w:rsid w:val="00FF20DC"/>
    <w:rsid w:val="00FF216A"/>
    <w:rsid w:val="00FF3AED"/>
    <w:rsid w:val="00FF7857"/>
    <w:rsid w:val="00FF7F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FF58C"/>
  <w15:docId w15:val="{F731F569-0C63-474E-99A5-02FF986E5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B451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4B451F"/>
    <w:rPr>
      <w:sz w:val="22"/>
      <w:szCs w:val="22"/>
      <w:lang w:val="en-CA"/>
    </w:rPr>
  </w:style>
  <w:style w:type="character" w:customStyle="1" w:styleId="Style3Char">
    <w:name w:val="Style 3 Char"/>
    <w:basedOn w:val="DefaultParagraphFont"/>
    <w:link w:val="Style3"/>
    <w:locked/>
    <w:rsid w:val="002212F4"/>
    <w:rPr>
      <w:bCs/>
      <w:sz w:val="22"/>
      <w:szCs w:val="22"/>
      <w:u w:val="single"/>
      <w:lang w:val="en-CA"/>
    </w:rPr>
  </w:style>
  <w:style w:type="paragraph" w:customStyle="1" w:styleId="Style3">
    <w:name w:val="Style 3"/>
    <w:basedOn w:val="Normal"/>
    <w:link w:val="Style3Char"/>
    <w:autoRedefine/>
    <w:qFormat/>
    <w:rsid w:val="002212F4"/>
    <w:pPr>
      <w:widowControl w:val="0"/>
      <w:spacing w:before="240" w:after="240"/>
    </w:pPr>
    <w:rPr>
      <w:bCs/>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B451F"/>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8041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80419"/>
    <w:rPr>
      <w:sz w:val="22"/>
      <w:szCs w:val="22"/>
      <w:lang w:val="en-GB"/>
    </w:rPr>
  </w:style>
  <w:style w:type="paragraph" w:styleId="Revision">
    <w:name w:val="Revision"/>
    <w:hidden/>
    <w:uiPriority w:val="99"/>
    <w:semiHidden/>
    <w:rsid w:val="005E2FF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7051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4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terms/"/>
    <ds:schemaRef ds:uri="b93c647f-d63b-431a-95c8-8e00048cff23"/>
    <ds:schemaRef ds:uri="http://purl.org/dc/dcmitype/"/>
    <ds:schemaRef ds:uri="http://schemas.openxmlformats.org/package/2006/metadata/core-properties"/>
    <ds:schemaRef ds:uri="eb6c2e4c-3f1c-4103-a37b-37c984dbe58f"/>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32</TotalTime>
  <Pages>7</Pages>
  <Words>2057</Words>
  <Characters>12046</Characters>
  <Application>Microsoft Office Word</Application>
  <DocSecurity>0</DocSecurity>
  <Lines>197</Lines>
  <Paragraphs>59</Paragraphs>
  <ScaleCrop>false</ScaleCrop>
  <HeadingPairs>
    <vt:vector size="2" baseType="variant">
      <vt:variant>
        <vt:lpstr>Title</vt:lpstr>
      </vt:variant>
      <vt:variant>
        <vt:i4>1</vt:i4>
      </vt:variant>
    </vt:vector>
  </HeadingPairs>
  <TitlesOfParts>
    <vt:vector size="1" baseType="lpstr">
      <vt:lpstr>Outstanding matters related to the guidelines for funding the phase-down of HFCs in Article 5 countries</vt:lpstr>
    </vt:vector>
  </TitlesOfParts>
  <Company>UNMFS</Company>
  <LinksUpToDate>false</LinksUpToDate>
  <CharactersWithSpaces>14044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Outstanding matters related to the guidelines for funding the phase-down of HFCs in Article 5 countries</dc:title>
  <dc:creator>Alejandro Ramirez-Pabon</dc:creator>
  <dc:description>96th ExCom</dc:description>
  <cp:lastModifiedBy>Kata Koppel</cp:lastModifiedBy>
  <cp:revision>3</cp:revision>
  <cp:lastPrinted>2001-05-26T16:40:00Z</cp:lastPrinted>
  <dcterms:created xsi:type="dcterms:W3CDTF">2025-04-14T14:50:00Z</dcterms:created>
  <dcterms:modified xsi:type="dcterms:W3CDTF">2025-04-21T16:15:00Z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UNEP/OzL.Pro/ExCom/96/56</vt:lpwstr>
  </property>
  <property fmtid="{D5CDD505-2E9C-101B-9397-08002B2CF9AE}" pid="3" name="Revision date">
    <vt:lpwstr>4/14/2025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