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1D5B23" w:rsidRPr="0057481F" w14:paraId="3B77CD04" w14:textId="77777777" w:rsidTr="003D57EB">
        <w:trPr>
          <w:trHeight w:val="720"/>
        </w:trPr>
        <w:tc>
          <w:tcPr>
            <w:tcW w:w="5387" w:type="dxa"/>
            <w:gridSpan w:val="2"/>
            <w:tcBorders>
              <w:bottom w:val="single" w:sz="18" w:space="0" w:color="auto"/>
            </w:tcBorders>
          </w:tcPr>
          <w:p w14:paraId="66F18AA8" w14:textId="77777777" w:rsidR="001D5B23" w:rsidRPr="0057481F" w:rsidRDefault="001D5B23" w:rsidP="005748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pacing w:before="100"/>
              <w:rPr>
                <w:sz w:val="28"/>
                <w:szCs w:val="28"/>
                <w:lang w:val="en-GB"/>
              </w:rPr>
            </w:pPr>
            <w:r w:rsidRPr="0057481F">
              <w:rPr>
                <w:rFonts w:ascii="Univers" w:hAnsi="Univers"/>
                <w:b/>
                <w:sz w:val="28"/>
                <w:szCs w:val="28"/>
                <w:lang w:val="en-GB"/>
              </w:rPr>
              <w:t>UNITED</w:t>
            </w:r>
            <w:r w:rsidRPr="0057481F">
              <w:rPr>
                <w:rFonts w:ascii="Univers" w:hAnsi="Univers"/>
                <w:b/>
                <w:sz w:val="28"/>
                <w:szCs w:val="28"/>
                <w:lang w:val="en-GB"/>
              </w:rPr>
              <w:br/>
              <w:t>NATIONS</w:t>
            </w:r>
          </w:p>
        </w:tc>
        <w:tc>
          <w:tcPr>
            <w:tcW w:w="4545" w:type="dxa"/>
            <w:tcBorders>
              <w:bottom w:val="single" w:sz="18" w:space="0" w:color="auto"/>
            </w:tcBorders>
          </w:tcPr>
          <w:p w14:paraId="5B613695" w14:textId="77777777" w:rsidR="001D5B23" w:rsidRPr="0057481F" w:rsidRDefault="001D5B23" w:rsidP="0057481F">
            <w:pPr>
              <w:jc w:val="right"/>
              <w:rPr>
                <w:sz w:val="52"/>
                <w:szCs w:val="52"/>
                <w:lang w:val="en-GB"/>
              </w:rPr>
            </w:pPr>
            <w:r w:rsidRPr="0057481F">
              <w:rPr>
                <w:rFonts w:ascii="Univers Bold" w:hAnsi="Univers Bold"/>
                <w:b/>
                <w:sz w:val="72"/>
                <w:lang w:val="en-GB"/>
              </w:rPr>
              <w:t>EP</w:t>
            </w:r>
          </w:p>
        </w:tc>
      </w:tr>
      <w:tr w:rsidR="001D5B23" w:rsidRPr="0057481F" w14:paraId="5A669F35" w14:textId="77777777" w:rsidTr="003D57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E00F8F4" w14:textId="77777777" w:rsidR="001D5B23" w:rsidRPr="0057481F" w:rsidRDefault="001D5B23" w:rsidP="0057481F">
            <w:pPr>
              <w:spacing w:before="120"/>
              <w:ind w:left="-9"/>
              <w:rPr>
                <w:lang w:val="en-GB"/>
              </w:rPr>
            </w:pPr>
            <w:r w:rsidRPr="0057481F">
              <w:rPr>
                <w:noProof/>
                <w:lang w:val="en-GB" w:eastAsia="zh-CN"/>
              </w:rPr>
              <mc:AlternateContent>
                <mc:Choice Requires="wpg">
                  <w:drawing>
                    <wp:inline distT="0" distB="0" distL="0" distR="0" wp14:anchorId="02C019A6" wp14:editId="1EA4B12D">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7C118ED"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65B9511" w14:textId="77777777" w:rsidR="001D5B23" w:rsidRPr="0057481F" w:rsidRDefault="001D5B23" w:rsidP="005748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szCs w:val="32"/>
                <w:lang w:val="en-GB"/>
              </w:rPr>
            </w:pPr>
            <w:r w:rsidRPr="0057481F">
              <w:rPr>
                <w:rFonts w:ascii="Univers" w:hAnsi="Univers"/>
                <w:b/>
                <w:sz w:val="32"/>
                <w:szCs w:val="32"/>
                <w:lang w:val="en-GB"/>
              </w:rPr>
              <w:t>United Nations</w:t>
            </w:r>
          </w:p>
          <w:p w14:paraId="02725A5D" w14:textId="77777777" w:rsidR="001D5B23" w:rsidRPr="0057481F" w:rsidRDefault="001D5B23" w:rsidP="005748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szCs w:val="32"/>
                <w:lang w:val="en-GB"/>
              </w:rPr>
            </w:pPr>
            <w:r w:rsidRPr="0057481F">
              <w:rPr>
                <w:rFonts w:ascii="Univers" w:hAnsi="Univers"/>
                <w:b/>
                <w:sz w:val="32"/>
                <w:szCs w:val="32"/>
                <w:lang w:val="en-GB"/>
              </w:rPr>
              <w:t>Environment</w:t>
            </w:r>
          </w:p>
          <w:p w14:paraId="78014333" w14:textId="77777777" w:rsidR="001D5B23" w:rsidRPr="0057481F" w:rsidRDefault="001D5B23" w:rsidP="005748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Bold" w:hAnsi="Univers Bold"/>
                <w:b/>
                <w:sz w:val="32"/>
                <w:szCs w:val="32"/>
                <w:lang w:val="en-GB"/>
              </w:rPr>
            </w:pPr>
            <w:r w:rsidRPr="0057481F">
              <w:rPr>
                <w:rFonts w:ascii="Univers" w:hAnsi="Univers"/>
                <w:b/>
                <w:sz w:val="32"/>
                <w:szCs w:val="32"/>
                <w:lang w:val="en-GB"/>
              </w:rPr>
              <w:t>Programme</w:t>
            </w:r>
          </w:p>
        </w:tc>
        <w:tc>
          <w:tcPr>
            <w:tcW w:w="4545" w:type="dxa"/>
            <w:tcBorders>
              <w:top w:val="nil"/>
              <w:left w:val="nil"/>
              <w:bottom w:val="single" w:sz="36" w:space="0" w:color="auto"/>
              <w:right w:val="nil"/>
            </w:tcBorders>
          </w:tcPr>
          <w:p w14:paraId="637BFC2E" w14:textId="77777777" w:rsidR="001D5B23" w:rsidRPr="0057481F" w:rsidRDefault="001D5B23" w:rsidP="0057481F">
            <w:pPr>
              <w:rPr>
                <w:lang w:val="en-GB"/>
              </w:rPr>
            </w:pPr>
            <w:r w:rsidRPr="0057481F">
              <w:rPr>
                <w:lang w:val="en-GB"/>
              </w:rPr>
              <w:t>Distr.</w:t>
            </w:r>
          </w:p>
          <w:p w14:paraId="26865CD6" w14:textId="77777777" w:rsidR="001D5B23" w:rsidRPr="0057481F" w:rsidRDefault="001D5B23" w:rsidP="0057481F">
            <w:pPr>
              <w:rPr>
                <w:lang w:val="en-GB"/>
              </w:rPr>
            </w:pPr>
            <w:r w:rsidRPr="0057481F">
              <w:rPr>
                <w:lang w:val="en-GB"/>
              </w:rPr>
              <w:t>GENERAL</w:t>
            </w:r>
          </w:p>
          <w:p w14:paraId="0BA43558" w14:textId="77777777" w:rsidR="001D5B23" w:rsidRPr="0057481F" w:rsidRDefault="001D5B23" w:rsidP="0057481F">
            <w:pPr>
              <w:rPr>
                <w:lang w:val="en-GB"/>
              </w:rPr>
            </w:pPr>
          </w:p>
          <w:p w14:paraId="359F1BE7" w14:textId="77777777" w:rsidR="001D5B23" w:rsidRPr="0057481F" w:rsidRDefault="001D5B23" w:rsidP="0057481F">
            <w:pPr>
              <w:rPr>
                <w:lang w:val="en-GB"/>
              </w:rPr>
            </w:pPr>
          </w:p>
          <w:p w14:paraId="1CE00724" w14:textId="77B97FFC" w:rsidR="0033086A" w:rsidRPr="0057481F" w:rsidRDefault="0033086A" w:rsidP="0033086A">
            <w:pPr>
              <w:rPr>
                <w:lang w:val="en-GB"/>
              </w:rPr>
            </w:pPr>
            <w:r w:rsidRPr="0057481F">
              <w:rPr>
                <w:lang w:val="en-GB"/>
              </w:rPr>
              <w:fldChar w:fldCharType="begin"/>
            </w:r>
            <w:r w:rsidRPr="0057481F">
              <w:rPr>
                <w:lang w:val="en-GB"/>
              </w:rPr>
              <w:instrText xml:space="preserve"> DOCPROPERTY "Document number"  \* MERGEFORMAT </w:instrText>
            </w:r>
            <w:r w:rsidRPr="0057481F">
              <w:rPr>
                <w:lang w:val="en-GB"/>
              </w:rPr>
              <w:fldChar w:fldCharType="separate"/>
            </w:r>
            <w:r w:rsidR="001A30EC">
              <w:rPr>
                <w:lang w:val="en-GB"/>
              </w:rPr>
              <w:t>UNEP/</w:t>
            </w:r>
            <w:proofErr w:type="spellStart"/>
            <w:r w:rsidR="001A30EC">
              <w:rPr>
                <w:lang w:val="en-GB"/>
              </w:rPr>
              <w:t>OzL.Pro</w:t>
            </w:r>
            <w:proofErr w:type="spellEnd"/>
            <w:r w:rsidR="001A30EC">
              <w:rPr>
                <w:lang w:val="en-GB"/>
              </w:rPr>
              <w:t>/ExCom/95/45</w:t>
            </w:r>
            <w:r w:rsidRPr="0057481F">
              <w:rPr>
                <w:lang w:val="en-GB"/>
              </w:rPr>
              <w:fldChar w:fldCharType="end"/>
            </w:r>
          </w:p>
          <w:p w14:paraId="597EAF17" w14:textId="6F49FCAC" w:rsidR="0033086A" w:rsidRPr="0057481F" w:rsidRDefault="0033086A" w:rsidP="0033086A">
            <w:pPr>
              <w:rPr>
                <w:lang w:val="en-GB"/>
              </w:rPr>
            </w:pPr>
            <w:r w:rsidRPr="0057481F">
              <w:rPr>
                <w:lang w:val="en-GB"/>
              </w:rPr>
              <w:fldChar w:fldCharType="begin"/>
            </w:r>
            <w:r w:rsidRPr="0057481F">
              <w:rPr>
                <w:lang w:val="en-GB"/>
              </w:rPr>
              <w:instrText xml:space="preserve"> DOCPROPERTY "Revision date" \@ "d MMMM YYYY"  \* MERGEFORMAT </w:instrText>
            </w:r>
            <w:r w:rsidRPr="0057481F">
              <w:rPr>
                <w:lang w:val="en-GB"/>
              </w:rPr>
              <w:fldChar w:fldCharType="separate"/>
            </w:r>
            <w:r w:rsidR="007A0C9B">
              <w:rPr>
                <w:lang w:val="en-GB"/>
              </w:rPr>
              <w:t>19 November 2024</w:t>
            </w:r>
            <w:r w:rsidRPr="0057481F">
              <w:rPr>
                <w:lang w:val="en-GB"/>
              </w:rPr>
              <w:fldChar w:fldCharType="end"/>
            </w:r>
          </w:p>
          <w:p w14:paraId="6C0FFC57" w14:textId="77777777" w:rsidR="0033086A" w:rsidRPr="0057481F" w:rsidRDefault="0033086A" w:rsidP="0033086A">
            <w:pPr>
              <w:rPr>
                <w:caps/>
                <w:lang w:val="en-GB"/>
              </w:rPr>
            </w:pPr>
          </w:p>
          <w:p w14:paraId="728B05B3" w14:textId="3C508087" w:rsidR="001D5B23" w:rsidRPr="0057481F" w:rsidRDefault="0033086A" w:rsidP="0033086A">
            <w:pPr>
              <w:rPr>
                <w:lang w:val="en-GB"/>
              </w:rPr>
            </w:pPr>
            <w:r w:rsidRPr="0057481F">
              <w:rPr>
                <w:lang w:val="en-GB"/>
              </w:rPr>
              <w:t>ORIGINAL: ENGLISH</w:t>
            </w:r>
          </w:p>
        </w:tc>
      </w:tr>
    </w:tbl>
    <w:p w14:paraId="2DF6A5C6" w14:textId="77777777" w:rsidR="001D5B23" w:rsidRPr="0057481F" w:rsidRDefault="001D5B23" w:rsidP="0057481F">
      <w:pPr>
        <w:jc w:val="left"/>
        <w:rPr>
          <w:lang w:val="en-GB"/>
        </w:rPr>
      </w:pPr>
      <w:r w:rsidRPr="0057481F">
        <w:rPr>
          <w:lang w:val="en-GB"/>
        </w:rPr>
        <w:t>EXECUTIVE COMMITTEE OF</w:t>
      </w:r>
      <w:r w:rsidRPr="0057481F">
        <w:rPr>
          <w:lang w:val="en-GB"/>
        </w:rPr>
        <w:br/>
        <w:t xml:space="preserve">  THE MULTILATERAL FUND FOR THE</w:t>
      </w:r>
      <w:r w:rsidRPr="0057481F">
        <w:rPr>
          <w:lang w:val="en-GB"/>
        </w:rPr>
        <w:br/>
        <w:t xml:space="preserve">  IMPLEMENTATION OF THE MONTREAL PROTOCOL</w:t>
      </w:r>
      <w:r w:rsidRPr="0057481F">
        <w:rPr>
          <w:lang w:val="en-GB"/>
        </w:rPr>
        <w:br/>
        <w:t>Ninety-fifth Meeting</w:t>
      </w:r>
    </w:p>
    <w:p w14:paraId="6A425785" w14:textId="48DC5F27" w:rsidR="001D5B23" w:rsidRPr="0057481F" w:rsidRDefault="001D5B23" w:rsidP="0057481F">
      <w:pPr>
        <w:jc w:val="left"/>
        <w:rPr>
          <w:lang w:val="en-GB"/>
        </w:rPr>
      </w:pPr>
      <w:r w:rsidRPr="0057481F">
        <w:rPr>
          <w:lang w:val="en-GB"/>
        </w:rPr>
        <w:t>Montreal, 4</w:t>
      </w:r>
      <w:r w:rsidR="003D57EB">
        <w:rPr>
          <w:lang w:val="en-GB"/>
        </w:rPr>
        <w:t>–</w:t>
      </w:r>
      <w:r w:rsidRPr="0057481F">
        <w:rPr>
          <w:lang w:val="en-GB"/>
        </w:rPr>
        <w:t>8 December 2024</w:t>
      </w:r>
    </w:p>
    <w:p w14:paraId="0E248B2C" w14:textId="4103375C" w:rsidR="001D5B23" w:rsidRPr="0057481F" w:rsidRDefault="001D5B23" w:rsidP="0057481F">
      <w:pPr>
        <w:jc w:val="left"/>
        <w:rPr>
          <w:lang w:val="en-GB"/>
        </w:rPr>
      </w:pPr>
      <w:r w:rsidRPr="0057481F">
        <w:rPr>
          <w:lang w:val="en-GB"/>
        </w:rPr>
        <w:t xml:space="preserve">Item </w:t>
      </w:r>
      <w:r w:rsidR="00C20357" w:rsidRPr="0057481F">
        <w:rPr>
          <w:lang w:val="en-GB"/>
        </w:rPr>
        <w:t>9(d)</w:t>
      </w:r>
      <w:r w:rsidRPr="0057481F">
        <w:rPr>
          <w:lang w:val="en-GB"/>
        </w:rPr>
        <w:t xml:space="preserve"> of the provisional agenda</w:t>
      </w:r>
      <w:r w:rsidRPr="0057481F">
        <w:rPr>
          <w:rStyle w:val="FootnoteReference"/>
          <w:lang w:val="en-GB"/>
        </w:rPr>
        <w:footnoteReference w:id="1"/>
      </w:r>
    </w:p>
    <w:p w14:paraId="2AFBC225" w14:textId="77777777" w:rsidR="00C15867" w:rsidRPr="0057481F" w:rsidRDefault="00C15867" w:rsidP="0057481F">
      <w:pPr>
        <w:jc w:val="left"/>
        <w:rPr>
          <w:lang w:val="en-GB"/>
        </w:rPr>
      </w:pPr>
    </w:p>
    <w:p w14:paraId="3B7FD176" w14:textId="77777777" w:rsidR="00221DD2" w:rsidRPr="0057481F" w:rsidRDefault="00221DD2" w:rsidP="0057481F">
      <w:pPr>
        <w:jc w:val="left"/>
        <w:rPr>
          <w:lang w:val="en-GB"/>
        </w:rPr>
      </w:pPr>
    </w:p>
    <w:p w14:paraId="01A16C39" w14:textId="77777777" w:rsidR="00221DD2" w:rsidRPr="0033086A" w:rsidRDefault="00221DD2" w:rsidP="0057481F">
      <w:pPr>
        <w:jc w:val="left"/>
        <w:rPr>
          <w:lang w:val="en-GB"/>
        </w:rPr>
      </w:pPr>
    </w:p>
    <w:p w14:paraId="405CB113" w14:textId="7EAE0649" w:rsidR="00CF295F" w:rsidRPr="0033086A" w:rsidRDefault="00CF295F" w:rsidP="0057481F">
      <w:pPr>
        <w:jc w:val="center"/>
        <w:rPr>
          <w:b/>
          <w:lang w:val="en-GB"/>
        </w:rPr>
      </w:pPr>
      <w:r w:rsidRPr="0033086A">
        <w:rPr>
          <w:b/>
          <w:lang w:val="en-GB"/>
        </w:rPr>
        <w:t xml:space="preserve">PROJECT PROPOSAL: </w:t>
      </w:r>
      <w:r w:rsidR="007C10E7" w:rsidRPr="0033086A">
        <w:rPr>
          <w:b/>
          <w:lang w:val="en-GB"/>
        </w:rPr>
        <w:t>CHAD</w:t>
      </w:r>
    </w:p>
    <w:p w14:paraId="3F0209A2" w14:textId="77777777" w:rsidR="00CF295F" w:rsidRPr="0033086A" w:rsidRDefault="00CF295F" w:rsidP="0057481F">
      <w:pPr>
        <w:rPr>
          <w:lang w:val="en-GB"/>
        </w:rPr>
      </w:pPr>
    </w:p>
    <w:p w14:paraId="4C385CA0" w14:textId="77777777" w:rsidR="00CF295F" w:rsidRPr="0033086A" w:rsidRDefault="00CF295F" w:rsidP="0057481F">
      <w:pPr>
        <w:rPr>
          <w:lang w:val="en-GB"/>
        </w:rPr>
      </w:pPr>
    </w:p>
    <w:p w14:paraId="2946389F" w14:textId="29E17AAB" w:rsidR="00CF295F" w:rsidRPr="0057481F" w:rsidRDefault="00CF295F" w:rsidP="0057481F">
      <w:pPr>
        <w:ind w:firstLine="720"/>
        <w:rPr>
          <w:lang w:val="en-GB"/>
        </w:rPr>
      </w:pPr>
      <w:r w:rsidRPr="0057481F">
        <w:rPr>
          <w:lang w:val="en-GB"/>
        </w:rPr>
        <w:t xml:space="preserve">This document consists of the comments and recommendation of the Secretariat on the following project proposal: </w:t>
      </w:r>
    </w:p>
    <w:p w14:paraId="07E04171" w14:textId="77777777" w:rsidR="00280037" w:rsidRPr="0057481F" w:rsidRDefault="00280037" w:rsidP="0057481F">
      <w:pPr>
        <w:spacing w:before="240" w:after="240"/>
        <w:rPr>
          <w:u w:val="single"/>
          <w:lang w:val="en-GB"/>
        </w:rPr>
      </w:pPr>
      <w:r w:rsidRPr="0057481F">
        <w:rPr>
          <w:u w:val="single"/>
          <w:lang w:val="en-GB"/>
        </w:rPr>
        <w:t>Phase-down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1"/>
        <w:gridCol w:w="1954"/>
        <w:gridCol w:w="1785"/>
      </w:tblGrid>
      <w:tr w:rsidR="00280037" w:rsidRPr="0057481F" w14:paraId="5ECAD5B2" w14:textId="77777777" w:rsidTr="003D57EB">
        <w:tc>
          <w:tcPr>
            <w:tcW w:w="5621" w:type="dxa"/>
          </w:tcPr>
          <w:p w14:paraId="413B412D" w14:textId="77777777" w:rsidR="00280037" w:rsidRPr="0057481F" w:rsidRDefault="00280037" w:rsidP="0057481F">
            <w:pPr>
              <w:pStyle w:val="ListParagraph"/>
              <w:numPr>
                <w:ilvl w:val="0"/>
                <w:numId w:val="22"/>
              </w:numPr>
              <w:ind w:left="337" w:hanging="447"/>
            </w:pPr>
            <w:r w:rsidRPr="0057481F">
              <w:t>Kigali HFC implementation plan (stage I, first tranche)</w:t>
            </w:r>
          </w:p>
        </w:tc>
        <w:tc>
          <w:tcPr>
            <w:tcW w:w="1954" w:type="dxa"/>
          </w:tcPr>
          <w:p w14:paraId="19402CDF" w14:textId="17CAD09B" w:rsidR="00280037" w:rsidRPr="0057481F" w:rsidRDefault="00280037" w:rsidP="0057481F">
            <w:pPr>
              <w:jc w:val="right"/>
              <w:rPr>
                <w:lang w:val="en-GB"/>
              </w:rPr>
            </w:pPr>
            <w:r w:rsidRPr="0057481F">
              <w:rPr>
                <w:lang w:val="en-GB"/>
              </w:rPr>
              <w:t>UNEP and UNIDO</w:t>
            </w:r>
          </w:p>
        </w:tc>
        <w:tc>
          <w:tcPr>
            <w:tcW w:w="1785" w:type="dxa"/>
          </w:tcPr>
          <w:p w14:paraId="4E063277" w14:textId="77777777" w:rsidR="00280037" w:rsidRPr="0057481F" w:rsidRDefault="00280037" w:rsidP="0057481F">
            <w:pPr>
              <w:ind w:left="321"/>
              <w:jc w:val="center"/>
              <w:rPr>
                <w:lang w:val="en-GB"/>
              </w:rPr>
            </w:pPr>
            <w:r w:rsidRPr="0057481F">
              <w:rPr>
                <w:lang w:val="en-GB"/>
              </w:rPr>
              <w:t>Individual consideration</w:t>
            </w:r>
          </w:p>
        </w:tc>
      </w:tr>
    </w:tbl>
    <w:p w14:paraId="795469D9" w14:textId="77777777" w:rsidR="008C5738" w:rsidRPr="0057481F" w:rsidRDefault="004E7F9C" w:rsidP="0057481F">
      <w:pPr>
        <w:pStyle w:val="StyleHeader4Para4Left0Firstline0"/>
        <w:widowControl/>
        <w:numPr>
          <w:ilvl w:val="0"/>
          <w:numId w:val="0"/>
        </w:numPr>
        <w:tabs>
          <w:tab w:val="clear" w:pos="2880"/>
          <w:tab w:val="clear" w:pos="5760"/>
        </w:tabs>
        <w:rPr>
          <w:b/>
          <w:sz w:val="22"/>
          <w:lang w:val="en-GB"/>
        </w:rPr>
      </w:pPr>
      <w:r w:rsidRPr="0057481F">
        <w:rPr>
          <w:b/>
          <w:sz w:val="22"/>
          <w:lang w:val="en-GB"/>
        </w:rPr>
        <w:br w:type="page"/>
      </w:r>
    </w:p>
    <w:p w14:paraId="366DAFCE" w14:textId="77777777" w:rsidR="0070038F" w:rsidRPr="0057481F" w:rsidRDefault="0070038F" w:rsidP="0057481F">
      <w:pPr>
        <w:spacing w:after="120"/>
        <w:jc w:val="center"/>
        <w:rPr>
          <w:b/>
          <w:lang w:val="en-GB"/>
        </w:rPr>
      </w:pPr>
      <w:r w:rsidRPr="0057481F">
        <w:rPr>
          <w:b/>
          <w:lang w:val="en-GB"/>
        </w:rPr>
        <w:lastRenderedPageBreak/>
        <w:t>PROJECT EVALUATION SHEET – MULTI-YEAR PROJECTS</w:t>
      </w:r>
    </w:p>
    <w:p w14:paraId="28FE42FC" w14:textId="7ED32FF1" w:rsidR="0070038F" w:rsidRPr="0057481F" w:rsidRDefault="6EC28AE7" w:rsidP="0057481F">
      <w:pPr>
        <w:spacing w:after="200"/>
        <w:jc w:val="center"/>
        <w:rPr>
          <w:b/>
          <w:bCs/>
          <w:lang w:val="en-GB"/>
        </w:rPr>
      </w:pPr>
      <w:r w:rsidRPr="0057481F">
        <w:rPr>
          <w:b/>
          <w:bCs/>
          <w:lang w:val="en-GB"/>
        </w:rPr>
        <w:t>CHAD</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0038F" w:rsidRPr="0057481F" w14:paraId="4B468675" w14:textId="77777777" w:rsidTr="544FB054">
        <w:trPr>
          <w:trHeight w:val="248"/>
        </w:trPr>
        <w:tc>
          <w:tcPr>
            <w:tcW w:w="2275" w:type="pct"/>
            <w:shd w:val="clear" w:color="auto" w:fill="auto"/>
          </w:tcPr>
          <w:p w14:paraId="3D5C8C86" w14:textId="77777777" w:rsidR="0070038F" w:rsidRPr="0057481F" w:rsidRDefault="0070038F" w:rsidP="0057481F">
            <w:pPr>
              <w:rPr>
                <w:b/>
                <w:sz w:val="20"/>
                <w:lang w:val="en-GB"/>
              </w:rPr>
            </w:pPr>
            <w:r w:rsidRPr="0057481F">
              <w:rPr>
                <w:b/>
                <w:sz w:val="20"/>
                <w:lang w:val="en-GB"/>
              </w:rPr>
              <w:t>PROJECT TITLE</w:t>
            </w:r>
          </w:p>
        </w:tc>
        <w:tc>
          <w:tcPr>
            <w:tcW w:w="2725" w:type="pct"/>
            <w:shd w:val="clear" w:color="auto" w:fill="auto"/>
          </w:tcPr>
          <w:p w14:paraId="2287B564" w14:textId="77777777" w:rsidR="0070038F" w:rsidRPr="0057481F" w:rsidRDefault="0070038F" w:rsidP="0057481F">
            <w:pPr>
              <w:jc w:val="center"/>
              <w:rPr>
                <w:b/>
                <w:sz w:val="20"/>
                <w:lang w:val="en-GB"/>
              </w:rPr>
            </w:pPr>
            <w:r w:rsidRPr="0057481F">
              <w:rPr>
                <w:b/>
                <w:sz w:val="20"/>
                <w:lang w:val="en-GB"/>
              </w:rPr>
              <w:t>AGENCY</w:t>
            </w:r>
          </w:p>
        </w:tc>
      </w:tr>
      <w:tr w:rsidR="0070038F" w:rsidRPr="0057481F" w14:paraId="319EEA60" w14:textId="77777777" w:rsidTr="544FB054">
        <w:trPr>
          <w:trHeight w:val="40"/>
        </w:trPr>
        <w:tc>
          <w:tcPr>
            <w:tcW w:w="2275" w:type="pct"/>
            <w:shd w:val="clear" w:color="auto" w:fill="auto"/>
            <w:vAlign w:val="center"/>
          </w:tcPr>
          <w:p w14:paraId="6BA11B21" w14:textId="77777777" w:rsidR="0070038F" w:rsidRPr="0057481F" w:rsidRDefault="64531795" w:rsidP="0057481F">
            <w:pPr>
              <w:jc w:val="center"/>
              <w:rPr>
                <w:color w:val="000000" w:themeColor="text1"/>
                <w:sz w:val="20"/>
                <w:szCs w:val="20"/>
                <w:lang w:val="en-GB"/>
              </w:rPr>
            </w:pPr>
            <w:r w:rsidRPr="0057481F">
              <w:rPr>
                <w:color w:val="000000" w:themeColor="text1"/>
                <w:sz w:val="20"/>
                <w:szCs w:val="20"/>
                <w:lang w:val="en-GB"/>
              </w:rPr>
              <w:t>Kigali HFC implementation plan (stage I)</w:t>
            </w:r>
          </w:p>
        </w:tc>
        <w:tc>
          <w:tcPr>
            <w:tcW w:w="2725" w:type="pct"/>
            <w:shd w:val="clear" w:color="auto" w:fill="auto"/>
            <w:vAlign w:val="center"/>
          </w:tcPr>
          <w:p w14:paraId="1E9ABF05" w14:textId="68AA134F" w:rsidR="0070038F" w:rsidRPr="0057481F" w:rsidRDefault="6734E4DC" w:rsidP="0057481F">
            <w:pPr>
              <w:jc w:val="center"/>
              <w:rPr>
                <w:color w:val="000000" w:themeColor="text1"/>
                <w:sz w:val="20"/>
                <w:szCs w:val="20"/>
                <w:lang w:val="en-GB"/>
              </w:rPr>
            </w:pPr>
            <w:r w:rsidRPr="0057481F">
              <w:rPr>
                <w:color w:val="000000" w:themeColor="text1"/>
                <w:sz w:val="20"/>
                <w:szCs w:val="20"/>
                <w:lang w:val="en-GB"/>
              </w:rPr>
              <w:t>UNEP</w:t>
            </w:r>
            <w:r w:rsidR="64531795" w:rsidRPr="0057481F">
              <w:rPr>
                <w:color w:val="000000" w:themeColor="text1"/>
                <w:sz w:val="20"/>
                <w:szCs w:val="20"/>
                <w:lang w:val="en-GB"/>
              </w:rPr>
              <w:t xml:space="preserve"> (lead), </w:t>
            </w:r>
            <w:r w:rsidR="7B942F60" w:rsidRPr="0057481F">
              <w:rPr>
                <w:color w:val="000000" w:themeColor="text1"/>
                <w:sz w:val="20"/>
                <w:szCs w:val="20"/>
                <w:lang w:val="en-GB"/>
              </w:rPr>
              <w:t>UNIDO</w:t>
            </w:r>
          </w:p>
        </w:tc>
      </w:tr>
    </w:tbl>
    <w:p w14:paraId="38922A42" w14:textId="77777777" w:rsidR="0070038F" w:rsidRPr="0057481F" w:rsidRDefault="0070038F" w:rsidP="0057481F">
      <w:pPr>
        <w:jc w:val="center"/>
        <w:rPr>
          <w:sz w:val="10"/>
          <w:szCs w:val="10"/>
          <w:lang w:val="en-GB"/>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70038F" w:rsidRPr="0057481F" w14:paraId="0525EEEA" w14:textId="77777777" w:rsidTr="544FB054">
        <w:trPr>
          <w:trHeight w:val="77"/>
        </w:trPr>
        <w:tc>
          <w:tcPr>
            <w:tcW w:w="2272" w:type="pct"/>
            <w:shd w:val="clear" w:color="auto" w:fill="auto"/>
          </w:tcPr>
          <w:p w14:paraId="5A6C0775" w14:textId="77777777" w:rsidR="0070038F" w:rsidRPr="0057481F" w:rsidRDefault="0070038F" w:rsidP="0057481F">
            <w:pPr>
              <w:jc w:val="left"/>
              <w:rPr>
                <w:b/>
                <w:sz w:val="20"/>
                <w:lang w:val="en-GB"/>
              </w:rPr>
            </w:pPr>
            <w:r w:rsidRPr="0057481F">
              <w:rPr>
                <w:b/>
                <w:sz w:val="20"/>
                <w:lang w:val="en-GB"/>
              </w:rPr>
              <w:t>LATEST ARTICLE 7 DATA (Annex F)</w:t>
            </w:r>
          </w:p>
        </w:tc>
        <w:tc>
          <w:tcPr>
            <w:tcW w:w="682" w:type="pct"/>
            <w:shd w:val="clear" w:color="auto" w:fill="auto"/>
          </w:tcPr>
          <w:p w14:paraId="7D66F967" w14:textId="77777777" w:rsidR="0070038F" w:rsidRPr="0057481F" w:rsidRDefault="64531795" w:rsidP="0057481F">
            <w:pPr>
              <w:jc w:val="left"/>
              <w:rPr>
                <w:sz w:val="20"/>
                <w:szCs w:val="20"/>
                <w:lang w:val="en-GB"/>
              </w:rPr>
            </w:pPr>
            <w:r w:rsidRPr="0057481F">
              <w:rPr>
                <w:b/>
                <w:bCs/>
                <w:sz w:val="20"/>
                <w:szCs w:val="20"/>
                <w:lang w:val="en-GB"/>
              </w:rPr>
              <w:t>Year:</w:t>
            </w:r>
            <w:r w:rsidRPr="0057481F">
              <w:rPr>
                <w:sz w:val="20"/>
                <w:szCs w:val="20"/>
                <w:lang w:val="en-GB"/>
              </w:rPr>
              <w:t xml:space="preserve"> </w:t>
            </w:r>
            <w:r w:rsidRPr="0057481F">
              <w:rPr>
                <w:color w:val="000000" w:themeColor="text1"/>
                <w:sz w:val="20"/>
                <w:szCs w:val="20"/>
                <w:lang w:val="en-GB"/>
              </w:rPr>
              <w:t>2023</w:t>
            </w:r>
          </w:p>
        </w:tc>
        <w:tc>
          <w:tcPr>
            <w:tcW w:w="779" w:type="pct"/>
            <w:shd w:val="clear" w:color="auto" w:fill="auto"/>
          </w:tcPr>
          <w:p w14:paraId="727AE5D1" w14:textId="161739E9" w:rsidR="0070038F" w:rsidRPr="0057481F" w:rsidRDefault="13016CB0" w:rsidP="0057481F">
            <w:pPr>
              <w:ind w:left="-109"/>
              <w:jc w:val="right"/>
              <w:rPr>
                <w:sz w:val="20"/>
                <w:szCs w:val="20"/>
                <w:lang w:val="en-GB"/>
              </w:rPr>
            </w:pPr>
            <w:r w:rsidRPr="0057481F">
              <w:rPr>
                <w:color w:val="000000" w:themeColor="text1"/>
                <w:sz w:val="20"/>
                <w:szCs w:val="20"/>
                <w:lang w:val="en-GB"/>
              </w:rPr>
              <w:t>1</w:t>
            </w:r>
            <w:r w:rsidR="1CCD7CCB" w:rsidRPr="0057481F">
              <w:rPr>
                <w:color w:val="000000" w:themeColor="text1"/>
                <w:sz w:val="20"/>
                <w:szCs w:val="20"/>
                <w:lang w:val="en-GB"/>
              </w:rPr>
              <w:t>,</w:t>
            </w:r>
            <w:r w:rsidRPr="0057481F">
              <w:rPr>
                <w:color w:val="000000" w:themeColor="text1"/>
                <w:sz w:val="20"/>
                <w:szCs w:val="20"/>
                <w:lang w:val="en-GB"/>
              </w:rPr>
              <w:t>567.70</w:t>
            </w:r>
            <w:r w:rsidR="64531795" w:rsidRPr="0057481F">
              <w:rPr>
                <w:color w:val="000000" w:themeColor="text1"/>
                <w:sz w:val="20"/>
                <w:szCs w:val="20"/>
                <w:lang w:val="en-GB"/>
              </w:rPr>
              <w:t xml:space="preserve"> </w:t>
            </w:r>
            <w:proofErr w:type="spellStart"/>
            <w:r w:rsidR="64531795" w:rsidRPr="0057481F">
              <w:rPr>
                <w:sz w:val="20"/>
                <w:szCs w:val="20"/>
                <w:lang w:val="en-GB"/>
              </w:rPr>
              <w:t>mt</w:t>
            </w:r>
            <w:proofErr w:type="spellEnd"/>
          </w:p>
        </w:tc>
        <w:tc>
          <w:tcPr>
            <w:tcW w:w="1267" w:type="pct"/>
            <w:shd w:val="clear" w:color="auto" w:fill="auto"/>
          </w:tcPr>
          <w:p w14:paraId="6FCF7770" w14:textId="5C6F30C7" w:rsidR="0070038F" w:rsidRPr="0057481F" w:rsidRDefault="07E56332" w:rsidP="0057481F">
            <w:pPr>
              <w:ind w:left="-110" w:right="33"/>
              <w:jc w:val="right"/>
              <w:rPr>
                <w:sz w:val="20"/>
                <w:szCs w:val="20"/>
                <w:lang w:val="en-GB"/>
              </w:rPr>
            </w:pPr>
            <w:r w:rsidRPr="0057481F">
              <w:rPr>
                <w:color w:val="000000" w:themeColor="text1"/>
                <w:sz w:val="20"/>
                <w:szCs w:val="20"/>
                <w:lang w:val="en-GB"/>
              </w:rPr>
              <w:t>3,346,060</w:t>
            </w:r>
            <w:r w:rsidR="64531795" w:rsidRPr="0057481F">
              <w:rPr>
                <w:color w:val="000000" w:themeColor="text1"/>
                <w:sz w:val="20"/>
                <w:szCs w:val="20"/>
                <w:lang w:val="en-GB"/>
              </w:rPr>
              <w:t xml:space="preserve"> </w:t>
            </w:r>
            <w:r w:rsidR="64531795" w:rsidRPr="0057481F">
              <w:rPr>
                <w:sz w:val="20"/>
                <w:szCs w:val="20"/>
                <w:lang w:val="en-GB"/>
              </w:rPr>
              <w:t>CO</w:t>
            </w:r>
            <w:r w:rsidR="64531795" w:rsidRPr="0057481F">
              <w:rPr>
                <w:sz w:val="20"/>
                <w:szCs w:val="20"/>
                <w:vertAlign w:val="subscript"/>
                <w:lang w:val="en-GB"/>
              </w:rPr>
              <w:t>2</w:t>
            </w:r>
            <w:r w:rsidR="64531795" w:rsidRPr="0057481F">
              <w:rPr>
                <w:sz w:val="20"/>
                <w:szCs w:val="20"/>
                <w:lang w:val="en-GB"/>
              </w:rPr>
              <w:t>-eq tonnes</w:t>
            </w:r>
          </w:p>
        </w:tc>
      </w:tr>
    </w:tbl>
    <w:p w14:paraId="1B4B37CA" w14:textId="77777777" w:rsidR="0070038F" w:rsidRPr="0057481F" w:rsidRDefault="0070038F" w:rsidP="0057481F">
      <w:pPr>
        <w:jc w:val="center"/>
        <w:rPr>
          <w:sz w:val="10"/>
          <w:szCs w:val="10"/>
          <w:lang w:val="en-GB"/>
        </w:rPr>
      </w:pPr>
    </w:p>
    <w:tbl>
      <w:tblPr>
        <w:tblStyle w:val="TableGrid"/>
        <w:tblW w:w="9350" w:type="dxa"/>
        <w:tblLayout w:type="fixed"/>
        <w:tblLook w:val="04A0" w:firstRow="1" w:lastRow="0" w:firstColumn="1" w:lastColumn="0" w:noHBand="0" w:noVBand="1"/>
      </w:tblPr>
      <w:tblGrid>
        <w:gridCol w:w="1413"/>
        <w:gridCol w:w="849"/>
        <w:gridCol w:w="709"/>
        <w:gridCol w:w="991"/>
        <w:gridCol w:w="1277"/>
        <w:gridCol w:w="782"/>
        <w:gridCol w:w="780"/>
        <w:gridCol w:w="997"/>
        <w:gridCol w:w="849"/>
        <w:gridCol w:w="703"/>
      </w:tblGrid>
      <w:tr w:rsidR="0070038F" w:rsidRPr="0057481F" w14:paraId="5AB0202B" w14:textId="77777777" w:rsidTr="544FB054">
        <w:trPr>
          <w:trHeight w:val="250"/>
        </w:trPr>
        <w:tc>
          <w:tcPr>
            <w:tcW w:w="9350" w:type="dxa"/>
            <w:gridSpan w:val="10"/>
            <w:shd w:val="clear" w:color="auto" w:fill="auto"/>
          </w:tcPr>
          <w:p w14:paraId="2FA7FD60" w14:textId="77777777" w:rsidR="0070038F" w:rsidRPr="0057481F" w:rsidRDefault="0070038F" w:rsidP="0057481F">
            <w:pPr>
              <w:spacing w:after="60"/>
              <w:ind w:right="33"/>
              <w:jc w:val="left"/>
              <w:rPr>
                <w:b/>
                <w:sz w:val="20"/>
                <w:highlight w:val="cyan"/>
                <w:lang w:val="en-GB"/>
              </w:rPr>
            </w:pPr>
            <w:r w:rsidRPr="0057481F">
              <w:rPr>
                <w:b/>
                <w:sz w:val="20"/>
                <w:lang w:val="en-GB"/>
              </w:rPr>
              <w:t>SECTORAL HFC CONSUMPTION DATA (CO</w:t>
            </w:r>
            <w:r w:rsidRPr="0057481F">
              <w:rPr>
                <w:b/>
                <w:sz w:val="20"/>
                <w:vertAlign w:val="subscript"/>
                <w:lang w:val="en-GB"/>
              </w:rPr>
              <w:t>2</w:t>
            </w:r>
            <w:r w:rsidRPr="0057481F">
              <w:rPr>
                <w:b/>
                <w:sz w:val="20"/>
                <w:lang w:val="en-GB"/>
              </w:rPr>
              <w:t>-eq tonnes) AND ACTIVITIES</w:t>
            </w:r>
          </w:p>
        </w:tc>
      </w:tr>
      <w:tr w:rsidR="0070038F" w:rsidRPr="0057481F" w14:paraId="61F7766A" w14:textId="77777777" w:rsidTr="544FB054">
        <w:trPr>
          <w:trHeight w:val="96"/>
        </w:trPr>
        <w:tc>
          <w:tcPr>
            <w:tcW w:w="1413" w:type="dxa"/>
            <w:vMerge w:val="restart"/>
            <w:shd w:val="clear" w:color="auto" w:fill="auto"/>
            <w:tcMar>
              <w:left w:w="85" w:type="dxa"/>
              <w:right w:w="85" w:type="dxa"/>
            </w:tcMar>
            <w:vAlign w:val="center"/>
          </w:tcPr>
          <w:p w14:paraId="31CEF8B9" w14:textId="77777777" w:rsidR="0070038F" w:rsidRPr="0057481F" w:rsidRDefault="0070038F" w:rsidP="0057481F">
            <w:pPr>
              <w:jc w:val="center"/>
              <w:rPr>
                <w:sz w:val="20"/>
                <w:lang w:val="en-GB"/>
              </w:rPr>
            </w:pPr>
          </w:p>
        </w:tc>
        <w:tc>
          <w:tcPr>
            <w:tcW w:w="849" w:type="dxa"/>
            <w:vMerge w:val="restart"/>
            <w:shd w:val="clear" w:color="auto" w:fill="auto"/>
            <w:tcMar>
              <w:left w:w="85" w:type="dxa"/>
              <w:right w:w="85" w:type="dxa"/>
            </w:tcMar>
            <w:vAlign w:val="center"/>
          </w:tcPr>
          <w:p w14:paraId="6C28A8A5" w14:textId="77777777" w:rsidR="0070038F" w:rsidRPr="0057481F" w:rsidRDefault="0070038F" w:rsidP="0057481F">
            <w:pPr>
              <w:jc w:val="center"/>
              <w:rPr>
                <w:sz w:val="20"/>
                <w:lang w:val="en-GB"/>
              </w:rPr>
            </w:pPr>
            <w:r w:rsidRPr="0057481F">
              <w:rPr>
                <w:sz w:val="20"/>
                <w:lang w:val="en-GB"/>
              </w:rPr>
              <w:t>Aerosol</w:t>
            </w:r>
          </w:p>
        </w:tc>
        <w:tc>
          <w:tcPr>
            <w:tcW w:w="709" w:type="dxa"/>
            <w:vMerge w:val="restart"/>
            <w:shd w:val="clear" w:color="auto" w:fill="auto"/>
            <w:tcMar>
              <w:left w:w="85" w:type="dxa"/>
              <w:right w:w="85" w:type="dxa"/>
            </w:tcMar>
            <w:vAlign w:val="center"/>
          </w:tcPr>
          <w:p w14:paraId="6EDAC12B" w14:textId="77777777" w:rsidR="0070038F" w:rsidRPr="0057481F" w:rsidRDefault="0070038F" w:rsidP="0057481F">
            <w:pPr>
              <w:jc w:val="center"/>
              <w:rPr>
                <w:sz w:val="20"/>
                <w:lang w:val="en-GB"/>
              </w:rPr>
            </w:pPr>
            <w:r w:rsidRPr="0057481F">
              <w:rPr>
                <w:sz w:val="20"/>
                <w:lang w:val="en-GB"/>
              </w:rPr>
              <w:t>Foam</w:t>
            </w:r>
          </w:p>
        </w:tc>
        <w:tc>
          <w:tcPr>
            <w:tcW w:w="991" w:type="dxa"/>
            <w:vMerge w:val="restart"/>
            <w:shd w:val="clear" w:color="auto" w:fill="auto"/>
            <w:tcMar>
              <w:left w:w="85" w:type="dxa"/>
              <w:right w:w="85" w:type="dxa"/>
            </w:tcMar>
            <w:vAlign w:val="center"/>
          </w:tcPr>
          <w:p w14:paraId="593178F1" w14:textId="77777777" w:rsidR="0070038F" w:rsidRPr="0057481F" w:rsidRDefault="0070038F" w:rsidP="0057481F">
            <w:pPr>
              <w:jc w:val="center"/>
              <w:rPr>
                <w:sz w:val="20"/>
                <w:lang w:val="en-GB"/>
              </w:rPr>
            </w:pPr>
            <w:r w:rsidRPr="0057481F">
              <w:rPr>
                <w:sz w:val="20"/>
                <w:lang w:val="en-GB"/>
              </w:rPr>
              <w:t>Fire-fighting</w:t>
            </w:r>
          </w:p>
        </w:tc>
        <w:tc>
          <w:tcPr>
            <w:tcW w:w="3836" w:type="dxa"/>
            <w:gridSpan w:val="4"/>
            <w:shd w:val="clear" w:color="auto" w:fill="auto"/>
            <w:tcMar>
              <w:left w:w="85" w:type="dxa"/>
              <w:right w:w="85" w:type="dxa"/>
            </w:tcMar>
            <w:vAlign w:val="center"/>
          </w:tcPr>
          <w:p w14:paraId="59F9AC29" w14:textId="77777777" w:rsidR="0070038F" w:rsidRPr="0057481F" w:rsidRDefault="0070038F" w:rsidP="0057481F">
            <w:pPr>
              <w:jc w:val="center"/>
              <w:rPr>
                <w:sz w:val="20"/>
                <w:lang w:val="en-GB"/>
              </w:rPr>
            </w:pPr>
            <w:r w:rsidRPr="0057481F">
              <w:rPr>
                <w:sz w:val="20"/>
                <w:lang w:val="en-GB"/>
              </w:rPr>
              <w:t>AC and refrigeration</w:t>
            </w:r>
          </w:p>
        </w:tc>
        <w:tc>
          <w:tcPr>
            <w:tcW w:w="849" w:type="dxa"/>
            <w:vMerge w:val="restart"/>
            <w:shd w:val="clear" w:color="auto" w:fill="auto"/>
            <w:tcMar>
              <w:left w:w="85" w:type="dxa"/>
              <w:right w:w="85" w:type="dxa"/>
            </w:tcMar>
            <w:vAlign w:val="center"/>
          </w:tcPr>
          <w:p w14:paraId="5A4E8F56" w14:textId="77777777" w:rsidR="0070038F" w:rsidRPr="0057481F" w:rsidRDefault="0070038F" w:rsidP="0057481F">
            <w:pPr>
              <w:ind w:left="-26"/>
              <w:jc w:val="center"/>
              <w:rPr>
                <w:sz w:val="20"/>
                <w:lang w:val="en-GB"/>
              </w:rPr>
            </w:pPr>
            <w:r w:rsidRPr="0057481F">
              <w:rPr>
                <w:sz w:val="20"/>
                <w:lang w:val="en-GB"/>
              </w:rPr>
              <w:t>Solvent</w:t>
            </w:r>
          </w:p>
        </w:tc>
        <w:tc>
          <w:tcPr>
            <w:tcW w:w="703" w:type="dxa"/>
            <w:vMerge w:val="restart"/>
            <w:shd w:val="clear" w:color="auto" w:fill="auto"/>
            <w:tcMar>
              <w:left w:w="85" w:type="dxa"/>
              <w:right w:w="85" w:type="dxa"/>
            </w:tcMar>
            <w:vAlign w:val="center"/>
          </w:tcPr>
          <w:p w14:paraId="12DDCC68" w14:textId="77777777" w:rsidR="0070038F" w:rsidRPr="0057481F" w:rsidRDefault="0070038F" w:rsidP="0057481F">
            <w:pPr>
              <w:jc w:val="center"/>
              <w:rPr>
                <w:sz w:val="20"/>
                <w:lang w:val="en-GB"/>
              </w:rPr>
            </w:pPr>
            <w:r w:rsidRPr="0057481F">
              <w:rPr>
                <w:sz w:val="20"/>
                <w:lang w:val="en-GB"/>
              </w:rPr>
              <w:t>Other</w:t>
            </w:r>
          </w:p>
        </w:tc>
      </w:tr>
      <w:tr w:rsidR="0070038F" w:rsidRPr="0057481F" w14:paraId="6F275F14" w14:textId="77777777" w:rsidTr="544FB054">
        <w:trPr>
          <w:trHeight w:val="96"/>
        </w:trPr>
        <w:tc>
          <w:tcPr>
            <w:tcW w:w="1413" w:type="dxa"/>
            <w:vMerge/>
            <w:tcMar>
              <w:left w:w="85" w:type="dxa"/>
              <w:right w:w="85" w:type="dxa"/>
            </w:tcMar>
            <w:vAlign w:val="center"/>
          </w:tcPr>
          <w:p w14:paraId="6D86A908" w14:textId="77777777" w:rsidR="0070038F" w:rsidRPr="0057481F" w:rsidRDefault="0070038F" w:rsidP="0057481F">
            <w:pPr>
              <w:jc w:val="center"/>
              <w:rPr>
                <w:sz w:val="20"/>
                <w:lang w:val="en-GB"/>
              </w:rPr>
            </w:pPr>
          </w:p>
        </w:tc>
        <w:tc>
          <w:tcPr>
            <w:tcW w:w="849" w:type="dxa"/>
            <w:vMerge/>
            <w:tcMar>
              <w:left w:w="85" w:type="dxa"/>
              <w:right w:w="85" w:type="dxa"/>
            </w:tcMar>
            <w:vAlign w:val="center"/>
          </w:tcPr>
          <w:p w14:paraId="620F80A7" w14:textId="77777777" w:rsidR="0070038F" w:rsidRPr="0057481F" w:rsidRDefault="0070038F" w:rsidP="0057481F">
            <w:pPr>
              <w:jc w:val="center"/>
              <w:rPr>
                <w:sz w:val="20"/>
                <w:lang w:val="en-GB"/>
              </w:rPr>
            </w:pPr>
          </w:p>
        </w:tc>
        <w:tc>
          <w:tcPr>
            <w:tcW w:w="709" w:type="dxa"/>
            <w:vMerge/>
            <w:tcMar>
              <w:left w:w="85" w:type="dxa"/>
              <w:right w:w="85" w:type="dxa"/>
            </w:tcMar>
            <w:vAlign w:val="center"/>
          </w:tcPr>
          <w:p w14:paraId="07C7847A" w14:textId="77777777" w:rsidR="0070038F" w:rsidRPr="0057481F" w:rsidRDefault="0070038F" w:rsidP="0057481F">
            <w:pPr>
              <w:jc w:val="center"/>
              <w:rPr>
                <w:sz w:val="20"/>
                <w:lang w:val="en-GB"/>
              </w:rPr>
            </w:pPr>
          </w:p>
        </w:tc>
        <w:tc>
          <w:tcPr>
            <w:tcW w:w="991" w:type="dxa"/>
            <w:vMerge/>
            <w:tcMar>
              <w:left w:w="85" w:type="dxa"/>
              <w:right w:w="85" w:type="dxa"/>
            </w:tcMar>
            <w:vAlign w:val="center"/>
          </w:tcPr>
          <w:p w14:paraId="0C31EED3" w14:textId="77777777" w:rsidR="0070038F" w:rsidRPr="0057481F" w:rsidRDefault="0070038F" w:rsidP="0057481F">
            <w:pPr>
              <w:jc w:val="center"/>
              <w:rPr>
                <w:sz w:val="20"/>
                <w:lang w:val="en-GB"/>
              </w:rPr>
            </w:pPr>
          </w:p>
        </w:tc>
        <w:tc>
          <w:tcPr>
            <w:tcW w:w="2839" w:type="dxa"/>
            <w:gridSpan w:val="3"/>
            <w:shd w:val="clear" w:color="auto" w:fill="auto"/>
            <w:tcMar>
              <w:left w:w="85" w:type="dxa"/>
              <w:right w:w="85" w:type="dxa"/>
            </w:tcMar>
            <w:vAlign w:val="center"/>
          </w:tcPr>
          <w:p w14:paraId="72A3D876" w14:textId="77777777" w:rsidR="0070038F" w:rsidRPr="0057481F" w:rsidRDefault="0070038F" w:rsidP="0057481F">
            <w:pPr>
              <w:jc w:val="center"/>
              <w:rPr>
                <w:sz w:val="20"/>
                <w:lang w:val="en-GB"/>
              </w:rPr>
            </w:pPr>
            <w:r w:rsidRPr="0057481F">
              <w:rPr>
                <w:sz w:val="20"/>
                <w:lang w:val="en-GB"/>
              </w:rPr>
              <w:t>Manufacturing</w:t>
            </w:r>
          </w:p>
        </w:tc>
        <w:tc>
          <w:tcPr>
            <w:tcW w:w="997" w:type="dxa"/>
            <w:vMerge w:val="restart"/>
            <w:shd w:val="clear" w:color="auto" w:fill="auto"/>
            <w:tcMar>
              <w:left w:w="85" w:type="dxa"/>
              <w:right w:w="85" w:type="dxa"/>
            </w:tcMar>
            <w:vAlign w:val="center"/>
          </w:tcPr>
          <w:p w14:paraId="12B40F78" w14:textId="77777777" w:rsidR="0070038F" w:rsidRPr="0057481F" w:rsidRDefault="0070038F" w:rsidP="0057481F">
            <w:pPr>
              <w:jc w:val="center"/>
              <w:rPr>
                <w:sz w:val="20"/>
                <w:lang w:val="en-GB"/>
              </w:rPr>
            </w:pPr>
            <w:r w:rsidRPr="0057481F">
              <w:rPr>
                <w:sz w:val="20"/>
                <w:lang w:val="en-GB"/>
              </w:rPr>
              <w:t>Servicing</w:t>
            </w:r>
          </w:p>
        </w:tc>
        <w:tc>
          <w:tcPr>
            <w:tcW w:w="849" w:type="dxa"/>
            <w:vMerge/>
            <w:tcMar>
              <w:left w:w="85" w:type="dxa"/>
              <w:right w:w="85" w:type="dxa"/>
            </w:tcMar>
            <w:vAlign w:val="center"/>
          </w:tcPr>
          <w:p w14:paraId="20C237F3" w14:textId="77777777" w:rsidR="0070038F" w:rsidRPr="0057481F" w:rsidRDefault="0070038F" w:rsidP="0057481F">
            <w:pPr>
              <w:jc w:val="center"/>
              <w:rPr>
                <w:sz w:val="20"/>
                <w:lang w:val="en-GB"/>
              </w:rPr>
            </w:pPr>
          </w:p>
        </w:tc>
        <w:tc>
          <w:tcPr>
            <w:tcW w:w="703" w:type="dxa"/>
            <w:vMerge/>
            <w:tcMar>
              <w:left w:w="85" w:type="dxa"/>
              <w:right w:w="85" w:type="dxa"/>
            </w:tcMar>
            <w:vAlign w:val="center"/>
          </w:tcPr>
          <w:p w14:paraId="55E93872" w14:textId="77777777" w:rsidR="0070038F" w:rsidRPr="0057481F" w:rsidRDefault="0070038F" w:rsidP="0057481F">
            <w:pPr>
              <w:jc w:val="center"/>
              <w:rPr>
                <w:sz w:val="20"/>
                <w:lang w:val="en-GB"/>
              </w:rPr>
            </w:pPr>
          </w:p>
        </w:tc>
      </w:tr>
      <w:tr w:rsidR="0070038F" w:rsidRPr="0057481F" w14:paraId="590B3D01" w14:textId="77777777" w:rsidTr="544FB054">
        <w:trPr>
          <w:trHeight w:val="96"/>
        </w:trPr>
        <w:tc>
          <w:tcPr>
            <w:tcW w:w="1413" w:type="dxa"/>
            <w:vMerge/>
            <w:tcMar>
              <w:left w:w="85" w:type="dxa"/>
              <w:right w:w="85" w:type="dxa"/>
            </w:tcMar>
            <w:vAlign w:val="center"/>
          </w:tcPr>
          <w:p w14:paraId="54777129" w14:textId="77777777" w:rsidR="0070038F" w:rsidRPr="0057481F" w:rsidRDefault="0070038F" w:rsidP="0057481F">
            <w:pPr>
              <w:jc w:val="center"/>
              <w:rPr>
                <w:sz w:val="20"/>
                <w:lang w:val="en-GB"/>
              </w:rPr>
            </w:pPr>
          </w:p>
        </w:tc>
        <w:tc>
          <w:tcPr>
            <w:tcW w:w="849" w:type="dxa"/>
            <w:vMerge/>
            <w:tcMar>
              <w:left w:w="85" w:type="dxa"/>
              <w:right w:w="85" w:type="dxa"/>
            </w:tcMar>
            <w:vAlign w:val="center"/>
          </w:tcPr>
          <w:p w14:paraId="053D0525" w14:textId="77777777" w:rsidR="0070038F" w:rsidRPr="0057481F" w:rsidRDefault="0070038F" w:rsidP="0057481F">
            <w:pPr>
              <w:jc w:val="center"/>
              <w:rPr>
                <w:sz w:val="20"/>
                <w:lang w:val="en-GB"/>
              </w:rPr>
            </w:pPr>
          </w:p>
        </w:tc>
        <w:tc>
          <w:tcPr>
            <w:tcW w:w="709" w:type="dxa"/>
            <w:vMerge/>
            <w:tcMar>
              <w:left w:w="85" w:type="dxa"/>
              <w:right w:w="85" w:type="dxa"/>
            </w:tcMar>
            <w:vAlign w:val="center"/>
          </w:tcPr>
          <w:p w14:paraId="10FB085A" w14:textId="77777777" w:rsidR="0070038F" w:rsidRPr="0057481F" w:rsidRDefault="0070038F" w:rsidP="0057481F">
            <w:pPr>
              <w:jc w:val="center"/>
              <w:rPr>
                <w:sz w:val="20"/>
                <w:lang w:val="en-GB"/>
              </w:rPr>
            </w:pPr>
          </w:p>
        </w:tc>
        <w:tc>
          <w:tcPr>
            <w:tcW w:w="991" w:type="dxa"/>
            <w:vMerge/>
            <w:tcMar>
              <w:left w:w="85" w:type="dxa"/>
              <w:right w:w="85" w:type="dxa"/>
            </w:tcMar>
            <w:vAlign w:val="center"/>
          </w:tcPr>
          <w:p w14:paraId="097C291C" w14:textId="77777777" w:rsidR="0070038F" w:rsidRPr="0057481F" w:rsidRDefault="0070038F" w:rsidP="0057481F">
            <w:pPr>
              <w:jc w:val="center"/>
              <w:rPr>
                <w:sz w:val="20"/>
                <w:lang w:val="en-GB"/>
              </w:rPr>
            </w:pPr>
          </w:p>
        </w:tc>
        <w:tc>
          <w:tcPr>
            <w:tcW w:w="1277" w:type="dxa"/>
            <w:shd w:val="clear" w:color="auto" w:fill="auto"/>
            <w:tcMar>
              <w:left w:w="85" w:type="dxa"/>
              <w:right w:w="85" w:type="dxa"/>
            </w:tcMar>
            <w:vAlign w:val="center"/>
          </w:tcPr>
          <w:p w14:paraId="7B41C46D" w14:textId="77777777" w:rsidR="0070038F" w:rsidRPr="0057481F" w:rsidRDefault="0070038F" w:rsidP="0057481F">
            <w:pPr>
              <w:jc w:val="center"/>
              <w:rPr>
                <w:sz w:val="20"/>
                <w:lang w:val="en-GB"/>
              </w:rPr>
            </w:pPr>
            <w:r w:rsidRPr="0057481F">
              <w:rPr>
                <w:sz w:val="20"/>
                <w:lang w:val="en-GB"/>
              </w:rPr>
              <w:t>Refrigeration</w:t>
            </w:r>
          </w:p>
        </w:tc>
        <w:tc>
          <w:tcPr>
            <w:tcW w:w="782" w:type="dxa"/>
            <w:shd w:val="clear" w:color="auto" w:fill="auto"/>
            <w:tcMar>
              <w:left w:w="85" w:type="dxa"/>
              <w:right w:w="85" w:type="dxa"/>
            </w:tcMar>
            <w:vAlign w:val="center"/>
          </w:tcPr>
          <w:p w14:paraId="25197EB6" w14:textId="77777777" w:rsidR="0070038F" w:rsidRPr="0057481F" w:rsidRDefault="0070038F" w:rsidP="0057481F">
            <w:pPr>
              <w:jc w:val="center"/>
              <w:rPr>
                <w:sz w:val="20"/>
                <w:lang w:val="en-GB"/>
              </w:rPr>
            </w:pPr>
            <w:r w:rsidRPr="0057481F">
              <w:rPr>
                <w:sz w:val="20"/>
                <w:lang w:val="en-GB"/>
              </w:rPr>
              <w:t>AC</w:t>
            </w:r>
          </w:p>
        </w:tc>
        <w:tc>
          <w:tcPr>
            <w:tcW w:w="780" w:type="dxa"/>
            <w:shd w:val="clear" w:color="auto" w:fill="auto"/>
            <w:vAlign w:val="center"/>
          </w:tcPr>
          <w:p w14:paraId="5E1EE25C" w14:textId="77777777" w:rsidR="0070038F" w:rsidRPr="0057481F" w:rsidRDefault="0070038F" w:rsidP="0057481F">
            <w:pPr>
              <w:jc w:val="center"/>
              <w:rPr>
                <w:sz w:val="20"/>
                <w:lang w:val="en-GB"/>
              </w:rPr>
            </w:pPr>
            <w:r w:rsidRPr="0057481F">
              <w:rPr>
                <w:sz w:val="20"/>
                <w:lang w:val="en-GB"/>
              </w:rPr>
              <w:t>Other</w:t>
            </w:r>
          </w:p>
        </w:tc>
        <w:tc>
          <w:tcPr>
            <w:tcW w:w="997" w:type="dxa"/>
            <w:vMerge/>
            <w:tcMar>
              <w:left w:w="85" w:type="dxa"/>
              <w:right w:w="85" w:type="dxa"/>
            </w:tcMar>
            <w:vAlign w:val="center"/>
          </w:tcPr>
          <w:p w14:paraId="61DEBFE2" w14:textId="77777777" w:rsidR="0070038F" w:rsidRPr="0057481F" w:rsidRDefault="0070038F" w:rsidP="0057481F">
            <w:pPr>
              <w:jc w:val="center"/>
              <w:rPr>
                <w:sz w:val="20"/>
                <w:lang w:val="en-GB"/>
              </w:rPr>
            </w:pPr>
          </w:p>
        </w:tc>
        <w:tc>
          <w:tcPr>
            <w:tcW w:w="849" w:type="dxa"/>
            <w:vMerge/>
            <w:tcMar>
              <w:left w:w="85" w:type="dxa"/>
              <w:right w:w="85" w:type="dxa"/>
            </w:tcMar>
            <w:vAlign w:val="center"/>
          </w:tcPr>
          <w:p w14:paraId="3974207C" w14:textId="77777777" w:rsidR="0070038F" w:rsidRPr="0057481F" w:rsidRDefault="0070038F" w:rsidP="0057481F">
            <w:pPr>
              <w:jc w:val="center"/>
              <w:rPr>
                <w:sz w:val="20"/>
                <w:lang w:val="en-GB"/>
              </w:rPr>
            </w:pPr>
          </w:p>
        </w:tc>
        <w:tc>
          <w:tcPr>
            <w:tcW w:w="703" w:type="dxa"/>
            <w:vMerge/>
            <w:tcMar>
              <w:left w:w="85" w:type="dxa"/>
              <w:right w:w="85" w:type="dxa"/>
            </w:tcMar>
            <w:vAlign w:val="center"/>
          </w:tcPr>
          <w:p w14:paraId="370F17A7" w14:textId="77777777" w:rsidR="0070038F" w:rsidRPr="0057481F" w:rsidRDefault="0070038F" w:rsidP="0057481F">
            <w:pPr>
              <w:jc w:val="center"/>
              <w:rPr>
                <w:sz w:val="20"/>
                <w:lang w:val="en-GB"/>
              </w:rPr>
            </w:pPr>
          </w:p>
        </w:tc>
      </w:tr>
      <w:tr w:rsidR="0070038F" w:rsidRPr="0057481F" w14:paraId="3C7D72CE" w14:textId="77777777" w:rsidTr="544FB054">
        <w:trPr>
          <w:trHeight w:val="121"/>
        </w:trPr>
        <w:tc>
          <w:tcPr>
            <w:tcW w:w="1413" w:type="dxa"/>
            <w:shd w:val="clear" w:color="auto" w:fill="auto"/>
          </w:tcPr>
          <w:p w14:paraId="6E296F14" w14:textId="77777777" w:rsidR="0070038F" w:rsidRPr="0057481F" w:rsidRDefault="64531795" w:rsidP="0057481F">
            <w:pPr>
              <w:spacing w:after="60"/>
              <w:jc w:val="left"/>
              <w:rPr>
                <w:sz w:val="20"/>
                <w:szCs w:val="20"/>
                <w:lang w:val="en-GB"/>
              </w:rPr>
            </w:pPr>
            <w:r w:rsidRPr="0057481F">
              <w:rPr>
                <w:sz w:val="20"/>
                <w:szCs w:val="20"/>
                <w:lang w:val="en-GB"/>
              </w:rPr>
              <w:t>Latest CP report (2023)</w:t>
            </w:r>
          </w:p>
        </w:tc>
        <w:tc>
          <w:tcPr>
            <w:tcW w:w="849" w:type="dxa"/>
            <w:shd w:val="clear" w:color="auto" w:fill="auto"/>
            <w:vAlign w:val="center"/>
          </w:tcPr>
          <w:p w14:paraId="469734CC" w14:textId="0880E53D" w:rsidR="0070038F" w:rsidRPr="0057481F" w:rsidRDefault="67F60C76" w:rsidP="0057481F">
            <w:pPr>
              <w:spacing w:after="60"/>
              <w:ind w:left="-113"/>
              <w:jc w:val="center"/>
              <w:rPr>
                <w:sz w:val="20"/>
                <w:szCs w:val="20"/>
                <w:lang w:val="en-GB"/>
              </w:rPr>
            </w:pPr>
            <w:r w:rsidRPr="0057481F">
              <w:rPr>
                <w:sz w:val="20"/>
                <w:szCs w:val="20"/>
                <w:lang w:val="en-GB"/>
              </w:rPr>
              <w:t>0.00</w:t>
            </w:r>
          </w:p>
        </w:tc>
        <w:tc>
          <w:tcPr>
            <w:tcW w:w="709" w:type="dxa"/>
            <w:shd w:val="clear" w:color="auto" w:fill="auto"/>
            <w:vAlign w:val="center"/>
          </w:tcPr>
          <w:p w14:paraId="31D14A8E" w14:textId="54AD5CAD" w:rsidR="0070038F" w:rsidRPr="0057481F" w:rsidRDefault="67F60C76" w:rsidP="0057481F">
            <w:pPr>
              <w:spacing w:after="60"/>
              <w:ind w:left="-120"/>
              <w:jc w:val="center"/>
              <w:rPr>
                <w:sz w:val="20"/>
                <w:szCs w:val="20"/>
                <w:lang w:val="en-GB"/>
              </w:rPr>
            </w:pPr>
            <w:r w:rsidRPr="0057481F">
              <w:rPr>
                <w:sz w:val="20"/>
                <w:szCs w:val="20"/>
                <w:lang w:val="en-GB"/>
              </w:rPr>
              <w:t>0.00</w:t>
            </w:r>
          </w:p>
        </w:tc>
        <w:tc>
          <w:tcPr>
            <w:tcW w:w="991" w:type="dxa"/>
            <w:shd w:val="clear" w:color="auto" w:fill="auto"/>
            <w:vAlign w:val="center"/>
          </w:tcPr>
          <w:p w14:paraId="4525F843" w14:textId="15255B06" w:rsidR="0070038F" w:rsidRPr="0057481F" w:rsidRDefault="67F60C76" w:rsidP="0057481F">
            <w:pPr>
              <w:spacing w:after="60"/>
              <w:ind w:left="-110"/>
              <w:jc w:val="center"/>
              <w:rPr>
                <w:sz w:val="20"/>
                <w:szCs w:val="20"/>
                <w:lang w:val="en-GB"/>
              </w:rPr>
            </w:pPr>
            <w:r w:rsidRPr="0057481F">
              <w:rPr>
                <w:sz w:val="20"/>
                <w:szCs w:val="20"/>
                <w:lang w:val="en-GB"/>
              </w:rPr>
              <w:t>0.00</w:t>
            </w:r>
          </w:p>
        </w:tc>
        <w:tc>
          <w:tcPr>
            <w:tcW w:w="1277" w:type="dxa"/>
            <w:shd w:val="clear" w:color="auto" w:fill="auto"/>
            <w:vAlign w:val="center"/>
          </w:tcPr>
          <w:p w14:paraId="5CB1F18A" w14:textId="397FC4BF" w:rsidR="0070038F" w:rsidRPr="0057481F" w:rsidRDefault="67F60C76" w:rsidP="0057481F">
            <w:pPr>
              <w:spacing w:after="60"/>
              <w:ind w:left="-108"/>
              <w:jc w:val="center"/>
              <w:rPr>
                <w:sz w:val="20"/>
                <w:szCs w:val="20"/>
                <w:lang w:val="en-GB"/>
              </w:rPr>
            </w:pPr>
            <w:r w:rsidRPr="0057481F">
              <w:rPr>
                <w:sz w:val="20"/>
                <w:szCs w:val="20"/>
                <w:lang w:val="en-GB"/>
              </w:rPr>
              <w:t>0.00</w:t>
            </w:r>
          </w:p>
        </w:tc>
        <w:tc>
          <w:tcPr>
            <w:tcW w:w="782" w:type="dxa"/>
            <w:shd w:val="clear" w:color="auto" w:fill="auto"/>
            <w:vAlign w:val="center"/>
          </w:tcPr>
          <w:p w14:paraId="318C14C0" w14:textId="6A46BFE1" w:rsidR="0070038F" w:rsidRPr="0057481F" w:rsidRDefault="67F60C76" w:rsidP="0057481F">
            <w:pPr>
              <w:spacing w:after="60"/>
              <w:ind w:left="-106"/>
              <w:jc w:val="center"/>
              <w:rPr>
                <w:sz w:val="20"/>
                <w:szCs w:val="20"/>
                <w:lang w:val="en-GB"/>
              </w:rPr>
            </w:pPr>
            <w:r w:rsidRPr="0057481F">
              <w:rPr>
                <w:sz w:val="20"/>
                <w:szCs w:val="20"/>
                <w:lang w:val="en-GB"/>
              </w:rPr>
              <w:t>0.00</w:t>
            </w:r>
          </w:p>
        </w:tc>
        <w:tc>
          <w:tcPr>
            <w:tcW w:w="780" w:type="dxa"/>
            <w:shd w:val="clear" w:color="auto" w:fill="auto"/>
            <w:vAlign w:val="center"/>
          </w:tcPr>
          <w:p w14:paraId="6604C684" w14:textId="4905D4DB" w:rsidR="0070038F" w:rsidRPr="0057481F" w:rsidRDefault="67F60C76" w:rsidP="0057481F">
            <w:pPr>
              <w:spacing w:after="60"/>
              <w:ind w:left="-106"/>
              <w:jc w:val="center"/>
              <w:rPr>
                <w:sz w:val="20"/>
                <w:szCs w:val="20"/>
                <w:lang w:val="en-GB"/>
              </w:rPr>
            </w:pPr>
            <w:r w:rsidRPr="0057481F">
              <w:rPr>
                <w:sz w:val="20"/>
                <w:szCs w:val="20"/>
                <w:lang w:val="en-GB"/>
              </w:rPr>
              <w:t>0.00</w:t>
            </w:r>
          </w:p>
        </w:tc>
        <w:tc>
          <w:tcPr>
            <w:tcW w:w="997" w:type="dxa"/>
            <w:shd w:val="clear" w:color="auto" w:fill="auto"/>
            <w:vAlign w:val="center"/>
          </w:tcPr>
          <w:p w14:paraId="60409BB4" w14:textId="32EAF569" w:rsidR="0070038F" w:rsidRPr="0057481F" w:rsidRDefault="07E7B6DB" w:rsidP="0057481F">
            <w:pPr>
              <w:spacing w:after="60"/>
              <w:ind w:left="-90"/>
              <w:jc w:val="center"/>
              <w:rPr>
                <w:sz w:val="20"/>
                <w:szCs w:val="20"/>
                <w:lang w:val="en-GB"/>
              </w:rPr>
            </w:pPr>
            <w:r w:rsidRPr="0057481F">
              <w:rPr>
                <w:sz w:val="20"/>
                <w:szCs w:val="20"/>
                <w:lang w:val="en-GB"/>
              </w:rPr>
              <w:t>3,346,060</w:t>
            </w:r>
          </w:p>
        </w:tc>
        <w:tc>
          <w:tcPr>
            <w:tcW w:w="849" w:type="dxa"/>
            <w:shd w:val="clear" w:color="auto" w:fill="auto"/>
            <w:vAlign w:val="center"/>
          </w:tcPr>
          <w:p w14:paraId="29A23BDB" w14:textId="5B6DA777" w:rsidR="0070038F" w:rsidRPr="0057481F" w:rsidRDefault="67F60C76" w:rsidP="0057481F">
            <w:pPr>
              <w:spacing w:after="60"/>
              <w:ind w:left="-108"/>
              <w:jc w:val="center"/>
              <w:rPr>
                <w:sz w:val="20"/>
                <w:szCs w:val="20"/>
                <w:lang w:val="en-GB"/>
              </w:rPr>
            </w:pPr>
            <w:r w:rsidRPr="0057481F">
              <w:rPr>
                <w:sz w:val="20"/>
                <w:szCs w:val="20"/>
                <w:lang w:val="en-GB"/>
              </w:rPr>
              <w:t>0.00</w:t>
            </w:r>
          </w:p>
        </w:tc>
        <w:tc>
          <w:tcPr>
            <w:tcW w:w="703" w:type="dxa"/>
            <w:shd w:val="clear" w:color="auto" w:fill="auto"/>
            <w:vAlign w:val="center"/>
          </w:tcPr>
          <w:p w14:paraId="4FDF16E0" w14:textId="00C9D943" w:rsidR="0070038F" w:rsidRPr="0057481F" w:rsidRDefault="67F60C76" w:rsidP="0057481F">
            <w:pPr>
              <w:spacing w:after="60"/>
              <w:ind w:left="-114" w:right="-10"/>
              <w:jc w:val="center"/>
              <w:rPr>
                <w:sz w:val="20"/>
                <w:szCs w:val="20"/>
                <w:lang w:val="en-GB"/>
              </w:rPr>
            </w:pPr>
            <w:r w:rsidRPr="0057481F">
              <w:rPr>
                <w:sz w:val="20"/>
                <w:szCs w:val="20"/>
                <w:lang w:val="en-GB"/>
              </w:rPr>
              <w:t>0.00</w:t>
            </w:r>
          </w:p>
        </w:tc>
      </w:tr>
      <w:tr w:rsidR="0070038F" w:rsidRPr="0057481F" w14:paraId="1A075F57" w14:textId="77777777" w:rsidTr="544FB054">
        <w:trPr>
          <w:trHeight w:val="250"/>
        </w:trPr>
        <w:tc>
          <w:tcPr>
            <w:tcW w:w="1413" w:type="dxa"/>
            <w:shd w:val="clear" w:color="auto" w:fill="auto"/>
          </w:tcPr>
          <w:p w14:paraId="33AA241A" w14:textId="77777777" w:rsidR="0070038F" w:rsidRPr="0057481F" w:rsidRDefault="0070038F" w:rsidP="0057481F">
            <w:pPr>
              <w:spacing w:after="60"/>
              <w:ind w:right="-108"/>
              <w:jc w:val="left"/>
              <w:rPr>
                <w:color w:val="000000" w:themeColor="text1"/>
                <w:sz w:val="20"/>
                <w:lang w:val="en-GB"/>
              </w:rPr>
            </w:pPr>
            <w:r w:rsidRPr="0057481F">
              <w:rPr>
                <w:color w:val="000000" w:themeColor="text1"/>
                <w:sz w:val="20"/>
                <w:lang w:val="en-GB"/>
              </w:rPr>
              <w:t>KIP stage I activities as agreed (Y/N)</w:t>
            </w:r>
          </w:p>
        </w:tc>
        <w:tc>
          <w:tcPr>
            <w:tcW w:w="849" w:type="dxa"/>
            <w:shd w:val="clear" w:color="auto" w:fill="auto"/>
            <w:vAlign w:val="center"/>
          </w:tcPr>
          <w:p w14:paraId="2137B611" w14:textId="07FBE14B" w:rsidR="0070038F" w:rsidRPr="0057481F" w:rsidRDefault="583F8C7A" w:rsidP="0057481F">
            <w:pPr>
              <w:spacing w:after="60"/>
              <w:jc w:val="center"/>
              <w:rPr>
                <w:sz w:val="20"/>
                <w:szCs w:val="20"/>
                <w:lang w:val="en-GB"/>
              </w:rPr>
            </w:pPr>
            <w:r w:rsidRPr="0057481F">
              <w:rPr>
                <w:sz w:val="20"/>
                <w:szCs w:val="20"/>
                <w:lang w:val="en-GB"/>
              </w:rPr>
              <w:t>N</w:t>
            </w:r>
          </w:p>
        </w:tc>
        <w:tc>
          <w:tcPr>
            <w:tcW w:w="709" w:type="dxa"/>
            <w:shd w:val="clear" w:color="auto" w:fill="auto"/>
            <w:vAlign w:val="center"/>
          </w:tcPr>
          <w:p w14:paraId="71505BA0" w14:textId="1EE47A2F" w:rsidR="0070038F" w:rsidRPr="0057481F" w:rsidRDefault="583F8C7A" w:rsidP="0057481F">
            <w:pPr>
              <w:spacing w:after="60"/>
              <w:jc w:val="center"/>
              <w:rPr>
                <w:sz w:val="20"/>
                <w:szCs w:val="20"/>
                <w:lang w:val="en-GB"/>
              </w:rPr>
            </w:pPr>
            <w:r w:rsidRPr="0057481F">
              <w:rPr>
                <w:sz w:val="20"/>
                <w:szCs w:val="20"/>
                <w:lang w:val="en-GB"/>
              </w:rPr>
              <w:t>N</w:t>
            </w:r>
          </w:p>
        </w:tc>
        <w:tc>
          <w:tcPr>
            <w:tcW w:w="991" w:type="dxa"/>
            <w:shd w:val="clear" w:color="auto" w:fill="auto"/>
            <w:vAlign w:val="center"/>
          </w:tcPr>
          <w:p w14:paraId="32D804D5" w14:textId="3EB75058" w:rsidR="0070038F" w:rsidRPr="0057481F" w:rsidRDefault="583F8C7A" w:rsidP="0057481F">
            <w:pPr>
              <w:spacing w:after="60"/>
              <w:jc w:val="center"/>
              <w:rPr>
                <w:sz w:val="20"/>
                <w:szCs w:val="20"/>
                <w:lang w:val="en-GB"/>
              </w:rPr>
            </w:pPr>
            <w:r w:rsidRPr="0057481F">
              <w:rPr>
                <w:sz w:val="20"/>
                <w:szCs w:val="20"/>
                <w:lang w:val="en-GB"/>
              </w:rPr>
              <w:t>N</w:t>
            </w:r>
          </w:p>
        </w:tc>
        <w:tc>
          <w:tcPr>
            <w:tcW w:w="1277" w:type="dxa"/>
            <w:shd w:val="clear" w:color="auto" w:fill="auto"/>
            <w:vAlign w:val="center"/>
          </w:tcPr>
          <w:p w14:paraId="243E3506" w14:textId="68E3B62A" w:rsidR="0070038F" w:rsidRPr="0057481F" w:rsidRDefault="583F8C7A" w:rsidP="0057481F">
            <w:pPr>
              <w:spacing w:after="60"/>
              <w:jc w:val="center"/>
              <w:rPr>
                <w:sz w:val="20"/>
                <w:szCs w:val="20"/>
                <w:lang w:val="en-GB"/>
              </w:rPr>
            </w:pPr>
            <w:r w:rsidRPr="0057481F">
              <w:rPr>
                <w:sz w:val="20"/>
                <w:szCs w:val="20"/>
                <w:lang w:val="en-GB"/>
              </w:rPr>
              <w:t>N</w:t>
            </w:r>
          </w:p>
        </w:tc>
        <w:tc>
          <w:tcPr>
            <w:tcW w:w="782" w:type="dxa"/>
            <w:shd w:val="clear" w:color="auto" w:fill="auto"/>
            <w:vAlign w:val="center"/>
          </w:tcPr>
          <w:p w14:paraId="0184F243" w14:textId="0BB225D0" w:rsidR="0070038F" w:rsidRPr="0057481F" w:rsidRDefault="583F8C7A" w:rsidP="0057481F">
            <w:pPr>
              <w:spacing w:after="60"/>
              <w:jc w:val="center"/>
              <w:rPr>
                <w:sz w:val="20"/>
                <w:szCs w:val="20"/>
                <w:lang w:val="en-GB"/>
              </w:rPr>
            </w:pPr>
            <w:r w:rsidRPr="0057481F">
              <w:rPr>
                <w:sz w:val="20"/>
                <w:szCs w:val="20"/>
                <w:lang w:val="en-GB"/>
              </w:rPr>
              <w:t>N</w:t>
            </w:r>
          </w:p>
        </w:tc>
        <w:tc>
          <w:tcPr>
            <w:tcW w:w="780" w:type="dxa"/>
            <w:shd w:val="clear" w:color="auto" w:fill="auto"/>
            <w:vAlign w:val="center"/>
          </w:tcPr>
          <w:p w14:paraId="644EA7F7" w14:textId="23AAE632" w:rsidR="0070038F" w:rsidRPr="0057481F" w:rsidRDefault="583F8C7A" w:rsidP="0057481F">
            <w:pPr>
              <w:spacing w:after="60"/>
              <w:jc w:val="center"/>
              <w:rPr>
                <w:sz w:val="20"/>
                <w:szCs w:val="20"/>
                <w:lang w:val="en-GB"/>
              </w:rPr>
            </w:pPr>
            <w:r w:rsidRPr="0057481F">
              <w:rPr>
                <w:sz w:val="20"/>
                <w:szCs w:val="20"/>
                <w:lang w:val="en-GB"/>
              </w:rPr>
              <w:t>N</w:t>
            </w:r>
          </w:p>
        </w:tc>
        <w:tc>
          <w:tcPr>
            <w:tcW w:w="997" w:type="dxa"/>
            <w:shd w:val="clear" w:color="auto" w:fill="auto"/>
            <w:vAlign w:val="center"/>
          </w:tcPr>
          <w:p w14:paraId="388E8E57" w14:textId="3DA028E0" w:rsidR="0070038F" w:rsidRPr="0057481F" w:rsidRDefault="583F8C7A" w:rsidP="0057481F">
            <w:pPr>
              <w:spacing w:after="60"/>
              <w:jc w:val="center"/>
              <w:rPr>
                <w:sz w:val="20"/>
                <w:szCs w:val="20"/>
                <w:lang w:val="en-GB"/>
              </w:rPr>
            </w:pPr>
            <w:r w:rsidRPr="0057481F">
              <w:rPr>
                <w:sz w:val="20"/>
                <w:szCs w:val="20"/>
                <w:lang w:val="en-GB"/>
              </w:rPr>
              <w:t>Y</w:t>
            </w:r>
          </w:p>
        </w:tc>
        <w:tc>
          <w:tcPr>
            <w:tcW w:w="849" w:type="dxa"/>
            <w:shd w:val="clear" w:color="auto" w:fill="auto"/>
            <w:vAlign w:val="center"/>
          </w:tcPr>
          <w:p w14:paraId="4FF77C37" w14:textId="68471F30" w:rsidR="0070038F" w:rsidRPr="0057481F" w:rsidRDefault="583F8C7A" w:rsidP="0057481F">
            <w:pPr>
              <w:spacing w:after="60"/>
              <w:jc w:val="center"/>
              <w:rPr>
                <w:sz w:val="20"/>
                <w:szCs w:val="20"/>
                <w:lang w:val="en-GB"/>
              </w:rPr>
            </w:pPr>
            <w:r w:rsidRPr="0057481F">
              <w:rPr>
                <w:sz w:val="20"/>
                <w:szCs w:val="20"/>
                <w:lang w:val="en-GB"/>
              </w:rPr>
              <w:t>N</w:t>
            </w:r>
          </w:p>
        </w:tc>
        <w:tc>
          <w:tcPr>
            <w:tcW w:w="703" w:type="dxa"/>
            <w:shd w:val="clear" w:color="auto" w:fill="auto"/>
            <w:vAlign w:val="center"/>
          </w:tcPr>
          <w:p w14:paraId="6465374D" w14:textId="49E28CAF" w:rsidR="0070038F" w:rsidRPr="0057481F" w:rsidRDefault="583F8C7A" w:rsidP="0057481F">
            <w:pPr>
              <w:spacing w:after="60"/>
              <w:jc w:val="center"/>
              <w:rPr>
                <w:sz w:val="20"/>
                <w:szCs w:val="20"/>
                <w:lang w:val="en-GB"/>
              </w:rPr>
            </w:pPr>
            <w:r w:rsidRPr="0057481F">
              <w:rPr>
                <w:sz w:val="20"/>
                <w:szCs w:val="20"/>
                <w:lang w:val="en-GB"/>
              </w:rPr>
              <w:t>N</w:t>
            </w:r>
          </w:p>
        </w:tc>
      </w:tr>
    </w:tbl>
    <w:p w14:paraId="27E14255" w14:textId="77777777" w:rsidR="0070038F" w:rsidRPr="0057481F" w:rsidRDefault="0070038F" w:rsidP="0057481F">
      <w:pPr>
        <w:jc w:val="center"/>
        <w:rPr>
          <w:sz w:val="10"/>
          <w:szCs w:val="1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0038F" w:rsidRPr="0057481F" w14:paraId="1BFB4FEA" w14:textId="77777777" w:rsidTr="544FB054">
        <w:trPr>
          <w:trHeight w:val="186"/>
        </w:trPr>
        <w:tc>
          <w:tcPr>
            <w:tcW w:w="3030" w:type="pct"/>
            <w:shd w:val="clear" w:color="auto" w:fill="auto"/>
            <w:tcMar>
              <w:top w:w="17" w:type="dxa"/>
              <w:left w:w="108" w:type="dxa"/>
              <w:bottom w:w="17" w:type="dxa"/>
              <w:right w:w="108" w:type="dxa"/>
            </w:tcMar>
          </w:tcPr>
          <w:p w14:paraId="07BA736D" w14:textId="77777777" w:rsidR="0070038F" w:rsidRPr="0057481F" w:rsidRDefault="64531795" w:rsidP="0057481F">
            <w:pPr>
              <w:ind w:right="-95"/>
              <w:jc w:val="left"/>
              <w:rPr>
                <w:b/>
                <w:bCs/>
                <w:caps/>
                <w:sz w:val="20"/>
                <w:szCs w:val="20"/>
                <w:lang w:val="en-GB"/>
              </w:rPr>
            </w:pPr>
            <w:r w:rsidRPr="0057481F">
              <w:rPr>
                <w:b/>
                <w:bCs/>
                <w:caps/>
                <w:sz w:val="20"/>
                <w:szCs w:val="20"/>
                <w:lang w:val="en-GB"/>
              </w:rPr>
              <w:t>Average 2020-2022 HFC consumption in servicing</w:t>
            </w:r>
          </w:p>
        </w:tc>
        <w:tc>
          <w:tcPr>
            <w:tcW w:w="758" w:type="pct"/>
            <w:shd w:val="clear" w:color="auto" w:fill="auto"/>
          </w:tcPr>
          <w:p w14:paraId="16EAC716" w14:textId="258BF59B" w:rsidR="0070038F" w:rsidRPr="0057481F" w:rsidRDefault="4E44D6F7" w:rsidP="0057481F">
            <w:pPr>
              <w:ind w:right="116"/>
              <w:jc w:val="right"/>
              <w:rPr>
                <w:sz w:val="20"/>
                <w:szCs w:val="20"/>
                <w:lang w:val="en-GB"/>
              </w:rPr>
            </w:pPr>
            <w:r w:rsidRPr="0057481F">
              <w:rPr>
                <w:color w:val="000000" w:themeColor="text1"/>
                <w:sz w:val="20"/>
                <w:szCs w:val="20"/>
                <w:lang w:val="en-GB"/>
              </w:rPr>
              <w:t>1</w:t>
            </w:r>
            <w:r w:rsidR="0502B581" w:rsidRPr="0057481F">
              <w:rPr>
                <w:color w:val="000000" w:themeColor="text1"/>
                <w:sz w:val="20"/>
                <w:szCs w:val="20"/>
                <w:lang w:val="en-GB"/>
              </w:rPr>
              <w:t>,</w:t>
            </w:r>
            <w:r w:rsidRPr="0057481F">
              <w:rPr>
                <w:color w:val="000000" w:themeColor="text1"/>
                <w:sz w:val="20"/>
                <w:szCs w:val="20"/>
                <w:lang w:val="en-GB"/>
              </w:rPr>
              <w:t>509.15</w:t>
            </w:r>
            <w:r w:rsidR="64531795" w:rsidRPr="0057481F">
              <w:rPr>
                <w:sz w:val="20"/>
                <w:szCs w:val="20"/>
                <w:lang w:val="en-GB"/>
              </w:rPr>
              <w:t xml:space="preserve"> </w:t>
            </w:r>
            <w:proofErr w:type="spellStart"/>
            <w:r w:rsidR="64531795" w:rsidRPr="0057481F">
              <w:rPr>
                <w:sz w:val="20"/>
                <w:szCs w:val="20"/>
                <w:lang w:val="en-GB"/>
              </w:rPr>
              <w:t>mt</w:t>
            </w:r>
            <w:proofErr w:type="spellEnd"/>
          </w:p>
        </w:tc>
        <w:tc>
          <w:tcPr>
            <w:tcW w:w="1212" w:type="pct"/>
            <w:shd w:val="clear" w:color="auto" w:fill="auto"/>
          </w:tcPr>
          <w:p w14:paraId="47E44A18" w14:textId="73222D9B" w:rsidR="0070038F" w:rsidRPr="0057481F" w:rsidRDefault="17CA3EDF" w:rsidP="0057481F">
            <w:pPr>
              <w:tabs>
                <w:tab w:val="left" w:pos="720"/>
              </w:tabs>
              <w:ind w:right="116"/>
              <w:jc w:val="right"/>
              <w:rPr>
                <w:sz w:val="20"/>
                <w:szCs w:val="20"/>
                <w:lang w:val="en-GB"/>
              </w:rPr>
            </w:pPr>
            <w:r w:rsidRPr="0057481F">
              <w:rPr>
                <w:color w:val="000000" w:themeColor="text1"/>
                <w:sz w:val="20"/>
                <w:szCs w:val="20"/>
                <w:lang w:val="en-GB"/>
              </w:rPr>
              <w:t>3,229,250</w:t>
            </w:r>
            <w:r w:rsidR="64531795" w:rsidRPr="0057481F">
              <w:rPr>
                <w:color w:val="000000" w:themeColor="text1"/>
                <w:sz w:val="20"/>
                <w:szCs w:val="20"/>
                <w:lang w:val="en-GB"/>
              </w:rPr>
              <w:t xml:space="preserve"> </w:t>
            </w:r>
            <w:r w:rsidR="64531795" w:rsidRPr="0057481F">
              <w:rPr>
                <w:sz w:val="20"/>
                <w:szCs w:val="20"/>
                <w:lang w:val="en-GB"/>
              </w:rPr>
              <w:t>CO</w:t>
            </w:r>
            <w:r w:rsidR="64531795" w:rsidRPr="0057481F">
              <w:rPr>
                <w:sz w:val="20"/>
                <w:szCs w:val="20"/>
                <w:vertAlign w:val="subscript"/>
                <w:lang w:val="en-GB"/>
              </w:rPr>
              <w:t>2</w:t>
            </w:r>
            <w:r w:rsidR="64531795" w:rsidRPr="0057481F">
              <w:rPr>
                <w:sz w:val="20"/>
                <w:szCs w:val="20"/>
                <w:lang w:val="en-GB"/>
              </w:rPr>
              <w:t>-eq tonnes</w:t>
            </w:r>
          </w:p>
        </w:tc>
      </w:tr>
    </w:tbl>
    <w:p w14:paraId="13358BA4" w14:textId="77777777" w:rsidR="0070038F" w:rsidRPr="0057481F" w:rsidRDefault="0070038F" w:rsidP="0057481F">
      <w:pPr>
        <w:jc w:val="center"/>
        <w:rPr>
          <w:sz w:val="10"/>
          <w:szCs w:val="1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0038F" w:rsidRPr="0057481F" w14:paraId="355A5CE8" w14:textId="77777777" w:rsidTr="544FB054">
        <w:trPr>
          <w:trHeight w:val="86"/>
          <w:tblHeader/>
        </w:trPr>
        <w:tc>
          <w:tcPr>
            <w:tcW w:w="2042" w:type="pct"/>
            <w:shd w:val="clear" w:color="auto" w:fill="auto"/>
            <w:tcMar>
              <w:top w:w="17" w:type="dxa"/>
              <w:left w:w="108" w:type="dxa"/>
              <w:bottom w:w="17" w:type="dxa"/>
              <w:right w:w="108" w:type="dxa"/>
            </w:tcMar>
            <w:vAlign w:val="center"/>
          </w:tcPr>
          <w:p w14:paraId="083ADEEF" w14:textId="77777777" w:rsidR="0070038F" w:rsidRPr="0057481F" w:rsidRDefault="64531795" w:rsidP="0057481F">
            <w:pPr>
              <w:jc w:val="left"/>
              <w:rPr>
                <w:b/>
                <w:bCs/>
                <w:sz w:val="20"/>
                <w:szCs w:val="20"/>
                <w:lang w:val="en-GB"/>
              </w:rPr>
            </w:pPr>
            <w:r w:rsidRPr="0057481F">
              <w:rPr>
                <w:b/>
                <w:bCs/>
                <w:sz w:val="20"/>
                <w:szCs w:val="20"/>
                <w:lang w:val="en-GB"/>
              </w:rPr>
              <w:t>BASELINE CONSUMPTION DATA (CO</w:t>
            </w:r>
            <w:r w:rsidRPr="0057481F">
              <w:rPr>
                <w:b/>
                <w:bCs/>
                <w:sz w:val="20"/>
                <w:szCs w:val="20"/>
                <w:vertAlign w:val="subscript"/>
                <w:lang w:val="en-GB"/>
              </w:rPr>
              <w:t>2</w:t>
            </w:r>
            <w:r w:rsidR="0070038F" w:rsidRPr="0057481F">
              <w:rPr>
                <w:b/>
                <w:sz w:val="20"/>
                <w:lang w:val="en-GB"/>
              </w:rPr>
              <w:noBreakHyphen/>
            </w:r>
            <w:r w:rsidRPr="0057481F">
              <w:rPr>
                <w:b/>
                <w:bCs/>
                <w:sz w:val="20"/>
                <w:szCs w:val="20"/>
                <w:lang w:val="en-GB"/>
              </w:rPr>
              <w:t>eq tonnes)</w:t>
            </w:r>
          </w:p>
        </w:tc>
        <w:tc>
          <w:tcPr>
            <w:tcW w:w="739" w:type="pct"/>
            <w:shd w:val="clear" w:color="auto" w:fill="auto"/>
            <w:vAlign w:val="center"/>
          </w:tcPr>
          <w:p w14:paraId="55872DD2" w14:textId="77777777" w:rsidR="0070038F" w:rsidRPr="0057481F" w:rsidRDefault="64531795" w:rsidP="0057481F">
            <w:pPr>
              <w:jc w:val="center"/>
              <w:rPr>
                <w:b/>
                <w:bCs/>
                <w:sz w:val="20"/>
                <w:szCs w:val="20"/>
                <w:lang w:val="en-GB"/>
              </w:rPr>
            </w:pPr>
            <w:r w:rsidRPr="0057481F">
              <w:rPr>
                <w:b/>
                <w:bCs/>
                <w:sz w:val="20"/>
                <w:szCs w:val="20"/>
                <w:lang w:val="en-GB"/>
              </w:rPr>
              <w:t>2020</w:t>
            </w:r>
          </w:p>
        </w:tc>
        <w:tc>
          <w:tcPr>
            <w:tcW w:w="705" w:type="pct"/>
            <w:shd w:val="clear" w:color="auto" w:fill="auto"/>
            <w:tcMar>
              <w:top w:w="17" w:type="dxa"/>
              <w:left w:w="108" w:type="dxa"/>
              <w:bottom w:w="17" w:type="dxa"/>
              <w:right w:w="108" w:type="dxa"/>
            </w:tcMar>
            <w:vAlign w:val="center"/>
          </w:tcPr>
          <w:p w14:paraId="3DF5B791" w14:textId="77777777" w:rsidR="0070038F" w:rsidRPr="0057481F" w:rsidRDefault="64531795" w:rsidP="0057481F">
            <w:pPr>
              <w:jc w:val="center"/>
              <w:rPr>
                <w:b/>
                <w:bCs/>
                <w:sz w:val="20"/>
                <w:szCs w:val="20"/>
                <w:lang w:val="en-GB"/>
              </w:rPr>
            </w:pPr>
            <w:r w:rsidRPr="0057481F">
              <w:rPr>
                <w:b/>
                <w:bCs/>
                <w:sz w:val="20"/>
                <w:szCs w:val="20"/>
                <w:lang w:val="en-GB"/>
              </w:rPr>
              <w:t>2021</w:t>
            </w:r>
          </w:p>
        </w:tc>
        <w:tc>
          <w:tcPr>
            <w:tcW w:w="682" w:type="pct"/>
            <w:shd w:val="clear" w:color="auto" w:fill="auto"/>
            <w:tcMar>
              <w:top w:w="17" w:type="dxa"/>
              <w:left w:w="108" w:type="dxa"/>
              <w:bottom w:w="17" w:type="dxa"/>
              <w:right w:w="108" w:type="dxa"/>
            </w:tcMar>
            <w:vAlign w:val="center"/>
          </w:tcPr>
          <w:p w14:paraId="16900D32" w14:textId="77777777" w:rsidR="0070038F" w:rsidRPr="0057481F" w:rsidRDefault="64531795" w:rsidP="0057481F">
            <w:pPr>
              <w:jc w:val="center"/>
              <w:rPr>
                <w:b/>
                <w:bCs/>
                <w:sz w:val="20"/>
                <w:szCs w:val="20"/>
                <w:lang w:val="en-GB"/>
              </w:rPr>
            </w:pPr>
            <w:r w:rsidRPr="0057481F">
              <w:rPr>
                <w:b/>
                <w:bCs/>
                <w:sz w:val="20"/>
                <w:szCs w:val="20"/>
                <w:lang w:val="en-GB"/>
              </w:rPr>
              <w:t>2022</w:t>
            </w:r>
          </w:p>
        </w:tc>
        <w:tc>
          <w:tcPr>
            <w:tcW w:w="832" w:type="pct"/>
            <w:shd w:val="clear" w:color="auto" w:fill="auto"/>
            <w:tcMar>
              <w:top w:w="17" w:type="dxa"/>
              <w:left w:w="108" w:type="dxa"/>
              <w:bottom w:w="17" w:type="dxa"/>
              <w:right w:w="108" w:type="dxa"/>
            </w:tcMar>
            <w:vAlign w:val="center"/>
          </w:tcPr>
          <w:p w14:paraId="7CDF1531" w14:textId="596D0615" w:rsidR="0070038F" w:rsidRPr="0057481F" w:rsidRDefault="64531795" w:rsidP="0057481F">
            <w:pPr>
              <w:jc w:val="center"/>
              <w:rPr>
                <w:b/>
                <w:bCs/>
                <w:sz w:val="20"/>
                <w:szCs w:val="20"/>
                <w:lang w:val="en-GB"/>
              </w:rPr>
            </w:pPr>
            <w:r w:rsidRPr="0057481F">
              <w:rPr>
                <w:b/>
                <w:bCs/>
                <w:sz w:val="20"/>
                <w:szCs w:val="20"/>
                <w:lang w:val="en-GB"/>
              </w:rPr>
              <w:t xml:space="preserve">Average </w:t>
            </w:r>
          </w:p>
          <w:p w14:paraId="2F56F0A3" w14:textId="2F730035" w:rsidR="0070038F" w:rsidRPr="0057481F" w:rsidRDefault="64531795" w:rsidP="0057481F">
            <w:pPr>
              <w:jc w:val="center"/>
              <w:rPr>
                <w:b/>
                <w:bCs/>
                <w:sz w:val="20"/>
                <w:szCs w:val="20"/>
                <w:lang w:val="en-GB"/>
              </w:rPr>
            </w:pPr>
            <w:r w:rsidRPr="0057481F">
              <w:rPr>
                <w:b/>
                <w:bCs/>
                <w:sz w:val="20"/>
                <w:szCs w:val="20"/>
                <w:lang w:val="en-GB"/>
              </w:rPr>
              <w:t>2020</w:t>
            </w:r>
            <w:r w:rsidR="22560E09" w:rsidRPr="0057481F">
              <w:rPr>
                <w:b/>
                <w:bCs/>
                <w:sz w:val="20"/>
                <w:szCs w:val="20"/>
                <w:lang w:val="en-GB"/>
              </w:rPr>
              <w:t>-</w:t>
            </w:r>
            <w:r w:rsidRPr="0057481F">
              <w:rPr>
                <w:b/>
                <w:bCs/>
                <w:sz w:val="20"/>
                <w:szCs w:val="20"/>
                <w:lang w:val="en-GB"/>
              </w:rPr>
              <w:t>2022</w:t>
            </w:r>
          </w:p>
        </w:tc>
      </w:tr>
      <w:tr w:rsidR="0070038F" w:rsidRPr="0057481F" w14:paraId="196012B6" w14:textId="77777777" w:rsidTr="544FB054">
        <w:trPr>
          <w:trHeight w:val="22"/>
        </w:trPr>
        <w:tc>
          <w:tcPr>
            <w:tcW w:w="2042" w:type="pct"/>
            <w:shd w:val="clear" w:color="auto" w:fill="auto"/>
            <w:tcMar>
              <w:top w:w="17" w:type="dxa"/>
              <w:left w:w="108" w:type="dxa"/>
              <w:bottom w:w="17" w:type="dxa"/>
              <w:right w:w="108" w:type="dxa"/>
            </w:tcMar>
          </w:tcPr>
          <w:p w14:paraId="66AAF2E4" w14:textId="77777777" w:rsidR="0070038F" w:rsidRPr="0057481F" w:rsidRDefault="64531795" w:rsidP="0057481F">
            <w:pPr>
              <w:rPr>
                <w:sz w:val="20"/>
                <w:szCs w:val="20"/>
                <w:lang w:val="en-GB"/>
              </w:rPr>
            </w:pPr>
            <w:r w:rsidRPr="0057481F">
              <w:rPr>
                <w:sz w:val="20"/>
                <w:szCs w:val="20"/>
                <w:lang w:val="en-GB"/>
              </w:rPr>
              <w:t>HFC annual consumption</w:t>
            </w:r>
          </w:p>
        </w:tc>
        <w:tc>
          <w:tcPr>
            <w:tcW w:w="739" w:type="pct"/>
            <w:shd w:val="clear" w:color="auto" w:fill="auto"/>
          </w:tcPr>
          <w:p w14:paraId="47350106" w14:textId="5C889417" w:rsidR="0070038F" w:rsidRPr="0057481F" w:rsidRDefault="22881EAB" w:rsidP="0057481F">
            <w:pPr>
              <w:ind w:right="147"/>
              <w:jc w:val="right"/>
              <w:rPr>
                <w:color w:val="000000" w:themeColor="text1"/>
                <w:sz w:val="20"/>
                <w:szCs w:val="20"/>
                <w:lang w:val="en-GB"/>
              </w:rPr>
            </w:pPr>
            <w:r w:rsidRPr="0057481F">
              <w:rPr>
                <w:color w:val="000000" w:themeColor="text1"/>
                <w:sz w:val="20"/>
                <w:szCs w:val="20"/>
                <w:lang w:val="en-GB"/>
              </w:rPr>
              <w:t>2,838,600</w:t>
            </w:r>
          </w:p>
        </w:tc>
        <w:tc>
          <w:tcPr>
            <w:tcW w:w="705" w:type="pct"/>
            <w:shd w:val="clear" w:color="auto" w:fill="auto"/>
            <w:tcMar>
              <w:top w:w="17" w:type="dxa"/>
              <w:left w:w="108" w:type="dxa"/>
              <w:bottom w:w="17" w:type="dxa"/>
              <w:right w:w="108" w:type="dxa"/>
            </w:tcMar>
          </w:tcPr>
          <w:p w14:paraId="5775281B" w14:textId="43ACB621" w:rsidR="0070038F" w:rsidRPr="0057481F" w:rsidRDefault="22881EAB" w:rsidP="0057481F">
            <w:pPr>
              <w:ind w:right="38"/>
              <w:jc w:val="right"/>
              <w:rPr>
                <w:color w:val="000000" w:themeColor="text1"/>
                <w:sz w:val="20"/>
                <w:szCs w:val="20"/>
                <w:lang w:val="en-GB"/>
              </w:rPr>
            </w:pPr>
            <w:r w:rsidRPr="0057481F">
              <w:rPr>
                <w:color w:val="000000" w:themeColor="text1"/>
                <w:sz w:val="20"/>
                <w:szCs w:val="20"/>
                <w:lang w:val="en-GB"/>
              </w:rPr>
              <w:t>3,217,693</w:t>
            </w:r>
          </w:p>
        </w:tc>
        <w:tc>
          <w:tcPr>
            <w:tcW w:w="682" w:type="pct"/>
            <w:shd w:val="clear" w:color="auto" w:fill="auto"/>
            <w:tcMar>
              <w:top w:w="17" w:type="dxa"/>
              <w:left w:w="108" w:type="dxa"/>
              <w:bottom w:w="17" w:type="dxa"/>
              <w:right w:w="108" w:type="dxa"/>
            </w:tcMar>
          </w:tcPr>
          <w:p w14:paraId="44908759" w14:textId="57897245" w:rsidR="0070038F" w:rsidRPr="0057481F" w:rsidRDefault="22881EAB" w:rsidP="0057481F">
            <w:pPr>
              <w:ind w:right="34"/>
              <w:jc w:val="right"/>
              <w:rPr>
                <w:color w:val="000000" w:themeColor="text1"/>
                <w:sz w:val="20"/>
                <w:szCs w:val="20"/>
                <w:lang w:val="en-GB"/>
              </w:rPr>
            </w:pPr>
            <w:r w:rsidRPr="0057481F">
              <w:rPr>
                <w:color w:val="000000" w:themeColor="text1"/>
                <w:sz w:val="20"/>
                <w:szCs w:val="20"/>
                <w:lang w:val="en-GB"/>
              </w:rPr>
              <w:t>3,631,457</w:t>
            </w:r>
          </w:p>
        </w:tc>
        <w:tc>
          <w:tcPr>
            <w:tcW w:w="832" w:type="pct"/>
            <w:shd w:val="clear" w:color="auto" w:fill="auto"/>
            <w:tcMar>
              <w:top w:w="17" w:type="dxa"/>
              <w:left w:w="108" w:type="dxa"/>
              <w:bottom w:w="17" w:type="dxa"/>
              <w:right w:w="108" w:type="dxa"/>
            </w:tcMar>
          </w:tcPr>
          <w:p w14:paraId="77A53E9D" w14:textId="233AAB66" w:rsidR="0070038F" w:rsidRPr="0057481F" w:rsidRDefault="22881EAB" w:rsidP="0057481F">
            <w:pPr>
              <w:ind w:right="33"/>
              <w:jc w:val="right"/>
              <w:rPr>
                <w:color w:val="000000" w:themeColor="text1"/>
                <w:sz w:val="20"/>
                <w:szCs w:val="20"/>
                <w:lang w:val="en-GB"/>
              </w:rPr>
            </w:pPr>
            <w:r w:rsidRPr="0057481F">
              <w:rPr>
                <w:color w:val="000000" w:themeColor="text1"/>
                <w:sz w:val="20"/>
                <w:szCs w:val="20"/>
                <w:lang w:val="en-GB"/>
              </w:rPr>
              <w:t>3,229,250</w:t>
            </w:r>
          </w:p>
        </w:tc>
      </w:tr>
      <w:tr w:rsidR="0070038F" w:rsidRPr="0057481F" w14:paraId="156F0499" w14:textId="77777777" w:rsidTr="544FB054">
        <w:trPr>
          <w:trHeight w:val="161"/>
        </w:trPr>
        <w:tc>
          <w:tcPr>
            <w:tcW w:w="4168" w:type="pct"/>
            <w:gridSpan w:val="4"/>
            <w:shd w:val="clear" w:color="auto" w:fill="auto"/>
            <w:tcMar>
              <w:top w:w="17" w:type="dxa"/>
              <w:left w:w="108" w:type="dxa"/>
              <w:bottom w:w="17" w:type="dxa"/>
              <w:right w:w="108" w:type="dxa"/>
            </w:tcMar>
          </w:tcPr>
          <w:p w14:paraId="15BA8565" w14:textId="77777777" w:rsidR="0070038F" w:rsidRPr="0057481F" w:rsidRDefault="64531795" w:rsidP="0057481F">
            <w:pPr>
              <w:ind w:right="116"/>
              <w:jc w:val="left"/>
              <w:rPr>
                <w:sz w:val="20"/>
                <w:szCs w:val="20"/>
                <w:lang w:val="en-GB"/>
              </w:rPr>
            </w:pPr>
            <w:r w:rsidRPr="0057481F">
              <w:rPr>
                <w:sz w:val="20"/>
                <w:szCs w:val="20"/>
                <w:lang w:val="en-GB"/>
              </w:rPr>
              <w:t>HCFC baseline (65%)</w:t>
            </w:r>
          </w:p>
        </w:tc>
        <w:tc>
          <w:tcPr>
            <w:tcW w:w="832" w:type="pct"/>
            <w:shd w:val="clear" w:color="auto" w:fill="auto"/>
          </w:tcPr>
          <w:p w14:paraId="2F9C2CCA" w14:textId="7A43D714" w:rsidR="0070038F" w:rsidRPr="0057481F" w:rsidRDefault="21E7E099" w:rsidP="0057481F">
            <w:pPr>
              <w:ind w:right="116"/>
              <w:jc w:val="right"/>
              <w:rPr>
                <w:color w:val="000000" w:themeColor="text1"/>
                <w:sz w:val="20"/>
                <w:szCs w:val="20"/>
                <w:lang w:val="en-GB"/>
              </w:rPr>
            </w:pPr>
            <w:r w:rsidRPr="0057481F">
              <w:rPr>
                <w:color w:val="000000" w:themeColor="text1"/>
                <w:sz w:val="20"/>
                <w:szCs w:val="20"/>
                <w:lang w:val="en-GB"/>
              </w:rPr>
              <w:t>344,362</w:t>
            </w:r>
          </w:p>
        </w:tc>
      </w:tr>
      <w:tr w:rsidR="0070038F" w:rsidRPr="0057481F" w14:paraId="4691AE7A" w14:textId="77777777" w:rsidTr="544FB054">
        <w:trPr>
          <w:trHeight w:val="22"/>
        </w:trPr>
        <w:tc>
          <w:tcPr>
            <w:tcW w:w="4168" w:type="pct"/>
            <w:gridSpan w:val="4"/>
            <w:shd w:val="clear" w:color="auto" w:fill="auto"/>
            <w:tcMar>
              <w:top w:w="17" w:type="dxa"/>
              <w:left w:w="108" w:type="dxa"/>
              <w:bottom w:w="17" w:type="dxa"/>
              <w:right w:w="108" w:type="dxa"/>
            </w:tcMar>
          </w:tcPr>
          <w:p w14:paraId="5F10126F" w14:textId="77777777" w:rsidR="0070038F" w:rsidRPr="0057481F" w:rsidRDefault="64531795" w:rsidP="0057481F">
            <w:pPr>
              <w:ind w:right="116"/>
              <w:jc w:val="left"/>
              <w:rPr>
                <w:b/>
                <w:bCs/>
                <w:sz w:val="20"/>
                <w:szCs w:val="20"/>
                <w:lang w:val="en-GB"/>
              </w:rPr>
            </w:pPr>
            <w:r w:rsidRPr="0057481F">
              <w:rPr>
                <w:sz w:val="20"/>
                <w:szCs w:val="20"/>
                <w:lang w:val="en-GB"/>
              </w:rPr>
              <w:t>HFC baseline</w:t>
            </w:r>
          </w:p>
        </w:tc>
        <w:tc>
          <w:tcPr>
            <w:tcW w:w="832" w:type="pct"/>
            <w:shd w:val="clear" w:color="auto" w:fill="auto"/>
          </w:tcPr>
          <w:p w14:paraId="06A016A7" w14:textId="1B4F5CBC" w:rsidR="0070038F" w:rsidRPr="0057481F" w:rsidRDefault="06EF9C28" w:rsidP="0057481F">
            <w:pPr>
              <w:ind w:right="116"/>
              <w:jc w:val="right"/>
              <w:rPr>
                <w:color w:val="000000" w:themeColor="text1"/>
                <w:sz w:val="20"/>
                <w:szCs w:val="20"/>
                <w:lang w:val="en-GB"/>
              </w:rPr>
            </w:pPr>
            <w:bookmarkStart w:id="0" w:name="_Hlk179107006"/>
            <w:r w:rsidRPr="0057481F">
              <w:rPr>
                <w:color w:val="000000" w:themeColor="text1"/>
                <w:sz w:val="20"/>
                <w:szCs w:val="20"/>
                <w:lang w:val="en-GB"/>
              </w:rPr>
              <w:t>3,573,612</w:t>
            </w:r>
            <w:bookmarkEnd w:id="0"/>
          </w:p>
        </w:tc>
      </w:tr>
    </w:tbl>
    <w:p w14:paraId="5DDF65CB" w14:textId="77777777" w:rsidR="0070038F" w:rsidRPr="0057481F" w:rsidRDefault="0070038F" w:rsidP="0057481F">
      <w:pPr>
        <w:jc w:val="center"/>
        <w:rPr>
          <w:sz w:val="10"/>
          <w:szCs w:val="1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0038F" w:rsidRPr="0057481F" w14:paraId="67ED522A" w14:textId="77777777" w:rsidTr="544FB054">
        <w:trPr>
          <w:trHeight w:val="22"/>
        </w:trPr>
        <w:tc>
          <w:tcPr>
            <w:tcW w:w="5000" w:type="pct"/>
            <w:gridSpan w:val="2"/>
            <w:shd w:val="clear" w:color="auto" w:fill="auto"/>
            <w:tcMar>
              <w:top w:w="17" w:type="dxa"/>
              <w:left w:w="108" w:type="dxa"/>
              <w:bottom w:w="17" w:type="dxa"/>
              <w:right w:w="108" w:type="dxa"/>
            </w:tcMar>
          </w:tcPr>
          <w:p w14:paraId="5E511707" w14:textId="77777777" w:rsidR="0070038F" w:rsidRPr="0057481F" w:rsidRDefault="64531795" w:rsidP="0057481F">
            <w:pPr>
              <w:ind w:right="116"/>
              <w:jc w:val="left"/>
              <w:rPr>
                <w:sz w:val="20"/>
                <w:szCs w:val="20"/>
                <w:highlight w:val="cyan"/>
                <w:lang w:val="en-GB"/>
              </w:rPr>
            </w:pPr>
            <w:r w:rsidRPr="0057481F">
              <w:rPr>
                <w:b/>
                <w:bCs/>
                <w:sz w:val="20"/>
                <w:szCs w:val="20"/>
                <w:lang w:val="en-GB"/>
              </w:rPr>
              <w:t>HFC CONSUMPTION ELIGIBLE FOR FUNDING</w:t>
            </w:r>
          </w:p>
        </w:tc>
      </w:tr>
      <w:tr w:rsidR="0070038F" w:rsidRPr="0057481F" w14:paraId="17703FF0" w14:textId="77777777" w:rsidTr="544FB054">
        <w:trPr>
          <w:trHeight w:val="22"/>
        </w:trPr>
        <w:tc>
          <w:tcPr>
            <w:tcW w:w="3484" w:type="pct"/>
            <w:shd w:val="clear" w:color="auto" w:fill="auto"/>
            <w:tcMar>
              <w:top w:w="17" w:type="dxa"/>
              <w:left w:w="108" w:type="dxa"/>
              <w:bottom w:w="17" w:type="dxa"/>
              <w:right w:w="108" w:type="dxa"/>
            </w:tcMar>
          </w:tcPr>
          <w:p w14:paraId="1676014F" w14:textId="77777777" w:rsidR="0070038F" w:rsidRPr="0057481F" w:rsidRDefault="64531795" w:rsidP="0057481F">
            <w:pPr>
              <w:ind w:right="55"/>
              <w:jc w:val="left"/>
              <w:rPr>
                <w:sz w:val="20"/>
                <w:szCs w:val="20"/>
                <w:lang w:val="en-GB"/>
              </w:rPr>
            </w:pPr>
            <w:r w:rsidRPr="0057481F">
              <w:rPr>
                <w:sz w:val="20"/>
                <w:szCs w:val="20"/>
                <w:lang w:val="en-GB"/>
              </w:rPr>
              <w:t>Starting point for sustained aggregate reductions</w:t>
            </w:r>
          </w:p>
        </w:tc>
        <w:tc>
          <w:tcPr>
            <w:tcW w:w="1516" w:type="pct"/>
            <w:shd w:val="clear" w:color="auto" w:fill="auto"/>
            <w:vAlign w:val="center"/>
          </w:tcPr>
          <w:p w14:paraId="481CE454" w14:textId="10107AA2" w:rsidR="0070038F" w:rsidRPr="0057481F" w:rsidRDefault="00DF7F81" w:rsidP="0057481F">
            <w:pPr>
              <w:ind w:right="116"/>
              <w:jc w:val="right"/>
              <w:rPr>
                <w:b/>
                <w:bCs/>
                <w:sz w:val="20"/>
                <w:szCs w:val="20"/>
                <w:lang w:val="en-GB"/>
              </w:rPr>
            </w:pPr>
            <w:r w:rsidRPr="0057481F">
              <w:rPr>
                <w:sz w:val="20"/>
                <w:szCs w:val="20"/>
                <w:lang w:val="en-GB"/>
              </w:rPr>
              <w:t>n/a</w:t>
            </w:r>
          </w:p>
        </w:tc>
      </w:tr>
      <w:tr w:rsidR="0070038F" w:rsidRPr="0057481F" w14:paraId="59302D6A" w14:textId="77777777" w:rsidTr="544FB054">
        <w:trPr>
          <w:trHeight w:val="22"/>
        </w:trPr>
        <w:tc>
          <w:tcPr>
            <w:tcW w:w="3484" w:type="pct"/>
            <w:shd w:val="clear" w:color="auto" w:fill="auto"/>
            <w:tcMar>
              <w:top w:w="17" w:type="dxa"/>
              <w:left w:w="108" w:type="dxa"/>
              <w:bottom w:w="17" w:type="dxa"/>
              <w:right w:w="108" w:type="dxa"/>
            </w:tcMar>
          </w:tcPr>
          <w:p w14:paraId="4851905C" w14:textId="77777777" w:rsidR="0070038F" w:rsidRPr="0057481F" w:rsidRDefault="64531795" w:rsidP="0057481F">
            <w:pPr>
              <w:ind w:right="55"/>
              <w:jc w:val="left"/>
              <w:rPr>
                <w:b/>
                <w:bCs/>
                <w:sz w:val="20"/>
                <w:szCs w:val="20"/>
                <w:lang w:val="en-GB"/>
              </w:rPr>
            </w:pPr>
            <w:r w:rsidRPr="0057481F">
              <w:rPr>
                <w:sz w:val="20"/>
                <w:szCs w:val="20"/>
                <w:lang w:val="en-GB"/>
              </w:rPr>
              <w:t>Previously approved HFC phase-down investment projects</w:t>
            </w:r>
          </w:p>
        </w:tc>
        <w:tc>
          <w:tcPr>
            <w:tcW w:w="1516" w:type="pct"/>
            <w:shd w:val="clear" w:color="auto" w:fill="auto"/>
          </w:tcPr>
          <w:p w14:paraId="7C1BFFC5" w14:textId="5DF197AF" w:rsidR="0070038F" w:rsidRPr="0057481F" w:rsidRDefault="64531795" w:rsidP="0057481F">
            <w:pPr>
              <w:ind w:right="116"/>
              <w:jc w:val="right"/>
              <w:rPr>
                <w:b/>
                <w:bCs/>
                <w:sz w:val="20"/>
                <w:szCs w:val="20"/>
                <w:lang w:val="en-GB"/>
              </w:rPr>
            </w:pPr>
            <w:r w:rsidRPr="0057481F">
              <w:rPr>
                <w:sz w:val="20"/>
                <w:szCs w:val="20"/>
                <w:lang w:val="en-GB"/>
              </w:rPr>
              <w:t>No</w:t>
            </w:r>
          </w:p>
        </w:tc>
      </w:tr>
      <w:tr w:rsidR="0070038F" w:rsidRPr="0057481F" w14:paraId="4518C5E9" w14:textId="77777777" w:rsidTr="544FB054">
        <w:trPr>
          <w:trHeight w:val="221"/>
        </w:trPr>
        <w:tc>
          <w:tcPr>
            <w:tcW w:w="3484" w:type="pct"/>
            <w:shd w:val="clear" w:color="auto" w:fill="auto"/>
            <w:tcMar>
              <w:top w:w="17" w:type="dxa"/>
              <w:left w:w="108" w:type="dxa"/>
              <w:bottom w:w="17" w:type="dxa"/>
              <w:right w:w="108" w:type="dxa"/>
            </w:tcMar>
          </w:tcPr>
          <w:p w14:paraId="284B174C" w14:textId="77777777" w:rsidR="0070038F" w:rsidRPr="0057481F" w:rsidRDefault="64531795" w:rsidP="0057481F">
            <w:pPr>
              <w:ind w:right="172"/>
              <w:jc w:val="left"/>
              <w:rPr>
                <w:sz w:val="20"/>
                <w:szCs w:val="20"/>
                <w:lang w:val="en-GB"/>
              </w:rPr>
            </w:pPr>
            <w:r w:rsidRPr="0057481F">
              <w:rPr>
                <w:sz w:val="20"/>
                <w:szCs w:val="20"/>
                <w:lang w:val="en-GB"/>
              </w:rPr>
              <w:t>Aggregate reductions from previously approved projects (CO</w:t>
            </w:r>
            <w:r w:rsidRPr="0057481F">
              <w:rPr>
                <w:sz w:val="20"/>
                <w:szCs w:val="20"/>
                <w:vertAlign w:val="subscript"/>
                <w:lang w:val="en-GB"/>
              </w:rPr>
              <w:t>2</w:t>
            </w:r>
            <w:r w:rsidR="0070038F" w:rsidRPr="0057481F">
              <w:rPr>
                <w:sz w:val="20"/>
                <w:lang w:val="en-GB"/>
              </w:rPr>
              <w:noBreakHyphen/>
            </w:r>
            <w:r w:rsidRPr="0057481F">
              <w:rPr>
                <w:sz w:val="20"/>
                <w:szCs w:val="20"/>
                <w:lang w:val="en-GB"/>
              </w:rPr>
              <w:t>eq tonnes)</w:t>
            </w:r>
          </w:p>
        </w:tc>
        <w:tc>
          <w:tcPr>
            <w:tcW w:w="1516" w:type="pct"/>
            <w:shd w:val="clear" w:color="auto" w:fill="auto"/>
          </w:tcPr>
          <w:p w14:paraId="63C985A4" w14:textId="633D55B1" w:rsidR="0070038F" w:rsidRPr="0057481F" w:rsidRDefault="00DF7F81" w:rsidP="0057481F">
            <w:pPr>
              <w:ind w:right="116"/>
              <w:jc w:val="right"/>
              <w:rPr>
                <w:color w:val="000000" w:themeColor="text1"/>
                <w:sz w:val="20"/>
                <w:szCs w:val="20"/>
                <w:lang w:val="en-GB"/>
              </w:rPr>
            </w:pPr>
            <w:r>
              <w:rPr>
                <w:color w:val="000000" w:themeColor="text1"/>
                <w:sz w:val="20"/>
                <w:szCs w:val="20"/>
                <w:lang w:val="en-GB"/>
              </w:rPr>
              <w:t>0</w:t>
            </w:r>
          </w:p>
        </w:tc>
      </w:tr>
    </w:tbl>
    <w:p w14:paraId="626D539C" w14:textId="77777777" w:rsidR="0070038F" w:rsidRPr="0057481F" w:rsidRDefault="0070038F" w:rsidP="0057481F">
      <w:pPr>
        <w:jc w:val="center"/>
        <w:rPr>
          <w:sz w:val="10"/>
          <w:szCs w:val="10"/>
          <w:lang w:val="en-GB"/>
        </w:rPr>
      </w:pPr>
    </w:p>
    <w:tbl>
      <w:tblPr>
        <w:tblStyle w:val="TableGrid"/>
        <w:tblW w:w="9625" w:type="dxa"/>
        <w:tblLayout w:type="fixed"/>
        <w:tblLook w:val="04A0" w:firstRow="1" w:lastRow="0" w:firstColumn="1" w:lastColumn="0" w:noHBand="0" w:noVBand="1"/>
      </w:tblPr>
      <w:tblGrid>
        <w:gridCol w:w="1525"/>
        <w:gridCol w:w="720"/>
        <w:gridCol w:w="810"/>
        <w:gridCol w:w="947"/>
        <w:gridCol w:w="948"/>
        <w:gridCol w:w="948"/>
        <w:gridCol w:w="947"/>
        <w:gridCol w:w="948"/>
        <w:gridCol w:w="948"/>
        <w:gridCol w:w="884"/>
      </w:tblGrid>
      <w:tr w:rsidR="00266197" w:rsidRPr="0057481F" w14:paraId="0D1FBA7E" w14:textId="77777777" w:rsidTr="00266197">
        <w:trPr>
          <w:trHeight w:val="300"/>
        </w:trPr>
        <w:tc>
          <w:tcPr>
            <w:tcW w:w="3055" w:type="dxa"/>
            <w:gridSpan w:val="3"/>
            <w:shd w:val="clear" w:color="auto" w:fill="auto"/>
            <w:vAlign w:val="center"/>
          </w:tcPr>
          <w:p w14:paraId="172D6AF4" w14:textId="77777777" w:rsidR="00266197" w:rsidRPr="0057481F" w:rsidRDefault="00266197" w:rsidP="0057481F">
            <w:pPr>
              <w:jc w:val="left"/>
              <w:rPr>
                <w:b/>
                <w:bCs/>
                <w:sz w:val="20"/>
                <w:szCs w:val="20"/>
                <w:lang w:val="en-GB"/>
              </w:rPr>
            </w:pPr>
            <w:r w:rsidRPr="0057481F">
              <w:rPr>
                <w:b/>
                <w:bCs/>
                <w:sz w:val="20"/>
                <w:szCs w:val="20"/>
                <w:lang w:val="en-GB"/>
              </w:rPr>
              <w:t>PROJECT DATA AS AGREED</w:t>
            </w:r>
          </w:p>
        </w:tc>
        <w:tc>
          <w:tcPr>
            <w:tcW w:w="947" w:type="dxa"/>
            <w:shd w:val="clear" w:color="auto" w:fill="auto"/>
            <w:vAlign w:val="center"/>
          </w:tcPr>
          <w:p w14:paraId="2C95DBF1" w14:textId="77777777" w:rsidR="00266197" w:rsidRPr="0057481F" w:rsidRDefault="00266197" w:rsidP="0057481F">
            <w:pPr>
              <w:jc w:val="center"/>
              <w:rPr>
                <w:b/>
                <w:bCs/>
                <w:sz w:val="18"/>
                <w:szCs w:val="18"/>
                <w:lang w:val="en-GB"/>
              </w:rPr>
            </w:pPr>
            <w:r w:rsidRPr="0057481F">
              <w:rPr>
                <w:b/>
                <w:bCs/>
                <w:sz w:val="18"/>
                <w:szCs w:val="18"/>
                <w:lang w:val="en-GB"/>
              </w:rPr>
              <w:t>2024*</w:t>
            </w:r>
          </w:p>
        </w:tc>
        <w:tc>
          <w:tcPr>
            <w:tcW w:w="948" w:type="dxa"/>
            <w:shd w:val="clear" w:color="auto" w:fill="auto"/>
            <w:vAlign w:val="center"/>
          </w:tcPr>
          <w:p w14:paraId="446CDFF7" w14:textId="45255F93" w:rsidR="00266197" w:rsidRPr="0057481F" w:rsidRDefault="00266197" w:rsidP="0057481F">
            <w:pPr>
              <w:jc w:val="center"/>
              <w:rPr>
                <w:b/>
                <w:bCs/>
                <w:sz w:val="18"/>
                <w:szCs w:val="18"/>
                <w:lang w:val="en-GB"/>
              </w:rPr>
            </w:pPr>
            <w:r w:rsidRPr="0057481F">
              <w:rPr>
                <w:b/>
                <w:bCs/>
                <w:sz w:val="18"/>
                <w:szCs w:val="18"/>
                <w:lang w:val="en-GB"/>
              </w:rPr>
              <w:t>2025</w:t>
            </w:r>
          </w:p>
        </w:tc>
        <w:tc>
          <w:tcPr>
            <w:tcW w:w="948" w:type="dxa"/>
            <w:shd w:val="clear" w:color="auto" w:fill="auto"/>
            <w:vAlign w:val="center"/>
          </w:tcPr>
          <w:p w14:paraId="1FD8F1F5" w14:textId="45D060A5" w:rsidR="00266197" w:rsidRPr="0057481F" w:rsidRDefault="00266197" w:rsidP="0057481F">
            <w:pPr>
              <w:jc w:val="center"/>
              <w:rPr>
                <w:b/>
                <w:bCs/>
                <w:sz w:val="18"/>
                <w:szCs w:val="18"/>
                <w:lang w:val="en-GB"/>
              </w:rPr>
            </w:pPr>
            <w:r w:rsidRPr="0057481F">
              <w:rPr>
                <w:b/>
                <w:bCs/>
                <w:sz w:val="18"/>
                <w:szCs w:val="18"/>
                <w:lang w:val="en-GB"/>
              </w:rPr>
              <w:t>2026</w:t>
            </w:r>
          </w:p>
        </w:tc>
        <w:tc>
          <w:tcPr>
            <w:tcW w:w="947" w:type="dxa"/>
            <w:vAlign w:val="center"/>
          </w:tcPr>
          <w:p w14:paraId="4BA6A024" w14:textId="77777777" w:rsidR="00266197" w:rsidRPr="0057481F" w:rsidRDefault="00266197" w:rsidP="0057481F">
            <w:pPr>
              <w:jc w:val="center"/>
              <w:rPr>
                <w:b/>
                <w:bCs/>
                <w:sz w:val="18"/>
                <w:szCs w:val="18"/>
                <w:lang w:val="en-GB"/>
              </w:rPr>
            </w:pPr>
            <w:r w:rsidRPr="00352322">
              <w:rPr>
                <w:b/>
                <w:bCs/>
                <w:sz w:val="18"/>
                <w:szCs w:val="18"/>
                <w:lang w:val="en-GB"/>
              </w:rPr>
              <w:t>2027</w:t>
            </w:r>
          </w:p>
        </w:tc>
        <w:tc>
          <w:tcPr>
            <w:tcW w:w="948" w:type="dxa"/>
            <w:vAlign w:val="center"/>
          </w:tcPr>
          <w:p w14:paraId="525A5D7E" w14:textId="77777777" w:rsidR="00266197" w:rsidRPr="0057481F" w:rsidRDefault="00266197" w:rsidP="0057481F">
            <w:pPr>
              <w:jc w:val="center"/>
              <w:rPr>
                <w:b/>
                <w:bCs/>
                <w:sz w:val="18"/>
                <w:szCs w:val="18"/>
                <w:lang w:val="en-GB"/>
              </w:rPr>
            </w:pPr>
            <w:r w:rsidRPr="0057481F">
              <w:rPr>
                <w:b/>
                <w:bCs/>
                <w:sz w:val="18"/>
                <w:szCs w:val="18"/>
                <w:lang w:val="en-GB"/>
              </w:rPr>
              <w:t>2028</w:t>
            </w:r>
          </w:p>
        </w:tc>
        <w:tc>
          <w:tcPr>
            <w:tcW w:w="948" w:type="dxa"/>
            <w:vAlign w:val="center"/>
          </w:tcPr>
          <w:p w14:paraId="6FC1917F" w14:textId="77777777" w:rsidR="00266197" w:rsidRPr="0057481F" w:rsidRDefault="00266197" w:rsidP="0057481F">
            <w:pPr>
              <w:jc w:val="center"/>
              <w:rPr>
                <w:b/>
                <w:bCs/>
                <w:sz w:val="18"/>
                <w:szCs w:val="18"/>
                <w:lang w:val="en-GB"/>
              </w:rPr>
            </w:pPr>
            <w:r w:rsidRPr="0057481F">
              <w:rPr>
                <w:b/>
                <w:bCs/>
                <w:sz w:val="18"/>
                <w:szCs w:val="18"/>
                <w:lang w:val="en-GB"/>
              </w:rPr>
              <w:t>2029</w:t>
            </w:r>
          </w:p>
        </w:tc>
        <w:tc>
          <w:tcPr>
            <w:tcW w:w="884" w:type="dxa"/>
            <w:shd w:val="clear" w:color="auto" w:fill="auto"/>
            <w:vAlign w:val="center"/>
          </w:tcPr>
          <w:p w14:paraId="6FF7B676" w14:textId="77777777" w:rsidR="00266197" w:rsidRPr="0057481F" w:rsidRDefault="00266197" w:rsidP="0057481F">
            <w:pPr>
              <w:jc w:val="center"/>
              <w:rPr>
                <w:b/>
                <w:bCs/>
                <w:sz w:val="18"/>
                <w:szCs w:val="18"/>
                <w:lang w:val="en-GB"/>
              </w:rPr>
            </w:pPr>
            <w:r w:rsidRPr="0057481F">
              <w:rPr>
                <w:b/>
                <w:bCs/>
                <w:sz w:val="18"/>
                <w:szCs w:val="18"/>
                <w:lang w:val="en-GB"/>
              </w:rPr>
              <w:t>Total</w:t>
            </w:r>
          </w:p>
        </w:tc>
      </w:tr>
      <w:tr w:rsidR="00266197" w:rsidRPr="0057481F" w14:paraId="3924102C" w14:textId="77777777" w:rsidTr="00266197">
        <w:trPr>
          <w:trHeight w:val="300"/>
        </w:trPr>
        <w:tc>
          <w:tcPr>
            <w:tcW w:w="1525" w:type="dxa"/>
            <w:vMerge w:val="restart"/>
            <w:shd w:val="clear" w:color="auto" w:fill="auto"/>
            <w:vAlign w:val="center"/>
          </w:tcPr>
          <w:p w14:paraId="15421D5D" w14:textId="77777777" w:rsidR="00266197" w:rsidRPr="0057481F" w:rsidRDefault="00266197" w:rsidP="0057481F">
            <w:pPr>
              <w:tabs>
                <w:tab w:val="left" w:pos="8280"/>
              </w:tabs>
              <w:spacing w:after="60"/>
              <w:jc w:val="left"/>
              <w:rPr>
                <w:sz w:val="18"/>
                <w:szCs w:val="18"/>
                <w:lang w:val="en-GB"/>
              </w:rPr>
            </w:pPr>
            <w:r w:rsidRPr="0057481F">
              <w:rPr>
                <w:sz w:val="18"/>
                <w:szCs w:val="18"/>
                <w:lang w:val="en-GB"/>
              </w:rPr>
              <w:t>Consumption (CO</w:t>
            </w:r>
            <w:r w:rsidRPr="0057481F">
              <w:rPr>
                <w:sz w:val="18"/>
                <w:szCs w:val="18"/>
                <w:vertAlign w:val="subscript"/>
                <w:lang w:val="en-GB"/>
              </w:rPr>
              <w:t>2</w:t>
            </w:r>
            <w:r w:rsidRPr="0057481F">
              <w:rPr>
                <w:sz w:val="18"/>
                <w:szCs w:val="18"/>
                <w:lang w:val="en-GB"/>
              </w:rPr>
              <w:noBreakHyphen/>
              <w:t>eq tonnes)</w:t>
            </w:r>
          </w:p>
        </w:tc>
        <w:tc>
          <w:tcPr>
            <w:tcW w:w="1530" w:type="dxa"/>
            <w:gridSpan w:val="2"/>
            <w:shd w:val="clear" w:color="auto" w:fill="auto"/>
            <w:vAlign w:val="center"/>
          </w:tcPr>
          <w:p w14:paraId="246D24FF" w14:textId="77777777" w:rsidR="00266197" w:rsidRPr="0057481F" w:rsidRDefault="00266197" w:rsidP="0057481F">
            <w:pPr>
              <w:tabs>
                <w:tab w:val="left" w:pos="8280"/>
              </w:tabs>
              <w:spacing w:after="60"/>
              <w:ind w:right="-108"/>
              <w:jc w:val="left"/>
              <w:rPr>
                <w:sz w:val="18"/>
                <w:szCs w:val="18"/>
                <w:lang w:val="en-GB"/>
              </w:rPr>
            </w:pPr>
            <w:r w:rsidRPr="0057481F">
              <w:rPr>
                <w:sz w:val="18"/>
                <w:szCs w:val="18"/>
                <w:lang w:val="en-GB"/>
              </w:rPr>
              <w:t>Montreal Protocol limits</w:t>
            </w:r>
          </w:p>
        </w:tc>
        <w:tc>
          <w:tcPr>
            <w:tcW w:w="947" w:type="dxa"/>
            <w:vAlign w:val="center"/>
          </w:tcPr>
          <w:p w14:paraId="0D6A8D4B" w14:textId="77777777" w:rsidR="00266197" w:rsidRPr="0057481F" w:rsidRDefault="00266197" w:rsidP="0057481F">
            <w:pPr>
              <w:jc w:val="right"/>
              <w:rPr>
                <w:color w:val="000000" w:themeColor="text1"/>
                <w:sz w:val="18"/>
                <w:szCs w:val="18"/>
                <w:lang w:val="en-GB"/>
              </w:rPr>
            </w:pPr>
            <w:r w:rsidRPr="0057481F">
              <w:rPr>
                <w:color w:val="000000" w:themeColor="text1"/>
                <w:sz w:val="18"/>
                <w:szCs w:val="18"/>
                <w:lang w:val="en-GB"/>
              </w:rPr>
              <w:t>3,573,612</w:t>
            </w:r>
          </w:p>
        </w:tc>
        <w:tc>
          <w:tcPr>
            <w:tcW w:w="948" w:type="dxa"/>
            <w:vAlign w:val="center"/>
          </w:tcPr>
          <w:p w14:paraId="244DF797" w14:textId="244D63C7" w:rsidR="00266197" w:rsidRPr="0057481F" w:rsidRDefault="00266197" w:rsidP="0057481F">
            <w:pPr>
              <w:jc w:val="right"/>
              <w:rPr>
                <w:color w:val="000000" w:themeColor="text1"/>
                <w:sz w:val="18"/>
                <w:szCs w:val="18"/>
                <w:lang w:val="en-GB"/>
              </w:rPr>
            </w:pPr>
            <w:r w:rsidRPr="0057481F">
              <w:rPr>
                <w:color w:val="000000" w:themeColor="text1"/>
                <w:sz w:val="18"/>
                <w:szCs w:val="18"/>
                <w:lang w:val="en-GB"/>
              </w:rPr>
              <w:t>3,573,612</w:t>
            </w:r>
          </w:p>
        </w:tc>
        <w:tc>
          <w:tcPr>
            <w:tcW w:w="948" w:type="dxa"/>
            <w:vAlign w:val="center"/>
          </w:tcPr>
          <w:p w14:paraId="28E7750B" w14:textId="5D30B8E3" w:rsidR="00266197" w:rsidRPr="0057481F" w:rsidRDefault="00266197" w:rsidP="0057481F">
            <w:pPr>
              <w:jc w:val="right"/>
              <w:rPr>
                <w:color w:val="000000" w:themeColor="text1"/>
                <w:sz w:val="18"/>
                <w:szCs w:val="18"/>
                <w:lang w:val="en-GB"/>
              </w:rPr>
            </w:pPr>
            <w:r w:rsidRPr="0057481F">
              <w:rPr>
                <w:color w:val="000000" w:themeColor="text1"/>
                <w:sz w:val="18"/>
                <w:szCs w:val="18"/>
                <w:lang w:val="en-GB"/>
              </w:rPr>
              <w:t>3,573,612</w:t>
            </w:r>
          </w:p>
        </w:tc>
        <w:tc>
          <w:tcPr>
            <w:tcW w:w="947" w:type="dxa"/>
            <w:vAlign w:val="center"/>
          </w:tcPr>
          <w:p w14:paraId="13A29F55" w14:textId="533551AF" w:rsidR="00266197" w:rsidRPr="0057481F" w:rsidRDefault="00266197" w:rsidP="0057481F">
            <w:pPr>
              <w:jc w:val="right"/>
              <w:rPr>
                <w:color w:val="000000" w:themeColor="text1"/>
                <w:sz w:val="18"/>
                <w:szCs w:val="18"/>
                <w:lang w:val="en-GB"/>
              </w:rPr>
            </w:pPr>
            <w:r w:rsidRPr="0057481F">
              <w:rPr>
                <w:color w:val="000000" w:themeColor="text1"/>
                <w:sz w:val="18"/>
                <w:szCs w:val="18"/>
                <w:lang w:val="en-GB"/>
              </w:rPr>
              <w:t>3,573,612</w:t>
            </w:r>
          </w:p>
        </w:tc>
        <w:tc>
          <w:tcPr>
            <w:tcW w:w="948" w:type="dxa"/>
            <w:vAlign w:val="center"/>
          </w:tcPr>
          <w:p w14:paraId="6B6E1333" w14:textId="56091E31" w:rsidR="00266197" w:rsidRPr="0057481F" w:rsidRDefault="00266197" w:rsidP="0057481F">
            <w:pPr>
              <w:jc w:val="right"/>
              <w:rPr>
                <w:color w:val="000000" w:themeColor="text1"/>
                <w:sz w:val="18"/>
                <w:szCs w:val="18"/>
                <w:lang w:val="en-GB"/>
              </w:rPr>
            </w:pPr>
            <w:r w:rsidRPr="0057481F">
              <w:rPr>
                <w:color w:val="000000" w:themeColor="text1"/>
                <w:sz w:val="18"/>
                <w:szCs w:val="18"/>
                <w:lang w:val="en-GB"/>
              </w:rPr>
              <w:t>3,573,612</w:t>
            </w:r>
          </w:p>
        </w:tc>
        <w:tc>
          <w:tcPr>
            <w:tcW w:w="948" w:type="dxa"/>
            <w:vAlign w:val="center"/>
          </w:tcPr>
          <w:p w14:paraId="0D5137EC" w14:textId="690DCEF6" w:rsidR="00266197" w:rsidRPr="0057481F" w:rsidRDefault="00266197" w:rsidP="0057481F">
            <w:pPr>
              <w:jc w:val="right"/>
              <w:rPr>
                <w:color w:val="000000" w:themeColor="text1"/>
                <w:sz w:val="18"/>
                <w:szCs w:val="18"/>
                <w:lang w:val="en-GB"/>
              </w:rPr>
            </w:pPr>
            <w:r w:rsidRPr="0057481F">
              <w:rPr>
                <w:color w:val="000000" w:themeColor="text1"/>
                <w:sz w:val="18"/>
                <w:szCs w:val="18"/>
                <w:lang w:val="en-GB"/>
              </w:rPr>
              <w:t>3,216,251</w:t>
            </w:r>
          </w:p>
        </w:tc>
        <w:tc>
          <w:tcPr>
            <w:tcW w:w="884" w:type="dxa"/>
            <w:vAlign w:val="center"/>
          </w:tcPr>
          <w:p w14:paraId="7D58BA0D" w14:textId="1E66277C" w:rsidR="00266197" w:rsidRPr="0057481F" w:rsidRDefault="00266197" w:rsidP="0057481F">
            <w:pPr>
              <w:jc w:val="right"/>
              <w:rPr>
                <w:color w:val="000000" w:themeColor="text1"/>
                <w:sz w:val="18"/>
                <w:szCs w:val="18"/>
                <w:lang w:val="en-GB"/>
              </w:rPr>
            </w:pPr>
            <w:r w:rsidRPr="0057481F">
              <w:rPr>
                <w:color w:val="000000" w:themeColor="text1"/>
                <w:sz w:val="18"/>
                <w:szCs w:val="18"/>
                <w:lang w:val="en-GB"/>
              </w:rPr>
              <w:t xml:space="preserve">n/a </w:t>
            </w:r>
          </w:p>
        </w:tc>
      </w:tr>
      <w:tr w:rsidR="00266197" w:rsidRPr="0057481F" w14:paraId="53885FBD" w14:textId="77777777" w:rsidTr="00DF7F81">
        <w:trPr>
          <w:trHeight w:val="300"/>
        </w:trPr>
        <w:tc>
          <w:tcPr>
            <w:tcW w:w="1525" w:type="dxa"/>
            <w:vMerge/>
          </w:tcPr>
          <w:p w14:paraId="378D3F6D" w14:textId="77777777" w:rsidR="00266197" w:rsidRPr="0057481F" w:rsidRDefault="00266197" w:rsidP="0057481F">
            <w:pPr>
              <w:tabs>
                <w:tab w:val="left" w:pos="8280"/>
              </w:tabs>
              <w:spacing w:after="60"/>
              <w:jc w:val="left"/>
              <w:rPr>
                <w:sz w:val="18"/>
                <w:szCs w:val="18"/>
                <w:lang w:val="en-GB"/>
              </w:rPr>
            </w:pPr>
          </w:p>
        </w:tc>
        <w:tc>
          <w:tcPr>
            <w:tcW w:w="1530" w:type="dxa"/>
            <w:gridSpan w:val="2"/>
            <w:shd w:val="clear" w:color="auto" w:fill="auto"/>
            <w:vAlign w:val="center"/>
          </w:tcPr>
          <w:p w14:paraId="40C71176" w14:textId="77777777" w:rsidR="00266197" w:rsidRPr="0057481F" w:rsidRDefault="00266197" w:rsidP="0057481F">
            <w:pPr>
              <w:tabs>
                <w:tab w:val="left" w:pos="8280"/>
              </w:tabs>
              <w:spacing w:after="60"/>
              <w:jc w:val="left"/>
              <w:rPr>
                <w:sz w:val="18"/>
                <w:szCs w:val="18"/>
                <w:lang w:val="en-GB"/>
              </w:rPr>
            </w:pPr>
            <w:r w:rsidRPr="0057481F">
              <w:rPr>
                <w:sz w:val="18"/>
                <w:szCs w:val="18"/>
                <w:lang w:val="en-GB"/>
              </w:rPr>
              <w:t>Maximum allowable</w:t>
            </w:r>
          </w:p>
        </w:tc>
        <w:tc>
          <w:tcPr>
            <w:tcW w:w="947" w:type="dxa"/>
            <w:shd w:val="clear" w:color="auto" w:fill="auto"/>
            <w:vAlign w:val="center"/>
          </w:tcPr>
          <w:p w14:paraId="1F238052" w14:textId="77777777" w:rsidR="00266197" w:rsidRPr="0057481F" w:rsidRDefault="00266197" w:rsidP="0057481F">
            <w:pPr>
              <w:jc w:val="right"/>
              <w:rPr>
                <w:color w:val="000000" w:themeColor="text1"/>
                <w:sz w:val="18"/>
                <w:szCs w:val="18"/>
                <w:lang w:val="en-GB"/>
              </w:rPr>
            </w:pPr>
            <w:r w:rsidRPr="0057481F">
              <w:rPr>
                <w:color w:val="000000" w:themeColor="text1"/>
                <w:sz w:val="18"/>
                <w:szCs w:val="18"/>
                <w:lang w:val="en-GB"/>
              </w:rPr>
              <w:t>3,573,612</w:t>
            </w:r>
          </w:p>
        </w:tc>
        <w:tc>
          <w:tcPr>
            <w:tcW w:w="948" w:type="dxa"/>
            <w:shd w:val="clear" w:color="auto" w:fill="auto"/>
            <w:vAlign w:val="center"/>
          </w:tcPr>
          <w:p w14:paraId="55236415" w14:textId="47F982B0" w:rsidR="00266197" w:rsidRPr="0057481F" w:rsidRDefault="00266197" w:rsidP="0057481F">
            <w:pPr>
              <w:jc w:val="right"/>
              <w:rPr>
                <w:color w:val="000000" w:themeColor="text1"/>
                <w:sz w:val="18"/>
                <w:szCs w:val="18"/>
                <w:lang w:val="en-GB"/>
              </w:rPr>
            </w:pPr>
            <w:r w:rsidRPr="0057481F">
              <w:rPr>
                <w:color w:val="000000" w:themeColor="text1"/>
                <w:sz w:val="18"/>
                <w:szCs w:val="18"/>
                <w:lang w:val="en-GB"/>
              </w:rPr>
              <w:t>3,573,612</w:t>
            </w:r>
          </w:p>
        </w:tc>
        <w:tc>
          <w:tcPr>
            <w:tcW w:w="948" w:type="dxa"/>
            <w:shd w:val="clear" w:color="auto" w:fill="auto"/>
            <w:vAlign w:val="center"/>
          </w:tcPr>
          <w:p w14:paraId="543A211F" w14:textId="4808E7B1" w:rsidR="00266197" w:rsidRPr="0057481F" w:rsidRDefault="00266197" w:rsidP="0057481F">
            <w:pPr>
              <w:jc w:val="right"/>
              <w:rPr>
                <w:color w:val="000000" w:themeColor="text1"/>
                <w:sz w:val="18"/>
                <w:szCs w:val="18"/>
                <w:lang w:val="en-GB"/>
              </w:rPr>
            </w:pPr>
            <w:r w:rsidRPr="0057481F">
              <w:rPr>
                <w:color w:val="000000" w:themeColor="text1"/>
                <w:sz w:val="18"/>
                <w:szCs w:val="18"/>
                <w:lang w:val="en-GB"/>
              </w:rPr>
              <w:t>3,573,612</w:t>
            </w:r>
          </w:p>
        </w:tc>
        <w:tc>
          <w:tcPr>
            <w:tcW w:w="947" w:type="dxa"/>
            <w:shd w:val="clear" w:color="auto" w:fill="auto"/>
            <w:vAlign w:val="center"/>
          </w:tcPr>
          <w:p w14:paraId="14CEA3F5" w14:textId="4D1DA42C" w:rsidR="00266197" w:rsidRPr="0057481F" w:rsidRDefault="00266197" w:rsidP="0057481F">
            <w:pPr>
              <w:jc w:val="right"/>
              <w:rPr>
                <w:color w:val="000000" w:themeColor="text1"/>
                <w:sz w:val="18"/>
                <w:szCs w:val="18"/>
                <w:lang w:val="en-GB"/>
              </w:rPr>
            </w:pPr>
            <w:r w:rsidRPr="0057481F">
              <w:rPr>
                <w:color w:val="000000" w:themeColor="text1"/>
                <w:sz w:val="18"/>
                <w:szCs w:val="18"/>
                <w:lang w:val="en-GB"/>
              </w:rPr>
              <w:t>3,573,612</w:t>
            </w:r>
          </w:p>
        </w:tc>
        <w:tc>
          <w:tcPr>
            <w:tcW w:w="948" w:type="dxa"/>
            <w:shd w:val="clear" w:color="auto" w:fill="auto"/>
            <w:vAlign w:val="center"/>
          </w:tcPr>
          <w:p w14:paraId="211B5B4C" w14:textId="7722DEF5" w:rsidR="00266197" w:rsidRPr="0057481F" w:rsidRDefault="00266197" w:rsidP="0057481F">
            <w:pPr>
              <w:jc w:val="right"/>
              <w:rPr>
                <w:color w:val="000000" w:themeColor="text1"/>
                <w:sz w:val="18"/>
                <w:szCs w:val="18"/>
                <w:lang w:val="en-GB"/>
              </w:rPr>
            </w:pPr>
            <w:r w:rsidRPr="0057481F">
              <w:rPr>
                <w:color w:val="000000" w:themeColor="text1"/>
                <w:sz w:val="18"/>
                <w:szCs w:val="18"/>
                <w:lang w:val="en-GB"/>
              </w:rPr>
              <w:t>3,573,612</w:t>
            </w:r>
          </w:p>
        </w:tc>
        <w:tc>
          <w:tcPr>
            <w:tcW w:w="948" w:type="dxa"/>
            <w:shd w:val="clear" w:color="auto" w:fill="auto"/>
            <w:vAlign w:val="center"/>
          </w:tcPr>
          <w:p w14:paraId="0893AFA7" w14:textId="201E947A" w:rsidR="00266197" w:rsidRPr="0057481F" w:rsidRDefault="00DF7F81" w:rsidP="0057481F">
            <w:pPr>
              <w:jc w:val="right"/>
              <w:rPr>
                <w:color w:val="000000" w:themeColor="text1"/>
                <w:sz w:val="18"/>
                <w:szCs w:val="18"/>
                <w:lang w:val="en-GB"/>
              </w:rPr>
            </w:pPr>
            <w:r w:rsidRPr="0057481F">
              <w:rPr>
                <w:color w:val="000000" w:themeColor="text1"/>
                <w:sz w:val="18"/>
                <w:szCs w:val="18"/>
                <w:lang w:val="en-GB"/>
              </w:rPr>
              <w:t>3,216,251</w:t>
            </w:r>
          </w:p>
        </w:tc>
        <w:tc>
          <w:tcPr>
            <w:tcW w:w="884" w:type="dxa"/>
            <w:vAlign w:val="center"/>
          </w:tcPr>
          <w:p w14:paraId="547F80A5" w14:textId="6957A66F" w:rsidR="00266197" w:rsidRPr="0057481F" w:rsidRDefault="00266197" w:rsidP="0057481F">
            <w:pPr>
              <w:jc w:val="right"/>
              <w:rPr>
                <w:color w:val="000000" w:themeColor="text1"/>
                <w:sz w:val="18"/>
                <w:szCs w:val="18"/>
                <w:lang w:val="en-GB"/>
              </w:rPr>
            </w:pPr>
            <w:r w:rsidRPr="0057481F">
              <w:rPr>
                <w:color w:val="000000" w:themeColor="text1"/>
                <w:sz w:val="18"/>
                <w:szCs w:val="18"/>
                <w:lang w:val="en-GB"/>
              </w:rPr>
              <w:t xml:space="preserve">n/a </w:t>
            </w:r>
          </w:p>
        </w:tc>
      </w:tr>
      <w:tr w:rsidR="00266197" w:rsidRPr="0057481F" w14:paraId="47FF1530" w14:textId="77777777" w:rsidTr="00266197">
        <w:trPr>
          <w:trHeight w:val="300"/>
        </w:trPr>
        <w:tc>
          <w:tcPr>
            <w:tcW w:w="1525" w:type="dxa"/>
            <w:vMerge/>
          </w:tcPr>
          <w:p w14:paraId="31CDB977" w14:textId="77777777" w:rsidR="00266197" w:rsidRPr="0057481F" w:rsidRDefault="00266197" w:rsidP="0057481F">
            <w:pPr>
              <w:tabs>
                <w:tab w:val="left" w:pos="8280"/>
              </w:tabs>
              <w:spacing w:after="60"/>
              <w:jc w:val="left"/>
              <w:rPr>
                <w:sz w:val="18"/>
                <w:szCs w:val="18"/>
                <w:lang w:val="en-GB"/>
              </w:rPr>
            </w:pPr>
          </w:p>
        </w:tc>
        <w:tc>
          <w:tcPr>
            <w:tcW w:w="1530" w:type="dxa"/>
            <w:gridSpan w:val="2"/>
            <w:shd w:val="clear" w:color="auto" w:fill="auto"/>
            <w:vAlign w:val="center"/>
          </w:tcPr>
          <w:p w14:paraId="3C50E1F9" w14:textId="77777777" w:rsidR="00266197" w:rsidRPr="0057481F" w:rsidRDefault="00266197" w:rsidP="0057481F">
            <w:pPr>
              <w:tabs>
                <w:tab w:val="left" w:pos="8280"/>
              </w:tabs>
              <w:spacing w:after="60"/>
              <w:ind w:right="-108"/>
              <w:jc w:val="left"/>
              <w:rPr>
                <w:sz w:val="18"/>
                <w:szCs w:val="18"/>
                <w:lang w:val="en-GB"/>
              </w:rPr>
            </w:pPr>
            <w:r w:rsidRPr="0057481F">
              <w:rPr>
                <w:sz w:val="18"/>
                <w:szCs w:val="18"/>
                <w:lang w:val="en-GB"/>
              </w:rPr>
              <w:t>Maximum allowable (%)</w:t>
            </w:r>
          </w:p>
        </w:tc>
        <w:tc>
          <w:tcPr>
            <w:tcW w:w="947" w:type="dxa"/>
            <w:vAlign w:val="center"/>
          </w:tcPr>
          <w:p w14:paraId="130566A4" w14:textId="77777777" w:rsidR="00266197" w:rsidRPr="0057481F" w:rsidRDefault="00266197" w:rsidP="0057481F">
            <w:pPr>
              <w:jc w:val="right"/>
              <w:rPr>
                <w:color w:val="000000" w:themeColor="text1"/>
                <w:sz w:val="18"/>
                <w:szCs w:val="18"/>
                <w:lang w:val="en-GB"/>
              </w:rPr>
            </w:pPr>
            <w:r w:rsidRPr="0057481F">
              <w:rPr>
                <w:color w:val="000000" w:themeColor="text1"/>
                <w:sz w:val="18"/>
                <w:szCs w:val="18"/>
                <w:lang w:val="en-GB"/>
              </w:rPr>
              <w:t>100</w:t>
            </w:r>
          </w:p>
        </w:tc>
        <w:tc>
          <w:tcPr>
            <w:tcW w:w="948" w:type="dxa"/>
            <w:vAlign w:val="center"/>
          </w:tcPr>
          <w:p w14:paraId="41495677" w14:textId="4A177905" w:rsidR="00266197" w:rsidRPr="0057481F" w:rsidRDefault="00266197" w:rsidP="0057481F">
            <w:pPr>
              <w:jc w:val="right"/>
              <w:rPr>
                <w:color w:val="000000" w:themeColor="text1"/>
                <w:sz w:val="18"/>
                <w:szCs w:val="18"/>
                <w:lang w:val="en-GB"/>
              </w:rPr>
            </w:pPr>
            <w:r w:rsidRPr="0057481F">
              <w:rPr>
                <w:color w:val="000000" w:themeColor="text1"/>
                <w:sz w:val="18"/>
                <w:szCs w:val="18"/>
                <w:lang w:val="en-GB"/>
              </w:rPr>
              <w:t>100</w:t>
            </w:r>
          </w:p>
        </w:tc>
        <w:tc>
          <w:tcPr>
            <w:tcW w:w="948" w:type="dxa"/>
            <w:vAlign w:val="center"/>
          </w:tcPr>
          <w:p w14:paraId="562D6294" w14:textId="12BC6C16" w:rsidR="00266197" w:rsidRPr="0057481F" w:rsidRDefault="00266197" w:rsidP="0057481F">
            <w:pPr>
              <w:jc w:val="right"/>
              <w:rPr>
                <w:color w:val="000000" w:themeColor="text1"/>
                <w:sz w:val="18"/>
                <w:szCs w:val="18"/>
                <w:lang w:val="en-GB"/>
              </w:rPr>
            </w:pPr>
            <w:r w:rsidRPr="0057481F">
              <w:rPr>
                <w:color w:val="000000" w:themeColor="text1"/>
                <w:sz w:val="18"/>
                <w:szCs w:val="18"/>
                <w:lang w:val="en-GB"/>
              </w:rPr>
              <w:t>100</w:t>
            </w:r>
          </w:p>
        </w:tc>
        <w:tc>
          <w:tcPr>
            <w:tcW w:w="947" w:type="dxa"/>
            <w:vAlign w:val="center"/>
          </w:tcPr>
          <w:p w14:paraId="43055FE5" w14:textId="6DC9DCB3" w:rsidR="00266197" w:rsidRPr="0057481F" w:rsidRDefault="00266197" w:rsidP="0057481F">
            <w:pPr>
              <w:jc w:val="right"/>
              <w:rPr>
                <w:color w:val="000000" w:themeColor="text1"/>
                <w:sz w:val="18"/>
                <w:szCs w:val="18"/>
                <w:lang w:val="en-GB"/>
              </w:rPr>
            </w:pPr>
            <w:r w:rsidRPr="0057481F">
              <w:rPr>
                <w:color w:val="000000" w:themeColor="text1"/>
                <w:sz w:val="18"/>
                <w:szCs w:val="18"/>
                <w:lang w:val="en-GB"/>
              </w:rPr>
              <w:t>100</w:t>
            </w:r>
          </w:p>
        </w:tc>
        <w:tc>
          <w:tcPr>
            <w:tcW w:w="948" w:type="dxa"/>
            <w:vAlign w:val="center"/>
          </w:tcPr>
          <w:p w14:paraId="765F66BE" w14:textId="33CB744B" w:rsidR="00266197" w:rsidRPr="0057481F" w:rsidRDefault="00266197" w:rsidP="0057481F">
            <w:pPr>
              <w:jc w:val="right"/>
              <w:rPr>
                <w:color w:val="000000" w:themeColor="text1"/>
                <w:sz w:val="18"/>
                <w:szCs w:val="18"/>
                <w:lang w:val="en-GB"/>
              </w:rPr>
            </w:pPr>
            <w:r w:rsidRPr="0057481F">
              <w:rPr>
                <w:color w:val="000000" w:themeColor="text1"/>
                <w:sz w:val="18"/>
                <w:szCs w:val="18"/>
                <w:lang w:val="en-GB"/>
              </w:rPr>
              <w:t>100</w:t>
            </w:r>
          </w:p>
        </w:tc>
        <w:tc>
          <w:tcPr>
            <w:tcW w:w="948" w:type="dxa"/>
            <w:vAlign w:val="center"/>
          </w:tcPr>
          <w:p w14:paraId="4CCD64BE" w14:textId="4B7E52DA" w:rsidR="00266197" w:rsidRPr="0057481F" w:rsidRDefault="00314F24" w:rsidP="0057481F">
            <w:pPr>
              <w:jc w:val="right"/>
              <w:rPr>
                <w:color w:val="000000" w:themeColor="text1"/>
                <w:sz w:val="18"/>
                <w:szCs w:val="18"/>
                <w:lang w:val="en-GB"/>
              </w:rPr>
            </w:pPr>
            <w:r>
              <w:rPr>
                <w:color w:val="000000" w:themeColor="text1"/>
                <w:sz w:val="18"/>
                <w:szCs w:val="18"/>
                <w:lang w:val="en-GB"/>
              </w:rPr>
              <w:t>90</w:t>
            </w:r>
          </w:p>
        </w:tc>
        <w:tc>
          <w:tcPr>
            <w:tcW w:w="884" w:type="dxa"/>
            <w:vAlign w:val="center"/>
          </w:tcPr>
          <w:p w14:paraId="1697A760" w14:textId="203F27F6" w:rsidR="00266197" w:rsidRPr="0057481F" w:rsidRDefault="00266197" w:rsidP="0057481F">
            <w:pPr>
              <w:jc w:val="right"/>
              <w:rPr>
                <w:color w:val="000000" w:themeColor="text1"/>
                <w:sz w:val="18"/>
                <w:szCs w:val="18"/>
                <w:lang w:val="en-GB"/>
              </w:rPr>
            </w:pPr>
            <w:r w:rsidRPr="0057481F">
              <w:rPr>
                <w:color w:val="000000" w:themeColor="text1"/>
                <w:sz w:val="18"/>
                <w:szCs w:val="18"/>
                <w:lang w:val="en-GB"/>
              </w:rPr>
              <w:t xml:space="preserve">n/a </w:t>
            </w:r>
          </w:p>
        </w:tc>
      </w:tr>
      <w:tr w:rsidR="00BE1F25" w:rsidRPr="0057481F" w14:paraId="1D6F8F42" w14:textId="77777777" w:rsidTr="0002477A">
        <w:trPr>
          <w:trHeight w:val="300"/>
        </w:trPr>
        <w:tc>
          <w:tcPr>
            <w:tcW w:w="1525" w:type="dxa"/>
            <w:vMerge w:val="restart"/>
            <w:shd w:val="clear" w:color="auto" w:fill="auto"/>
            <w:vAlign w:val="center"/>
          </w:tcPr>
          <w:p w14:paraId="1FDCA4A3" w14:textId="77777777" w:rsidR="00BE1F25" w:rsidRPr="0057481F" w:rsidRDefault="00BE1F25" w:rsidP="00BE1F25">
            <w:pPr>
              <w:tabs>
                <w:tab w:val="left" w:pos="8280"/>
              </w:tabs>
              <w:spacing w:after="60"/>
              <w:ind w:right="-110"/>
              <w:jc w:val="left"/>
              <w:rPr>
                <w:sz w:val="18"/>
                <w:szCs w:val="18"/>
                <w:lang w:val="en-GB"/>
              </w:rPr>
            </w:pPr>
            <w:r w:rsidRPr="0057481F">
              <w:rPr>
                <w:sz w:val="18"/>
                <w:szCs w:val="18"/>
                <w:lang w:val="en-GB"/>
              </w:rPr>
              <w:t>Amounts recommended in principle (US $)</w:t>
            </w:r>
          </w:p>
        </w:tc>
        <w:tc>
          <w:tcPr>
            <w:tcW w:w="720" w:type="dxa"/>
            <w:vMerge w:val="restart"/>
            <w:shd w:val="clear" w:color="auto" w:fill="auto"/>
            <w:vAlign w:val="center"/>
          </w:tcPr>
          <w:p w14:paraId="6EA4BEA7" w14:textId="5068F149" w:rsidR="00BE1F25" w:rsidRPr="0057481F" w:rsidRDefault="00BE1F25" w:rsidP="00BE1F25">
            <w:pPr>
              <w:tabs>
                <w:tab w:val="left" w:pos="8280"/>
              </w:tabs>
              <w:spacing w:after="60"/>
              <w:ind w:right="-112"/>
              <w:jc w:val="left"/>
              <w:rPr>
                <w:sz w:val="18"/>
                <w:szCs w:val="18"/>
                <w:lang w:val="en-GB"/>
              </w:rPr>
            </w:pPr>
            <w:r w:rsidRPr="0057481F">
              <w:rPr>
                <w:color w:val="000000" w:themeColor="text1"/>
                <w:sz w:val="18"/>
                <w:szCs w:val="18"/>
                <w:lang w:val="en-GB"/>
              </w:rPr>
              <w:t>UNEP</w:t>
            </w:r>
          </w:p>
        </w:tc>
        <w:tc>
          <w:tcPr>
            <w:tcW w:w="810" w:type="dxa"/>
            <w:shd w:val="clear" w:color="auto" w:fill="auto"/>
            <w:vAlign w:val="center"/>
          </w:tcPr>
          <w:p w14:paraId="41330AC6" w14:textId="77777777" w:rsidR="00BE1F25" w:rsidRPr="0057481F" w:rsidRDefault="00BE1F25" w:rsidP="00BE1F25">
            <w:pPr>
              <w:tabs>
                <w:tab w:val="left" w:pos="8280"/>
              </w:tabs>
              <w:spacing w:after="60"/>
              <w:jc w:val="left"/>
              <w:rPr>
                <w:sz w:val="18"/>
                <w:szCs w:val="18"/>
                <w:lang w:val="en-GB"/>
              </w:rPr>
            </w:pPr>
            <w:r w:rsidRPr="0057481F">
              <w:rPr>
                <w:sz w:val="18"/>
                <w:szCs w:val="18"/>
                <w:lang w:val="en-GB"/>
              </w:rPr>
              <w:t>Project costs</w:t>
            </w:r>
          </w:p>
        </w:tc>
        <w:tc>
          <w:tcPr>
            <w:tcW w:w="947" w:type="dxa"/>
          </w:tcPr>
          <w:p w14:paraId="1ADE6543" w14:textId="77777777" w:rsidR="00BE1F25" w:rsidRPr="00352322" w:rsidRDefault="00BE1F25" w:rsidP="00BE1F25">
            <w:pPr>
              <w:jc w:val="right"/>
              <w:rPr>
                <w:color w:val="000000" w:themeColor="text1"/>
                <w:sz w:val="18"/>
                <w:szCs w:val="18"/>
                <w:lang w:val="en-GB"/>
              </w:rPr>
            </w:pPr>
            <w:r w:rsidRPr="00352322">
              <w:rPr>
                <w:color w:val="000000"/>
                <w:sz w:val="18"/>
                <w:szCs w:val="18"/>
                <w:lang w:val="en-GB"/>
              </w:rPr>
              <w:t>141,000</w:t>
            </w:r>
          </w:p>
        </w:tc>
        <w:tc>
          <w:tcPr>
            <w:tcW w:w="948" w:type="dxa"/>
            <w:vAlign w:val="center"/>
          </w:tcPr>
          <w:p w14:paraId="12A8DF89" w14:textId="09709BFD"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948" w:type="dxa"/>
            <w:vAlign w:val="center"/>
          </w:tcPr>
          <w:p w14:paraId="4D2720C5" w14:textId="635303F8"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947" w:type="dxa"/>
          </w:tcPr>
          <w:p w14:paraId="15935C30" w14:textId="0F60DD7C" w:rsidR="00BE1F25" w:rsidRPr="00352322" w:rsidRDefault="00BE1F25" w:rsidP="00BE1F25">
            <w:pPr>
              <w:jc w:val="right"/>
              <w:rPr>
                <w:color w:val="000000" w:themeColor="text1"/>
                <w:sz w:val="18"/>
                <w:szCs w:val="18"/>
                <w:lang w:val="en-GB"/>
              </w:rPr>
            </w:pPr>
            <w:r w:rsidRPr="00352322">
              <w:rPr>
                <w:color w:val="000000"/>
                <w:sz w:val="18"/>
                <w:szCs w:val="18"/>
                <w:lang w:val="en-GB"/>
              </w:rPr>
              <w:t>94,000</w:t>
            </w:r>
          </w:p>
        </w:tc>
        <w:tc>
          <w:tcPr>
            <w:tcW w:w="948" w:type="dxa"/>
          </w:tcPr>
          <w:p w14:paraId="45931550" w14:textId="02A62A87"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948" w:type="dxa"/>
            <w:vAlign w:val="center"/>
          </w:tcPr>
          <w:p w14:paraId="5DBF2EE1" w14:textId="091E6471"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884" w:type="dxa"/>
          </w:tcPr>
          <w:p w14:paraId="1CC85AE3" w14:textId="606E3798" w:rsidR="00BE1F25" w:rsidRPr="00352322" w:rsidRDefault="00BE1F25" w:rsidP="00BE1F25">
            <w:pPr>
              <w:jc w:val="right"/>
              <w:rPr>
                <w:color w:val="000000" w:themeColor="text1"/>
                <w:sz w:val="18"/>
                <w:szCs w:val="18"/>
                <w:lang w:val="en-GB"/>
              </w:rPr>
            </w:pPr>
            <w:r w:rsidRPr="00352322">
              <w:rPr>
                <w:color w:val="000000"/>
                <w:sz w:val="18"/>
                <w:szCs w:val="18"/>
                <w:lang w:val="en-GB"/>
              </w:rPr>
              <w:t>235,000</w:t>
            </w:r>
          </w:p>
        </w:tc>
      </w:tr>
      <w:tr w:rsidR="00BE1F25" w:rsidRPr="0057481F" w14:paraId="6CA86500" w14:textId="77777777" w:rsidTr="0002477A">
        <w:trPr>
          <w:trHeight w:val="300"/>
        </w:trPr>
        <w:tc>
          <w:tcPr>
            <w:tcW w:w="1525" w:type="dxa"/>
            <w:vMerge/>
          </w:tcPr>
          <w:p w14:paraId="5BD78E0C" w14:textId="77777777" w:rsidR="00BE1F25" w:rsidRPr="0057481F" w:rsidRDefault="00BE1F25" w:rsidP="00BE1F25">
            <w:pPr>
              <w:tabs>
                <w:tab w:val="left" w:pos="8280"/>
              </w:tabs>
              <w:spacing w:after="60"/>
              <w:jc w:val="left"/>
              <w:rPr>
                <w:sz w:val="18"/>
                <w:szCs w:val="18"/>
                <w:lang w:val="en-GB"/>
              </w:rPr>
            </w:pPr>
          </w:p>
        </w:tc>
        <w:tc>
          <w:tcPr>
            <w:tcW w:w="720" w:type="dxa"/>
            <w:vMerge/>
            <w:vAlign w:val="center"/>
          </w:tcPr>
          <w:p w14:paraId="77714F9A" w14:textId="77777777" w:rsidR="00BE1F25" w:rsidRPr="0057481F" w:rsidRDefault="00BE1F25" w:rsidP="00BE1F25">
            <w:pPr>
              <w:tabs>
                <w:tab w:val="left" w:pos="8280"/>
              </w:tabs>
              <w:spacing w:after="60"/>
              <w:ind w:left="-249" w:right="-246"/>
              <w:jc w:val="left"/>
              <w:rPr>
                <w:sz w:val="18"/>
                <w:szCs w:val="18"/>
                <w:lang w:val="en-GB"/>
              </w:rPr>
            </w:pPr>
          </w:p>
        </w:tc>
        <w:tc>
          <w:tcPr>
            <w:tcW w:w="810" w:type="dxa"/>
            <w:shd w:val="clear" w:color="auto" w:fill="auto"/>
            <w:vAlign w:val="center"/>
          </w:tcPr>
          <w:p w14:paraId="5107C0B4" w14:textId="77777777" w:rsidR="00BE1F25" w:rsidRPr="0057481F" w:rsidRDefault="00BE1F25" w:rsidP="00BE1F25">
            <w:pPr>
              <w:tabs>
                <w:tab w:val="left" w:pos="8280"/>
              </w:tabs>
              <w:spacing w:after="60"/>
              <w:jc w:val="left"/>
              <w:rPr>
                <w:sz w:val="18"/>
                <w:szCs w:val="18"/>
                <w:lang w:val="en-GB"/>
              </w:rPr>
            </w:pPr>
            <w:r w:rsidRPr="0057481F">
              <w:rPr>
                <w:sz w:val="18"/>
                <w:szCs w:val="18"/>
                <w:lang w:val="en-GB"/>
              </w:rPr>
              <w:t>Support costs</w:t>
            </w:r>
          </w:p>
        </w:tc>
        <w:tc>
          <w:tcPr>
            <w:tcW w:w="947" w:type="dxa"/>
          </w:tcPr>
          <w:p w14:paraId="2A34BF94" w14:textId="77777777" w:rsidR="00BE1F25" w:rsidRPr="00352322" w:rsidRDefault="00BE1F25" w:rsidP="00BE1F25">
            <w:pPr>
              <w:jc w:val="right"/>
              <w:rPr>
                <w:color w:val="000000" w:themeColor="text1"/>
                <w:sz w:val="18"/>
                <w:szCs w:val="18"/>
                <w:lang w:val="en-GB"/>
              </w:rPr>
            </w:pPr>
            <w:r w:rsidRPr="00352322">
              <w:rPr>
                <w:color w:val="000000"/>
                <w:sz w:val="18"/>
                <w:szCs w:val="18"/>
                <w:lang w:val="en-GB"/>
              </w:rPr>
              <w:t>18,330</w:t>
            </w:r>
          </w:p>
        </w:tc>
        <w:tc>
          <w:tcPr>
            <w:tcW w:w="948" w:type="dxa"/>
            <w:vAlign w:val="center"/>
          </w:tcPr>
          <w:p w14:paraId="2AD4F858" w14:textId="401CFAB3"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948" w:type="dxa"/>
            <w:vAlign w:val="center"/>
          </w:tcPr>
          <w:p w14:paraId="6D419539" w14:textId="49F9F2F9"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947" w:type="dxa"/>
          </w:tcPr>
          <w:p w14:paraId="6F5024E1" w14:textId="12F47866" w:rsidR="00BE1F25" w:rsidRPr="00352322" w:rsidRDefault="00BE1F25" w:rsidP="00BE1F25">
            <w:pPr>
              <w:jc w:val="right"/>
              <w:rPr>
                <w:color w:val="000000" w:themeColor="text1"/>
                <w:sz w:val="18"/>
                <w:szCs w:val="18"/>
                <w:lang w:val="en-GB"/>
              </w:rPr>
            </w:pPr>
            <w:r w:rsidRPr="00352322">
              <w:rPr>
                <w:color w:val="000000"/>
                <w:sz w:val="18"/>
                <w:szCs w:val="18"/>
                <w:lang w:val="en-GB"/>
              </w:rPr>
              <w:t>12,220</w:t>
            </w:r>
          </w:p>
        </w:tc>
        <w:tc>
          <w:tcPr>
            <w:tcW w:w="948" w:type="dxa"/>
          </w:tcPr>
          <w:p w14:paraId="4F112B2B" w14:textId="3BBA1F36"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948" w:type="dxa"/>
            <w:vAlign w:val="center"/>
          </w:tcPr>
          <w:p w14:paraId="7D7CC446" w14:textId="0FE8C1D3"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884" w:type="dxa"/>
          </w:tcPr>
          <w:p w14:paraId="095D3259" w14:textId="5F60F93D" w:rsidR="00BE1F25" w:rsidRPr="00352322" w:rsidRDefault="00BE1F25" w:rsidP="00BE1F25">
            <w:pPr>
              <w:jc w:val="right"/>
              <w:rPr>
                <w:color w:val="000000" w:themeColor="text1"/>
                <w:sz w:val="18"/>
                <w:szCs w:val="18"/>
                <w:lang w:val="en-GB"/>
              </w:rPr>
            </w:pPr>
            <w:r w:rsidRPr="00352322">
              <w:rPr>
                <w:color w:val="000000"/>
                <w:sz w:val="18"/>
                <w:szCs w:val="18"/>
                <w:lang w:val="en-GB"/>
              </w:rPr>
              <w:t>30,550</w:t>
            </w:r>
          </w:p>
        </w:tc>
      </w:tr>
      <w:tr w:rsidR="00BE1F25" w:rsidRPr="0057481F" w14:paraId="754C7F37" w14:textId="77777777" w:rsidTr="007332EE">
        <w:trPr>
          <w:trHeight w:val="300"/>
        </w:trPr>
        <w:tc>
          <w:tcPr>
            <w:tcW w:w="1525" w:type="dxa"/>
            <w:vMerge/>
          </w:tcPr>
          <w:p w14:paraId="13379A0D" w14:textId="77777777" w:rsidR="00BE1F25" w:rsidRPr="0057481F" w:rsidRDefault="00BE1F25" w:rsidP="00BE1F25">
            <w:pPr>
              <w:tabs>
                <w:tab w:val="left" w:pos="8280"/>
              </w:tabs>
              <w:spacing w:after="60"/>
              <w:jc w:val="left"/>
              <w:rPr>
                <w:sz w:val="18"/>
                <w:szCs w:val="18"/>
                <w:lang w:val="en-GB"/>
              </w:rPr>
            </w:pPr>
          </w:p>
        </w:tc>
        <w:tc>
          <w:tcPr>
            <w:tcW w:w="720" w:type="dxa"/>
            <w:vMerge w:val="restart"/>
            <w:shd w:val="clear" w:color="auto" w:fill="auto"/>
            <w:vAlign w:val="center"/>
          </w:tcPr>
          <w:p w14:paraId="571DB1AC" w14:textId="0223C786" w:rsidR="00BE1F25" w:rsidRPr="0057481F" w:rsidRDefault="00BE1F25" w:rsidP="00BE1F25">
            <w:pPr>
              <w:tabs>
                <w:tab w:val="left" w:pos="8280"/>
              </w:tabs>
              <w:spacing w:after="60"/>
              <w:ind w:right="-104"/>
              <w:rPr>
                <w:color w:val="000000" w:themeColor="text1"/>
                <w:sz w:val="18"/>
                <w:szCs w:val="18"/>
                <w:lang w:val="en-GB"/>
              </w:rPr>
            </w:pPr>
            <w:r w:rsidRPr="0057481F">
              <w:rPr>
                <w:color w:val="000000" w:themeColor="text1"/>
                <w:sz w:val="18"/>
                <w:szCs w:val="18"/>
                <w:lang w:val="en-GB"/>
              </w:rPr>
              <w:t>UNIDO</w:t>
            </w:r>
          </w:p>
        </w:tc>
        <w:tc>
          <w:tcPr>
            <w:tcW w:w="810" w:type="dxa"/>
            <w:shd w:val="clear" w:color="auto" w:fill="auto"/>
            <w:vAlign w:val="center"/>
          </w:tcPr>
          <w:p w14:paraId="2936023B" w14:textId="77777777" w:rsidR="00BE1F25" w:rsidRPr="0057481F" w:rsidRDefault="00BE1F25" w:rsidP="00BE1F25">
            <w:pPr>
              <w:tabs>
                <w:tab w:val="left" w:pos="8280"/>
              </w:tabs>
              <w:spacing w:after="60"/>
              <w:jc w:val="left"/>
              <w:rPr>
                <w:sz w:val="18"/>
                <w:szCs w:val="18"/>
                <w:lang w:val="en-GB"/>
              </w:rPr>
            </w:pPr>
            <w:r w:rsidRPr="0057481F">
              <w:rPr>
                <w:sz w:val="18"/>
                <w:szCs w:val="18"/>
                <w:lang w:val="en-GB"/>
              </w:rPr>
              <w:t>Project costs</w:t>
            </w:r>
          </w:p>
        </w:tc>
        <w:tc>
          <w:tcPr>
            <w:tcW w:w="947" w:type="dxa"/>
          </w:tcPr>
          <w:p w14:paraId="0CE3AC31" w14:textId="62C810E3" w:rsidR="00BE1F25" w:rsidRPr="00352322" w:rsidRDefault="00BE1F25" w:rsidP="00BE1F25">
            <w:pPr>
              <w:jc w:val="right"/>
              <w:rPr>
                <w:color w:val="000000" w:themeColor="text1"/>
                <w:sz w:val="18"/>
                <w:szCs w:val="18"/>
                <w:lang w:val="en-GB"/>
              </w:rPr>
            </w:pPr>
            <w:r w:rsidRPr="00352322">
              <w:rPr>
                <w:color w:val="000000"/>
                <w:sz w:val="18"/>
                <w:szCs w:val="18"/>
                <w:lang w:val="en-GB"/>
              </w:rPr>
              <w:t>75,000</w:t>
            </w:r>
          </w:p>
        </w:tc>
        <w:tc>
          <w:tcPr>
            <w:tcW w:w="948" w:type="dxa"/>
            <w:vAlign w:val="center"/>
          </w:tcPr>
          <w:p w14:paraId="2C26C6E4" w14:textId="32CA6AF0"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948" w:type="dxa"/>
            <w:vAlign w:val="center"/>
          </w:tcPr>
          <w:p w14:paraId="13D9F2AF" w14:textId="3540DCA6"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947" w:type="dxa"/>
          </w:tcPr>
          <w:p w14:paraId="19AE7D64" w14:textId="72E05AF1" w:rsidR="00BE1F25" w:rsidRPr="00352322" w:rsidRDefault="00BE1F25" w:rsidP="00BE1F25">
            <w:pPr>
              <w:jc w:val="right"/>
              <w:rPr>
                <w:color w:val="000000" w:themeColor="text1"/>
                <w:sz w:val="18"/>
                <w:szCs w:val="18"/>
                <w:lang w:val="en-GB"/>
              </w:rPr>
            </w:pPr>
            <w:r w:rsidRPr="00352322">
              <w:rPr>
                <w:color w:val="000000"/>
                <w:sz w:val="18"/>
                <w:szCs w:val="18"/>
                <w:lang w:val="en-GB"/>
              </w:rPr>
              <w:t>50,000</w:t>
            </w:r>
          </w:p>
        </w:tc>
        <w:tc>
          <w:tcPr>
            <w:tcW w:w="948" w:type="dxa"/>
          </w:tcPr>
          <w:p w14:paraId="2D4FEBF9" w14:textId="6E4C2DDD"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948" w:type="dxa"/>
            <w:vAlign w:val="center"/>
          </w:tcPr>
          <w:p w14:paraId="565AA203" w14:textId="4D115E41"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884" w:type="dxa"/>
          </w:tcPr>
          <w:p w14:paraId="574C9703" w14:textId="7C1D65F9" w:rsidR="00BE1F25" w:rsidRPr="00352322" w:rsidRDefault="00BE1F25" w:rsidP="00BE1F25">
            <w:pPr>
              <w:jc w:val="right"/>
              <w:rPr>
                <w:color w:val="000000" w:themeColor="text1"/>
                <w:sz w:val="18"/>
                <w:szCs w:val="18"/>
                <w:lang w:val="en-GB"/>
              </w:rPr>
            </w:pPr>
            <w:r w:rsidRPr="00352322">
              <w:rPr>
                <w:color w:val="000000"/>
                <w:sz w:val="18"/>
                <w:szCs w:val="18"/>
                <w:lang w:val="en-GB"/>
              </w:rPr>
              <w:t>125,000</w:t>
            </w:r>
          </w:p>
        </w:tc>
      </w:tr>
      <w:tr w:rsidR="00BE1F25" w:rsidRPr="0057481F" w14:paraId="50148572" w14:textId="77777777" w:rsidTr="007332EE">
        <w:trPr>
          <w:trHeight w:val="300"/>
        </w:trPr>
        <w:tc>
          <w:tcPr>
            <w:tcW w:w="1525" w:type="dxa"/>
            <w:vMerge/>
          </w:tcPr>
          <w:p w14:paraId="12B956D9" w14:textId="77777777" w:rsidR="00BE1F25" w:rsidRPr="0057481F" w:rsidRDefault="00BE1F25" w:rsidP="00BE1F25">
            <w:pPr>
              <w:tabs>
                <w:tab w:val="left" w:pos="8280"/>
              </w:tabs>
              <w:spacing w:after="60"/>
              <w:jc w:val="center"/>
              <w:rPr>
                <w:sz w:val="18"/>
                <w:szCs w:val="18"/>
                <w:lang w:val="en-GB"/>
              </w:rPr>
            </w:pPr>
          </w:p>
        </w:tc>
        <w:tc>
          <w:tcPr>
            <w:tcW w:w="720" w:type="dxa"/>
            <w:vMerge/>
          </w:tcPr>
          <w:p w14:paraId="6B456BAA" w14:textId="77777777" w:rsidR="00BE1F25" w:rsidRPr="0057481F" w:rsidRDefault="00BE1F25" w:rsidP="00BE1F25">
            <w:pPr>
              <w:tabs>
                <w:tab w:val="left" w:pos="8280"/>
              </w:tabs>
              <w:spacing w:after="60"/>
              <w:jc w:val="center"/>
              <w:rPr>
                <w:sz w:val="18"/>
                <w:szCs w:val="18"/>
                <w:lang w:val="en-GB"/>
              </w:rPr>
            </w:pPr>
          </w:p>
        </w:tc>
        <w:tc>
          <w:tcPr>
            <w:tcW w:w="810" w:type="dxa"/>
            <w:shd w:val="clear" w:color="auto" w:fill="auto"/>
            <w:vAlign w:val="center"/>
          </w:tcPr>
          <w:p w14:paraId="614058BC" w14:textId="77777777" w:rsidR="00BE1F25" w:rsidRPr="0057481F" w:rsidRDefault="00BE1F25" w:rsidP="00BE1F25">
            <w:pPr>
              <w:tabs>
                <w:tab w:val="left" w:pos="8280"/>
              </w:tabs>
              <w:spacing w:after="60"/>
              <w:jc w:val="left"/>
              <w:rPr>
                <w:sz w:val="18"/>
                <w:szCs w:val="18"/>
                <w:lang w:val="en-GB"/>
              </w:rPr>
            </w:pPr>
            <w:r w:rsidRPr="0057481F">
              <w:rPr>
                <w:sz w:val="18"/>
                <w:szCs w:val="18"/>
                <w:lang w:val="en-GB"/>
              </w:rPr>
              <w:t>Support costs</w:t>
            </w:r>
          </w:p>
        </w:tc>
        <w:tc>
          <w:tcPr>
            <w:tcW w:w="947" w:type="dxa"/>
          </w:tcPr>
          <w:p w14:paraId="06DB2CCB" w14:textId="37182F94" w:rsidR="00BE1F25" w:rsidRPr="00352322" w:rsidRDefault="00BE1F25" w:rsidP="00BE1F25">
            <w:pPr>
              <w:jc w:val="right"/>
              <w:rPr>
                <w:color w:val="000000" w:themeColor="text1"/>
                <w:sz w:val="18"/>
                <w:szCs w:val="18"/>
                <w:lang w:val="en-GB"/>
              </w:rPr>
            </w:pPr>
            <w:r w:rsidRPr="00352322">
              <w:rPr>
                <w:color w:val="000000"/>
                <w:sz w:val="18"/>
                <w:szCs w:val="18"/>
                <w:lang w:val="en-GB"/>
              </w:rPr>
              <w:t>9,750</w:t>
            </w:r>
          </w:p>
        </w:tc>
        <w:tc>
          <w:tcPr>
            <w:tcW w:w="948" w:type="dxa"/>
            <w:vAlign w:val="center"/>
          </w:tcPr>
          <w:p w14:paraId="2E82A12F" w14:textId="1A753EB9"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948" w:type="dxa"/>
            <w:vAlign w:val="center"/>
          </w:tcPr>
          <w:p w14:paraId="0BA4C9C7" w14:textId="25061F4E"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947" w:type="dxa"/>
          </w:tcPr>
          <w:p w14:paraId="49A6777D" w14:textId="3F0226CB" w:rsidR="00BE1F25" w:rsidRPr="00352322" w:rsidRDefault="00BE1F25" w:rsidP="00BE1F25">
            <w:pPr>
              <w:jc w:val="right"/>
              <w:rPr>
                <w:color w:val="000000" w:themeColor="text1"/>
                <w:sz w:val="18"/>
                <w:szCs w:val="18"/>
                <w:lang w:val="en-GB"/>
              </w:rPr>
            </w:pPr>
            <w:r w:rsidRPr="00352322">
              <w:rPr>
                <w:color w:val="000000"/>
                <w:sz w:val="18"/>
                <w:szCs w:val="18"/>
                <w:lang w:val="en-GB"/>
              </w:rPr>
              <w:t>6,500</w:t>
            </w:r>
          </w:p>
        </w:tc>
        <w:tc>
          <w:tcPr>
            <w:tcW w:w="948" w:type="dxa"/>
          </w:tcPr>
          <w:p w14:paraId="62438525" w14:textId="7B88608E"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948" w:type="dxa"/>
            <w:vAlign w:val="center"/>
          </w:tcPr>
          <w:p w14:paraId="13A49E3B" w14:textId="0F08D045"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884" w:type="dxa"/>
          </w:tcPr>
          <w:p w14:paraId="4B80B087" w14:textId="75404A28" w:rsidR="00BE1F25" w:rsidRPr="00352322" w:rsidRDefault="00BE1F25" w:rsidP="00BE1F25">
            <w:pPr>
              <w:jc w:val="right"/>
              <w:rPr>
                <w:color w:val="000000" w:themeColor="text1"/>
                <w:sz w:val="18"/>
                <w:szCs w:val="18"/>
                <w:lang w:val="en-GB"/>
              </w:rPr>
            </w:pPr>
            <w:r w:rsidRPr="00352322">
              <w:rPr>
                <w:color w:val="000000"/>
                <w:sz w:val="18"/>
                <w:szCs w:val="18"/>
                <w:lang w:val="en-GB"/>
              </w:rPr>
              <w:t>16,250</w:t>
            </w:r>
          </w:p>
        </w:tc>
      </w:tr>
      <w:tr w:rsidR="00BE1F25" w:rsidRPr="0057481F" w14:paraId="7AB44E09" w14:textId="77777777" w:rsidTr="00FE397B">
        <w:trPr>
          <w:trHeight w:val="300"/>
        </w:trPr>
        <w:tc>
          <w:tcPr>
            <w:tcW w:w="1525" w:type="dxa"/>
            <w:vMerge/>
            <w:vAlign w:val="center"/>
          </w:tcPr>
          <w:p w14:paraId="3E503FE1" w14:textId="77777777" w:rsidR="00BE1F25" w:rsidRPr="0057481F" w:rsidRDefault="00BE1F25" w:rsidP="00BE1F25">
            <w:pPr>
              <w:tabs>
                <w:tab w:val="left" w:pos="8280"/>
              </w:tabs>
              <w:spacing w:after="60"/>
              <w:jc w:val="left"/>
              <w:rPr>
                <w:sz w:val="18"/>
                <w:szCs w:val="18"/>
                <w:lang w:val="en-GB"/>
              </w:rPr>
            </w:pPr>
          </w:p>
        </w:tc>
        <w:tc>
          <w:tcPr>
            <w:tcW w:w="1530" w:type="dxa"/>
            <w:gridSpan w:val="2"/>
            <w:shd w:val="clear" w:color="auto" w:fill="auto"/>
            <w:vAlign w:val="center"/>
          </w:tcPr>
          <w:p w14:paraId="27AF6FEF" w14:textId="77777777" w:rsidR="00BE1F25" w:rsidRPr="0057481F" w:rsidRDefault="00BE1F25" w:rsidP="00BE1F25">
            <w:pPr>
              <w:tabs>
                <w:tab w:val="left" w:pos="8280"/>
              </w:tabs>
              <w:spacing w:after="60"/>
              <w:ind w:right="-219"/>
              <w:jc w:val="left"/>
              <w:rPr>
                <w:sz w:val="18"/>
                <w:szCs w:val="18"/>
                <w:lang w:val="en-GB"/>
              </w:rPr>
            </w:pPr>
            <w:r w:rsidRPr="0057481F">
              <w:rPr>
                <w:sz w:val="18"/>
                <w:szCs w:val="18"/>
                <w:lang w:val="en-GB"/>
              </w:rPr>
              <w:t>Total project costs</w:t>
            </w:r>
          </w:p>
        </w:tc>
        <w:tc>
          <w:tcPr>
            <w:tcW w:w="947" w:type="dxa"/>
          </w:tcPr>
          <w:p w14:paraId="47400032" w14:textId="6151EF84" w:rsidR="00BE1F25" w:rsidRPr="00352322" w:rsidRDefault="00BE1F25" w:rsidP="00BE1F25">
            <w:pPr>
              <w:jc w:val="right"/>
              <w:rPr>
                <w:color w:val="000000" w:themeColor="text1"/>
                <w:sz w:val="18"/>
                <w:szCs w:val="18"/>
                <w:lang w:val="en-GB"/>
              </w:rPr>
            </w:pPr>
            <w:r w:rsidRPr="00352322">
              <w:rPr>
                <w:color w:val="000000"/>
                <w:sz w:val="18"/>
                <w:szCs w:val="18"/>
                <w:lang w:val="en-GB"/>
              </w:rPr>
              <w:t>216,000</w:t>
            </w:r>
          </w:p>
        </w:tc>
        <w:tc>
          <w:tcPr>
            <w:tcW w:w="948" w:type="dxa"/>
          </w:tcPr>
          <w:p w14:paraId="31C76283" w14:textId="2297E7D9"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948" w:type="dxa"/>
          </w:tcPr>
          <w:p w14:paraId="178B5996" w14:textId="12EDD001"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947" w:type="dxa"/>
          </w:tcPr>
          <w:p w14:paraId="5C6D336B" w14:textId="5D22EAE7" w:rsidR="00BE1F25" w:rsidRPr="00352322" w:rsidRDefault="00BE1F25" w:rsidP="00BE1F25">
            <w:pPr>
              <w:jc w:val="right"/>
              <w:rPr>
                <w:color w:val="000000" w:themeColor="text1"/>
                <w:sz w:val="18"/>
                <w:szCs w:val="18"/>
                <w:lang w:val="en-GB"/>
              </w:rPr>
            </w:pPr>
            <w:r w:rsidRPr="00352322">
              <w:rPr>
                <w:color w:val="000000"/>
                <w:sz w:val="18"/>
                <w:szCs w:val="18"/>
                <w:lang w:val="en-GB"/>
              </w:rPr>
              <w:t>144,000</w:t>
            </w:r>
          </w:p>
        </w:tc>
        <w:tc>
          <w:tcPr>
            <w:tcW w:w="948" w:type="dxa"/>
          </w:tcPr>
          <w:p w14:paraId="167C6078" w14:textId="39ED2FBB"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948" w:type="dxa"/>
          </w:tcPr>
          <w:p w14:paraId="260AB7D7" w14:textId="4E4271EE"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884" w:type="dxa"/>
          </w:tcPr>
          <w:p w14:paraId="3D1BE680" w14:textId="00CB8D06" w:rsidR="00BE1F25" w:rsidRPr="00352322" w:rsidRDefault="00BE1F25" w:rsidP="00BE1F25">
            <w:pPr>
              <w:jc w:val="right"/>
              <w:rPr>
                <w:color w:val="000000" w:themeColor="text1"/>
                <w:sz w:val="18"/>
                <w:szCs w:val="18"/>
                <w:lang w:val="en-GB"/>
              </w:rPr>
            </w:pPr>
            <w:r w:rsidRPr="00352322">
              <w:rPr>
                <w:color w:val="000000"/>
                <w:sz w:val="18"/>
                <w:szCs w:val="18"/>
                <w:lang w:val="en-GB"/>
              </w:rPr>
              <w:t>360,000</w:t>
            </w:r>
          </w:p>
        </w:tc>
      </w:tr>
      <w:tr w:rsidR="00BE1F25" w:rsidRPr="0057481F" w14:paraId="6A48AEA2" w14:textId="77777777" w:rsidTr="00FE397B">
        <w:trPr>
          <w:trHeight w:val="300"/>
        </w:trPr>
        <w:tc>
          <w:tcPr>
            <w:tcW w:w="1525" w:type="dxa"/>
            <w:vMerge/>
          </w:tcPr>
          <w:p w14:paraId="72229B77" w14:textId="77777777" w:rsidR="00BE1F25" w:rsidRPr="0057481F" w:rsidRDefault="00BE1F25" w:rsidP="00BE1F25">
            <w:pPr>
              <w:tabs>
                <w:tab w:val="left" w:pos="8280"/>
              </w:tabs>
              <w:spacing w:after="60"/>
              <w:jc w:val="left"/>
              <w:rPr>
                <w:sz w:val="18"/>
                <w:szCs w:val="18"/>
                <w:lang w:val="en-GB"/>
              </w:rPr>
            </w:pPr>
          </w:p>
        </w:tc>
        <w:tc>
          <w:tcPr>
            <w:tcW w:w="1530" w:type="dxa"/>
            <w:gridSpan w:val="2"/>
            <w:shd w:val="clear" w:color="auto" w:fill="auto"/>
            <w:vAlign w:val="center"/>
          </w:tcPr>
          <w:p w14:paraId="34B30929" w14:textId="77777777" w:rsidR="00BE1F25" w:rsidRPr="0057481F" w:rsidRDefault="00BE1F25" w:rsidP="00BE1F25">
            <w:pPr>
              <w:tabs>
                <w:tab w:val="left" w:pos="8280"/>
              </w:tabs>
              <w:spacing w:after="60"/>
              <w:ind w:right="-219"/>
              <w:jc w:val="left"/>
              <w:rPr>
                <w:sz w:val="18"/>
                <w:szCs w:val="18"/>
                <w:lang w:val="en-GB"/>
              </w:rPr>
            </w:pPr>
            <w:r w:rsidRPr="0057481F">
              <w:rPr>
                <w:sz w:val="18"/>
                <w:szCs w:val="18"/>
                <w:lang w:val="en-GB"/>
              </w:rPr>
              <w:t>Total support costs</w:t>
            </w:r>
          </w:p>
        </w:tc>
        <w:tc>
          <w:tcPr>
            <w:tcW w:w="947" w:type="dxa"/>
          </w:tcPr>
          <w:p w14:paraId="52B2C38D" w14:textId="58D6E4B4"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28,080</w:t>
            </w:r>
          </w:p>
        </w:tc>
        <w:tc>
          <w:tcPr>
            <w:tcW w:w="948" w:type="dxa"/>
          </w:tcPr>
          <w:p w14:paraId="6D6779B0" w14:textId="38A63D3C"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948" w:type="dxa"/>
          </w:tcPr>
          <w:p w14:paraId="57A335A0" w14:textId="76A0EB69"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947" w:type="dxa"/>
          </w:tcPr>
          <w:p w14:paraId="1EC2DAF5" w14:textId="06B07CF6" w:rsidR="00BE1F25" w:rsidRPr="00352322" w:rsidRDefault="00BE1F25" w:rsidP="00BE1F25">
            <w:pPr>
              <w:jc w:val="right"/>
              <w:rPr>
                <w:color w:val="000000" w:themeColor="text1"/>
                <w:sz w:val="18"/>
                <w:szCs w:val="18"/>
                <w:lang w:val="en-GB"/>
              </w:rPr>
            </w:pPr>
            <w:r w:rsidRPr="00352322">
              <w:rPr>
                <w:color w:val="000000"/>
                <w:sz w:val="18"/>
                <w:szCs w:val="18"/>
                <w:lang w:val="en-GB"/>
              </w:rPr>
              <w:t>18,720</w:t>
            </w:r>
          </w:p>
        </w:tc>
        <w:tc>
          <w:tcPr>
            <w:tcW w:w="948" w:type="dxa"/>
          </w:tcPr>
          <w:p w14:paraId="447B3EE2" w14:textId="5B4CF46B"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948" w:type="dxa"/>
          </w:tcPr>
          <w:p w14:paraId="08A876F5" w14:textId="66198DED"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884" w:type="dxa"/>
          </w:tcPr>
          <w:p w14:paraId="5D9C7C0B" w14:textId="0EBCDCF0" w:rsidR="00BE1F25" w:rsidRPr="00352322" w:rsidRDefault="00BE1F25" w:rsidP="00BE1F25">
            <w:pPr>
              <w:jc w:val="right"/>
              <w:rPr>
                <w:color w:val="000000" w:themeColor="text1"/>
                <w:sz w:val="18"/>
                <w:szCs w:val="18"/>
                <w:lang w:val="en-GB"/>
              </w:rPr>
            </w:pPr>
            <w:r w:rsidRPr="00352322">
              <w:rPr>
                <w:color w:val="000000"/>
                <w:sz w:val="18"/>
                <w:szCs w:val="18"/>
                <w:lang w:val="en-GB"/>
              </w:rPr>
              <w:t>46,800</w:t>
            </w:r>
          </w:p>
        </w:tc>
      </w:tr>
      <w:tr w:rsidR="00BE1F25" w:rsidRPr="0057481F" w14:paraId="7188850F" w14:textId="77777777" w:rsidTr="00FE397B">
        <w:trPr>
          <w:trHeight w:val="300"/>
        </w:trPr>
        <w:tc>
          <w:tcPr>
            <w:tcW w:w="1525" w:type="dxa"/>
            <w:vMerge/>
          </w:tcPr>
          <w:p w14:paraId="01607FD5" w14:textId="77777777" w:rsidR="00BE1F25" w:rsidRPr="0057481F" w:rsidRDefault="00BE1F25" w:rsidP="00BE1F25">
            <w:pPr>
              <w:tabs>
                <w:tab w:val="left" w:pos="8280"/>
              </w:tabs>
              <w:spacing w:after="60"/>
              <w:jc w:val="left"/>
              <w:rPr>
                <w:sz w:val="18"/>
                <w:szCs w:val="18"/>
                <w:lang w:val="en-GB"/>
              </w:rPr>
            </w:pPr>
          </w:p>
        </w:tc>
        <w:tc>
          <w:tcPr>
            <w:tcW w:w="1530" w:type="dxa"/>
            <w:gridSpan w:val="2"/>
            <w:shd w:val="clear" w:color="auto" w:fill="auto"/>
            <w:vAlign w:val="center"/>
          </w:tcPr>
          <w:p w14:paraId="6E14AEF8" w14:textId="77777777" w:rsidR="00BE1F25" w:rsidRPr="0057481F" w:rsidRDefault="00BE1F25" w:rsidP="00BE1F25">
            <w:pPr>
              <w:tabs>
                <w:tab w:val="left" w:pos="8280"/>
              </w:tabs>
              <w:spacing w:after="60"/>
              <w:ind w:right="-219"/>
              <w:jc w:val="left"/>
              <w:rPr>
                <w:sz w:val="18"/>
                <w:szCs w:val="18"/>
                <w:lang w:val="en-GB"/>
              </w:rPr>
            </w:pPr>
            <w:r w:rsidRPr="0057481F">
              <w:rPr>
                <w:sz w:val="18"/>
                <w:szCs w:val="18"/>
                <w:lang w:val="en-GB"/>
              </w:rPr>
              <w:t>Total funds</w:t>
            </w:r>
          </w:p>
        </w:tc>
        <w:tc>
          <w:tcPr>
            <w:tcW w:w="947" w:type="dxa"/>
            <w:shd w:val="clear" w:color="auto" w:fill="auto"/>
          </w:tcPr>
          <w:p w14:paraId="47777245" w14:textId="06D6AD6B" w:rsidR="00BE1F25" w:rsidRPr="00352322" w:rsidRDefault="00BE1F25" w:rsidP="00BE1F25">
            <w:pPr>
              <w:jc w:val="right"/>
              <w:rPr>
                <w:color w:val="000000" w:themeColor="text1"/>
                <w:sz w:val="18"/>
                <w:szCs w:val="18"/>
                <w:lang w:val="en-GB"/>
              </w:rPr>
            </w:pPr>
            <w:r w:rsidRPr="00352322">
              <w:rPr>
                <w:color w:val="000000"/>
                <w:sz w:val="18"/>
                <w:szCs w:val="18"/>
                <w:lang w:val="en-GB"/>
              </w:rPr>
              <w:t>244,080</w:t>
            </w:r>
          </w:p>
        </w:tc>
        <w:tc>
          <w:tcPr>
            <w:tcW w:w="948" w:type="dxa"/>
            <w:shd w:val="clear" w:color="auto" w:fill="auto"/>
          </w:tcPr>
          <w:p w14:paraId="0E4CCB48" w14:textId="5C87F29F"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948" w:type="dxa"/>
            <w:shd w:val="clear" w:color="auto" w:fill="auto"/>
          </w:tcPr>
          <w:p w14:paraId="6398655D" w14:textId="00696A27"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947" w:type="dxa"/>
            <w:shd w:val="clear" w:color="auto" w:fill="auto"/>
          </w:tcPr>
          <w:p w14:paraId="667EFBDD" w14:textId="6AE4B750" w:rsidR="00BE1F25" w:rsidRPr="00352322" w:rsidRDefault="00500205" w:rsidP="00BE1F25">
            <w:pPr>
              <w:jc w:val="right"/>
              <w:rPr>
                <w:color w:val="000000" w:themeColor="text1"/>
                <w:sz w:val="18"/>
                <w:szCs w:val="18"/>
                <w:lang w:val="en-GB"/>
              </w:rPr>
            </w:pPr>
            <w:r w:rsidRPr="00352322">
              <w:rPr>
                <w:color w:val="000000" w:themeColor="text1"/>
                <w:sz w:val="18"/>
                <w:szCs w:val="18"/>
                <w:lang w:val="en-GB"/>
              </w:rPr>
              <w:t>162,720</w:t>
            </w:r>
          </w:p>
        </w:tc>
        <w:tc>
          <w:tcPr>
            <w:tcW w:w="948" w:type="dxa"/>
            <w:shd w:val="clear" w:color="auto" w:fill="auto"/>
          </w:tcPr>
          <w:p w14:paraId="33523090" w14:textId="3249A4C2"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948" w:type="dxa"/>
            <w:shd w:val="clear" w:color="auto" w:fill="auto"/>
          </w:tcPr>
          <w:p w14:paraId="1087E88A" w14:textId="7D66AE76" w:rsidR="00BE1F25" w:rsidRPr="00352322" w:rsidRDefault="00BE1F25" w:rsidP="00BE1F25">
            <w:pPr>
              <w:jc w:val="right"/>
              <w:rPr>
                <w:color w:val="000000" w:themeColor="text1"/>
                <w:sz w:val="18"/>
                <w:szCs w:val="18"/>
                <w:lang w:val="en-GB"/>
              </w:rPr>
            </w:pPr>
            <w:r w:rsidRPr="00352322">
              <w:rPr>
                <w:color w:val="000000" w:themeColor="text1"/>
                <w:sz w:val="18"/>
                <w:szCs w:val="18"/>
                <w:lang w:val="en-GB"/>
              </w:rPr>
              <w:t>0</w:t>
            </w:r>
          </w:p>
        </w:tc>
        <w:tc>
          <w:tcPr>
            <w:tcW w:w="884" w:type="dxa"/>
          </w:tcPr>
          <w:p w14:paraId="70EDF0EC" w14:textId="5CB7577B" w:rsidR="00BE1F25" w:rsidRPr="00352322" w:rsidRDefault="00BE1F25" w:rsidP="00BE1F25">
            <w:pPr>
              <w:ind w:right="-132"/>
              <w:jc w:val="center"/>
              <w:rPr>
                <w:color w:val="000000" w:themeColor="text1"/>
                <w:sz w:val="18"/>
                <w:szCs w:val="18"/>
                <w:lang w:val="en-GB"/>
              </w:rPr>
            </w:pPr>
            <w:r w:rsidRPr="00352322">
              <w:rPr>
                <w:color w:val="000000"/>
                <w:sz w:val="18"/>
                <w:szCs w:val="18"/>
                <w:lang w:val="en-GB"/>
              </w:rPr>
              <w:t>406,800</w:t>
            </w:r>
          </w:p>
        </w:tc>
      </w:tr>
    </w:tbl>
    <w:p w14:paraId="1D65772E" w14:textId="77777777" w:rsidR="0070038F" w:rsidRPr="0057481F" w:rsidRDefault="64531795" w:rsidP="0057481F">
      <w:pPr>
        <w:ind w:right="-561"/>
        <w:jc w:val="left"/>
        <w:rPr>
          <w:sz w:val="18"/>
          <w:szCs w:val="18"/>
          <w:lang w:val="en-GB"/>
        </w:rPr>
      </w:pPr>
      <w:r w:rsidRPr="0057481F">
        <w:rPr>
          <w:sz w:val="18"/>
          <w:szCs w:val="18"/>
          <w:lang w:val="en-GB"/>
        </w:rPr>
        <w:t>* Recommended for approval at the present meeting</w:t>
      </w:r>
    </w:p>
    <w:p w14:paraId="5899D462" w14:textId="77777777" w:rsidR="0070038F" w:rsidRPr="0057481F" w:rsidRDefault="0070038F" w:rsidP="0057481F">
      <w:pPr>
        <w:ind w:right="-561"/>
        <w:jc w:val="left"/>
        <w:rPr>
          <w:sz w:val="10"/>
          <w:szCs w:val="10"/>
          <w:lang w:val="en-GB"/>
        </w:rPr>
      </w:pPr>
    </w:p>
    <w:tbl>
      <w:tblPr>
        <w:tblStyle w:val="TableGrid"/>
        <w:tblW w:w="0" w:type="auto"/>
        <w:tblLook w:val="04A0" w:firstRow="1" w:lastRow="0" w:firstColumn="1" w:lastColumn="0" w:noHBand="0" w:noVBand="1"/>
      </w:tblPr>
      <w:tblGrid>
        <w:gridCol w:w="7083"/>
        <w:gridCol w:w="2267"/>
      </w:tblGrid>
      <w:tr w:rsidR="0070038F" w:rsidRPr="0057481F" w14:paraId="4380DEC8" w14:textId="77777777" w:rsidTr="6B8B5173">
        <w:tc>
          <w:tcPr>
            <w:tcW w:w="7083" w:type="dxa"/>
          </w:tcPr>
          <w:p w14:paraId="2075A80B" w14:textId="77777777" w:rsidR="0070038F" w:rsidRPr="0057481F" w:rsidRDefault="0070038F" w:rsidP="0057481F">
            <w:pPr>
              <w:ind w:right="-561"/>
              <w:jc w:val="left"/>
              <w:rPr>
                <w:sz w:val="20"/>
                <w:szCs w:val="20"/>
                <w:lang w:val="en-GB"/>
              </w:rPr>
            </w:pPr>
            <w:r w:rsidRPr="0057481F">
              <w:rPr>
                <w:sz w:val="20"/>
                <w:szCs w:val="20"/>
                <w:lang w:val="en-GB"/>
              </w:rPr>
              <w:t xml:space="preserve">Reduction from </w:t>
            </w:r>
            <w:r w:rsidR="00CC793C" w:rsidRPr="0057481F">
              <w:rPr>
                <w:sz w:val="20"/>
                <w:szCs w:val="20"/>
                <w:lang w:val="en-GB"/>
              </w:rPr>
              <w:t xml:space="preserve">remaining consumption eligible for funding </w:t>
            </w:r>
            <w:r w:rsidRPr="0057481F">
              <w:rPr>
                <w:sz w:val="20"/>
                <w:szCs w:val="20"/>
                <w:lang w:val="en-GB"/>
              </w:rPr>
              <w:t>stage I in CO</w:t>
            </w:r>
            <w:r w:rsidRPr="0057481F">
              <w:rPr>
                <w:sz w:val="20"/>
                <w:szCs w:val="20"/>
                <w:vertAlign w:val="subscript"/>
                <w:lang w:val="en-GB"/>
              </w:rPr>
              <w:t>2</w:t>
            </w:r>
            <w:r w:rsidRPr="0057481F">
              <w:rPr>
                <w:sz w:val="20"/>
                <w:szCs w:val="20"/>
                <w:lang w:val="en-GB"/>
              </w:rPr>
              <w:noBreakHyphen/>
              <w:t>eq tonnes</w:t>
            </w:r>
          </w:p>
        </w:tc>
        <w:tc>
          <w:tcPr>
            <w:tcW w:w="2267" w:type="dxa"/>
          </w:tcPr>
          <w:p w14:paraId="5CBC6BCF" w14:textId="08803FE8" w:rsidR="0070038F" w:rsidRPr="0057481F" w:rsidRDefault="00DF7F81" w:rsidP="0057481F">
            <w:pPr>
              <w:ind w:right="33"/>
              <w:jc w:val="right"/>
              <w:rPr>
                <w:sz w:val="20"/>
                <w:szCs w:val="20"/>
                <w:lang w:val="en-GB"/>
              </w:rPr>
            </w:pPr>
            <w:r>
              <w:rPr>
                <w:sz w:val="20"/>
                <w:szCs w:val="20"/>
                <w:lang w:val="en-GB"/>
              </w:rPr>
              <w:t>n/a</w:t>
            </w:r>
          </w:p>
        </w:tc>
      </w:tr>
    </w:tbl>
    <w:p w14:paraId="41EF7ECA" w14:textId="77777777" w:rsidR="0070038F" w:rsidRPr="0057481F" w:rsidRDefault="0070038F" w:rsidP="0057481F">
      <w:pPr>
        <w:jc w:val="center"/>
        <w:rPr>
          <w:sz w:val="10"/>
          <w:szCs w:val="10"/>
          <w:lang w:val="en-GB"/>
        </w:rPr>
      </w:pPr>
    </w:p>
    <w:tbl>
      <w:tblPr>
        <w:tblStyle w:val="TableGrid"/>
        <w:tblW w:w="5000" w:type="pct"/>
        <w:tblLook w:val="04A0" w:firstRow="1" w:lastRow="0" w:firstColumn="1" w:lastColumn="0" w:noHBand="0" w:noVBand="1"/>
      </w:tblPr>
      <w:tblGrid>
        <w:gridCol w:w="2859"/>
        <w:gridCol w:w="6491"/>
      </w:tblGrid>
      <w:tr w:rsidR="0070038F" w:rsidRPr="0057481F" w14:paraId="0FB51F1E" w14:textId="77777777" w:rsidTr="009774CB">
        <w:trPr>
          <w:trHeight w:hRule="exact" w:val="238"/>
        </w:trPr>
        <w:tc>
          <w:tcPr>
            <w:tcW w:w="1529" w:type="pct"/>
            <w:shd w:val="clear" w:color="auto" w:fill="auto"/>
          </w:tcPr>
          <w:p w14:paraId="1BDFE6F3" w14:textId="77777777" w:rsidR="0070038F" w:rsidRPr="0057481F" w:rsidRDefault="0070038F" w:rsidP="0057481F">
            <w:pPr>
              <w:jc w:val="left"/>
              <w:rPr>
                <w:b/>
                <w:color w:val="000000" w:themeColor="text1"/>
                <w:sz w:val="20"/>
                <w:lang w:val="en-GB"/>
              </w:rPr>
            </w:pPr>
            <w:r w:rsidRPr="0057481F">
              <w:rPr>
                <w:b/>
                <w:color w:val="000000" w:themeColor="text1"/>
                <w:sz w:val="20"/>
                <w:lang w:val="en-GB"/>
              </w:rPr>
              <w:t>Secretariat's recommendation:</w:t>
            </w:r>
          </w:p>
        </w:tc>
        <w:tc>
          <w:tcPr>
            <w:tcW w:w="3471" w:type="pct"/>
            <w:shd w:val="clear" w:color="auto" w:fill="auto"/>
          </w:tcPr>
          <w:p w14:paraId="77ABAA67" w14:textId="1190B4C3" w:rsidR="0070038F" w:rsidRPr="0057481F" w:rsidRDefault="0070038F" w:rsidP="0057481F">
            <w:pPr>
              <w:jc w:val="center"/>
              <w:rPr>
                <w:color w:val="000000" w:themeColor="text1"/>
                <w:sz w:val="20"/>
                <w:lang w:val="en-GB"/>
              </w:rPr>
            </w:pPr>
            <w:r w:rsidRPr="0057481F">
              <w:rPr>
                <w:color w:val="000000" w:themeColor="text1"/>
                <w:sz w:val="20"/>
                <w:lang w:val="en-GB"/>
              </w:rPr>
              <w:t xml:space="preserve">Individual consideration </w:t>
            </w:r>
          </w:p>
        </w:tc>
      </w:tr>
    </w:tbl>
    <w:p w14:paraId="32777261" w14:textId="77777777" w:rsidR="0070038F" w:rsidRPr="0057481F" w:rsidRDefault="0070038F" w:rsidP="0057481F">
      <w:pPr>
        <w:jc w:val="left"/>
        <w:rPr>
          <w:b/>
          <w:lang w:val="en-GB"/>
        </w:rPr>
      </w:pPr>
      <w:r w:rsidRPr="0057481F">
        <w:rPr>
          <w:b/>
          <w:lang w:val="en-GB"/>
        </w:rPr>
        <w:br w:type="page"/>
      </w:r>
    </w:p>
    <w:p w14:paraId="2B6BBAB9" w14:textId="77777777" w:rsidR="0070038F" w:rsidRPr="0057481F" w:rsidRDefault="0070038F" w:rsidP="0057481F">
      <w:pPr>
        <w:tabs>
          <w:tab w:val="left" w:pos="2880"/>
          <w:tab w:val="left" w:pos="5760"/>
        </w:tabs>
        <w:spacing w:before="240" w:after="240"/>
        <w:jc w:val="center"/>
        <w:rPr>
          <w:b/>
          <w:lang w:val="en-GB"/>
        </w:rPr>
      </w:pPr>
      <w:r w:rsidRPr="0057481F">
        <w:rPr>
          <w:b/>
          <w:lang w:val="en-GB"/>
        </w:rPr>
        <w:lastRenderedPageBreak/>
        <w:t>PROJECT DESCRIPTION</w:t>
      </w:r>
    </w:p>
    <w:p w14:paraId="5EE7099F" w14:textId="77777777" w:rsidR="0070038F" w:rsidRPr="0057481F" w:rsidRDefault="0070038F" w:rsidP="0057481F">
      <w:pPr>
        <w:pStyle w:val="Heading1"/>
        <w:rPr>
          <w:lang w:val="en-GB"/>
        </w:rPr>
      </w:pPr>
      <w:r w:rsidRPr="0057481F">
        <w:rPr>
          <w:lang w:val="en-GB"/>
        </w:rPr>
        <w:t>The present document contains the following sections:</w:t>
      </w:r>
    </w:p>
    <w:p w14:paraId="6068FE5D" w14:textId="77777777" w:rsidR="0070038F" w:rsidRPr="0057481F" w:rsidRDefault="0070038F" w:rsidP="0057481F">
      <w:pPr>
        <w:pStyle w:val="ListParagraph"/>
        <w:numPr>
          <w:ilvl w:val="0"/>
          <w:numId w:val="23"/>
        </w:numPr>
        <w:spacing w:before="240" w:after="240"/>
        <w:ind w:left="1276" w:hanging="567"/>
        <w:contextualSpacing w:val="0"/>
      </w:pPr>
      <w:r w:rsidRPr="0057481F">
        <w:t>Summary of the proposal as submitted</w:t>
      </w:r>
    </w:p>
    <w:p w14:paraId="142A89E1" w14:textId="77777777" w:rsidR="00BB5D09" w:rsidRPr="0057481F" w:rsidRDefault="11099F1E" w:rsidP="0057481F">
      <w:pPr>
        <w:pStyle w:val="ListParagraph"/>
        <w:numPr>
          <w:ilvl w:val="0"/>
          <w:numId w:val="23"/>
        </w:numPr>
        <w:spacing w:before="240" w:after="240"/>
        <w:ind w:left="1276" w:hanging="567"/>
        <w:contextualSpacing w:val="0"/>
      </w:pPr>
      <w:r w:rsidRPr="0057481F">
        <w:t>Background: Implementation status of the country’s HCFC phase-out management plan</w:t>
      </w:r>
    </w:p>
    <w:p w14:paraId="276BAAA0" w14:textId="3F17EEA2" w:rsidR="0070038F" w:rsidRPr="0057481F" w:rsidRDefault="0070038F" w:rsidP="0057481F">
      <w:pPr>
        <w:pStyle w:val="ListParagraph"/>
        <w:numPr>
          <w:ilvl w:val="0"/>
          <w:numId w:val="23"/>
        </w:numPr>
        <w:spacing w:before="240" w:after="240"/>
        <w:ind w:left="1276" w:hanging="567"/>
        <w:contextualSpacing w:val="0"/>
      </w:pPr>
      <w:r w:rsidRPr="0057481F">
        <w:t>HFC consumption: Overview of the country’s HFC consumption levels, trends, and sectoral uses</w:t>
      </w:r>
    </w:p>
    <w:p w14:paraId="687D7871" w14:textId="77777777" w:rsidR="0070038F" w:rsidRPr="0057481F" w:rsidRDefault="0070038F" w:rsidP="0057481F">
      <w:pPr>
        <w:pStyle w:val="ListParagraph"/>
        <w:numPr>
          <w:ilvl w:val="0"/>
          <w:numId w:val="23"/>
        </w:numPr>
        <w:spacing w:before="240" w:after="240"/>
        <w:ind w:left="1276" w:hanging="567"/>
        <w:contextualSpacing w:val="0"/>
      </w:pPr>
      <w:r w:rsidRPr="0057481F">
        <w:t>Stage I of the Kigali HFC implementation plan, as submitted: Overarching strategy and plan of implementation for the first tranche</w:t>
      </w:r>
    </w:p>
    <w:p w14:paraId="3082695C" w14:textId="77777777" w:rsidR="0070038F" w:rsidRPr="0057481F" w:rsidRDefault="0070038F" w:rsidP="0057481F">
      <w:pPr>
        <w:pStyle w:val="ListParagraph"/>
        <w:numPr>
          <w:ilvl w:val="0"/>
          <w:numId w:val="23"/>
        </w:numPr>
        <w:spacing w:before="240" w:after="240"/>
        <w:ind w:left="1276" w:hanging="567"/>
        <w:contextualSpacing w:val="0"/>
      </w:pPr>
      <w:r w:rsidRPr="0057481F">
        <w:t>Secretariat’s comments, including the agreed cost of activities</w:t>
      </w:r>
    </w:p>
    <w:p w14:paraId="1610ADE4" w14:textId="77777777" w:rsidR="0070038F" w:rsidRPr="0057481F" w:rsidRDefault="0070038F" w:rsidP="0057481F">
      <w:pPr>
        <w:pStyle w:val="ListParagraph"/>
        <w:numPr>
          <w:ilvl w:val="0"/>
          <w:numId w:val="23"/>
        </w:numPr>
        <w:spacing w:before="240" w:after="240"/>
        <w:ind w:left="1276" w:hanging="567"/>
        <w:contextualSpacing w:val="0"/>
      </w:pPr>
      <w:r w:rsidRPr="0057481F">
        <w:t>Recommendation</w:t>
      </w:r>
    </w:p>
    <w:p w14:paraId="18EBB189" w14:textId="33F6A713" w:rsidR="0070038F" w:rsidRPr="0057481F" w:rsidRDefault="00BB5D09" w:rsidP="0057481F">
      <w:pPr>
        <w:pStyle w:val="Heading1"/>
        <w:numPr>
          <w:ilvl w:val="0"/>
          <w:numId w:val="0"/>
        </w:numPr>
        <w:rPr>
          <w:b/>
          <w:bCs/>
          <w:lang w:val="en-GB"/>
        </w:rPr>
      </w:pPr>
      <w:r w:rsidRPr="0057481F">
        <w:rPr>
          <w:b/>
          <w:bCs/>
          <w:lang w:val="en-GB"/>
        </w:rPr>
        <w:t>I</w:t>
      </w:r>
      <w:r w:rsidRPr="0057481F">
        <w:rPr>
          <w:b/>
          <w:bCs/>
          <w:lang w:val="en-GB"/>
        </w:rPr>
        <w:tab/>
      </w:r>
      <w:r w:rsidR="0070038F" w:rsidRPr="0057481F">
        <w:rPr>
          <w:b/>
          <w:bCs/>
          <w:lang w:val="en-GB"/>
        </w:rPr>
        <w:t>Summary of the proposal as submitted</w:t>
      </w:r>
    </w:p>
    <w:p w14:paraId="2506A6F8" w14:textId="5CEBBC68" w:rsidR="0070038F" w:rsidRPr="0057481F" w:rsidRDefault="261C4649" w:rsidP="0057481F">
      <w:pPr>
        <w:pStyle w:val="Heading1"/>
        <w:rPr>
          <w:lang w:val="en-GB"/>
        </w:rPr>
      </w:pPr>
      <w:r w:rsidRPr="0057481F">
        <w:rPr>
          <w:lang w:val="en-GB"/>
        </w:rPr>
        <w:t xml:space="preserve">On behalf of the Government of </w:t>
      </w:r>
      <w:r w:rsidR="245E0AAC" w:rsidRPr="0057481F">
        <w:rPr>
          <w:lang w:val="en-GB"/>
        </w:rPr>
        <w:t>Chad</w:t>
      </w:r>
      <w:r w:rsidRPr="0057481F">
        <w:rPr>
          <w:lang w:val="en-GB"/>
        </w:rPr>
        <w:t xml:space="preserve">, </w:t>
      </w:r>
      <w:r w:rsidR="2ED40CD5" w:rsidRPr="0057481F">
        <w:rPr>
          <w:lang w:val="en-GB"/>
        </w:rPr>
        <w:t>UNEP</w:t>
      </w:r>
      <w:r w:rsidRPr="0057481F">
        <w:rPr>
          <w:lang w:val="en-GB"/>
        </w:rPr>
        <w:t xml:space="preserve"> as the lead implementing agency has submitted a request for stage I of the Kigali HFC implementation plan (KIP), at a total cost of US $</w:t>
      </w:r>
      <w:r w:rsidR="6397314F" w:rsidRPr="0057481F">
        <w:rPr>
          <w:lang w:val="en-GB"/>
        </w:rPr>
        <w:t>1,123,425</w:t>
      </w:r>
      <w:r w:rsidRPr="0057481F">
        <w:rPr>
          <w:lang w:val="en-GB"/>
        </w:rPr>
        <w:t>, consisting of US $</w:t>
      </w:r>
      <w:r w:rsidR="40C5F0D8" w:rsidRPr="0057481F">
        <w:rPr>
          <w:lang w:val="en-GB"/>
        </w:rPr>
        <w:t>617,500</w:t>
      </w:r>
      <w:r w:rsidR="412B0912" w:rsidRPr="0057481F">
        <w:rPr>
          <w:lang w:val="en-GB"/>
        </w:rPr>
        <w:t>,</w:t>
      </w:r>
      <w:r w:rsidRPr="0057481F">
        <w:rPr>
          <w:lang w:val="en-GB"/>
        </w:rPr>
        <w:t xml:space="preserve"> plus agency support costs of US $</w:t>
      </w:r>
      <w:r w:rsidR="753C8FAD" w:rsidRPr="0057481F">
        <w:rPr>
          <w:lang w:val="en-GB"/>
        </w:rPr>
        <w:t>77</w:t>
      </w:r>
      <w:r w:rsidR="69A89E40" w:rsidRPr="0057481F">
        <w:rPr>
          <w:lang w:val="en-GB"/>
        </w:rPr>
        <w:t>,</w:t>
      </w:r>
      <w:r w:rsidR="753C8FAD" w:rsidRPr="0057481F">
        <w:rPr>
          <w:lang w:val="en-GB"/>
        </w:rPr>
        <w:t>925</w:t>
      </w:r>
      <w:r w:rsidRPr="0057481F">
        <w:rPr>
          <w:lang w:val="en-GB"/>
        </w:rPr>
        <w:t xml:space="preserve"> for </w:t>
      </w:r>
      <w:r w:rsidR="011414AF" w:rsidRPr="0057481F">
        <w:rPr>
          <w:lang w:val="en-GB"/>
        </w:rPr>
        <w:t>UNEP</w:t>
      </w:r>
      <w:r w:rsidRPr="0057481F">
        <w:rPr>
          <w:lang w:val="en-GB"/>
        </w:rPr>
        <w:t xml:space="preserve"> and US $</w:t>
      </w:r>
      <w:r w:rsidR="0FA5B59F" w:rsidRPr="0057481F">
        <w:rPr>
          <w:lang w:val="en-GB"/>
        </w:rPr>
        <w:t>400,000</w:t>
      </w:r>
      <w:r w:rsidRPr="0057481F">
        <w:rPr>
          <w:lang w:val="en-GB"/>
        </w:rPr>
        <w:t>, plus agency support costs of US $</w:t>
      </w:r>
      <w:r w:rsidR="022567B1" w:rsidRPr="0057481F">
        <w:rPr>
          <w:lang w:val="en-GB"/>
        </w:rPr>
        <w:t>28,000</w:t>
      </w:r>
      <w:r w:rsidRPr="0057481F">
        <w:rPr>
          <w:lang w:val="en-GB"/>
        </w:rPr>
        <w:t xml:space="preserve"> for </w:t>
      </w:r>
      <w:r w:rsidR="79683A8A" w:rsidRPr="0057481F">
        <w:rPr>
          <w:lang w:val="en-GB"/>
        </w:rPr>
        <w:t>UNIDO</w:t>
      </w:r>
      <w:r w:rsidRPr="0057481F">
        <w:rPr>
          <w:lang w:val="en-GB"/>
        </w:rPr>
        <w:t>, as originally submitted.</w:t>
      </w:r>
      <w:r w:rsidR="0070038F" w:rsidRPr="0057481F">
        <w:rPr>
          <w:vertAlign w:val="superscript"/>
          <w:lang w:val="en-GB"/>
        </w:rPr>
        <w:footnoteReference w:id="2"/>
      </w:r>
    </w:p>
    <w:p w14:paraId="0B40358A" w14:textId="665206B3" w:rsidR="0070038F" w:rsidRPr="0057481F" w:rsidRDefault="64531795" w:rsidP="0057481F">
      <w:pPr>
        <w:pStyle w:val="Heading1"/>
        <w:rPr>
          <w:lang w:val="en-GB"/>
        </w:rPr>
      </w:pPr>
      <w:r w:rsidRPr="0057481F">
        <w:rPr>
          <w:lang w:val="en-GB"/>
        </w:rPr>
        <w:t xml:space="preserve">The implementation of stage I of the KIP will assist the Government of </w:t>
      </w:r>
      <w:r w:rsidR="1644F8E4" w:rsidRPr="0057481F">
        <w:rPr>
          <w:lang w:val="en-GB"/>
        </w:rPr>
        <w:t>Chad</w:t>
      </w:r>
      <w:r w:rsidRPr="0057481F">
        <w:rPr>
          <w:lang w:val="en-GB"/>
        </w:rPr>
        <w:t xml:space="preserve"> in meeting the target of 10 per cent reduction from its HFC baseline consumption by 1 January 2029. </w:t>
      </w:r>
    </w:p>
    <w:p w14:paraId="3952A083" w14:textId="2FC1A19D" w:rsidR="0070038F" w:rsidRPr="0057481F" w:rsidRDefault="64531795" w:rsidP="0057481F">
      <w:pPr>
        <w:pStyle w:val="Heading1"/>
        <w:rPr>
          <w:lang w:val="en-GB"/>
        </w:rPr>
      </w:pPr>
      <w:r w:rsidRPr="0057481F">
        <w:rPr>
          <w:lang w:val="en-GB"/>
        </w:rPr>
        <w:t>The first tranche of stage I of the KIP being requested at this meeting amounts to US $</w:t>
      </w:r>
      <w:r w:rsidR="026522EC" w:rsidRPr="0057481F">
        <w:rPr>
          <w:lang w:val="en-GB"/>
        </w:rPr>
        <w:t>673,220</w:t>
      </w:r>
      <w:r w:rsidRPr="0057481F">
        <w:rPr>
          <w:lang w:val="en-GB"/>
        </w:rPr>
        <w:t>, consisting of US $</w:t>
      </w:r>
      <w:r w:rsidR="2348CDE1" w:rsidRPr="0057481F">
        <w:rPr>
          <w:lang w:val="en-GB"/>
        </w:rPr>
        <w:t>289,000</w:t>
      </w:r>
      <w:r w:rsidRPr="0057481F">
        <w:rPr>
          <w:lang w:val="en-GB"/>
        </w:rPr>
        <w:t>, plus agency support costs of US $</w:t>
      </w:r>
      <w:r w:rsidR="51821A77" w:rsidRPr="0057481F">
        <w:rPr>
          <w:lang w:val="en-GB"/>
        </w:rPr>
        <w:t>36,470</w:t>
      </w:r>
      <w:r w:rsidRPr="0057481F">
        <w:rPr>
          <w:lang w:val="en-GB"/>
        </w:rPr>
        <w:t xml:space="preserve"> for </w:t>
      </w:r>
      <w:r w:rsidR="1E724830" w:rsidRPr="0057481F">
        <w:rPr>
          <w:lang w:val="en-GB"/>
        </w:rPr>
        <w:t>UNEP</w:t>
      </w:r>
      <w:r w:rsidRPr="0057481F">
        <w:rPr>
          <w:lang w:val="en-GB"/>
        </w:rPr>
        <w:t xml:space="preserve"> and US $</w:t>
      </w:r>
      <w:r w:rsidR="55F47314" w:rsidRPr="0057481F">
        <w:rPr>
          <w:lang w:val="en-GB"/>
        </w:rPr>
        <w:t>325,000</w:t>
      </w:r>
      <w:r w:rsidRPr="0057481F">
        <w:rPr>
          <w:lang w:val="en-GB"/>
        </w:rPr>
        <w:t>, plus agency support costs of US $</w:t>
      </w:r>
      <w:r w:rsidR="0C9F0ECB" w:rsidRPr="0057481F">
        <w:rPr>
          <w:lang w:val="en-GB"/>
        </w:rPr>
        <w:t>22,750</w:t>
      </w:r>
      <w:r w:rsidRPr="0057481F">
        <w:rPr>
          <w:lang w:val="en-GB"/>
        </w:rPr>
        <w:t xml:space="preserve"> for </w:t>
      </w:r>
      <w:r w:rsidR="5F38C97B" w:rsidRPr="0057481F">
        <w:rPr>
          <w:lang w:val="en-GB"/>
        </w:rPr>
        <w:t>UNIDO</w:t>
      </w:r>
      <w:r w:rsidRPr="0057481F">
        <w:rPr>
          <w:lang w:val="en-GB"/>
        </w:rPr>
        <w:t xml:space="preserve">, as originally submitted, for the period of </w:t>
      </w:r>
      <w:r w:rsidR="6BFF1D2C" w:rsidRPr="0057481F">
        <w:rPr>
          <w:lang w:val="en-GB"/>
        </w:rPr>
        <w:t>January</w:t>
      </w:r>
      <w:r w:rsidRPr="0057481F">
        <w:rPr>
          <w:lang w:val="en-GB"/>
        </w:rPr>
        <w:t xml:space="preserve"> 202</w:t>
      </w:r>
      <w:r w:rsidR="599B9C6D" w:rsidRPr="0057481F">
        <w:rPr>
          <w:lang w:val="en-GB"/>
        </w:rPr>
        <w:t>5</w:t>
      </w:r>
      <w:r w:rsidRPr="0057481F">
        <w:rPr>
          <w:lang w:val="en-GB"/>
        </w:rPr>
        <w:t xml:space="preserve"> to </w:t>
      </w:r>
      <w:r w:rsidR="7D62EC76" w:rsidRPr="0057481F">
        <w:rPr>
          <w:lang w:val="en-GB"/>
        </w:rPr>
        <w:t>December 2027</w:t>
      </w:r>
      <w:r w:rsidRPr="0057481F">
        <w:rPr>
          <w:lang w:val="en-GB"/>
        </w:rPr>
        <w:t xml:space="preserve">. </w:t>
      </w:r>
    </w:p>
    <w:p w14:paraId="31E48FF7" w14:textId="77777777" w:rsidR="0070038F" w:rsidRPr="0057481F" w:rsidRDefault="0070038F" w:rsidP="0057481F">
      <w:pPr>
        <w:spacing w:after="240"/>
        <w:rPr>
          <w:b/>
          <w:lang w:val="en-GB"/>
        </w:rPr>
      </w:pPr>
      <w:r w:rsidRPr="0057481F">
        <w:rPr>
          <w:b/>
          <w:lang w:val="en-GB"/>
        </w:rPr>
        <w:t>II.</w:t>
      </w:r>
      <w:r w:rsidR="002B17B3" w:rsidRPr="0057481F">
        <w:rPr>
          <w:b/>
          <w:lang w:val="en-GB"/>
        </w:rPr>
        <w:tab/>
      </w:r>
      <w:r w:rsidRPr="0057481F">
        <w:rPr>
          <w:b/>
          <w:lang w:val="en-GB"/>
        </w:rPr>
        <w:t>Background</w:t>
      </w:r>
    </w:p>
    <w:p w14:paraId="2873D06C" w14:textId="77777777" w:rsidR="0070038F" w:rsidRPr="0057481F" w:rsidRDefault="0070038F" w:rsidP="0057481F">
      <w:pPr>
        <w:spacing w:after="240"/>
        <w:outlineLvl w:val="0"/>
        <w:rPr>
          <w:bCs/>
          <w:u w:val="single"/>
          <w:lang w:val="en-GB"/>
        </w:rPr>
      </w:pPr>
      <w:r w:rsidRPr="0057481F">
        <w:rPr>
          <w:bCs/>
          <w:u w:val="single"/>
          <w:lang w:val="en-GB"/>
        </w:rPr>
        <w:t>Status of implementation of the HCFC phase-out management plan</w:t>
      </w:r>
    </w:p>
    <w:p w14:paraId="7E0F82F7" w14:textId="3397DE25" w:rsidR="0070038F" w:rsidRPr="0057481F" w:rsidRDefault="64531795" w:rsidP="0057481F">
      <w:pPr>
        <w:pStyle w:val="Heading1"/>
        <w:tabs>
          <w:tab w:val="num" w:pos="709"/>
        </w:tabs>
        <w:rPr>
          <w:lang w:val="en-GB"/>
        </w:rPr>
      </w:pPr>
      <w:r w:rsidRPr="0057481F">
        <w:rPr>
          <w:lang w:val="en-GB"/>
        </w:rPr>
        <w:t xml:space="preserve">Table </w:t>
      </w:r>
      <w:r w:rsidR="132A52BB" w:rsidRPr="0057481F">
        <w:rPr>
          <w:lang w:val="en-GB"/>
        </w:rPr>
        <w:t>1</w:t>
      </w:r>
      <w:r w:rsidRPr="0057481F">
        <w:rPr>
          <w:lang w:val="en-GB"/>
        </w:rPr>
        <w:t xml:space="preserve"> presents information on the HPMP in </w:t>
      </w:r>
      <w:r w:rsidR="1644F8E4" w:rsidRPr="0057481F">
        <w:rPr>
          <w:lang w:val="en-GB"/>
        </w:rPr>
        <w:t>Chad</w:t>
      </w:r>
      <w:r w:rsidRPr="0057481F">
        <w:rPr>
          <w:lang w:val="en-GB"/>
        </w:rPr>
        <w:t xml:space="preserve"> as of </w:t>
      </w:r>
      <w:r w:rsidR="4938DCD4" w:rsidRPr="0057481F">
        <w:rPr>
          <w:lang w:val="en-GB"/>
        </w:rPr>
        <w:t>November </w:t>
      </w:r>
      <w:r w:rsidRPr="0057481F">
        <w:rPr>
          <w:lang w:val="en-GB"/>
        </w:rPr>
        <w:t>202</w:t>
      </w:r>
      <w:r w:rsidR="5035043E" w:rsidRPr="0057481F">
        <w:rPr>
          <w:lang w:val="en-GB"/>
        </w:rPr>
        <w:t>4</w:t>
      </w:r>
      <w:r w:rsidRPr="0057481F">
        <w:rPr>
          <w:lang w:val="en-GB"/>
        </w:rPr>
        <w:t>.</w:t>
      </w:r>
    </w:p>
    <w:p w14:paraId="342045BA" w14:textId="186FC0D7" w:rsidR="0070038F" w:rsidRPr="0057481F" w:rsidRDefault="64531795" w:rsidP="0057481F">
      <w:pPr>
        <w:rPr>
          <w:b/>
          <w:bCs/>
          <w:lang w:val="en-GB"/>
        </w:rPr>
      </w:pPr>
      <w:r w:rsidRPr="0057481F">
        <w:rPr>
          <w:b/>
          <w:bCs/>
          <w:lang w:val="en-GB"/>
        </w:rPr>
        <w:t xml:space="preserve">Table </w:t>
      </w:r>
      <w:r w:rsidR="65F1F8D8" w:rsidRPr="0057481F">
        <w:rPr>
          <w:b/>
          <w:bCs/>
          <w:lang w:val="en-GB"/>
        </w:rPr>
        <w:t>1</w:t>
      </w:r>
      <w:r w:rsidRPr="0057481F">
        <w:rPr>
          <w:b/>
          <w:bCs/>
          <w:lang w:val="en-GB"/>
        </w:rPr>
        <w:t xml:space="preserve">. HPMP implementation status for </w:t>
      </w:r>
      <w:r w:rsidR="781EF5DD" w:rsidRPr="0057481F">
        <w:rPr>
          <w:b/>
          <w:bCs/>
          <w:lang w:val="en-GB"/>
        </w:rPr>
        <w:t>Chad</w:t>
      </w:r>
    </w:p>
    <w:tbl>
      <w:tblPr>
        <w:tblStyle w:val="TableGrid"/>
        <w:tblW w:w="9457" w:type="dxa"/>
        <w:tblLook w:val="04A0" w:firstRow="1" w:lastRow="0" w:firstColumn="1" w:lastColumn="0" w:noHBand="0" w:noVBand="1"/>
      </w:tblPr>
      <w:tblGrid>
        <w:gridCol w:w="4045"/>
        <w:gridCol w:w="2700"/>
        <w:gridCol w:w="2712"/>
      </w:tblGrid>
      <w:tr w:rsidR="0070038F" w:rsidRPr="0057481F" w14:paraId="044ED4E9" w14:textId="77777777" w:rsidTr="00352322">
        <w:trPr>
          <w:trHeight w:val="300"/>
          <w:tblHeader/>
        </w:trPr>
        <w:tc>
          <w:tcPr>
            <w:tcW w:w="4045" w:type="dxa"/>
          </w:tcPr>
          <w:p w14:paraId="551FBE1F" w14:textId="77777777" w:rsidR="0070038F" w:rsidRPr="0057481F" w:rsidRDefault="0070038F" w:rsidP="0057481F">
            <w:pPr>
              <w:jc w:val="center"/>
              <w:rPr>
                <w:b/>
                <w:bCs/>
                <w:sz w:val="20"/>
                <w:szCs w:val="20"/>
                <w:lang w:val="en-GB"/>
              </w:rPr>
            </w:pPr>
          </w:p>
        </w:tc>
        <w:tc>
          <w:tcPr>
            <w:tcW w:w="2700" w:type="dxa"/>
          </w:tcPr>
          <w:p w14:paraId="3DCD8507" w14:textId="77777777" w:rsidR="0070038F" w:rsidRPr="0057481F" w:rsidRDefault="0070038F" w:rsidP="0057481F">
            <w:pPr>
              <w:jc w:val="center"/>
              <w:rPr>
                <w:b/>
                <w:bCs/>
                <w:sz w:val="20"/>
                <w:szCs w:val="20"/>
                <w:lang w:val="en-GB"/>
              </w:rPr>
            </w:pPr>
            <w:r w:rsidRPr="0057481F">
              <w:rPr>
                <w:b/>
                <w:bCs/>
                <w:sz w:val="20"/>
                <w:szCs w:val="20"/>
                <w:lang w:val="en-GB"/>
              </w:rPr>
              <w:t>Stage I</w:t>
            </w:r>
          </w:p>
        </w:tc>
        <w:tc>
          <w:tcPr>
            <w:tcW w:w="2712" w:type="dxa"/>
            <w:shd w:val="clear" w:color="auto" w:fill="FFFFFF" w:themeFill="background1"/>
          </w:tcPr>
          <w:p w14:paraId="7995D665" w14:textId="0EE0A01D" w:rsidR="0070038F" w:rsidRPr="0057481F" w:rsidRDefault="64531795" w:rsidP="0057481F">
            <w:pPr>
              <w:jc w:val="center"/>
              <w:rPr>
                <w:b/>
                <w:bCs/>
                <w:sz w:val="20"/>
                <w:szCs w:val="20"/>
                <w:lang w:val="en-GB"/>
              </w:rPr>
            </w:pPr>
            <w:r w:rsidRPr="0057481F">
              <w:rPr>
                <w:b/>
                <w:bCs/>
                <w:sz w:val="20"/>
                <w:szCs w:val="20"/>
                <w:lang w:val="en-GB"/>
              </w:rPr>
              <w:t>Stage II</w:t>
            </w:r>
          </w:p>
        </w:tc>
      </w:tr>
      <w:tr w:rsidR="0070038F" w:rsidRPr="0057481F" w14:paraId="0EE75B5A" w14:textId="77777777" w:rsidTr="00352322">
        <w:trPr>
          <w:trHeight w:val="300"/>
        </w:trPr>
        <w:tc>
          <w:tcPr>
            <w:tcW w:w="4045" w:type="dxa"/>
            <w:vAlign w:val="center"/>
          </w:tcPr>
          <w:p w14:paraId="5F4A97A1" w14:textId="6EA7C1C0" w:rsidR="0070038F" w:rsidRPr="0057481F" w:rsidRDefault="64531795" w:rsidP="0057481F">
            <w:pPr>
              <w:jc w:val="left"/>
              <w:rPr>
                <w:sz w:val="20"/>
                <w:szCs w:val="20"/>
                <w:lang w:val="en-GB"/>
              </w:rPr>
            </w:pPr>
            <w:r w:rsidRPr="0057481F">
              <w:rPr>
                <w:sz w:val="20"/>
                <w:szCs w:val="20"/>
                <w:lang w:val="en-GB"/>
              </w:rPr>
              <w:t>Meetings</w:t>
            </w:r>
            <w:r w:rsidR="7FA42D78" w:rsidRPr="0057481F">
              <w:rPr>
                <w:sz w:val="20"/>
                <w:szCs w:val="20"/>
                <w:lang w:val="en-GB"/>
              </w:rPr>
              <w:t xml:space="preserve"> </w:t>
            </w:r>
            <w:r w:rsidRPr="0057481F">
              <w:rPr>
                <w:sz w:val="20"/>
                <w:szCs w:val="20"/>
                <w:lang w:val="en-GB"/>
              </w:rPr>
              <w:t>when HPMP was approved/updated</w:t>
            </w:r>
          </w:p>
        </w:tc>
        <w:tc>
          <w:tcPr>
            <w:tcW w:w="2700" w:type="dxa"/>
            <w:vAlign w:val="center"/>
          </w:tcPr>
          <w:p w14:paraId="4BA7E30A" w14:textId="1F4B6669" w:rsidR="0070038F" w:rsidRPr="0057481F" w:rsidRDefault="7CBF5346" w:rsidP="0057481F">
            <w:pPr>
              <w:jc w:val="center"/>
              <w:rPr>
                <w:sz w:val="20"/>
                <w:szCs w:val="20"/>
                <w:highlight w:val="yellow"/>
                <w:lang w:val="en-GB"/>
              </w:rPr>
            </w:pPr>
            <w:r w:rsidRPr="0057481F">
              <w:rPr>
                <w:sz w:val="20"/>
                <w:szCs w:val="20"/>
                <w:lang w:val="en-GB"/>
              </w:rPr>
              <w:t>62</w:t>
            </w:r>
            <w:r w:rsidR="1ABA3B54" w:rsidRPr="0057481F">
              <w:rPr>
                <w:sz w:val="20"/>
                <w:szCs w:val="20"/>
                <w:vertAlign w:val="superscript"/>
                <w:lang w:val="en-GB"/>
              </w:rPr>
              <w:t>nd</w:t>
            </w:r>
            <w:r w:rsidR="1ABA3B54" w:rsidRPr="0057481F">
              <w:rPr>
                <w:sz w:val="20"/>
                <w:szCs w:val="20"/>
                <w:lang w:val="en-GB"/>
              </w:rPr>
              <w:t xml:space="preserve"> </w:t>
            </w:r>
            <w:r w:rsidR="2EFC3F8F" w:rsidRPr="0057481F">
              <w:rPr>
                <w:sz w:val="20"/>
                <w:szCs w:val="20"/>
                <w:lang w:val="en-GB"/>
              </w:rPr>
              <w:t>/</w:t>
            </w:r>
            <w:r w:rsidRPr="0057481F">
              <w:rPr>
                <w:sz w:val="20"/>
                <w:szCs w:val="20"/>
                <w:lang w:val="en-GB"/>
              </w:rPr>
              <w:t xml:space="preserve"> 70</w:t>
            </w:r>
            <w:r w:rsidR="707EBA07" w:rsidRPr="0057481F">
              <w:rPr>
                <w:sz w:val="20"/>
                <w:szCs w:val="20"/>
                <w:vertAlign w:val="superscript"/>
                <w:lang w:val="en-GB"/>
              </w:rPr>
              <w:t>th</w:t>
            </w:r>
            <w:r w:rsidR="707EBA07" w:rsidRPr="0057481F">
              <w:rPr>
                <w:sz w:val="20"/>
                <w:szCs w:val="20"/>
                <w:lang w:val="en-GB"/>
              </w:rPr>
              <w:t xml:space="preserve"> </w:t>
            </w:r>
          </w:p>
        </w:tc>
        <w:tc>
          <w:tcPr>
            <w:tcW w:w="2712" w:type="dxa"/>
            <w:shd w:val="clear" w:color="auto" w:fill="FFFFFF" w:themeFill="background1"/>
            <w:vAlign w:val="center"/>
          </w:tcPr>
          <w:p w14:paraId="471BC1D1" w14:textId="79563947" w:rsidR="0070038F" w:rsidRPr="0057481F" w:rsidRDefault="7373078C" w:rsidP="0057481F">
            <w:pPr>
              <w:jc w:val="center"/>
              <w:rPr>
                <w:sz w:val="20"/>
                <w:szCs w:val="20"/>
                <w:lang w:val="en-GB"/>
              </w:rPr>
            </w:pPr>
            <w:r w:rsidRPr="0057481F">
              <w:rPr>
                <w:sz w:val="20"/>
                <w:szCs w:val="20"/>
                <w:lang w:val="en-GB"/>
              </w:rPr>
              <w:t>90</w:t>
            </w:r>
            <w:r w:rsidRPr="0057481F">
              <w:rPr>
                <w:sz w:val="20"/>
                <w:szCs w:val="20"/>
                <w:vertAlign w:val="superscript"/>
                <w:lang w:val="en-GB"/>
              </w:rPr>
              <w:t>th</w:t>
            </w:r>
            <w:r w:rsidRPr="0057481F">
              <w:rPr>
                <w:sz w:val="20"/>
                <w:szCs w:val="20"/>
                <w:lang w:val="en-GB"/>
              </w:rPr>
              <w:t xml:space="preserve"> </w:t>
            </w:r>
          </w:p>
        </w:tc>
      </w:tr>
      <w:tr w:rsidR="0070038F" w:rsidRPr="0057481F" w14:paraId="521559B0" w14:textId="77777777" w:rsidTr="00352322">
        <w:trPr>
          <w:trHeight w:val="300"/>
        </w:trPr>
        <w:tc>
          <w:tcPr>
            <w:tcW w:w="4045" w:type="dxa"/>
            <w:vAlign w:val="center"/>
          </w:tcPr>
          <w:p w14:paraId="5CA84FCE" w14:textId="77777777" w:rsidR="0070038F" w:rsidRPr="0057481F" w:rsidRDefault="0070038F" w:rsidP="0057481F">
            <w:pPr>
              <w:jc w:val="left"/>
              <w:rPr>
                <w:sz w:val="20"/>
                <w:szCs w:val="20"/>
                <w:lang w:val="en-GB"/>
              </w:rPr>
            </w:pPr>
            <w:r w:rsidRPr="0057481F">
              <w:rPr>
                <w:sz w:val="20"/>
                <w:szCs w:val="20"/>
                <w:lang w:val="en-GB"/>
              </w:rPr>
              <w:t>Reduction from baseline</w:t>
            </w:r>
          </w:p>
        </w:tc>
        <w:tc>
          <w:tcPr>
            <w:tcW w:w="2700" w:type="dxa"/>
            <w:vAlign w:val="center"/>
          </w:tcPr>
          <w:p w14:paraId="400A6FF2" w14:textId="07CC1277" w:rsidR="0070038F" w:rsidRPr="0057481F" w:rsidRDefault="0693A9E0" w:rsidP="0057481F">
            <w:pPr>
              <w:jc w:val="center"/>
              <w:rPr>
                <w:sz w:val="20"/>
                <w:szCs w:val="20"/>
                <w:highlight w:val="cyan"/>
                <w:lang w:val="en-GB"/>
              </w:rPr>
            </w:pPr>
            <w:r w:rsidRPr="0057481F">
              <w:rPr>
                <w:sz w:val="20"/>
                <w:szCs w:val="20"/>
                <w:lang w:val="en-GB"/>
              </w:rPr>
              <w:t xml:space="preserve">35 </w:t>
            </w:r>
            <w:r w:rsidR="64531795" w:rsidRPr="0057481F">
              <w:rPr>
                <w:sz w:val="20"/>
                <w:szCs w:val="20"/>
                <w:lang w:val="en-GB"/>
              </w:rPr>
              <w:t xml:space="preserve">% by </w:t>
            </w:r>
            <w:r w:rsidR="60D436CA" w:rsidRPr="0057481F">
              <w:rPr>
                <w:sz w:val="20"/>
                <w:szCs w:val="20"/>
                <w:lang w:val="en-GB"/>
              </w:rPr>
              <w:t>2020</w:t>
            </w:r>
          </w:p>
        </w:tc>
        <w:tc>
          <w:tcPr>
            <w:tcW w:w="2712" w:type="dxa"/>
            <w:shd w:val="clear" w:color="auto" w:fill="FFFFFF" w:themeFill="background1"/>
            <w:vAlign w:val="center"/>
          </w:tcPr>
          <w:p w14:paraId="1442647A" w14:textId="477926B2" w:rsidR="0070038F" w:rsidRPr="0057481F" w:rsidRDefault="2BE2D70F" w:rsidP="0057481F">
            <w:pPr>
              <w:jc w:val="center"/>
              <w:rPr>
                <w:sz w:val="20"/>
                <w:szCs w:val="20"/>
                <w:highlight w:val="cyan"/>
                <w:lang w:val="en-GB"/>
              </w:rPr>
            </w:pPr>
            <w:r w:rsidRPr="0057481F">
              <w:rPr>
                <w:sz w:val="20"/>
                <w:szCs w:val="20"/>
                <w:lang w:val="en-GB"/>
              </w:rPr>
              <w:t>100</w:t>
            </w:r>
            <w:r w:rsidR="64531795" w:rsidRPr="0057481F">
              <w:rPr>
                <w:sz w:val="20"/>
                <w:szCs w:val="20"/>
                <w:lang w:val="en-GB"/>
              </w:rPr>
              <w:t>% by</w:t>
            </w:r>
            <w:r w:rsidR="1670EABE" w:rsidRPr="0057481F">
              <w:rPr>
                <w:sz w:val="20"/>
                <w:szCs w:val="20"/>
                <w:lang w:val="en-GB"/>
              </w:rPr>
              <w:t xml:space="preserve"> 2030</w:t>
            </w:r>
          </w:p>
        </w:tc>
      </w:tr>
      <w:tr w:rsidR="0070038F" w:rsidRPr="0057481F" w14:paraId="5F132483" w14:textId="77777777" w:rsidTr="00352322">
        <w:trPr>
          <w:trHeight w:val="300"/>
        </w:trPr>
        <w:tc>
          <w:tcPr>
            <w:tcW w:w="4045" w:type="dxa"/>
            <w:vAlign w:val="center"/>
          </w:tcPr>
          <w:p w14:paraId="181E85B7" w14:textId="77777777" w:rsidR="0070038F" w:rsidRPr="0057481F" w:rsidRDefault="0070038F" w:rsidP="0057481F">
            <w:pPr>
              <w:jc w:val="left"/>
              <w:rPr>
                <w:b/>
                <w:bCs/>
                <w:sz w:val="20"/>
                <w:szCs w:val="20"/>
                <w:lang w:val="en-GB"/>
              </w:rPr>
            </w:pPr>
            <w:r w:rsidRPr="0057481F">
              <w:rPr>
                <w:b/>
                <w:bCs/>
                <w:sz w:val="20"/>
                <w:szCs w:val="20"/>
                <w:lang w:val="en-GB"/>
              </w:rPr>
              <w:t>Total project cost (US $)</w:t>
            </w:r>
          </w:p>
        </w:tc>
        <w:tc>
          <w:tcPr>
            <w:tcW w:w="2700" w:type="dxa"/>
            <w:vAlign w:val="center"/>
          </w:tcPr>
          <w:p w14:paraId="65FC699C" w14:textId="3DC1BED4" w:rsidR="0070038F" w:rsidRPr="0057481F" w:rsidRDefault="4773B891" w:rsidP="0057481F">
            <w:pPr>
              <w:jc w:val="center"/>
              <w:rPr>
                <w:sz w:val="20"/>
                <w:szCs w:val="20"/>
                <w:lang w:val="en-GB"/>
              </w:rPr>
            </w:pPr>
            <w:r w:rsidRPr="0057481F">
              <w:rPr>
                <w:sz w:val="20"/>
                <w:szCs w:val="20"/>
                <w:lang w:val="en-GB"/>
              </w:rPr>
              <w:t>560,000</w:t>
            </w:r>
          </w:p>
        </w:tc>
        <w:tc>
          <w:tcPr>
            <w:tcW w:w="2712" w:type="dxa"/>
            <w:shd w:val="clear" w:color="auto" w:fill="FFFFFF" w:themeFill="background1"/>
          </w:tcPr>
          <w:p w14:paraId="214494F4" w14:textId="29EAB03B" w:rsidR="0070038F" w:rsidRPr="0057481F" w:rsidRDefault="279CE703" w:rsidP="0057481F">
            <w:pPr>
              <w:jc w:val="center"/>
              <w:rPr>
                <w:sz w:val="20"/>
                <w:szCs w:val="20"/>
                <w:lang w:val="en-GB"/>
              </w:rPr>
            </w:pPr>
            <w:r w:rsidRPr="0057481F">
              <w:rPr>
                <w:sz w:val="20"/>
                <w:szCs w:val="20"/>
                <w:lang w:val="en-GB"/>
              </w:rPr>
              <w:t>1,040,000</w:t>
            </w:r>
            <w:r w:rsidR="5746D6C3" w:rsidRPr="0057481F">
              <w:rPr>
                <w:sz w:val="20"/>
                <w:szCs w:val="20"/>
                <w:lang w:val="en-GB"/>
              </w:rPr>
              <w:t xml:space="preserve"> </w:t>
            </w:r>
          </w:p>
        </w:tc>
      </w:tr>
      <w:tr w:rsidR="0070038F" w:rsidRPr="0057481F" w14:paraId="2DBC6E31" w14:textId="77777777" w:rsidTr="00352322">
        <w:trPr>
          <w:trHeight w:val="300"/>
        </w:trPr>
        <w:tc>
          <w:tcPr>
            <w:tcW w:w="4045" w:type="dxa"/>
            <w:vAlign w:val="center"/>
          </w:tcPr>
          <w:p w14:paraId="7C6CA78D" w14:textId="77777777" w:rsidR="0070038F" w:rsidRPr="0057481F" w:rsidRDefault="0070038F" w:rsidP="0057481F">
            <w:pPr>
              <w:jc w:val="left"/>
              <w:rPr>
                <w:b/>
                <w:bCs/>
                <w:sz w:val="20"/>
                <w:szCs w:val="20"/>
                <w:lang w:val="en-GB"/>
              </w:rPr>
            </w:pPr>
            <w:r w:rsidRPr="0057481F">
              <w:rPr>
                <w:b/>
                <w:bCs/>
                <w:sz w:val="20"/>
                <w:szCs w:val="20"/>
                <w:lang w:val="en-GB"/>
              </w:rPr>
              <w:t>Date of completion (actual/planned)</w:t>
            </w:r>
          </w:p>
        </w:tc>
        <w:tc>
          <w:tcPr>
            <w:tcW w:w="2700" w:type="dxa"/>
            <w:vAlign w:val="center"/>
          </w:tcPr>
          <w:p w14:paraId="6F64D6FD" w14:textId="0199203C" w:rsidR="0070038F" w:rsidRPr="0057481F" w:rsidRDefault="1C67FBFD" w:rsidP="0057481F">
            <w:pPr>
              <w:jc w:val="center"/>
              <w:rPr>
                <w:sz w:val="20"/>
                <w:szCs w:val="20"/>
                <w:lang w:val="en-GB"/>
              </w:rPr>
            </w:pPr>
            <w:r w:rsidRPr="0057481F">
              <w:rPr>
                <w:sz w:val="20"/>
                <w:szCs w:val="20"/>
                <w:lang w:val="en-GB"/>
              </w:rPr>
              <w:t>Dec</w:t>
            </w:r>
            <w:r w:rsidR="00B46C35">
              <w:rPr>
                <w:sz w:val="20"/>
                <w:szCs w:val="20"/>
                <w:lang w:val="en-GB"/>
              </w:rPr>
              <w:t>ember</w:t>
            </w:r>
            <w:r w:rsidRPr="0057481F">
              <w:rPr>
                <w:sz w:val="20"/>
                <w:szCs w:val="20"/>
                <w:lang w:val="en-GB"/>
              </w:rPr>
              <w:t xml:space="preserve"> 2022</w:t>
            </w:r>
          </w:p>
        </w:tc>
        <w:tc>
          <w:tcPr>
            <w:tcW w:w="2712" w:type="dxa"/>
            <w:shd w:val="clear" w:color="auto" w:fill="FFFFFF" w:themeFill="background1"/>
            <w:vAlign w:val="center"/>
          </w:tcPr>
          <w:p w14:paraId="1A00DA1E" w14:textId="3CF138D0" w:rsidR="0070038F" w:rsidRPr="0057481F" w:rsidRDefault="009C3B62" w:rsidP="0057481F">
            <w:pPr>
              <w:jc w:val="center"/>
              <w:rPr>
                <w:sz w:val="20"/>
                <w:szCs w:val="20"/>
                <w:lang w:val="en-GB"/>
              </w:rPr>
            </w:pPr>
            <w:r w:rsidRPr="0057481F">
              <w:rPr>
                <w:sz w:val="20"/>
                <w:szCs w:val="20"/>
                <w:lang w:val="en-GB"/>
              </w:rPr>
              <w:t>Dec</w:t>
            </w:r>
            <w:r>
              <w:rPr>
                <w:sz w:val="20"/>
                <w:szCs w:val="20"/>
                <w:lang w:val="en-GB"/>
              </w:rPr>
              <w:t xml:space="preserve">ember </w:t>
            </w:r>
            <w:r w:rsidRPr="0057481F">
              <w:rPr>
                <w:sz w:val="20"/>
                <w:szCs w:val="20"/>
                <w:lang w:val="en-GB"/>
              </w:rPr>
              <w:t>2031</w:t>
            </w:r>
          </w:p>
        </w:tc>
      </w:tr>
    </w:tbl>
    <w:p w14:paraId="06826BEE" w14:textId="75C52D51" w:rsidR="0070038F" w:rsidRPr="0057481F" w:rsidRDefault="64531795" w:rsidP="00352322">
      <w:pPr>
        <w:pStyle w:val="Heading1"/>
        <w:keepNext/>
        <w:numPr>
          <w:ilvl w:val="0"/>
          <w:numId w:val="0"/>
        </w:numPr>
        <w:tabs>
          <w:tab w:val="num" w:pos="709"/>
        </w:tabs>
        <w:spacing w:before="240"/>
        <w:rPr>
          <w:highlight w:val="magenta"/>
          <w:lang w:val="en-GB"/>
        </w:rPr>
      </w:pPr>
      <w:r w:rsidRPr="0057481F">
        <w:rPr>
          <w:u w:val="single"/>
          <w:lang w:val="en-GB"/>
        </w:rPr>
        <w:lastRenderedPageBreak/>
        <w:t>Status of implementation of previous HFC-related activities</w:t>
      </w:r>
      <w:r w:rsidRPr="0057481F">
        <w:rPr>
          <w:lang w:val="en-GB"/>
        </w:rPr>
        <w:t xml:space="preserve"> </w:t>
      </w:r>
    </w:p>
    <w:p w14:paraId="54733C09" w14:textId="42B6D8DF" w:rsidR="0070038F" w:rsidRPr="0057481F" w:rsidRDefault="64531795" w:rsidP="0057481F">
      <w:pPr>
        <w:pStyle w:val="Heading1"/>
        <w:rPr>
          <w:lang w:val="en-GB"/>
        </w:rPr>
      </w:pPr>
      <w:r w:rsidRPr="0057481F">
        <w:rPr>
          <w:lang w:val="en-GB"/>
        </w:rPr>
        <w:t xml:space="preserve">Table </w:t>
      </w:r>
      <w:r w:rsidR="5B71D665" w:rsidRPr="0057481F">
        <w:rPr>
          <w:lang w:val="en-GB"/>
        </w:rPr>
        <w:t>2</w:t>
      </w:r>
      <w:r w:rsidRPr="0057481F">
        <w:rPr>
          <w:lang w:val="en-GB"/>
        </w:rPr>
        <w:t xml:space="preserve"> presents an overview of activities implemented in </w:t>
      </w:r>
      <w:r w:rsidR="781EF5DD" w:rsidRPr="0057481F">
        <w:rPr>
          <w:lang w:val="en-GB"/>
        </w:rPr>
        <w:t>Chad</w:t>
      </w:r>
      <w:r w:rsidRPr="0057481F">
        <w:rPr>
          <w:lang w:val="en-GB"/>
        </w:rPr>
        <w:t xml:space="preserve"> in the context of the Kigali Amendment that have been funded by the Multilateral Fund.</w:t>
      </w:r>
    </w:p>
    <w:p w14:paraId="63D31669" w14:textId="67E5E50B" w:rsidR="0070038F" w:rsidRPr="0057481F" w:rsidRDefault="64531795" w:rsidP="0057481F">
      <w:pPr>
        <w:pStyle w:val="Heading1"/>
        <w:numPr>
          <w:ilvl w:val="0"/>
          <w:numId w:val="0"/>
        </w:numPr>
        <w:spacing w:after="0"/>
        <w:rPr>
          <w:b/>
          <w:bCs/>
          <w:lang w:val="en-GB"/>
        </w:rPr>
      </w:pPr>
      <w:r w:rsidRPr="0057481F">
        <w:rPr>
          <w:b/>
          <w:bCs/>
          <w:lang w:val="en-GB"/>
        </w:rPr>
        <w:t xml:space="preserve">Table </w:t>
      </w:r>
      <w:r w:rsidR="2DD521E6" w:rsidRPr="0057481F">
        <w:rPr>
          <w:b/>
          <w:bCs/>
          <w:lang w:val="en-GB"/>
        </w:rPr>
        <w:t>2</w:t>
      </w:r>
      <w:r w:rsidRPr="0057481F">
        <w:rPr>
          <w:b/>
          <w:bCs/>
          <w:lang w:val="en-GB"/>
        </w:rPr>
        <w:t xml:space="preserve">. Previously approved HFC-related activities in </w:t>
      </w:r>
      <w:r w:rsidR="1857B168" w:rsidRPr="0057481F">
        <w:rPr>
          <w:b/>
          <w:bCs/>
          <w:lang w:val="en-GB"/>
        </w:rPr>
        <w:t>Chad</w:t>
      </w:r>
    </w:p>
    <w:tbl>
      <w:tblPr>
        <w:tblStyle w:val="TableGrid"/>
        <w:tblW w:w="9350" w:type="dxa"/>
        <w:tblLook w:val="04A0" w:firstRow="1" w:lastRow="0" w:firstColumn="1" w:lastColumn="0" w:noHBand="0" w:noVBand="1"/>
      </w:tblPr>
      <w:tblGrid>
        <w:gridCol w:w="1129"/>
        <w:gridCol w:w="4470"/>
        <w:gridCol w:w="1505"/>
        <w:gridCol w:w="991"/>
        <w:gridCol w:w="1255"/>
      </w:tblGrid>
      <w:tr w:rsidR="0070038F" w:rsidRPr="0057481F" w14:paraId="3A762204" w14:textId="77777777" w:rsidTr="544FB054">
        <w:tc>
          <w:tcPr>
            <w:tcW w:w="1129" w:type="dxa"/>
            <w:vAlign w:val="center"/>
          </w:tcPr>
          <w:p w14:paraId="340F9EA0" w14:textId="77777777" w:rsidR="0070038F" w:rsidRPr="0057481F" w:rsidRDefault="0070038F" w:rsidP="0057481F">
            <w:pPr>
              <w:ind w:left="-109" w:right="-72"/>
              <w:jc w:val="center"/>
              <w:rPr>
                <w:b/>
                <w:sz w:val="20"/>
                <w:szCs w:val="20"/>
                <w:highlight w:val="cyan"/>
                <w:lang w:val="en-GB"/>
              </w:rPr>
            </w:pPr>
            <w:r w:rsidRPr="0057481F">
              <w:rPr>
                <w:b/>
                <w:sz w:val="20"/>
                <w:szCs w:val="20"/>
                <w:lang w:val="en-GB"/>
              </w:rPr>
              <w:t>Approval meeting</w:t>
            </w:r>
          </w:p>
        </w:tc>
        <w:tc>
          <w:tcPr>
            <w:tcW w:w="4470" w:type="dxa"/>
            <w:vAlign w:val="center"/>
          </w:tcPr>
          <w:p w14:paraId="564529DA" w14:textId="77777777" w:rsidR="0070038F" w:rsidRPr="0057481F" w:rsidRDefault="0070038F" w:rsidP="0057481F">
            <w:pPr>
              <w:jc w:val="center"/>
              <w:rPr>
                <w:b/>
                <w:bCs/>
                <w:sz w:val="20"/>
                <w:szCs w:val="20"/>
                <w:lang w:val="en-GB"/>
              </w:rPr>
            </w:pPr>
            <w:r w:rsidRPr="0057481F">
              <w:rPr>
                <w:b/>
                <w:bCs/>
                <w:sz w:val="20"/>
                <w:szCs w:val="20"/>
                <w:lang w:val="en-GB"/>
              </w:rPr>
              <w:t>Project title</w:t>
            </w:r>
          </w:p>
        </w:tc>
        <w:tc>
          <w:tcPr>
            <w:tcW w:w="1505" w:type="dxa"/>
            <w:vAlign w:val="center"/>
          </w:tcPr>
          <w:p w14:paraId="36638635" w14:textId="77777777" w:rsidR="0070038F" w:rsidRPr="0057481F" w:rsidRDefault="0070038F" w:rsidP="0057481F">
            <w:pPr>
              <w:jc w:val="center"/>
              <w:rPr>
                <w:b/>
                <w:bCs/>
                <w:sz w:val="20"/>
                <w:szCs w:val="20"/>
                <w:lang w:val="en-GB"/>
              </w:rPr>
            </w:pPr>
            <w:r w:rsidRPr="0057481F">
              <w:rPr>
                <w:b/>
                <w:bCs/>
                <w:sz w:val="20"/>
                <w:szCs w:val="20"/>
                <w:lang w:val="en-GB"/>
              </w:rPr>
              <w:t>Implementing agency</w:t>
            </w:r>
          </w:p>
        </w:tc>
        <w:tc>
          <w:tcPr>
            <w:tcW w:w="991" w:type="dxa"/>
            <w:vAlign w:val="center"/>
          </w:tcPr>
          <w:p w14:paraId="23207C51" w14:textId="77777777" w:rsidR="0070038F" w:rsidRPr="0057481F" w:rsidRDefault="0070038F" w:rsidP="0057481F">
            <w:pPr>
              <w:jc w:val="center"/>
              <w:rPr>
                <w:b/>
                <w:bCs/>
                <w:sz w:val="20"/>
                <w:szCs w:val="20"/>
                <w:lang w:val="en-GB"/>
              </w:rPr>
            </w:pPr>
            <w:r w:rsidRPr="0057481F">
              <w:rPr>
                <w:b/>
                <w:bCs/>
                <w:sz w:val="20"/>
                <w:szCs w:val="20"/>
                <w:lang w:val="en-GB"/>
              </w:rPr>
              <w:t>Cost (US $)</w:t>
            </w:r>
          </w:p>
        </w:tc>
        <w:tc>
          <w:tcPr>
            <w:tcW w:w="1255" w:type="dxa"/>
            <w:vAlign w:val="center"/>
          </w:tcPr>
          <w:p w14:paraId="304DF9D5" w14:textId="77777777" w:rsidR="0070038F" w:rsidRPr="0057481F" w:rsidRDefault="0070038F" w:rsidP="0057481F">
            <w:pPr>
              <w:jc w:val="center"/>
              <w:rPr>
                <w:b/>
                <w:bCs/>
                <w:sz w:val="20"/>
                <w:szCs w:val="20"/>
                <w:lang w:val="en-GB"/>
              </w:rPr>
            </w:pPr>
            <w:r w:rsidRPr="0057481F">
              <w:rPr>
                <w:b/>
                <w:bCs/>
                <w:sz w:val="20"/>
                <w:szCs w:val="20"/>
                <w:lang w:val="en-GB"/>
              </w:rPr>
              <w:t>Date of completion</w:t>
            </w:r>
          </w:p>
        </w:tc>
      </w:tr>
      <w:tr w:rsidR="0070038F" w:rsidRPr="0057481F" w14:paraId="0495C5D4" w14:textId="77777777" w:rsidTr="544FB054">
        <w:tc>
          <w:tcPr>
            <w:tcW w:w="1129" w:type="dxa"/>
          </w:tcPr>
          <w:p w14:paraId="6103D1C9" w14:textId="737E6565" w:rsidR="0070038F" w:rsidRPr="0057481F" w:rsidRDefault="7040F649" w:rsidP="0057481F">
            <w:pPr>
              <w:ind w:left="-109" w:right="-72"/>
              <w:jc w:val="center"/>
              <w:rPr>
                <w:sz w:val="20"/>
                <w:szCs w:val="20"/>
                <w:lang w:val="en-GB"/>
              </w:rPr>
            </w:pPr>
            <w:r w:rsidRPr="0057481F">
              <w:rPr>
                <w:sz w:val="20"/>
                <w:szCs w:val="20"/>
                <w:lang w:val="en-GB"/>
              </w:rPr>
              <w:t>74</w:t>
            </w:r>
            <w:r w:rsidR="279B9E96" w:rsidRPr="0057481F">
              <w:rPr>
                <w:sz w:val="20"/>
                <w:szCs w:val="20"/>
                <w:vertAlign w:val="superscript"/>
                <w:lang w:val="en-GB"/>
              </w:rPr>
              <w:t>th</w:t>
            </w:r>
            <w:r w:rsidR="279B9E96" w:rsidRPr="0057481F">
              <w:rPr>
                <w:sz w:val="20"/>
                <w:szCs w:val="20"/>
                <w:lang w:val="en-GB"/>
              </w:rPr>
              <w:t xml:space="preserve"> </w:t>
            </w:r>
          </w:p>
        </w:tc>
        <w:tc>
          <w:tcPr>
            <w:tcW w:w="4470" w:type="dxa"/>
            <w:shd w:val="clear" w:color="auto" w:fill="auto"/>
          </w:tcPr>
          <w:p w14:paraId="6A940028" w14:textId="1E5124DC" w:rsidR="0070038F" w:rsidRPr="0057481F" w:rsidRDefault="64531795" w:rsidP="0057481F">
            <w:pPr>
              <w:jc w:val="left"/>
              <w:rPr>
                <w:sz w:val="20"/>
                <w:szCs w:val="20"/>
                <w:lang w:val="en-GB"/>
              </w:rPr>
            </w:pPr>
            <w:r w:rsidRPr="0057481F">
              <w:rPr>
                <w:sz w:val="20"/>
                <w:szCs w:val="20"/>
                <w:lang w:val="en-GB"/>
              </w:rPr>
              <w:t>Survey of ODS alternatives</w:t>
            </w:r>
            <w:r w:rsidR="40C7F648" w:rsidRPr="0057481F">
              <w:rPr>
                <w:sz w:val="20"/>
                <w:szCs w:val="20"/>
                <w:lang w:val="en-GB"/>
              </w:rPr>
              <w:t xml:space="preserve"> at the national level</w:t>
            </w:r>
          </w:p>
        </w:tc>
        <w:tc>
          <w:tcPr>
            <w:tcW w:w="1505" w:type="dxa"/>
            <w:shd w:val="clear" w:color="auto" w:fill="auto"/>
          </w:tcPr>
          <w:p w14:paraId="4AD6ED33" w14:textId="13606DE3" w:rsidR="0070038F" w:rsidRPr="0057481F" w:rsidRDefault="2C527A5E" w:rsidP="0057481F">
            <w:pPr>
              <w:jc w:val="center"/>
              <w:rPr>
                <w:sz w:val="20"/>
                <w:szCs w:val="20"/>
                <w:lang w:val="en-GB"/>
              </w:rPr>
            </w:pPr>
            <w:r w:rsidRPr="0057481F">
              <w:rPr>
                <w:sz w:val="20"/>
                <w:szCs w:val="20"/>
                <w:lang w:val="en-GB"/>
              </w:rPr>
              <w:t>UNEP</w:t>
            </w:r>
          </w:p>
        </w:tc>
        <w:tc>
          <w:tcPr>
            <w:tcW w:w="991" w:type="dxa"/>
            <w:shd w:val="clear" w:color="auto" w:fill="auto"/>
          </w:tcPr>
          <w:p w14:paraId="3256A23B" w14:textId="014B2A03" w:rsidR="0070038F" w:rsidRPr="0057481F" w:rsidRDefault="2C527A5E" w:rsidP="0057481F">
            <w:pPr>
              <w:ind w:left="-129" w:right="55"/>
              <w:jc w:val="right"/>
              <w:rPr>
                <w:sz w:val="20"/>
                <w:szCs w:val="20"/>
                <w:lang w:val="en-GB"/>
              </w:rPr>
            </w:pPr>
            <w:r w:rsidRPr="0057481F">
              <w:rPr>
                <w:sz w:val="20"/>
                <w:szCs w:val="20"/>
                <w:lang w:val="en-GB"/>
              </w:rPr>
              <w:t>70,000</w:t>
            </w:r>
          </w:p>
        </w:tc>
        <w:tc>
          <w:tcPr>
            <w:tcW w:w="1255" w:type="dxa"/>
            <w:shd w:val="clear" w:color="auto" w:fill="auto"/>
          </w:tcPr>
          <w:p w14:paraId="409A9011" w14:textId="1C54D819" w:rsidR="0070038F" w:rsidRPr="0057481F" w:rsidRDefault="5F17C8C2" w:rsidP="0057481F">
            <w:pPr>
              <w:jc w:val="center"/>
              <w:rPr>
                <w:sz w:val="20"/>
                <w:szCs w:val="20"/>
                <w:lang w:val="en-GB"/>
              </w:rPr>
            </w:pPr>
            <w:r w:rsidRPr="0057481F">
              <w:rPr>
                <w:sz w:val="20"/>
                <w:szCs w:val="20"/>
                <w:lang w:val="en-GB"/>
              </w:rPr>
              <w:t>Sep 2017</w:t>
            </w:r>
          </w:p>
        </w:tc>
      </w:tr>
      <w:tr w:rsidR="0070038F" w:rsidRPr="0057481F" w14:paraId="5C98B87F" w14:textId="77777777" w:rsidTr="544FB054">
        <w:tc>
          <w:tcPr>
            <w:tcW w:w="1129" w:type="dxa"/>
          </w:tcPr>
          <w:p w14:paraId="00D30DD7" w14:textId="45825875" w:rsidR="0070038F" w:rsidRPr="0057481F" w:rsidRDefault="130997A9" w:rsidP="0057481F">
            <w:pPr>
              <w:ind w:left="-109" w:right="-72"/>
              <w:jc w:val="center"/>
              <w:rPr>
                <w:sz w:val="20"/>
                <w:szCs w:val="20"/>
                <w:lang w:val="en-GB"/>
              </w:rPr>
            </w:pPr>
            <w:r w:rsidRPr="0057481F">
              <w:rPr>
                <w:sz w:val="20"/>
                <w:szCs w:val="20"/>
                <w:lang w:val="en-GB"/>
              </w:rPr>
              <w:t>81</w:t>
            </w:r>
            <w:r w:rsidR="0997D13E" w:rsidRPr="0057481F">
              <w:rPr>
                <w:sz w:val="20"/>
                <w:szCs w:val="20"/>
                <w:vertAlign w:val="superscript"/>
                <w:lang w:val="en-GB"/>
              </w:rPr>
              <w:t>st</w:t>
            </w:r>
            <w:r w:rsidR="0997D13E" w:rsidRPr="0057481F">
              <w:rPr>
                <w:sz w:val="20"/>
                <w:szCs w:val="20"/>
                <w:lang w:val="en-GB"/>
              </w:rPr>
              <w:t xml:space="preserve"> </w:t>
            </w:r>
          </w:p>
        </w:tc>
        <w:tc>
          <w:tcPr>
            <w:tcW w:w="4470" w:type="dxa"/>
            <w:shd w:val="clear" w:color="auto" w:fill="auto"/>
          </w:tcPr>
          <w:p w14:paraId="3BC6B0F2" w14:textId="3C7B9AFE" w:rsidR="0070038F" w:rsidRPr="0057481F" w:rsidRDefault="64531795" w:rsidP="0057481F">
            <w:pPr>
              <w:jc w:val="left"/>
              <w:rPr>
                <w:sz w:val="20"/>
                <w:szCs w:val="20"/>
                <w:lang w:val="en-GB"/>
              </w:rPr>
            </w:pPr>
            <w:r w:rsidRPr="0057481F">
              <w:rPr>
                <w:sz w:val="20"/>
                <w:szCs w:val="20"/>
                <w:lang w:val="en-GB"/>
              </w:rPr>
              <w:t>Enabling activities for HFC phase-down</w:t>
            </w:r>
          </w:p>
        </w:tc>
        <w:tc>
          <w:tcPr>
            <w:tcW w:w="1505" w:type="dxa"/>
            <w:shd w:val="clear" w:color="auto" w:fill="auto"/>
          </w:tcPr>
          <w:p w14:paraId="507F0476" w14:textId="6619840D" w:rsidR="0070038F" w:rsidRPr="0057481F" w:rsidRDefault="724C424E" w:rsidP="0057481F">
            <w:pPr>
              <w:jc w:val="center"/>
              <w:rPr>
                <w:sz w:val="20"/>
                <w:szCs w:val="20"/>
                <w:lang w:val="en-GB"/>
              </w:rPr>
            </w:pPr>
            <w:r w:rsidRPr="0057481F">
              <w:rPr>
                <w:sz w:val="20"/>
                <w:szCs w:val="20"/>
                <w:lang w:val="en-GB"/>
              </w:rPr>
              <w:t>UNEP</w:t>
            </w:r>
          </w:p>
        </w:tc>
        <w:tc>
          <w:tcPr>
            <w:tcW w:w="991" w:type="dxa"/>
            <w:shd w:val="clear" w:color="auto" w:fill="auto"/>
          </w:tcPr>
          <w:p w14:paraId="33DB1249" w14:textId="703EC1F0" w:rsidR="0070038F" w:rsidRPr="0057481F" w:rsidRDefault="3075068F" w:rsidP="0057481F">
            <w:pPr>
              <w:ind w:left="-129" w:right="55"/>
              <w:jc w:val="right"/>
              <w:rPr>
                <w:sz w:val="20"/>
                <w:szCs w:val="20"/>
                <w:lang w:val="en-GB"/>
              </w:rPr>
            </w:pPr>
            <w:r w:rsidRPr="0057481F">
              <w:rPr>
                <w:sz w:val="20"/>
                <w:szCs w:val="20"/>
                <w:lang w:val="en-GB"/>
              </w:rPr>
              <w:t>150,000</w:t>
            </w:r>
          </w:p>
        </w:tc>
        <w:tc>
          <w:tcPr>
            <w:tcW w:w="1255" w:type="dxa"/>
            <w:shd w:val="clear" w:color="auto" w:fill="auto"/>
          </w:tcPr>
          <w:p w14:paraId="7659582D" w14:textId="64E6C69C" w:rsidR="0070038F" w:rsidRPr="0057481F" w:rsidRDefault="50082C03" w:rsidP="0057481F">
            <w:pPr>
              <w:jc w:val="center"/>
              <w:rPr>
                <w:sz w:val="20"/>
                <w:szCs w:val="20"/>
                <w:lang w:val="en-GB"/>
              </w:rPr>
            </w:pPr>
            <w:r w:rsidRPr="0057481F">
              <w:rPr>
                <w:sz w:val="20"/>
                <w:szCs w:val="20"/>
                <w:lang w:val="en-GB"/>
              </w:rPr>
              <w:t>Dec 2022</w:t>
            </w:r>
          </w:p>
        </w:tc>
      </w:tr>
    </w:tbl>
    <w:p w14:paraId="0C454A69" w14:textId="77777777" w:rsidR="0070038F" w:rsidRPr="0057481F" w:rsidRDefault="0070038F" w:rsidP="0057481F">
      <w:pPr>
        <w:spacing w:before="240" w:after="240"/>
        <w:outlineLvl w:val="0"/>
        <w:rPr>
          <w:b/>
          <w:bCs/>
          <w:lang w:val="en-GB"/>
        </w:rPr>
      </w:pPr>
      <w:r w:rsidRPr="0057481F">
        <w:rPr>
          <w:b/>
          <w:bCs/>
          <w:lang w:val="en-GB"/>
        </w:rPr>
        <w:t>III.</w:t>
      </w:r>
      <w:r w:rsidR="002B17B3" w:rsidRPr="0057481F">
        <w:rPr>
          <w:b/>
          <w:bCs/>
          <w:lang w:val="en-GB"/>
        </w:rPr>
        <w:tab/>
      </w:r>
      <w:r w:rsidRPr="0057481F">
        <w:rPr>
          <w:b/>
          <w:bCs/>
          <w:lang w:val="en-GB"/>
        </w:rPr>
        <w:t>HFC consumption overview</w:t>
      </w:r>
    </w:p>
    <w:p w14:paraId="59444601" w14:textId="77777777" w:rsidR="0070038F" w:rsidRPr="0057481F" w:rsidRDefault="0070038F" w:rsidP="0057481F">
      <w:pPr>
        <w:spacing w:before="240" w:after="240"/>
        <w:outlineLvl w:val="0"/>
        <w:rPr>
          <w:u w:val="single"/>
          <w:lang w:val="en-GB"/>
        </w:rPr>
      </w:pPr>
      <w:r w:rsidRPr="0057481F">
        <w:rPr>
          <w:u w:val="single"/>
          <w:lang w:val="en-GB"/>
        </w:rPr>
        <w:t>HFC consumption levels</w:t>
      </w:r>
    </w:p>
    <w:p w14:paraId="2B3E867B" w14:textId="256E0BCF" w:rsidR="0070038F" w:rsidRPr="0057481F" w:rsidRDefault="1857B168" w:rsidP="0057481F">
      <w:pPr>
        <w:pStyle w:val="Heading1"/>
        <w:rPr>
          <w:lang w:val="en-GB"/>
        </w:rPr>
      </w:pPr>
      <w:r w:rsidRPr="0057481F">
        <w:rPr>
          <w:lang w:val="en-GB"/>
        </w:rPr>
        <w:t>Chad</w:t>
      </w:r>
      <w:r w:rsidR="64531795" w:rsidRPr="0057481F">
        <w:rPr>
          <w:lang w:val="en-GB"/>
        </w:rPr>
        <w:t xml:space="preserve"> only imports</w:t>
      </w:r>
      <w:r w:rsidR="6363EAC7" w:rsidRPr="0057481F">
        <w:rPr>
          <w:lang w:val="en-GB"/>
        </w:rPr>
        <w:t xml:space="preserve"> </w:t>
      </w:r>
      <w:r w:rsidR="64531795" w:rsidRPr="0057481F">
        <w:rPr>
          <w:lang w:val="en-GB"/>
        </w:rPr>
        <w:t xml:space="preserve">HFCs for use in </w:t>
      </w:r>
      <w:r w:rsidR="439E925A" w:rsidRPr="0057481F">
        <w:rPr>
          <w:color w:val="000000" w:themeColor="text1"/>
          <w:lang w:val="en-GB"/>
        </w:rPr>
        <w:t>multiple refrigeration and air-conditioning (RAC) servicing subsectors</w:t>
      </w:r>
      <w:r w:rsidR="64531795" w:rsidRPr="0057481F">
        <w:rPr>
          <w:lang w:val="en-GB"/>
        </w:rPr>
        <w:t>. The most consumed substances in 202</w:t>
      </w:r>
      <w:r w:rsidR="00ED5E87">
        <w:rPr>
          <w:lang w:val="en-GB"/>
        </w:rPr>
        <w:t>3</w:t>
      </w:r>
      <w:r w:rsidR="64531795" w:rsidRPr="0057481F">
        <w:rPr>
          <w:lang w:val="en-GB"/>
        </w:rPr>
        <w:t xml:space="preserve"> were</w:t>
      </w:r>
      <w:r w:rsidR="5EB7E813" w:rsidRPr="0057481F">
        <w:rPr>
          <w:lang w:val="en-GB"/>
        </w:rPr>
        <w:t xml:space="preserve"> R-4</w:t>
      </w:r>
      <w:r w:rsidR="00352322">
        <w:rPr>
          <w:lang w:val="en-GB"/>
        </w:rPr>
        <w:t>10</w:t>
      </w:r>
      <w:r w:rsidR="5EB7E813" w:rsidRPr="0057481F">
        <w:rPr>
          <w:lang w:val="en-GB"/>
        </w:rPr>
        <w:t>A</w:t>
      </w:r>
      <w:r w:rsidR="64531795" w:rsidRPr="0057481F">
        <w:rPr>
          <w:lang w:val="en-GB"/>
        </w:rPr>
        <w:t xml:space="preserve"> (</w:t>
      </w:r>
      <w:r w:rsidR="73E0185C" w:rsidRPr="0057481F">
        <w:rPr>
          <w:lang w:val="en-GB"/>
        </w:rPr>
        <w:t>25.</w:t>
      </w:r>
      <w:r w:rsidR="00352322">
        <w:rPr>
          <w:lang w:val="en-GB"/>
        </w:rPr>
        <w:t>1</w:t>
      </w:r>
      <w:r w:rsidR="64531795" w:rsidRPr="0057481F">
        <w:rPr>
          <w:lang w:val="en-GB"/>
        </w:rPr>
        <w:t> per cent of total HFC consumption in CO</w:t>
      </w:r>
      <w:r w:rsidR="64531795" w:rsidRPr="0057481F">
        <w:rPr>
          <w:vertAlign w:val="subscript"/>
          <w:lang w:val="en-GB"/>
        </w:rPr>
        <w:t>2</w:t>
      </w:r>
      <w:r w:rsidR="0070038F" w:rsidRPr="0057481F">
        <w:rPr>
          <w:lang w:val="en-GB"/>
        </w:rPr>
        <w:noBreakHyphen/>
      </w:r>
      <w:r w:rsidR="64531795" w:rsidRPr="0057481F">
        <w:rPr>
          <w:lang w:val="en-GB"/>
        </w:rPr>
        <w:t>equivalent (CO</w:t>
      </w:r>
      <w:r w:rsidR="64531795" w:rsidRPr="0057481F">
        <w:rPr>
          <w:vertAlign w:val="subscript"/>
          <w:lang w:val="en-GB"/>
        </w:rPr>
        <w:t>2</w:t>
      </w:r>
      <w:r w:rsidR="64531795" w:rsidRPr="0057481F">
        <w:rPr>
          <w:lang w:val="en-GB"/>
        </w:rPr>
        <w:noBreakHyphen/>
        <w:t xml:space="preserve">eq) tonnes), </w:t>
      </w:r>
      <w:r w:rsidR="22365744" w:rsidRPr="0057481F">
        <w:rPr>
          <w:lang w:val="en-GB"/>
        </w:rPr>
        <w:t>R-4</w:t>
      </w:r>
      <w:r w:rsidR="00352322">
        <w:rPr>
          <w:lang w:val="en-GB"/>
        </w:rPr>
        <w:t>04</w:t>
      </w:r>
      <w:r w:rsidR="22365744" w:rsidRPr="0057481F">
        <w:rPr>
          <w:lang w:val="en-GB"/>
        </w:rPr>
        <w:t>A</w:t>
      </w:r>
      <w:r w:rsidR="64531795" w:rsidRPr="0057481F">
        <w:rPr>
          <w:lang w:val="en-GB"/>
        </w:rPr>
        <w:t xml:space="preserve"> (</w:t>
      </w:r>
      <w:r w:rsidR="00352322">
        <w:rPr>
          <w:lang w:val="en-GB"/>
        </w:rPr>
        <w:t>24</w:t>
      </w:r>
      <w:r w:rsidR="72CD5102" w:rsidRPr="0057481F">
        <w:rPr>
          <w:lang w:val="en-GB"/>
        </w:rPr>
        <w:t>.9</w:t>
      </w:r>
      <w:r w:rsidR="64531795" w:rsidRPr="0057481F">
        <w:rPr>
          <w:lang w:val="en-GB"/>
        </w:rPr>
        <w:t xml:space="preserve"> per cent), </w:t>
      </w:r>
      <w:r w:rsidR="150CF211" w:rsidRPr="0057481F">
        <w:rPr>
          <w:lang w:val="en-GB"/>
        </w:rPr>
        <w:t>R-407A</w:t>
      </w:r>
      <w:r w:rsidR="64531795" w:rsidRPr="0057481F">
        <w:rPr>
          <w:lang w:val="en-GB"/>
        </w:rPr>
        <w:t xml:space="preserve"> (</w:t>
      </w:r>
      <w:r w:rsidR="758E78B2" w:rsidRPr="0057481F">
        <w:rPr>
          <w:lang w:val="en-GB"/>
        </w:rPr>
        <w:t>1</w:t>
      </w:r>
      <w:r w:rsidR="008664DD">
        <w:rPr>
          <w:lang w:val="en-GB"/>
        </w:rPr>
        <w:t>7</w:t>
      </w:r>
      <w:r w:rsidR="758E78B2" w:rsidRPr="0057481F">
        <w:rPr>
          <w:lang w:val="en-GB"/>
        </w:rPr>
        <w:t>.</w:t>
      </w:r>
      <w:r w:rsidR="008664DD">
        <w:rPr>
          <w:lang w:val="en-GB"/>
        </w:rPr>
        <w:t>5</w:t>
      </w:r>
      <w:r w:rsidR="64531795" w:rsidRPr="0057481F">
        <w:rPr>
          <w:lang w:val="en-GB"/>
        </w:rPr>
        <w:t xml:space="preserve"> per cent), </w:t>
      </w:r>
      <w:r w:rsidR="4DDAF52C" w:rsidRPr="0057481F">
        <w:rPr>
          <w:lang w:val="en-GB"/>
        </w:rPr>
        <w:t xml:space="preserve">R-407C </w:t>
      </w:r>
      <w:r w:rsidR="64531795" w:rsidRPr="0057481F">
        <w:rPr>
          <w:lang w:val="en-GB"/>
        </w:rPr>
        <w:t>(</w:t>
      </w:r>
      <w:r w:rsidR="42577720" w:rsidRPr="0057481F">
        <w:rPr>
          <w:lang w:val="en-GB"/>
        </w:rPr>
        <w:t>15.</w:t>
      </w:r>
      <w:r w:rsidR="008664DD">
        <w:rPr>
          <w:lang w:val="en-GB"/>
        </w:rPr>
        <w:t>6</w:t>
      </w:r>
      <w:r w:rsidR="64531795" w:rsidRPr="0057481F">
        <w:rPr>
          <w:lang w:val="en-GB"/>
        </w:rPr>
        <w:t> per cent), and other HFCs (</w:t>
      </w:r>
      <w:r w:rsidR="731C4CC3" w:rsidRPr="0057481F">
        <w:rPr>
          <w:lang w:val="en-GB"/>
        </w:rPr>
        <w:t>16.</w:t>
      </w:r>
      <w:r w:rsidR="008664DD">
        <w:rPr>
          <w:lang w:val="en-GB"/>
        </w:rPr>
        <w:t>9</w:t>
      </w:r>
      <w:r w:rsidR="64531795" w:rsidRPr="0057481F">
        <w:rPr>
          <w:lang w:val="en-GB"/>
        </w:rPr>
        <w:t> per cent). Table </w:t>
      </w:r>
      <w:r w:rsidR="32C4ABB7" w:rsidRPr="0057481F">
        <w:rPr>
          <w:lang w:val="en-GB"/>
        </w:rPr>
        <w:t xml:space="preserve">3 </w:t>
      </w:r>
      <w:r w:rsidR="64531795" w:rsidRPr="0057481F">
        <w:rPr>
          <w:lang w:val="en-GB"/>
        </w:rPr>
        <w:t>presents the country’s HFC consumption as reported to the Ozone Secretariat under Article 7 of the Montreal Protocol.</w:t>
      </w:r>
    </w:p>
    <w:p w14:paraId="18B9E8AA" w14:textId="70053DAE" w:rsidR="0070038F" w:rsidRPr="0057481F" w:rsidRDefault="64531795" w:rsidP="0057481F">
      <w:pPr>
        <w:pStyle w:val="Heading1"/>
        <w:numPr>
          <w:ilvl w:val="0"/>
          <w:numId w:val="0"/>
        </w:numPr>
        <w:spacing w:after="0"/>
        <w:rPr>
          <w:highlight w:val="magenta"/>
          <w:lang w:val="en-GB"/>
        </w:rPr>
      </w:pPr>
      <w:r w:rsidRPr="0057481F">
        <w:rPr>
          <w:b/>
          <w:bCs/>
          <w:lang w:val="en-GB"/>
        </w:rPr>
        <w:t>Table </w:t>
      </w:r>
      <w:r w:rsidR="5FBE8462" w:rsidRPr="0057481F">
        <w:rPr>
          <w:b/>
          <w:bCs/>
          <w:lang w:val="en-GB"/>
        </w:rPr>
        <w:t>3</w:t>
      </w:r>
      <w:r w:rsidRPr="0057481F">
        <w:rPr>
          <w:b/>
          <w:bCs/>
          <w:lang w:val="en-GB"/>
        </w:rPr>
        <w:t xml:space="preserve">. HFC consumption in </w:t>
      </w:r>
      <w:r w:rsidR="6B4CC25A" w:rsidRPr="0057481F">
        <w:rPr>
          <w:b/>
          <w:bCs/>
          <w:lang w:val="en-GB"/>
        </w:rPr>
        <w:t>Chad</w:t>
      </w:r>
      <w:r w:rsidRPr="0057481F">
        <w:rPr>
          <w:b/>
          <w:bCs/>
          <w:lang w:val="en-GB"/>
        </w:rPr>
        <w:t xml:space="preserve"> (2019–2023 Article 7 data)</w:t>
      </w:r>
      <w:r w:rsidRPr="0057481F">
        <w:rPr>
          <w:lang w:val="en-GB"/>
        </w:rPr>
        <w:t xml:space="preserve"> </w:t>
      </w:r>
    </w:p>
    <w:tbl>
      <w:tblPr>
        <w:tblStyle w:val="TableGrid"/>
        <w:tblW w:w="9355" w:type="dxa"/>
        <w:tblLayout w:type="fixed"/>
        <w:tblLook w:val="04A0" w:firstRow="1" w:lastRow="0" w:firstColumn="1" w:lastColumn="0" w:noHBand="0" w:noVBand="1"/>
      </w:tblPr>
      <w:tblGrid>
        <w:gridCol w:w="1320"/>
        <w:gridCol w:w="1367"/>
        <w:gridCol w:w="1333"/>
        <w:gridCol w:w="1334"/>
        <w:gridCol w:w="1333"/>
        <w:gridCol w:w="1334"/>
        <w:gridCol w:w="1334"/>
      </w:tblGrid>
      <w:tr w:rsidR="008664DD" w:rsidRPr="0057481F" w14:paraId="78BC2C25" w14:textId="1B35C7B3" w:rsidTr="008664DD">
        <w:trPr>
          <w:trHeight w:val="300"/>
        </w:trPr>
        <w:tc>
          <w:tcPr>
            <w:tcW w:w="1320" w:type="dxa"/>
          </w:tcPr>
          <w:p w14:paraId="39B345EE" w14:textId="320CA48B" w:rsidR="008664DD" w:rsidRPr="0057481F" w:rsidRDefault="008664DD" w:rsidP="0057481F">
            <w:pPr>
              <w:tabs>
                <w:tab w:val="left" w:pos="3141"/>
              </w:tabs>
              <w:jc w:val="center"/>
              <w:rPr>
                <w:b/>
                <w:bCs/>
                <w:sz w:val="20"/>
                <w:szCs w:val="20"/>
                <w:lang w:val="en-GB"/>
              </w:rPr>
            </w:pPr>
            <w:bookmarkStart w:id="1" w:name="_Hlk179223519"/>
            <w:r w:rsidRPr="0057481F">
              <w:rPr>
                <w:b/>
                <w:bCs/>
                <w:sz w:val="20"/>
                <w:szCs w:val="20"/>
                <w:lang w:val="en-GB"/>
              </w:rPr>
              <w:t>HFC</w:t>
            </w:r>
          </w:p>
        </w:tc>
        <w:tc>
          <w:tcPr>
            <w:tcW w:w="1367" w:type="dxa"/>
          </w:tcPr>
          <w:p w14:paraId="2D8E9500" w14:textId="5A4FB73C" w:rsidR="008664DD" w:rsidRPr="0057481F" w:rsidRDefault="008664DD" w:rsidP="0057481F">
            <w:pPr>
              <w:tabs>
                <w:tab w:val="left" w:pos="3141"/>
              </w:tabs>
              <w:jc w:val="center"/>
              <w:rPr>
                <w:b/>
                <w:bCs/>
                <w:sz w:val="20"/>
                <w:szCs w:val="20"/>
                <w:lang w:val="en-GB"/>
              </w:rPr>
            </w:pPr>
            <w:r w:rsidRPr="0057481F">
              <w:rPr>
                <w:b/>
                <w:bCs/>
                <w:sz w:val="20"/>
                <w:szCs w:val="20"/>
                <w:lang w:val="en-GB"/>
              </w:rPr>
              <w:t>GWP</w:t>
            </w:r>
          </w:p>
        </w:tc>
        <w:tc>
          <w:tcPr>
            <w:tcW w:w="1333" w:type="dxa"/>
          </w:tcPr>
          <w:p w14:paraId="51F6FD29" w14:textId="2E0B703F" w:rsidR="008664DD" w:rsidRPr="0057481F" w:rsidRDefault="008664DD" w:rsidP="0057481F">
            <w:pPr>
              <w:tabs>
                <w:tab w:val="left" w:pos="3141"/>
              </w:tabs>
              <w:jc w:val="center"/>
              <w:rPr>
                <w:b/>
                <w:bCs/>
                <w:sz w:val="20"/>
                <w:szCs w:val="20"/>
                <w:lang w:val="en-GB"/>
              </w:rPr>
            </w:pPr>
            <w:r w:rsidRPr="0057481F">
              <w:rPr>
                <w:b/>
                <w:bCs/>
                <w:sz w:val="20"/>
                <w:szCs w:val="20"/>
                <w:lang w:val="en-GB"/>
              </w:rPr>
              <w:t>2019</w:t>
            </w:r>
          </w:p>
        </w:tc>
        <w:tc>
          <w:tcPr>
            <w:tcW w:w="1334" w:type="dxa"/>
          </w:tcPr>
          <w:p w14:paraId="0B5AF7C6" w14:textId="2E53D949" w:rsidR="008664DD" w:rsidRPr="0057481F" w:rsidRDefault="008664DD" w:rsidP="0057481F">
            <w:pPr>
              <w:tabs>
                <w:tab w:val="left" w:pos="3141"/>
              </w:tabs>
              <w:jc w:val="center"/>
              <w:rPr>
                <w:b/>
                <w:bCs/>
                <w:sz w:val="20"/>
                <w:szCs w:val="20"/>
                <w:lang w:val="en-GB"/>
              </w:rPr>
            </w:pPr>
            <w:r w:rsidRPr="0057481F">
              <w:rPr>
                <w:b/>
                <w:bCs/>
                <w:sz w:val="20"/>
                <w:szCs w:val="20"/>
                <w:lang w:val="en-GB"/>
              </w:rPr>
              <w:t>2020</w:t>
            </w:r>
          </w:p>
        </w:tc>
        <w:tc>
          <w:tcPr>
            <w:tcW w:w="1333" w:type="dxa"/>
          </w:tcPr>
          <w:p w14:paraId="3BE00D4B" w14:textId="20B001F1" w:rsidR="008664DD" w:rsidRPr="0057481F" w:rsidRDefault="008664DD" w:rsidP="0057481F">
            <w:pPr>
              <w:tabs>
                <w:tab w:val="left" w:pos="3141"/>
              </w:tabs>
              <w:jc w:val="center"/>
              <w:rPr>
                <w:b/>
                <w:bCs/>
                <w:sz w:val="20"/>
                <w:szCs w:val="20"/>
                <w:lang w:val="en-GB"/>
              </w:rPr>
            </w:pPr>
            <w:r w:rsidRPr="0057481F">
              <w:rPr>
                <w:b/>
                <w:bCs/>
                <w:sz w:val="20"/>
                <w:szCs w:val="20"/>
                <w:lang w:val="en-GB"/>
              </w:rPr>
              <w:t>2021</w:t>
            </w:r>
          </w:p>
        </w:tc>
        <w:tc>
          <w:tcPr>
            <w:tcW w:w="1334" w:type="dxa"/>
          </w:tcPr>
          <w:p w14:paraId="1D6AD016" w14:textId="2B59BEC5" w:rsidR="008664DD" w:rsidRPr="0057481F" w:rsidRDefault="008664DD" w:rsidP="0057481F">
            <w:pPr>
              <w:tabs>
                <w:tab w:val="left" w:pos="3141"/>
              </w:tabs>
              <w:jc w:val="center"/>
              <w:rPr>
                <w:b/>
                <w:bCs/>
                <w:sz w:val="20"/>
                <w:szCs w:val="20"/>
                <w:lang w:val="en-GB"/>
              </w:rPr>
            </w:pPr>
            <w:r w:rsidRPr="0057481F">
              <w:rPr>
                <w:b/>
                <w:bCs/>
                <w:sz w:val="20"/>
                <w:szCs w:val="20"/>
                <w:lang w:val="en-GB"/>
              </w:rPr>
              <w:t>2022</w:t>
            </w:r>
          </w:p>
        </w:tc>
        <w:tc>
          <w:tcPr>
            <w:tcW w:w="1334" w:type="dxa"/>
          </w:tcPr>
          <w:p w14:paraId="25BDADAA" w14:textId="3E4C13B2" w:rsidR="008664DD" w:rsidRPr="0057481F" w:rsidRDefault="008664DD" w:rsidP="0057481F">
            <w:pPr>
              <w:tabs>
                <w:tab w:val="left" w:pos="3141"/>
              </w:tabs>
              <w:jc w:val="center"/>
              <w:rPr>
                <w:b/>
                <w:bCs/>
                <w:sz w:val="20"/>
                <w:szCs w:val="20"/>
                <w:lang w:val="en-GB"/>
              </w:rPr>
            </w:pPr>
            <w:r w:rsidRPr="0057481F">
              <w:rPr>
                <w:b/>
                <w:bCs/>
                <w:sz w:val="20"/>
                <w:szCs w:val="20"/>
                <w:lang w:val="en-GB"/>
              </w:rPr>
              <w:t>2023</w:t>
            </w:r>
          </w:p>
        </w:tc>
      </w:tr>
      <w:tr w:rsidR="008664DD" w:rsidRPr="0057481F" w14:paraId="7F87B93A" w14:textId="5FC93BF1" w:rsidTr="008664DD">
        <w:trPr>
          <w:trHeight w:val="300"/>
        </w:trPr>
        <w:tc>
          <w:tcPr>
            <w:tcW w:w="9355" w:type="dxa"/>
            <w:gridSpan w:val="7"/>
          </w:tcPr>
          <w:p w14:paraId="7830B474" w14:textId="29EFC049" w:rsidR="008664DD" w:rsidRPr="0057481F" w:rsidRDefault="008664DD" w:rsidP="0057481F">
            <w:pPr>
              <w:tabs>
                <w:tab w:val="left" w:pos="3141"/>
              </w:tabs>
              <w:jc w:val="center"/>
              <w:rPr>
                <w:b/>
                <w:bCs/>
                <w:sz w:val="20"/>
                <w:szCs w:val="20"/>
                <w:lang w:val="en-GB"/>
              </w:rPr>
            </w:pPr>
            <w:r w:rsidRPr="0057481F">
              <w:rPr>
                <w:b/>
                <w:bCs/>
                <w:color w:val="000000" w:themeColor="text1"/>
                <w:sz w:val="20"/>
                <w:szCs w:val="20"/>
                <w:lang w:val="en-GB"/>
              </w:rPr>
              <w:t>Metric tonnes (</w:t>
            </w:r>
            <w:proofErr w:type="spellStart"/>
            <w:r w:rsidRPr="0057481F">
              <w:rPr>
                <w:b/>
                <w:bCs/>
                <w:color w:val="000000" w:themeColor="text1"/>
                <w:sz w:val="20"/>
                <w:szCs w:val="20"/>
                <w:lang w:val="en-GB"/>
              </w:rPr>
              <w:t>mt</w:t>
            </w:r>
            <w:proofErr w:type="spellEnd"/>
            <w:r w:rsidRPr="0057481F">
              <w:rPr>
                <w:b/>
                <w:bCs/>
                <w:color w:val="000000" w:themeColor="text1"/>
                <w:sz w:val="20"/>
                <w:szCs w:val="20"/>
                <w:lang w:val="en-GB"/>
              </w:rPr>
              <w:t>)</w:t>
            </w:r>
          </w:p>
        </w:tc>
      </w:tr>
      <w:tr w:rsidR="008664DD" w:rsidRPr="0057481F" w14:paraId="5DE24816" w14:textId="0AF59DD0" w:rsidTr="008664DD">
        <w:trPr>
          <w:trHeight w:val="300"/>
        </w:trPr>
        <w:tc>
          <w:tcPr>
            <w:tcW w:w="1320" w:type="dxa"/>
          </w:tcPr>
          <w:p w14:paraId="240A42D7" w14:textId="77777777" w:rsidR="008664DD" w:rsidRPr="0057481F" w:rsidRDefault="008664DD" w:rsidP="008664DD">
            <w:pPr>
              <w:tabs>
                <w:tab w:val="left" w:pos="3141"/>
              </w:tabs>
              <w:rPr>
                <w:sz w:val="20"/>
                <w:szCs w:val="20"/>
                <w:lang w:val="en-GB"/>
              </w:rPr>
            </w:pPr>
            <w:r w:rsidRPr="0057481F">
              <w:rPr>
                <w:sz w:val="20"/>
                <w:szCs w:val="20"/>
                <w:lang w:val="en-GB"/>
              </w:rPr>
              <w:t>HFC-32</w:t>
            </w:r>
          </w:p>
        </w:tc>
        <w:tc>
          <w:tcPr>
            <w:tcW w:w="1367" w:type="dxa"/>
          </w:tcPr>
          <w:p w14:paraId="7EB74A86" w14:textId="77777777" w:rsidR="008664DD" w:rsidRPr="0057481F" w:rsidRDefault="008664DD" w:rsidP="008664DD">
            <w:pPr>
              <w:tabs>
                <w:tab w:val="left" w:pos="3141"/>
              </w:tabs>
              <w:jc w:val="right"/>
              <w:rPr>
                <w:sz w:val="20"/>
                <w:szCs w:val="20"/>
                <w:lang w:val="en-GB"/>
              </w:rPr>
            </w:pPr>
            <w:r w:rsidRPr="0057481F">
              <w:rPr>
                <w:sz w:val="20"/>
                <w:szCs w:val="20"/>
                <w:lang w:val="en-GB"/>
              </w:rPr>
              <w:t>675</w:t>
            </w:r>
          </w:p>
        </w:tc>
        <w:tc>
          <w:tcPr>
            <w:tcW w:w="1333" w:type="dxa"/>
          </w:tcPr>
          <w:p w14:paraId="2A478F78" w14:textId="40EA2E56" w:rsidR="008664DD" w:rsidRPr="0057481F" w:rsidRDefault="008664DD" w:rsidP="008664DD">
            <w:pPr>
              <w:tabs>
                <w:tab w:val="left" w:pos="3141"/>
              </w:tabs>
              <w:jc w:val="right"/>
              <w:rPr>
                <w:sz w:val="20"/>
                <w:szCs w:val="20"/>
                <w:lang w:val="en-GB"/>
              </w:rPr>
            </w:pPr>
            <w:r w:rsidRPr="0057481F">
              <w:rPr>
                <w:sz w:val="20"/>
                <w:szCs w:val="20"/>
                <w:lang w:val="en-GB"/>
              </w:rPr>
              <w:t>0.00</w:t>
            </w:r>
          </w:p>
        </w:tc>
        <w:tc>
          <w:tcPr>
            <w:tcW w:w="1334" w:type="dxa"/>
          </w:tcPr>
          <w:p w14:paraId="3CDBAA35" w14:textId="613E7168" w:rsidR="008664DD" w:rsidRPr="0057481F" w:rsidRDefault="008664DD" w:rsidP="008664DD">
            <w:pPr>
              <w:tabs>
                <w:tab w:val="left" w:pos="3141"/>
              </w:tabs>
              <w:jc w:val="right"/>
              <w:rPr>
                <w:sz w:val="20"/>
                <w:szCs w:val="20"/>
                <w:lang w:val="en-GB"/>
              </w:rPr>
            </w:pPr>
            <w:r w:rsidRPr="0057481F">
              <w:rPr>
                <w:sz w:val="20"/>
                <w:szCs w:val="20"/>
                <w:lang w:val="en-GB"/>
              </w:rPr>
              <w:t>0.00</w:t>
            </w:r>
          </w:p>
        </w:tc>
        <w:tc>
          <w:tcPr>
            <w:tcW w:w="1333" w:type="dxa"/>
          </w:tcPr>
          <w:p w14:paraId="000FCDA8" w14:textId="2C85C065" w:rsidR="008664DD" w:rsidRPr="0057481F" w:rsidRDefault="008664DD" w:rsidP="008664DD">
            <w:pPr>
              <w:tabs>
                <w:tab w:val="left" w:pos="3141"/>
              </w:tabs>
              <w:jc w:val="right"/>
              <w:rPr>
                <w:sz w:val="20"/>
                <w:szCs w:val="20"/>
                <w:lang w:val="en-GB"/>
              </w:rPr>
            </w:pPr>
            <w:r w:rsidRPr="0057481F">
              <w:rPr>
                <w:sz w:val="20"/>
                <w:szCs w:val="20"/>
                <w:lang w:val="en-GB"/>
              </w:rPr>
              <w:t>0.00</w:t>
            </w:r>
          </w:p>
        </w:tc>
        <w:tc>
          <w:tcPr>
            <w:tcW w:w="1334" w:type="dxa"/>
            <w:shd w:val="clear" w:color="auto" w:fill="auto"/>
          </w:tcPr>
          <w:p w14:paraId="2A0E7B62" w14:textId="26703CDA" w:rsidR="008664DD" w:rsidRPr="0057481F" w:rsidRDefault="008664DD" w:rsidP="008664DD">
            <w:pPr>
              <w:jc w:val="right"/>
              <w:rPr>
                <w:sz w:val="20"/>
                <w:szCs w:val="20"/>
                <w:lang w:val="en-GB"/>
              </w:rPr>
            </w:pPr>
            <w:r w:rsidRPr="0057481F">
              <w:rPr>
                <w:sz w:val="20"/>
                <w:szCs w:val="20"/>
                <w:lang w:val="en-GB"/>
              </w:rPr>
              <w:t>97.42</w:t>
            </w:r>
          </w:p>
        </w:tc>
        <w:tc>
          <w:tcPr>
            <w:tcW w:w="1334" w:type="dxa"/>
          </w:tcPr>
          <w:p w14:paraId="40A424F5" w14:textId="2F65EFDA" w:rsidR="008664DD" w:rsidRPr="0057481F" w:rsidRDefault="008664DD" w:rsidP="008664DD">
            <w:pPr>
              <w:jc w:val="right"/>
              <w:rPr>
                <w:sz w:val="20"/>
                <w:szCs w:val="20"/>
                <w:lang w:val="en-GB"/>
              </w:rPr>
            </w:pPr>
            <w:r w:rsidRPr="0057481F">
              <w:rPr>
                <w:sz w:val="20"/>
                <w:szCs w:val="20"/>
                <w:lang w:val="en-GB"/>
              </w:rPr>
              <w:t>43.31</w:t>
            </w:r>
          </w:p>
        </w:tc>
      </w:tr>
      <w:tr w:rsidR="008664DD" w:rsidRPr="0057481F" w14:paraId="180785DD" w14:textId="12ADF8B8" w:rsidTr="008664DD">
        <w:trPr>
          <w:trHeight w:val="300"/>
        </w:trPr>
        <w:tc>
          <w:tcPr>
            <w:tcW w:w="1320" w:type="dxa"/>
          </w:tcPr>
          <w:p w14:paraId="65F67C07" w14:textId="77777777" w:rsidR="008664DD" w:rsidRPr="0057481F" w:rsidRDefault="008664DD" w:rsidP="008664DD">
            <w:pPr>
              <w:tabs>
                <w:tab w:val="left" w:pos="3141"/>
              </w:tabs>
              <w:rPr>
                <w:sz w:val="20"/>
                <w:szCs w:val="20"/>
                <w:lang w:val="en-GB"/>
              </w:rPr>
            </w:pPr>
            <w:r w:rsidRPr="0057481F">
              <w:rPr>
                <w:sz w:val="20"/>
                <w:szCs w:val="20"/>
                <w:lang w:val="en-GB"/>
              </w:rPr>
              <w:t>HFC-134a</w:t>
            </w:r>
          </w:p>
        </w:tc>
        <w:tc>
          <w:tcPr>
            <w:tcW w:w="1367" w:type="dxa"/>
          </w:tcPr>
          <w:p w14:paraId="3C010AA9" w14:textId="77777777" w:rsidR="008664DD" w:rsidRPr="0057481F" w:rsidRDefault="008664DD" w:rsidP="008664DD">
            <w:pPr>
              <w:tabs>
                <w:tab w:val="left" w:pos="3141"/>
              </w:tabs>
              <w:jc w:val="right"/>
              <w:rPr>
                <w:sz w:val="20"/>
                <w:szCs w:val="20"/>
                <w:lang w:val="en-GB"/>
              </w:rPr>
            </w:pPr>
            <w:r w:rsidRPr="0057481F">
              <w:rPr>
                <w:sz w:val="20"/>
                <w:szCs w:val="20"/>
                <w:lang w:val="en-GB"/>
              </w:rPr>
              <w:t>1,430</w:t>
            </w:r>
          </w:p>
        </w:tc>
        <w:tc>
          <w:tcPr>
            <w:tcW w:w="1333" w:type="dxa"/>
          </w:tcPr>
          <w:p w14:paraId="0F02C160" w14:textId="6AB1B947" w:rsidR="008664DD" w:rsidRPr="0057481F" w:rsidRDefault="008664DD" w:rsidP="008664DD">
            <w:pPr>
              <w:tabs>
                <w:tab w:val="left" w:pos="3141"/>
              </w:tabs>
              <w:jc w:val="right"/>
              <w:rPr>
                <w:sz w:val="20"/>
                <w:szCs w:val="20"/>
                <w:lang w:val="en-GB"/>
              </w:rPr>
            </w:pPr>
            <w:r w:rsidRPr="0057481F">
              <w:rPr>
                <w:sz w:val="20"/>
                <w:szCs w:val="20"/>
                <w:lang w:val="en-GB"/>
              </w:rPr>
              <w:t>233.30</w:t>
            </w:r>
          </w:p>
        </w:tc>
        <w:tc>
          <w:tcPr>
            <w:tcW w:w="1334" w:type="dxa"/>
          </w:tcPr>
          <w:p w14:paraId="77C13A64" w14:textId="40BE5574" w:rsidR="008664DD" w:rsidRPr="0057481F" w:rsidRDefault="008664DD" w:rsidP="008664DD">
            <w:pPr>
              <w:tabs>
                <w:tab w:val="left" w:pos="3141"/>
              </w:tabs>
              <w:jc w:val="right"/>
              <w:rPr>
                <w:sz w:val="20"/>
                <w:szCs w:val="20"/>
                <w:lang w:val="en-GB"/>
              </w:rPr>
            </w:pPr>
            <w:r w:rsidRPr="0057481F">
              <w:rPr>
                <w:sz w:val="20"/>
                <w:szCs w:val="20"/>
                <w:lang w:val="en-GB"/>
              </w:rPr>
              <w:t>278.37</w:t>
            </w:r>
          </w:p>
        </w:tc>
        <w:tc>
          <w:tcPr>
            <w:tcW w:w="1333" w:type="dxa"/>
          </w:tcPr>
          <w:p w14:paraId="4AEA0936" w14:textId="6DA8F849" w:rsidR="008664DD" w:rsidRPr="0057481F" w:rsidRDefault="008664DD" w:rsidP="008664DD">
            <w:pPr>
              <w:tabs>
                <w:tab w:val="left" w:pos="3141"/>
              </w:tabs>
              <w:jc w:val="right"/>
              <w:rPr>
                <w:sz w:val="20"/>
                <w:szCs w:val="20"/>
                <w:lang w:val="en-GB"/>
              </w:rPr>
            </w:pPr>
            <w:r w:rsidRPr="0057481F">
              <w:rPr>
                <w:sz w:val="20"/>
                <w:szCs w:val="20"/>
                <w:lang w:val="en-GB"/>
              </w:rPr>
              <w:t>313.74</w:t>
            </w:r>
          </w:p>
        </w:tc>
        <w:tc>
          <w:tcPr>
            <w:tcW w:w="1334" w:type="dxa"/>
            <w:shd w:val="clear" w:color="auto" w:fill="auto"/>
          </w:tcPr>
          <w:p w14:paraId="0F703243" w14:textId="6376BAC5" w:rsidR="008664DD" w:rsidRPr="0057481F" w:rsidRDefault="008664DD" w:rsidP="008664DD">
            <w:pPr>
              <w:tabs>
                <w:tab w:val="left" w:pos="3141"/>
              </w:tabs>
              <w:jc w:val="right"/>
              <w:rPr>
                <w:sz w:val="20"/>
                <w:szCs w:val="20"/>
                <w:lang w:val="en-GB"/>
              </w:rPr>
            </w:pPr>
            <w:r w:rsidRPr="0057481F">
              <w:rPr>
                <w:sz w:val="20"/>
                <w:szCs w:val="20"/>
                <w:lang w:val="en-GB"/>
              </w:rPr>
              <w:t>345.86</w:t>
            </w:r>
          </w:p>
        </w:tc>
        <w:tc>
          <w:tcPr>
            <w:tcW w:w="1334" w:type="dxa"/>
          </w:tcPr>
          <w:p w14:paraId="5E44FF6B" w14:textId="79B77A6D" w:rsidR="008664DD" w:rsidRPr="0057481F" w:rsidRDefault="008664DD" w:rsidP="008664DD">
            <w:pPr>
              <w:tabs>
                <w:tab w:val="left" w:pos="3141"/>
              </w:tabs>
              <w:jc w:val="right"/>
              <w:rPr>
                <w:sz w:val="20"/>
                <w:szCs w:val="20"/>
                <w:lang w:val="en-GB"/>
              </w:rPr>
            </w:pPr>
            <w:r w:rsidRPr="0057481F">
              <w:rPr>
                <w:sz w:val="20"/>
                <w:szCs w:val="20"/>
                <w:lang w:val="en-GB"/>
              </w:rPr>
              <w:t>316.26</w:t>
            </w:r>
          </w:p>
        </w:tc>
      </w:tr>
      <w:tr w:rsidR="008664DD" w:rsidRPr="0057481F" w14:paraId="5B310BD9" w14:textId="155586E5" w:rsidTr="008664DD">
        <w:trPr>
          <w:trHeight w:val="300"/>
        </w:trPr>
        <w:tc>
          <w:tcPr>
            <w:tcW w:w="1320" w:type="dxa"/>
          </w:tcPr>
          <w:p w14:paraId="73A72887" w14:textId="77777777" w:rsidR="008664DD" w:rsidRPr="0057481F" w:rsidRDefault="008664DD" w:rsidP="008664DD">
            <w:pPr>
              <w:tabs>
                <w:tab w:val="left" w:pos="3141"/>
              </w:tabs>
              <w:rPr>
                <w:sz w:val="20"/>
                <w:szCs w:val="20"/>
                <w:lang w:val="en-GB"/>
              </w:rPr>
            </w:pPr>
            <w:r w:rsidRPr="0057481F">
              <w:rPr>
                <w:sz w:val="20"/>
                <w:szCs w:val="20"/>
                <w:lang w:val="en-GB"/>
              </w:rPr>
              <w:t>R-404A</w:t>
            </w:r>
          </w:p>
        </w:tc>
        <w:tc>
          <w:tcPr>
            <w:tcW w:w="1367" w:type="dxa"/>
          </w:tcPr>
          <w:p w14:paraId="6ECABA8D" w14:textId="77777777" w:rsidR="008664DD" w:rsidRPr="0057481F" w:rsidRDefault="008664DD" w:rsidP="008664DD">
            <w:pPr>
              <w:jc w:val="right"/>
              <w:rPr>
                <w:sz w:val="20"/>
                <w:szCs w:val="20"/>
                <w:lang w:val="en-GB"/>
              </w:rPr>
            </w:pPr>
            <w:r w:rsidRPr="0057481F">
              <w:rPr>
                <w:sz w:val="20"/>
                <w:szCs w:val="20"/>
                <w:lang w:val="en-GB"/>
              </w:rPr>
              <w:t>3,922</w:t>
            </w:r>
          </w:p>
        </w:tc>
        <w:tc>
          <w:tcPr>
            <w:tcW w:w="1333" w:type="dxa"/>
          </w:tcPr>
          <w:p w14:paraId="7263A8A2" w14:textId="1BC90F58" w:rsidR="008664DD" w:rsidRPr="0057481F" w:rsidRDefault="008664DD" w:rsidP="008664DD">
            <w:pPr>
              <w:tabs>
                <w:tab w:val="left" w:pos="3141"/>
              </w:tabs>
              <w:jc w:val="right"/>
              <w:rPr>
                <w:sz w:val="20"/>
                <w:szCs w:val="20"/>
                <w:lang w:val="en-GB"/>
              </w:rPr>
            </w:pPr>
            <w:r w:rsidRPr="0057481F">
              <w:rPr>
                <w:sz w:val="20"/>
                <w:szCs w:val="20"/>
                <w:lang w:val="en-GB"/>
              </w:rPr>
              <w:t>148.00</w:t>
            </w:r>
          </w:p>
        </w:tc>
        <w:tc>
          <w:tcPr>
            <w:tcW w:w="1334" w:type="dxa"/>
          </w:tcPr>
          <w:p w14:paraId="744940F7" w14:textId="275060D9" w:rsidR="008664DD" w:rsidRPr="0057481F" w:rsidRDefault="008664DD" w:rsidP="008664DD">
            <w:pPr>
              <w:tabs>
                <w:tab w:val="left" w:pos="3141"/>
              </w:tabs>
              <w:jc w:val="right"/>
              <w:rPr>
                <w:sz w:val="20"/>
                <w:szCs w:val="20"/>
                <w:lang w:val="en-GB"/>
              </w:rPr>
            </w:pPr>
            <w:r w:rsidRPr="0057481F">
              <w:rPr>
                <w:sz w:val="20"/>
                <w:szCs w:val="20"/>
                <w:lang w:val="en-GB"/>
              </w:rPr>
              <w:t>187.56</w:t>
            </w:r>
          </w:p>
        </w:tc>
        <w:tc>
          <w:tcPr>
            <w:tcW w:w="1333" w:type="dxa"/>
          </w:tcPr>
          <w:p w14:paraId="394E3626" w14:textId="1BE2E5A7" w:rsidR="008664DD" w:rsidRPr="0057481F" w:rsidRDefault="008664DD" w:rsidP="008664DD">
            <w:pPr>
              <w:tabs>
                <w:tab w:val="left" w:pos="3141"/>
              </w:tabs>
              <w:jc w:val="right"/>
              <w:rPr>
                <w:sz w:val="20"/>
                <w:szCs w:val="20"/>
                <w:lang w:val="en-GB"/>
              </w:rPr>
            </w:pPr>
            <w:r w:rsidRPr="0057481F">
              <w:rPr>
                <w:sz w:val="20"/>
                <w:szCs w:val="20"/>
                <w:lang w:val="en-GB"/>
              </w:rPr>
              <w:t>211.08</w:t>
            </w:r>
          </w:p>
        </w:tc>
        <w:tc>
          <w:tcPr>
            <w:tcW w:w="1334" w:type="dxa"/>
            <w:shd w:val="clear" w:color="auto" w:fill="auto"/>
          </w:tcPr>
          <w:p w14:paraId="0880115F" w14:textId="353EE2E4" w:rsidR="008664DD" w:rsidRPr="0057481F" w:rsidRDefault="008664DD" w:rsidP="008664DD">
            <w:pPr>
              <w:tabs>
                <w:tab w:val="left" w:pos="3141"/>
              </w:tabs>
              <w:jc w:val="right"/>
              <w:rPr>
                <w:sz w:val="20"/>
                <w:szCs w:val="20"/>
                <w:lang w:val="en-GB"/>
              </w:rPr>
            </w:pPr>
            <w:r w:rsidRPr="0057481F">
              <w:rPr>
                <w:sz w:val="20"/>
                <w:szCs w:val="20"/>
                <w:lang w:val="en-GB"/>
              </w:rPr>
              <w:t>216.15</w:t>
            </w:r>
          </w:p>
        </w:tc>
        <w:tc>
          <w:tcPr>
            <w:tcW w:w="1334" w:type="dxa"/>
          </w:tcPr>
          <w:p w14:paraId="34271A84" w14:textId="471E7D85" w:rsidR="008664DD" w:rsidRPr="0057481F" w:rsidRDefault="008664DD" w:rsidP="008664DD">
            <w:pPr>
              <w:tabs>
                <w:tab w:val="left" w:pos="3141"/>
              </w:tabs>
              <w:jc w:val="right"/>
              <w:rPr>
                <w:sz w:val="20"/>
                <w:szCs w:val="20"/>
                <w:lang w:val="en-GB"/>
              </w:rPr>
            </w:pPr>
            <w:r w:rsidRPr="0057481F">
              <w:rPr>
                <w:sz w:val="20"/>
                <w:szCs w:val="20"/>
                <w:lang w:val="en-GB"/>
              </w:rPr>
              <w:t>212.18</w:t>
            </w:r>
          </w:p>
        </w:tc>
      </w:tr>
      <w:tr w:rsidR="008664DD" w:rsidRPr="0057481F" w14:paraId="485594BC" w14:textId="56C6FAAF" w:rsidTr="008664DD">
        <w:trPr>
          <w:trHeight w:val="300"/>
        </w:trPr>
        <w:tc>
          <w:tcPr>
            <w:tcW w:w="1320" w:type="dxa"/>
          </w:tcPr>
          <w:p w14:paraId="5D717B6E" w14:textId="672A7EA6" w:rsidR="008664DD" w:rsidRPr="0057481F" w:rsidRDefault="008664DD" w:rsidP="008664DD">
            <w:pPr>
              <w:rPr>
                <w:sz w:val="20"/>
                <w:szCs w:val="20"/>
                <w:lang w:val="en-GB"/>
              </w:rPr>
            </w:pPr>
            <w:r w:rsidRPr="0057481F">
              <w:rPr>
                <w:sz w:val="20"/>
                <w:szCs w:val="20"/>
                <w:lang w:val="en-GB"/>
              </w:rPr>
              <w:t>R-407A</w:t>
            </w:r>
          </w:p>
        </w:tc>
        <w:tc>
          <w:tcPr>
            <w:tcW w:w="1367" w:type="dxa"/>
          </w:tcPr>
          <w:p w14:paraId="1AE925DC" w14:textId="29B051D7" w:rsidR="008664DD" w:rsidRPr="0057481F" w:rsidRDefault="008664DD" w:rsidP="008664DD">
            <w:pPr>
              <w:jc w:val="right"/>
              <w:rPr>
                <w:sz w:val="20"/>
                <w:szCs w:val="20"/>
                <w:lang w:val="en-GB"/>
              </w:rPr>
            </w:pPr>
            <w:r w:rsidRPr="0057481F">
              <w:rPr>
                <w:sz w:val="20"/>
                <w:szCs w:val="20"/>
                <w:lang w:val="en-GB"/>
              </w:rPr>
              <w:t>2,107</w:t>
            </w:r>
          </w:p>
        </w:tc>
        <w:tc>
          <w:tcPr>
            <w:tcW w:w="1333" w:type="dxa"/>
          </w:tcPr>
          <w:p w14:paraId="47B9D838" w14:textId="25D36BFB" w:rsidR="008664DD" w:rsidRPr="0057481F" w:rsidRDefault="008664DD" w:rsidP="008664DD">
            <w:pPr>
              <w:jc w:val="right"/>
              <w:rPr>
                <w:sz w:val="20"/>
                <w:szCs w:val="20"/>
                <w:lang w:val="en-GB"/>
              </w:rPr>
            </w:pPr>
            <w:r w:rsidRPr="0057481F">
              <w:rPr>
                <w:sz w:val="20"/>
                <w:szCs w:val="20"/>
                <w:lang w:val="en-GB"/>
              </w:rPr>
              <w:t>220.22</w:t>
            </w:r>
          </w:p>
        </w:tc>
        <w:tc>
          <w:tcPr>
            <w:tcW w:w="1334" w:type="dxa"/>
          </w:tcPr>
          <w:p w14:paraId="44533A06" w14:textId="74CDD1B4" w:rsidR="008664DD" w:rsidRPr="0057481F" w:rsidRDefault="008664DD" w:rsidP="008664DD">
            <w:pPr>
              <w:jc w:val="right"/>
              <w:rPr>
                <w:sz w:val="20"/>
                <w:szCs w:val="20"/>
                <w:lang w:val="en-GB"/>
              </w:rPr>
            </w:pPr>
            <w:r w:rsidRPr="0057481F">
              <w:rPr>
                <w:sz w:val="20"/>
                <w:szCs w:val="20"/>
                <w:lang w:val="en-GB"/>
              </w:rPr>
              <w:t>246.84</w:t>
            </w:r>
          </w:p>
        </w:tc>
        <w:tc>
          <w:tcPr>
            <w:tcW w:w="1333" w:type="dxa"/>
          </w:tcPr>
          <w:p w14:paraId="7CFF6D28" w14:textId="13BA3222" w:rsidR="008664DD" w:rsidRPr="0057481F" w:rsidRDefault="008664DD" w:rsidP="008664DD">
            <w:pPr>
              <w:jc w:val="right"/>
              <w:rPr>
                <w:sz w:val="20"/>
                <w:szCs w:val="20"/>
                <w:lang w:val="en-GB"/>
              </w:rPr>
            </w:pPr>
            <w:r w:rsidRPr="0057481F">
              <w:rPr>
                <w:sz w:val="20"/>
                <w:szCs w:val="20"/>
                <w:lang w:val="en-GB"/>
              </w:rPr>
              <w:t>276.05</w:t>
            </w:r>
          </w:p>
        </w:tc>
        <w:tc>
          <w:tcPr>
            <w:tcW w:w="1334" w:type="dxa"/>
            <w:shd w:val="clear" w:color="auto" w:fill="auto"/>
          </w:tcPr>
          <w:p w14:paraId="60D0D5B9" w14:textId="28D76DAD" w:rsidR="008664DD" w:rsidRPr="0057481F" w:rsidRDefault="008664DD" w:rsidP="008664DD">
            <w:pPr>
              <w:jc w:val="right"/>
              <w:rPr>
                <w:sz w:val="20"/>
                <w:szCs w:val="20"/>
                <w:lang w:val="en-GB"/>
              </w:rPr>
            </w:pPr>
            <w:r w:rsidRPr="0057481F">
              <w:rPr>
                <w:sz w:val="20"/>
                <w:szCs w:val="20"/>
                <w:lang w:val="en-GB"/>
              </w:rPr>
              <w:t>308.35</w:t>
            </w:r>
          </w:p>
        </w:tc>
        <w:tc>
          <w:tcPr>
            <w:tcW w:w="1334" w:type="dxa"/>
          </w:tcPr>
          <w:p w14:paraId="204FA0B5" w14:textId="2162A8EC" w:rsidR="008664DD" w:rsidRPr="0057481F" w:rsidRDefault="008664DD" w:rsidP="008664DD">
            <w:pPr>
              <w:jc w:val="right"/>
              <w:rPr>
                <w:sz w:val="20"/>
                <w:szCs w:val="20"/>
                <w:lang w:val="en-GB"/>
              </w:rPr>
            </w:pPr>
            <w:r w:rsidRPr="0057481F">
              <w:rPr>
                <w:sz w:val="20"/>
                <w:szCs w:val="20"/>
                <w:lang w:val="en-GB"/>
              </w:rPr>
              <w:t>278.53</w:t>
            </w:r>
          </w:p>
        </w:tc>
      </w:tr>
      <w:tr w:rsidR="008664DD" w:rsidRPr="0057481F" w14:paraId="3DC060AF" w14:textId="56BB84D9" w:rsidTr="008664DD">
        <w:trPr>
          <w:trHeight w:val="300"/>
        </w:trPr>
        <w:tc>
          <w:tcPr>
            <w:tcW w:w="1320" w:type="dxa"/>
          </w:tcPr>
          <w:p w14:paraId="7369DD69" w14:textId="7FCF44A8" w:rsidR="008664DD" w:rsidRPr="0057481F" w:rsidRDefault="008664DD" w:rsidP="008664DD">
            <w:pPr>
              <w:rPr>
                <w:sz w:val="20"/>
                <w:szCs w:val="20"/>
                <w:lang w:val="en-GB"/>
              </w:rPr>
            </w:pPr>
            <w:r w:rsidRPr="0057481F">
              <w:rPr>
                <w:sz w:val="20"/>
                <w:szCs w:val="20"/>
                <w:lang w:val="en-GB"/>
              </w:rPr>
              <w:t>R-407C</w:t>
            </w:r>
          </w:p>
        </w:tc>
        <w:tc>
          <w:tcPr>
            <w:tcW w:w="1367" w:type="dxa"/>
          </w:tcPr>
          <w:p w14:paraId="19CAF0B5" w14:textId="5EE40C01" w:rsidR="008664DD" w:rsidRPr="0057481F" w:rsidRDefault="008664DD" w:rsidP="008664DD">
            <w:pPr>
              <w:jc w:val="right"/>
              <w:rPr>
                <w:sz w:val="20"/>
                <w:szCs w:val="20"/>
                <w:lang w:val="en-GB"/>
              </w:rPr>
            </w:pPr>
            <w:r w:rsidRPr="0057481F">
              <w:rPr>
                <w:sz w:val="20"/>
                <w:szCs w:val="20"/>
                <w:lang w:val="en-GB"/>
              </w:rPr>
              <w:t>1,774</w:t>
            </w:r>
          </w:p>
        </w:tc>
        <w:tc>
          <w:tcPr>
            <w:tcW w:w="1333" w:type="dxa"/>
          </w:tcPr>
          <w:p w14:paraId="274D65E4" w14:textId="23A0C9E5" w:rsidR="008664DD" w:rsidRPr="0057481F" w:rsidRDefault="008664DD" w:rsidP="008664DD">
            <w:pPr>
              <w:jc w:val="right"/>
              <w:rPr>
                <w:sz w:val="20"/>
                <w:szCs w:val="20"/>
                <w:lang w:val="en-GB"/>
              </w:rPr>
            </w:pPr>
            <w:r w:rsidRPr="0057481F">
              <w:rPr>
                <w:sz w:val="20"/>
                <w:szCs w:val="20"/>
                <w:lang w:val="en-GB"/>
              </w:rPr>
              <w:t>228.56</w:t>
            </w:r>
          </w:p>
        </w:tc>
        <w:tc>
          <w:tcPr>
            <w:tcW w:w="1334" w:type="dxa"/>
          </w:tcPr>
          <w:p w14:paraId="44883BFA" w14:textId="51218D7E" w:rsidR="008664DD" w:rsidRPr="0057481F" w:rsidRDefault="008664DD" w:rsidP="008664DD">
            <w:pPr>
              <w:jc w:val="right"/>
              <w:rPr>
                <w:sz w:val="20"/>
                <w:szCs w:val="20"/>
                <w:lang w:val="en-GB"/>
              </w:rPr>
            </w:pPr>
            <w:r w:rsidRPr="0057481F">
              <w:rPr>
                <w:sz w:val="20"/>
                <w:szCs w:val="20"/>
                <w:lang w:val="en-GB"/>
              </w:rPr>
              <w:t>257.48</w:t>
            </w:r>
          </w:p>
        </w:tc>
        <w:tc>
          <w:tcPr>
            <w:tcW w:w="1333" w:type="dxa"/>
          </w:tcPr>
          <w:p w14:paraId="4D690BCE" w14:textId="71CB4E7D" w:rsidR="008664DD" w:rsidRPr="0057481F" w:rsidRDefault="008664DD" w:rsidP="008664DD">
            <w:pPr>
              <w:jc w:val="right"/>
              <w:rPr>
                <w:sz w:val="20"/>
                <w:szCs w:val="20"/>
                <w:lang w:val="en-GB"/>
              </w:rPr>
            </w:pPr>
            <w:r w:rsidRPr="0057481F">
              <w:rPr>
                <w:sz w:val="20"/>
                <w:szCs w:val="20"/>
                <w:lang w:val="en-GB"/>
              </w:rPr>
              <w:t>289.06</w:t>
            </w:r>
          </w:p>
        </w:tc>
        <w:tc>
          <w:tcPr>
            <w:tcW w:w="1334" w:type="dxa"/>
            <w:shd w:val="clear" w:color="auto" w:fill="auto"/>
          </w:tcPr>
          <w:p w14:paraId="034C7EBC" w14:textId="26B99C08" w:rsidR="008664DD" w:rsidRPr="0057481F" w:rsidRDefault="008664DD" w:rsidP="008664DD">
            <w:pPr>
              <w:jc w:val="right"/>
              <w:rPr>
                <w:sz w:val="20"/>
                <w:szCs w:val="20"/>
                <w:lang w:val="en-GB"/>
              </w:rPr>
            </w:pPr>
            <w:r w:rsidRPr="0057481F">
              <w:rPr>
                <w:sz w:val="20"/>
                <w:szCs w:val="20"/>
                <w:lang w:val="en-GB"/>
              </w:rPr>
              <w:t>317.39</w:t>
            </w:r>
          </w:p>
        </w:tc>
        <w:tc>
          <w:tcPr>
            <w:tcW w:w="1334" w:type="dxa"/>
          </w:tcPr>
          <w:p w14:paraId="578E1026" w14:textId="65B7E6A9" w:rsidR="008664DD" w:rsidRPr="0057481F" w:rsidRDefault="008664DD" w:rsidP="008664DD">
            <w:pPr>
              <w:jc w:val="right"/>
              <w:rPr>
                <w:sz w:val="20"/>
                <w:szCs w:val="20"/>
                <w:lang w:val="en-GB"/>
              </w:rPr>
            </w:pPr>
            <w:r w:rsidRPr="0057481F">
              <w:rPr>
                <w:sz w:val="20"/>
                <w:szCs w:val="20"/>
                <w:lang w:val="en-GB"/>
              </w:rPr>
              <w:t>294.43</w:t>
            </w:r>
          </w:p>
        </w:tc>
      </w:tr>
      <w:tr w:rsidR="008664DD" w:rsidRPr="0057481F" w14:paraId="024A129F" w14:textId="3D07D95D" w:rsidTr="008664DD">
        <w:trPr>
          <w:trHeight w:val="300"/>
        </w:trPr>
        <w:tc>
          <w:tcPr>
            <w:tcW w:w="1320" w:type="dxa"/>
          </w:tcPr>
          <w:p w14:paraId="03A07221" w14:textId="77777777" w:rsidR="008664DD" w:rsidRPr="0057481F" w:rsidRDefault="008664DD" w:rsidP="008664DD">
            <w:pPr>
              <w:tabs>
                <w:tab w:val="left" w:pos="3141"/>
              </w:tabs>
              <w:rPr>
                <w:sz w:val="20"/>
                <w:szCs w:val="20"/>
                <w:lang w:val="en-GB"/>
              </w:rPr>
            </w:pPr>
            <w:r w:rsidRPr="0057481F">
              <w:rPr>
                <w:sz w:val="20"/>
                <w:szCs w:val="20"/>
                <w:lang w:val="en-GB"/>
              </w:rPr>
              <w:t>R-410A</w:t>
            </w:r>
          </w:p>
        </w:tc>
        <w:tc>
          <w:tcPr>
            <w:tcW w:w="1367" w:type="dxa"/>
          </w:tcPr>
          <w:p w14:paraId="3D471DDA" w14:textId="77777777" w:rsidR="008664DD" w:rsidRPr="0057481F" w:rsidRDefault="008664DD" w:rsidP="008664DD">
            <w:pPr>
              <w:tabs>
                <w:tab w:val="left" w:pos="3141"/>
              </w:tabs>
              <w:jc w:val="right"/>
              <w:rPr>
                <w:sz w:val="20"/>
                <w:szCs w:val="20"/>
                <w:lang w:val="en-GB"/>
              </w:rPr>
            </w:pPr>
            <w:r w:rsidRPr="0057481F">
              <w:rPr>
                <w:sz w:val="20"/>
                <w:szCs w:val="20"/>
                <w:lang w:val="en-GB"/>
              </w:rPr>
              <w:t>2,088</w:t>
            </w:r>
          </w:p>
        </w:tc>
        <w:tc>
          <w:tcPr>
            <w:tcW w:w="1333" w:type="dxa"/>
          </w:tcPr>
          <w:p w14:paraId="6C510112" w14:textId="0AFC3C17" w:rsidR="008664DD" w:rsidRPr="0057481F" w:rsidRDefault="008664DD" w:rsidP="008664DD">
            <w:pPr>
              <w:tabs>
                <w:tab w:val="left" w:pos="3141"/>
              </w:tabs>
              <w:jc w:val="right"/>
              <w:rPr>
                <w:sz w:val="20"/>
                <w:szCs w:val="20"/>
                <w:lang w:val="en-GB"/>
              </w:rPr>
            </w:pPr>
            <w:r w:rsidRPr="0057481F">
              <w:rPr>
                <w:sz w:val="20"/>
                <w:szCs w:val="20"/>
                <w:lang w:val="en-GB"/>
              </w:rPr>
              <w:t>252.77</w:t>
            </w:r>
          </w:p>
        </w:tc>
        <w:tc>
          <w:tcPr>
            <w:tcW w:w="1334" w:type="dxa"/>
          </w:tcPr>
          <w:p w14:paraId="7AA2F750" w14:textId="1E619241" w:rsidR="008664DD" w:rsidRPr="0057481F" w:rsidRDefault="008664DD" w:rsidP="008664DD">
            <w:pPr>
              <w:tabs>
                <w:tab w:val="left" w:pos="3141"/>
              </w:tabs>
              <w:jc w:val="right"/>
              <w:rPr>
                <w:sz w:val="20"/>
                <w:szCs w:val="20"/>
                <w:lang w:val="en-GB"/>
              </w:rPr>
            </w:pPr>
            <w:r w:rsidRPr="0057481F">
              <w:rPr>
                <w:sz w:val="20"/>
                <w:szCs w:val="20"/>
                <w:lang w:val="en-GB"/>
              </w:rPr>
              <w:t>318.53</w:t>
            </w:r>
          </w:p>
        </w:tc>
        <w:tc>
          <w:tcPr>
            <w:tcW w:w="1333" w:type="dxa"/>
          </w:tcPr>
          <w:p w14:paraId="58F6A7EE" w14:textId="55409781" w:rsidR="008664DD" w:rsidRPr="0057481F" w:rsidRDefault="008664DD" w:rsidP="008664DD">
            <w:pPr>
              <w:tabs>
                <w:tab w:val="left" w:pos="3141"/>
              </w:tabs>
              <w:jc w:val="right"/>
              <w:rPr>
                <w:sz w:val="20"/>
                <w:szCs w:val="20"/>
                <w:lang w:val="en-GB"/>
              </w:rPr>
            </w:pPr>
            <w:r w:rsidRPr="0057481F">
              <w:rPr>
                <w:sz w:val="20"/>
                <w:szCs w:val="20"/>
                <w:lang w:val="en-GB"/>
              </w:rPr>
              <w:t>368.87</w:t>
            </w:r>
          </w:p>
        </w:tc>
        <w:tc>
          <w:tcPr>
            <w:tcW w:w="1334" w:type="dxa"/>
            <w:shd w:val="clear" w:color="auto" w:fill="auto"/>
          </w:tcPr>
          <w:p w14:paraId="099536A6" w14:textId="248D280E" w:rsidR="008664DD" w:rsidRPr="0057481F" w:rsidRDefault="008664DD" w:rsidP="008664DD">
            <w:pPr>
              <w:tabs>
                <w:tab w:val="left" w:pos="3141"/>
              </w:tabs>
              <w:jc w:val="right"/>
              <w:rPr>
                <w:sz w:val="20"/>
                <w:szCs w:val="20"/>
                <w:lang w:val="en-GB"/>
              </w:rPr>
            </w:pPr>
            <w:r w:rsidRPr="0057481F">
              <w:rPr>
                <w:sz w:val="20"/>
                <w:szCs w:val="20"/>
                <w:lang w:val="en-GB"/>
              </w:rPr>
              <w:t>432.41</w:t>
            </w:r>
          </w:p>
        </w:tc>
        <w:tc>
          <w:tcPr>
            <w:tcW w:w="1334" w:type="dxa"/>
          </w:tcPr>
          <w:p w14:paraId="3C5E21F9" w14:textId="3F1B48C2" w:rsidR="008664DD" w:rsidRPr="0057481F" w:rsidRDefault="008664DD" w:rsidP="008664DD">
            <w:pPr>
              <w:tabs>
                <w:tab w:val="left" w:pos="3141"/>
              </w:tabs>
              <w:jc w:val="right"/>
              <w:rPr>
                <w:sz w:val="20"/>
                <w:szCs w:val="20"/>
                <w:lang w:val="en-GB"/>
              </w:rPr>
            </w:pPr>
            <w:r w:rsidRPr="0057481F">
              <w:rPr>
                <w:sz w:val="20"/>
                <w:szCs w:val="20"/>
                <w:lang w:val="en-GB"/>
              </w:rPr>
              <w:t>401.72</w:t>
            </w:r>
          </w:p>
        </w:tc>
      </w:tr>
      <w:tr w:rsidR="008664DD" w:rsidRPr="0057481F" w14:paraId="5BBC174C" w14:textId="0948467E" w:rsidTr="008664DD">
        <w:trPr>
          <w:trHeight w:val="300"/>
        </w:trPr>
        <w:tc>
          <w:tcPr>
            <w:tcW w:w="1320" w:type="dxa"/>
          </w:tcPr>
          <w:p w14:paraId="6EB903F9" w14:textId="09E3D299" w:rsidR="008664DD" w:rsidRPr="0057481F" w:rsidRDefault="008664DD" w:rsidP="008664DD">
            <w:pPr>
              <w:tabs>
                <w:tab w:val="left" w:pos="3141"/>
              </w:tabs>
              <w:rPr>
                <w:sz w:val="20"/>
                <w:szCs w:val="20"/>
                <w:lang w:val="en-GB"/>
              </w:rPr>
            </w:pPr>
            <w:r w:rsidRPr="0057481F">
              <w:rPr>
                <w:sz w:val="20"/>
                <w:szCs w:val="20"/>
                <w:lang w:val="en-GB"/>
              </w:rPr>
              <w:t>R-507A</w:t>
            </w:r>
          </w:p>
        </w:tc>
        <w:tc>
          <w:tcPr>
            <w:tcW w:w="1367" w:type="dxa"/>
          </w:tcPr>
          <w:p w14:paraId="4ADA59BA" w14:textId="4EB0A1FE" w:rsidR="008664DD" w:rsidRPr="0057481F" w:rsidRDefault="008664DD" w:rsidP="008664DD">
            <w:pPr>
              <w:tabs>
                <w:tab w:val="left" w:pos="3141"/>
              </w:tabs>
              <w:jc w:val="right"/>
              <w:rPr>
                <w:sz w:val="20"/>
                <w:szCs w:val="20"/>
                <w:lang w:val="en-GB"/>
              </w:rPr>
            </w:pPr>
            <w:r w:rsidRPr="0057481F">
              <w:rPr>
                <w:sz w:val="20"/>
                <w:szCs w:val="20"/>
                <w:lang w:val="en-GB"/>
              </w:rPr>
              <w:t>3,985</w:t>
            </w:r>
          </w:p>
        </w:tc>
        <w:tc>
          <w:tcPr>
            <w:tcW w:w="1333" w:type="dxa"/>
          </w:tcPr>
          <w:p w14:paraId="35B0FF20" w14:textId="391A6603" w:rsidR="008664DD" w:rsidRPr="0057481F" w:rsidRDefault="008664DD" w:rsidP="008664DD">
            <w:pPr>
              <w:tabs>
                <w:tab w:val="left" w:pos="3141"/>
              </w:tabs>
              <w:jc w:val="right"/>
              <w:rPr>
                <w:sz w:val="20"/>
                <w:szCs w:val="20"/>
                <w:lang w:val="en-GB"/>
              </w:rPr>
            </w:pPr>
            <w:r w:rsidRPr="0057481F">
              <w:rPr>
                <w:sz w:val="20"/>
                <w:szCs w:val="20"/>
                <w:lang w:val="en-GB"/>
              </w:rPr>
              <w:t>0.00</w:t>
            </w:r>
          </w:p>
        </w:tc>
        <w:tc>
          <w:tcPr>
            <w:tcW w:w="1334" w:type="dxa"/>
          </w:tcPr>
          <w:p w14:paraId="62383E32" w14:textId="571BF6FB" w:rsidR="008664DD" w:rsidRPr="0057481F" w:rsidRDefault="008664DD" w:rsidP="008664DD">
            <w:pPr>
              <w:tabs>
                <w:tab w:val="left" w:pos="3141"/>
              </w:tabs>
              <w:jc w:val="right"/>
              <w:rPr>
                <w:sz w:val="20"/>
                <w:szCs w:val="20"/>
                <w:lang w:val="en-GB"/>
              </w:rPr>
            </w:pPr>
            <w:r w:rsidRPr="0057481F">
              <w:rPr>
                <w:sz w:val="20"/>
                <w:szCs w:val="20"/>
                <w:lang w:val="en-GB"/>
              </w:rPr>
              <w:t>15.87</w:t>
            </w:r>
          </w:p>
        </w:tc>
        <w:tc>
          <w:tcPr>
            <w:tcW w:w="1333" w:type="dxa"/>
          </w:tcPr>
          <w:p w14:paraId="22B7009F" w14:textId="27E9DDB1" w:rsidR="008664DD" w:rsidRPr="0057481F" w:rsidRDefault="008664DD" w:rsidP="008664DD">
            <w:pPr>
              <w:tabs>
                <w:tab w:val="left" w:pos="3141"/>
              </w:tabs>
              <w:jc w:val="right"/>
              <w:rPr>
                <w:sz w:val="20"/>
                <w:szCs w:val="20"/>
                <w:lang w:val="en-GB"/>
              </w:rPr>
            </w:pPr>
            <w:r w:rsidRPr="0057481F">
              <w:rPr>
                <w:sz w:val="20"/>
                <w:szCs w:val="20"/>
                <w:lang w:val="en-GB"/>
              </w:rPr>
              <w:t>19.29</w:t>
            </w:r>
          </w:p>
        </w:tc>
        <w:tc>
          <w:tcPr>
            <w:tcW w:w="1334" w:type="dxa"/>
            <w:shd w:val="clear" w:color="auto" w:fill="auto"/>
          </w:tcPr>
          <w:p w14:paraId="619FA249" w14:textId="3A72BC59" w:rsidR="008664DD" w:rsidRPr="0057481F" w:rsidRDefault="008664DD" w:rsidP="008664DD">
            <w:pPr>
              <w:tabs>
                <w:tab w:val="left" w:pos="3141"/>
              </w:tabs>
              <w:jc w:val="right"/>
              <w:rPr>
                <w:sz w:val="20"/>
                <w:szCs w:val="20"/>
                <w:lang w:val="en-GB"/>
              </w:rPr>
            </w:pPr>
            <w:r w:rsidRPr="0057481F">
              <w:rPr>
                <w:sz w:val="20"/>
                <w:szCs w:val="20"/>
                <w:lang w:val="en-GB"/>
              </w:rPr>
              <w:t>27.13</w:t>
            </w:r>
          </w:p>
        </w:tc>
        <w:tc>
          <w:tcPr>
            <w:tcW w:w="1334" w:type="dxa"/>
          </w:tcPr>
          <w:p w14:paraId="4421B225" w14:textId="43CD025E" w:rsidR="008664DD" w:rsidRPr="0057481F" w:rsidRDefault="008664DD" w:rsidP="008664DD">
            <w:pPr>
              <w:tabs>
                <w:tab w:val="left" w:pos="3141"/>
              </w:tabs>
              <w:jc w:val="right"/>
              <w:rPr>
                <w:sz w:val="20"/>
                <w:szCs w:val="20"/>
                <w:lang w:val="en-GB"/>
              </w:rPr>
            </w:pPr>
            <w:r w:rsidRPr="0057481F">
              <w:rPr>
                <w:sz w:val="20"/>
                <w:szCs w:val="20"/>
                <w:lang w:val="en-GB"/>
              </w:rPr>
              <w:t>21.27</w:t>
            </w:r>
          </w:p>
        </w:tc>
      </w:tr>
      <w:tr w:rsidR="008664DD" w:rsidRPr="0057481F" w14:paraId="6F55EA5F" w14:textId="0622F407" w:rsidTr="008664DD">
        <w:trPr>
          <w:trHeight w:val="300"/>
        </w:trPr>
        <w:tc>
          <w:tcPr>
            <w:tcW w:w="2687" w:type="dxa"/>
            <w:gridSpan w:val="2"/>
          </w:tcPr>
          <w:p w14:paraId="03112D14" w14:textId="77777777" w:rsidR="008664DD" w:rsidRPr="0057481F" w:rsidRDefault="008664DD" w:rsidP="008664DD">
            <w:pPr>
              <w:jc w:val="left"/>
              <w:rPr>
                <w:b/>
                <w:bCs/>
                <w:sz w:val="20"/>
                <w:szCs w:val="20"/>
                <w:lang w:val="en-GB"/>
              </w:rPr>
            </w:pPr>
            <w:r w:rsidRPr="0057481F">
              <w:rPr>
                <w:b/>
                <w:bCs/>
                <w:sz w:val="20"/>
                <w:szCs w:val="20"/>
                <w:lang w:val="en-GB" w:eastAsia="en-CA"/>
              </w:rPr>
              <w:t>Total (</w:t>
            </w:r>
            <w:proofErr w:type="spellStart"/>
            <w:r w:rsidRPr="0057481F">
              <w:rPr>
                <w:b/>
                <w:bCs/>
                <w:sz w:val="20"/>
                <w:szCs w:val="20"/>
                <w:lang w:val="en-GB" w:eastAsia="en-CA"/>
              </w:rPr>
              <w:t>mt</w:t>
            </w:r>
            <w:proofErr w:type="spellEnd"/>
            <w:r w:rsidRPr="0057481F">
              <w:rPr>
                <w:b/>
                <w:bCs/>
                <w:sz w:val="20"/>
                <w:szCs w:val="20"/>
                <w:lang w:val="en-GB" w:eastAsia="en-CA"/>
              </w:rPr>
              <w:t>)</w:t>
            </w:r>
          </w:p>
        </w:tc>
        <w:tc>
          <w:tcPr>
            <w:tcW w:w="1333" w:type="dxa"/>
          </w:tcPr>
          <w:p w14:paraId="44FB01DA" w14:textId="139BBF88" w:rsidR="008664DD" w:rsidRPr="0057481F" w:rsidRDefault="008664DD" w:rsidP="008664DD">
            <w:pPr>
              <w:tabs>
                <w:tab w:val="left" w:pos="3141"/>
              </w:tabs>
              <w:jc w:val="right"/>
              <w:rPr>
                <w:b/>
                <w:bCs/>
                <w:sz w:val="20"/>
                <w:szCs w:val="20"/>
                <w:lang w:val="en-GB"/>
              </w:rPr>
            </w:pPr>
            <w:r w:rsidRPr="0057481F">
              <w:rPr>
                <w:b/>
                <w:bCs/>
                <w:sz w:val="20"/>
                <w:szCs w:val="20"/>
                <w:lang w:val="en-GB"/>
              </w:rPr>
              <w:t>1,082.85</w:t>
            </w:r>
          </w:p>
        </w:tc>
        <w:tc>
          <w:tcPr>
            <w:tcW w:w="1334" w:type="dxa"/>
          </w:tcPr>
          <w:p w14:paraId="6C82DAC4" w14:textId="590F7FD3" w:rsidR="008664DD" w:rsidRPr="0057481F" w:rsidRDefault="008664DD" w:rsidP="008664DD">
            <w:pPr>
              <w:tabs>
                <w:tab w:val="left" w:pos="3141"/>
              </w:tabs>
              <w:jc w:val="right"/>
              <w:rPr>
                <w:b/>
                <w:bCs/>
                <w:sz w:val="20"/>
                <w:szCs w:val="20"/>
                <w:lang w:val="en-GB"/>
              </w:rPr>
            </w:pPr>
            <w:r w:rsidRPr="0057481F">
              <w:rPr>
                <w:b/>
                <w:bCs/>
                <w:sz w:val="20"/>
                <w:szCs w:val="20"/>
                <w:lang w:val="en-GB"/>
              </w:rPr>
              <w:t>1,304.65</w:t>
            </w:r>
          </w:p>
        </w:tc>
        <w:tc>
          <w:tcPr>
            <w:tcW w:w="1333" w:type="dxa"/>
          </w:tcPr>
          <w:p w14:paraId="730F887C" w14:textId="42A79D11" w:rsidR="008664DD" w:rsidRPr="0057481F" w:rsidRDefault="008664DD" w:rsidP="008664DD">
            <w:pPr>
              <w:tabs>
                <w:tab w:val="left" w:pos="3141"/>
              </w:tabs>
              <w:jc w:val="right"/>
              <w:rPr>
                <w:b/>
                <w:bCs/>
                <w:sz w:val="20"/>
                <w:szCs w:val="20"/>
                <w:lang w:val="en-GB"/>
              </w:rPr>
            </w:pPr>
            <w:r w:rsidRPr="0057481F">
              <w:rPr>
                <w:b/>
                <w:bCs/>
                <w:sz w:val="20"/>
                <w:szCs w:val="20"/>
                <w:lang w:val="en-GB"/>
              </w:rPr>
              <w:t>1,478.09</w:t>
            </w:r>
          </w:p>
        </w:tc>
        <w:tc>
          <w:tcPr>
            <w:tcW w:w="1334" w:type="dxa"/>
            <w:shd w:val="clear" w:color="auto" w:fill="auto"/>
          </w:tcPr>
          <w:p w14:paraId="35F403D8" w14:textId="34F41A25" w:rsidR="008664DD" w:rsidRPr="0057481F" w:rsidRDefault="008664DD" w:rsidP="008664DD">
            <w:pPr>
              <w:tabs>
                <w:tab w:val="left" w:pos="3141"/>
              </w:tabs>
              <w:jc w:val="right"/>
              <w:rPr>
                <w:b/>
                <w:bCs/>
                <w:sz w:val="20"/>
                <w:szCs w:val="20"/>
                <w:lang w:val="en-GB"/>
              </w:rPr>
            </w:pPr>
            <w:r w:rsidRPr="0057481F">
              <w:rPr>
                <w:b/>
                <w:bCs/>
                <w:sz w:val="20"/>
                <w:szCs w:val="20"/>
                <w:lang w:val="en-GB"/>
              </w:rPr>
              <w:t>1,744.71</w:t>
            </w:r>
          </w:p>
        </w:tc>
        <w:tc>
          <w:tcPr>
            <w:tcW w:w="1334" w:type="dxa"/>
          </w:tcPr>
          <w:p w14:paraId="6D44469D" w14:textId="33415FBB" w:rsidR="008664DD" w:rsidRPr="0057481F" w:rsidRDefault="008664DD" w:rsidP="008664DD">
            <w:pPr>
              <w:tabs>
                <w:tab w:val="left" w:pos="3141"/>
              </w:tabs>
              <w:jc w:val="right"/>
              <w:rPr>
                <w:b/>
                <w:bCs/>
                <w:sz w:val="20"/>
                <w:szCs w:val="20"/>
                <w:lang w:val="en-GB"/>
              </w:rPr>
            </w:pPr>
            <w:bookmarkStart w:id="2" w:name="_Hlk181786081"/>
            <w:r w:rsidRPr="0057481F">
              <w:rPr>
                <w:b/>
                <w:bCs/>
                <w:sz w:val="20"/>
                <w:szCs w:val="20"/>
                <w:lang w:val="en-GB"/>
              </w:rPr>
              <w:t>1,567.70</w:t>
            </w:r>
            <w:bookmarkEnd w:id="2"/>
          </w:p>
        </w:tc>
      </w:tr>
      <w:bookmarkEnd w:id="1"/>
      <w:tr w:rsidR="008664DD" w:rsidRPr="0057481F" w14:paraId="6304E9B0" w14:textId="25BD1E82" w:rsidTr="008664DD">
        <w:trPr>
          <w:trHeight w:val="300"/>
        </w:trPr>
        <w:tc>
          <w:tcPr>
            <w:tcW w:w="9355" w:type="dxa"/>
            <w:gridSpan w:val="7"/>
          </w:tcPr>
          <w:p w14:paraId="7D167EA1" w14:textId="2C159E15" w:rsidR="008664DD" w:rsidRPr="0057481F" w:rsidRDefault="008664DD" w:rsidP="0057481F">
            <w:pPr>
              <w:tabs>
                <w:tab w:val="left" w:pos="3141"/>
              </w:tabs>
              <w:jc w:val="center"/>
              <w:rPr>
                <w:b/>
                <w:bCs/>
                <w:sz w:val="20"/>
                <w:szCs w:val="20"/>
                <w:lang w:val="en-GB"/>
              </w:rPr>
            </w:pPr>
            <w:r w:rsidRPr="0057481F">
              <w:rPr>
                <w:b/>
                <w:bCs/>
                <w:color w:val="000000" w:themeColor="text1"/>
                <w:sz w:val="20"/>
                <w:szCs w:val="20"/>
                <w:lang w:val="en-GB"/>
              </w:rPr>
              <w:t>CO</w:t>
            </w:r>
            <w:r w:rsidRPr="0057481F">
              <w:rPr>
                <w:b/>
                <w:bCs/>
                <w:color w:val="000000" w:themeColor="text1"/>
                <w:sz w:val="20"/>
                <w:szCs w:val="20"/>
                <w:vertAlign w:val="subscript"/>
                <w:lang w:val="en-GB"/>
              </w:rPr>
              <w:t>2</w:t>
            </w:r>
            <w:r w:rsidRPr="0057481F">
              <w:rPr>
                <w:b/>
                <w:bCs/>
                <w:color w:val="000000" w:themeColor="text1"/>
                <w:sz w:val="20"/>
                <w:szCs w:val="20"/>
                <w:lang w:val="en-GB"/>
              </w:rPr>
              <w:t>-eq tonnes</w:t>
            </w:r>
          </w:p>
        </w:tc>
      </w:tr>
      <w:tr w:rsidR="008664DD" w:rsidRPr="0057481F" w14:paraId="4DAEBA41" w14:textId="606302A5" w:rsidTr="008664DD">
        <w:trPr>
          <w:trHeight w:val="300"/>
        </w:trPr>
        <w:tc>
          <w:tcPr>
            <w:tcW w:w="1320" w:type="dxa"/>
          </w:tcPr>
          <w:p w14:paraId="43F42BA7" w14:textId="469352C8" w:rsidR="008664DD" w:rsidRPr="0057481F" w:rsidRDefault="008664DD" w:rsidP="0057481F">
            <w:pPr>
              <w:shd w:val="clear" w:color="auto" w:fill="FFFFFF" w:themeFill="background1"/>
              <w:rPr>
                <w:sz w:val="20"/>
                <w:szCs w:val="20"/>
                <w:lang w:val="en-GB"/>
              </w:rPr>
            </w:pPr>
            <w:r w:rsidRPr="0057481F">
              <w:rPr>
                <w:sz w:val="20"/>
                <w:szCs w:val="20"/>
                <w:lang w:val="en-GB"/>
              </w:rPr>
              <w:t>HFC-32</w:t>
            </w:r>
          </w:p>
        </w:tc>
        <w:tc>
          <w:tcPr>
            <w:tcW w:w="1367" w:type="dxa"/>
          </w:tcPr>
          <w:p w14:paraId="093B70FA" w14:textId="00C7B53E" w:rsidR="008664DD" w:rsidRPr="0057481F" w:rsidRDefault="008664DD" w:rsidP="0057481F">
            <w:pPr>
              <w:shd w:val="clear" w:color="auto" w:fill="FFFFFF" w:themeFill="background1"/>
              <w:jc w:val="right"/>
              <w:rPr>
                <w:sz w:val="20"/>
                <w:szCs w:val="20"/>
                <w:lang w:val="en-GB"/>
              </w:rPr>
            </w:pPr>
            <w:r w:rsidRPr="0057481F">
              <w:rPr>
                <w:sz w:val="20"/>
                <w:szCs w:val="20"/>
                <w:lang w:val="en-GB"/>
              </w:rPr>
              <w:t>675</w:t>
            </w:r>
          </w:p>
        </w:tc>
        <w:tc>
          <w:tcPr>
            <w:tcW w:w="1333" w:type="dxa"/>
          </w:tcPr>
          <w:p w14:paraId="4869DFFE" w14:textId="3E6A2F4E" w:rsidR="008664DD" w:rsidRPr="0057481F" w:rsidRDefault="008664DD" w:rsidP="0057481F">
            <w:pPr>
              <w:shd w:val="clear" w:color="auto" w:fill="FFFFFF" w:themeFill="background1"/>
              <w:jc w:val="right"/>
              <w:rPr>
                <w:lang w:val="en-GB"/>
              </w:rPr>
            </w:pPr>
            <w:r w:rsidRPr="0057481F">
              <w:rPr>
                <w:sz w:val="20"/>
                <w:szCs w:val="20"/>
                <w:lang w:val="en-GB"/>
              </w:rPr>
              <w:t>0</w:t>
            </w:r>
          </w:p>
        </w:tc>
        <w:tc>
          <w:tcPr>
            <w:tcW w:w="1334" w:type="dxa"/>
          </w:tcPr>
          <w:p w14:paraId="20C2DD74" w14:textId="3B698AA8" w:rsidR="008664DD" w:rsidRPr="0057481F" w:rsidRDefault="008664DD" w:rsidP="0057481F">
            <w:pPr>
              <w:shd w:val="clear" w:color="auto" w:fill="FFFFFF" w:themeFill="background1"/>
              <w:jc w:val="right"/>
              <w:rPr>
                <w:lang w:val="en-GB"/>
              </w:rPr>
            </w:pPr>
            <w:r w:rsidRPr="0057481F">
              <w:rPr>
                <w:sz w:val="20"/>
                <w:szCs w:val="20"/>
                <w:lang w:val="en-GB"/>
              </w:rPr>
              <w:t>0</w:t>
            </w:r>
          </w:p>
        </w:tc>
        <w:tc>
          <w:tcPr>
            <w:tcW w:w="1333" w:type="dxa"/>
          </w:tcPr>
          <w:p w14:paraId="6EB67E3C" w14:textId="6C04905A" w:rsidR="008664DD" w:rsidRPr="0057481F" w:rsidRDefault="008664DD" w:rsidP="0057481F">
            <w:pPr>
              <w:shd w:val="clear" w:color="auto" w:fill="FFFFFF" w:themeFill="background1"/>
              <w:jc w:val="right"/>
              <w:rPr>
                <w:lang w:val="en-GB"/>
              </w:rPr>
            </w:pPr>
            <w:r w:rsidRPr="0057481F">
              <w:rPr>
                <w:sz w:val="20"/>
                <w:szCs w:val="20"/>
                <w:lang w:val="en-GB"/>
              </w:rPr>
              <w:t>0</w:t>
            </w:r>
          </w:p>
        </w:tc>
        <w:tc>
          <w:tcPr>
            <w:tcW w:w="1334" w:type="dxa"/>
          </w:tcPr>
          <w:p w14:paraId="6A15AE7E" w14:textId="621AC89B" w:rsidR="008664DD" w:rsidRPr="0057481F" w:rsidRDefault="008664DD" w:rsidP="0057481F">
            <w:pPr>
              <w:shd w:val="clear" w:color="auto" w:fill="FFFFFF" w:themeFill="background1"/>
              <w:jc w:val="right"/>
              <w:rPr>
                <w:lang w:val="en-GB"/>
              </w:rPr>
            </w:pPr>
            <w:r w:rsidRPr="0057481F">
              <w:rPr>
                <w:sz w:val="20"/>
                <w:szCs w:val="20"/>
                <w:lang w:val="en-GB"/>
              </w:rPr>
              <w:t>65,759</w:t>
            </w:r>
          </w:p>
        </w:tc>
        <w:tc>
          <w:tcPr>
            <w:tcW w:w="1334" w:type="dxa"/>
          </w:tcPr>
          <w:p w14:paraId="5CD40AC9" w14:textId="5FB30F59" w:rsidR="008664DD" w:rsidRPr="0057481F" w:rsidRDefault="008664DD" w:rsidP="0057481F">
            <w:pPr>
              <w:shd w:val="clear" w:color="auto" w:fill="FFFFFF" w:themeFill="background1"/>
              <w:jc w:val="right"/>
              <w:rPr>
                <w:lang w:val="en-GB"/>
              </w:rPr>
            </w:pPr>
            <w:r w:rsidRPr="0057481F">
              <w:rPr>
                <w:sz w:val="20"/>
                <w:szCs w:val="20"/>
                <w:lang w:val="en-GB"/>
              </w:rPr>
              <w:t>29,234</w:t>
            </w:r>
          </w:p>
        </w:tc>
      </w:tr>
      <w:tr w:rsidR="008664DD" w:rsidRPr="0057481F" w14:paraId="055FF606" w14:textId="53BC5695" w:rsidTr="008664DD">
        <w:trPr>
          <w:trHeight w:val="300"/>
        </w:trPr>
        <w:tc>
          <w:tcPr>
            <w:tcW w:w="1320" w:type="dxa"/>
          </w:tcPr>
          <w:p w14:paraId="2F6CC3F6" w14:textId="594B5523" w:rsidR="008664DD" w:rsidRPr="0057481F" w:rsidRDefault="008664DD" w:rsidP="0057481F">
            <w:pPr>
              <w:shd w:val="clear" w:color="auto" w:fill="FFFFFF" w:themeFill="background1"/>
              <w:rPr>
                <w:sz w:val="20"/>
                <w:szCs w:val="20"/>
                <w:lang w:val="en-GB"/>
              </w:rPr>
            </w:pPr>
            <w:r w:rsidRPr="0057481F">
              <w:rPr>
                <w:sz w:val="20"/>
                <w:szCs w:val="20"/>
                <w:lang w:val="en-GB"/>
              </w:rPr>
              <w:t>HFC-134a</w:t>
            </w:r>
          </w:p>
        </w:tc>
        <w:tc>
          <w:tcPr>
            <w:tcW w:w="1367" w:type="dxa"/>
          </w:tcPr>
          <w:p w14:paraId="6D1BDBF6" w14:textId="345BE2DB" w:rsidR="008664DD" w:rsidRPr="0057481F" w:rsidRDefault="008664DD" w:rsidP="0057481F">
            <w:pPr>
              <w:jc w:val="right"/>
              <w:rPr>
                <w:sz w:val="20"/>
                <w:szCs w:val="20"/>
                <w:lang w:val="en-GB"/>
              </w:rPr>
            </w:pPr>
            <w:r w:rsidRPr="0057481F">
              <w:rPr>
                <w:sz w:val="20"/>
                <w:szCs w:val="20"/>
                <w:lang w:val="en-GB"/>
              </w:rPr>
              <w:t>1,430</w:t>
            </w:r>
          </w:p>
        </w:tc>
        <w:tc>
          <w:tcPr>
            <w:tcW w:w="1333" w:type="dxa"/>
          </w:tcPr>
          <w:p w14:paraId="4671F639" w14:textId="670EDDF5" w:rsidR="008664DD" w:rsidRPr="0057481F" w:rsidRDefault="008664DD" w:rsidP="0057481F">
            <w:pPr>
              <w:jc w:val="right"/>
              <w:rPr>
                <w:sz w:val="20"/>
                <w:szCs w:val="20"/>
                <w:lang w:val="en-GB"/>
              </w:rPr>
            </w:pPr>
            <w:r w:rsidRPr="0057481F">
              <w:rPr>
                <w:sz w:val="20"/>
                <w:szCs w:val="20"/>
                <w:lang w:val="en-GB"/>
              </w:rPr>
              <w:t>333,619</w:t>
            </w:r>
          </w:p>
        </w:tc>
        <w:tc>
          <w:tcPr>
            <w:tcW w:w="1334" w:type="dxa"/>
          </w:tcPr>
          <w:p w14:paraId="7CC1E9A2" w14:textId="57CCC22D" w:rsidR="008664DD" w:rsidRPr="0057481F" w:rsidRDefault="008664DD" w:rsidP="0057481F">
            <w:pPr>
              <w:jc w:val="right"/>
              <w:rPr>
                <w:sz w:val="20"/>
                <w:szCs w:val="20"/>
                <w:lang w:val="en-GB"/>
              </w:rPr>
            </w:pPr>
            <w:r w:rsidRPr="0057481F">
              <w:rPr>
                <w:sz w:val="20"/>
                <w:szCs w:val="20"/>
                <w:lang w:val="en-GB"/>
              </w:rPr>
              <w:t>398,069</w:t>
            </w:r>
          </w:p>
        </w:tc>
        <w:tc>
          <w:tcPr>
            <w:tcW w:w="1333" w:type="dxa"/>
          </w:tcPr>
          <w:p w14:paraId="485E5E26" w14:textId="668CCC84" w:rsidR="008664DD" w:rsidRPr="0057481F" w:rsidRDefault="008664DD" w:rsidP="0057481F">
            <w:pPr>
              <w:jc w:val="right"/>
              <w:rPr>
                <w:sz w:val="20"/>
                <w:szCs w:val="20"/>
                <w:lang w:val="en-GB"/>
              </w:rPr>
            </w:pPr>
            <w:r w:rsidRPr="0057481F">
              <w:rPr>
                <w:sz w:val="20"/>
                <w:szCs w:val="20"/>
                <w:lang w:val="en-GB"/>
              </w:rPr>
              <w:t>448,648</w:t>
            </w:r>
          </w:p>
        </w:tc>
        <w:tc>
          <w:tcPr>
            <w:tcW w:w="1334" w:type="dxa"/>
          </w:tcPr>
          <w:p w14:paraId="22E12EDF" w14:textId="566506A5" w:rsidR="008664DD" w:rsidRPr="0057481F" w:rsidRDefault="008664DD" w:rsidP="0057481F">
            <w:pPr>
              <w:jc w:val="right"/>
              <w:rPr>
                <w:sz w:val="20"/>
                <w:szCs w:val="20"/>
                <w:lang w:val="en-GB"/>
              </w:rPr>
            </w:pPr>
            <w:r w:rsidRPr="0057481F">
              <w:rPr>
                <w:sz w:val="20"/>
                <w:szCs w:val="20"/>
                <w:lang w:val="en-GB"/>
              </w:rPr>
              <w:t>494,580</w:t>
            </w:r>
          </w:p>
        </w:tc>
        <w:tc>
          <w:tcPr>
            <w:tcW w:w="1334" w:type="dxa"/>
          </w:tcPr>
          <w:p w14:paraId="0CFEB0F8" w14:textId="6206FF61" w:rsidR="008664DD" w:rsidRPr="0057481F" w:rsidRDefault="008664DD" w:rsidP="0057481F">
            <w:pPr>
              <w:jc w:val="right"/>
              <w:rPr>
                <w:sz w:val="20"/>
                <w:szCs w:val="20"/>
                <w:lang w:val="en-GB"/>
              </w:rPr>
            </w:pPr>
            <w:r w:rsidRPr="0057481F">
              <w:rPr>
                <w:sz w:val="20"/>
                <w:szCs w:val="20"/>
                <w:lang w:val="en-GB"/>
              </w:rPr>
              <w:t>452,252</w:t>
            </w:r>
          </w:p>
        </w:tc>
      </w:tr>
      <w:tr w:rsidR="008664DD" w:rsidRPr="0057481F" w14:paraId="760BE612" w14:textId="22FC66AA" w:rsidTr="008664DD">
        <w:trPr>
          <w:trHeight w:val="300"/>
        </w:trPr>
        <w:tc>
          <w:tcPr>
            <w:tcW w:w="1320" w:type="dxa"/>
          </w:tcPr>
          <w:p w14:paraId="432C2568" w14:textId="77777777" w:rsidR="008664DD" w:rsidRPr="0057481F" w:rsidRDefault="008664DD" w:rsidP="0057481F">
            <w:pPr>
              <w:shd w:val="clear" w:color="auto" w:fill="FFFFFF" w:themeFill="background1"/>
              <w:rPr>
                <w:sz w:val="20"/>
                <w:szCs w:val="20"/>
                <w:lang w:val="en-GB"/>
              </w:rPr>
            </w:pPr>
            <w:r w:rsidRPr="0057481F">
              <w:rPr>
                <w:sz w:val="20"/>
                <w:szCs w:val="20"/>
                <w:lang w:val="en-GB"/>
              </w:rPr>
              <w:t>R-404A</w:t>
            </w:r>
          </w:p>
        </w:tc>
        <w:tc>
          <w:tcPr>
            <w:tcW w:w="1367" w:type="dxa"/>
          </w:tcPr>
          <w:p w14:paraId="0FA3DFCD" w14:textId="77777777" w:rsidR="008664DD" w:rsidRPr="0057481F" w:rsidRDefault="008664DD" w:rsidP="0057481F">
            <w:pPr>
              <w:shd w:val="clear" w:color="auto" w:fill="FFFFFF" w:themeFill="background1"/>
              <w:jc w:val="right"/>
              <w:rPr>
                <w:sz w:val="20"/>
                <w:szCs w:val="20"/>
                <w:lang w:val="en-GB"/>
              </w:rPr>
            </w:pPr>
            <w:r w:rsidRPr="0057481F">
              <w:rPr>
                <w:sz w:val="20"/>
                <w:szCs w:val="20"/>
                <w:lang w:val="en-GB"/>
              </w:rPr>
              <w:t>3,922</w:t>
            </w:r>
          </w:p>
        </w:tc>
        <w:tc>
          <w:tcPr>
            <w:tcW w:w="1333" w:type="dxa"/>
          </w:tcPr>
          <w:p w14:paraId="1CCD66DC" w14:textId="2CEFFCB8" w:rsidR="008664DD" w:rsidRPr="0057481F" w:rsidRDefault="008664DD" w:rsidP="0057481F">
            <w:pPr>
              <w:shd w:val="clear" w:color="auto" w:fill="FFFFFF" w:themeFill="background1"/>
              <w:jc w:val="right"/>
              <w:rPr>
                <w:sz w:val="20"/>
                <w:szCs w:val="20"/>
                <w:lang w:val="en-GB"/>
              </w:rPr>
            </w:pPr>
            <w:r w:rsidRPr="0057481F">
              <w:rPr>
                <w:sz w:val="20"/>
                <w:szCs w:val="20"/>
                <w:lang w:val="en-GB"/>
              </w:rPr>
              <w:t>580,397</w:t>
            </w:r>
          </w:p>
        </w:tc>
        <w:tc>
          <w:tcPr>
            <w:tcW w:w="1334" w:type="dxa"/>
          </w:tcPr>
          <w:p w14:paraId="0EEFBFEB" w14:textId="7C31FFB7" w:rsidR="008664DD" w:rsidRPr="0057481F" w:rsidRDefault="008664DD" w:rsidP="0057481F">
            <w:pPr>
              <w:shd w:val="clear" w:color="auto" w:fill="FFFFFF" w:themeFill="background1"/>
              <w:jc w:val="right"/>
              <w:rPr>
                <w:sz w:val="20"/>
                <w:szCs w:val="20"/>
                <w:lang w:val="en-GB"/>
              </w:rPr>
            </w:pPr>
            <w:r w:rsidRPr="0057481F">
              <w:rPr>
                <w:sz w:val="20"/>
                <w:szCs w:val="20"/>
                <w:lang w:val="en-GB"/>
              </w:rPr>
              <w:t>735,535</w:t>
            </w:r>
          </w:p>
        </w:tc>
        <w:tc>
          <w:tcPr>
            <w:tcW w:w="1333" w:type="dxa"/>
          </w:tcPr>
          <w:p w14:paraId="1EA2647A" w14:textId="3B2E5D35" w:rsidR="008664DD" w:rsidRPr="0057481F" w:rsidRDefault="008664DD" w:rsidP="0057481F">
            <w:pPr>
              <w:shd w:val="clear" w:color="auto" w:fill="FFFFFF" w:themeFill="background1"/>
              <w:jc w:val="right"/>
              <w:rPr>
                <w:sz w:val="20"/>
                <w:szCs w:val="20"/>
                <w:lang w:val="en-GB"/>
              </w:rPr>
            </w:pPr>
            <w:r w:rsidRPr="0057481F">
              <w:rPr>
                <w:sz w:val="20"/>
                <w:szCs w:val="20"/>
                <w:lang w:val="en-GB"/>
              </w:rPr>
              <w:t>827,771</w:t>
            </w:r>
          </w:p>
        </w:tc>
        <w:tc>
          <w:tcPr>
            <w:tcW w:w="1334" w:type="dxa"/>
          </w:tcPr>
          <w:p w14:paraId="56F56872" w14:textId="5176CCB2" w:rsidR="008664DD" w:rsidRPr="0057481F" w:rsidRDefault="008664DD" w:rsidP="0057481F">
            <w:pPr>
              <w:shd w:val="clear" w:color="auto" w:fill="FFFFFF" w:themeFill="background1"/>
              <w:jc w:val="right"/>
              <w:rPr>
                <w:sz w:val="20"/>
                <w:szCs w:val="20"/>
                <w:lang w:val="en-GB"/>
              </w:rPr>
            </w:pPr>
            <w:r w:rsidRPr="0057481F">
              <w:rPr>
                <w:sz w:val="20"/>
                <w:szCs w:val="20"/>
                <w:lang w:val="en-GB"/>
              </w:rPr>
              <w:t>847,654</w:t>
            </w:r>
          </w:p>
        </w:tc>
        <w:tc>
          <w:tcPr>
            <w:tcW w:w="1334" w:type="dxa"/>
          </w:tcPr>
          <w:p w14:paraId="1FB4CC3C" w14:textId="6E4C202B" w:rsidR="008664DD" w:rsidRPr="0057481F" w:rsidRDefault="008664DD" w:rsidP="0057481F">
            <w:pPr>
              <w:shd w:val="clear" w:color="auto" w:fill="FFFFFF" w:themeFill="background1"/>
              <w:jc w:val="right"/>
              <w:rPr>
                <w:sz w:val="20"/>
                <w:szCs w:val="20"/>
                <w:lang w:val="en-GB"/>
              </w:rPr>
            </w:pPr>
            <w:r w:rsidRPr="0057481F">
              <w:rPr>
                <w:sz w:val="20"/>
                <w:szCs w:val="20"/>
                <w:lang w:val="en-GB"/>
              </w:rPr>
              <w:t>832,085</w:t>
            </w:r>
          </w:p>
        </w:tc>
      </w:tr>
      <w:tr w:rsidR="008664DD" w:rsidRPr="0057481F" w14:paraId="431D0166" w14:textId="11240489" w:rsidTr="008664DD">
        <w:trPr>
          <w:trHeight w:val="300"/>
        </w:trPr>
        <w:tc>
          <w:tcPr>
            <w:tcW w:w="1320" w:type="dxa"/>
          </w:tcPr>
          <w:p w14:paraId="281CA02B" w14:textId="3982DB8C" w:rsidR="008664DD" w:rsidRPr="0057481F" w:rsidRDefault="008664DD" w:rsidP="0057481F">
            <w:pPr>
              <w:rPr>
                <w:sz w:val="20"/>
                <w:szCs w:val="20"/>
                <w:lang w:val="en-GB"/>
              </w:rPr>
            </w:pPr>
            <w:r w:rsidRPr="0057481F">
              <w:rPr>
                <w:sz w:val="20"/>
                <w:szCs w:val="20"/>
                <w:lang w:val="en-GB"/>
              </w:rPr>
              <w:t>R-407A</w:t>
            </w:r>
          </w:p>
        </w:tc>
        <w:tc>
          <w:tcPr>
            <w:tcW w:w="1367" w:type="dxa"/>
          </w:tcPr>
          <w:p w14:paraId="21D30705" w14:textId="33ECA80C" w:rsidR="008664DD" w:rsidRPr="0057481F" w:rsidRDefault="008664DD" w:rsidP="0057481F">
            <w:pPr>
              <w:jc w:val="right"/>
              <w:rPr>
                <w:sz w:val="20"/>
                <w:szCs w:val="20"/>
                <w:lang w:val="en-GB"/>
              </w:rPr>
            </w:pPr>
            <w:r w:rsidRPr="0057481F">
              <w:rPr>
                <w:sz w:val="20"/>
                <w:szCs w:val="20"/>
                <w:lang w:val="en-GB"/>
              </w:rPr>
              <w:t>2,107</w:t>
            </w:r>
          </w:p>
        </w:tc>
        <w:tc>
          <w:tcPr>
            <w:tcW w:w="1333" w:type="dxa"/>
          </w:tcPr>
          <w:p w14:paraId="20CA22BE" w14:textId="49704BBB" w:rsidR="008664DD" w:rsidRPr="0057481F" w:rsidRDefault="008664DD" w:rsidP="0057481F">
            <w:pPr>
              <w:jc w:val="right"/>
              <w:rPr>
                <w:sz w:val="20"/>
                <w:szCs w:val="20"/>
                <w:lang w:val="en-GB"/>
              </w:rPr>
            </w:pPr>
            <w:r w:rsidRPr="0057481F">
              <w:rPr>
                <w:sz w:val="20"/>
                <w:szCs w:val="20"/>
                <w:lang w:val="en-GB"/>
              </w:rPr>
              <w:t>464,004</w:t>
            </w:r>
          </w:p>
        </w:tc>
        <w:tc>
          <w:tcPr>
            <w:tcW w:w="1334" w:type="dxa"/>
          </w:tcPr>
          <w:p w14:paraId="6E09BEC8" w14:textId="07000841" w:rsidR="008664DD" w:rsidRPr="0057481F" w:rsidRDefault="008664DD" w:rsidP="0057481F">
            <w:pPr>
              <w:jc w:val="right"/>
              <w:rPr>
                <w:sz w:val="20"/>
                <w:szCs w:val="20"/>
                <w:lang w:val="en-GB"/>
              </w:rPr>
            </w:pPr>
            <w:r w:rsidRPr="0057481F">
              <w:rPr>
                <w:sz w:val="20"/>
                <w:szCs w:val="20"/>
                <w:lang w:val="en-GB"/>
              </w:rPr>
              <w:t>520,092</w:t>
            </w:r>
          </w:p>
        </w:tc>
        <w:tc>
          <w:tcPr>
            <w:tcW w:w="1333" w:type="dxa"/>
          </w:tcPr>
          <w:p w14:paraId="6134A99A" w14:textId="563D194A" w:rsidR="008664DD" w:rsidRPr="0057481F" w:rsidRDefault="008664DD" w:rsidP="0057481F">
            <w:pPr>
              <w:jc w:val="right"/>
              <w:rPr>
                <w:sz w:val="20"/>
                <w:szCs w:val="20"/>
                <w:lang w:val="en-GB"/>
              </w:rPr>
            </w:pPr>
            <w:r w:rsidRPr="0057481F">
              <w:rPr>
                <w:sz w:val="20"/>
                <w:szCs w:val="20"/>
                <w:lang w:val="en-GB"/>
              </w:rPr>
              <w:t>581,637</w:t>
            </w:r>
          </w:p>
        </w:tc>
        <w:tc>
          <w:tcPr>
            <w:tcW w:w="1334" w:type="dxa"/>
          </w:tcPr>
          <w:p w14:paraId="140E3667" w14:textId="652129F0" w:rsidR="008664DD" w:rsidRPr="0057481F" w:rsidRDefault="008664DD" w:rsidP="0057481F">
            <w:pPr>
              <w:jc w:val="right"/>
              <w:rPr>
                <w:sz w:val="20"/>
                <w:szCs w:val="20"/>
                <w:lang w:val="en-GB"/>
              </w:rPr>
            </w:pPr>
            <w:r w:rsidRPr="0057481F">
              <w:rPr>
                <w:sz w:val="20"/>
                <w:szCs w:val="20"/>
                <w:lang w:val="en-GB"/>
              </w:rPr>
              <w:t>649,693</w:t>
            </w:r>
          </w:p>
        </w:tc>
        <w:tc>
          <w:tcPr>
            <w:tcW w:w="1334" w:type="dxa"/>
          </w:tcPr>
          <w:p w14:paraId="550EEBA1" w14:textId="61594311" w:rsidR="008664DD" w:rsidRPr="0057481F" w:rsidRDefault="008664DD" w:rsidP="0057481F">
            <w:pPr>
              <w:jc w:val="right"/>
              <w:rPr>
                <w:sz w:val="20"/>
                <w:szCs w:val="20"/>
                <w:lang w:val="en-GB"/>
              </w:rPr>
            </w:pPr>
            <w:r w:rsidRPr="0057481F">
              <w:rPr>
                <w:sz w:val="20"/>
                <w:szCs w:val="20"/>
                <w:lang w:val="en-GB"/>
              </w:rPr>
              <w:t>586,863</w:t>
            </w:r>
          </w:p>
        </w:tc>
      </w:tr>
      <w:tr w:rsidR="008664DD" w:rsidRPr="0057481F" w14:paraId="4B1B6FA8" w14:textId="6C5C9E9C" w:rsidTr="008664DD">
        <w:trPr>
          <w:trHeight w:val="300"/>
        </w:trPr>
        <w:tc>
          <w:tcPr>
            <w:tcW w:w="1320" w:type="dxa"/>
          </w:tcPr>
          <w:p w14:paraId="5B1357E9" w14:textId="4872FE5B" w:rsidR="008664DD" w:rsidRPr="0057481F" w:rsidRDefault="008664DD" w:rsidP="0057481F">
            <w:pPr>
              <w:rPr>
                <w:sz w:val="20"/>
                <w:szCs w:val="20"/>
                <w:lang w:val="en-GB"/>
              </w:rPr>
            </w:pPr>
            <w:r w:rsidRPr="0057481F">
              <w:rPr>
                <w:sz w:val="20"/>
                <w:szCs w:val="20"/>
                <w:lang w:val="en-GB"/>
              </w:rPr>
              <w:t>R-407C</w:t>
            </w:r>
          </w:p>
        </w:tc>
        <w:tc>
          <w:tcPr>
            <w:tcW w:w="1367" w:type="dxa"/>
          </w:tcPr>
          <w:p w14:paraId="7088C992" w14:textId="2AD46D36" w:rsidR="008664DD" w:rsidRPr="0057481F" w:rsidRDefault="008664DD" w:rsidP="0057481F">
            <w:pPr>
              <w:jc w:val="right"/>
              <w:rPr>
                <w:sz w:val="20"/>
                <w:szCs w:val="20"/>
                <w:lang w:val="en-GB"/>
              </w:rPr>
            </w:pPr>
            <w:r w:rsidRPr="0057481F">
              <w:rPr>
                <w:sz w:val="20"/>
                <w:szCs w:val="20"/>
                <w:lang w:val="en-GB"/>
              </w:rPr>
              <w:t>1,774</w:t>
            </w:r>
          </w:p>
        </w:tc>
        <w:tc>
          <w:tcPr>
            <w:tcW w:w="1333" w:type="dxa"/>
          </w:tcPr>
          <w:p w14:paraId="4A583BC8" w14:textId="7583FFFA" w:rsidR="008664DD" w:rsidRPr="0057481F" w:rsidRDefault="008664DD" w:rsidP="0057481F">
            <w:pPr>
              <w:jc w:val="right"/>
              <w:rPr>
                <w:sz w:val="20"/>
                <w:szCs w:val="20"/>
                <w:lang w:val="en-GB"/>
              </w:rPr>
            </w:pPr>
            <w:r w:rsidRPr="0057481F">
              <w:rPr>
                <w:sz w:val="20"/>
                <w:szCs w:val="20"/>
                <w:lang w:val="en-GB"/>
              </w:rPr>
              <w:t>405,431</w:t>
            </w:r>
          </w:p>
        </w:tc>
        <w:tc>
          <w:tcPr>
            <w:tcW w:w="1334" w:type="dxa"/>
          </w:tcPr>
          <w:p w14:paraId="7C3A93D7" w14:textId="5E2A81E0" w:rsidR="008664DD" w:rsidRPr="0057481F" w:rsidRDefault="008664DD" w:rsidP="0057481F">
            <w:pPr>
              <w:jc w:val="right"/>
              <w:rPr>
                <w:sz w:val="20"/>
                <w:szCs w:val="20"/>
                <w:lang w:val="en-GB"/>
              </w:rPr>
            </w:pPr>
            <w:r w:rsidRPr="0057481F">
              <w:rPr>
                <w:sz w:val="20"/>
                <w:szCs w:val="20"/>
                <w:lang w:val="en-GB"/>
              </w:rPr>
              <w:t>456,731</w:t>
            </w:r>
          </w:p>
        </w:tc>
        <w:tc>
          <w:tcPr>
            <w:tcW w:w="1333" w:type="dxa"/>
          </w:tcPr>
          <w:p w14:paraId="21B70403" w14:textId="1B5A7F12" w:rsidR="008664DD" w:rsidRPr="0057481F" w:rsidRDefault="008664DD" w:rsidP="0057481F">
            <w:pPr>
              <w:jc w:val="right"/>
              <w:rPr>
                <w:sz w:val="20"/>
                <w:szCs w:val="20"/>
                <w:lang w:val="en-GB"/>
              </w:rPr>
            </w:pPr>
            <w:r w:rsidRPr="0057481F">
              <w:rPr>
                <w:sz w:val="20"/>
                <w:szCs w:val="20"/>
                <w:lang w:val="en-GB"/>
              </w:rPr>
              <w:t>512,749</w:t>
            </w:r>
          </w:p>
        </w:tc>
        <w:tc>
          <w:tcPr>
            <w:tcW w:w="1334" w:type="dxa"/>
          </w:tcPr>
          <w:p w14:paraId="45FB9C20" w14:textId="504AA13D" w:rsidR="008664DD" w:rsidRPr="0057481F" w:rsidRDefault="008664DD" w:rsidP="0057481F">
            <w:pPr>
              <w:jc w:val="right"/>
              <w:rPr>
                <w:sz w:val="20"/>
                <w:szCs w:val="20"/>
                <w:lang w:val="en-GB"/>
              </w:rPr>
            </w:pPr>
            <w:r w:rsidRPr="0057481F">
              <w:rPr>
                <w:sz w:val="20"/>
                <w:szCs w:val="20"/>
                <w:lang w:val="en-GB"/>
              </w:rPr>
              <w:t>563,002</w:t>
            </w:r>
          </w:p>
        </w:tc>
        <w:tc>
          <w:tcPr>
            <w:tcW w:w="1334" w:type="dxa"/>
          </w:tcPr>
          <w:p w14:paraId="64446A03" w14:textId="7914C6CD" w:rsidR="008664DD" w:rsidRPr="0057481F" w:rsidRDefault="008664DD" w:rsidP="0057481F">
            <w:pPr>
              <w:jc w:val="right"/>
              <w:rPr>
                <w:sz w:val="20"/>
                <w:szCs w:val="20"/>
                <w:lang w:val="en-GB"/>
              </w:rPr>
            </w:pPr>
            <w:r w:rsidRPr="0057481F">
              <w:rPr>
                <w:sz w:val="20"/>
                <w:szCs w:val="20"/>
                <w:lang w:val="en-GB"/>
              </w:rPr>
              <w:t>522,275</w:t>
            </w:r>
          </w:p>
        </w:tc>
      </w:tr>
      <w:tr w:rsidR="008664DD" w:rsidRPr="0057481F" w14:paraId="7331CCAE" w14:textId="322EF1B7" w:rsidTr="008664DD">
        <w:trPr>
          <w:trHeight w:val="300"/>
        </w:trPr>
        <w:tc>
          <w:tcPr>
            <w:tcW w:w="1320" w:type="dxa"/>
          </w:tcPr>
          <w:p w14:paraId="41863D4B" w14:textId="77777777" w:rsidR="008664DD" w:rsidRPr="0057481F" w:rsidRDefault="008664DD" w:rsidP="0057481F">
            <w:pPr>
              <w:shd w:val="clear" w:color="auto" w:fill="FFFFFF" w:themeFill="background1"/>
              <w:rPr>
                <w:sz w:val="20"/>
                <w:szCs w:val="20"/>
                <w:lang w:val="en-GB"/>
              </w:rPr>
            </w:pPr>
            <w:r w:rsidRPr="0057481F">
              <w:rPr>
                <w:sz w:val="20"/>
                <w:szCs w:val="20"/>
                <w:lang w:val="en-GB"/>
              </w:rPr>
              <w:t>R-410A</w:t>
            </w:r>
          </w:p>
        </w:tc>
        <w:tc>
          <w:tcPr>
            <w:tcW w:w="1367" w:type="dxa"/>
          </w:tcPr>
          <w:p w14:paraId="55EA50B8" w14:textId="77777777" w:rsidR="008664DD" w:rsidRPr="0057481F" w:rsidRDefault="008664DD" w:rsidP="0057481F">
            <w:pPr>
              <w:shd w:val="clear" w:color="auto" w:fill="FFFFFF" w:themeFill="background1"/>
              <w:jc w:val="right"/>
              <w:rPr>
                <w:sz w:val="20"/>
                <w:szCs w:val="20"/>
                <w:lang w:val="en-GB"/>
              </w:rPr>
            </w:pPr>
            <w:r w:rsidRPr="0057481F">
              <w:rPr>
                <w:sz w:val="20"/>
                <w:szCs w:val="20"/>
                <w:lang w:val="en-GB"/>
              </w:rPr>
              <w:t>2,088</w:t>
            </w:r>
          </w:p>
        </w:tc>
        <w:tc>
          <w:tcPr>
            <w:tcW w:w="1333" w:type="dxa"/>
          </w:tcPr>
          <w:p w14:paraId="192780F5" w14:textId="5209E12F" w:rsidR="008664DD" w:rsidRPr="0057481F" w:rsidRDefault="008664DD" w:rsidP="0057481F">
            <w:pPr>
              <w:shd w:val="clear" w:color="auto" w:fill="FFFFFF" w:themeFill="background1"/>
              <w:jc w:val="right"/>
              <w:rPr>
                <w:sz w:val="20"/>
                <w:szCs w:val="20"/>
                <w:lang w:val="en-GB"/>
              </w:rPr>
            </w:pPr>
            <w:r w:rsidRPr="0057481F">
              <w:rPr>
                <w:sz w:val="20"/>
                <w:szCs w:val="20"/>
                <w:lang w:val="en-GB"/>
              </w:rPr>
              <w:t>527,657</w:t>
            </w:r>
          </w:p>
        </w:tc>
        <w:tc>
          <w:tcPr>
            <w:tcW w:w="1334" w:type="dxa"/>
          </w:tcPr>
          <w:p w14:paraId="1B8AEFE1" w14:textId="1E673C01" w:rsidR="008664DD" w:rsidRPr="0057481F" w:rsidRDefault="008664DD" w:rsidP="0057481F">
            <w:pPr>
              <w:shd w:val="clear" w:color="auto" w:fill="FFFFFF" w:themeFill="background1"/>
              <w:jc w:val="right"/>
              <w:rPr>
                <w:sz w:val="20"/>
                <w:szCs w:val="20"/>
                <w:lang w:val="en-GB"/>
              </w:rPr>
            </w:pPr>
            <w:r w:rsidRPr="0057481F">
              <w:rPr>
                <w:sz w:val="20"/>
                <w:szCs w:val="20"/>
                <w:lang w:val="en-GB"/>
              </w:rPr>
              <w:t>664,931</w:t>
            </w:r>
          </w:p>
        </w:tc>
        <w:tc>
          <w:tcPr>
            <w:tcW w:w="1333" w:type="dxa"/>
          </w:tcPr>
          <w:p w14:paraId="3C21390B" w14:textId="3EBFCA1D" w:rsidR="008664DD" w:rsidRPr="0057481F" w:rsidRDefault="008664DD" w:rsidP="0057481F">
            <w:pPr>
              <w:shd w:val="clear" w:color="auto" w:fill="FFFFFF" w:themeFill="background1"/>
              <w:jc w:val="right"/>
              <w:rPr>
                <w:sz w:val="20"/>
                <w:szCs w:val="20"/>
                <w:lang w:val="en-GB"/>
              </w:rPr>
            </w:pPr>
            <w:r w:rsidRPr="0057481F">
              <w:rPr>
                <w:sz w:val="20"/>
                <w:szCs w:val="20"/>
                <w:lang w:val="en-GB"/>
              </w:rPr>
              <w:t>770,016</w:t>
            </w:r>
          </w:p>
        </w:tc>
        <w:tc>
          <w:tcPr>
            <w:tcW w:w="1334" w:type="dxa"/>
          </w:tcPr>
          <w:p w14:paraId="61963E93" w14:textId="57D7486D" w:rsidR="008664DD" w:rsidRPr="0057481F" w:rsidRDefault="008664DD" w:rsidP="0057481F">
            <w:pPr>
              <w:shd w:val="clear" w:color="auto" w:fill="FFFFFF" w:themeFill="background1"/>
              <w:jc w:val="right"/>
              <w:rPr>
                <w:sz w:val="20"/>
                <w:szCs w:val="20"/>
                <w:lang w:val="en-GB"/>
              </w:rPr>
            </w:pPr>
            <w:r w:rsidRPr="0057481F">
              <w:rPr>
                <w:sz w:val="20"/>
                <w:szCs w:val="20"/>
                <w:lang w:val="en-GB"/>
              </w:rPr>
              <w:t>902,656</w:t>
            </w:r>
          </w:p>
        </w:tc>
        <w:tc>
          <w:tcPr>
            <w:tcW w:w="1334" w:type="dxa"/>
          </w:tcPr>
          <w:p w14:paraId="5BEB769A" w14:textId="46368952" w:rsidR="008664DD" w:rsidRPr="0057481F" w:rsidRDefault="008664DD" w:rsidP="0057481F">
            <w:pPr>
              <w:shd w:val="clear" w:color="auto" w:fill="FFFFFF" w:themeFill="background1"/>
              <w:jc w:val="right"/>
              <w:rPr>
                <w:sz w:val="20"/>
                <w:szCs w:val="20"/>
                <w:lang w:val="en-GB"/>
              </w:rPr>
            </w:pPr>
            <w:r w:rsidRPr="0057481F">
              <w:rPr>
                <w:sz w:val="20"/>
                <w:szCs w:val="20"/>
                <w:lang w:val="en-GB"/>
              </w:rPr>
              <w:t>838,591</w:t>
            </w:r>
          </w:p>
        </w:tc>
      </w:tr>
      <w:tr w:rsidR="008664DD" w:rsidRPr="0057481F" w14:paraId="2EB2CBB8" w14:textId="4C8894C5" w:rsidTr="008664DD">
        <w:trPr>
          <w:trHeight w:val="300"/>
        </w:trPr>
        <w:tc>
          <w:tcPr>
            <w:tcW w:w="1320" w:type="dxa"/>
          </w:tcPr>
          <w:p w14:paraId="58862E23" w14:textId="63BE4184" w:rsidR="008664DD" w:rsidRPr="0057481F" w:rsidDel="007C588C" w:rsidRDefault="008664DD" w:rsidP="0057481F">
            <w:pPr>
              <w:shd w:val="clear" w:color="auto" w:fill="FFFFFF" w:themeFill="background1"/>
              <w:rPr>
                <w:sz w:val="20"/>
                <w:szCs w:val="20"/>
                <w:lang w:val="en-GB"/>
              </w:rPr>
            </w:pPr>
            <w:r w:rsidRPr="0057481F">
              <w:rPr>
                <w:sz w:val="20"/>
                <w:szCs w:val="20"/>
                <w:lang w:val="en-GB"/>
              </w:rPr>
              <w:t xml:space="preserve">R-507A </w:t>
            </w:r>
          </w:p>
        </w:tc>
        <w:tc>
          <w:tcPr>
            <w:tcW w:w="1367" w:type="dxa"/>
          </w:tcPr>
          <w:p w14:paraId="2EA4E988" w14:textId="470E7917" w:rsidR="008664DD" w:rsidRPr="0057481F" w:rsidRDefault="008664DD" w:rsidP="0057481F">
            <w:pPr>
              <w:shd w:val="clear" w:color="auto" w:fill="FFFFFF" w:themeFill="background1"/>
              <w:jc w:val="right"/>
              <w:rPr>
                <w:sz w:val="20"/>
                <w:szCs w:val="20"/>
                <w:lang w:val="en-GB"/>
              </w:rPr>
            </w:pPr>
            <w:r w:rsidRPr="0057481F">
              <w:rPr>
                <w:sz w:val="20"/>
                <w:szCs w:val="20"/>
                <w:lang w:val="en-GB"/>
              </w:rPr>
              <w:t>3,985</w:t>
            </w:r>
          </w:p>
        </w:tc>
        <w:tc>
          <w:tcPr>
            <w:tcW w:w="1333" w:type="dxa"/>
          </w:tcPr>
          <w:p w14:paraId="079FC0B4" w14:textId="0CB9A37D" w:rsidR="008664DD" w:rsidRPr="0057481F" w:rsidRDefault="008664DD" w:rsidP="0057481F">
            <w:pPr>
              <w:shd w:val="clear" w:color="auto" w:fill="FFFFFF" w:themeFill="background1"/>
              <w:jc w:val="right"/>
              <w:rPr>
                <w:sz w:val="20"/>
                <w:szCs w:val="20"/>
                <w:lang w:val="en-GB"/>
              </w:rPr>
            </w:pPr>
            <w:r w:rsidRPr="0057481F">
              <w:rPr>
                <w:sz w:val="20"/>
                <w:szCs w:val="20"/>
                <w:lang w:val="en-GB"/>
              </w:rPr>
              <w:t>0</w:t>
            </w:r>
          </w:p>
        </w:tc>
        <w:tc>
          <w:tcPr>
            <w:tcW w:w="1334" w:type="dxa"/>
          </w:tcPr>
          <w:p w14:paraId="16B07902" w14:textId="0B685803" w:rsidR="008664DD" w:rsidRPr="0057481F" w:rsidRDefault="008664DD" w:rsidP="0057481F">
            <w:pPr>
              <w:shd w:val="clear" w:color="auto" w:fill="FFFFFF" w:themeFill="background1"/>
              <w:jc w:val="right"/>
              <w:rPr>
                <w:sz w:val="20"/>
                <w:szCs w:val="20"/>
                <w:lang w:val="en-GB"/>
              </w:rPr>
            </w:pPr>
            <w:r w:rsidRPr="0057481F">
              <w:rPr>
                <w:sz w:val="20"/>
                <w:szCs w:val="20"/>
                <w:lang w:val="en-GB"/>
              </w:rPr>
              <w:t>63,242</w:t>
            </w:r>
          </w:p>
        </w:tc>
        <w:tc>
          <w:tcPr>
            <w:tcW w:w="1333" w:type="dxa"/>
          </w:tcPr>
          <w:p w14:paraId="0B1EFD5F" w14:textId="4D56E385" w:rsidR="008664DD" w:rsidRPr="0057481F" w:rsidRDefault="008664DD" w:rsidP="0057481F">
            <w:pPr>
              <w:shd w:val="clear" w:color="auto" w:fill="FFFFFF" w:themeFill="background1"/>
              <w:jc w:val="right"/>
              <w:rPr>
                <w:sz w:val="20"/>
                <w:szCs w:val="20"/>
                <w:lang w:val="en-GB"/>
              </w:rPr>
            </w:pPr>
            <w:r w:rsidRPr="0057481F">
              <w:rPr>
                <w:sz w:val="20"/>
                <w:szCs w:val="20"/>
                <w:lang w:val="en-GB"/>
              </w:rPr>
              <w:t>76,871</w:t>
            </w:r>
          </w:p>
        </w:tc>
        <w:tc>
          <w:tcPr>
            <w:tcW w:w="1334" w:type="dxa"/>
          </w:tcPr>
          <w:p w14:paraId="3EEAEF77" w14:textId="56CA2C65" w:rsidR="008664DD" w:rsidRPr="0057481F" w:rsidRDefault="008664DD" w:rsidP="0057481F">
            <w:pPr>
              <w:shd w:val="clear" w:color="auto" w:fill="FFFFFF" w:themeFill="background1"/>
              <w:jc w:val="right"/>
              <w:rPr>
                <w:sz w:val="20"/>
                <w:szCs w:val="20"/>
                <w:lang w:val="en-GB"/>
              </w:rPr>
            </w:pPr>
            <w:r w:rsidRPr="0057481F">
              <w:rPr>
                <w:sz w:val="20"/>
                <w:szCs w:val="20"/>
                <w:lang w:val="en-GB"/>
              </w:rPr>
              <w:t>108,113</w:t>
            </w:r>
          </w:p>
        </w:tc>
        <w:tc>
          <w:tcPr>
            <w:tcW w:w="1334" w:type="dxa"/>
          </w:tcPr>
          <w:p w14:paraId="55F18CC9" w14:textId="4DDDC7D8" w:rsidR="008664DD" w:rsidRPr="0057481F" w:rsidRDefault="008664DD" w:rsidP="0057481F">
            <w:pPr>
              <w:shd w:val="clear" w:color="auto" w:fill="FFFFFF" w:themeFill="background1"/>
              <w:jc w:val="right"/>
              <w:rPr>
                <w:sz w:val="20"/>
                <w:szCs w:val="20"/>
                <w:lang w:val="en-GB"/>
              </w:rPr>
            </w:pPr>
            <w:r w:rsidRPr="0057481F">
              <w:rPr>
                <w:sz w:val="20"/>
                <w:szCs w:val="20"/>
                <w:lang w:val="en-GB"/>
              </w:rPr>
              <w:t>84,761</w:t>
            </w:r>
          </w:p>
        </w:tc>
      </w:tr>
      <w:tr w:rsidR="008664DD" w:rsidRPr="0057481F" w14:paraId="060D9758" w14:textId="1AD08D54" w:rsidTr="008664DD">
        <w:trPr>
          <w:trHeight w:val="300"/>
        </w:trPr>
        <w:tc>
          <w:tcPr>
            <w:tcW w:w="2687" w:type="dxa"/>
            <w:gridSpan w:val="2"/>
          </w:tcPr>
          <w:p w14:paraId="38559F52" w14:textId="77777777" w:rsidR="008664DD" w:rsidRPr="0057481F" w:rsidRDefault="008664DD" w:rsidP="0057481F">
            <w:pPr>
              <w:shd w:val="clear" w:color="auto" w:fill="FFFFFF" w:themeFill="background1"/>
              <w:rPr>
                <w:b/>
                <w:bCs/>
                <w:sz w:val="20"/>
                <w:szCs w:val="20"/>
                <w:lang w:val="en-GB"/>
              </w:rPr>
            </w:pPr>
            <w:r w:rsidRPr="0057481F">
              <w:rPr>
                <w:b/>
                <w:bCs/>
                <w:sz w:val="20"/>
                <w:szCs w:val="20"/>
                <w:lang w:val="en-GB"/>
              </w:rPr>
              <w:t>Total (CO</w:t>
            </w:r>
            <w:r w:rsidRPr="0057481F">
              <w:rPr>
                <w:b/>
                <w:bCs/>
                <w:sz w:val="20"/>
                <w:szCs w:val="20"/>
                <w:vertAlign w:val="subscript"/>
                <w:lang w:val="en-GB"/>
              </w:rPr>
              <w:t>2</w:t>
            </w:r>
            <w:r w:rsidRPr="0057481F">
              <w:rPr>
                <w:b/>
                <w:bCs/>
                <w:sz w:val="20"/>
                <w:szCs w:val="20"/>
                <w:lang w:val="en-GB"/>
              </w:rPr>
              <w:t>-eq tonnes)</w:t>
            </w:r>
          </w:p>
        </w:tc>
        <w:tc>
          <w:tcPr>
            <w:tcW w:w="1333" w:type="dxa"/>
          </w:tcPr>
          <w:p w14:paraId="47CDDBFD" w14:textId="522C4C8C" w:rsidR="008664DD" w:rsidRPr="0057481F" w:rsidRDefault="008664DD" w:rsidP="0057481F">
            <w:pPr>
              <w:shd w:val="clear" w:color="auto" w:fill="FFFFFF" w:themeFill="background1"/>
              <w:jc w:val="right"/>
              <w:rPr>
                <w:b/>
                <w:bCs/>
                <w:sz w:val="20"/>
                <w:szCs w:val="20"/>
                <w:lang w:val="en-GB"/>
              </w:rPr>
            </w:pPr>
            <w:r w:rsidRPr="0057481F">
              <w:rPr>
                <w:b/>
                <w:bCs/>
                <w:sz w:val="20"/>
                <w:szCs w:val="20"/>
                <w:lang w:val="en-GB"/>
              </w:rPr>
              <w:t>2,311,108</w:t>
            </w:r>
          </w:p>
        </w:tc>
        <w:tc>
          <w:tcPr>
            <w:tcW w:w="1334" w:type="dxa"/>
          </w:tcPr>
          <w:p w14:paraId="3F7D5286" w14:textId="14B68136" w:rsidR="008664DD" w:rsidRPr="0057481F" w:rsidRDefault="008664DD" w:rsidP="0057481F">
            <w:pPr>
              <w:shd w:val="clear" w:color="auto" w:fill="FFFFFF" w:themeFill="background1"/>
              <w:jc w:val="right"/>
              <w:rPr>
                <w:b/>
                <w:bCs/>
                <w:sz w:val="20"/>
                <w:szCs w:val="20"/>
                <w:lang w:val="en-GB"/>
              </w:rPr>
            </w:pPr>
            <w:r w:rsidRPr="0057481F">
              <w:rPr>
                <w:b/>
                <w:bCs/>
                <w:sz w:val="20"/>
                <w:szCs w:val="20"/>
                <w:lang w:val="en-GB"/>
              </w:rPr>
              <w:t>2,838,600</w:t>
            </w:r>
          </w:p>
        </w:tc>
        <w:tc>
          <w:tcPr>
            <w:tcW w:w="1333" w:type="dxa"/>
          </w:tcPr>
          <w:p w14:paraId="45D3C1CF" w14:textId="636E0E25" w:rsidR="008664DD" w:rsidRPr="0057481F" w:rsidRDefault="008664DD" w:rsidP="0057481F">
            <w:pPr>
              <w:shd w:val="clear" w:color="auto" w:fill="FFFFFF" w:themeFill="background1"/>
              <w:jc w:val="right"/>
              <w:rPr>
                <w:b/>
                <w:bCs/>
                <w:sz w:val="20"/>
                <w:szCs w:val="20"/>
                <w:lang w:val="en-GB"/>
              </w:rPr>
            </w:pPr>
            <w:r w:rsidRPr="0057481F">
              <w:rPr>
                <w:b/>
                <w:bCs/>
                <w:sz w:val="20"/>
                <w:szCs w:val="20"/>
                <w:lang w:val="en-GB"/>
              </w:rPr>
              <w:t>3,217,693</w:t>
            </w:r>
          </w:p>
        </w:tc>
        <w:tc>
          <w:tcPr>
            <w:tcW w:w="1334" w:type="dxa"/>
          </w:tcPr>
          <w:p w14:paraId="67BF07F3" w14:textId="278CDA3F" w:rsidR="008664DD" w:rsidRPr="0057481F" w:rsidRDefault="008664DD" w:rsidP="0057481F">
            <w:pPr>
              <w:jc w:val="right"/>
              <w:rPr>
                <w:b/>
                <w:bCs/>
                <w:sz w:val="20"/>
                <w:szCs w:val="20"/>
                <w:lang w:val="en-GB"/>
              </w:rPr>
            </w:pPr>
            <w:r w:rsidRPr="0057481F">
              <w:rPr>
                <w:b/>
                <w:bCs/>
                <w:sz w:val="20"/>
                <w:szCs w:val="20"/>
                <w:lang w:val="en-GB"/>
              </w:rPr>
              <w:t>3,631,457</w:t>
            </w:r>
          </w:p>
        </w:tc>
        <w:tc>
          <w:tcPr>
            <w:tcW w:w="1334" w:type="dxa"/>
          </w:tcPr>
          <w:p w14:paraId="26A0E8BE" w14:textId="068B81A4" w:rsidR="008664DD" w:rsidRPr="0057481F" w:rsidRDefault="008664DD" w:rsidP="0057481F">
            <w:pPr>
              <w:shd w:val="clear" w:color="auto" w:fill="FFFFFF" w:themeFill="background1"/>
              <w:jc w:val="right"/>
              <w:rPr>
                <w:b/>
                <w:bCs/>
                <w:sz w:val="20"/>
                <w:szCs w:val="20"/>
                <w:lang w:val="en-GB"/>
              </w:rPr>
            </w:pPr>
            <w:r w:rsidRPr="0057481F">
              <w:rPr>
                <w:b/>
                <w:bCs/>
                <w:sz w:val="20"/>
                <w:szCs w:val="20"/>
                <w:lang w:val="en-GB"/>
              </w:rPr>
              <w:t>3,346,060</w:t>
            </w:r>
          </w:p>
        </w:tc>
      </w:tr>
    </w:tbl>
    <w:p w14:paraId="7A923062" w14:textId="77777777" w:rsidR="0070038F" w:rsidRPr="0057481F" w:rsidRDefault="0070038F" w:rsidP="0057481F">
      <w:pPr>
        <w:spacing w:before="240" w:after="240"/>
        <w:rPr>
          <w:i/>
          <w:iCs/>
          <w:lang w:val="en-GB"/>
        </w:rPr>
      </w:pPr>
      <w:r w:rsidRPr="0057481F">
        <w:rPr>
          <w:i/>
          <w:iCs/>
          <w:lang w:val="en-GB"/>
        </w:rPr>
        <w:t xml:space="preserve">Established HFC baseline </w:t>
      </w:r>
    </w:p>
    <w:p w14:paraId="55571DC8" w14:textId="2E546963" w:rsidR="0070038F" w:rsidRPr="0057481F" w:rsidRDefault="64531795" w:rsidP="0057481F">
      <w:pPr>
        <w:pStyle w:val="Heading1"/>
        <w:rPr>
          <w:lang w:val="en-GB"/>
        </w:rPr>
      </w:pPr>
      <w:bookmarkStart w:id="3" w:name="_Hlk118781799"/>
      <w:r w:rsidRPr="0057481F">
        <w:rPr>
          <w:lang w:val="en-GB"/>
        </w:rPr>
        <w:t xml:space="preserve">The Government of </w:t>
      </w:r>
      <w:bookmarkStart w:id="4" w:name="_Hlk139986133"/>
      <w:r w:rsidR="6B4CC25A" w:rsidRPr="0057481F">
        <w:rPr>
          <w:lang w:val="en-GB"/>
        </w:rPr>
        <w:t>Chad</w:t>
      </w:r>
      <w:r w:rsidRPr="0057481F">
        <w:rPr>
          <w:lang w:val="en-GB"/>
        </w:rPr>
        <w:t xml:space="preserve"> </w:t>
      </w:r>
      <w:bookmarkEnd w:id="3"/>
      <w:bookmarkEnd w:id="4"/>
      <w:r w:rsidRPr="0057481F">
        <w:rPr>
          <w:lang w:val="en-GB"/>
        </w:rPr>
        <w:t>reported the Article 7 data for 2020</w:t>
      </w:r>
      <w:r w:rsidR="00094FCF">
        <w:rPr>
          <w:lang w:val="en-GB"/>
        </w:rPr>
        <w:t>–</w:t>
      </w:r>
      <w:r w:rsidRPr="0057481F">
        <w:rPr>
          <w:lang w:val="en-GB"/>
        </w:rPr>
        <w:t xml:space="preserve">2022. The country’s HFC consumption baseline was established at </w:t>
      </w:r>
      <w:r w:rsidR="34533360" w:rsidRPr="0057481F">
        <w:rPr>
          <w:lang w:val="en-GB"/>
        </w:rPr>
        <w:t xml:space="preserve">3,573,612 </w:t>
      </w:r>
      <w:r w:rsidRPr="0057481F">
        <w:rPr>
          <w:lang w:val="en-GB"/>
        </w:rPr>
        <w:t>CO</w:t>
      </w:r>
      <w:r w:rsidRPr="0057481F">
        <w:rPr>
          <w:vertAlign w:val="subscript"/>
          <w:lang w:val="en-GB"/>
        </w:rPr>
        <w:t>2</w:t>
      </w:r>
      <w:r w:rsidR="0070038F" w:rsidRPr="0057481F">
        <w:rPr>
          <w:lang w:val="en-GB"/>
        </w:rPr>
        <w:noBreakHyphen/>
      </w:r>
      <w:r w:rsidRPr="0057481F">
        <w:rPr>
          <w:lang w:val="en-GB"/>
        </w:rPr>
        <w:t>eq tonnes by adding 65 per cent of its HCFC baseline (expressed in CO</w:t>
      </w:r>
      <w:r w:rsidRPr="0057481F">
        <w:rPr>
          <w:vertAlign w:val="subscript"/>
          <w:lang w:val="en-GB"/>
        </w:rPr>
        <w:t>2</w:t>
      </w:r>
      <w:r w:rsidR="0070038F" w:rsidRPr="0057481F">
        <w:rPr>
          <w:lang w:val="en-GB"/>
        </w:rPr>
        <w:noBreakHyphen/>
      </w:r>
      <w:r w:rsidRPr="0057481F">
        <w:rPr>
          <w:lang w:val="en-GB"/>
        </w:rPr>
        <w:t>eq tonnes) to its average HFC consumption in 2020</w:t>
      </w:r>
      <w:r w:rsidR="00094FCF">
        <w:rPr>
          <w:lang w:val="en-GB"/>
        </w:rPr>
        <w:t>–</w:t>
      </w:r>
      <w:r w:rsidRPr="0057481F">
        <w:rPr>
          <w:lang w:val="en-GB"/>
        </w:rPr>
        <w:t xml:space="preserve">2022, as shown in </w:t>
      </w:r>
      <w:r w:rsidR="1E6DFBD0" w:rsidRPr="0057481F">
        <w:rPr>
          <w:lang w:val="en-GB"/>
        </w:rPr>
        <w:t>t</w:t>
      </w:r>
      <w:r w:rsidRPr="0057481F">
        <w:rPr>
          <w:lang w:val="en-GB"/>
        </w:rPr>
        <w:t>able </w:t>
      </w:r>
      <w:r w:rsidR="7FF1273C" w:rsidRPr="0057481F">
        <w:rPr>
          <w:lang w:val="en-GB"/>
        </w:rPr>
        <w:t>4</w:t>
      </w:r>
      <w:r w:rsidRPr="0057481F">
        <w:rPr>
          <w:lang w:val="en-GB"/>
        </w:rPr>
        <w:t>.</w:t>
      </w:r>
    </w:p>
    <w:p w14:paraId="0A1E5701" w14:textId="24199195" w:rsidR="0070038F" w:rsidRPr="0057481F" w:rsidRDefault="64531795" w:rsidP="0057481F">
      <w:pPr>
        <w:keepNext/>
        <w:outlineLvl w:val="0"/>
        <w:rPr>
          <w:b/>
          <w:bCs/>
          <w:lang w:val="en-GB"/>
        </w:rPr>
      </w:pPr>
      <w:r w:rsidRPr="0057481F">
        <w:rPr>
          <w:b/>
          <w:bCs/>
          <w:lang w:val="en-GB"/>
        </w:rPr>
        <w:lastRenderedPageBreak/>
        <w:t xml:space="preserve">Table </w:t>
      </w:r>
      <w:r w:rsidR="3A2BDC8B" w:rsidRPr="0057481F">
        <w:rPr>
          <w:b/>
          <w:bCs/>
          <w:lang w:val="en-GB"/>
        </w:rPr>
        <w:t>4</w:t>
      </w:r>
      <w:r w:rsidRPr="0057481F">
        <w:rPr>
          <w:b/>
          <w:bCs/>
          <w:lang w:val="en-GB"/>
        </w:rPr>
        <w:t xml:space="preserve">. </w:t>
      </w:r>
      <w:bookmarkStart w:id="5" w:name="_Hlk131922742"/>
      <w:r w:rsidRPr="0057481F">
        <w:rPr>
          <w:b/>
          <w:bCs/>
          <w:lang w:val="en-GB"/>
        </w:rPr>
        <w:t xml:space="preserve">HFC baseline calculation for </w:t>
      </w:r>
      <w:r w:rsidR="127551DD" w:rsidRPr="0057481F">
        <w:rPr>
          <w:b/>
          <w:bCs/>
          <w:lang w:val="en-GB"/>
        </w:rPr>
        <w:t>Chad</w:t>
      </w:r>
      <w:r w:rsidRPr="0057481F">
        <w:rPr>
          <w:b/>
          <w:bCs/>
          <w:lang w:val="en-GB"/>
        </w:rPr>
        <w:t xml:space="preserve"> (</w:t>
      </w:r>
      <w:r w:rsidR="00221DD2" w:rsidRPr="0057481F">
        <w:rPr>
          <w:b/>
          <w:bCs/>
          <w:lang w:val="en-GB"/>
        </w:rPr>
        <w:t>CO</w:t>
      </w:r>
      <w:r w:rsidR="00221DD2" w:rsidRPr="0057481F">
        <w:rPr>
          <w:b/>
          <w:bCs/>
          <w:vertAlign w:val="subscript"/>
          <w:lang w:val="en-GB"/>
        </w:rPr>
        <w:t>2</w:t>
      </w:r>
      <w:r w:rsidR="00221DD2" w:rsidRPr="0057481F">
        <w:rPr>
          <w:b/>
          <w:bCs/>
          <w:lang w:val="en-GB"/>
        </w:rPr>
        <w:t>-eq tonnes</w:t>
      </w:r>
      <w:r w:rsidRPr="0057481F">
        <w:rPr>
          <w:b/>
          <w:bCs/>
          <w:lang w:val="en-GB"/>
        </w:rPr>
        <w:t>)</w:t>
      </w:r>
    </w:p>
    <w:tbl>
      <w:tblPr>
        <w:tblStyle w:val="TableGrid"/>
        <w:tblW w:w="0" w:type="auto"/>
        <w:tblLayout w:type="fixed"/>
        <w:tblLook w:val="04A0" w:firstRow="1" w:lastRow="0" w:firstColumn="1" w:lastColumn="0" w:noHBand="0" w:noVBand="1"/>
      </w:tblPr>
      <w:tblGrid>
        <w:gridCol w:w="4390"/>
        <w:gridCol w:w="1653"/>
        <w:gridCol w:w="1653"/>
        <w:gridCol w:w="1654"/>
      </w:tblGrid>
      <w:tr w:rsidR="00711B8B" w:rsidRPr="0057481F" w14:paraId="7E023F30" w14:textId="77777777" w:rsidTr="544FB054">
        <w:trPr>
          <w:trHeight w:val="255"/>
          <w:tblHeader/>
        </w:trPr>
        <w:tc>
          <w:tcPr>
            <w:tcW w:w="4390" w:type="dxa"/>
          </w:tcPr>
          <w:bookmarkEnd w:id="5"/>
          <w:p w14:paraId="48FC7091" w14:textId="77777777" w:rsidR="00711B8B" w:rsidRPr="0057481F" w:rsidRDefault="00711B8B" w:rsidP="0057481F">
            <w:pPr>
              <w:keepNext/>
              <w:jc w:val="center"/>
              <w:rPr>
                <w:b/>
                <w:bCs/>
                <w:sz w:val="20"/>
                <w:szCs w:val="20"/>
                <w:highlight w:val="magenta"/>
                <w:lang w:val="en-GB"/>
              </w:rPr>
            </w:pPr>
            <w:r w:rsidRPr="0057481F">
              <w:rPr>
                <w:b/>
                <w:bCs/>
                <w:sz w:val="20"/>
                <w:szCs w:val="20"/>
                <w:lang w:val="en-GB"/>
              </w:rPr>
              <w:t>Baseline calculation components</w:t>
            </w:r>
          </w:p>
        </w:tc>
        <w:tc>
          <w:tcPr>
            <w:tcW w:w="1653" w:type="dxa"/>
          </w:tcPr>
          <w:p w14:paraId="17775527" w14:textId="77777777" w:rsidR="00711B8B" w:rsidRPr="0057481F" w:rsidRDefault="00711B8B" w:rsidP="0057481F">
            <w:pPr>
              <w:keepNext/>
              <w:jc w:val="center"/>
              <w:rPr>
                <w:b/>
                <w:bCs/>
                <w:sz w:val="20"/>
                <w:szCs w:val="20"/>
                <w:highlight w:val="magenta"/>
                <w:lang w:val="en-GB"/>
              </w:rPr>
            </w:pPr>
            <w:r w:rsidRPr="0057481F">
              <w:rPr>
                <w:b/>
                <w:bCs/>
                <w:sz w:val="20"/>
                <w:szCs w:val="20"/>
                <w:lang w:val="en-GB"/>
              </w:rPr>
              <w:t>2020</w:t>
            </w:r>
          </w:p>
        </w:tc>
        <w:tc>
          <w:tcPr>
            <w:tcW w:w="1653" w:type="dxa"/>
          </w:tcPr>
          <w:p w14:paraId="580A70EA" w14:textId="77777777" w:rsidR="00711B8B" w:rsidRPr="0057481F" w:rsidRDefault="00711B8B" w:rsidP="0057481F">
            <w:pPr>
              <w:keepNext/>
              <w:jc w:val="center"/>
              <w:rPr>
                <w:b/>
                <w:bCs/>
                <w:sz w:val="20"/>
                <w:szCs w:val="20"/>
                <w:highlight w:val="magenta"/>
                <w:lang w:val="en-GB"/>
              </w:rPr>
            </w:pPr>
            <w:r w:rsidRPr="0057481F">
              <w:rPr>
                <w:b/>
                <w:bCs/>
                <w:sz w:val="20"/>
                <w:szCs w:val="20"/>
                <w:lang w:val="en-GB"/>
              </w:rPr>
              <w:t>2021</w:t>
            </w:r>
          </w:p>
        </w:tc>
        <w:tc>
          <w:tcPr>
            <w:tcW w:w="1654" w:type="dxa"/>
          </w:tcPr>
          <w:p w14:paraId="239AA03E" w14:textId="77777777" w:rsidR="00711B8B" w:rsidRPr="0057481F" w:rsidRDefault="00711B8B" w:rsidP="0057481F">
            <w:pPr>
              <w:keepNext/>
              <w:jc w:val="center"/>
              <w:rPr>
                <w:b/>
                <w:bCs/>
                <w:sz w:val="20"/>
                <w:szCs w:val="20"/>
                <w:highlight w:val="magenta"/>
                <w:lang w:val="en-GB"/>
              </w:rPr>
            </w:pPr>
            <w:r w:rsidRPr="0057481F">
              <w:rPr>
                <w:b/>
                <w:bCs/>
                <w:sz w:val="20"/>
                <w:szCs w:val="20"/>
                <w:lang w:val="en-GB"/>
              </w:rPr>
              <w:t>2022</w:t>
            </w:r>
          </w:p>
        </w:tc>
      </w:tr>
      <w:tr w:rsidR="00711B8B" w:rsidRPr="0057481F" w14:paraId="439BD2C3" w14:textId="77777777" w:rsidTr="544FB054">
        <w:trPr>
          <w:trHeight w:val="255"/>
        </w:trPr>
        <w:tc>
          <w:tcPr>
            <w:tcW w:w="4390" w:type="dxa"/>
          </w:tcPr>
          <w:p w14:paraId="373F1E62" w14:textId="77777777" w:rsidR="00711B8B" w:rsidRPr="0057481F" w:rsidRDefault="00711B8B" w:rsidP="0057481F">
            <w:pPr>
              <w:jc w:val="left"/>
              <w:rPr>
                <w:sz w:val="20"/>
                <w:szCs w:val="20"/>
                <w:highlight w:val="magenta"/>
                <w:lang w:val="en-GB"/>
              </w:rPr>
            </w:pPr>
            <w:r w:rsidRPr="0057481F">
              <w:rPr>
                <w:sz w:val="20"/>
                <w:szCs w:val="20"/>
                <w:lang w:val="en-GB"/>
              </w:rPr>
              <w:t>HFC annual consumption</w:t>
            </w:r>
          </w:p>
        </w:tc>
        <w:tc>
          <w:tcPr>
            <w:tcW w:w="1653" w:type="dxa"/>
          </w:tcPr>
          <w:p w14:paraId="0B7D5884" w14:textId="6A5F49D5" w:rsidR="00711B8B" w:rsidRPr="0057481F" w:rsidRDefault="3F41E343" w:rsidP="0057481F">
            <w:pPr>
              <w:jc w:val="right"/>
              <w:rPr>
                <w:sz w:val="20"/>
                <w:szCs w:val="20"/>
                <w:lang w:val="en-GB"/>
              </w:rPr>
            </w:pPr>
            <w:r w:rsidRPr="0057481F">
              <w:rPr>
                <w:sz w:val="20"/>
                <w:szCs w:val="20"/>
                <w:lang w:val="en-GB"/>
              </w:rPr>
              <w:t>2,283,600</w:t>
            </w:r>
          </w:p>
        </w:tc>
        <w:tc>
          <w:tcPr>
            <w:tcW w:w="1653" w:type="dxa"/>
          </w:tcPr>
          <w:p w14:paraId="62B97B4B" w14:textId="4F400F50" w:rsidR="00711B8B" w:rsidRPr="0057481F" w:rsidRDefault="3F41E343" w:rsidP="0057481F">
            <w:pPr>
              <w:jc w:val="right"/>
              <w:rPr>
                <w:sz w:val="20"/>
                <w:szCs w:val="20"/>
                <w:lang w:val="en-GB"/>
              </w:rPr>
            </w:pPr>
            <w:r w:rsidRPr="0057481F">
              <w:rPr>
                <w:sz w:val="20"/>
                <w:szCs w:val="20"/>
                <w:lang w:val="en-GB"/>
              </w:rPr>
              <w:t>3,217,693</w:t>
            </w:r>
          </w:p>
        </w:tc>
        <w:tc>
          <w:tcPr>
            <w:tcW w:w="1654" w:type="dxa"/>
          </w:tcPr>
          <w:p w14:paraId="00BBE70F" w14:textId="52236E6E" w:rsidR="00711B8B" w:rsidRPr="0057481F" w:rsidRDefault="3F41E343" w:rsidP="0057481F">
            <w:pPr>
              <w:jc w:val="right"/>
              <w:rPr>
                <w:sz w:val="20"/>
                <w:szCs w:val="20"/>
                <w:lang w:val="en-GB"/>
              </w:rPr>
            </w:pPr>
            <w:r w:rsidRPr="0057481F">
              <w:rPr>
                <w:sz w:val="20"/>
                <w:szCs w:val="20"/>
                <w:lang w:val="en-GB"/>
              </w:rPr>
              <w:t>3,631,457</w:t>
            </w:r>
          </w:p>
        </w:tc>
      </w:tr>
      <w:tr w:rsidR="00711B8B" w:rsidRPr="0057481F" w14:paraId="0A3DD73C" w14:textId="77777777" w:rsidTr="544FB054">
        <w:trPr>
          <w:trHeight w:val="255"/>
        </w:trPr>
        <w:tc>
          <w:tcPr>
            <w:tcW w:w="4390" w:type="dxa"/>
          </w:tcPr>
          <w:p w14:paraId="4BF1520A" w14:textId="5421A7E0" w:rsidR="00711B8B" w:rsidRPr="0057481F" w:rsidRDefault="368E92E5" w:rsidP="0057481F">
            <w:pPr>
              <w:jc w:val="left"/>
              <w:rPr>
                <w:sz w:val="20"/>
                <w:szCs w:val="20"/>
                <w:highlight w:val="magenta"/>
                <w:lang w:val="en-GB"/>
              </w:rPr>
            </w:pPr>
            <w:r w:rsidRPr="0057481F">
              <w:rPr>
                <w:sz w:val="20"/>
                <w:szCs w:val="20"/>
                <w:lang w:val="en-GB"/>
              </w:rPr>
              <w:t>HFC average consumption in 2020</w:t>
            </w:r>
            <w:r w:rsidR="00991020" w:rsidRPr="0057481F">
              <w:rPr>
                <w:sz w:val="20"/>
                <w:szCs w:val="20"/>
                <w:lang w:val="en-GB"/>
              </w:rPr>
              <w:t>—</w:t>
            </w:r>
            <w:r w:rsidRPr="0057481F">
              <w:rPr>
                <w:sz w:val="20"/>
                <w:szCs w:val="20"/>
                <w:lang w:val="en-GB"/>
              </w:rPr>
              <w:t>2022</w:t>
            </w:r>
          </w:p>
        </w:tc>
        <w:tc>
          <w:tcPr>
            <w:tcW w:w="4960" w:type="dxa"/>
            <w:gridSpan w:val="3"/>
          </w:tcPr>
          <w:p w14:paraId="03E52EB7" w14:textId="1D653225" w:rsidR="00711B8B" w:rsidRPr="0057481F" w:rsidRDefault="3B2C2427" w:rsidP="0057481F">
            <w:pPr>
              <w:jc w:val="right"/>
              <w:rPr>
                <w:sz w:val="20"/>
                <w:szCs w:val="20"/>
                <w:lang w:val="en-GB"/>
              </w:rPr>
            </w:pPr>
            <w:r w:rsidRPr="0057481F">
              <w:rPr>
                <w:sz w:val="20"/>
                <w:szCs w:val="20"/>
                <w:lang w:val="en-GB"/>
              </w:rPr>
              <w:t>3,229,250</w:t>
            </w:r>
          </w:p>
        </w:tc>
      </w:tr>
      <w:tr w:rsidR="00711B8B" w:rsidRPr="0057481F" w14:paraId="658A24D5" w14:textId="77777777" w:rsidTr="544FB054">
        <w:trPr>
          <w:trHeight w:val="255"/>
        </w:trPr>
        <w:tc>
          <w:tcPr>
            <w:tcW w:w="4390" w:type="dxa"/>
          </w:tcPr>
          <w:p w14:paraId="0176C77B" w14:textId="77777777" w:rsidR="00711B8B" w:rsidRPr="0057481F" w:rsidRDefault="00711B8B" w:rsidP="0057481F">
            <w:pPr>
              <w:jc w:val="left"/>
              <w:rPr>
                <w:sz w:val="20"/>
                <w:szCs w:val="20"/>
                <w:highlight w:val="magenta"/>
                <w:lang w:val="en-GB"/>
              </w:rPr>
            </w:pPr>
            <w:r w:rsidRPr="0057481F">
              <w:rPr>
                <w:sz w:val="20"/>
                <w:szCs w:val="20"/>
                <w:lang w:val="en-GB"/>
              </w:rPr>
              <w:t xml:space="preserve">HCFC baseline (65%) </w:t>
            </w:r>
          </w:p>
        </w:tc>
        <w:tc>
          <w:tcPr>
            <w:tcW w:w="4960" w:type="dxa"/>
            <w:gridSpan w:val="3"/>
          </w:tcPr>
          <w:p w14:paraId="44CF7361" w14:textId="47D4AFA8" w:rsidR="00711B8B" w:rsidRPr="0057481F" w:rsidRDefault="304660E8" w:rsidP="0057481F">
            <w:pPr>
              <w:jc w:val="right"/>
              <w:rPr>
                <w:sz w:val="20"/>
                <w:szCs w:val="20"/>
                <w:lang w:val="en-GB"/>
              </w:rPr>
            </w:pPr>
            <w:r w:rsidRPr="0057481F">
              <w:rPr>
                <w:sz w:val="20"/>
                <w:szCs w:val="20"/>
                <w:lang w:val="en-GB"/>
              </w:rPr>
              <w:t>344,362</w:t>
            </w:r>
          </w:p>
        </w:tc>
      </w:tr>
      <w:tr w:rsidR="00711B8B" w:rsidRPr="0057481F" w14:paraId="62730911" w14:textId="77777777" w:rsidTr="544FB054">
        <w:trPr>
          <w:trHeight w:val="255"/>
        </w:trPr>
        <w:tc>
          <w:tcPr>
            <w:tcW w:w="4390" w:type="dxa"/>
          </w:tcPr>
          <w:p w14:paraId="7FB3E773" w14:textId="77777777" w:rsidR="00711B8B" w:rsidRPr="0057481F" w:rsidRDefault="00711B8B" w:rsidP="0057481F">
            <w:pPr>
              <w:jc w:val="left"/>
              <w:rPr>
                <w:b/>
                <w:bCs/>
                <w:sz w:val="20"/>
                <w:szCs w:val="20"/>
                <w:highlight w:val="magenta"/>
                <w:lang w:val="en-GB"/>
              </w:rPr>
            </w:pPr>
            <w:r w:rsidRPr="0057481F">
              <w:rPr>
                <w:b/>
                <w:bCs/>
                <w:sz w:val="20"/>
                <w:szCs w:val="20"/>
                <w:lang w:val="en-GB"/>
              </w:rPr>
              <w:t>HFC baseline</w:t>
            </w:r>
          </w:p>
        </w:tc>
        <w:tc>
          <w:tcPr>
            <w:tcW w:w="4960" w:type="dxa"/>
            <w:gridSpan w:val="3"/>
          </w:tcPr>
          <w:p w14:paraId="33C33272" w14:textId="4CE8BCB4" w:rsidR="00711B8B" w:rsidRPr="0057481F" w:rsidRDefault="52A9860D" w:rsidP="0057481F">
            <w:pPr>
              <w:jc w:val="right"/>
              <w:rPr>
                <w:b/>
                <w:bCs/>
                <w:sz w:val="20"/>
                <w:szCs w:val="20"/>
                <w:lang w:val="en-GB"/>
              </w:rPr>
            </w:pPr>
            <w:r w:rsidRPr="0057481F">
              <w:rPr>
                <w:b/>
                <w:bCs/>
                <w:sz w:val="20"/>
                <w:szCs w:val="20"/>
                <w:lang w:val="en-GB"/>
              </w:rPr>
              <w:t>3,573,612</w:t>
            </w:r>
          </w:p>
        </w:tc>
      </w:tr>
    </w:tbl>
    <w:p w14:paraId="722FC037" w14:textId="77777777" w:rsidR="0070038F" w:rsidRPr="0057481F" w:rsidRDefault="0070038F" w:rsidP="0057481F">
      <w:pPr>
        <w:spacing w:before="240" w:after="240"/>
        <w:rPr>
          <w:i/>
          <w:lang w:val="en-GB"/>
        </w:rPr>
      </w:pPr>
      <w:r w:rsidRPr="0057481F">
        <w:rPr>
          <w:i/>
          <w:lang w:val="en-GB"/>
        </w:rPr>
        <w:t>Country programme implementation report</w:t>
      </w:r>
    </w:p>
    <w:p w14:paraId="64FDC8A8" w14:textId="77777777" w:rsidR="0002308F" w:rsidRPr="0057481F" w:rsidRDefault="03BD9495" w:rsidP="0057481F">
      <w:pPr>
        <w:pStyle w:val="Heading1"/>
        <w:spacing w:before="240"/>
        <w:rPr>
          <w:u w:val="single"/>
          <w:lang w:val="en-GB"/>
        </w:rPr>
      </w:pPr>
      <w:r w:rsidRPr="0057481F">
        <w:rPr>
          <w:lang w:val="en-GB"/>
        </w:rPr>
        <w:t xml:space="preserve">The sectoral HFC consumption data provided by the Government of </w:t>
      </w:r>
      <w:r w:rsidR="3AD3ED48" w:rsidRPr="0057481F">
        <w:rPr>
          <w:lang w:val="en-GB"/>
        </w:rPr>
        <w:t>Chad</w:t>
      </w:r>
      <w:r w:rsidRPr="0057481F">
        <w:rPr>
          <w:lang w:val="en-GB"/>
        </w:rPr>
        <w:t xml:space="preserve"> in its country programme (CP) implementation report for 202</w:t>
      </w:r>
      <w:r w:rsidR="0002308F" w:rsidRPr="0057481F">
        <w:rPr>
          <w:lang w:val="en-GB"/>
        </w:rPr>
        <w:t>3</w:t>
      </w:r>
      <w:r w:rsidRPr="0057481F">
        <w:rPr>
          <w:lang w:val="en-GB"/>
        </w:rPr>
        <w:t xml:space="preserve"> is </w:t>
      </w:r>
      <w:r w:rsidR="5BB5C013" w:rsidRPr="0057481F">
        <w:rPr>
          <w:lang w:val="en-GB"/>
        </w:rPr>
        <w:t>con</w:t>
      </w:r>
      <w:r w:rsidRPr="0057481F">
        <w:rPr>
          <w:lang w:val="en-GB"/>
        </w:rPr>
        <w:t xml:space="preserve">sistent with the data reported under Article 7 of the Montreal Protocol. </w:t>
      </w:r>
    </w:p>
    <w:p w14:paraId="4256D626" w14:textId="158D3382" w:rsidR="0070038F" w:rsidRPr="0057481F" w:rsidRDefault="0070038F" w:rsidP="0057481F">
      <w:pPr>
        <w:pStyle w:val="Heading1"/>
        <w:numPr>
          <w:ilvl w:val="0"/>
          <w:numId w:val="0"/>
        </w:numPr>
        <w:spacing w:before="240"/>
        <w:rPr>
          <w:u w:val="single"/>
          <w:lang w:val="en-GB"/>
        </w:rPr>
      </w:pPr>
      <w:r w:rsidRPr="0057481F">
        <w:rPr>
          <w:u w:val="single"/>
          <w:lang w:val="en-GB"/>
        </w:rPr>
        <w:t>HFC consumption trends</w:t>
      </w:r>
    </w:p>
    <w:p w14:paraId="05E9C636" w14:textId="567EBD03" w:rsidR="00896FE4" w:rsidRPr="0057481F" w:rsidRDefault="00EE1E9D" w:rsidP="0057481F">
      <w:pPr>
        <w:pStyle w:val="Heading1"/>
        <w:rPr>
          <w:lang w:val="en-GB"/>
        </w:rPr>
      </w:pPr>
      <w:r w:rsidRPr="0057481F">
        <w:rPr>
          <w:lang w:val="en-GB"/>
        </w:rPr>
        <w:t>The total HFC consumption shows a sustained increasing trend from 20</w:t>
      </w:r>
      <w:r w:rsidR="004B5872">
        <w:rPr>
          <w:lang w:val="en-GB"/>
        </w:rPr>
        <w:t>19</w:t>
      </w:r>
      <w:r w:rsidRPr="0057481F">
        <w:rPr>
          <w:lang w:val="en-GB"/>
        </w:rPr>
        <w:t xml:space="preserve"> to 2022</w:t>
      </w:r>
      <w:r w:rsidR="00094FCF">
        <w:rPr>
          <w:lang w:val="en-GB"/>
        </w:rPr>
        <w:t>,</w:t>
      </w:r>
      <w:r w:rsidRPr="0057481F">
        <w:rPr>
          <w:lang w:val="en-GB"/>
        </w:rPr>
        <w:t xml:space="preserve"> without a</w:t>
      </w:r>
      <w:r w:rsidR="00094FCF">
        <w:rPr>
          <w:lang w:val="en-GB"/>
        </w:rPr>
        <w:t>ny</w:t>
      </w:r>
      <w:r w:rsidRPr="0057481F">
        <w:rPr>
          <w:lang w:val="en-GB"/>
        </w:rPr>
        <w:t xml:space="preserve"> visible economic impact of the COVID-19 pandemic </w:t>
      </w:r>
      <w:r w:rsidR="00094FCF">
        <w:rPr>
          <w:lang w:val="en-GB"/>
        </w:rPr>
        <w:t>o</w:t>
      </w:r>
      <w:r w:rsidRPr="0057481F">
        <w:rPr>
          <w:lang w:val="en-GB"/>
        </w:rPr>
        <w:t xml:space="preserve">n the RAC servicing sector of Chad. A combination of factors resulted in a sustained increase in HFC consumption during this period. Although the </w:t>
      </w:r>
      <w:r w:rsidR="00094FCF">
        <w:rPr>
          <w:lang w:val="en-GB"/>
        </w:rPr>
        <w:t>influence</w:t>
      </w:r>
      <w:r w:rsidR="00094FCF" w:rsidRPr="0057481F">
        <w:rPr>
          <w:lang w:val="en-GB"/>
        </w:rPr>
        <w:t xml:space="preserve"> </w:t>
      </w:r>
      <w:r w:rsidRPr="0057481F">
        <w:rPr>
          <w:lang w:val="en-GB"/>
        </w:rPr>
        <w:t>of HCFC-based</w:t>
      </w:r>
      <w:r w:rsidR="00094FCF">
        <w:rPr>
          <w:lang w:val="en-GB"/>
        </w:rPr>
        <w:t>-</w:t>
      </w:r>
      <w:r w:rsidRPr="0057481F">
        <w:rPr>
          <w:lang w:val="en-GB"/>
        </w:rPr>
        <w:t xml:space="preserve">equipment </w:t>
      </w:r>
      <w:r w:rsidR="00094FCF">
        <w:rPr>
          <w:lang w:val="en-GB"/>
        </w:rPr>
        <w:t>substitution</w:t>
      </w:r>
      <w:r w:rsidR="00094FCF" w:rsidRPr="0057481F">
        <w:rPr>
          <w:lang w:val="en-GB"/>
        </w:rPr>
        <w:t xml:space="preserve"> </w:t>
      </w:r>
      <w:r w:rsidRPr="0057481F">
        <w:rPr>
          <w:lang w:val="en-GB"/>
        </w:rPr>
        <w:t xml:space="preserve">is </w:t>
      </w:r>
      <w:r w:rsidR="005448AC" w:rsidRPr="0057481F">
        <w:rPr>
          <w:lang w:val="en-GB"/>
        </w:rPr>
        <w:t xml:space="preserve">still </w:t>
      </w:r>
      <w:r w:rsidRPr="0057481F">
        <w:rPr>
          <w:lang w:val="en-GB"/>
        </w:rPr>
        <w:t xml:space="preserve">low, new RAC installations in the country increasingly rely on HFCs due to their widespread availability. Additionally, the slow adoption of low-GWP alternatives contributed to the continued rise in HFC use, as the cost and limited market presence of alternative technologies </w:t>
      </w:r>
      <w:r w:rsidR="00094FCF">
        <w:rPr>
          <w:lang w:val="en-GB"/>
        </w:rPr>
        <w:t xml:space="preserve">still </w:t>
      </w:r>
      <w:r w:rsidRPr="0057481F">
        <w:rPr>
          <w:lang w:val="en-GB"/>
        </w:rPr>
        <w:t xml:space="preserve">make it difficult for industries to transition away from HFCs. The import data for 2023 </w:t>
      </w:r>
      <w:r w:rsidR="00094FCF">
        <w:rPr>
          <w:lang w:val="en-GB"/>
        </w:rPr>
        <w:t>shows a</w:t>
      </w:r>
      <w:r w:rsidR="00094FCF" w:rsidRPr="0057481F">
        <w:rPr>
          <w:lang w:val="en-GB"/>
        </w:rPr>
        <w:t xml:space="preserve"> </w:t>
      </w:r>
      <w:r w:rsidRPr="0057481F">
        <w:rPr>
          <w:lang w:val="en-GB"/>
        </w:rPr>
        <w:t>decrease due to commercial adjustments in HFC imports</w:t>
      </w:r>
      <w:r w:rsidR="00094FCF">
        <w:rPr>
          <w:lang w:val="en-GB"/>
        </w:rPr>
        <w:t xml:space="preserve">, and there is </w:t>
      </w:r>
      <w:r w:rsidRPr="0057481F">
        <w:rPr>
          <w:lang w:val="en-GB"/>
        </w:rPr>
        <w:t xml:space="preserve">no </w:t>
      </w:r>
      <w:r w:rsidR="00094FCF">
        <w:rPr>
          <w:lang w:val="en-GB"/>
        </w:rPr>
        <w:t xml:space="preserve">evidence of </w:t>
      </w:r>
      <w:r w:rsidRPr="0057481F">
        <w:rPr>
          <w:lang w:val="en-GB"/>
        </w:rPr>
        <w:t>stockpiling</w:t>
      </w:r>
      <w:r w:rsidR="005F5C4C" w:rsidRPr="0057481F">
        <w:rPr>
          <w:lang w:val="en-GB"/>
        </w:rPr>
        <w:t>.</w:t>
      </w:r>
    </w:p>
    <w:p w14:paraId="0BA20849" w14:textId="77777777" w:rsidR="0070038F" w:rsidRPr="0057481F" w:rsidRDefault="64531795" w:rsidP="0057481F">
      <w:pPr>
        <w:pStyle w:val="Heading1"/>
        <w:numPr>
          <w:ilvl w:val="0"/>
          <w:numId w:val="0"/>
        </w:numPr>
        <w:spacing w:before="240"/>
        <w:rPr>
          <w:u w:val="single"/>
          <w:lang w:val="en-GB"/>
        </w:rPr>
      </w:pPr>
      <w:r w:rsidRPr="0057481F">
        <w:rPr>
          <w:u w:val="single"/>
          <w:lang w:val="en-GB"/>
        </w:rPr>
        <w:t>HFC consumption by sector</w:t>
      </w:r>
    </w:p>
    <w:p w14:paraId="093F4902" w14:textId="53C3AFD9" w:rsidR="0070038F" w:rsidRPr="0057481F" w:rsidRDefault="64531795" w:rsidP="0057481F">
      <w:pPr>
        <w:pStyle w:val="Heading1"/>
        <w:rPr>
          <w:lang w:val="en-GB"/>
        </w:rPr>
      </w:pPr>
      <w:r w:rsidRPr="0057481F">
        <w:rPr>
          <w:lang w:val="en-GB"/>
        </w:rPr>
        <w:t xml:space="preserve">HFCs are mainly consumed for servicing in </w:t>
      </w:r>
      <w:r w:rsidR="28780A32" w:rsidRPr="0057481F">
        <w:rPr>
          <w:lang w:val="en-GB"/>
        </w:rPr>
        <w:t>residential AC</w:t>
      </w:r>
      <w:r w:rsidR="052702B2" w:rsidRPr="0057481F">
        <w:rPr>
          <w:lang w:val="en-GB"/>
        </w:rPr>
        <w:t xml:space="preserve"> </w:t>
      </w:r>
      <w:r w:rsidRPr="0057481F">
        <w:rPr>
          <w:lang w:val="en-GB"/>
        </w:rPr>
        <w:t>(</w:t>
      </w:r>
      <w:r w:rsidR="0CF1C396" w:rsidRPr="0057481F">
        <w:rPr>
          <w:lang w:val="en-GB"/>
        </w:rPr>
        <w:t>3</w:t>
      </w:r>
      <w:r w:rsidR="18249AC3" w:rsidRPr="0057481F">
        <w:rPr>
          <w:lang w:val="en-GB"/>
        </w:rPr>
        <w:t xml:space="preserve">9.7 </w:t>
      </w:r>
      <w:r w:rsidRPr="0057481F">
        <w:rPr>
          <w:lang w:val="en-GB"/>
        </w:rPr>
        <w:t xml:space="preserve">per cent in </w:t>
      </w:r>
      <w:proofErr w:type="spellStart"/>
      <w:r w:rsidRPr="0057481F">
        <w:rPr>
          <w:lang w:val="en-GB"/>
        </w:rPr>
        <w:t>mt</w:t>
      </w:r>
      <w:proofErr w:type="spellEnd"/>
      <w:r w:rsidRPr="0057481F">
        <w:rPr>
          <w:lang w:val="en-GB"/>
        </w:rPr>
        <w:t xml:space="preserve"> and </w:t>
      </w:r>
      <w:r w:rsidR="3D0F3BE5" w:rsidRPr="0057481F">
        <w:rPr>
          <w:lang w:val="en-GB"/>
        </w:rPr>
        <w:t>35</w:t>
      </w:r>
      <w:r w:rsidR="169A72E7" w:rsidRPr="0057481F">
        <w:rPr>
          <w:lang w:val="en-GB"/>
        </w:rPr>
        <w:t>.</w:t>
      </w:r>
      <w:r w:rsidR="31801705" w:rsidRPr="0057481F">
        <w:rPr>
          <w:lang w:val="en-GB"/>
        </w:rPr>
        <w:t xml:space="preserve">9 </w:t>
      </w:r>
      <w:r w:rsidRPr="0057481F">
        <w:rPr>
          <w:lang w:val="en-GB" w:eastAsia="en-CA"/>
        </w:rPr>
        <w:t>per cent</w:t>
      </w:r>
      <w:r w:rsidRPr="0057481F">
        <w:rPr>
          <w:lang w:val="en-GB"/>
        </w:rPr>
        <w:t xml:space="preserve"> in CO</w:t>
      </w:r>
      <w:r w:rsidRPr="0057481F">
        <w:rPr>
          <w:vertAlign w:val="subscript"/>
          <w:lang w:val="en-GB"/>
        </w:rPr>
        <w:t>2</w:t>
      </w:r>
      <w:r w:rsidR="00094FCF">
        <w:rPr>
          <w:vertAlign w:val="subscript"/>
          <w:lang w:val="en-GB"/>
        </w:rPr>
        <w:t>-</w:t>
      </w:r>
      <w:r w:rsidRPr="0057481F">
        <w:rPr>
          <w:lang w:val="en-GB"/>
        </w:rPr>
        <w:t xml:space="preserve">eq tonnes), followed by </w:t>
      </w:r>
      <w:r w:rsidR="06ECF3E9" w:rsidRPr="0057481F">
        <w:rPr>
          <w:lang w:val="en-GB"/>
        </w:rPr>
        <w:t>industrial refrigeration</w:t>
      </w:r>
      <w:r w:rsidRPr="0057481F">
        <w:rPr>
          <w:lang w:val="en-GB"/>
        </w:rPr>
        <w:t xml:space="preserve"> (</w:t>
      </w:r>
      <w:r w:rsidR="50B883FC" w:rsidRPr="0057481F">
        <w:rPr>
          <w:lang w:val="en-GB"/>
        </w:rPr>
        <w:t>36.4</w:t>
      </w:r>
      <w:r w:rsidRPr="0057481F">
        <w:rPr>
          <w:lang w:val="en-GB"/>
        </w:rPr>
        <w:t xml:space="preserve"> per cent in </w:t>
      </w:r>
      <w:proofErr w:type="spellStart"/>
      <w:r w:rsidRPr="0057481F">
        <w:rPr>
          <w:lang w:val="en-GB"/>
        </w:rPr>
        <w:t>mt</w:t>
      </w:r>
      <w:proofErr w:type="spellEnd"/>
      <w:r w:rsidRPr="0057481F">
        <w:rPr>
          <w:lang w:val="en-GB"/>
        </w:rPr>
        <w:t xml:space="preserve"> and </w:t>
      </w:r>
      <w:r w:rsidR="030D3BDF" w:rsidRPr="0057481F">
        <w:rPr>
          <w:lang w:val="en-GB"/>
        </w:rPr>
        <w:t>44.3</w:t>
      </w:r>
      <w:r w:rsidRPr="0057481F">
        <w:rPr>
          <w:lang w:val="en-GB"/>
        </w:rPr>
        <w:t> per cent in CO</w:t>
      </w:r>
      <w:r w:rsidRPr="0057481F">
        <w:rPr>
          <w:vertAlign w:val="subscript"/>
          <w:lang w:val="en-GB"/>
        </w:rPr>
        <w:t>2</w:t>
      </w:r>
      <w:r w:rsidR="003828DD">
        <w:rPr>
          <w:vertAlign w:val="subscript"/>
          <w:lang w:val="en-GB"/>
        </w:rPr>
        <w:noBreakHyphen/>
      </w:r>
      <w:r w:rsidRPr="0057481F">
        <w:rPr>
          <w:lang w:val="en-GB"/>
        </w:rPr>
        <w:t xml:space="preserve">eq tonnes), </w:t>
      </w:r>
      <w:r w:rsidR="3960916E" w:rsidRPr="0057481F">
        <w:rPr>
          <w:lang w:val="en-GB"/>
        </w:rPr>
        <w:t>commercial AC</w:t>
      </w:r>
      <w:r w:rsidRPr="0057481F">
        <w:rPr>
          <w:lang w:val="en-GB"/>
        </w:rPr>
        <w:t xml:space="preserve"> (</w:t>
      </w:r>
      <w:r w:rsidR="0CB387E6" w:rsidRPr="0057481F">
        <w:rPr>
          <w:lang w:val="en-GB"/>
        </w:rPr>
        <w:t>9.0</w:t>
      </w:r>
      <w:r w:rsidRPr="0057481F">
        <w:rPr>
          <w:lang w:val="en-GB"/>
        </w:rPr>
        <w:t xml:space="preserve"> per cent in </w:t>
      </w:r>
      <w:proofErr w:type="spellStart"/>
      <w:r w:rsidRPr="0057481F">
        <w:rPr>
          <w:lang w:val="en-GB"/>
        </w:rPr>
        <w:t>mt</w:t>
      </w:r>
      <w:proofErr w:type="spellEnd"/>
      <w:r w:rsidRPr="0057481F">
        <w:rPr>
          <w:lang w:val="en-GB"/>
        </w:rPr>
        <w:t xml:space="preserve"> and </w:t>
      </w:r>
      <w:r w:rsidR="3D63F77F" w:rsidRPr="0057481F">
        <w:rPr>
          <w:lang w:val="en-GB"/>
        </w:rPr>
        <w:t>7.3</w:t>
      </w:r>
      <w:r w:rsidRPr="0057481F">
        <w:rPr>
          <w:lang w:val="en-GB"/>
        </w:rPr>
        <w:t xml:space="preserve"> per cent in </w:t>
      </w:r>
      <w:r w:rsidR="00221DD2" w:rsidRPr="0057481F">
        <w:rPr>
          <w:lang w:val="en-GB"/>
        </w:rPr>
        <w:t>CO</w:t>
      </w:r>
      <w:r w:rsidR="00221DD2" w:rsidRPr="0057481F">
        <w:rPr>
          <w:vertAlign w:val="subscript"/>
          <w:lang w:val="en-GB"/>
        </w:rPr>
        <w:t>2</w:t>
      </w:r>
      <w:r w:rsidR="00221DD2" w:rsidRPr="0057481F">
        <w:rPr>
          <w:lang w:val="en-GB"/>
        </w:rPr>
        <w:t>-eq tonnes</w:t>
      </w:r>
      <w:r w:rsidRPr="0057481F">
        <w:rPr>
          <w:lang w:val="en-GB"/>
        </w:rPr>
        <w:t>), and other subsectors, as shown in tables </w:t>
      </w:r>
      <w:r w:rsidR="7B481697" w:rsidRPr="0057481F">
        <w:rPr>
          <w:lang w:val="en-GB"/>
        </w:rPr>
        <w:t>5 and 6</w:t>
      </w:r>
      <w:r w:rsidRPr="0057481F">
        <w:rPr>
          <w:lang w:val="en-GB"/>
        </w:rPr>
        <w:t>.</w:t>
      </w:r>
    </w:p>
    <w:p w14:paraId="5659DCE1" w14:textId="502ED87C" w:rsidR="0070038F" w:rsidRPr="0057481F" w:rsidRDefault="64531795" w:rsidP="0057481F">
      <w:pPr>
        <w:pStyle w:val="Heading1"/>
        <w:numPr>
          <w:ilvl w:val="0"/>
          <w:numId w:val="0"/>
        </w:numPr>
        <w:spacing w:before="240" w:after="0"/>
        <w:rPr>
          <w:b/>
          <w:bCs/>
          <w:lang w:val="en-GB"/>
        </w:rPr>
      </w:pPr>
      <w:r w:rsidRPr="0057481F">
        <w:rPr>
          <w:b/>
          <w:bCs/>
          <w:lang w:val="en-GB"/>
        </w:rPr>
        <w:t>Table </w:t>
      </w:r>
      <w:r w:rsidR="66575FF1" w:rsidRPr="0057481F">
        <w:rPr>
          <w:b/>
          <w:bCs/>
          <w:lang w:val="en-GB"/>
        </w:rPr>
        <w:t>5</w:t>
      </w:r>
      <w:r w:rsidRPr="0057481F">
        <w:rPr>
          <w:b/>
          <w:bCs/>
          <w:lang w:val="en-GB"/>
        </w:rPr>
        <w:t xml:space="preserve">. HFC consumption in </w:t>
      </w:r>
      <w:r w:rsidR="5DBA5CE0" w:rsidRPr="0057481F">
        <w:rPr>
          <w:b/>
          <w:bCs/>
          <w:lang w:val="en-GB"/>
        </w:rPr>
        <w:t>Chad</w:t>
      </w:r>
      <w:r w:rsidRPr="0057481F">
        <w:rPr>
          <w:b/>
          <w:bCs/>
          <w:lang w:val="en-GB"/>
        </w:rPr>
        <w:t xml:space="preserve"> by sector / in the refrigeration and AC servicing subsectors in </w:t>
      </w:r>
      <w:proofErr w:type="spellStart"/>
      <w:r w:rsidRPr="0057481F">
        <w:rPr>
          <w:b/>
          <w:bCs/>
          <w:lang w:val="en-GB"/>
        </w:rPr>
        <w:t>mt</w:t>
      </w:r>
      <w:proofErr w:type="spellEnd"/>
      <w:r w:rsidRPr="0057481F">
        <w:rPr>
          <w:b/>
          <w:bCs/>
          <w:lang w:val="en-GB"/>
        </w:rPr>
        <w:t xml:space="preserve"> (</w:t>
      </w:r>
      <w:r w:rsidR="7A3C7FE7" w:rsidRPr="0057481F">
        <w:rPr>
          <w:b/>
          <w:bCs/>
          <w:lang w:val="en-GB"/>
        </w:rPr>
        <w:t>202</w:t>
      </w:r>
      <w:r w:rsidR="26E99388" w:rsidRPr="0057481F">
        <w:rPr>
          <w:b/>
          <w:bCs/>
          <w:lang w:val="en-GB"/>
        </w:rPr>
        <w:t>1</w:t>
      </w:r>
      <w:r w:rsidRPr="0057481F">
        <w:rPr>
          <w:b/>
          <w:bCs/>
          <w:lang w:val="en-GB"/>
        </w:rPr>
        <w:t>)</w:t>
      </w:r>
    </w:p>
    <w:tbl>
      <w:tblPr>
        <w:tblW w:w="5000" w:type="pct"/>
        <w:tblInd w:w="-5" w:type="dxa"/>
        <w:tblLayout w:type="fixed"/>
        <w:tblLook w:val="04A0" w:firstRow="1" w:lastRow="0" w:firstColumn="1" w:lastColumn="0" w:noHBand="0" w:noVBand="1"/>
      </w:tblPr>
      <w:tblGrid>
        <w:gridCol w:w="1170"/>
        <w:gridCol w:w="1080"/>
        <w:gridCol w:w="990"/>
        <w:gridCol w:w="872"/>
        <w:gridCol w:w="873"/>
        <w:gridCol w:w="873"/>
        <w:gridCol w:w="873"/>
        <w:gridCol w:w="873"/>
        <w:gridCol w:w="873"/>
        <w:gridCol w:w="873"/>
      </w:tblGrid>
      <w:tr w:rsidR="0019588C" w:rsidRPr="0057481F" w14:paraId="7D6952EC" w14:textId="77777777" w:rsidTr="00BF39AE">
        <w:trPr>
          <w:trHeight w:val="300"/>
          <w:tblHeader/>
        </w:trPr>
        <w:tc>
          <w:tcPr>
            <w:tcW w:w="2250"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07B7AE1" w14:textId="7D33D8B4" w:rsidR="0019588C" w:rsidRPr="0057481F" w:rsidRDefault="0019588C" w:rsidP="0057481F">
            <w:pPr>
              <w:jc w:val="center"/>
              <w:rPr>
                <w:b/>
                <w:bCs/>
                <w:sz w:val="20"/>
                <w:szCs w:val="20"/>
                <w:lang w:val="en-GB" w:eastAsia="en-CA"/>
              </w:rPr>
            </w:pPr>
            <w:bookmarkStart w:id="6" w:name="_Hlk179223429"/>
            <w:r w:rsidRPr="0057481F">
              <w:rPr>
                <w:b/>
                <w:bCs/>
                <w:sz w:val="20"/>
                <w:szCs w:val="20"/>
                <w:lang w:val="en-GB" w:eastAsia="en-CA"/>
              </w:rPr>
              <w:t>Sector</w:t>
            </w:r>
          </w:p>
        </w:tc>
        <w:tc>
          <w:tcPr>
            <w:tcW w:w="990" w:type="dxa"/>
            <w:tcBorders>
              <w:top w:val="single" w:sz="4" w:space="0" w:color="auto"/>
              <w:left w:val="nil"/>
              <w:bottom w:val="single" w:sz="4" w:space="0" w:color="auto"/>
              <w:right w:val="single" w:sz="4" w:space="0" w:color="auto"/>
            </w:tcBorders>
            <w:tcMar>
              <w:left w:w="43" w:type="dxa"/>
              <w:right w:w="43" w:type="dxa"/>
            </w:tcMar>
            <w:vAlign w:val="center"/>
          </w:tcPr>
          <w:p w14:paraId="46058603" w14:textId="1E915EB2" w:rsidR="0019588C" w:rsidRPr="0057481F" w:rsidRDefault="0019588C" w:rsidP="0057481F">
            <w:pPr>
              <w:ind w:left="-48"/>
              <w:jc w:val="center"/>
              <w:rPr>
                <w:b/>
                <w:bCs/>
                <w:sz w:val="20"/>
                <w:szCs w:val="20"/>
                <w:lang w:val="en-GB" w:eastAsia="en-CA"/>
              </w:rPr>
            </w:pPr>
            <w:r w:rsidRPr="0057481F">
              <w:rPr>
                <w:b/>
                <w:bCs/>
                <w:sz w:val="20"/>
                <w:szCs w:val="20"/>
                <w:lang w:val="en-GB" w:eastAsia="en-CA"/>
              </w:rPr>
              <w:t>HFC-134a</w:t>
            </w:r>
          </w:p>
        </w:tc>
        <w:tc>
          <w:tcPr>
            <w:tcW w:w="872"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CF30831" w14:textId="1C638910" w:rsidR="0019588C" w:rsidRPr="0057481F" w:rsidRDefault="0019588C" w:rsidP="0057481F">
            <w:pPr>
              <w:ind w:left="-151" w:right="-170"/>
              <w:jc w:val="center"/>
              <w:rPr>
                <w:b/>
                <w:bCs/>
                <w:sz w:val="20"/>
                <w:szCs w:val="20"/>
                <w:lang w:val="en-GB" w:eastAsia="en-CA"/>
              </w:rPr>
            </w:pPr>
            <w:r w:rsidRPr="0057481F">
              <w:rPr>
                <w:b/>
                <w:bCs/>
                <w:sz w:val="20"/>
                <w:szCs w:val="20"/>
                <w:lang w:val="en-GB" w:eastAsia="en-CA"/>
              </w:rPr>
              <w:t>R-404A</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28E173D" w14:textId="41F58E7F" w:rsidR="0019588C" w:rsidRPr="0057481F" w:rsidRDefault="0019588C" w:rsidP="0057481F">
            <w:pPr>
              <w:jc w:val="center"/>
              <w:rPr>
                <w:b/>
                <w:bCs/>
                <w:sz w:val="20"/>
                <w:szCs w:val="20"/>
                <w:lang w:val="en-GB" w:eastAsia="en-CA"/>
              </w:rPr>
            </w:pPr>
            <w:r w:rsidRPr="0057481F">
              <w:rPr>
                <w:b/>
                <w:bCs/>
                <w:sz w:val="20"/>
                <w:szCs w:val="20"/>
                <w:lang w:val="en-GB" w:eastAsia="en-CA"/>
              </w:rPr>
              <w:t>R-407A</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01E7E63" w14:textId="360779A9" w:rsidR="0019588C" w:rsidRPr="0057481F" w:rsidRDefault="0019588C" w:rsidP="0057481F">
            <w:pPr>
              <w:jc w:val="center"/>
              <w:rPr>
                <w:b/>
                <w:bCs/>
                <w:sz w:val="20"/>
                <w:szCs w:val="20"/>
                <w:lang w:val="en-GB" w:eastAsia="en-CA"/>
              </w:rPr>
            </w:pPr>
            <w:r w:rsidRPr="0057481F">
              <w:rPr>
                <w:b/>
                <w:bCs/>
                <w:sz w:val="20"/>
                <w:szCs w:val="20"/>
                <w:lang w:val="en-GB" w:eastAsia="en-CA"/>
              </w:rPr>
              <w:t>R-407C</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CE3864A" w14:textId="56678EED" w:rsidR="0019588C" w:rsidRPr="0057481F" w:rsidRDefault="0019588C" w:rsidP="0057481F">
            <w:pPr>
              <w:jc w:val="center"/>
              <w:rPr>
                <w:b/>
                <w:bCs/>
                <w:sz w:val="20"/>
                <w:szCs w:val="20"/>
                <w:highlight w:val="cyan"/>
                <w:lang w:val="en-GB" w:eastAsia="en-CA"/>
              </w:rPr>
            </w:pPr>
            <w:r w:rsidRPr="0057481F">
              <w:rPr>
                <w:b/>
                <w:bCs/>
                <w:sz w:val="20"/>
                <w:szCs w:val="20"/>
                <w:lang w:val="en-GB" w:eastAsia="en-CA"/>
              </w:rPr>
              <w:t>R-410A</w:t>
            </w:r>
          </w:p>
        </w:tc>
        <w:tc>
          <w:tcPr>
            <w:tcW w:w="873" w:type="dxa"/>
            <w:tcBorders>
              <w:top w:val="single" w:sz="4" w:space="0" w:color="auto"/>
              <w:left w:val="nil"/>
              <w:bottom w:val="single" w:sz="4" w:space="0" w:color="auto"/>
              <w:right w:val="single" w:sz="4" w:space="0" w:color="auto"/>
            </w:tcBorders>
            <w:tcMar>
              <w:left w:w="43" w:type="dxa"/>
              <w:right w:w="43" w:type="dxa"/>
            </w:tcMar>
            <w:vAlign w:val="center"/>
          </w:tcPr>
          <w:p w14:paraId="7FA3950D" w14:textId="217EFAE3" w:rsidR="0019588C" w:rsidRPr="0057481F" w:rsidRDefault="0019588C" w:rsidP="0057481F">
            <w:pPr>
              <w:jc w:val="center"/>
              <w:rPr>
                <w:b/>
                <w:bCs/>
                <w:sz w:val="20"/>
                <w:szCs w:val="20"/>
                <w:highlight w:val="cyan"/>
                <w:lang w:val="en-GB" w:eastAsia="en-CA"/>
              </w:rPr>
            </w:pPr>
            <w:r w:rsidRPr="0057481F">
              <w:rPr>
                <w:b/>
                <w:bCs/>
                <w:sz w:val="20"/>
                <w:szCs w:val="20"/>
                <w:lang w:val="en-GB" w:eastAsia="en-CA"/>
              </w:rPr>
              <w:t>R-507A</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19A2190" w14:textId="77777777" w:rsidR="0019588C" w:rsidRPr="0057481F" w:rsidRDefault="0019588C" w:rsidP="0057481F">
            <w:pPr>
              <w:jc w:val="center"/>
              <w:rPr>
                <w:b/>
                <w:bCs/>
                <w:sz w:val="20"/>
                <w:szCs w:val="20"/>
                <w:lang w:val="en-GB" w:eastAsia="en-CA"/>
              </w:rPr>
            </w:pPr>
            <w:r w:rsidRPr="0057481F">
              <w:rPr>
                <w:b/>
                <w:bCs/>
                <w:sz w:val="20"/>
                <w:szCs w:val="20"/>
                <w:lang w:val="en-GB" w:eastAsia="en-CA"/>
              </w:rPr>
              <w:t>Total</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106654E" w14:textId="77777777" w:rsidR="0019588C" w:rsidRPr="0057481F" w:rsidRDefault="0019588C" w:rsidP="0057481F">
            <w:pPr>
              <w:ind w:left="-192" w:right="-141"/>
              <w:jc w:val="center"/>
              <w:rPr>
                <w:b/>
                <w:bCs/>
                <w:sz w:val="20"/>
                <w:szCs w:val="20"/>
                <w:lang w:val="en-GB" w:eastAsia="en-CA"/>
              </w:rPr>
            </w:pPr>
            <w:r w:rsidRPr="0057481F">
              <w:rPr>
                <w:b/>
                <w:bCs/>
                <w:sz w:val="20"/>
                <w:szCs w:val="20"/>
                <w:lang w:val="en-GB" w:eastAsia="en-CA"/>
              </w:rPr>
              <w:t>Share</w:t>
            </w:r>
            <w:r w:rsidRPr="0057481F">
              <w:rPr>
                <w:b/>
                <w:bCs/>
                <w:sz w:val="20"/>
                <w:szCs w:val="20"/>
                <w:lang w:val="en-GB" w:eastAsia="en-CA"/>
              </w:rPr>
              <w:br/>
              <w:t>of total</w:t>
            </w:r>
            <w:r w:rsidRPr="0057481F">
              <w:rPr>
                <w:b/>
                <w:bCs/>
                <w:sz w:val="20"/>
                <w:szCs w:val="20"/>
                <w:lang w:val="en-GB" w:eastAsia="en-CA"/>
              </w:rPr>
              <w:br/>
              <w:t>(%)</w:t>
            </w:r>
          </w:p>
        </w:tc>
      </w:tr>
      <w:bookmarkEnd w:id="6"/>
      <w:tr w:rsidR="00BF39AE" w:rsidRPr="0057481F" w14:paraId="70FCA94D" w14:textId="77777777" w:rsidTr="003D57EB">
        <w:trPr>
          <w:trHeight w:val="300"/>
        </w:trPr>
        <w:tc>
          <w:tcPr>
            <w:tcW w:w="9350" w:type="dxa"/>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48AEEEC" w14:textId="4052E32F" w:rsidR="00BF39AE" w:rsidRPr="0057481F" w:rsidRDefault="00BF39AE" w:rsidP="0057481F">
            <w:pPr>
              <w:jc w:val="center"/>
              <w:rPr>
                <w:sz w:val="20"/>
                <w:szCs w:val="20"/>
                <w:lang w:val="en-GB"/>
              </w:rPr>
            </w:pPr>
            <w:r w:rsidRPr="0057481F">
              <w:rPr>
                <w:b/>
                <w:bCs/>
                <w:sz w:val="20"/>
                <w:szCs w:val="20"/>
                <w:lang w:val="en-GB" w:eastAsia="en-CA"/>
              </w:rPr>
              <w:t>Refrigeration and AC servicing</w:t>
            </w:r>
          </w:p>
        </w:tc>
      </w:tr>
      <w:tr w:rsidR="00BF39AE" w:rsidRPr="0057481F" w14:paraId="121906BE" w14:textId="77777777" w:rsidTr="003D57EB">
        <w:trPr>
          <w:trHeight w:val="300"/>
        </w:trPr>
        <w:tc>
          <w:tcPr>
            <w:tcW w:w="9350" w:type="dxa"/>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0F92BFB" w14:textId="4562029C" w:rsidR="00BF39AE" w:rsidRPr="0057481F" w:rsidRDefault="00BF39AE" w:rsidP="0057481F">
            <w:pPr>
              <w:ind w:left="768"/>
              <w:jc w:val="left"/>
              <w:rPr>
                <w:sz w:val="20"/>
                <w:szCs w:val="20"/>
                <w:lang w:val="en-GB"/>
              </w:rPr>
            </w:pPr>
            <w:r w:rsidRPr="0057481F">
              <w:rPr>
                <w:b/>
                <w:bCs/>
                <w:sz w:val="20"/>
                <w:szCs w:val="20"/>
                <w:lang w:val="en-GB" w:eastAsia="en-CA"/>
              </w:rPr>
              <w:t>Refrigeration</w:t>
            </w:r>
            <w:r w:rsidR="003443E6" w:rsidRPr="0057481F">
              <w:rPr>
                <w:b/>
                <w:bCs/>
                <w:sz w:val="20"/>
                <w:szCs w:val="20"/>
                <w:lang w:val="en-GB" w:eastAsia="en-CA"/>
              </w:rPr>
              <w:t xml:space="preserve"> subsectors</w:t>
            </w:r>
          </w:p>
        </w:tc>
      </w:tr>
      <w:tr w:rsidR="00343F1F" w:rsidRPr="0057481F" w14:paraId="5B35C1C7" w14:textId="77777777" w:rsidTr="003D57EB">
        <w:trPr>
          <w:trHeight w:val="300"/>
        </w:trPr>
        <w:tc>
          <w:tcPr>
            <w:tcW w:w="2250" w:type="dxa"/>
            <w:gridSpan w:val="2"/>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EE3D240" w14:textId="23207BE6" w:rsidR="00343F1F" w:rsidRPr="0057481F" w:rsidRDefault="00343F1F" w:rsidP="0057481F">
            <w:pPr>
              <w:ind w:left="96"/>
              <w:jc w:val="left"/>
              <w:rPr>
                <w:sz w:val="20"/>
                <w:szCs w:val="20"/>
                <w:lang w:val="en-GB" w:eastAsia="en-CA"/>
              </w:rPr>
            </w:pPr>
            <w:r w:rsidRPr="0057481F">
              <w:rPr>
                <w:sz w:val="20"/>
                <w:szCs w:val="20"/>
                <w:lang w:val="en-GB" w:eastAsia="en-CA"/>
              </w:rPr>
              <w:t xml:space="preserve">Domestic </w:t>
            </w:r>
          </w:p>
        </w:tc>
        <w:tc>
          <w:tcPr>
            <w:tcW w:w="990" w:type="dxa"/>
            <w:tcBorders>
              <w:top w:val="single" w:sz="4" w:space="0" w:color="auto"/>
              <w:left w:val="nil"/>
              <w:bottom w:val="single" w:sz="4" w:space="0" w:color="auto"/>
              <w:right w:val="single" w:sz="4" w:space="0" w:color="auto"/>
            </w:tcBorders>
            <w:tcMar>
              <w:left w:w="43" w:type="dxa"/>
              <w:right w:w="43" w:type="dxa"/>
            </w:tcMar>
          </w:tcPr>
          <w:p w14:paraId="181530F6" w14:textId="31001443" w:rsidR="00343F1F" w:rsidRPr="0057481F" w:rsidRDefault="00343F1F" w:rsidP="0057481F">
            <w:pPr>
              <w:jc w:val="right"/>
              <w:rPr>
                <w:sz w:val="20"/>
                <w:szCs w:val="20"/>
                <w:lang w:val="en-GB" w:eastAsia="en-CA"/>
              </w:rPr>
            </w:pPr>
            <w:r w:rsidRPr="0057481F">
              <w:rPr>
                <w:sz w:val="20"/>
                <w:szCs w:val="20"/>
                <w:lang w:val="en-GB"/>
              </w:rPr>
              <w:t>6.42</w:t>
            </w:r>
          </w:p>
        </w:tc>
        <w:tc>
          <w:tcPr>
            <w:tcW w:w="872" w:type="dxa"/>
            <w:tcBorders>
              <w:top w:val="single" w:sz="4" w:space="0" w:color="auto"/>
              <w:left w:val="single" w:sz="4" w:space="0" w:color="auto"/>
              <w:bottom w:val="single" w:sz="4" w:space="0" w:color="auto"/>
              <w:right w:val="single" w:sz="4" w:space="0" w:color="auto"/>
            </w:tcBorders>
            <w:tcMar>
              <w:left w:w="43" w:type="dxa"/>
              <w:right w:w="43" w:type="dxa"/>
            </w:tcMar>
          </w:tcPr>
          <w:p w14:paraId="00040B30" w14:textId="77777777" w:rsidR="00343F1F" w:rsidRPr="0057481F" w:rsidRDefault="00343F1F" w:rsidP="0057481F">
            <w:pPr>
              <w:jc w:val="right"/>
              <w:rPr>
                <w:sz w:val="20"/>
                <w:szCs w:val="20"/>
                <w:lang w:val="en-GB" w:eastAsia="en-CA"/>
              </w:rPr>
            </w:pPr>
            <w:r w:rsidRPr="0057481F">
              <w:rPr>
                <w:sz w:val="20"/>
                <w:szCs w:val="20"/>
                <w:lang w:val="en-GB"/>
              </w:rPr>
              <w:t>0.00</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2DDE4B" w14:textId="77777777" w:rsidR="00343F1F" w:rsidRPr="0057481F" w:rsidRDefault="00343F1F" w:rsidP="0057481F">
            <w:pPr>
              <w:jc w:val="right"/>
              <w:rPr>
                <w:sz w:val="20"/>
                <w:szCs w:val="20"/>
                <w:lang w:val="en-GB" w:eastAsia="en-CA"/>
              </w:rPr>
            </w:pPr>
            <w:r w:rsidRPr="0057481F">
              <w:rPr>
                <w:sz w:val="20"/>
                <w:szCs w:val="20"/>
                <w:lang w:val="en-GB"/>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8B5C362" w14:textId="77777777" w:rsidR="00343F1F" w:rsidRPr="0057481F" w:rsidRDefault="00343F1F" w:rsidP="0057481F">
            <w:pPr>
              <w:jc w:val="right"/>
              <w:rPr>
                <w:sz w:val="20"/>
                <w:szCs w:val="20"/>
                <w:lang w:val="en-GB" w:eastAsia="en-CA"/>
              </w:rPr>
            </w:pPr>
            <w:r w:rsidRPr="0057481F">
              <w:rPr>
                <w:sz w:val="20"/>
                <w:szCs w:val="20"/>
                <w:lang w:val="en-GB"/>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01549AA" w14:textId="77777777" w:rsidR="00343F1F" w:rsidRPr="0057481F" w:rsidRDefault="00343F1F" w:rsidP="0057481F">
            <w:pPr>
              <w:jc w:val="right"/>
              <w:rPr>
                <w:sz w:val="20"/>
                <w:szCs w:val="20"/>
                <w:lang w:val="en-GB" w:eastAsia="en-CA"/>
              </w:rPr>
            </w:pPr>
            <w:r w:rsidRPr="0057481F">
              <w:rPr>
                <w:sz w:val="20"/>
                <w:szCs w:val="20"/>
                <w:lang w:val="en-GB"/>
              </w:rPr>
              <w:t>0.00</w:t>
            </w:r>
          </w:p>
        </w:tc>
        <w:tc>
          <w:tcPr>
            <w:tcW w:w="873" w:type="dxa"/>
            <w:tcBorders>
              <w:top w:val="single" w:sz="4" w:space="0" w:color="auto"/>
              <w:left w:val="nil"/>
              <w:bottom w:val="single" w:sz="4" w:space="0" w:color="auto"/>
              <w:right w:val="single" w:sz="4" w:space="0" w:color="auto"/>
            </w:tcBorders>
            <w:tcMar>
              <w:left w:w="43" w:type="dxa"/>
              <w:right w:w="43" w:type="dxa"/>
            </w:tcMar>
          </w:tcPr>
          <w:p w14:paraId="1BB7C80A" w14:textId="77777777" w:rsidR="00343F1F" w:rsidRPr="0057481F" w:rsidRDefault="00343F1F" w:rsidP="0057481F">
            <w:pPr>
              <w:jc w:val="right"/>
              <w:rPr>
                <w:sz w:val="20"/>
                <w:szCs w:val="20"/>
                <w:lang w:val="en-GB" w:eastAsia="en-CA"/>
              </w:rPr>
            </w:pPr>
            <w:r w:rsidRPr="0057481F">
              <w:rPr>
                <w:sz w:val="20"/>
                <w:szCs w:val="20"/>
                <w:lang w:val="en-GB"/>
              </w:rPr>
              <w:t>0.00</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81F3D5" w14:textId="60DEE5D6" w:rsidR="00343F1F" w:rsidRPr="0057481F" w:rsidRDefault="00343F1F" w:rsidP="0057481F">
            <w:pPr>
              <w:jc w:val="right"/>
              <w:rPr>
                <w:sz w:val="20"/>
                <w:szCs w:val="20"/>
                <w:lang w:val="en-GB" w:eastAsia="en-CA"/>
              </w:rPr>
            </w:pPr>
            <w:r w:rsidRPr="0057481F">
              <w:rPr>
                <w:sz w:val="20"/>
                <w:szCs w:val="20"/>
                <w:lang w:val="en-GB"/>
              </w:rPr>
              <w:t>6.42</w:t>
            </w:r>
          </w:p>
        </w:tc>
        <w:tc>
          <w:tcPr>
            <w:tcW w:w="873" w:type="dxa"/>
            <w:tcBorders>
              <w:top w:val="nil"/>
              <w:left w:val="nil"/>
              <w:bottom w:val="single" w:sz="4" w:space="0" w:color="auto"/>
              <w:right w:val="single" w:sz="4" w:space="0" w:color="auto"/>
            </w:tcBorders>
            <w:shd w:val="clear" w:color="auto" w:fill="auto"/>
            <w:tcMar>
              <w:left w:w="43" w:type="dxa"/>
              <w:right w:w="43" w:type="dxa"/>
            </w:tcMar>
          </w:tcPr>
          <w:p w14:paraId="3874282B" w14:textId="1AC6DB29" w:rsidR="00343F1F" w:rsidRPr="0057481F" w:rsidRDefault="00343F1F" w:rsidP="0057481F">
            <w:pPr>
              <w:jc w:val="center"/>
              <w:rPr>
                <w:sz w:val="20"/>
                <w:szCs w:val="20"/>
                <w:lang w:val="en-GB" w:eastAsia="en-CA"/>
              </w:rPr>
            </w:pPr>
            <w:r w:rsidRPr="0057481F">
              <w:rPr>
                <w:sz w:val="20"/>
                <w:szCs w:val="20"/>
                <w:lang w:val="en-GB"/>
              </w:rPr>
              <w:t>0.5</w:t>
            </w:r>
          </w:p>
        </w:tc>
      </w:tr>
      <w:tr w:rsidR="00BF39AE" w:rsidRPr="0057481F" w14:paraId="3A9B8EAF" w14:textId="77777777" w:rsidTr="00BF39AE">
        <w:trPr>
          <w:trHeight w:val="300"/>
        </w:trPr>
        <w:tc>
          <w:tcPr>
            <w:tcW w:w="1170" w:type="dxa"/>
            <w:vMerge w:val="restart"/>
            <w:tcBorders>
              <w:top w:val="nil"/>
              <w:left w:val="single" w:sz="4" w:space="0" w:color="auto"/>
              <w:right w:val="single" w:sz="4" w:space="0" w:color="auto"/>
            </w:tcBorders>
            <w:shd w:val="clear" w:color="auto" w:fill="auto"/>
            <w:tcMar>
              <w:left w:w="43" w:type="dxa"/>
              <w:right w:w="43" w:type="dxa"/>
            </w:tcMar>
            <w:vAlign w:val="center"/>
            <w:hideMark/>
          </w:tcPr>
          <w:p w14:paraId="48655E38" w14:textId="77777777" w:rsidR="00BC140B" w:rsidRPr="0057481F" w:rsidRDefault="00BF39AE" w:rsidP="0057481F">
            <w:pPr>
              <w:ind w:left="43"/>
              <w:jc w:val="left"/>
              <w:rPr>
                <w:sz w:val="20"/>
                <w:szCs w:val="20"/>
                <w:lang w:val="en-GB" w:eastAsia="en-CA"/>
              </w:rPr>
            </w:pPr>
            <w:r w:rsidRPr="0057481F">
              <w:rPr>
                <w:sz w:val="20"/>
                <w:szCs w:val="20"/>
                <w:lang w:val="en-GB" w:eastAsia="en-CA"/>
              </w:rPr>
              <w:t>Commercial</w:t>
            </w:r>
          </w:p>
          <w:p w14:paraId="3857C610" w14:textId="5F56C31F" w:rsidR="00BF39AE" w:rsidRPr="0057481F" w:rsidRDefault="00BF39AE" w:rsidP="0057481F">
            <w:pPr>
              <w:ind w:left="43"/>
              <w:jc w:val="left"/>
              <w:rPr>
                <w:sz w:val="20"/>
                <w:szCs w:val="20"/>
                <w:lang w:val="en-GB" w:eastAsia="en-CA"/>
              </w:rPr>
            </w:pPr>
          </w:p>
        </w:tc>
        <w:tc>
          <w:tcPr>
            <w:tcW w:w="1080"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357DA295" w14:textId="7C5D8BCB" w:rsidR="00BF39AE" w:rsidRPr="0057481F" w:rsidRDefault="00BF39AE" w:rsidP="0057481F">
            <w:pPr>
              <w:jc w:val="left"/>
              <w:rPr>
                <w:sz w:val="20"/>
                <w:szCs w:val="20"/>
                <w:lang w:val="en-GB" w:eastAsia="en-CA"/>
              </w:rPr>
            </w:pPr>
            <w:r w:rsidRPr="0057481F">
              <w:rPr>
                <w:sz w:val="20"/>
                <w:szCs w:val="20"/>
                <w:lang w:val="en-GB" w:eastAsia="en-CA"/>
              </w:rPr>
              <w:t>Stand-alone units</w:t>
            </w:r>
          </w:p>
        </w:tc>
        <w:tc>
          <w:tcPr>
            <w:tcW w:w="990" w:type="dxa"/>
            <w:tcBorders>
              <w:top w:val="single" w:sz="4" w:space="0" w:color="auto"/>
              <w:left w:val="nil"/>
              <w:bottom w:val="single" w:sz="4" w:space="0" w:color="auto"/>
              <w:right w:val="single" w:sz="4" w:space="0" w:color="auto"/>
            </w:tcBorders>
            <w:tcMar>
              <w:left w:w="43" w:type="dxa"/>
              <w:right w:w="43" w:type="dxa"/>
            </w:tcMar>
          </w:tcPr>
          <w:p w14:paraId="73569D0D" w14:textId="68F49E29" w:rsidR="00BF39AE" w:rsidRPr="0057481F" w:rsidRDefault="00BF39AE" w:rsidP="0057481F">
            <w:pPr>
              <w:jc w:val="right"/>
              <w:rPr>
                <w:sz w:val="20"/>
                <w:szCs w:val="20"/>
                <w:lang w:val="en-GB" w:eastAsia="en-CA"/>
              </w:rPr>
            </w:pPr>
            <w:r w:rsidRPr="0057481F">
              <w:rPr>
                <w:sz w:val="20"/>
                <w:szCs w:val="20"/>
                <w:lang w:val="en-GB" w:eastAsia="en-CA"/>
              </w:rPr>
              <w:t>4.25</w:t>
            </w:r>
          </w:p>
        </w:tc>
        <w:tc>
          <w:tcPr>
            <w:tcW w:w="872" w:type="dxa"/>
            <w:tcBorders>
              <w:top w:val="single" w:sz="4" w:space="0" w:color="auto"/>
              <w:left w:val="single" w:sz="4" w:space="0" w:color="auto"/>
              <w:bottom w:val="single" w:sz="4" w:space="0" w:color="auto"/>
              <w:right w:val="single" w:sz="4" w:space="0" w:color="auto"/>
            </w:tcBorders>
            <w:tcMar>
              <w:left w:w="43" w:type="dxa"/>
              <w:right w:w="43" w:type="dxa"/>
            </w:tcMar>
          </w:tcPr>
          <w:p w14:paraId="5CD3E0F3" w14:textId="598AABBF" w:rsidR="00BF39AE" w:rsidRPr="0057481F" w:rsidRDefault="00BF39AE"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69B367" w14:textId="190CA485" w:rsidR="00BF39AE" w:rsidRPr="0057481F" w:rsidRDefault="00BF39AE"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D144A30" w14:textId="35E3E1C0" w:rsidR="00BF39AE" w:rsidRPr="0057481F" w:rsidRDefault="00BF39AE"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E6EF020" w14:textId="0C92C503" w:rsidR="00BF39AE" w:rsidRPr="0057481F" w:rsidRDefault="00BF39AE"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nil"/>
              <w:bottom w:val="single" w:sz="4" w:space="0" w:color="auto"/>
              <w:right w:val="single" w:sz="4" w:space="0" w:color="auto"/>
            </w:tcBorders>
            <w:tcMar>
              <w:left w:w="43" w:type="dxa"/>
              <w:right w:w="43" w:type="dxa"/>
            </w:tcMar>
          </w:tcPr>
          <w:p w14:paraId="10FEC98E" w14:textId="27AFE916" w:rsidR="00BF39AE" w:rsidRPr="0057481F" w:rsidRDefault="00BF39AE"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86FC78" w14:textId="52408B4C" w:rsidR="00BF39AE" w:rsidRPr="0057481F" w:rsidRDefault="00BF39AE" w:rsidP="0057481F">
            <w:pPr>
              <w:jc w:val="right"/>
              <w:rPr>
                <w:sz w:val="20"/>
                <w:szCs w:val="20"/>
                <w:lang w:val="en-GB" w:eastAsia="en-CA"/>
              </w:rPr>
            </w:pPr>
            <w:r w:rsidRPr="0057481F">
              <w:rPr>
                <w:sz w:val="20"/>
                <w:szCs w:val="20"/>
                <w:lang w:val="en-GB" w:eastAsia="en-CA"/>
              </w:rPr>
              <w:t>4.25</w:t>
            </w:r>
          </w:p>
        </w:tc>
        <w:tc>
          <w:tcPr>
            <w:tcW w:w="873" w:type="dxa"/>
            <w:tcBorders>
              <w:top w:val="nil"/>
              <w:left w:val="nil"/>
              <w:bottom w:val="single" w:sz="4" w:space="0" w:color="auto"/>
              <w:right w:val="single" w:sz="4" w:space="0" w:color="auto"/>
            </w:tcBorders>
            <w:shd w:val="clear" w:color="auto" w:fill="auto"/>
            <w:tcMar>
              <w:left w:w="43" w:type="dxa"/>
              <w:right w:w="43" w:type="dxa"/>
            </w:tcMar>
          </w:tcPr>
          <w:p w14:paraId="6A903DB1" w14:textId="3618830E" w:rsidR="00BF39AE" w:rsidRPr="0057481F" w:rsidRDefault="00BF39AE" w:rsidP="0057481F">
            <w:pPr>
              <w:jc w:val="center"/>
              <w:rPr>
                <w:sz w:val="20"/>
                <w:szCs w:val="20"/>
                <w:lang w:val="en-GB" w:eastAsia="en-CA"/>
              </w:rPr>
            </w:pPr>
            <w:r w:rsidRPr="0057481F">
              <w:rPr>
                <w:sz w:val="20"/>
                <w:szCs w:val="20"/>
                <w:lang w:val="en-GB" w:eastAsia="en-CA"/>
              </w:rPr>
              <w:t>0.3</w:t>
            </w:r>
          </w:p>
        </w:tc>
      </w:tr>
      <w:tr w:rsidR="00BF39AE" w:rsidRPr="0057481F" w14:paraId="296FB6A3" w14:textId="77777777" w:rsidTr="003D57EB">
        <w:trPr>
          <w:trHeight w:val="300"/>
        </w:trPr>
        <w:tc>
          <w:tcPr>
            <w:tcW w:w="1170" w:type="dxa"/>
            <w:vMerge/>
            <w:tcBorders>
              <w:left w:val="single" w:sz="4" w:space="0" w:color="auto"/>
              <w:right w:val="single" w:sz="4" w:space="0" w:color="auto"/>
            </w:tcBorders>
            <w:shd w:val="clear" w:color="auto" w:fill="auto"/>
            <w:tcMar>
              <w:left w:w="43" w:type="dxa"/>
              <w:right w:w="43" w:type="dxa"/>
            </w:tcMar>
            <w:hideMark/>
          </w:tcPr>
          <w:p w14:paraId="5F83B2E8" w14:textId="55534264" w:rsidR="00BF39AE" w:rsidRPr="0057481F" w:rsidRDefault="00BF39AE" w:rsidP="0057481F">
            <w:pPr>
              <w:jc w:val="left"/>
              <w:rPr>
                <w:sz w:val="20"/>
                <w:szCs w:val="20"/>
                <w:lang w:val="en-GB" w:eastAsia="en-CA"/>
              </w:rPr>
            </w:pPr>
          </w:p>
        </w:tc>
        <w:tc>
          <w:tcPr>
            <w:tcW w:w="1080"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585E1A05" w14:textId="5B23032A" w:rsidR="00BF39AE" w:rsidRPr="0057481F" w:rsidRDefault="00BF39AE" w:rsidP="0057481F">
            <w:pPr>
              <w:jc w:val="left"/>
              <w:rPr>
                <w:sz w:val="20"/>
                <w:szCs w:val="20"/>
                <w:lang w:val="en-GB" w:eastAsia="en-CA"/>
              </w:rPr>
            </w:pPr>
            <w:r w:rsidRPr="0057481F">
              <w:rPr>
                <w:sz w:val="20"/>
                <w:szCs w:val="20"/>
                <w:lang w:val="en-GB" w:eastAsia="en-CA"/>
              </w:rPr>
              <w:t>Condenser units</w:t>
            </w:r>
          </w:p>
        </w:tc>
        <w:tc>
          <w:tcPr>
            <w:tcW w:w="990" w:type="dxa"/>
            <w:tcBorders>
              <w:top w:val="single" w:sz="4" w:space="0" w:color="auto"/>
              <w:left w:val="nil"/>
              <w:bottom w:val="single" w:sz="4" w:space="0" w:color="auto"/>
              <w:right w:val="single" w:sz="4" w:space="0" w:color="auto"/>
            </w:tcBorders>
            <w:tcMar>
              <w:left w:w="43" w:type="dxa"/>
              <w:right w:w="43" w:type="dxa"/>
            </w:tcMar>
          </w:tcPr>
          <w:p w14:paraId="169BC936" w14:textId="0F2977BF" w:rsidR="00BF39AE" w:rsidRPr="0057481F" w:rsidRDefault="00BF39AE" w:rsidP="0057481F">
            <w:pPr>
              <w:jc w:val="right"/>
              <w:rPr>
                <w:sz w:val="20"/>
                <w:szCs w:val="20"/>
                <w:lang w:val="en-GB" w:eastAsia="en-CA"/>
              </w:rPr>
            </w:pPr>
            <w:r w:rsidRPr="0057481F">
              <w:rPr>
                <w:sz w:val="20"/>
                <w:szCs w:val="20"/>
                <w:lang w:val="en-GB" w:eastAsia="en-CA"/>
              </w:rPr>
              <w:t>15.06</w:t>
            </w:r>
          </w:p>
        </w:tc>
        <w:tc>
          <w:tcPr>
            <w:tcW w:w="872" w:type="dxa"/>
            <w:tcBorders>
              <w:top w:val="single" w:sz="4" w:space="0" w:color="auto"/>
              <w:left w:val="single" w:sz="4" w:space="0" w:color="auto"/>
              <w:bottom w:val="single" w:sz="4" w:space="0" w:color="auto"/>
              <w:right w:val="single" w:sz="4" w:space="0" w:color="auto"/>
            </w:tcBorders>
            <w:tcMar>
              <w:left w:w="43" w:type="dxa"/>
              <w:right w:w="43" w:type="dxa"/>
            </w:tcMar>
          </w:tcPr>
          <w:p w14:paraId="12FACF12" w14:textId="0978D52B" w:rsidR="00BF39AE" w:rsidRPr="0057481F" w:rsidRDefault="00BF39AE"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3F88ED" w14:textId="69EC21EB" w:rsidR="00BF39AE" w:rsidRPr="0057481F" w:rsidRDefault="00BF39AE"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713A45C" w14:textId="4F466C55" w:rsidR="00BF39AE" w:rsidRPr="0057481F" w:rsidRDefault="00BF39AE"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F08DA37" w14:textId="60CF9DA4" w:rsidR="00BF39AE" w:rsidRPr="0057481F" w:rsidRDefault="00BF39AE"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nil"/>
              <w:bottom w:val="single" w:sz="4" w:space="0" w:color="auto"/>
              <w:right w:val="single" w:sz="4" w:space="0" w:color="auto"/>
            </w:tcBorders>
            <w:tcMar>
              <w:left w:w="43" w:type="dxa"/>
              <w:right w:w="43" w:type="dxa"/>
            </w:tcMar>
          </w:tcPr>
          <w:p w14:paraId="639A98D8" w14:textId="06651830" w:rsidR="00BF39AE" w:rsidRPr="0057481F" w:rsidRDefault="00BF39AE"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14653A" w14:textId="672A34C6" w:rsidR="00BF39AE" w:rsidRPr="0057481F" w:rsidRDefault="00BF39AE" w:rsidP="0057481F">
            <w:pPr>
              <w:jc w:val="right"/>
              <w:rPr>
                <w:sz w:val="20"/>
                <w:szCs w:val="20"/>
                <w:lang w:val="en-GB" w:eastAsia="en-CA"/>
              </w:rPr>
            </w:pPr>
            <w:r w:rsidRPr="0057481F">
              <w:rPr>
                <w:sz w:val="20"/>
                <w:szCs w:val="20"/>
                <w:lang w:val="en-GB" w:eastAsia="en-CA"/>
              </w:rPr>
              <w:t>15.06</w:t>
            </w:r>
          </w:p>
        </w:tc>
        <w:tc>
          <w:tcPr>
            <w:tcW w:w="873" w:type="dxa"/>
            <w:tcBorders>
              <w:top w:val="nil"/>
              <w:left w:val="nil"/>
              <w:bottom w:val="single" w:sz="4" w:space="0" w:color="auto"/>
              <w:right w:val="single" w:sz="4" w:space="0" w:color="auto"/>
            </w:tcBorders>
            <w:shd w:val="clear" w:color="auto" w:fill="auto"/>
            <w:tcMar>
              <w:left w:w="43" w:type="dxa"/>
              <w:right w:w="43" w:type="dxa"/>
            </w:tcMar>
          </w:tcPr>
          <w:p w14:paraId="29CC3A71" w14:textId="1631A01A" w:rsidR="00BF39AE" w:rsidRPr="0057481F" w:rsidRDefault="00BF39AE" w:rsidP="0057481F">
            <w:pPr>
              <w:jc w:val="center"/>
              <w:rPr>
                <w:sz w:val="20"/>
                <w:szCs w:val="20"/>
                <w:lang w:val="en-GB" w:eastAsia="en-CA"/>
              </w:rPr>
            </w:pPr>
            <w:r w:rsidRPr="0057481F">
              <w:rPr>
                <w:sz w:val="20"/>
                <w:szCs w:val="20"/>
                <w:lang w:val="en-GB" w:eastAsia="en-CA"/>
              </w:rPr>
              <w:t>1.1</w:t>
            </w:r>
          </w:p>
        </w:tc>
      </w:tr>
      <w:tr w:rsidR="00BF39AE" w:rsidRPr="0057481F" w14:paraId="0EE1D638" w14:textId="77777777" w:rsidTr="003D57EB">
        <w:trPr>
          <w:trHeight w:val="300"/>
        </w:trPr>
        <w:tc>
          <w:tcPr>
            <w:tcW w:w="1170" w:type="dxa"/>
            <w:vMerge/>
            <w:tcBorders>
              <w:left w:val="single" w:sz="4" w:space="0" w:color="auto"/>
              <w:bottom w:val="single" w:sz="4" w:space="0" w:color="auto"/>
              <w:right w:val="single" w:sz="4" w:space="0" w:color="auto"/>
            </w:tcBorders>
            <w:shd w:val="clear" w:color="auto" w:fill="auto"/>
            <w:tcMar>
              <w:left w:w="43" w:type="dxa"/>
              <w:right w:w="43" w:type="dxa"/>
            </w:tcMar>
            <w:hideMark/>
          </w:tcPr>
          <w:p w14:paraId="1E6CC8A5" w14:textId="637DEF71" w:rsidR="00BF39AE" w:rsidRPr="0057481F" w:rsidRDefault="00BF39AE" w:rsidP="0057481F">
            <w:pPr>
              <w:jc w:val="left"/>
              <w:rPr>
                <w:sz w:val="20"/>
                <w:szCs w:val="20"/>
                <w:lang w:val="en-GB" w:eastAsia="en-CA"/>
              </w:rPr>
            </w:pPr>
          </w:p>
        </w:tc>
        <w:tc>
          <w:tcPr>
            <w:tcW w:w="1080"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53351B88" w14:textId="468487D9" w:rsidR="00BF39AE" w:rsidRPr="0057481F" w:rsidRDefault="00BF39AE" w:rsidP="0057481F">
            <w:pPr>
              <w:jc w:val="left"/>
              <w:rPr>
                <w:sz w:val="20"/>
                <w:szCs w:val="20"/>
                <w:lang w:val="en-GB" w:eastAsia="en-CA"/>
              </w:rPr>
            </w:pPr>
            <w:r w:rsidRPr="0057481F">
              <w:rPr>
                <w:sz w:val="20"/>
                <w:szCs w:val="20"/>
                <w:lang w:val="en-GB" w:eastAsia="en-CA"/>
              </w:rPr>
              <w:t>Centrali</w:t>
            </w:r>
            <w:r w:rsidR="00094FCF">
              <w:rPr>
                <w:sz w:val="20"/>
                <w:szCs w:val="20"/>
                <w:lang w:val="en-GB" w:eastAsia="en-CA"/>
              </w:rPr>
              <w:t>z</w:t>
            </w:r>
            <w:r w:rsidRPr="0057481F">
              <w:rPr>
                <w:sz w:val="20"/>
                <w:szCs w:val="20"/>
                <w:lang w:val="en-GB" w:eastAsia="en-CA"/>
              </w:rPr>
              <w:t>ed systems</w:t>
            </w:r>
          </w:p>
        </w:tc>
        <w:tc>
          <w:tcPr>
            <w:tcW w:w="990" w:type="dxa"/>
            <w:tcBorders>
              <w:top w:val="single" w:sz="4" w:space="0" w:color="auto"/>
              <w:left w:val="nil"/>
              <w:bottom w:val="single" w:sz="4" w:space="0" w:color="auto"/>
              <w:right w:val="single" w:sz="4" w:space="0" w:color="auto"/>
            </w:tcBorders>
            <w:tcMar>
              <w:left w:w="43" w:type="dxa"/>
              <w:right w:w="43" w:type="dxa"/>
            </w:tcMar>
          </w:tcPr>
          <w:p w14:paraId="6CD3A181" w14:textId="209CB890" w:rsidR="00BF39AE" w:rsidRPr="0057481F" w:rsidRDefault="00BF39AE" w:rsidP="0057481F">
            <w:pPr>
              <w:jc w:val="right"/>
              <w:rPr>
                <w:sz w:val="20"/>
                <w:szCs w:val="20"/>
                <w:lang w:val="en-GB" w:eastAsia="en-CA"/>
              </w:rPr>
            </w:pPr>
            <w:r w:rsidRPr="0057481F">
              <w:rPr>
                <w:sz w:val="20"/>
                <w:szCs w:val="20"/>
                <w:lang w:val="en-GB" w:eastAsia="en-CA"/>
              </w:rPr>
              <w:t>41.25</w:t>
            </w:r>
          </w:p>
        </w:tc>
        <w:tc>
          <w:tcPr>
            <w:tcW w:w="872" w:type="dxa"/>
            <w:tcBorders>
              <w:top w:val="single" w:sz="4" w:space="0" w:color="auto"/>
              <w:left w:val="single" w:sz="4" w:space="0" w:color="auto"/>
              <w:bottom w:val="single" w:sz="4" w:space="0" w:color="auto"/>
              <w:right w:val="single" w:sz="4" w:space="0" w:color="auto"/>
            </w:tcBorders>
            <w:tcMar>
              <w:left w:w="43" w:type="dxa"/>
              <w:right w:w="43" w:type="dxa"/>
            </w:tcMar>
          </w:tcPr>
          <w:p w14:paraId="721571FE" w14:textId="49AC184A" w:rsidR="00BF39AE" w:rsidRPr="0057481F" w:rsidRDefault="00BF39AE" w:rsidP="0057481F">
            <w:pPr>
              <w:jc w:val="right"/>
              <w:rPr>
                <w:sz w:val="20"/>
                <w:szCs w:val="20"/>
                <w:lang w:val="en-GB" w:eastAsia="en-CA"/>
              </w:rPr>
            </w:pPr>
            <w:r w:rsidRPr="0057481F">
              <w:rPr>
                <w:sz w:val="20"/>
                <w:szCs w:val="20"/>
                <w:lang w:val="en-GB" w:eastAsia="en-CA"/>
              </w:rPr>
              <w:t>32.25</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AF9433" w14:textId="1B97004F" w:rsidR="00BF39AE" w:rsidRPr="0057481F" w:rsidRDefault="00BF39AE" w:rsidP="0057481F">
            <w:pPr>
              <w:jc w:val="right"/>
              <w:rPr>
                <w:sz w:val="20"/>
                <w:szCs w:val="20"/>
                <w:lang w:val="en-GB" w:eastAsia="en-CA"/>
              </w:rPr>
            </w:pPr>
            <w:r w:rsidRPr="0057481F">
              <w:rPr>
                <w:sz w:val="20"/>
                <w:szCs w:val="20"/>
                <w:lang w:val="en-GB" w:eastAsia="en-CA"/>
              </w:rPr>
              <w:t>31.19</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2776AA2" w14:textId="0BA7F010" w:rsidR="00BF39AE" w:rsidRPr="0057481F" w:rsidRDefault="00BF39AE"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FD1FF9C" w14:textId="403DDAE9" w:rsidR="00BF39AE" w:rsidRPr="0057481F" w:rsidRDefault="00BF39AE"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nil"/>
              <w:bottom w:val="single" w:sz="4" w:space="0" w:color="auto"/>
              <w:right w:val="single" w:sz="4" w:space="0" w:color="auto"/>
            </w:tcBorders>
            <w:tcMar>
              <w:left w:w="43" w:type="dxa"/>
              <w:right w:w="43" w:type="dxa"/>
            </w:tcMar>
          </w:tcPr>
          <w:p w14:paraId="13FA505E" w14:textId="1D027765" w:rsidR="00BF39AE" w:rsidRPr="0057481F" w:rsidRDefault="00BF39AE"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608C91" w14:textId="3BD4B9DD" w:rsidR="00BF39AE" w:rsidRPr="0057481F" w:rsidRDefault="00BF39AE" w:rsidP="0057481F">
            <w:pPr>
              <w:jc w:val="right"/>
              <w:rPr>
                <w:sz w:val="20"/>
                <w:szCs w:val="20"/>
                <w:lang w:val="en-GB" w:eastAsia="en-CA"/>
              </w:rPr>
            </w:pPr>
            <w:r w:rsidRPr="0057481F">
              <w:rPr>
                <w:sz w:val="20"/>
                <w:szCs w:val="20"/>
                <w:lang w:val="en-GB" w:eastAsia="en-CA"/>
              </w:rPr>
              <w:t>104.69</w:t>
            </w:r>
          </w:p>
        </w:tc>
        <w:tc>
          <w:tcPr>
            <w:tcW w:w="873" w:type="dxa"/>
            <w:tcBorders>
              <w:top w:val="nil"/>
              <w:left w:val="nil"/>
              <w:bottom w:val="single" w:sz="4" w:space="0" w:color="auto"/>
              <w:right w:val="single" w:sz="4" w:space="0" w:color="auto"/>
            </w:tcBorders>
            <w:shd w:val="clear" w:color="auto" w:fill="auto"/>
            <w:tcMar>
              <w:left w:w="43" w:type="dxa"/>
              <w:right w:w="43" w:type="dxa"/>
            </w:tcMar>
          </w:tcPr>
          <w:p w14:paraId="413955F1" w14:textId="4F37BBA6" w:rsidR="00BF39AE" w:rsidRPr="0057481F" w:rsidRDefault="00BF39AE" w:rsidP="0057481F">
            <w:pPr>
              <w:jc w:val="center"/>
              <w:rPr>
                <w:sz w:val="20"/>
                <w:szCs w:val="20"/>
                <w:lang w:val="en-GB" w:eastAsia="en-CA"/>
              </w:rPr>
            </w:pPr>
            <w:r w:rsidRPr="0057481F">
              <w:rPr>
                <w:sz w:val="20"/>
                <w:szCs w:val="20"/>
                <w:lang w:val="en-GB" w:eastAsia="en-CA"/>
              </w:rPr>
              <w:t>7.9</w:t>
            </w:r>
          </w:p>
        </w:tc>
      </w:tr>
      <w:tr w:rsidR="00343F1F" w:rsidRPr="0057481F" w14:paraId="6E01F8D4" w14:textId="77777777" w:rsidTr="003D57EB">
        <w:trPr>
          <w:trHeight w:val="300"/>
        </w:trPr>
        <w:tc>
          <w:tcPr>
            <w:tcW w:w="2250"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CBDB22D" w14:textId="46794B02" w:rsidR="00343F1F" w:rsidRPr="0057481F" w:rsidRDefault="00343F1F" w:rsidP="0057481F">
            <w:pPr>
              <w:ind w:left="96"/>
              <w:jc w:val="left"/>
              <w:rPr>
                <w:sz w:val="20"/>
                <w:szCs w:val="20"/>
                <w:lang w:val="en-GB" w:eastAsia="en-CA"/>
              </w:rPr>
            </w:pPr>
            <w:r w:rsidRPr="0057481F">
              <w:rPr>
                <w:sz w:val="20"/>
                <w:szCs w:val="20"/>
                <w:lang w:val="en-GB" w:eastAsia="en-CA"/>
              </w:rPr>
              <w:t xml:space="preserve">Industrial </w:t>
            </w:r>
          </w:p>
        </w:tc>
        <w:tc>
          <w:tcPr>
            <w:tcW w:w="990" w:type="dxa"/>
            <w:tcBorders>
              <w:top w:val="single" w:sz="4" w:space="0" w:color="auto"/>
              <w:left w:val="nil"/>
              <w:bottom w:val="single" w:sz="4" w:space="0" w:color="auto"/>
              <w:right w:val="single" w:sz="4" w:space="0" w:color="auto"/>
            </w:tcBorders>
            <w:tcMar>
              <w:left w:w="43" w:type="dxa"/>
              <w:right w:w="43" w:type="dxa"/>
            </w:tcMar>
          </w:tcPr>
          <w:p w14:paraId="2B163862" w14:textId="55EBDD36" w:rsidR="00343F1F" w:rsidRPr="0057481F" w:rsidRDefault="00343F1F" w:rsidP="0057481F">
            <w:pPr>
              <w:jc w:val="right"/>
              <w:rPr>
                <w:sz w:val="20"/>
                <w:szCs w:val="20"/>
                <w:lang w:val="en-GB" w:eastAsia="en-CA"/>
              </w:rPr>
            </w:pPr>
            <w:r w:rsidRPr="0057481F">
              <w:rPr>
                <w:sz w:val="20"/>
                <w:szCs w:val="20"/>
                <w:lang w:val="en-GB" w:eastAsia="en-CA"/>
              </w:rPr>
              <w:t>120.30</w:t>
            </w:r>
          </w:p>
        </w:tc>
        <w:tc>
          <w:tcPr>
            <w:tcW w:w="872" w:type="dxa"/>
            <w:tcBorders>
              <w:top w:val="single" w:sz="4" w:space="0" w:color="auto"/>
              <w:left w:val="single" w:sz="4" w:space="0" w:color="auto"/>
              <w:bottom w:val="single" w:sz="4" w:space="0" w:color="auto"/>
              <w:right w:val="single" w:sz="4" w:space="0" w:color="auto"/>
            </w:tcBorders>
            <w:tcMar>
              <w:left w:w="43" w:type="dxa"/>
              <w:right w:w="43" w:type="dxa"/>
            </w:tcMar>
          </w:tcPr>
          <w:p w14:paraId="0E7DE245" w14:textId="68BD558B" w:rsidR="00343F1F" w:rsidRPr="0057481F" w:rsidRDefault="00343F1F" w:rsidP="0057481F">
            <w:pPr>
              <w:jc w:val="right"/>
              <w:rPr>
                <w:sz w:val="20"/>
                <w:szCs w:val="20"/>
                <w:lang w:val="en-GB" w:eastAsia="en-CA"/>
              </w:rPr>
            </w:pPr>
            <w:r w:rsidRPr="0057481F">
              <w:rPr>
                <w:sz w:val="20"/>
                <w:szCs w:val="20"/>
                <w:lang w:val="en-GB" w:eastAsia="en-CA"/>
              </w:rPr>
              <w:t>178.83</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5E1C4E" w14:textId="3221A746" w:rsidR="00343F1F" w:rsidRPr="0057481F" w:rsidRDefault="00343F1F" w:rsidP="0057481F">
            <w:pPr>
              <w:jc w:val="right"/>
              <w:rPr>
                <w:sz w:val="20"/>
                <w:szCs w:val="20"/>
                <w:lang w:val="en-GB" w:eastAsia="en-CA"/>
              </w:rPr>
            </w:pPr>
            <w:r w:rsidRPr="0057481F">
              <w:rPr>
                <w:sz w:val="20"/>
                <w:szCs w:val="20"/>
                <w:lang w:val="en-GB" w:eastAsia="en-CA"/>
              </w:rPr>
              <w:t>165.04</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B708865" w14:textId="669DAB97" w:rsidR="00343F1F" w:rsidRPr="0057481F" w:rsidRDefault="00343F1F"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72D5D0A" w14:textId="1608B5D1" w:rsidR="00343F1F" w:rsidRPr="0057481F" w:rsidRDefault="00343F1F"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nil"/>
              <w:bottom w:val="single" w:sz="4" w:space="0" w:color="auto"/>
              <w:right w:val="single" w:sz="4" w:space="0" w:color="auto"/>
            </w:tcBorders>
            <w:tcMar>
              <w:left w:w="43" w:type="dxa"/>
              <w:right w:w="43" w:type="dxa"/>
            </w:tcMar>
          </w:tcPr>
          <w:p w14:paraId="62571402" w14:textId="0975D093" w:rsidR="00343F1F" w:rsidRPr="0057481F" w:rsidRDefault="00343F1F" w:rsidP="0057481F">
            <w:pPr>
              <w:jc w:val="right"/>
              <w:rPr>
                <w:sz w:val="20"/>
                <w:szCs w:val="20"/>
                <w:lang w:val="en-GB" w:eastAsia="en-CA"/>
              </w:rPr>
            </w:pPr>
            <w:r w:rsidRPr="0057481F">
              <w:rPr>
                <w:sz w:val="20"/>
                <w:szCs w:val="20"/>
                <w:lang w:val="en-GB" w:eastAsia="en-CA"/>
              </w:rPr>
              <w:t>19.29</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A78697" w14:textId="03C5D9E1" w:rsidR="00343F1F" w:rsidRPr="0057481F" w:rsidRDefault="00343F1F" w:rsidP="0057481F">
            <w:pPr>
              <w:jc w:val="right"/>
              <w:rPr>
                <w:sz w:val="20"/>
                <w:szCs w:val="20"/>
                <w:lang w:val="en-GB" w:eastAsia="en-CA"/>
              </w:rPr>
            </w:pPr>
            <w:r w:rsidRPr="0057481F">
              <w:rPr>
                <w:sz w:val="20"/>
                <w:szCs w:val="20"/>
                <w:lang w:val="en-GB" w:eastAsia="en-CA"/>
              </w:rPr>
              <w:t>483.46</w:t>
            </w:r>
          </w:p>
        </w:tc>
        <w:tc>
          <w:tcPr>
            <w:tcW w:w="873" w:type="dxa"/>
            <w:tcBorders>
              <w:top w:val="nil"/>
              <w:left w:val="nil"/>
              <w:bottom w:val="single" w:sz="4" w:space="0" w:color="auto"/>
              <w:right w:val="single" w:sz="4" w:space="0" w:color="auto"/>
            </w:tcBorders>
            <w:shd w:val="clear" w:color="auto" w:fill="auto"/>
            <w:tcMar>
              <w:left w:w="43" w:type="dxa"/>
              <w:right w:w="43" w:type="dxa"/>
            </w:tcMar>
          </w:tcPr>
          <w:p w14:paraId="52E31DFB" w14:textId="23DF1597" w:rsidR="00343F1F" w:rsidRPr="0057481F" w:rsidRDefault="00343F1F" w:rsidP="0057481F">
            <w:pPr>
              <w:jc w:val="center"/>
              <w:rPr>
                <w:sz w:val="20"/>
                <w:szCs w:val="20"/>
                <w:lang w:val="en-GB" w:eastAsia="en-CA"/>
              </w:rPr>
            </w:pPr>
            <w:r w:rsidRPr="0057481F">
              <w:rPr>
                <w:sz w:val="20"/>
                <w:szCs w:val="20"/>
                <w:lang w:val="en-GB" w:eastAsia="en-CA"/>
              </w:rPr>
              <w:t>36.4</w:t>
            </w:r>
          </w:p>
        </w:tc>
      </w:tr>
      <w:tr w:rsidR="00343F1F" w:rsidRPr="0057481F" w14:paraId="5EB15A8E" w14:textId="77777777" w:rsidTr="003D57EB">
        <w:trPr>
          <w:trHeight w:val="300"/>
        </w:trPr>
        <w:tc>
          <w:tcPr>
            <w:tcW w:w="2250" w:type="dxa"/>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5CB3C444" w14:textId="74850384" w:rsidR="00343F1F" w:rsidRPr="0057481F" w:rsidRDefault="00343F1F" w:rsidP="0057481F">
            <w:pPr>
              <w:ind w:left="96"/>
              <w:jc w:val="left"/>
              <w:rPr>
                <w:sz w:val="20"/>
                <w:szCs w:val="20"/>
                <w:lang w:val="en-GB" w:eastAsia="en-CA"/>
              </w:rPr>
            </w:pPr>
            <w:r w:rsidRPr="0057481F">
              <w:rPr>
                <w:sz w:val="20"/>
                <w:szCs w:val="20"/>
                <w:lang w:val="en-GB" w:eastAsia="en-CA"/>
              </w:rPr>
              <w:t>Transport</w:t>
            </w:r>
          </w:p>
        </w:tc>
        <w:tc>
          <w:tcPr>
            <w:tcW w:w="990" w:type="dxa"/>
            <w:tcBorders>
              <w:top w:val="single" w:sz="4" w:space="0" w:color="auto"/>
              <w:left w:val="nil"/>
              <w:bottom w:val="single" w:sz="4" w:space="0" w:color="auto"/>
              <w:right w:val="single" w:sz="4" w:space="0" w:color="auto"/>
            </w:tcBorders>
            <w:tcMar>
              <w:left w:w="43" w:type="dxa"/>
              <w:right w:w="43" w:type="dxa"/>
            </w:tcMar>
          </w:tcPr>
          <w:p w14:paraId="1C9597FF" w14:textId="3732BEBD" w:rsidR="00343F1F" w:rsidRPr="0057481F" w:rsidRDefault="00343F1F" w:rsidP="0057481F">
            <w:pPr>
              <w:jc w:val="right"/>
              <w:rPr>
                <w:sz w:val="20"/>
                <w:szCs w:val="20"/>
                <w:lang w:val="en-GB"/>
              </w:rPr>
            </w:pPr>
            <w:r w:rsidRPr="0057481F">
              <w:rPr>
                <w:sz w:val="20"/>
                <w:szCs w:val="20"/>
                <w:lang w:val="en-GB"/>
              </w:rPr>
              <w:t>4.32</w:t>
            </w:r>
          </w:p>
        </w:tc>
        <w:tc>
          <w:tcPr>
            <w:tcW w:w="872" w:type="dxa"/>
            <w:tcBorders>
              <w:top w:val="single" w:sz="4" w:space="0" w:color="auto"/>
              <w:left w:val="single" w:sz="4" w:space="0" w:color="auto"/>
              <w:bottom w:val="single" w:sz="4" w:space="0" w:color="auto"/>
              <w:right w:val="single" w:sz="4" w:space="0" w:color="auto"/>
            </w:tcBorders>
            <w:tcMar>
              <w:left w:w="43" w:type="dxa"/>
              <w:right w:w="43" w:type="dxa"/>
            </w:tcMar>
          </w:tcPr>
          <w:p w14:paraId="31F4CE1B" w14:textId="0E24DF1E" w:rsidR="00343F1F" w:rsidRPr="0057481F" w:rsidRDefault="00343F1F" w:rsidP="0057481F">
            <w:pPr>
              <w:jc w:val="right"/>
              <w:rPr>
                <w:sz w:val="20"/>
                <w:szCs w:val="20"/>
                <w:lang w:val="en-GB"/>
              </w:rPr>
            </w:pPr>
            <w:r w:rsidRPr="0057481F">
              <w:rPr>
                <w:sz w:val="20"/>
                <w:szCs w:val="20"/>
                <w:lang w:val="en-GB"/>
              </w:rPr>
              <w:t>0.00</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93ABB1" w14:textId="14C35982" w:rsidR="00343F1F" w:rsidRPr="0057481F" w:rsidRDefault="00343F1F" w:rsidP="0057481F">
            <w:pPr>
              <w:jc w:val="right"/>
              <w:rPr>
                <w:sz w:val="20"/>
                <w:szCs w:val="20"/>
                <w:lang w:val="en-GB"/>
              </w:rPr>
            </w:pPr>
            <w:r w:rsidRPr="0057481F">
              <w:rPr>
                <w:sz w:val="20"/>
                <w:szCs w:val="20"/>
                <w:lang w:val="en-GB"/>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72E5C87" w14:textId="52347C8E" w:rsidR="00343F1F" w:rsidRPr="0057481F" w:rsidRDefault="00343F1F" w:rsidP="0057481F">
            <w:pPr>
              <w:jc w:val="right"/>
              <w:rPr>
                <w:sz w:val="20"/>
                <w:szCs w:val="20"/>
                <w:lang w:val="en-GB"/>
              </w:rPr>
            </w:pPr>
            <w:r w:rsidRPr="0057481F">
              <w:rPr>
                <w:sz w:val="20"/>
                <w:szCs w:val="20"/>
                <w:lang w:val="en-GB"/>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8A0557F" w14:textId="5FF6B215" w:rsidR="00343F1F" w:rsidRPr="0057481F" w:rsidRDefault="00343F1F" w:rsidP="0057481F">
            <w:pPr>
              <w:jc w:val="right"/>
              <w:rPr>
                <w:sz w:val="20"/>
                <w:szCs w:val="20"/>
                <w:lang w:val="en-GB"/>
              </w:rPr>
            </w:pPr>
            <w:r w:rsidRPr="0057481F">
              <w:rPr>
                <w:sz w:val="20"/>
                <w:szCs w:val="20"/>
                <w:lang w:val="en-GB"/>
              </w:rPr>
              <w:t>0.00</w:t>
            </w:r>
          </w:p>
        </w:tc>
        <w:tc>
          <w:tcPr>
            <w:tcW w:w="873" w:type="dxa"/>
            <w:tcBorders>
              <w:top w:val="single" w:sz="4" w:space="0" w:color="auto"/>
              <w:left w:val="nil"/>
              <w:bottom w:val="single" w:sz="4" w:space="0" w:color="auto"/>
              <w:right w:val="single" w:sz="4" w:space="0" w:color="auto"/>
            </w:tcBorders>
            <w:tcMar>
              <w:left w:w="43" w:type="dxa"/>
              <w:right w:w="43" w:type="dxa"/>
            </w:tcMar>
          </w:tcPr>
          <w:p w14:paraId="69FCDAA7" w14:textId="211EB63E" w:rsidR="00343F1F" w:rsidRPr="0057481F" w:rsidRDefault="00343F1F" w:rsidP="0057481F">
            <w:pPr>
              <w:jc w:val="right"/>
              <w:rPr>
                <w:sz w:val="20"/>
                <w:szCs w:val="20"/>
                <w:lang w:val="en-GB"/>
              </w:rPr>
            </w:pPr>
            <w:r w:rsidRPr="0057481F">
              <w:rPr>
                <w:sz w:val="20"/>
                <w:szCs w:val="20"/>
                <w:lang w:val="en-GB"/>
              </w:rPr>
              <w:t>0.00</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5D19A1" w14:textId="1EFCE56A" w:rsidR="00343F1F" w:rsidRPr="0057481F" w:rsidRDefault="00343F1F" w:rsidP="0057481F">
            <w:pPr>
              <w:jc w:val="right"/>
              <w:rPr>
                <w:sz w:val="20"/>
                <w:szCs w:val="20"/>
                <w:lang w:val="en-GB"/>
              </w:rPr>
            </w:pPr>
            <w:r w:rsidRPr="0057481F">
              <w:rPr>
                <w:sz w:val="20"/>
                <w:szCs w:val="20"/>
                <w:lang w:val="en-GB"/>
              </w:rPr>
              <w:t>4.32</w:t>
            </w:r>
          </w:p>
        </w:tc>
        <w:tc>
          <w:tcPr>
            <w:tcW w:w="873" w:type="dxa"/>
            <w:tcBorders>
              <w:top w:val="nil"/>
              <w:left w:val="nil"/>
              <w:bottom w:val="single" w:sz="4" w:space="0" w:color="auto"/>
              <w:right w:val="single" w:sz="4" w:space="0" w:color="auto"/>
            </w:tcBorders>
            <w:shd w:val="clear" w:color="auto" w:fill="auto"/>
            <w:tcMar>
              <w:left w:w="43" w:type="dxa"/>
              <w:right w:w="43" w:type="dxa"/>
            </w:tcMar>
          </w:tcPr>
          <w:p w14:paraId="22ACEA9D" w14:textId="64B80321" w:rsidR="00343F1F" w:rsidRPr="0057481F" w:rsidRDefault="00343F1F" w:rsidP="0057481F">
            <w:pPr>
              <w:jc w:val="center"/>
              <w:rPr>
                <w:sz w:val="20"/>
                <w:szCs w:val="20"/>
                <w:lang w:val="en-GB"/>
              </w:rPr>
            </w:pPr>
            <w:r w:rsidRPr="0057481F">
              <w:rPr>
                <w:sz w:val="20"/>
                <w:szCs w:val="20"/>
                <w:lang w:val="en-GB"/>
              </w:rPr>
              <w:t>0.3</w:t>
            </w:r>
          </w:p>
        </w:tc>
      </w:tr>
      <w:tr w:rsidR="00BF39AE" w:rsidRPr="0057481F" w14:paraId="3D29321A" w14:textId="77777777" w:rsidTr="003D57EB">
        <w:trPr>
          <w:trHeight w:val="300"/>
        </w:trPr>
        <w:tc>
          <w:tcPr>
            <w:tcW w:w="9350" w:type="dxa"/>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4892A74E" w14:textId="01ED765B" w:rsidR="00BF39AE" w:rsidRPr="0057481F" w:rsidRDefault="00BF39AE" w:rsidP="0057481F">
            <w:pPr>
              <w:ind w:left="768"/>
              <w:jc w:val="left"/>
              <w:rPr>
                <w:b/>
                <w:bCs/>
                <w:sz w:val="20"/>
                <w:szCs w:val="20"/>
                <w:lang w:val="en-GB" w:eastAsia="en-CA"/>
              </w:rPr>
            </w:pPr>
            <w:r w:rsidRPr="0057481F">
              <w:rPr>
                <w:b/>
                <w:bCs/>
                <w:sz w:val="20"/>
                <w:szCs w:val="20"/>
                <w:lang w:val="en-GB" w:eastAsia="en-CA"/>
              </w:rPr>
              <w:t>Air</w:t>
            </w:r>
            <w:r w:rsidR="003443E6" w:rsidRPr="0057481F">
              <w:rPr>
                <w:b/>
                <w:bCs/>
                <w:sz w:val="20"/>
                <w:szCs w:val="20"/>
                <w:lang w:val="en-GB" w:eastAsia="en-CA"/>
              </w:rPr>
              <w:t>-c</w:t>
            </w:r>
            <w:r w:rsidRPr="0057481F">
              <w:rPr>
                <w:b/>
                <w:bCs/>
                <w:sz w:val="20"/>
                <w:szCs w:val="20"/>
                <w:lang w:val="en-GB" w:eastAsia="en-CA"/>
              </w:rPr>
              <w:t>onditioning</w:t>
            </w:r>
            <w:r w:rsidR="003443E6" w:rsidRPr="0057481F">
              <w:rPr>
                <w:b/>
                <w:bCs/>
                <w:sz w:val="20"/>
                <w:szCs w:val="20"/>
                <w:lang w:val="en-GB" w:eastAsia="en-CA"/>
              </w:rPr>
              <w:t xml:space="preserve"> subsectors</w:t>
            </w:r>
          </w:p>
        </w:tc>
      </w:tr>
      <w:tr w:rsidR="002605EB" w:rsidRPr="0057481F" w14:paraId="0C8E2F27" w14:textId="77777777" w:rsidTr="00BF39AE">
        <w:trPr>
          <w:trHeight w:val="300"/>
        </w:trPr>
        <w:tc>
          <w:tcPr>
            <w:tcW w:w="2250"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56C6378" w14:textId="3057DB33" w:rsidR="002605EB" w:rsidRPr="0057481F" w:rsidRDefault="002605EB" w:rsidP="0057481F">
            <w:pPr>
              <w:ind w:left="96"/>
              <w:jc w:val="left"/>
              <w:rPr>
                <w:sz w:val="20"/>
                <w:szCs w:val="20"/>
                <w:lang w:val="en-GB" w:eastAsia="en-CA"/>
              </w:rPr>
            </w:pPr>
            <w:r w:rsidRPr="0057481F">
              <w:rPr>
                <w:sz w:val="20"/>
                <w:szCs w:val="20"/>
                <w:lang w:val="en-GB" w:eastAsia="en-CA"/>
              </w:rPr>
              <w:t>Residential</w:t>
            </w:r>
          </w:p>
        </w:tc>
        <w:tc>
          <w:tcPr>
            <w:tcW w:w="990" w:type="dxa"/>
            <w:tcBorders>
              <w:top w:val="single" w:sz="4" w:space="0" w:color="auto"/>
              <w:left w:val="nil"/>
              <w:bottom w:val="single" w:sz="4" w:space="0" w:color="auto"/>
              <w:right w:val="single" w:sz="4" w:space="0" w:color="auto"/>
            </w:tcBorders>
            <w:tcMar>
              <w:left w:w="43" w:type="dxa"/>
              <w:right w:w="43" w:type="dxa"/>
            </w:tcMar>
          </w:tcPr>
          <w:p w14:paraId="7C1CDBA2" w14:textId="013E029C" w:rsidR="002605EB" w:rsidRPr="0057481F" w:rsidRDefault="002605EB" w:rsidP="0057481F">
            <w:pPr>
              <w:jc w:val="right"/>
              <w:rPr>
                <w:sz w:val="20"/>
                <w:szCs w:val="20"/>
                <w:lang w:val="en-GB"/>
              </w:rPr>
            </w:pPr>
            <w:r w:rsidRPr="0057481F">
              <w:rPr>
                <w:sz w:val="20"/>
                <w:szCs w:val="20"/>
                <w:lang w:val="en-GB"/>
              </w:rPr>
              <w:t>0.00</w:t>
            </w:r>
          </w:p>
        </w:tc>
        <w:tc>
          <w:tcPr>
            <w:tcW w:w="872" w:type="dxa"/>
            <w:tcBorders>
              <w:top w:val="single" w:sz="4" w:space="0" w:color="auto"/>
              <w:left w:val="single" w:sz="4" w:space="0" w:color="auto"/>
              <w:bottom w:val="single" w:sz="4" w:space="0" w:color="auto"/>
              <w:right w:val="single" w:sz="4" w:space="0" w:color="auto"/>
            </w:tcBorders>
            <w:tcMar>
              <w:left w:w="43" w:type="dxa"/>
              <w:right w:w="43" w:type="dxa"/>
            </w:tcMar>
          </w:tcPr>
          <w:p w14:paraId="7A22C8DD" w14:textId="2FF57367" w:rsidR="002605EB" w:rsidRPr="0057481F" w:rsidRDefault="002605EB"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80BF99" w14:textId="6682703A" w:rsidR="002605EB" w:rsidRPr="0057481F" w:rsidRDefault="002605EB"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D43070F" w14:textId="7AEA9414" w:rsidR="002605EB" w:rsidRPr="0057481F" w:rsidRDefault="002605EB" w:rsidP="0057481F">
            <w:pPr>
              <w:jc w:val="right"/>
              <w:rPr>
                <w:sz w:val="20"/>
                <w:szCs w:val="20"/>
                <w:lang w:val="en-GB"/>
              </w:rPr>
            </w:pPr>
            <w:r w:rsidRPr="0057481F">
              <w:rPr>
                <w:sz w:val="20"/>
                <w:szCs w:val="20"/>
                <w:lang w:val="en-GB"/>
              </w:rPr>
              <w:t>223.53</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F727FF3" w14:textId="21C04179" w:rsidR="002605EB" w:rsidRPr="0057481F" w:rsidRDefault="002605EB" w:rsidP="0057481F">
            <w:pPr>
              <w:jc w:val="right"/>
              <w:rPr>
                <w:sz w:val="20"/>
                <w:szCs w:val="20"/>
                <w:lang w:val="en-GB"/>
              </w:rPr>
            </w:pPr>
            <w:r w:rsidRPr="0057481F">
              <w:rPr>
                <w:sz w:val="20"/>
                <w:szCs w:val="20"/>
                <w:lang w:val="en-GB"/>
              </w:rPr>
              <w:t>303.45</w:t>
            </w:r>
          </w:p>
        </w:tc>
        <w:tc>
          <w:tcPr>
            <w:tcW w:w="873" w:type="dxa"/>
            <w:tcBorders>
              <w:top w:val="single" w:sz="4" w:space="0" w:color="auto"/>
              <w:left w:val="nil"/>
              <w:bottom w:val="single" w:sz="4" w:space="0" w:color="auto"/>
              <w:right w:val="single" w:sz="4" w:space="0" w:color="auto"/>
            </w:tcBorders>
            <w:tcMar>
              <w:left w:w="43" w:type="dxa"/>
              <w:right w:w="43" w:type="dxa"/>
            </w:tcMar>
          </w:tcPr>
          <w:p w14:paraId="56A35B47" w14:textId="0BFFC4F7" w:rsidR="002605EB" w:rsidRPr="0057481F" w:rsidRDefault="002605EB"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F19001" w14:textId="75113EE9" w:rsidR="002605EB" w:rsidRPr="0057481F" w:rsidRDefault="002605EB" w:rsidP="0057481F">
            <w:pPr>
              <w:jc w:val="right"/>
              <w:rPr>
                <w:sz w:val="20"/>
                <w:szCs w:val="20"/>
                <w:lang w:val="en-GB" w:eastAsia="en-CA"/>
              </w:rPr>
            </w:pPr>
            <w:r w:rsidRPr="0057481F">
              <w:rPr>
                <w:sz w:val="20"/>
                <w:szCs w:val="20"/>
                <w:lang w:val="en-GB" w:eastAsia="en-CA"/>
              </w:rPr>
              <w:t>526.98</w:t>
            </w:r>
          </w:p>
        </w:tc>
        <w:tc>
          <w:tcPr>
            <w:tcW w:w="873" w:type="dxa"/>
            <w:tcBorders>
              <w:top w:val="nil"/>
              <w:left w:val="nil"/>
              <w:bottom w:val="single" w:sz="4" w:space="0" w:color="auto"/>
              <w:right w:val="single" w:sz="4" w:space="0" w:color="auto"/>
            </w:tcBorders>
            <w:shd w:val="clear" w:color="auto" w:fill="auto"/>
            <w:tcMar>
              <w:left w:w="43" w:type="dxa"/>
              <w:right w:w="43" w:type="dxa"/>
            </w:tcMar>
          </w:tcPr>
          <w:p w14:paraId="752E4EB3" w14:textId="2F20FBD8" w:rsidR="002605EB" w:rsidRPr="0057481F" w:rsidRDefault="002605EB" w:rsidP="0057481F">
            <w:pPr>
              <w:jc w:val="center"/>
              <w:rPr>
                <w:sz w:val="20"/>
                <w:szCs w:val="20"/>
                <w:lang w:val="en-GB" w:eastAsia="en-CA"/>
              </w:rPr>
            </w:pPr>
            <w:r w:rsidRPr="0057481F">
              <w:rPr>
                <w:sz w:val="20"/>
                <w:szCs w:val="20"/>
                <w:lang w:val="en-GB" w:eastAsia="en-CA"/>
              </w:rPr>
              <w:t>39.7</w:t>
            </w:r>
          </w:p>
        </w:tc>
      </w:tr>
      <w:tr w:rsidR="002605EB" w:rsidRPr="0057481F" w14:paraId="54FBB0C0" w14:textId="77777777" w:rsidTr="00BF39AE">
        <w:trPr>
          <w:trHeight w:val="300"/>
        </w:trPr>
        <w:tc>
          <w:tcPr>
            <w:tcW w:w="2250"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5B3A40A" w14:textId="2CE3A748" w:rsidR="002605EB" w:rsidRPr="0057481F" w:rsidRDefault="002605EB" w:rsidP="0057481F">
            <w:pPr>
              <w:ind w:left="96"/>
              <w:jc w:val="left"/>
              <w:rPr>
                <w:sz w:val="20"/>
                <w:szCs w:val="20"/>
                <w:lang w:val="en-GB" w:eastAsia="en-CA"/>
              </w:rPr>
            </w:pPr>
            <w:r w:rsidRPr="0057481F">
              <w:rPr>
                <w:sz w:val="20"/>
                <w:szCs w:val="20"/>
                <w:lang w:val="en-GB" w:eastAsia="en-CA"/>
              </w:rPr>
              <w:t>Commercial</w:t>
            </w:r>
          </w:p>
        </w:tc>
        <w:tc>
          <w:tcPr>
            <w:tcW w:w="990" w:type="dxa"/>
            <w:tcBorders>
              <w:top w:val="single" w:sz="4" w:space="0" w:color="auto"/>
              <w:left w:val="nil"/>
              <w:bottom w:val="single" w:sz="4" w:space="0" w:color="auto"/>
              <w:right w:val="single" w:sz="4" w:space="0" w:color="auto"/>
            </w:tcBorders>
            <w:tcMar>
              <w:left w:w="43" w:type="dxa"/>
              <w:right w:w="43" w:type="dxa"/>
            </w:tcMar>
          </w:tcPr>
          <w:p w14:paraId="45E4B58D" w14:textId="5B5B755C" w:rsidR="002605EB" w:rsidRPr="0057481F" w:rsidRDefault="002605EB" w:rsidP="0057481F">
            <w:pPr>
              <w:jc w:val="right"/>
              <w:rPr>
                <w:sz w:val="20"/>
                <w:szCs w:val="20"/>
                <w:lang w:val="en-GB" w:eastAsia="en-CA"/>
              </w:rPr>
            </w:pPr>
            <w:r w:rsidRPr="0057481F">
              <w:rPr>
                <w:sz w:val="20"/>
                <w:szCs w:val="20"/>
                <w:lang w:val="en-GB" w:eastAsia="en-CA"/>
              </w:rPr>
              <w:t>54.25</w:t>
            </w:r>
          </w:p>
        </w:tc>
        <w:tc>
          <w:tcPr>
            <w:tcW w:w="872" w:type="dxa"/>
            <w:tcBorders>
              <w:top w:val="single" w:sz="4" w:space="0" w:color="auto"/>
              <w:left w:val="single" w:sz="4" w:space="0" w:color="auto"/>
              <w:bottom w:val="single" w:sz="4" w:space="0" w:color="auto"/>
              <w:right w:val="single" w:sz="4" w:space="0" w:color="auto"/>
            </w:tcBorders>
            <w:tcMar>
              <w:left w:w="43" w:type="dxa"/>
              <w:right w:w="43" w:type="dxa"/>
            </w:tcMar>
          </w:tcPr>
          <w:p w14:paraId="7215CB6B" w14:textId="69E01314" w:rsidR="002605EB" w:rsidRPr="0057481F" w:rsidRDefault="002605EB"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29C8F9" w14:textId="157247C8" w:rsidR="002605EB" w:rsidRPr="0057481F" w:rsidRDefault="002605EB"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30FD118" w14:textId="679EED58" w:rsidR="002605EB" w:rsidRPr="0057481F" w:rsidRDefault="002605EB"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0D58159" w14:textId="221F476A" w:rsidR="002605EB" w:rsidRPr="0057481F" w:rsidRDefault="002605EB" w:rsidP="0057481F">
            <w:pPr>
              <w:jc w:val="right"/>
              <w:rPr>
                <w:sz w:val="20"/>
                <w:szCs w:val="20"/>
                <w:lang w:val="en-GB"/>
              </w:rPr>
            </w:pPr>
            <w:r w:rsidRPr="0057481F">
              <w:rPr>
                <w:sz w:val="20"/>
                <w:szCs w:val="20"/>
                <w:lang w:val="en-GB"/>
              </w:rPr>
              <w:t>65.42</w:t>
            </w:r>
          </w:p>
        </w:tc>
        <w:tc>
          <w:tcPr>
            <w:tcW w:w="873" w:type="dxa"/>
            <w:tcBorders>
              <w:top w:val="single" w:sz="4" w:space="0" w:color="auto"/>
              <w:left w:val="nil"/>
              <w:bottom w:val="single" w:sz="4" w:space="0" w:color="auto"/>
              <w:right w:val="single" w:sz="4" w:space="0" w:color="auto"/>
            </w:tcBorders>
            <w:tcMar>
              <w:left w:w="43" w:type="dxa"/>
              <w:right w:w="43" w:type="dxa"/>
            </w:tcMar>
          </w:tcPr>
          <w:p w14:paraId="49D0284B" w14:textId="44795CF5" w:rsidR="002605EB" w:rsidRPr="0057481F" w:rsidRDefault="002605EB"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A6B3EA" w14:textId="426212CF" w:rsidR="002605EB" w:rsidRPr="0057481F" w:rsidRDefault="002605EB" w:rsidP="0057481F">
            <w:pPr>
              <w:jc w:val="right"/>
              <w:rPr>
                <w:sz w:val="20"/>
                <w:szCs w:val="20"/>
                <w:lang w:val="en-GB" w:eastAsia="en-CA"/>
              </w:rPr>
            </w:pPr>
            <w:r w:rsidRPr="0057481F">
              <w:rPr>
                <w:sz w:val="20"/>
                <w:szCs w:val="20"/>
                <w:lang w:val="en-GB" w:eastAsia="en-CA"/>
              </w:rPr>
              <w:t>119.67</w:t>
            </w:r>
          </w:p>
        </w:tc>
        <w:tc>
          <w:tcPr>
            <w:tcW w:w="873" w:type="dxa"/>
            <w:tcBorders>
              <w:top w:val="nil"/>
              <w:left w:val="nil"/>
              <w:bottom w:val="single" w:sz="4" w:space="0" w:color="auto"/>
              <w:right w:val="single" w:sz="4" w:space="0" w:color="auto"/>
            </w:tcBorders>
            <w:shd w:val="clear" w:color="auto" w:fill="auto"/>
            <w:tcMar>
              <w:left w:w="43" w:type="dxa"/>
              <w:right w:w="43" w:type="dxa"/>
            </w:tcMar>
          </w:tcPr>
          <w:p w14:paraId="0350FCB7" w14:textId="651CD11A" w:rsidR="002605EB" w:rsidRPr="0057481F" w:rsidRDefault="002605EB" w:rsidP="0057481F">
            <w:pPr>
              <w:jc w:val="center"/>
              <w:rPr>
                <w:sz w:val="20"/>
                <w:szCs w:val="20"/>
                <w:lang w:val="en-GB" w:eastAsia="en-CA"/>
              </w:rPr>
            </w:pPr>
            <w:r w:rsidRPr="0057481F">
              <w:rPr>
                <w:sz w:val="20"/>
                <w:szCs w:val="20"/>
                <w:lang w:val="en-GB" w:eastAsia="en-CA"/>
              </w:rPr>
              <w:t>9.0</w:t>
            </w:r>
          </w:p>
        </w:tc>
      </w:tr>
      <w:tr w:rsidR="002605EB" w:rsidRPr="0057481F" w14:paraId="1A6F3DF4" w14:textId="77777777" w:rsidTr="00BF39AE">
        <w:trPr>
          <w:trHeight w:val="300"/>
        </w:trPr>
        <w:tc>
          <w:tcPr>
            <w:tcW w:w="2250" w:type="dxa"/>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56B89F66" w14:textId="5A90C798" w:rsidR="002605EB" w:rsidRPr="0057481F" w:rsidRDefault="002605EB" w:rsidP="0057481F">
            <w:pPr>
              <w:ind w:left="96"/>
              <w:jc w:val="left"/>
              <w:rPr>
                <w:sz w:val="20"/>
                <w:szCs w:val="20"/>
                <w:lang w:val="en-GB" w:eastAsia="en-CA"/>
              </w:rPr>
            </w:pPr>
            <w:r w:rsidRPr="0057481F">
              <w:rPr>
                <w:sz w:val="20"/>
                <w:szCs w:val="20"/>
                <w:lang w:val="en-GB" w:eastAsia="en-CA"/>
              </w:rPr>
              <w:t>Mobile</w:t>
            </w:r>
          </w:p>
        </w:tc>
        <w:tc>
          <w:tcPr>
            <w:tcW w:w="990" w:type="dxa"/>
            <w:tcBorders>
              <w:top w:val="single" w:sz="4" w:space="0" w:color="auto"/>
              <w:left w:val="nil"/>
              <w:bottom w:val="single" w:sz="4" w:space="0" w:color="auto"/>
              <w:right w:val="single" w:sz="4" w:space="0" w:color="auto"/>
            </w:tcBorders>
            <w:tcMar>
              <w:left w:w="43" w:type="dxa"/>
              <w:right w:w="43" w:type="dxa"/>
            </w:tcMar>
          </w:tcPr>
          <w:p w14:paraId="2AE484A9" w14:textId="0634EF12" w:rsidR="002605EB" w:rsidRPr="0057481F" w:rsidRDefault="002605EB" w:rsidP="0057481F">
            <w:pPr>
              <w:jc w:val="right"/>
              <w:rPr>
                <w:sz w:val="20"/>
                <w:szCs w:val="20"/>
                <w:lang w:val="en-GB" w:eastAsia="en-CA"/>
              </w:rPr>
            </w:pPr>
            <w:r w:rsidRPr="0057481F">
              <w:rPr>
                <w:sz w:val="20"/>
                <w:szCs w:val="20"/>
                <w:lang w:val="en-GB" w:eastAsia="en-CA"/>
              </w:rPr>
              <w:t>63.23</w:t>
            </w:r>
          </w:p>
        </w:tc>
        <w:tc>
          <w:tcPr>
            <w:tcW w:w="872" w:type="dxa"/>
            <w:tcBorders>
              <w:top w:val="single" w:sz="4" w:space="0" w:color="auto"/>
              <w:left w:val="single" w:sz="4" w:space="0" w:color="auto"/>
              <w:bottom w:val="single" w:sz="4" w:space="0" w:color="auto"/>
              <w:right w:val="single" w:sz="4" w:space="0" w:color="auto"/>
            </w:tcBorders>
            <w:tcMar>
              <w:left w:w="43" w:type="dxa"/>
              <w:right w:w="43" w:type="dxa"/>
            </w:tcMar>
          </w:tcPr>
          <w:p w14:paraId="1BC218C5" w14:textId="66263569" w:rsidR="002605EB" w:rsidRPr="0057481F" w:rsidRDefault="002605EB"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3CFB16" w14:textId="3082C527" w:rsidR="002605EB" w:rsidRPr="0057481F" w:rsidRDefault="002605EB"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E793357" w14:textId="70F551DC" w:rsidR="002605EB" w:rsidRPr="0057481F" w:rsidRDefault="002605EB"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AB35ADC" w14:textId="0E6301AD" w:rsidR="002605EB" w:rsidRPr="0057481F" w:rsidRDefault="002605EB"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nil"/>
              <w:bottom w:val="single" w:sz="4" w:space="0" w:color="auto"/>
              <w:right w:val="single" w:sz="4" w:space="0" w:color="auto"/>
            </w:tcBorders>
            <w:tcMar>
              <w:left w:w="43" w:type="dxa"/>
              <w:right w:w="43" w:type="dxa"/>
            </w:tcMar>
          </w:tcPr>
          <w:p w14:paraId="5DB1925F" w14:textId="7D9C2EA6" w:rsidR="002605EB" w:rsidRPr="0057481F" w:rsidRDefault="002605EB" w:rsidP="0057481F">
            <w:pPr>
              <w:jc w:val="right"/>
              <w:rPr>
                <w:sz w:val="20"/>
                <w:szCs w:val="20"/>
                <w:lang w:val="en-GB" w:eastAsia="en-CA"/>
              </w:rPr>
            </w:pPr>
            <w:r w:rsidRPr="0057481F">
              <w:rPr>
                <w:sz w:val="20"/>
                <w:szCs w:val="20"/>
                <w:lang w:val="en-GB" w:eastAsia="en-CA"/>
              </w:rPr>
              <w:t>0.00</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49284C" w14:textId="161977FD" w:rsidR="002605EB" w:rsidRPr="0057481F" w:rsidRDefault="002605EB" w:rsidP="0057481F">
            <w:pPr>
              <w:jc w:val="right"/>
              <w:rPr>
                <w:sz w:val="20"/>
                <w:szCs w:val="20"/>
                <w:lang w:val="en-GB" w:eastAsia="en-CA"/>
              </w:rPr>
            </w:pPr>
            <w:r w:rsidRPr="0057481F">
              <w:rPr>
                <w:sz w:val="20"/>
                <w:szCs w:val="20"/>
                <w:lang w:val="en-GB" w:eastAsia="en-CA"/>
              </w:rPr>
              <w:t>63.23</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19BA0A9" w14:textId="4F55AB7B" w:rsidR="002605EB" w:rsidRPr="0057481F" w:rsidRDefault="002605EB" w:rsidP="0057481F">
            <w:pPr>
              <w:jc w:val="center"/>
              <w:rPr>
                <w:sz w:val="20"/>
                <w:szCs w:val="20"/>
                <w:lang w:val="en-GB" w:eastAsia="en-CA"/>
              </w:rPr>
            </w:pPr>
            <w:r w:rsidRPr="0057481F">
              <w:rPr>
                <w:sz w:val="20"/>
                <w:szCs w:val="20"/>
                <w:lang w:val="en-GB" w:eastAsia="en-CA"/>
              </w:rPr>
              <w:t>4.8</w:t>
            </w:r>
          </w:p>
        </w:tc>
      </w:tr>
      <w:tr w:rsidR="002605EB" w:rsidRPr="0057481F" w14:paraId="240EE00C" w14:textId="77777777" w:rsidTr="0002308F">
        <w:trPr>
          <w:trHeight w:val="300"/>
        </w:trPr>
        <w:tc>
          <w:tcPr>
            <w:tcW w:w="2250" w:type="dxa"/>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38A87138" w14:textId="52A14B10" w:rsidR="002605EB" w:rsidRPr="0057481F" w:rsidRDefault="002605EB" w:rsidP="0057481F">
            <w:pPr>
              <w:ind w:left="96" w:right="84"/>
              <w:jc w:val="left"/>
              <w:rPr>
                <w:b/>
                <w:bCs/>
                <w:sz w:val="20"/>
                <w:szCs w:val="20"/>
                <w:lang w:val="en-GB" w:eastAsia="en-CA"/>
              </w:rPr>
            </w:pPr>
            <w:r w:rsidRPr="0057481F">
              <w:rPr>
                <w:b/>
                <w:bCs/>
                <w:sz w:val="20"/>
                <w:szCs w:val="20"/>
                <w:lang w:val="en-GB" w:eastAsia="en-CA"/>
              </w:rPr>
              <w:lastRenderedPageBreak/>
              <w:t xml:space="preserve">Total for servicing </w:t>
            </w:r>
          </w:p>
        </w:tc>
        <w:tc>
          <w:tcPr>
            <w:tcW w:w="990" w:type="dxa"/>
            <w:tcBorders>
              <w:top w:val="single" w:sz="4" w:space="0" w:color="auto"/>
              <w:left w:val="nil"/>
              <w:bottom w:val="single" w:sz="4" w:space="0" w:color="auto"/>
              <w:right w:val="single" w:sz="4" w:space="0" w:color="auto"/>
            </w:tcBorders>
            <w:tcMar>
              <w:left w:w="43" w:type="dxa"/>
              <w:right w:w="43" w:type="dxa"/>
            </w:tcMar>
          </w:tcPr>
          <w:p w14:paraId="3F9284F6" w14:textId="146A73E0" w:rsidR="002605EB" w:rsidRPr="0057481F" w:rsidRDefault="002605EB" w:rsidP="0057481F">
            <w:pPr>
              <w:jc w:val="right"/>
              <w:rPr>
                <w:b/>
                <w:bCs/>
                <w:sz w:val="20"/>
                <w:szCs w:val="20"/>
                <w:lang w:val="en-GB"/>
              </w:rPr>
            </w:pPr>
            <w:r w:rsidRPr="0057481F">
              <w:rPr>
                <w:b/>
                <w:bCs/>
                <w:sz w:val="20"/>
                <w:szCs w:val="20"/>
                <w:lang w:val="en-GB"/>
              </w:rPr>
              <w:t>309.08</w:t>
            </w:r>
          </w:p>
        </w:tc>
        <w:tc>
          <w:tcPr>
            <w:tcW w:w="872" w:type="dxa"/>
            <w:tcBorders>
              <w:top w:val="single" w:sz="4" w:space="0" w:color="auto"/>
              <w:left w:val="single" w:sz="4" w:space="0" w:color="auto"/>
              <w:bottom w:val="single" w:sz="4" w:space="0" w:color="auto"/>
              <w:right w:val="single" w:sz="4" w:space="0" w:color="auto"/>
            </w:tcBorders>
            <w:tcMar>
              <w:left w:w="43" w:type="dxa"/>
              <w:right w:w="43" w:type="dxa"/>
            </w:tcMar>
          </w:tcPr>
          <w:p w14:paraId="7303AC41" w14:textId="3B6CD70C" w:rsidR="002605EB" w:rsidRPr="0057481F" w:rsidRDefault="002605EB" w:rsidP="0057481F">
            <w:pPr>
              <w:jc w:val="right"/>
              <w:rPr>
                <w:b/>
                <w:bCs/>
                <w:sz w:val="20"/>
                <w:szCs w:val="20"/>
                <w:lang w:val="en-GB"/>
              </w:rPr>
            </w:pPr>
            <w:r w:rsidRPr="0057481F">
              <w:rPr>
                <w:b/>
                <w:bCs/>
                <w:sz w:val="20"/>
                <w:szCs w:val="20"/>
                <w:lang w:val="en-GB"/>
              </w:rPr>
              <w:t>211.08</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F4201D" w14:textId="3B4026DC" w:rsidR="002605EB" w:rsidRPr="0057481F" w:rsidRDefault="002605EB" w:rsidP="0057481F">
            <w:pPr>
              <w:jc w:val="right"/>
              <w:rPr>
                <w:b/>
                <w:bCs/>
                <w:sz w:val="20"/>
                <w:szCs w:val="20"/>
                <w:highlight w:val="yellow"/>
                <w:lang w:val="en-GB"/>
              </w:rPr>
            </w:pPr>
            <w:r w:rsidRPr="0057481F">
              <w:rPr>
                <w:b/>
                <w:bCs/>
                <w:sz w:val="20"/>
                <w:szCs w:val="20"/>
                <w:lang w:val="en-GB"/>
              </w:rPr>
              <w:t>196.23</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680E4F5" w14:textId="68788C8D" w:rsidR="002605EB" w:rsidRPr="0057481F" w:rsidRDefault="002605EB" w:rsidP="0057481F">
            <w:pPr>
              <w:jc w:val="right"/>
              <w:rPr>
                <w:b/>
                <w:bCs/>
                <w:sz w:val="20"/>
                <w:szCs w:val="20"/>
                <w:lang w:val="en-GB"/>
              </w:rPr>
            </w:pPr>
            <w:r w:rsidRPr="0057481F">
              <w:rPr>
                <w:b/>
                <w:bCs/>
                <w:sz w:val="20"/>
                <w:szCs w:val="20"/>
                <w:lang w:val="en-GB"/>
              </w:rPr>
              <w:t>223.53</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9DC5E8D" w14:textId="7F0F0397" w:rsidR="002605EB" w:rsidRPr="0057481F" w:rsidRDefault="002605EB" w:rsidP="0057481F">
            <w:pPr>
              <w:jc w:val="right"/>
              <w:rPr>
                <w:b/>
                <w:bCs/>
                <w:sz w:val="20"/>
                <w:szCs w:val="20"/>
                <w:lang w:val="en-GB"/>
              </w:rPr>
            </w:pPr>
            <w:r w:rsidRPr="0057481F">
              <w:rPr>
                <w:b/>
                <w:bCs/>
                <w:sz w:val="20"/>
                <w:szCs w:val="20"/>
                <w:lang w:val="en-GB"/>
              </w:rPr>
              <w:t>368.87</w:t>
            </w:r>
          </w:p>
        </w:tc>
        <w:tc>
          <w:tcPr>
            <w:tcW w:w="873" w:type="dxa"/>
            <w:tcBorders>
              <w:top w:val="single" w:sz="4" w:space="0" w:color="auto"/>
              <w:left w:val="nil"/>
              <w:bottom w:val="single" w:sz="4" w:space="0" w:color="auto"/>
              <w:right w:val="single" w:sz="4" w:space="0" w:color="auto"/>
            </w:tcBorders>
            <w:tcMar>
              <w:left w:w="43" w:type="dxa"/>
              <w:right w:w="43" w:type="dxa"/>
            </w:tcMar>
          </w:tcPr>
          <w:p w14:paraId="56240F01" w14:textId="754BBC7F" w:rsidR="002605EB" w:rsidRPr="0057481F" w:rsidRDefault="002605EB" w:rsidP="0057481F">
            <w:pPr>
              <w:jc w:val="right"/>
              <w:rPr>
                <w:b/>
                <w:bCs/>
                <w:sz w:val="20"/>
                <w:szCs w:val="20"/>
                <w:lang w:val="en-GB"/>
              </w:rPr>
            </w:pPr>
            <w:r w:rsidRPr="0057481F">
              <w:rPr>
                <w:b/>
                <w:bCs/>
                <w:sz w:val="20"/>
                <w:szCs w:val="20"/>
                <w:lang w:val="en-GB"/>
              </w:rPr>
              <w:t>19.29</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6073A7" w14:textId="6E025881" w:rsidR="002605EB" w:rsidRPr="0057481F" w:rsidRDefault="002605EB" w:rsidP="0057481F">
            <w:pPr>
              <w:jc w:val="right"/>
              <w:rPr>
                <w:b/>
                <w:bCs/>
                <w:sz w:val="20"/>
                <w:szCs w:val="20"/>
                <w:lang w:val="en-GB"/>
              </w:rPr>
            </w:pPr>
            <w:r w:rsidRPr="0057481F">
              <w:rPr>
                <w:b/>
                <w:bCs/>
                <w:sz w:val="20"/>
                <w:szCs w:val="20"/>
                <w:lang w:val="en-GB"/>
              </w:rPr>
              <w:t>1</w:t>
            </w:r>
            <w:r w:rsidR="00AE6BCC" w:rsidRPr="0057481F">
              <w:rPr>
                <w:b/>
                <w:bCs/>
                <w:sz w:val="20"/>
                <w:szCs w:val="20"/>
                <w:lang w:val="en-GB"/>
              </w:rPr>
              <w:t>,</w:t>
            </w:r>
            <w:r w:rsidRPr="0057481F">
              <w:rPr>
                <w:b/>
                <w:bCs/>
                <w:sz w:val="20"/>
                <w:szCs w:val="20"/>
                <w:lang w:val="en-GB"/>
              </w:rPr>
              <w:t>328.08</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F41A2C9" w14:textId="7347E7DA" w:rsidR="002605EB" w:rsidRPr="0057481F" w:rsidRDefault="002605EB" w:rsidP="0057481F">
            <w:pPr>
              <w:jc w:val="center"/>
              <w:rPr>
                <w:b/>
                <w:bCs/>
                <w:sz w:val="20"/>
                <w:szCs w:val="20"/>
                <w:lang w:val="en-GB"/>
              </w:rPr>
            </w:pPr>
            <w:r w:rsidRPr="0057481F">
              <w:rPr>
                <w:b/>
                <w:bCs/>
                <w:sz w:val="20"/>
                <w:szCs w:val="20"/>
                <w:lang w:val="en-GB"/>
              </w:rPr>
              <w:t>100.0</w:t>
            </w:r>
          </w:p>
        </w:tc>
      </w:tr>
    </w:tbl>
    <w:p w14:paraId="4B74318E" w14:textId="5136072D" w:rsidR="6B2C8C1A" w:rsidRPr="0057481F" w:rsidRDefault="0002308F" w:rsidP="0057481F">
      <w:pPr>
        <w:pStyle w:val="Heading1"/>
        <w:numPr>
          <w:ilvl w:val="0"/>
          <w:numId w:val="0"/>
        </w:numPr>
        <w:rPr>
          <w:lang w:val="en-GB"/>
        </w:rPr>
      </w:pPr>
      <w:r w:rsidRPr="008664DD">
        <w:rPr>
          <w:sz w:val="20"/>
          <w:szCs w:val="20"/>
          <w:u w:val="single"/>
          <w:lang w:val="en-GB"/>
        </w:rPr>
        <w:t>Note</w:t>
      </w:r>
      <w:r w:rsidRPr="0057481F">
        <w:rPr>
          <w:sz w:val="20"/>
          <w:szCs w:val="20"/>
          <w:lang w:val="en-GB"/>
        </w:rPr>
        <w:t xml:space="preserve">: </w:t>
      </w:r>
      <w:r w:rsidR="00257193">
        <w:rPr>
          <w:sz w:val="20"/>
          <w:szCs w:val="20"/>
          <w:lang w:val="en-GB"/>
        </w:rPr>
        <w:t>A</w:t>
      </w:r>
      <w:r w:rsidRPr="0057481F">
        <w:rPr>
          <w:sz w:val="20"/>
          <w:szCs w:val="20"/>
          <w:lang w:val="en-GB"/>
        </w:rPr>
        <w:t xml:space="preserve">s per the 2021 survey report, consumption was 1,328.08 metric tonnes, </w:t>
      </w:r>
      <w:r w:rsidRPr="0057481F">
        <w:rPr>
          <w:color w:val="000000" w:themeColor="text1"/>
          <w:sz w:val="20"/>
          <w:szCs w:val="20"/>
          <w:lang w:val="en-GB"/>
        </w:rPr>
        <w:t xml:space="preserve">which is lower than </w:t>
      </w:r>
      <w:r w:rsidR="003507D6">
        <w:rPr>
          <w:color w:val="000000" w:themeColor="text1"/>
          <w:sz w:val="20"/>
          <w:szCs w:val="20"/>
          <w:lang w:val="en-GB"/>
        </w:rPr>
        <w:t xml:space="preserve">the </w:t>
      </w:r>
      <w:r w:rsidRPr="0057481F">
        <w:rPr>
          <w:color w:val="000000" w:themeColor="text1"/>
          <w:sz w:val="20"/>
          <w:szCs w:val="20"/>
          <w:lang w:val="en-GB"/>
        </w:rPr>
        <w:t>data</w:t>
      </w:r>
      <w:r w:rsidR="003507D6">
        <w:rPr>
          <w:color w:val="000000" w:themeColor="text1"/>
          <w:sz w:val="20"/>
          <w:szCs w:val="20"/>
          <w:lang w:val="en-GB"/>
        </w:rPr>
        <w:t xml:space="preserve"> reported under Article 7</w:t>
      </w:r>
      <w:r w:rsidRPr="0057481F">
        <w:rPr>
          <w:color w:val="000000" w:themeColor="text1"/>
          <w:sz w:val="20"/>
          <w:szCs w:val="20"/>
          <w:lang w:val="en-GB"/>
        </w:rPr>
        <w:t xml:space="preserve"> and</w:t>
      </w:r>
      <w:r w:rsidR="00094FCF">
        <w:rPr>
          <w:color w:val="000000" w:themeColor="text1"/>
          <w:sz w:val="20"/>
          <w:szCs w:val="20"/>
          <w:lang w:val="en-GB"/>
        </w:rPr>
        <w:t xml:space="preserve"> </w:t>
      </w:r>
      <w:r w:rsidRPr="0057481F">
        <w:rPr>
          <w:color w:val="000000" w:themeColor="text1"/>
          <w:sz w:val="20"/>
          <w:szCs w:val="20"/>
          <w:lang w:val="en-GB"/>
        </w:rPr>
        <w:t>CP report by roughly 1</w:t>
      </w:r>
      <w:r w:rsidR="00EB4148">
        <w:rPr>
          <w:color w:val="000000" w:themeColor="text1"/>
          <w:sz w:val="20"/>
          <w:szCs w:val="20"/>
          <w:lang w:val="en-GB"/>
        </w:rPr>
        <w:t>0</w:t>
      </w:r>
      <w:r w:rsidR="00C61CBA">
        <w:rPr>
          <w:color w:val="000000" w:themeColor="text1"/>
          <w:sz w:val="20"/>
          <w:szCs w:val="20"/>
          <w:lang w:val="en-GB"/>
        </w:rPr>
        <w:t xml:space="preserve"> per cent</w:t>
      </w:r>
      <w:r w:rsidRPr="0057481F">
        <w:rPr>
          <w:color w:val="000000" w:themeColor="text1"/>
          <w:sz w:val="20"/>
          <w:szCs w:val="20"/>
          <w:lang w:val="en-GB"/>
        </w:rPr>
        <w:t xml:space="preserve">. </w:t>
      </w:r>
    </w:p>
    <w:p w14:paraId="573B8425" w14:textId="4BE1A309" w:rsidR="0070038F" w:rsidRPr="0057481F" w:rsidRDefault="64531795" w:rsidP="0057481F">
      <w:pPr>
        <w:pStyle w:val="Heading1"/>
        <w:numPr>
          <w:ilvl w:val="0"/>
          <w:numId w:val="0"/>
        </w:numPr>
        <w:spacing w:before="240" w:after="0"/>
        <w:rPr>
          <w:b/>
          <w:bCs/>
          <w:lang w:val="en-GB"/>
        </w:rPr>
      </w:pPr>
      <w:r w:rsidRPr="0057481F">
        <w:rPr>
          <w:b/>
          <w:bCs/>
          <w:lang w:val="en-GB"/>
        </w:rPr>
        <w:t>Table </w:t>
      </w:r>
      <w:r w:rsidR="48D361E8" w:rsidRPr="0057481F">
        <w:rPr>
          <w:b/>
          <w:bCs/>
          <w:lang w:val="en-GB"/>
        </w:rPr>
        <w:t>6</w:t>
      </w:r>
      <w:r w:rsidRPr="0057481F">
        <w:rPr>
          <w:b/>
          <w:bCs/>
          <w:lang w:val="en-GB"/>
        </w:rPr>
        <w:t xml:space="preserve">. HFC consumption in </w:t>
      </w:r>
      <w:r w:rsidR="5DBA5CE0" w:rsidRPr="0057481F">
        <w:rPr>
          <w:b/>
          <w:bCs/>
          <w:lang w:val="en-GB"/>
        </w:rPr>
        <w:t>Chad</w:t>
      </w:r>
      <w:r w:rsidRPr="0057481F">
        <w:rPr>
          <w:b/>
          <w:bCs/>
          <w:lang w:val="en-GB"/>
        </w:rPr>
        <w:t xml:space="preserve"> by sector / in the refrigeration and AC servicing subsectors in CO</w:t>
      </w:r>
      <w:r w:rsidRPr="0057481F">
        <w:rPr>
          <w:b/>
          <w:bCs/>
          <w:vertAlign w:val="subscript"/>
          <w:lang w:val="en-GB"/>
        </w:rPr>
        <w:t>2</w:t>
      </w:r>
      <w:r w:rsidRPr="0057481F">
        <w:rPr>
          <w:b/>
          <w:bCs/>
          <w:lang w:val="en-GB"/>
        </w:rPr>
        <w:t>-eq tonnes</w:t>
      </w:r>
      <w:r w:rsidR="29C4883B" w:rsidRPr="0057481F">
        <w:rPr>
          <w:b/>
          <w:bCs/>
          <w:lang w:val="en-GB"/>
        </w:rPr>
        <w:t xml:space="preserve"> </w:t>
      </w:r>
      <w:r w:rsidRPr="0057481F">
        <w:rPr>
          <w:b/>
          <w:bCs/>
          <w:lang w:val="en-GB"/>
        </w:rPr>
        <w:t>(</w:t>
      </w:r>
      <w:r w:rsidR="75B2FD8D" w:rsidRPr="0057481F">
        <w:rPr>
          <w:b/>
          <w:bCs/>
          <w:lang w:val="en-GB"/>
        </w:rPr>
        <w:t>2021</w:t>
      </w:r>
      <w:r w:rsidRPr="0057481F">
        <w:rPr>
          <w:b/>
          <w:bCs/>
          <w:lang w:val="en-GB"/>
        </w:rPr>
        <w:t>)</w:t>
      </w:r>
    </w:p>
    <w:tbl>
      <w:tblPr>
        <w:tblW w:w="5000" w:type="pct"/>
        <w:tblLayout w:type="fixed"/>
        <w:tblLook w:val="04A0" w:firstRow="1" w:lastRow="0" w:firstColumn="1" w:lastColumn="0" w:noHBand="0" w:noVBand="1"/>
      </w:tblPr>
      <w:tblGrid>
        <w:gridCol w:w="1165"/>
        <w:gridCol w:w="1080"/>
        <w:gridCol w:w="990"/>
        <w:gridCol w:w="867"/>
        <w:gridCol w:w="868"/>
        <w:gridCol w:w="867"/>
        <w:gridCol w:w="868"/>
        <w:gridCol w:w="868"/>
        <w:gridCol w:w="888"/>
        <w:gridCol w:w="889"/>
      </w:tblGrid>
      <w:tr w:rsidR="0019588C" w:rsidRPr="0057481F" w14:paraId="6D72FCAE" w14:textId="77777777" w:rsidTr="00BB5D09">
        <w:trPr>
          <w:trHeight w:val="300"/>
          <w:tblHeader/>
        </w:trPr>
        <w:tc>
          <w:tcPr>
            <w:tcW w:w="2245"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1495D1B" w14:textId="1FB9ED2C" w:rsidR="0019588C" w:rsidRPr="0057481F" w:rsidRDefault="0019588C" w:rsidP="0057481F">
            <w:pPr>
              <w:jc w:val="center"/>
              <w:rPr>
                <w:b/>
                <w:bCs/>
                <w:sz w:val="20"/>
                <w:szCs w:val="20"/>
                <w:lang w:val="en-GB" w:eastAsia="en-CA"/>
              </w:rPr>
            </w:pPr>
            <w:r w:rsidRPr="0057481F">
              <w:rPr>
                <w:b/>
                <w:bCs/>
                <w:sz w:val="20"/>
                <w:szCs w:val="20"/>
                <w:lang w:val="en-GB" w:eastAsia="en-CA"/>
              </w:rPr>
              <w:t>Sector</w:t>
            </w:r>
          </w:p>
        </w:tc>
        <w:tc>
          <w:tcPr>
            <w:tcW w:w="990" w:type="dxa"/>
            <w:tcBorders>
              <w:top w:val="single" w:sz="4" w:space="0" w:color="auto"/>
              <w:left w:val="nil"/>
              <w:bottom w:val="single" w:sz="4" w:space="0" w:color="auto"/>
              <w:right w:val="single" w:sz="4" w:space="0" w:color="auto"/>
            </w:tcBorders>
            <w:tcMar>
              <w:left w:w="43" w:type="dxa"/>
              <w:right w:w="43" w:type="dxa"/>
            </w:tcMar>
            <w:vAlign w:val="center"/>
          </w:tcPr>
          <w:p w14:paraId="1C14E6D5" w14:textId="02313518" w:rsidR="0019588C" w:rsidRPr="0057481F" w:rsidRDefault="0019588C" w:rsidP="0057481F">
            <w:pPr>
              <w:ind w:left="-48"/>
              <w:jc w:val="center"/>
              <w:rPr>
                <w:b/>
                <w:bCs/>
                <w:sz w:val="20"/>
                <w:szCs w:val="20"/>
                <w:lang w:val="en-GB" w:eastAsia="en-CA"/>
              </w:rPr>
            </w:pPr>
            <w:r w:rsidRPr="0057481F">
              <w:rPr>
                <w:b/>
                <w:bCs/>
                <w:sz w:val="20"/>
                <w:szCs w:val="20"/>
                <w:lang w:val="en-GB" w:eastAsia="en-CA"/>
              </w:rPr>
              <w:t>HFC-134a</w:t>
            </w:r>
          </w:p>
        </w:tc>
        <w:tc>
          <w:tcPr>
            <w:tcW w:w="867"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8E83458" w14:textId="296A3DD0" w:rsidR="0019588C" w:rsidRPr="0057481F" w:rsidRDefault="0019588C" w:rsidP="0057481F">
            <w:pPr>
              <w:ind w:left="-151" w:right="-170"/>
              <w:jc w:val="center"/>
              <w:rPr>
                <w:b/>
                <w:bCs/>
                <w:sz w:val="20"/>
                <w:szCs w:val="20"/>
                <w:lang w:val="en-GB" w:eastAsia="en-CA"/>
              </w:rPr>
            </w:pPr>
            <w:r w:rsidRPr="0057481F">
              <w:rPr>
                <w:b/>
                <w:bCs/>
                <w:sz w:val="20"/>
                <w:szCs w:val="20"/>
                <w:lang w:val="en-GB" w:eastAsia="en-CA"/>
              </w:rPr>
              <w:t>R-404A</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F2D124D" w14:textId="194FB8DD" w:rsidR="0019588C" w:rsidRPr="0057481F" w:rsidRDefault="0019588C" w:rsidP="0057481F">
            <w:pPr>
              <w:jc w:val="center"/>
              <w:rPr>
                <w:b/>
                <w:bCs/>
                <w:sz w:val="20"/>
                <w:szCs w:val="20"/>
                <w:lang w:val="en-GB" w:eastAsia="en-CA"/>
              </w:rPr>
            </w:pPr>
            <w:r w:rsidRPr="0057481F">
              <w:rPr>
                <w:b/>
                <w:bCs/>
                <w:sz w:val="20"/>
                <w:szCs w:val="20"/>
                <w:lang w:val="en-GB" w:eastAsia="en-CA"/>
              </w:rPr>
              <w:t>R-407A</w:t>
            </w:r>
          </w:p>
        </w:tc>
        <w:tc>
          <w:tcPr>
            <w:tcW w:w="86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F23D0E3" w14:textId="3FAE6BAE" w:rsidR="0019588C" w:rsidRPr="0057481F" w:rsidRDefault="0019588C" w:rsidP="0057481F">
            <w:pPr>
              <w:jc w:val="center"/>
              <w:rPr>
                <w:b/>
                <w:bCs/>
                <w:sz w:val="20"/>
                <w:szCs w:val="20"/>
                <w:lang w:val="en-GB" w:eastAsia="en-CA"/>
              </w:rPr>
            </w:pPr>
            <w:r w:rsidRPr="0057481F">
              <w:rPr>
                <w:b/>
                <w:bCs/>
                <w:sz w:val="20"/>
                <w:szCs w:val="20"/>
                <w:lang w:val="en-GB" w:eastAsia="en-CA"/>
              </w:rPr>
              <w:t>R-407C</w:t>
            </w:r>
          </w:p>
        </w:tc>
        <w:tc>
          <w:tcPr>
            <w:tcW w:w="868"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C118827" w14:textId="5546FBFC" w:rsidR="0019588C" w:rsidRPr="0057481F" w:rsidRDefault="0019588C" w:rsidP="0057481F">
            <w:pPr>
              <w:jc w:val="center"/>
              <w:rPr>
                <w:b/>
                <w:bCs/>
                <w:sz w:val="20"/>
                <w:szCs w:val="20"/>
                <w:lang w:val="en-GB" w:eastAsia="en-CA"/>
              </w:rPr>
            </w:pPr>
            <w:r w:rsidRPr="0057481F">
              <w:rPr>
                <w:b/>
                <w:bCs/>
                <w:sz w:val="20"/>
                <w:szCs w:val="20"/>
                <w:lang w:val="en-GB" w:eastAsia="en-CA"/>
              </w:rPr>
              <w:t>R-410A</w:t>
            </w:r>
          </w:p>
        </w:tc>
        <w:tc>
          <w:tcPr>
            <w:tcW w:w="868" w:type="dxa"/>
            <w:tcBorders>
              <w:top w:val="single" w:sz="4" w:space="0" w:color="auto"/>
              <w:left w:val="nil"/>
              <w:bottom w:val="single" w:sz="4" w:space="0" w:color="auto"/>
              <w:right w:val="single" w:sz="4" w:space="0" w:color="auto"/>
            </w:tcBorders>
            <w:tcMar>
              <w:left w:w="43" w:type="dxa"/>
              <w:right w:w="43" w:type="dxa"/>
            </w:tcMar>
            <w:vAlign w:val="center"/>
          </w:tcPr>
          <w:p w14:paraId="57A12B64" w14:textId="52CE45BA" w:rsidR="0019588C" w:rsidRPr="0057481F" w:rsidRDefault="0019588C" w:rsidP="0057481F">
            <w:pPr>
              <w:jc w:val="center"/>
              <w:rPr>
                <w:b/>
                <w:bCs/>
                <w:sz w:val="20"/>
                <w:szCs w:val="20"/>
                <w:lang w:val="en-GB" w:eastAsia="en-CA"/>
              </w:rPr>
            </w:pPr>
            <w:r w:rsidRPr="0057481F">
              <w:rPr>
                <w:b/>
                <w:bCs/>
                <w:sz w:val="20"/>
                <w:szCs w:val="20"/>
                <w:lang w:val="en-GB" w:eastAsia="en-CA"/>
              </w:rPr>
              <w:t>R-507A</w:t>
            </w:r>
          </w:p>
        </w:tc>
        <w:tc>
          <w:tcPr>
            <w:tcW w:w="88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D0A7265" w14:textId="77777777" w:rsidR="0019588C" w:rsidRPr="0057481F" w:rsidRDefault="0019588C" w:rsidP="0057481F">
            <w:pPr>
              <w:jc w:val="center"/>
              <w:rPr>
                <w:b/>
                <w:bCs/>
                <w:sz w:val="20"/>
                <w:szCs w:val="20"/>
                <w:lang w:val="en-GB" w:eastAsia="en-CA"/>
              </w:rPr>
            </w:pPr>
            <w:r w:rsidRPr="0057481F">
              <w:rPr>
                <w:b/>
                <w:bCs/>
                <w:sz w:val="20"/>
                <w:szCs w:val="20"/>
                <w:lang w:val="en-GB" w:eastAsia="en-CA"/>
              </w:rPr>
              <w:t>Total</w:t>
            </w:r>
          </w:p>
        </w:tc>
        <w:tc>
          <w:tcPr>
            <w:tcW w:w="889"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4D36913" w14:textId="77777777" w:rsidR="0019588C" w:rsidRPr="0057481F" w:rsidRDefault="0019588C" w:rsidP="0057481F">
            <w:pPr>
              <w:ind w:left="-192" w:right="-141"/>
              <w:jc w:val="center"/>
              <w:rPr>
                <w:b/>
                <w:bCs/>
                <w:sz w:val="20"/>
                <w:szCs w:val="20"/>
                <w:lang w:val="en-GB" w:eastAsia="en-CA"/>
              </w:rPr>
            </w:pPr>
            <w:r w:rsidRPr="0057481F">
              <w:rPr>
                <w:b/>
                <w:bCs/>
                <w:sz w:val="20"/>
                <w:szCs w:val="20"/>
                <w:lang w:val="en-GB" w:eastAsia="en-CA"/>
              </w:rPr>
              <w:t>Share</w:t>
            </w:r>
            <w:r w:rsidRPr="0057481F">
              <w:rPr>
                <w:b/>
                <w:bCs/>
                <w:sz w:val="20"/>
                <w:szCs w:val="20"/>
                <w:lang w:val="en-GB" w:eastAsia="en-CA"/>
              </w:rPr>
              <w:br/>
              <w:t>of total</w:t>
            </w:r>
            <w:r w:rsidRPr="0057481F">
              <w:rPr>
                <w:b/>
                <w:bCs/>
                <w:sz w:val="20"/>
                <w:szCs w:val="20"/>
                <w:lang w:val="en-GB" w:eastAsia="en-CA"/>
              </w:rPr>
              <w:br/>
              <w:t>(%)</w:t>
            </w:r>
          </w:p>
        </w:tc>
      </w:tr>
      <w:tr w:rsidR="00343F1F" w:rsidRPr="0057481F" w14:paraId="6B0E576B" w14:textId="77777777" w:rsidTr="00BB5D09">
        <w:trPr>
          <w:trHeight w:val="300"/>
        </w:trPr>
        <w:tc>
          <w:tcPr>
            <w:tcW w:w="9350" w:type="dxa"/>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617D334" w14:textId="70679B01" w:rsidR="00343F1F" w:rsidRPr="0057481F" w:rsidRDefault="00343F1F" w:rsidP="0057481F">
            <w:pPr>
              <w:ind w:left="-192" w:right="-141"/>
              <w:jc w:val="center"/>
              <w:rPr>
                <w:b/>
                <w:bCs/>
                <w:sz w:val="20"/>
                <w:szCs w:val="20"/>
                <w:lang w:val="en-GB" w:eastAsia="en-CA"/>
              </w:rPr>
            </w:pPr>
            <w:r w:rsidRPr="0057481F">
              <w:rPr>
                <w:b/>
                <w:bCs/>
                <w:sz w:val="20"/>
                <w:szCs w:val="20"/>
                <w:lang w:val="en-GB" w:eastAsia="en-CA"/>
              </w:rPr>
              <w:t>Refrigeration and AC servicing</w:t>
            </w:r>
          </w:p>
        </w:tc>
      </w:tr>
      <w:tr w:rsidR="00343F1F" w:rsidRPr="0057481F" w14:paraId="2327CEF8" w14:textId="77777777" w:rsidTr="00BB5D09">
        <w:trPr>
          <w:trHeight w:val="300"/>
        </w:trPr>
        <w:tc>
          <w:tcPr>
            <w:tcW w:w="9350" w:type="dxa"/>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C25D9F9" w14:textId="64DAD9A2" w:rsidR="00343F1F" w:rsidRPr="0057481F" w:rsidRDefault="00343F1F" w:rsidP="0057481F">
            <w:pPr>
              <w:ind w:left="673" w:right="-141"/>
              <w:rPr>
                <w:b/>
                <w:bCs/>
                <w:sz w:val="20"/>
                <w:szCs w:val="20"/>
                <w:lang w:val="en-GB" w:eastAsia="en-CA"/>
              </w:rPr>
            </w:pPr>
            <w:r w:rsidRPr="0057481F">
              <w:rPr>
                <w:b/>
                <w:bCs/>
                <w:sz w:val="20"/>
                <w:szCs w:val="20"/>
                <w:lang w:val="en-GB" w:eastAsia="en-CA"/>
              </w:rPr>
              <w:t>Refrigeration</w:t>
            </w:r>
            <w:r w:rsidR="00E94153" w:rsidRPr="0057481F">
              <w:rPr>
                <w:b/>
                <w:bCs/>
                <w:sz w:val="20"/>
                <w:szCs w:val="20"/>
                <w:lang w:val="en-GB" w:eastAsia="en-CA"/>
              </w:rPr>
              <w:t xml:space="preserve"> subsectors</w:t>
            </w:r>
          </w:p>
        </w:tc>
      </w:tr>
      <w:tr w:rsidR="002605EB" w:rsidRPr="0057481F" w14:paraId="50295130" w14:textId="77777777" w:rsidTr="00343F1F">
        <w:trPr>
          <w:trHeight w:val="300"/>
        </w:trPr>
        <w:tc>
          <w:tcPr>
            <w:tcW w:w="2245"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3D2578E" w14:textId="2AB3A5CC" w:rsidR="002605EB" w:rsidRPr="0057481F" w:rsidRDefault="002605EB" w:rsidP="0057481F">
            <w:pPr>
              <w:ind w:left="43"/>
              <w:jc w:val="left"/>
              <w:rPr>
                <w:sz w:val="20"/>
                <w:szCs w:val="20"/>
                <w:lang w:val="en-GB" w:eastAsia="en-CA"/>
              </w:rPr>
            </w:pPr>
            <w:r w:rsidRPr="0057481F">
              <w:rPr>
                <w:sz w:val="20"/>
                <w:szCs w:val="20"/>
                <w:lang w:val="en-GB"/>
              </w:rPr>
              <w:t>Domestic</w:t>
            </w:r>
          </w:p>
        </w:tc>
        <w:tc>
          <w:tcPr>
            <w:tcW w:w="990" w:type="dxa"/>
            <w:tcBorders>
              <w:top w:val="single" w:sz="4" w:space="0" w:color="auto"/>
              <w:left w:val="nil"/>
              <w:bottom w:val="single" w:sz="4" w:space="0" w:color="auto"/>
              <w:right w:val="single" w:sz="4" w:space="0" w:color="auto"/>
            </w:tcBorders>
            <w:tcMar>
              <w:left w:w="43" w:type="dxa"/>
              <w:right w:w="43" w:type="dxa"/>
            </w:tcMar>
          </w:tcPr>
          <w:p w14:paraId="7A771704" w14:textId="4D2A5E95" w:rsidR="002605EB" w:rsidRPr="0057481F" w:rsidRDefault="002605EB" w:rsidP="0057481F">
            <w:pPr>
              <w:jc w:val="right"/>
              <w:rPr>
                <w:sz w:val="20"/>
                <w:szCs w:val="20"/>
                <w:lang w:val="en-GB" w:eastAsia="en-CA"/>
              </w:rPr>
            </w:pPr>
            <w:r w:rsidRPr="0057481F">
              <w:rPr>
                <w:sz w:val="20"/>
                <w:szCs w:val="20"/>
                <w:lang w:val="en-GB"/>
              </w:rPr>
              <w:t>9,181</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45BAF8B4" w14:textId="77777777" w:rsidR="002605EB" w:rsidRPr="0057481F" w:rsidRDefault="002605EB" w:rsidP="0057481F">
            <w:pPr>
              <w:jc w:val="right"/>
              <w:rPr>
                <w:sz w:val="20"/>
                <w:szCs w:val="20"/>
                <w:lang w:val="en-GB" w:eastAsia="en-CA"/>
              </w:rPr>
            </w:pPr>
            <w:r w:rsidRPr="0057481F">
              <w:rPr>
                <w:sz w:val="20"/>
                <w:szCs w:val="20"/>
                <w:lang w:val="en-GB"/>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30E3DBCC" w14:textId="77777777" w:rsidR="002605EB" w:rsidRPr="0057481F" w:rsidRDefault="002605EB" w:rsidP="0057481F">
            <w:pPr>
              <w:jc w:val="right"/>
              <w:rPr>
                <w:sz w:val="20"/>
                <w:szCs w:val="20"/>
                <w:lang w:val="en-GB" w:eastAsia="en-CA"/>
              </w:rPr>
            </w:pPr>
            <w:r w:rsidRPr="0057481F">
              <w:rPr>
                <w:sz w:val="20"/>
                <w:szCs w:val="20"/>
                <w:lang w:val="en-GB"/>
              </w:rPr>
              <w:t>0</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3073E2BF" w14:textId="77777777" w:rsidR="002605EB" w:rsidRPr="0057481F" w:rsidRDefault="002605EB" w:rsidP="0057481F">
            <w:pPr>
              <w:jc w:val="right"/>
              <w:rPr>
                <w:sz w:val="20"/>
                <w:szCs w:val="20"/>
                <w:lang w:val="en-GB" w:eastAsia="en-CA"/>
              </w:rPr>
            </w:pPr>
            <w:r w:rsidRPr="0057481F">
              <w:rPr>
                <w:sz w:val="20"/>
                <w:szCs w:val="20"/>
                <w:lang w:val="en-GB"/>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68CE97B8" w14:textId="77777777" w:rsidR="002605EB" w:rsidRPr="0057481F" w:rsidRDefault="002605EB" w:rsidP="0057481F">
            <w:pPr>
              <w:jc w:val="right"/>
              <w:rPr>
                <w:sz w:val="20"/>
                <w:szCs w:val="20"/>
                <w:lang w:val="en-GB" w:eastAsia="en-CA"/>
              </w:rPr>
            </w:pPr>
            <w:r w:rsidRPr="0057481F">
              <w:rPr>
                <w:sz w:val="20"/>
                <w:szCs w:val="20"/>
                <w:lang w:val="en-GB"/>
              </w:rPr>
              <w:t>0</w:t>
            </w:r>
          </w:p>
        </w:tc>
        <w:tc>
          <w:tcPr>
            <w:tcW w:w="868" w:type="dxa"/>
            <w:tcBorders>
              <w:top w:val="nil"/>
              <w:left w:val="nil"/>
              <w:bottom w:val="single" w:sz="4" w:space="0" w:color="auto"/>
              <w:right w:val="single" w:sz="4" w:space="0" w:color="auto"/>
            </w:tcBorders>
            <w:shd w:val="clear" w:color="auto" w:fill="auto"/>
            <w:tcMar>
              <w:left w:w="43" w:type="dxa"/>
              <w:right w:w="43" w:type="dxa"/>
            </w:tcMar>
          </w:tcPr>
          <w:p w14:paraId="589F61FB" w14:textId="77777777" w:rsidR="002605EB" w:rsidRPr="0057481F" w:rsidRDefault="002605EB" w:rsidP="0057481F">
            <w:pPr>
              <w:jc w:val="right"/>
              <w:rPr>
                <w:sz w:val="20"/>
                <w:szCs w:val="20"/>
                <w:lang w:val="en-GB" w:eastAsia="en-CA"/>
              </w:rPr>
            </w:pPr>
            <w:r w:rsidRPr="0057481F">
              <w:rPr>
                <w:sz w:val="20"/>
                <w:szCs w:val="20"/>
                <w:lang w:val="en-GB"/>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757EC8DA" w14:textId="6007D4A3" w:rsidR="002605EB" w:rsidRPr="0057481F" w:rsidRDefault="002605EB" w:rsidP="0057481F">
            <w:pPr>
              <w:jc w:val="right"/>
              <w:rPr>
                <w:sz w:val="20"/>
                <w:szCs w:val="20"/>
                <w:lang w:val="en-GB" w:eastAsia="en-CA"/>
              </w:rPr>
            </w:pPr>
            <w:r w:rsidRPr="0057481F">
              <w:rPr>
                <w:sz w:val="20"/>
                <w:szCs w:val="20"/>
                <w:lang w:val="en-GB"/>
              </w:rPr>
              <w:t>9,181</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1BEC37E7" w14:textId="6C9E268C" w:rsidR="002605EB" w:rsidRPr="0057481F" w:rsidRDefault="002605EB" w:rsidP="0057481F">
            <w:pPr>
              <w:jc w:val="center"/>
              <w:rPr>
                <w:sz w:val="20"/>
                <w:szCs w:val="20"/>
                <w:lang w:val="en-GB" w:eastAsia="en-CA"/>
              </w:rPr>
            </w:pPr>
            <w:r w:rsidRPr="0057481F">
              <w:rPr>
                <w:sz w:val="20"/>
                <w:szCs w:val="20"/>
                <w:lang w:val="en-GB"/>
              </w:rPr>
              <w:t>0.3</w:t>
            </w:r>
          </w:p>
        </w:tc>
      </w:tr>
      <w:tr w:rsidR="002605EB" w:rsidRPr="0057481F" w14:paraId="24F66141" w14:textId="77777777" w:rsidTr="00343F1F">
        <w:trPr>
          <w:trHeight w:val="300"/>
        </w:trPr>
        <w:tc>
          <w:tcPr>
            <w:tcW w:w="1165" w:type="dxa"/>
            <w:vMerge w:val="restart"/>
            <w:tcBorders>
              <w:top w:val="nil"/>
              <w:left w:val="single" w:sz="4" w:space="0" w:color="auto"/>
              <w:right w:val="single" w:sz="4" w:space="0" w:color="auto"/>
            </w:tcBorders>
            <w:shd w:val="clear" w:color="auto" w:fill="auto"/>
            <w:tcMar>
              <w:left w:w="43" w:type="dxa"/>
              <w:right w:w="43" w:type="dxa"/>
            </w:tcMar>
            <w:vAlign w:val="center"/>
            <w:hideMark/>
          </w:tcPr>
          <w:p w14:paraId="5C1C8816" w14:textId="056530EB" w:rsidR="002605EB" w:rsidRPr="0057481F" w:rsidRDefault="002605EB" w:rsidP="0057481F">
            <w:pPr>
              <w:ind w:left="43"/>
              <w:jc w:val="left"/>
              <w:rPr>
                <w:sz w:val="20"/>
                <w:szCs w:val="20"/>
                <w:lang w:val="en-GB" w:eastAsia="en-CA"/>
              </w:rPr>
            </w:pPr>
            <w:r w:rsidRPr="0057481F">
              <w:rPr>
                <w:sz w:val="20"/>
                <w:szCs w:val="20"/>
                <w:lang w:val="en-GB"/>
              </w:rPr>
              <w:t>Commercial</w:t>
            </w:r>
          </w:p>
        </w:tc>
        <w:tc>
          <w:tcPr>
            <w:tcW w:w="1080"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2788F7BC" w14:textId="271EBB6C" w:rsidR="002605EB" w:rsidRPr="0057481F" w:rsidRDefault="002605EB" w:rsidP="0057481F">
            <w:pPr>
              <w:jc w:val="left"/>
              <w:rPr>
                <w:sz w:val="20"/>
                <w:szCs w:val="20"/>
                <w:lang w:val="en-GB"/>
              </w:rPr>
            </w:pPr>
            <w:r w:rsidRPr="0057481F">
              <w:rPr>
                <w:sz w:val="20"/>
                <w:szCs w:val="20"/>
                <w:lang w:val="en-GB"/>
              </w:rPr>
              <w:t>Stand-alone units</w:t>
            </w:r>
          </w:p>
        </w:tc>
        <w:tc>
          <w:tcPr>
            <w:tcW w:w="990" w:type="dxa"/>
            <w:tcBorders>
              <w:top w:val="single" w:sz="4" w:space="0" w:color="auto"/>
              <w:left w:val="nil"/>
              <w:bottom w:val="single" w:sz="4" w:space="0" w:color="auto"/>
              <w:right w:val="single" w:sz="4" w:space="0" w:color="auto"/>
            </w:tcBorders>
            <w:tcMar>
              <w:left w:w="43" w:type="dxa"/>
              <w:right w:w="43" w:type="dxa"/>
            </w:tcMar>
          </w:tcPr>
          <w:p w14:paraId="30FDAE8D" w14:textId="133CFE49" w:rsidR="002605EB" w:rsidRPr="0057481F" w:rsidRDefault="002605EB" w:rsidP="0057481F">
            <w:pPr>
              <w:jc w:val="right"/>
              <w:rPr>
                <w:sz w:val="20"/>
                <w:szCs w:val="20"/>
                <w:lang w:val="en-GB" w:eastAsia="en-CA"/>
              </w:rPr>
            </w:pPr>
            <w:r w:rsidRPr="0057481F">
              <w:rPr>
                <w:sz w:val="20"/>
                <w:szCs w:val="20"/>
                <w:lang w:val="en-GB" w:eastAsia="en-CA"/>
              </w:rPr>
              <w:t>6,078</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0F1E27C6" w14:textId="249FE7A1" w:rsidR="002605EB" w:rsidRPr="0057481F" w:rsidRDefault="002605EB" w:rsidP="0057481F">
            <w:pPr>
              <w:jc w:val="right"/>
              <w:rPr>
                <w:sz w:val="20"/>
                <w:szCs w:val="20"/>
                <w:lang w:val="en-GB"/>
              </w:rPr>
            </w:pPr>
            <w:r w:rsidRPr="0057481F">
              <w:rPr>
                <w:sz w:val="20"/>
                <w:szCs w:val="20"/>
                <w:lang w:val="en-GB"/>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12E89486" w14:textId="1527DB10" w:rsidR="002605EB" w:rsidRPr="0057481F" w:rsidRDefault="002605EB" w:rsidP="0057481F">
            <w:pPr>
              <w:jc w:val="right"/>
              <w:rPr>
                <w:sz w:val="20"/>
                <w:szCs w:val="20"/>
                <w:lang w:val="en-GB" w:eastAsia="en-CA"/>
              </w:rPr>
            </w:pPr>
            <w:r w:rsidRPr="0057481F">
              <w:rPr>
                <w:sz w:val="20"/>
                <w:szCs w:val="20"/>
                <w:lang w:val="en-GB" w:eastAsia="en-CA"/>
              </w:rPr>
              <w:t>0</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7F9697FE" w14:textId="6D4ECDE6" w:rsidR="002605EB" w:rsidRPr="0057481F" w:rsidRDefault="002605EB" w:rsidP="0057481F">
            <w:pPr>
              <w:jc w:val="right"/>
              <w:rPr>
                <w:sz w:val="20"/>
                <w:szCs w:val="20"/>
                <w:lang w:val="en-GB" w:eastAsia="en-CA"/>
              </w:rPr>
            </w:pPr>
            <w:r w:rsidRPr="0057481F">
              <w:rPr>
                <w:sz w:val="20"/>
                <w:szCs w:val="20"/>
                <w:lang w:val="en-GB" w:eastAsia="en-CA"/>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4F51D7C5" w14:textId="7BEADF03" w:rsidR="002605EB" w:rsidRPr="0057481F" w:rsidRDefault="002605EB" w:rsidP="0057481F">
            <w:pPr>
              <w:jc w:val="right"/>
              <w:rPr>
                <w:sz w:val="20"/>
                <w:szCs w:val="20"/>
                <w:lang w:val="en-GB" w:eastAsia="en-CA"/>
              </w:rPr>
            </w:pPr>
            <w:r w:rsidRPr="0057481F">
              <w:rPr>
                <w:sz w:val="20"/>
                <w:szCs w:val="20"/>
                <w:lang w:val="en-GB" w:eastAsia="en-CA"/>
              </w:rPr>
              <w:t>0</w:t>
            </w:r>
          </w:p>
        </w:tc>
        <w:tc>
          <w:tcPr>
            <w:tcW w:w="868" w:type="dxa"/>
            <w:tcBorders>
              <w:top w:val="nil"/>
              <w:left w:val="nil"/>
              <w:bottom w:val="single" w:sz="4" w:space="0" w:color="auto"/>
              <w:right w:val="single" w:sz="4" w:space="0" w:color="auto"/>
            </w:tcBorders>
            <w:shd w:val="clear" w:color="auto" w:fill="auto"/>
            <w:tcMar>
              <w:left w:w="43" w:type="dxa"/>
              <w:right w:w="43" w:type="dxa"/>
            </w:tcMar>
          </w:tcPr>
          <w:p w14:paraId="11CF7B02" w14:textId="339EF333" w:rsidR="002605EB" w:rsidRPr="0057481F" w:rsidRDefault="002605EB" w:rsidP="0057481F">
            <w:pPr>
              <w:jc w:val="right"/>
              <w:rPr>
                <w:sz w:val="20"/>
                <w:szCs w:val="20"/>
                <w:lang w:val="en-GB" w:eastAsia="en-CA"/>
              </w:rPr>
            </w:pPr>
            <w:r w:rsidRPr="0057481F">
              <w:rPr>
                <w:sz w:val="20"/>
                <w:szCs w:val="20"/>
                <w:lang w:val="en-GB" w:eastAsia="en-CA"/>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5FAEB86B" w14:textId="048C6046" w:rsidR="002605EB" w:rsidRPr="0057481F" w:rsidRDefault="002605EB" w:rsidP="0057481F">
            <w:pPr>
              <w:jc w:val="right"/>
              <w:rPr>
                <w:sz w:val="20"/>
                <w:szCs w:val="20"/>
                <w:lang w:val="en-GB" w:eastAsia="en-CA"/>
              </w:rPr>
            </w:pPr>
            <w:r w:rsidRPr="0057481F">
              <w:rPr>
                <w:sz w:val="20"/>
                <w:szCs w:val="20"/>
                <w:lang w:val="en-GB" w:eastAsia="en-CA"/>
              </w:rPr>
              <w:t>6,078</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4CE5BFA8" w14:textId="708EE737" w:rsidR="002605EB" w:rsidRPr="0057481F" w:rsidRDefault="002605EB" w:rsidP="0057481F">
            <w:pPr>
              <w:jc w:val="center"/>
              <w:rPr>
                <w:sz w:val="20"/>
                <w:szCs w:val="20"/>
                <w:lang w:val="en-GB" w:eastAsia="en-CA"/>
              </w:rPr>
            </w:pPr>
            <w:r w:rsidRPr="0057481F">
              <w:rPr>
                <w:sz w:val="20"/>
                <w:szCs w:val="20"/>
                <w:lang w:val="en-GB" w:eastAsia="en-CA"/>
              </w:rPr>
              <w:t>0.2</w:t>
            </w:r>
          </w:p>
        </w:tc>
      </w:tr>
      <w:tr w:rsidR="002605EB" w:rsidRPr="0057481F" w14:paraId="4CF6F32E" w14:textId="77777777" w:rsidTr="00343F1F">
        <w:trPr>
          <w:trHeight w:val="300"/>
        </w:trPr>
        <w:tc>
          <w:tcPr>
            <w:tcW w:w="1165" w:type="dxa"/>
            <w:vMerge/>
            <w:tcBorders>
              <w:left w:val="single" w:sz="4" w:space="0" w:color="auto"/>
              <w:right w:val="single" w:sz="4" w:space="0" w:color="auto"/>
            </w:tcBorders>
            <w:shd w:val="clear" w:color="auto" w:fill="auto"/>
            <w:tcMar>
              <w:left w:w="43" w:type="dxa"/>
              <w:right w:w="43" w:type="dxa"/>
            </w:tcMar>
            <w:hideMark/>
          </w:tcPr>
          <w:p w14:paraId="03DAB96D" w14:textId="10A48425" w:rsidR="002605EB" w:rsidRPr="0057481F" w:rsidRDefault="002605EB" w:rsidP="0057481F">
            <w:pPr>
              <w:ind w:left="43"/>
              <w:jc w:val="left"/>
              <w:rPr>
                <w:sz w:val="20"/>
                <w:szCs w:val="20"/>
                <w:lang w:val="en-GB"/>
              </w:rPr>
            </w:pPr>
          </w:p>
        </w:tc>
        <w:tc>
          <w:tcPr>
            <w:tcW w:w="1080"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7B3BA2B3" w14:textId="10BFC165" w:rsidR="002605EB" w:rsidRPr="0057481F" w:rsidRDefault="002605EB" w:rsidP="0057481F">
            <w:pPr>
              <w:jc w:val="left"/>
              <w:rPr>
                <w:sz w:val="20"/>
                <w:szCs w:val="20"/>
                <w:lang w:val="en-GB"/>
              </w:rPr>
            </w:pPr>
            <w:r w:rsidRPr="0057481F">
              <w:rPr>
                <w:sz w:val="20"/>
                <w:szCs w:val="20"/>
                <w:lang w:val="en-GB"/>
              </w:rPr>
              <w:t>Condenser units</w:t>
            </w:r>
          </w:p>
        </w:tc>
        <w:tc>
          <w:tcPr>
            <w:tcW w:w="990" w:type="dxa"/>
            <w:tcBorders>
              <w:top w:val="single" w:sz="4" w:space="0" w:color="auto"/>
              <w:left w:val="nil"/>
              <w:bottom w:val="single" w:sz="4" w:space="0" w:color="auto"/>
              <w:right w:val="single" w:sz="4" w:space="0" w:color="auto"/>
            </w:tcBorders>
            <w:tcMar>
              <w:left w:w="43" w:type="dxa"/>
              <w:right w:w="43" w:type="dxa"/>
            </w:tcMar>
          </w:tcPr>
          <w:p w14:paraId="5DB3C566" w14:textId="4765E249" w:rsidR="002605EB" w:rsidRPr="0057481F" w:rsidRDefault="002605EB" w:rsidP="0057481F">
            <w:pPr>
              <w:jc w:val="right"/>
              <w:rPr>
                <w:sz w:val="20"/>
                <w:szCs w:val="20"/>
                <w:lang w:val="en-GB" w:eastAsia="en-CA"/>
              </w:rPr>
            </w:pPr>
            <w:r w:rsidRPr="0057481F">
              <w:rPr>
                <w:sz w:val="20"/>
                <w:szCs w:val="20"/>
                <w:lang w:val="en-GB" w:eastAsia="en-CA"/>
              </w:rPr>
              <w:t>21,536</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1F68D22A" w14:textId="3CF2986B" w:rsidR="002605EB" w:rsidRPr="0057481F" w:rsidRDefault="002605EB" w:rsidP="0057481F">
            <w:pPr>
              <w:jc w:val="right"/>
              <w:rPr>
                <w:sz w:val="20"/>
                <w:szCs w:val="20"/>
                <w:lang w:val="en-GB"/>
              </w:rPr>
            </w:pPr>
            <w:r w:rsidRPr="0057481F">
              <w:rPr>
                <w:sz w:val="20"/>
                <w:szCs w:val="20"/>
                <w:lang w:val="en-GB"/>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70890CAF" w14:textId="66948C57" w:rsidR="002605EB" w:rsidRPr="0057481F" w:rsidRDefault="002605EB" w:rsidP="0057481F">
            <w:pPr>
              <w:jc w:val="right"/>
              <w:rPr>
                <w:sz w:val="20"/>
                <w:szCs w:val="20"/>
                <w:lang w:val="en-GB" w:eastAsia="en-CA"/>
              </w:rPr>
            </w:pPr>
            <w:r w:rsidRPr="0057481F">
              <w:rPr>
                <w:sz w:val="20"/>
                <w:szCs w:val="20"/>
                <w:lang w:val="en-GB" w:eastAsia="en-CA"/>
              </w:rPr>
              <w:t>0</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2EA1B3F7" w14:textId="1B32D525" w:rsidR="002605EB" w:rsidRPr="0057481F" w:rsidRDefault="002605EB" w:rsidP="0057481F">
            <w:pPr>
              <w:jc w:val="right"/>
              <w:rPr>
                <w:sz w:val="20"/>
                <w:szCs w:val="20"/>
                <w:lang w:val="en-GB" w:eastAsia="en-CA"/>
              </w:rPr>
            </w:pPr>
            <w:r w:rsidRPr="0057481F">
              <w:rPr>
                <w:sz w:val="20"/>
                <w:szCs w:val="20"/>
                <w:lang w:val="en-GB" w:eastAsia="en-CA"/>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464BD4C6" w14:textId="25294328" w:rsidR="002605EB" w:rsidRPr="0057481F" w:rsidRDefault="002605EB" w:rsidP="0057481F">
            <w:pPr>
              <w:jc w:val="right"/>
              <w:rPr>
                <w:sz w:val="20"/>
                <w:szCs w:val="20"/>
                <w:lang w:val="en-GB" w:eastAsia="en-CA"/>
              </w:rPr>
            </w:pPr>
            <w:r w:rsidRPr="0057481F">
              <w:rPr>
                <w:sz w:val="20"/>
                <w:szCs w:val="20"/>
                <w:lang w:val="en-GB" w:eastAsia="en-CA"/>
              </w:rPr>
              <w:t>0</w:t>
            </w:r>
          </w:p>
        </w:tc>
        <w:tc>
          <w:tcPr>
            <w:tcW w:w="868" w:type="dxa"/>
            <w:tcBorders>
              <w:top w:val="nil"/>
              <w:left w:val="nil"/>
              <w:bottom w:val="single" w:sz="4" w:space="0" w:color="auto"/>
              <w:right w:val="single" w:sz="4" w:space="0" w:color="auto"/>
            </w:tcBorders>
            <w:shd w:val="clear" w:color="auto" w:fill="auto"/>
            <w:tcMar>
              <w:left w:w="43" w:type="dxa"/>
              <w:right w:w="43" w:type="dxa"/>
            </w:tcMar>
          </w:tcPr>
          <w:p w14:paraId="11590E6F" w14:textId="66F44C25" w:rsidR="002605EB" w:rsidRPr="0057481F" w:rsidRDefault="002605EB" w:rsidP="0057481F">
            <w:pPr>
              <w:jc w:val="right"/>
              <w:rPr>
                <w:sz w:val="20"/>
                <w:szCs w:val="20"/>
                <w:lang w:val="en-GB" w:eastAsia="en-CA"/>
              </w:rPr>
            </w:pPr>
            <w:r w:rsidRPr="0057481F">
              <w:rPr>
                <w:sz w:val="20"/>
                <w:szCs w:val="20"/>
                <w:lang w:val="en-GB" w:eastAsia="en-CA"/>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67F376B3" w14:textId="7AD08738" w:rsidR="002605EB" w:rsidRPr="0057481F" w:rsidRDefault="002605EB" w:rsidP="0057481F">
            <w:pPr>
              <w:jc w:val="right"/>
              <w:rPr>
                <w:sz w:val="20"/>
                <w:szCs w:val="20"/>
                <w:lang w:val="en-GB" w:eastAsia="en-CA"/>
              </w:rPr>
            </w:pPr>
            <w:r w:rsidRPr="0057481F">
              <w:rPr>
                <w:sz w:val="20"/>
                <w:szCs w:val="20"/>
                <w:lang w:val="en-GB" w:eastAsia="en-CA"/>
              </w:rPr>
              <w:t>21,536</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23400328" w14:textId="4677C040" w:rsidR="002605EB" w:rsidRPr="0057481F" w:rsidRDefault="002605EB" w:rsidP="0057481F">
            <w:pPr>
              <w:jc w:val="center"/>
              <w:rPr>
                <w:sz w:val="20"/>
                <w:szCs w:val="20"/>
                <w:lang w:val="en-GB" w:eastAsia="en-CA"/>
              </w:rPr>
            </w:pPr>
            <w:r w:rsidRPr="0057481F">
              <w:rPr>
                <w:sz w:val="20"/>
                <w:szCs w:val="20"/>
                <w:lang w:val="en-GB" w:eastAsia="en-CA"/>
              </w:rPr>
              <w:t>0.7</w:t>
            </w:r>
          </w:p>
        </w:tc>
      </w:tr>
      <w:tr w:rsidR="002605EB" w:rsidRPr="0057481F" w14:paraId="38A33491" w14:textId="77777777" w:rsidTr="00343F1F">
        <w:trPr>
          <w:trHeight w:val="300"/>
        </w:trPr>
        <w:tc>
          <w:tcPr>
            <w:tcW w:w="1165" w:type="dxa"/>
            <w:vMerge/>
            <w:tcBorders>
              <w:left w:val="single" w:sz="4" w:space="0" w:color="auto"/>
              <w:bottom w:val="single" w:sz="4" w:space="0" w:color="auto"/>
              <w:right w:val="single" w:sz="4" w:space="0" w:color="auto"/>
            </w:tcBorders>
            <w:shd w:val="clear" w:color="auto" w:fill="auto"/>
            <w:tcMar>
              <w:left w:w="43" w:type="dxa"/>
              <w:right w:w="43" w:type="dxa"/>
            </w:tcMar>
            <w:hideMark/>
          </w:tcPr>
          <w:p w14:paraId="07BF4D53" w14:textId="14F196F8" w:rsidR="002605EB" w:rsidRPr="0057481F" w:rsidRDefault="002605EB" w:rsidP="0057481F">
            <w:pPr>
              <w:ind w:left="43"/>
              <w:jc w:val="left"/>
              <w:rPr>
                <w:sz w:val="20"/>
                <w:szCs w:val="20"/>
                <w:lang w:val="en-GB"/>
              </w:rPr>
            </w:pPr>
          </w:p>
        </w:tc>
        <w:tc>
          <w:tcPr>
            <w:tcW w:w="1080"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64580047" w14:textId="5BC0873B" w:rsidR="002605EB" w:rsidRPr="0057481F" w:rsidRDefault="008C6B56" w:rsidP="0057481F">
            <w:pPr>
              <w:jc w:val="left"/>
              <w:rPr>
                <w:sz w:val="20"/>
                <w:szCs w:val="20"/>
                <w:lang w:val="en-GB"/>
              </w:rPr>
            </w:pPr>
            <w:r w:rsidRPr="0057481F">
              <w:rPr>
                <w:sz w:val="20"/>
                <w:szCs w:val="20"/>
                <w:lang w:val="en-GB"/>
              </w:rPr>
              <w:t>Centrali</w:t>
            </w:r>
            <w:r>
              <w:rPr>
                <w:sz w:val="20"/>
                <w:szCs w:val="20"/>
                <w:lang w:val="en-GB"/>
              </w:rPr>
              <w:t>z</w:t>
            </w:r>
            <w:r w:rsidRPr="0057481F">
              <w:rPr>
                <w:sz w:val="20"/>
                <w:szCs w:val="20"/>
                <w:lang w:val="en-GB"/>
              </w:rPr>
              <w:t xml:space="preserve">ed </w:t>
            </w:r>
            <w:r w:rsidR="002605EB" w:rsidRPr="0057481F">
              <w:rPr>
                <w:sz w:val="20"/>
                <w:szCs w:val="20"/>
                <w:lang w:val="en-GB"/>
              </w:rPr>
              <w:t>systems</w:t>
            </w:r>
          </w:p>
        </w:tc>
        <w:tc>
          <w:tcPr>
            <w:tcW w:w="990" w:type="dxa"/>
            <w:tcBorders>
              <w:top w:val="single" w:sz="4" w:space="0" w:color="auto"/>
              <w:left w:val="nil"/>
              <w:bottom w:val="single" w:sz="4" w:space="0" w:color="auto"/>
              <w:right w:val="single" w:sz="4" w:space="0" w:color="auto"/>
            </w:tcBorders>
            <w:tcMar>
              <w:left w:w="43" w:type="dxa"/>
              <w:right w:w="43" w:type="dxa"/>
            </w:tcMar>
          </w:tcPr>
          <w:p w14:paraId="3231D4E1" w14:textId="1D3E0715" w:rsidR="002605EB" w:rsidRPr="0057481F" w:rsidRDefault="002605EB" w:rsidP="0057481F">
            <w:pPr>
              <w:jc w:val="right"/>
              <w:rPr>
                <w:sz w:val="20"/>
                <w:szCs w:val="20"/>
                <w:lang w:val="en-GB" w:eastAsia="en-CA"/>
              </w:rPr>
            </w:pPr>
            <w:r w:rsidRPr="0057481F">
              <w:rPr>
                <w:sz w:val="20"/>
                <w:szCs w:val="20"/>
                <w:lang w:val="en-GB" w:eastAsia="en-CA"/>
              </w:rPr>
              <w:t>58,988</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0570E7F0" w14:textId="3A072C49" w:rsidR="002605EB" w:rsidRPr="0057481F" w:rsidRDefault="002605EB" w:rsidP="0057481F">
            <w:pPr>
              <w:jc w:val="right"/>
              <w:rPr>
                <w:sz w:val="20"/>
                <w:szCs w:val="20"/>
                <w:lang w:val="en-GB"/>
              </w:rPr>
            </w:pPr>
            <w:r w:rsidRPr="0057481F">
              <w:rPr>
                <w:sz w:val="20"/>
                <w:szCs w:val="20"/>
                <w:lang w:val="en-GB"/>
              </w:rPr>
              <w:t>126,472</w:t>
            </w:r>
          </w:p>
        </w:tc>
        <w:tc>
          <w:tcPr>
            <w:tcW w:w="868" w:type="dxa"/>
            <w:tcBorders>
              <w:top w:val="single" w:sz="4" w:space="0" w:color="auto"/>
              <w:left w:val="nil"/>
              <w:bottom w:val="single" w:sz="4" w:space="0" w:color="auto"/>
              <w:right w:val="single" w:sz="4" w:space="0" w:color="auto"/>
            </w:tcBorders>
            <w:tcMar>
              <w:left w:w="43" w:type="dxa"/>
              <w:right w:w="43" w:type="dxa"/>
            </w:tcMar>
          </w:tcPr>
          <w:p w14:paraId="7338B03F" w14:textId="664C7347" w:rsidR="002605EB" w:rsidRPr="0057481F" w:rsidRDefault="002605EB" w:rsidP="0057481F">
            <w:pPr>
              <w:jc w:val="right"/>
              <w:rPr>
                <w:sz w:val="20"/>
                <w:szCs w:val="20"/>
                <w:lang w:val="en-GB" w:eastAsia="en-CA"/>
              </w:rPr>
            </w:pPr>
            <w:r w:rsidRPr="0057481F">
              <w:rPr>
                <w:sz w:val="20"/>
                <w:szCs w:val="20"/>
                <w:lang w:val="en-GB" w:eastAsia="en-CA"/>
              </w:rPr>
              <w:t>65,717</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2CD0BBBF" w14:textId="42D9A865" w:rsidR="002605EB" w:rsidRPr="0057481F" w:rsidRDefault="002605EB" w:rsidP="0057481F">
            <w:pPr>
              <w:jc w:val="right"/>
              <w:rPr>
                <w:sz w:val="20"/>
                <w:szCs w:val="20"/>
                <w:lang w:val="en-GB" w:eastAsia="en-CA"/>
              </w:rPr>
            </w:pPr>
            <w:r w:rsidRPr="0057481F">
              <w:rPr>
                <w:sz w:val="20"/>
                <w:szCs w:val="20"/>
                <w:lang w:val="en-GB" w:eastAsia="en-CA"/>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0D5BBE48" w14:textId="3A5AED1B" w:rsidR="002605EB" w:rsidRPr="0057481F" w:rsidRDefault="002605EB" w:rsidP="0057481F">
            <w:pPr>
              <w:jc w:val="right"/>
              <w:rPr>
                <w:sz w:val="20"/>
                <w:szCs w:val="20"/>
                <w:lang w:val="en-GB" w:eastAsia="en-CA"/>
              </w:rPr>
            </w:pPr>
            <w:r w:rsidRPr="0057481F">
              <w:rPr>
                <w:sz w:val="20"/>
                <w:szCs w:val="20"/>
                <w:lang w:val="en-GB" w:eastAsia="en-CA"/>
              </w:rPr>
              <w:t>0</w:t>
            </w:r>
          </w:p>
        </w:tc>
        <w:tc>
          <w:tcPr>
            <w:tcW w:w="868" w:type="dxa"/>
            <w:tcBorders>
              <w:top w:val="nil"/>
              <w:left w:val="nil"/>
              <w:bottom w:val="single" w:sz="4" w:space="0" w:color="auto"/>
              <w:right w:val="single" w:sz="4" w:space="0" w:color="auto"/>
            </w:tcBorders>
            <w:shd w:val="clear" w:color="auto" w:fill="auto"/>
            <w:tcMar>
              <w:left w:w="43" w:type="dxa"/>
              <w:right w:w="43" w:type="dxa"/>
            </w:tcMar>
          </w:tcPr>
          <w:p w14:paraId="153BC481" w14:textId="50970B93" w:rsidR="002605EB" w:rsidRPr="0057481F" w:rsidRDefault="002605EB" w:rsidP="0057481F">
            <w:pPr>
              <w:jc w:val="right"/>
              <w:rPr>
                <w:sz w:val="20"/>
                <w:szCs w:val="20"/>
                <w:lang w:val="en-GB" w:eastAsia="en-CA"/>
              </w:rPr>
            </w:pPr>
            <w:r w:rsidRPr="0057481F">
              <w:rPr>
                <w:sz w:val="20"/>
                <w:szCs w:val="20"/>
                <w:lang w:val="en-GB" w:eastAsia="en-CA"/>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55525D2E" w14:textId="6119341E" w:rsidR="002605EB" w:rsidRPr="0057481F" w:rsidRDefault="002605EB" w:rsidP="0057481F">
            <w:pPr>
              <w:jc w:val="right"/>
              <w:rPr>
                <w:sz w:val="20"/>
                <w:szCs w:val="20"/>
                <w:lang w:val="en-GB" w:eastAsia="en-CA"/>
              </w:rPr>
            </w:pPr>
            <w:r w:rsidRPr="0057481F">
              <w:rPr>
                <w:sz w:val="20"/>
                <w:szCs w:val="20"/>
                <w:lang w:val="en-GB" w:eastAsia="en-CA"/>
              </w:rPr>
              <w:t>251,177</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3229B8B9" w14:textId="26A23034" w:rsidR="002605EB" w:rsidRPr="0057481F" w:rsidRDefault="002605EB" w:rsidP="0057481F">
            <w:pPr>
              <w:jc w:val="center"/>
              <w:rPr>
                <w:sz w:val="20"/>
                <w:szCs w:val="20"/>
                <w:lang w:val="en-GB" w:eastAsia="en-CA"/>
              </w:rPr>
            </w:pPr>
            <w:r w:rsidRPr="0057481F">
              <w:rPr>
                <w:sz w:val="20"/>
                <w:szCs w:val="20"/>
                <w:lang w:val="en-GB" w:eastAsia="en-CA"/>
              </w:rPr>
              <w:t>8.6</w:t>
            </w:r>
          </w:p>
        </w:tc>
      </w:tr>
      <w:tr w:rsidR="00343F1F" w:rsidRPr="0057481F" w14:paraId="79DE55F6" w14:textId="77777777" w:rsidTr="00343F1F">
        <w:trPr>
          <w:trHeight w:val="300"/>
        </w:trPr>
        <w:tc>
          <w:tcPr>
            <w:tcW w:w="2245"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AFDD08F" w14:textId="582E00BA" w:rsidR="00343F1F" w:rsidRPr="0057481F" w:rsidRDefault="00343F1F" w:rsidP="0057481F">
            <w:pPr>
              <w:ind w:left="96"/>
              <w:jc w:val="left"/>
              <w:rPr>
                <w:sz w:val="20"/>
                <w:szCs w:val="20"/>
                <w:lang w:val="en-GB" w:eastAsia="en-CA"/>
              </w:rPr>
            </w:pPr>
            <w:r w:rsidRPr="0057481F">
              <w:rPr>
                <w:sz w:val="20"/>
                <w:szCs w:val="20"/>
                <w:lang w:val="en-GB"/>
              </w:rPr>
              <w:t>Industrial</w:t>
            </w:r>
          </w:p>
        </w:tc>
        <w:tc>
          <w:tcPr>
            <w:tcW w:w="990" w:type="dxa"/>
            <w:tcBorders>
              <w:top w:val="single" w:sz="4" w:space="0" w:color="auto"/>
              <w:left w:val="nil"/>
              <w:bottom w:val="single" w:sz="4" w:space="0" w:color="auto"/>
              <w:right w:val="single" w:sz="4" w:space="0" w:color="auto"/>
            </w:tcBorders>
            <w:tcMar>
              <w:left w:w="43" w:type="dxa"/>
              <w:right w:w="43" w:type="dxa"/>
            </w:tcMar>
          </w:tcPr>
          <w:p w14:paraId="4D387DA3" w14:textId="58C977D8" w:rsidR="00343F1F" w:rsidRPr="0057481F" w:rsidRDefault="00343F1F" w:rsidP="0057481F">
            <w:pPr>
              <w:jc w:val="right"/>
              <w:rPr>
                <w:sz w:val="20"/>
                <w:szCs w:val="20"/>
                <w:lang w:val="en-GB" w:eastAsia="en-CA"/>
              </w:rPr>
            </w:pPr>
            <w:r w:rsidRPr="0057481F">
              <w:rPr>
                <w:sz w:val="20"/>
                <w:szCs w:val="20"/>
                <w:lang w:val="en-GB" w:eastAsia="en-CA"/>
              </w:rPr>
              <w:t>172,029</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0B38B753" w14:textId="42E81A2C" w:rsidR="00343F1F" w:rsidRPr="0057481F" w:rsidRDefault="00343F1F" w:rsidP="0057481F">
            <w:pPr>
              <w:jc w:val="right"/>
              <w:rPr>
                <w:sz w:val="20"/>
                <w:szCs w:val="20"/>
                <w:lang w:val="en-GB" w:eastAsia="en-CA"/>
              </w:rPr>
            </w:pPr>
            <w:r w:rsidRPr="0057481F">
              <w:rPr>
                <w:sz w:val="20"/>
                <w:szCs w:val="20"/>
                <w:lang w:val="en-GB" w:eastAsia="en-CA"/>
              </w:rPr>
              <w:t>701,300</w:t>
            </w:r>
          </w:p>
        </w:tc>
        <w:tc>
          <w:tcPr>
            <w:tcW w:w="868" w:type="dxa"/>
            <w:tcBorders>
              <w:top w:val="single" w:sz="4" w:space="0" w:color="auto"/>
              <w:left w:val="nil"/>
              <w:bottom w:val="single" w:sz="4" w:space="0" w:color="auto"/>
              <w:right w:val="single" w:sz="4" w:space="0" w:color="auto"/>
            </w:tcBorders>
            <w:tcMar>
              <w:left w:w="43" w:type="dxa"/>
              <w:right w:w="43" w:type="dxa"/>
            </w:tcMar>
          </w:tcPr>
          <w:p w14:paraId="19DDAE37" w14:textId="19ED2130" w:rsidR="00343F1F" w:rsidRPr="0057481F" w:rsidRDefault="00343F1F" w:rsidP="0057481F">
            <w:pPr>
              <w:jc w:val="right"/>
              <w:rPr>
                <w:sz w:val="20"/>
                <w:szCs w:val="20"/>
                <w:lang w:val="en-GB" w:eastAsia="en-CA"/>
              </w:rPr>
            </w:pPr>
            <w:r w:rsidRPr="0057481F">
              <w:rPr>
                <w:sz w:val="20"/>
                <w:szCs w:val="20"/>
                <w:lang w:val="en-GB" w:eastAsia="en-CA"/>
              </w:rPr>
              <w:t>347,739</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68713D42" w14:textId="6B7C56F4" w:rsidR="00343F1F" w:rsidRPr="0057481F" w:rsidRDefault="00343F1F" w:rsidP="0057481F">
            <w:pPr>
              <w:jc w:val="right"/>
              <w:rPr>
                <w:sz w:val="20"/>
                <w:szCs w:val="20"/>
                <w:lang w:val="en-GB" w:eastAsia="en-CA"/>
              </w:rPr>
            </w:pPr>
            <w:r w:rsidRPr="0057481F">
              <w:rPr>
                <w:sz w:val="20"/>
                <w:szCs w:val="20"/>
                <w:lang w:val="en-GB" w:eastAsia="en-CA"/>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5B47FF8A" w14:textId="60095C66" w:rsidR="00343F1F" w:rsidRPr="0057481F" w:rsidRDefault="00343F1F" w:rsidP="0057481F">
            <w:pPr>
              <w:jc w:val="right"/>
              <w:rPr>
                <w:sz w:val="20"/>
                <w:szCs w:val="20"/>
                <w:lang w:val="en-GB" w:eastAsia="en-CA"/>
              </w:rPr>
            </w:pPr>
            <w:r w:rsidRPr="0057481F">
              <w:rPr>
                <w:sz w:val="20"/>
                <w:szCs w:val="20"/>
                <w:lang w:val="en-GB" w:eastAsia="en-CA"/>
              </w:rPr>
              <w:t>0</w:t>
            </w:r>
          </w:p>
        </w:tc>
        <w:tc>
          <w:tcPr>
            <w:tcW w:w="868" w:type="dxa"/>
            <w:tcBorders>
              <w:top w:val="nil"/>
              <w:left w:val="nil"/>
              <w:bottom w:val="single" w:sz="4" w:space="0" w:color="auto"/>
              <w:right w:val="single" w:sz="4" w:space="0" w:color="auto"/>
            </w:tcBorders>
            <w:shd w:val="clear" w:color="auto" w:fill="auto"/>
            <w:tcMar>
              <w:left w:w="43" w:type="dxa"/>
              <w:right w:w="43" w:type="dxa"/>
            </w:tcMar>
          </w:tcPr>
          <w:p w14:paraId="742346EB" w14:textId="1A2919DA" w:rsidR="00343F1F" w:rsidRPr="0057481F" w:rsidRDefault="00343F1F" w:rsidP="0057481F">
            <w:pPr>
              <w:jc w:val="right"/>
              <w:rPr>
                <w:sz w:val="20"/>
                <w:szCs w:val="20"/>
                <w:lang w:val="en-GB" w:eastAsia="en-CA"/>
              </w:rPr>
            </w:pPr>
            <w:r w:rsidRPr="0057481F">
              <w:rPr>
                <w:sz w:val="20"/>
                <w:szCs w:val="20"/>
                <w:lang w:val="en-GB" w:eastAsia="en-CA"/>
              </w:rPr>
              <w:t>76,871</w:t>
            </w:r>
          </w:p>
        </w:tc>
        <w:tc>
          <w:tcPr>
            <w:tcW w:w="888" w:type="dxa"/>
            <w:tcBorders>
              <w:top w:val="single" w:sz="4" w:space="0" w:color="auto"/>
              <w:left w:val="nil"/>
              <w:bottom w:val="single" w:sz="4" w:space="0" w:color="auto"/>
              <w:right w:val="single" w:sz="4" w:space="0" w:color="auto"/>
            </w:tcBorders>
            <w:tcMar>
              <w:left w:w="43" w:type="dxa"/>
              <w:right w:w="43" w:type="dxa"/>
            </w:tcMar>
          </w:tcPr>
          <w:p w14:paraId="086493E5" w14:textId="2E74FED3" w:rsidR="00343F1F" w:rsidRPr="0057481F" w:rsidRDefault="00343F1F" w:rsidP="0057481F">
            <w:pPr>
              <w:jc w:val="right"/>
              <w:rPr>
                <w:sz w:val="20"/>
                <w:szCs w:val="20"/>
                <w:lang w:val="en-GB" w:eastAsia="en-CA"/>
              </w:rPr>
            </w:pPr>
            <w:r w:rsidRPr="0057481F">
              <w:rPr>
                <w:sz w:val="20"/>
                <w:szCs w:val="20"/>
                <w:lang w:val="en-GB" w:eastAsia="en-CA"/>
              </w:rPr>
              <w:t>1,297,939</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158A68AC" w14:textId="55C218BF" w:rsidR="00343F1F" w:rsidRPr="0057481F" w:rsidRDefault="00343F1F" w:rsidP="0057481F">
            <w:pPr>
              <w:jc w:val="center"/>
              <w:rPr>
                <w:sz w:val="20"/>
                <w:szCs w:val="20"/>
                <w:lang w:val="en-GB" w:eastAsia="en-CA"/>
              </w:rPr>
            </w:pPr>
            <w:r w:rsidRPr="0057481F">
              <w:rPr>
                <w:sz w:val="20"/>
                <w:szCs w:val="20"/>
                <w:lang w:val="en-GB" w:eastAsia="en-CA"/>
              </w:rPr>
              <w:t>44.4</w:t>
            </w:r>
          </w:p>
        </w:tc>
      </w:tr>
      <w:tr w:rsidR="00343F1F" w:rsidRPr="0057481F" w14:paraId="175E9A2B" w14:textId="77777777" w:rsidTr="00343F1F">
        <w:trPr>
          <w:trHeight w:val="300"/>
        </w:trPr>
        <w:tc>
          <w:tcPr>
            <w:tcW w:w="2245" w:type="dxa"/>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6194C982" w14:textId="3399EE85" w:rsidR="00343F1F" w:rsidRPr="0057481F" w:rsidRDefault="00343F1F" w:rsidP="0057481F">
            <w:pPr>
              <w:ind w:left="96"/>
              <w:jc w:val="left"/>
              <w:rPr>
                <w:sz w:val="20"/>
                <w:szCs w:val="20"/>
                <w:lang w:val="en-GB"/>
              </w:rPr>
            </w:pPr>
            <w:r w:rsidRPr="0057481F">
              <w:rPr>
                <w:sz w:val="20"/>
                <w:szCs w:val="20"/>
                <w:lang w:val="en-GB"/>
              </w:rPr>
              <w:t>Transport</w:t>
            </w:r>
          </w:p>
        </w:tc>
        <w:tc>
          <w:tcPr>
            <w:tcW w:w="990" w:type="dxa"/>
            <w:tcBorders>
              <w:top w:val="single" w:sz="4" w:space="0" w:color="auto"/>
              <w:left w:val="nil"/>
              <w:bottom w:val="single" w:sz="4" w:space="0" w:color="auto"/>
              <w:right w:val="single" w:sz="4" w:space="0" w:color="auto"/>
            </w:tcBorders>
            <w:tcMar>
              <w:left w:w="43" w:type="dxa"/>
              <w:right w:w="43" w:type="dxa"/>
            </w:tcMar>
          </w:tcPr>
          <w:p w14:paraId="31693B6A" w14:textId="6F301934" w:rsidR="00343F1F" w:rsidRPr="0057481F" w:rsidRDefault="00343F1F" w:rsidP="0057481F">
            <w:pPr>
              <w:jc w:val="right"/>
              <w:rPr>
                <w:sz w:val="20"/>
                <w:szCs w:val="20"/>
                <w:lang w:val="en-GB"/>
              </w:rPr>
            </w:pPr>
            <w:r w:rsidRPr="0057481F">
              <w:rPr>
                <w:sz w:val="20"/>
                <w:szCs w:val="20"/>
                <w:lang w:val="en-GB"/>
              </w:rPr>
              <w:t>6,178</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2D192BF3" w14:textId="0B4C401D" w:rsidR="00343F1F" w:rsidRPr="0057481F" w:rsidRDefault="00343F1F" w:rsidP="0057481F">
            <w:pPr>
              <w:jc w:val="right"/>
              <w:rPr>
                <w:sz w:val="20"/>
                <w:szCs w:val="20"/>
                <w:lang w:val="en-GB"/>
              </w:rPr>
            </w:pPr>
            <w:r w:rsidRPr="0057481F">
              <w:rPr>
                <w:sz w:val="20"/>
                <w:szCs w:val="20"/>
                <w:lang w:val="en-GB"/>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39B7C5F8" w14:textId="613E5FA8" w:rsidR="00343F1F" w:rsidRPr="0057481F" w:rsidRDefault="00343F1F" w:rsidP="0057481F">
            <w:pPr>
              <w:jc w:val="right"/>
              <w:rPr>
                <w:sz w:val="20"/>
                <w:szCs w:val="20"/>
                <w:lang w:val="en-GB"/>
              </w:rPr>
            </w:pPr>
            <w:r w:rsidRPr="0057481F">
              <w:rPr>
                <w:sz w:val="20"/>
                <w:szCs w:val="20"/>
                <w:lang w:val="en-GB"/>
              </w:rPr>
              <w:t>0</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5A3299E0" w14:textId="7903EEAA" w:rsidR="00343F1F" w:rsidRPr="0057481F" w:rsidRDefault="00343F1F" w:rsidP="0057481F">
            <w:pPr>
              <w:jc w:val="right"/>
              <w:rPr>
                <w:sz w:val="20"/>
                <w:szCs w:val="20"/>
                <w:lang w:val="en-GB"/>
              </w:rPr>
            </w:pPr>
            <w:r w:rsidRPr="0057481F">
              <w:rPr>
                <w:sz w:val="20"/>
                <w:szCs w:val="20"/>
                <w:lang w:val="en-GB"/>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62461DF5" w14:textId="25AA6495" w:rsidR="00343F1F" w:rsidRPr="0057481F" w:rsidRDefault="00343F1F" w:rsidP="0057481F">
            <w:pPr>
              <w:jc w:val="right"/>
              <w:rPr>
                <w:sz w:val="20"/>
                <w:szCs w:val="20"/>
                <w:lang w:val="en-GB"/>
              </w:rPr>
            </w:pPr>
            <w:r w:rsidRPr="0057481F">
              <w:rPr>
                <w:sz w:val="20"/>
                <w:szCs w:val="20"/>
                <w:lang w:val="en-GB"/>
              </w:rPr>
              <w:t>0</w:t>
            </w:r>
          </w:p>
        </w:tc>
        <w:tc>
          <w:tcPr>
            <w:tcW w:w="868" w:type="dxa"/>
            <w:tcBorders>
              <w:top w:val="nil"/>
              <w:left w:val="nil"/>
              <w:bottom w:val="single" w:sz="4" w:space="0" w:color="auto"/>
              <w:right w:val="single" w:sz="4" w:space="0" w:color="auto"/>
            </w:tcBorders>
            <w:shd w:val="clear" w:color="auto" w:fill="auto"/>
            <w:tcMar>
              <w:left w:w="43" w:type="dxa"/>
              <w:right w:w="43" w:type="dxa"/>
            </w:tcMar>
          </w:tcPr>
          <w:p w14:paraId="36F83C50" w14:textId="26A662B6" w:rsidR="00343F1F" w:rsidRPr="0057481F" w:rsidRDefault="00343F1F" w:rsidP="0057481F">
            <w:pPr>
              <w:jc w:val="right"/>
              <w:rPr>
                <w:sz w:val="20"/>
                <w:szCs w:val="20"/>
                <w:lang w:val="en-GB"/>
              </w:rPr>
            </w:pPr>
            <w:r w:rsidRPr="0057481F">
              <w:rPr>
                <w:sz w:val="20"/>
                <w:szCs w:val="20"/>
                <w:lang w:val="en-GB"/>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6C2E89A6" w14:textId="682663B6" w:rsidR="00343F1F" w:rsidRPr="0057481F" w:rsidRDefault="00343F1F" w:rsidP="0057481F">
            <w:pPr>
              <w:jc w:val="right"/>
              <w:rPr>
                <w:sz w:val="20"/>
                <w:szCs w:val="20"/>
                <w:lang w:val="en-GB"/>
              </w:rPr>
            </w:pPr>
            <w:r w:rsidRPr="0057481F">
              <w:rPr>
                <w:sz w:val="20"/>
                <w:szCs w:val="20"/>
                <w:lang w:val="en-GB"/>
              </w:rPr>
              <w:t>6,178</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5063952C" w14:textId="1BF3FABA" w:rsidR="00343F1F" w:rsidRPr="0057481F" w:rsidRDefault="00343F1F" w:rsidP="0057481F">
            <w:pPr>
              <w:jc w:val="center"/>
              <w:rPr>
                <w:sz w:val="20"/>
                <w:szCs w:val="20"/>
                <w:lang w:val="en-GB"/>
              </w:rPr>
            </w:pPr>
            <w:r w:rsidRPr="0057481F">
              <w:rPr>
                <w:sz w:val="20"/>
                <w:szCs w:val="20"/>
                <w:lang w:val="en-GB"/>
              </w:rPr>
              <w:t>0.2</w:t>
            </w:r>
          </w:p>
        </w:tc>
      </w:tr>
      <w:tr w:rsidR="00343F1F" w:rsidRPr="0057481F" w14:paraId="6B907DCC" w14:textId="77777777" w:rsidTr="003D57EB">
        <w:trPr>
          <w:trHeight w:val="300"/>
        </w:trPr>
        <w:tc>
          <w:tcPr>
            <w:tcW w:w="9350" w:type="dxa"/>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36F83831" w14:textId="7778852E" w:rsidR="00343F1F" w:rsidRPr="0057481F" w:rsidRDefault="00343F1F" w:rsidP="0057481F">
            <w:pPr>
              <w:ind w:left="673"/>
              <w:rPr>
                <w:b/>
                <w:bCs/>
                <w:sz w:val="20"/>
                <w:szCs w:val="20"/>
                <w:lang w:val="en-GB" w:eastAsia="en-CA"/>
              </w:rPr>
            </w:pPr>
            <w:r w:rsidRPr="0057481F">
              <w:rPr>
                <w:b/>
                <w:bCs/>
                <w:sz w:val="20"/>
                <w:szCs w:val="20"/>
                <w:lang w:val="en-GB" w:eastAsia="en-CA"/>
              </w:rPr>
              <w:t>Air</w:t>
            </w:r>
            <w:r w:rsidR="00BB5D09" w:rsidRPr="0057481F">
              <w:rPr>
                <w:b/>
                <w:bCs/>
                <w:sz w:val="20"/>
                <w:szCs w:val="20"/>
                <w:lang w:val="en-GB" w:eastAsia="en-CA"/>
              </w:rPr>
              <w:t>-c</w:t>
            </w:r>
            <w:r w:rsidRPr="0057481F">
              <w:rPr>
                <w:b/>
                <w:bCs/>
                <w:sz w:val="20"/>
                <w:szCs w:val="20"/>
                <w:lang w:val="en-GB" w:eastAsia="en-CA"/>
              </w:rPr>
              <w:t>onditioning</w:t>
            </w:r>
            <w:r w:rsidR="00E94153" w:rsidRPr="0057481F">
              <w:rPr>
                <w:b/>
                <w:bCs/>
                <w:sz w:val="20"/>
                <w:szCs w:val="20"/>
                <w:lang w:val="en-GB" w:eastAsia="en-CA"/>
              </w:rPr>
              <w:t xml:space="preserve"> subsectors</w:t>
            </w:r>
          </w:p>
        </w:tc>
      </w:tr>
      <w:tr w:rsidR="002605EB" w:rsidRPr="0057481F" w14:paraId="0AA3FD94" w14:textId="77777777" w:rsidTr="00343F1F">
        <w:trPr>
          <w:trHeight w:val="300"/>
        </w:trPr>
        <w:tc>
          <w:tcPr>
            <w:tcW w:w="2245"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8DAA597" w14:textId="3392CC7E" w:rsidR="002605EB" w:rsidRPr="0057481F" w:rsidRDefault="002605EB" w:rsidP="0057481F">
            <w:pPr>
              <w:ind w:left="43"/>
              <w:jc w:val="left"/>
              <w:rPr>
                <w:sz w:val="20"/>
                <w:szCs w:val="20"/>
                <w:lang w:val="en-GB" w:eastAsia="en-CA"/>
              </w:rPr>
            </w:pPr>
            <w:r w:rsidRPr="0057481F">
              <w:rPr>
                <w:sz w:val="20"/>
                <w:szCs w:val="20"/>
                <w:lang w:val="en-GB"/>
              </w:rPr>
              <w:t>Residential</w:t>
            </w:r>
          </w:p>
        </w:tc>
        <w:tc>
          <w:tcPr>
            <w:tcW w:w="990" w:type="dxa"/>
            <w:tcBorders>
              <w:top w:val="single" w:sz="4" w:space="0" w:color="auto"/>
              <w:left w:val="nil"/>
              <w:bottom w:val="single" w:sz="4" w:space="0" w:color="auto"/>
              <w:right w:val="single" w:sz="4" w:space="0" w:color="auto"/>
            </w:tcBorders>
            <w:tcMar>
              <w:left w:w="43" w:type="dxa"/>
              <w:right w:w="43" w:type="dxa"/>
            </w:tcMar>
          </w:tcPr>
          <w:p w14:paraId="094C732E" w14:textId="0B2120DD" w:rsidR="002605EB" w:rsidRPr="0057481F" w:rsidRDefault="002605EB" w:rsidP="0057481F">
            <w:pPr>
              <w:jc w:val="right"/>
              <w:rPr>
                <w:sz w:val="20"/>
                <w:szCs w:val="20"/>
                <w:lang w:val="en-GB" w:eastAsia="en-CA"/>
              </w:rPr>
            </w:pPr>
            <w:r w:rsidRPr="0057481F">
              <w:rPr>
                <w:sz w:val="20"/>
                <w:szCs w:val="20"/>
                <w:lang w:val="en-GB" w:eastAsia="en-CA"/>
              </w:rPr>
              <w:t>0</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54EB5DFD" w14:textId="4FF3FD44" w:rsidR="002605EB" w:rsidRPr="0057481F" w:rsidRDefault="002605EB" w:rsidP="0057481F">
            <w:pPr>
              <w:jc w:val="right"/>
              <w:rPr>
                <w:sz w:val="20"/>
                <w:szCs w:val="20"/>
                <w:lang w:val="en-GB" w:eastAsia="en-CA"/>
              </w:rPr>
            </w:pPr>
            <w:r w:rsidRPr="0057481F">
              <w:rPr>
                <w:sz w:val="20"/>
                <w:szCs w:val="20"/>
                <w:lang w:val="en-GB" w:eastAsia="en-CA"/>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6481882D" w14:textId="620D7FB4" w:rsidR="002605EB" w:rsidRPr="0057481F" w:rsidRDefault="002605EB" w:rsidP="0057481F">
            <w:pPr>
              <w:jc w:val="right"/>
              <w:rPr>
                <w:sz w:val="20"/>
                <w:szCs w:val="20"/>
                <w:lang w:val="en-GB" w:eastAsia="en-CA"/>
              </w:rPr>
            </w:pPr>
            <w:r w:rsidRPr="0057481F">
              <w:rPr>
                <w:sz w:val="20"/>
                <w:szCs w:val="20"/>
                <w:lang w:val="en-GB" w:eastAsia="en-CA"/>
              </w:rPr>
              <w:t>0</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58521B4F" w14:textId="509E9173" w:rsidR="002605EB" w:rsidRPr="0057481F" w:rsidRDefault="002605EB" w:rsidP="0057481F">
            <w:pPr>
              <w:jc w:val="right"/>
              <w:rPr>
                <w:sz w:val="20"/>
                <w:szCs w:val="20"/>
                <w:lang w:val="en-GB" w:eastAsia="en-CA"/>
              </w:rPr>
            </w:pPr>
            <w:r w:rsidRPr="0057481F">
              <w:rPr>
                <w:sz w:val="20"/>
                <w:szCs w:val="20"/>
                <w:lang w:val="en-GB" w:eastAsia="en-CA"/>
              </w:rPr>
              <w:t>396,509</w:t>
            </w:r>
          </w:p>
        </w:tc>
        <w:tc>
          <w:tcPr>
            <w:tcW w:w="868" w:type="dxa"/>
            <w:tcBorders>
              <w:top w:val="single" w:sz="4" w:space="0" w:color="auto"/>
              <w:left w:val="nil"/>
              <w:bottom w:val="single" w:sz="4" w:space="0" w:color="auto"/>
              <w:right w:val="single" w:sz="4" w:space="0" w:color="auto"/>
            </w:tcBorders>
            <w:tcMar>
              <w:left w:w="43" w:type="dxa"/>
              <w:right w:w="43" w:type="dxa"/>
            </w:tcMar>
          </w:tcPr>
          <w:p w14:paraId="60EE944B" w14:textId="63527D74" w:rsidR="002605EB" w:rsidRPr="0057481F" w:rsidRDefault="002605EB" w:rsidP="0057481F">
            <w:pPr>
              <w:jc w:val="right"/>
              <w:rPr>
                <w:sz w:val="20"/>
                <w:szCs w:val="20"/>
                <w:lang w:val="en-GB" w:eastAsia="en-CA"/>
              </w:rPr>
            </w:pPr>
            <w:r w:rsidRPr="0057481F">
              <w:rPr>
                <w:sz w:val="20"/>
                <w:szCs w:val="20"/>
                <w:lang w:val="en-GB" w:eastAsia="en-CA"/>
              </w:rPr>
              <w:t>633,452</w:t>
            </w:r>
          </w:p>
        </w:tc>
        <w:tc>
          <w:tcPr>
            <w:tcW w:w="868" w:type="dxa"/>
            <w:tcBorders>
              <w:top w:val="nil"/>
              <w:left w:val="nil"/>
              <w:bottom w:val="single" w:sz="4" w:space="0" w:color="auto"/>
              <w:right w:val="single" w:sz="4" w:space="0" w:color="auto"/>
            </w:tcBorders>
            <w:shd w:val="clear" w:color="auto" w:fill="auto"/>
            <w:tcMar>
              <w:left w:w="43" w:type="dxa"/>
              <w:right w:w="43" w:type="dxa"/>
            </w:tcMar>
          </w:tcPr>
          <w:p w14:paraId="3BBBDEFB" w14:textId="63B01995" w:rsidR="002605EB" w:rsidRPr="0057481F" w:rsidRDefault="002605EB" w:rsidP="0057481F">
            <w:pPr>
              <w:jc w:val="right"/>
              <w:rPr>
                <w:sz w:val="20"/>
                <w:szCs w:val="20"/>
                <w:lang w:val="en-GB" w:eastAsia="en-CA"/>
              </w:rPr>
            </w:pPr>
            <w:r w:rsidRPr="0057481F">
              <w:rPr>
                <w:sz w:val="20"/>
                <w:szCs w:val="20"/>
                <w:lang w:val="en-GB" w:eastAsia="en-CA"/>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316625F1" w14:textId="58A7567F" w:rsidR="002605EB" w:rsidRPr="0057481F" w:rsidRDefault="002605EB" w:rsidP="0057481F">
            <w:pPr>
              <w:jc w:val="right"/>
              <w:rPr>
                <w:sz w:val="20"/>
                <w:szCs w:val="20"/>
                <w:lang w:val="en-GB" w:eastAsia="en-CA"/>
              </w:rPr>
            </w:pPr>
            <w:r w:rsidRPr="0057481F">
              <w:rPr>
                <w:sz w:val="20"/>
                <w:szCs w:val="20"/>
                <w:lang w:val="en-GB" w:eastAsia="en-CA"/>
              </w:rPr>
              <w:t>1,029,961</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36CA5176" w14:textId="3B53E4C0" w:rsidR="002605EB" w:rsidRPr="0057481F" w:rsidRDefault="002605EB" w:rsidP="0057481F">
            <w:pPr>
              <w:jc w:val="center"/>
              <w:rPr>
                <w:sz w:val="20"/>
                <w:szCs w:val="20"/>
                <w:lang w:val="en-GB" w:eastAsia="en-CA"/>
              </w:rPr>
            </w:pPr>
            <w:r w:rsidRPr="0057481F">
              <w:rPr>
                <w:sz w:val="20"/>
                <w:szCs w:val="20"/>
                <w:lang w:val="en-GB" w:eastAsia="en-CA"/>
              </w:rPr>
              <w:t>35.2</w:t>
            </w:r>
          </w:p>
        </w:tc>
      </w:tr>
      <w:tr w:rsidR="002605EB" w:rsidRPr="0057481F" w14:paraId="01C90FD4" w14:textId="77777777" w:rsidTr="00343F1F">
        <w:trPr>
          <w:trHeight w:val="300"/>
        </w:trPr>
        <w:tc>
          <w:tcPr>
            <w:tcW w:w="2245"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043C4D9" w14:textId="766F2A11" w:rsidR="002605EB" w:rsidRPr="0057481F" w:rsidRDefault="002605EB" w:rsidP="0057481F">
            <w:pPr>
              <w:ind w:left="43"/>
              <w:jc w:val="left"/>
              <w:rPr>
                <w:sz w:val="20"/>
                <w:szCs w:val="20"/>
                <w:lang w:val="en-GB" w:eastAsia="en-CA"/>
              </w:rPr>
            </w:pPr>
            <w:r w:rsidRPr="0057481F">
              <w:rPr>
                <w:sz w:val="20"/>
                <w:szCs w:val="20"/>
                <w:lang w:val="en-GB" w:eastAsia="en-CA"/>
              </w:rPr>
              <w:t>Commercial</w:t>
            </w:r>
          </w:p>
        </w:tc>
        <w:tc>
          <w:tcPr>
            <w:tcW w:w="990" w:type="dxa"/>
            <w:tcBorders>
              <w:top w:val="single" w:sz="4" w:space="0" w:color="auto"/>
              <w:left w:val="nil"/>
              <w:bottom w:val="single" w:sz="4" w:space="0" w:color="auto"/>
              <w:right w:val="single" w:sz="4" w:space="0" w:color="auto"/>
            </w:tcBorders>
            <w:tcMar>
              <w:left w:w="43" w:type="dxa"/>
              <w:right w:w="43" w:type="dxa"/>
            </w:tcMar>
          </w:tcPr>
          <w:p w14:paraId="7DD2556C" w14:textId="3414C530" w:rsidR="002605EB" w:rsidRPr="0057481F" w:rsidRDefault="002605EB" w:rsidP="0057481F">
            <w:pPr>
              <w:jc w:val="right"/>
              <w:rPr>
                <w:sz w:val="20"/>
                <w:szCs w:val="20"/>
                <w:lang w:val="en-GB" w:eastAsia="en-CA"/>
              </w:rPr>
            </w:pPr>
            <w:r w:rsidRPr="0057481F">
              <w:rPr>
                <w:sz w:val="20"/>
                <w:szCs w:val="20"/>
                <w:lang w:val="en-GB" w:eastAsia="en-CA"/>
              </w:rPr>
              <w:t>77,578</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09241037" w14:textId="29C6F481" w:rsidR="002605EB" w:rsidRPr="0057481F" w:rsidRDefault="002605EB" w:rsidP="0057481F">
            <w:pPr>
              <w:jc w:val="right"/>
              <w:rPr>
                <w:sz w:val="20"/>
                <w:szCs w:val="20"/>
                <w:lang w:val="en-GB" w:eastAsia="en-CA"/>
              </w:rPr>
            </w:pPr>
            <w:r w:rsidRPr="0057481F">
              <w:rPr>
                <w:sz w:val="20"/>
                <w:szCs w:val="20"/>
                <w:lang w:val="en-GB" w:eastAsia="en-CA"/>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478ECABF" w14:textId="499B9776" w:rsidR="002605EB" w:rsidRPr="0057481F" w:rsidRDefault="002605EB" w:rsidP="0057481F">
            <w:pPr>
              <w:jc w:val="right"/>
              <w:rPr>
                <w:sz w:val="20"/>
                <w:szCs w:val="20"/>
                <w:lang w:val="en-GB" w:eastAsia="en-CA"/>
              </w:rPr>
            </w:pPr>
            <w:r w:rsidRPr="0057481F">
              <w:rPr>
                <w:sz w:val="20"/>
                <w:szCs w:val="20"/>
                <w:lang w:val="en-GB" w:eastAsia="en-CA"/>
              </w:rPr>
              <w:t>0</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4C04E724" w14:textId="4FB4F6B6" w:rsidR="002605EB" w:rsidRPr="0057481F" w:rsidRDefault="002605EB" w:rsidP="0057481F">
            <w:pPr>
              <w:jc w:val="right"/>
              <w:rPr>
                <w:sz w:val="20"/>
                <w:szCs w:val="20"/>
                <w:lang w:val="en-GB" w:eastAsia="en-CA"/>
              </w:rPr>
            </w:pPr>
            <w:r w:rsidRPr="0057481F">
              <w:rPr>
                <w:sz w:val="20"/>
                <w:szCs w:val="20"/>
                <w:lang w:val="en-GB" w:eastAsia="en-CA"/>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73241D2D" w14:textId="74D9F67E" w:rsidR="002605EB" w:rsidRPr="0057481F" w:rsidRDefault="002605EB" w:rsidP="0057481F">
            <w:pPr>
              <w:jc w:val="right"/>
              <w:rPr>
                <w:sz w:val="20"/>
                <w:szCs w:val="20"/>
                <w:lang w:val="en-GB" w:eastAsia="en-CA"/>
              </w:rPr>
            </w:pPr>
            <w:r w:rsidRPr="0057481F">
              <w:rPr>
                <w:sz w:val="20"/>
                <w:szCs w:val="20"/>
                <w:lang w:val="en-GB" w:eastAsia="en-CA"/>
              </w:rPr>
              <w:t>136,564</w:t>
            </w:r>
          </w:p>
        </w:tc>
        <w:tc>
          <w:tcPr>
            <w:tcW w:w="868" w:type="dxa"/>
            <w:tcBorders>
              <w:top w:val="nil"/>
              <w:left w:val="nil"/>
              <w:bottom w:val="single" w:sz="4" w:space="0" w:color="auto"/>
              <w:right w:val="single" w:sz="4" w:space="0" w:color="auto"/>
            </w:tcBorders>
            <w:shd w:val="clear" w:color="auto" w:fill="auto"/>
            <w:tcMar>
              <w:left w:w="43" w:type="dxa"/>
              <w:right w:w="43" w:type="dxa"/>
            </w:tcMar>
          </w:tcPr>
          <w:p w14:paraId="4B804407" w14:textId="3EB3912A" w:rsidR="002605EB" w:rsidRPr="0057481F" w:rsidRDefault="002605EB" w:rsidP="0057481F">
            <w:pPr>
              <w:jc w:val="right"/>
              <w:rPr>
                <w:sz w:val="20"/>
                <w:szCs w:val="20"/>
                <w:lang w:val="en-GB" w:eastAsia="en-CA"/>
              </w:rPr>
            </w:pPr>
            <w:r w:rsidRPr="0057481F">
              <w:rPr>
                <w:sz w:val="20"/>
                <w:szCs w:val="20"/>
                <w:lang w:val="en-GB" w:eastAsia="en-CA"/>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12BEA3FA" w14:textId="206D281D" w:rsidR="002605EB" w:rsidRPr="0057481F" w:rsidRDefault="002605EB" w:rsidP="0057481F">
            <w:pPr>
              <w:jc w:val="right"/>
              <w:rPr>
                <w:sz w:val="20"/>
                <w:szCs w:val="20"/>
                <w:lang w:val="en-GB" w:eastAsia="en-CA"/>
              </w:rPr>
            </w:pPr>
            <w:r w:rsidRPr="0057481F">
              <w:rPr>
                <w:sz w:val="20"/>
                <w:szCs w:val="20"/>
                <w:lang w:val="en-GB" w:eastAsia="en-CA"/>
              </w:rPr>
              <w:t>214,142</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36A562B8" w14:textId="1C2E2458" w:rsidR="002605EB" w:rsidRPr="0057481F" w:rsidRDefault="002605EB" w:rsidP="0057481F">
            <w:pPr>
              <w:jc w:val="center"/>
              <w:rPr>
                <w:sz w:val="20"/>
                <w:szCs w:val="20"/>
                <w:lang w:val="en-GB" w:eastAsia="en-CA"/>
              </w:rPr>
            </w:pPr>
            <w:r w:rsidRPr="0057481F">
              <w:rPr>
                <w:sz w:val="20"/>
                <w:szCs w:val="20"/>
                <w:lang w:val="en-GB" w:eastAsia="en-CA"/>
              </w:rPr>
              <w:t>7.3</w:t>
            </w:r>
          </w:p>
        </w:tc>
      </w:tr>
      <w:tr w:rsidR="002605EB" w:rsidRPr="0057481F" w14:paraId="7549AC48" w14:textId="77777777" w:rsidTr="001A0D86">
        <w:trPr>
          <w:trHeight w:val="300"/>
        </w:trPr>
        <w:tc>
          <w:tcPr>
            <w:tcW w:w="2245"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970E979" w14:textId="6FA50E2E" w:rsidR="002605EB" w:rsidRPr="0057481F" w:rsidRDefault="002605EB" w:rsidP="0057481F">
            <w:pPr>
              <w:ind w:left="96"/>
              <w:jc w:val="left"/>
              <w:rPr>
                <w:sz w:val="20"/>
                <w:szCs w:val="20"/>
                <w:lang w:val="en-GB" w:eastAsia="en-CA"/>
              </w:rPr>
            </w:pPr>
            <w:r w:rsidRPr="0057481F">
              <w:rPr>
                <w:sz w:val="20"/>
                <w:szCs w:val="20"/>
                <w:lang w:val="en-GB" w:eastAsia="en-CA"/>
              </w:rPr>
              <w:t>Mobile</w:t>
            </w:r>
          </w:p>
        </w:tc>
        <w:tc>
          <w:tcPr>
            <w:tcW w:w="990" w:type="dxa"/>
            <w:tcBorders>
              <w:top w:val="single" w:sz="4" w:space="0" w:color="auto"/>
              <w:left w:val="nil"/>
              <w:bottom w:val="single" w:sz="4" w:space="0" w:color="auto"/>
              <w:right w:val="single" w:sz="4" w:space="0" w:color="auto"/>
            </w:tcBorders>
            <w:tcMar>
              <w:left w:w="43" w:type="dxa"/>
              <w:right w:w="43" w:type="dxa"/>
            </w:tcMar>
          </w:tcPr>
          <w:p w14:paraId="34EE64C2" w14:textId="61E6BE14" w:rsidR="002605EB" w:rsidRPr="0057481F" w:rsidRDefault="002605EB" w:rsidP="0057481F">
            <w:pPr>
              <w:jc w:val="right"/>
              <w:rPr>
                <w:sz w:val="20"/>
                <w:szCs w:val="20"/>
                <w:lang w:val="en-GB" w:eastAsia="en-CA"/>
              </w:rPr>
            </w:pPr>
            <w:r w:rsidRPr="0057481F">
              <w:rPr>
                <w:sz w:val="20"/>
                <w:szCs w:val="20"/>
                <w:lang w:val="en-GB" w:eastAsia="en-CA"/>
              </w:rPr>
              <w:t>90,419</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389C47E2" w14:textId="0D4B931C" w:rsidR="002605EB" w:rsidRPr="0057481F" w:rsidRDefault="002605EB" w:rsidP="0057481F">
            <w:pPr>
              <w:jc w:val="right"/>
              <w:rPr>
                <w:sz w:val="20"/>
                <w:szCs w:val="20"/>
                <w:lang w:val="en-GB"/>
              </w:rPr>
            </w:pPr>
            <w:r w:rsidRPr="0057481F">
              <w:rPr>
                <w:sz w:val="20"/>
                <w:szCs w:val="20"/>
                <w:lang w:val="en-GB"/>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5E7E8809" w14:textId="389E1B8E" w:rsidR="002605EB" w:rsidRPr="0057481F" w:rsidRDefault="002605EB" w:rsidP="0057481F">
            <w:pPr>
              <w:jc w:val="right"/>
              <w:rPr>
                <w:sz w:val="20"/>
                <w:szCs w:val="20"/>
                <w:lang w:val="en-GB" w:eastAsia="en-CA"/>
              </w:rPr>
            </w:pPr>
            <w:r w:rsidRPr="0057481F">
              <w:rPr>
                <w:sz w:val="20"/>
                <w:szCs w:val="20"/>
                <w:lang w:val="en-GB" w:eastAsia="en-CA"/>
              </w:rPr>
              <w:t>0</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3735A06E" w14:textId="5484FEC9" w:rsidR="002605EB" w:rsidRPr="0057481F" w:rsidRDefault="002605EB" w:rsidP="0057481F">
            <w:pPr>
              <w:jc w:val="right"/>
              <w:rPr>
                <w:sz w:val="20"/>
                <w:szCs w:val="20"/>
                <w:lang w:val="en-GB" w:eastAsia="en-CA"/>
              </w:rPr>
            </w:pPr>
            <w:r w:rsidRPr="0057481F">
              <w:rPr>
                <w:sz w:val="20"/>
                <w:szCs w:val="20"/>
                <w:lang w:val="en-GB" w:eastAsia="en-CA"/>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1F5869AA" w14:textId="2C08BDC0" w:rsidR="002605EB" w:rsidRPr="0057481F" w:rsidRDefault="002605EB" w:rsidP="0057481F">
            <w:pPr>
              <w:jc w:val="right"/>
              <w:rPr>
                <w:sz w:val="20"/>
                <w:szCs w:val="20"/>
                <w:lang w:val="en-GB" w:eastAsia="en-CA"/>
              </w:rPr>
            </w:pPr>
            <w:r w:rsidRPr="0057481F">
              <w:rPr>
                <w:sz w:val="20"/>
                <w:szCs w:val="20"/>
                <w:lang w:val="en-GB" w:eastAsia="en-CA"/>
              </w:rPr>
              <w:t>0</w:t>
            </w:r>
          </w:p>
        </w:tc>
        <w:tc>
          <w:tcPr>
            <w:tcW w:w="868" w:type="dxa"/>
            <w:tcBorders>
              <w:top w:val="nil"/>
              <w:left w:val="nil"/>
              <w:bottom w:val="single" w:sz="4" w:space="0" w:color="auto"/>
              <w:right w:val="single" w:sz="4" w:space="0" w:color="auto"/>
            </w:tcBorders>
            <w:shd w:val="clear" w:color="auto" w:fill="auto"/>
            <w:tcMar>
              <w:left w:w="43" w:type="dxa"/>
              <w:right w:w="43" w:type="dxa"/>
            </w:tcMar>
          </w:tcPr>
          <w:p w14:paraId="1DDA6019" w14:textId="7F6FEC4D" w:rsidR="002605EB" w:rsidRPr="0057481F" w:rsidRDefault="002605EB" w:rsidP="0057481F">
            <w:pPr>
              <w:jc w:val="right"/>
              <w:rPr>
                <w:sz w:val="20"/>
                <w:szCs w:val="20"/>
                <w:lang w:val="en-GB" w:eastAsia="en-CA"/>
              </w:rPr>
            </w:pPr>
            <w:r w:rsidRPr="0057481F">
              <w:rPr>
                <w:sz w:val="20"/>
                <w:szCs w:val="20"/>
                <w:lang w:val="en-GB" w:eastAsia="en-CA"/>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5DA5618B" w14:textId="6DC8067B" w:rsidR="002605EB" w:rsidRPr="0057481F" w:rsidRDefault="002605EB" w:rsidP="0057481F">
            <w:pPr>
              <w:jc w:val="right"/>
              <w:rPr>
                <w:sz w:val="20"/>
                <w:szCs w:val="20"/>
                <w:lang w:val="en-GB" w:eastAsia="en-CA"/>
              </w:rPr>
            </w:pPr>
            <w:r w:rsidRPr="0057481F">
              <w:rPr>
                <w:sz w:val="20"/>
                <w:szCs w:val="20"/>
                <w:lang w:val="en-GB" w:eastAsia="en-CA"/>
              </w:rPr>
              <w:t>90,419</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2C9BEFC2" w14:textId="20133219" w:rsidR="002605EB" w:rsidRPr="0057481F" w:rsidRDefault="002605EB" w:rsidP="0057481F">
            <w:pPr>
              <w:jc w:val="center"/>
              <w:rPr>
                <w:sz w:val="20"/>
                <w:szCs w:val="20"/>
                <w:lang w:val="en-GB" w:eastAsia="en-CA"/>
              </w:rPr>
            </w:pPr>
            <w:r w:rsidRPr="0057481F">
              <w:rPr>
                <w:sz w:val="20"/>
                <w:szCs w:val="20"/>
                <w:lang w:val="en-GB" w:eastAsia="en-CA"/>
              </w:rPr>
              <w:t>3.1</w:t>
            </w:r>
          </w:p>
        </w:tc>
      </w:tr>
      <w:tr w:rsidR="002605EB" w:rsidRPr="0057481F" w14:paraId="73F1FEA0" w14:textId="77777777" w:rsidTr="001A0D86">
        <w:trPr>
          <w:trHeight w:val="300"/>
        </w:trPr>
        <w:tc>
          <w:tcPr>
            <w:tcW w:w="2245"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6338F3" w14:textId="2C620D71" w:rsidR="002605EB" w:rsidRPr="0057481F" w:rsidRDefault="002605EB" w:rsidP="0057481F">
            <w:pPr>
              <w:ind w:left="96" w:right="84"/>
              <w:jc w:val="left"/>
              <w:rPr>
                <w:b/>
                <w:bCs/>
                <w:sz w:val="20"/>
                <w:szCs w:val="20"/>
                <w:lang w:val="en-GB"/>
              </w:rPr>
            </w:pPr>
            <w:r w:rsidRPr="0057481F">
              <w:rPr>
                <w:b/>
                <w:bCs/>
                <w:sz w:val="20"/>
                <w:szCs w:val="20"/>
                <w:lang w:val="en-GB"/>
              </w:rPr>
              <w:t>Total for servicing</w:t>
            </w:r>
          </w:p>
        </w:tc>
        <w:tc>
          <w:tcPr>
            <w:tcW w:w="990" w:type="dxa"/>
            <w:tcBorders>
              <w:top w:val="single" w:sz="4" w:space="0" w:color="auto"/>
              <w:left w:val="nil"/>
              <w:bottom w:val="single" w:sz="4" w:space="0" w:color="auto"/>
              <w:right w:val="single" w:sz="4" w:space="0" w:color="auto"/>
            </w:tcBorders>
            <w:tcMar>
              <w:left w:w="43" w:type="dxa"/>
              <w:right w:w="43" w:type="dxa"/>
            </w:tcMar>
          </w:tcPr>
          <w:p w14:paraId="7420ACAD" w14:textId="390B197B" w:rsidR="002605EB" w:rsidRPr="0057481F" w:rsidRDefault="002605EB" w:rsidP="0057481F">
            <w:pPr>
              <w:jc w:val="right"/>
              <w:rPr>
                <w:b/>
                <w:bCs/>
                <w:sz w:val="20"/>
                <w:szCs w:val="20"/>
                <w:lang w:val="en-GB"/>
              </w:rPr>
            </w:pPr>
            <w:r w:rsidRPr="0057481F">
              <w:rPr>
                <w:b/>
                <w:bCs/>
                <w:sz w:val="20"/>
                <w:szCs w:val="20"/>
                <w:lang w:val="en-GB"/>
              </w:rPr>
              <w:t>441,987</w:t>
            </w:r>
          </w:p>
        </w:tc>
        <w:tc>
          <w:tcPr>
            <w:tcW w:w="867"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48D671B" w14:textId="43766E4B" w:rsidR="002605EB" w:rsidRPr="0057481F" w:rsidRDefault="002605EB" w:rsidP="0057481F">
            <w:pPr>
              <w:jc w:val="right"/>
              <w:rPr>
                <w:b/>
                <w:bCs/>
                <w:sz w:val="20"/>
                <w:szCs w:val="20"/>
                <w:lang w:val="en-GB"/>
              </w:rPr>
            </w:pPr>
            <w:r w:rsidRPr="0057481F">
              <w:rPr>
                <w:b/>
                <w:bCs/>
                <w:sz w:val="20"/>
                <w:szCs w:val="20"/>
                <w:lang w:val="en-GB"/>
              </w:rPr>
              <w:t>827,772</w:t>
            </w:r>
          </w:p>
        </w:tc>
        <w:tc>
          <w:tcPr>
            <w:tcW w:w="868" w:type="dxa"/>
            <w:tcBorders>
              <w:top w:val="single" w:sz="4" w:space="0" w:color="auto"/>
              <w:left w:val="nil"/>
              <w:bottom w:val="single" w:sz="4" w:space="0" w:color="auto"/>
              <w:right w:val="single" w:sz="4" w:space="0" w:color="auto"/>
            </w:tcBorders>
            <w:tcMar>
              <w:left w:w="43" w:type="dxa"/>
              <w:right w:w="43" w:type="dxa"/>
            </w:tcMar>
          </w:tcPr>
          <w:p w14:paraId="5FB92CD5" w14:textId="65B909D2" w:rsidR="002605EB" w:rsidRPr="0057481F" w:rsidRDefault="002605EB" w:rsidP="0057481F">
            <w:pPr>
              <w:jc w:val="right"/>
              <w:rPr>
                <w:b/>
                <w:bCs/>
                <w:sz w:val="20"/>
                <w:szCs w:val="20"/>
                <w:lang w:val="en-GB"/>
              </w:rPr>
            </w:pPr>
            <w:r w:rsidRPr="0057481F">
              <w:rPr>
                <w:b/>
                <w:bCs/>
                <w:sz w:val="20"/>
                <w:szCs w:val="20"/>
                <w:lang w:val="en-GB"/>
              </w:rPr>
              <w:t>413,456</w:t>
            </w:r>
          </w:p>
        </w:tc>
        <w:tc>
          <w:tcPr>
            <w:tcW w:w="867"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5DF9BFCB" w14:textId="616238AC" w:rsidR="002605EB" w:rsidRPr="0057481F" w:rsidRDefault="002605EB" w:rsidP="0057481F">
            <w:pPr>
              <w:jc w:val="right"/>
              <w:rPr>
                <w:b/>
                <w:bCs/>
                <w:sz w:val="20"/>
                <w:szCs w:val="20"/>
                <w:lang w:val="en-GB"/>
              </w:rPr>
            </w:pPr>
            <w:r w:rsidRPr="0057481F">
              <w:rPr>
                <w:b/>
                <w:bCs/>
                <w:sz w:val="20"/>
                <w:szCs w:val="20"/>
                <w:lang w:val="en-GB"/>
              </w:rPr>
              <w:t>396,509</w:t>
            </w:r>
          </w:p>
        </w:tc>
        <w:tc>
          <w:tcPr>
            <w:tcW w:w="868" w:type="dxa"/>
            <w:tcBorders>
              <w:top w:val="single" w:sz="4" w:space="0" w:color="auto"/>
              <w:left w:val="nil"/>
              <w:bottom w:val="single" w:sz="4" w:space="0" w:color="auto"/>
              <w:right w:val="single" w:sz="4" w:space="0" w:color="auto"/>
            </w:tcBorders>
            <w:tcMar>
              <w:left w:w="43" w:type="dxa"/>
              <w:right w:w="43" w:type="dxa"/>
            </w:tcMar>
          </w:tcPr>
          <w:p w14:paraId="513FB579" w14:textId="5D1CA22D" w:rsidR="002605EB" w:rsidRPr="0057481F" w:rsidRDefault="002605EB" w:rsidP="0057481F">
            <w:pPr>
              <w:jc w:val="right"/>
              <w:rPr>
                <w:b/>
                <w:bCs/>
                <w:sz w:val="20"/>
                <w:szCs w:val="20"/>
                <w:lang w:val="en-GB"/>
              </w:rPr>
            </w:pPr>
            <w:r w:rsidRPr="0057481F">
              <w:rPr>
                <w:b/>
                <w:bCs/>
                <w:sz w:val="20"/>
                <w:szCs w:val="20"/>
                <w:lang w:val="en-GB"/>
              </w:rPr>
              <w:t>770,016</w:t>
            </w:r>
          </w:p>
        </w:tc>
        <w:tc>
          <w:tcPr>
            <w:tcW w:w="86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421BDEC" w14:textId="0C0E8773" w:rsidR="002605EB" w:rsidRPr="0057481F" w:rsidRDefault="002605EB" w:rsidP="0057481F">
            <w:pPr>
              <w:jc w:val="right"/>
              <w:rPr>
                <w:b/>
                <w:bCs/>
                <w:sz w:val="20"/>
                <w:szCs w:val="20"/>
                <w:lang w:val="en-GB"/>
              </w:rPr>
            </w:pPr>
            <w:r w:rsidRPr="0057481F">
              <w:rPr>
                <w:b/>
                <w:bCs/>
                <w:sz w:val="20"/>
                <w:szCs w:val="20"/>
                <w:lang w:val="en-GB"/>
              </w:rPr>
              <w:t>76,871</w:t>
            </w:r>
          </w:p>
        </w:tc>
        <w:tc>
          <w:tcPr>
            <w:tcW w:w="888" w:type="dxa"/>
            <w:tcBorders>
              <w:top w:val="single" w:sz="4" w:space="0" w:color="auto"/>
              <w:left w:val="nil"/>
              <w:bottom w:val="single" w:sz="4" w:space="0" w:color="auto"/>
              <w:right w:val="single" w:sz="4" w:space="0" w:color="auto"/>
            </w:tcBorders>
            <w:tcMar>
              <w:left w:w="43" w:type="dxa"/>
              <w:right w:w="43" w:type="dxa"/>
            </w:tcMar>
          </w:tcPr>
          <w:p w14:paraId="6D7FCDD7" w14:textId="45CC5ABA" w:rsidR="002605EB" w:rsidRPr="0057481F" w:rsidRDefault="002605EB" w:rsidP="0057481F">
            <w:pPr>
              <w:jc w:val="right"/>
              <w:rPr>
                <w:b/>
                <w:bCs/>
                <w:sz w:val="20"/>
                <w:szCs w:val="20"/>
                <w:lang w:val="en-GB"/>
              </w:rPr>
            </w:pPr>
            <w:r w:rsidRPr="0057481F">
              <w:rPr>
                <w:b/>
                <w:bCs/>
                <w:sz w:val="20"/>
                <w:szCs w:val="20"/>
                <w:lang w:val="en-GB"/>
              </w:rPr>
              <w:t>2,926,611</w:t>
            </w:r>
          </w:p>
        </w:tc>
        <w:tc>
          <w:tcPr>
            <w:tcW w:w="88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5B089968" w14:textId="7F011B06" w:rsidR="002605EB" w:rsidRPr="0057481F" w:rsidRDefault="002605EB" w:rsidP="0057481F">
            <w:pPr>
              <w:jc w:val="center"/>
              <w:rPr>
                <w:b/>
                <w:bCs/>
                <w:sz w:val="20"/>
                <w:szCs w:val="20"/>
                <w:lang w:val="en-GB"/>
              </w:rPr>
            </w:pPr>
            <w:r w:rsidRPr="0057481F">
              <w:rPr>
                <w:b/>
                <w:bCs/>
                <w:sz w:val="20"/>
                <w:szCs w:val="20"/>
                <w:lang w:val="en-GB"/>
              </w:rPr>
              <w:t>100.0</w:t>
            </w:r>
          </w:p>
        </w:tc>
      </w:tr>
    </w:tbl>
    <w:p w14:paraId="666B57D9" w14:textId="26798B7F" w:rsidR="00EB4148" w:rsidRPr="0057481F" w:rsidRDefault="001A0D86" w:rsidP="00EB4148">
      <w:pPr>
        <w:pStyle w:val="Heading1"/>
        <w:numPr>
          <w:ilvl w:val="0"/>
          <w:numId w:val="0"/>
        </w:numPr>
        <w:rPr>
          <w:lang w:val="en-GB"/>
        </w:rPr>
      </w:pPr>
      <w:r w:rsidRPr="0057481F">
        <w:rPr>
          <w:sz w:val="20"/>
          <w:szCs w:val="20"/>
          <w:lang w:val="en-GB"/>
        </w:rPr>
        <w:t xml:space="preserve">Note: </w:t>
      </w:r>
      <w:bookmarkStart w:id="7" w:name="_Hlk179223052"/>
      <w:r w:rsidRPr="0057481F">
        <w:rPr>
          <w:sz w:val="20"/>
          <w:szCs w:val="20"/>
          <w:lang w:val="en-GB"/>
        </w:rPr>
        <w:t xml:space="preserve">The total use for 2021 </w:t>
      </w:r>
      <w:r w:rsidRPr="00EB4148">
        <w:rPr>
          <w:sz w:val="20"/>
          <w:szCs w:val="20"/>
          <w:lang w:val="en-GB"/>
        </w:rPr>
        <w:t xml:space="preserve">at </w:t>
      </w:r>
      <w:r w:rsidR="00EB4148" w:rsidRPr="00EB4148">
        <w:rPr>
          <w:b/>
          <w:bCs/>
          <w:sz w:val="20"/>
          <w:szCs w:val="20"/>
          <w:lang w:val="en-GB"/>
        </w:rPr>
        <w:t>2,926,611 CO-</w:t>
      </w:r>
      <w:proofErr w:type="spellStart"/>
      <w:r w:rsidR="00EB4148" w:rsidRPr="00EB4148">
        <w:rPr>
          <w:b/>
          <w:bCs/>
          <w:sz w:val="20"/>
          <w:szCs w:val="20"/>
          <w:lang w:val="en-GB"/>
        </w:rPr>
        <w:t>eq</w:t>
      </w:r>
      <w:proofErr w:type="spellEnd"/>
      <w:r w:rsidR="00EB4148" w:rsidRPr="00EB4148">
        <w:rPr>
          <w:color w:val="000000" w:themeColor="text1"/>
          <w:sz w:val="20"/>
          <w:szCs w:val="20"/>
          <w:lang w:val="en-GB"/>
        </w:rPr>
        <w:t>,</w:t>
      </w:r>
      <w:r w:rsidR="00EB4148">
        <w:rPr>
          <w:color w:val="000000" w:themeColor="text1"/>
          <w:sz w:val="20"/>
          <w:szCs w:val="20"/>
          <w:lang w:val="en-GB"/>
        </w:rPr>
        <w:t xml:space="preserve"> w</w:t>
      </w:r>
      <w:r w:rsidR="00EB4148" w:rsidRPr="0057481F">
        <w:rPr>
          <w:color w:val="000000" w:themeColor="text1"/>
          <w:sz w:val="20"/>
          <w:szCs w:val="20"/>
          <w:lang w:val="en-GB"/>
        </w:rPr>
        <w:t xml:space="preserve">hich is lower than </w:t>
      </w:r>
      <w:r w:rsidR="00EB4148">
        <w:rPr>
          <w:color w:val="000000" w:themeColor="text1"/>
          <w:sz w:val="20"/>
          <w:szCs w:val="20"/>
          <w:lang w:val="en-GB"/>
        </w:rPr>
        <w:t xml:space="preserve">the </w:t>
      </w:r>
      <w:r w:rsidR="00EB4148" w:rsidRPr="0057481F">
        <w:rPr>
          <w:color w:val="000000" w:themeColor="text1"/>
          <w:sz w:val="20"/>
          <w:szCs w:val="20"/>
          <w:lang w:val="en-GB"/>
        </w:rPr>
        <w:t>data</w:t>
      </w:r>
      <w:r w:rsidR="00EB4148">
        <w:rPr>
          <w:color w:val="000000" w:themeColor="text1"/>
          <w:sz w:val="20"/>
          <w:szCs w:val="20"/>
          <w:lang w:val="en-GB"/>
        </w:rPr>
        <w:t xml:space="preserve"> reported under Article 7</w:t>
      </w:r>
      <w:r w:rsidR="00EB4148" w:rsidRPr="0057481F">
        <w:rPr>
          <w:color w:val="000000" w:themeColor="text1"/>
          <w:sz w:val="20"/>
          <w:szCs w:val="20"/>
          <w:lang w:val="en-GB"/>
        </w:rPr>
        <w:t xml:space="preserve"> and</w:t>
      </w:r>
      <w:r w:rsidR="00EB4148">
        <w:rPr>
          <w:color w:val="000000" w:themeColor="text1"/>
          <w:sz w:val="20"/>
          <w:szCs w:val="20"/>
          <w:lang w:val="en-GB"/>
        </w:rPr>
        <w:t xml:space="preserve"> </w:t>
      </w:r>
      <w:r w:rsidR="00EB4148" w:rsidRPr="0057481F">
        <w:rPr>
          <w:color w:val="000000" w:themeColor="text1"/>
          <w:sz w:val="20"/>
          <w:szCs w:val="20"/>
          <w:lang w:val="en-GB"/>
        </w:rPr>
        <w:t xml:space="preserve">CP report by roughly </w:t>
      </w:r>
      <w:r w:rsidR="00EB4148">
        <w:rPr>
          <w:color w:val="000000" w:themeColor="text1"/>
          <w:sz w:val="20"/>
          <w:szCs w:val="20"/>
          <w:lang w:val="en-GB"/>
        </w:rPr>
        <w:t>9 per cent</w:t>
      </w:r>
      <w:r w:rsidR="00EB4148" w:rsidRPr="0057481F">
        <w:rPr>
          <w:color w:val="000000" w:themeColor="text1"/>
          <w:sz w:val="20"/>
          <w:szCs w:val="20"/>
          <w:lang w:val="en-GB"/>
        </w:rPr>
        <w:t xml:space="preserve">. </w:t>
      </w:r>
    </w:p>
    <w:bookmarkEnd w:id="7"/>
    <w:p w14:paraId="024963EB" w14:textId="4B28E784" w:rsidR="0070038F" w:rsidRPr="0057481F" w:rsidRDefault="64531795" w:rsidP="0057481F">
      <w:pPr>
        <w:pStyle w:val="Heading1"/>
        <w:numPr>
          <w:ilvl w:val="0"/>
          <w:numId w:val="0"/>
        </w:numPr>
        <w:spacing w:before="240"/>
        <w:rPr>
          <w:i/>
          <w:iCs/>
          <w:lang w:val="en-GB"/>
        </w:rPr>
      </w:pPr>
      <w:r w:rsidRPr="0057481F">
        <w:rPr>
          <w:i/>
          <w:iCs/>
          <w:lang w:val="en-GB"/>
        </w:rPr>
        <w:t>Refrigeration and air-conditioning servicing sector</w:t>
      </w:r>
    </w:p>
    <w:p w14:paraId="7D271446" w14:textId="074A3DDD" w:rsidR="0070038F" w:rsidRPr="0057481F" w:rsidRDefault="261C4649" w:rsidP="0057481F">
      <w:pPr>
        <w:pStyle w:val="Heading1"/>
        <w:rPr>
          <w:lang w:val="en-GB"/>
        </w:rPr>
      </w:pPr>
      <w:r w:rsidRPr="0057481F">
        <w:rPr>
          <w:lang w:val="en-GB"/>
        </w:rPr>
        <w:t xml:space="preserve">There are approximately </w:t>
      </w:r>
      <w:r w:rsidR="4E9BEB90" w:rsidRPr="0057481F">
        <w:rPr>
          <w:lang w:val="en-GB"/>
        </w:rPr>
        <w:t>1,</w:t>
      </w:r>
      <w:r w:rsidR="634163B5" w:rsidRPr="0057481F">
        <w:rPr>
          <w:lang w:val="en-GB"/>
        </w:rPr>
        <w:t>846</w:t>
      </w:r>
      <w:r w:rsidR="4E9BEB90" w:rsidRPr="0057481F">
        <w:rPr>
          <w:lang w:val="en-GB"/>
        </w:rPr>
        <w:t xml:space="preserve"> </w:t>
      </w:r>
      <w:r w:rsidRPr="0057481F">
        <w:rPr>
          <w:lang w:val="en-GB"/>
        </w:rPr>
        <w:t xml:space="preserve">technicians (including </w:t>
      </w:r>
      <w:r w:rsidR="7401D617" w:rsidRPr="0057481F">
        <w:rPr>
          <w:lang w:val="en-GB"/>
        </w:rPr>
        <w:t>3</w:t>
      </w:r>
      <w:r w:rsidR="692B7378" w:rsidRPr="0057481F">
        <w:rPr>
          <w:lang w:val="en-GB"/>
        </w:rPr>
        <w:t>30</w:t>
      </w:r>
      <w:r w:rsidR="7401D617" w:rsidRPr="0057481F">
        <w:rPr>
          <w:lang w:val="en-GB"/>
        </w:rPr>
        <w:t xml:space="preserve"> </w:t>
      </w:r>
      <w:r w:rsidRPr="0057481F">
        <w:rPr>
          <w:lang w:val="en-GB"/>
        </w:rPr>
        <w:t xml:space="preserve">women) </w:t>
      </w:r>
      <w:r w:rsidR="65DFAD99" w:rsidRPr="0057481F">
        <w:rPr>
          <w:lang w:val="en-GB"/>
        </w:rPr>
        <w:t xml:space="preserve">distributed in </w:t>
      </w:r>
      <w:r w:rsidR="536704AA" w:rsidRPr="0057481F">
        <w:rPr>
          <w:lang w:val="en-GB"/>
        </w:rPr>
        <w:t>163</w:t>
      </w:r>
      <w:r w:rsidRPr="0057481F">
        <w:rPr>
          <w:lang w:val="en-GB"/>
        </w:rPr>
        <w:t xml:space="preserve"> workshops </w:t>
      </w:r>
      <w:r w:rsidR="00180AAC">
        <w:rPr>
          <w:lang w:val="en-GB"/>
        </w:rPr>
        <w:t xml:space="preserve">(including both registered and no-registered) </w:t>
      </w:r>
      <w:r w:rsidRPr="0057481F">
        <w:rPr>
          <w:lang w:val="en-GB"/>
        </w:rPr>
        <w:t xml:space="preserve">consuming HFCs in </w:t>
      </w:r>
      <w:r w:rsidR="19437EA4" w:rsidRPr="0057481F">
        <w:rPr>
          <w:lang w:val="en-GB"/>
        </w:rPr>
        <w:t>Chad</w:t>
      </w:r>
      <w:r w:rsidRPr="0057481F">
        <w:rPr>
          <w:lang w:val="en-GB"/>
        </w:rPr>
        <w:t>.</w:t>
      </w:r>
      <w:r w:rsidR="4962C750" w:rsidRPr="0057481F">
        <w:rPr>
          <w:lang w:val="en-GB"/>
        </w:rPr>
        <w:t xml:space="preserve"> T</w:t>
      </w:r>
      <w:r w:rsidR="4962C750" w:rsidRPr="0057481F">
        <w:rPr>
          <w:color w:val="000000" w:themeColor="text1"/>
          <w:lang w:val="en-GB"/>
        </w:rPr>
        <w:t xml:space="preserve">he main RAC servicing association </w:t>
      </w:r>
      <w:r w:rsidR="001A0D86" w:rsidRPr="0057481F">
        <w:rPr>
          <w:color w:val="000000" w:themeColor="text1"/>
          <w:lang w:val="en-GB"/>
        </w:rPr>
        <w:t>–</w:t>
      </w:r>
      <w:r w:rsidR="7E19FABF" w:rsidRPr="0057481F">
        <w:rPr>
          <w:color w:val="000000" w:themeColor="text1"/>
          <w:lang w:val="en-GB"/>
        </w:rPr>
        <w:t xml:space="preserve"> </w:t>
      </w:r>
      <w:r w:rsidR="001A0D86" w:rsidRPr="0057481F">
        <w:rPr>
          <w:i/>
          <w:iCs/>
          <w:color w:val="000000" w:themeColor="text1"/>
          <w:lang w:val="en-GB"/>
        </w:rPr>
        <w:t>“</w:t>
      </w:r>
      <w:r w:rsidR="4962C750" w:rsidRPr="0057481F">
        <w:rPr>
          <w:i/>
          <w:iCs/>
          <w:color w:val="000000" w:themeColor="text1"/>
          <w:lang w:val="en-GB"/>
        </w:rPr>
        <w:t>Association d</w:t>
      </w:r>
      <w:r w:rsidR="7A9964E4" w:rsidRPr="0057481F">
        <w:rPr>
          <w:i/>
          <w:iCs/>
          <w:color w:val="000000" w:themeColor="text1"/>
          <w:lang w:val="en-GB"/>
        </w:rPr>
        <w:t>es</w:t>
      </w:r>
      <w:r w:rsidR="4962C750" w:rsidRPr="0057481F">
        <w:rPr>
          <w:i/>
          <w:iCs/>
          <w:color w:val="000000" w:themeColor="text1"/>
          <w:lang w:val="en-GB"/>
        </w:rPr>
        <w:t xml:space="preserve"> </w:t>
      </w:r>
      <w:proofErr w:type="spellStart"/>
      <w:r w:rsidR="4962C750" w:rsidRPr="0057481F">
        <w:rPr>
          <w:i/>
          <w:iCs/>
          <w:color w:val="000000" w:themeColor="text1"/>
          <w:lang w:val="en-GB"/>
        </w:rPr>
        <w:t>Frigoriste</w:t>
      </w:r>
      <w:r w:rsidR="5FD36A2C" w:rsidRPr="0057481F">
        <w:rPr>
          <w:i/>
          <w:iCs/>
          <w:color w:val="000000" w:themeColor="text1"/>
          <w:lang w:val="en-GB"/>
        </w:rPr>
        <w:t>s</w:t>
      </w:r>
      <w:proofErr w:type="spellEnd"/>
      <w:r w:rsidR="4962C750" w:rsidRPr="0057481F">
        <w:rPr>
          <w:i/>
          <w:iCs/>
          <w:color w:val="000000" w:themeColor="text1"/>
          <w:lang w:val="en-GB"/>
        </w:rPr>
        <w:t xml:space="preserve"> du Tchad</w:t>
      </w:r>
      <w:r w:rsidR="001A0D86" w:rsidRPr="0057481F">
        <w:rPr>
          <w:i/>
          <w:iCs/>
          <w:color w:val="000000" w:themeColor="text1"/>
          <w:lang w:val="en-GB"/>
        </w:rPr>
        <w:t>”</w:t>
      </w:r>
      <w:r w:rsidR="6F1A72EA" w:rsidRPr="0057481F">
        <w:rPr>
          <w:color w:val="000000" w:themeColor="text1"/>
          <w:lang w:val="en-GB"/>
        </w:rPr>
        <w:t xml:space="preserve"> (AFT)</w:t>
      </w:r>
      <w:r w:rsidR="4962C750" w:rsidRPr="0057481F">
        <w:rPr>
          <w:color w:val="000000" w:themeColor="text1"/>
          <w:lang w:val="en-GB"/>
        </w:rPr>
        <w:t xml:space="preserve">, has more than 1,423 active members throughout the country, </w:t>
      </w:r>
      <w:r w:rsidR="703123B8" w:rsidRPr="0057481F">
        <w:rPr>
          <w:color w:val="000000" w:themeColor="text1"/>
          <w:lang w:val="en-GB"/>
        </w:rPr>
        <w:t xml:space="preserve">spread </w:t>
      </w:r>
      <w:r w:rsidR="008C6B56">
        <w:rPr>
          <w:color w:val="000000" w:themeColor="text1"/>
          <w:lang w:val="en-GB"/>
        </w:rPr>
        <w:t>out through</w:t>
      </w:r>
      <w:r w:rsidR="4962C750" w:rsidRPr="0057481F">
        <w:rPr>
          <w:color w:val="000000" w:themeColor="text1"/>
          <w:lang w:val="en-GB"/>
        </w:rPr>
        <w:t xml:space="preserve"> 23 regional branches.</w:t>
      </w:r>
      <w:r w:rsidR="0099AAD7" w:rsidRPr="0057481F">
        <w:rPr>
          <w:color w:val="000000" w:themeColor="text1"/>
          <w:lang w:val="en-GB"/>
        </w:rPr>
        <w:t xml:space="preserve"> T</w:t>
      </w:r>
      <w:r w:rsidR="4962C750" w:rsidRPr="0057481F">
        <w:rPr>
          <w:color w:val="000000" w:themeColor="text1"/>
          <w:lang w:val="en-GB"/>
        </w:rPr>
        <w:t>he AFT</w:t>
      </w:r>
      <w:r w:rsidR="663A6DBC" w:rsidRPr="0057481F">
        <w:rPr>
          <w:color w:val="000000" w:themeColor="text1"/>
          <w:lang w:val="en-GB"/>
        </w:rPr>
        <w:t>,</w:t>
      </w:r>
      <w:r w:rsidR="32D18ECE" w:rsidRPr="0057481F">
        <w:rPr>
          <w:color w:val="000000" w:themeColor="text1"/>
          <w:lang w:val="en-GB"/>
        </w:rPr>
        <w:t xml:space="preserve"> created in 2000 </w:t>
      </w:r>
      <w:r w:rsidR="663A6DBC" w:rsidRPr="0057481F">
        <w:rPr>
          <w:color w:val="000000" w:themeColor="text1"/>
          <w:lang w:val="en-GB"/>
        </w:rPr>
        <w:t xml:space="preserve">with support from the </w:t>
      </w:r>
      <w:r w:rsidR="008E4D59">
        <w:rPr>
          <w:color w:val="000000" w:themeColor="text1"/>
          <w:lang w:val="en-GB"/>
        </w:rPr>
        <w:t>National Ozone Unit (</w:t>
      </w:r>
      <w:r w:rsidR="663A6DBC" w:rsidRPr="0057481F">
        <w:rPr>
          <w:color w:val="000000" w:themeColor="text1"/>
          <w:lang w:val="en-GB"/>
        </w:rPr>
        <w:t>NOU</w:t>
      </w:r>
      <w:r w:rsidR="008E4D59">
        <w:rPr>
          <w:color w:val="000000" w:themeColor="text1"/>
          <w:lang w:val="en-GB"/>
        </w:rPr>
        <w:t>)</w:t>
      </w:r>
      <w:r w:rsidR="1BFE52C9" w:rsidRPr="0057481F">
        <w:rPr>
          <w:color w:val="000000" w:themeColor="text1"/>
          <w:lang w:val="en-GB"/>
        </w:rPr>
        <w:t>,</w:t>
      </w:r>
      <w:r w:rsidR="4962C750" w:rsidRPr="0057481F">
        <w:rPr>
          <w:color w:val="000000" w:themeColor="text1"/>
          <w:lang w:val="en-GB"/>
        </w:rPr>
        <w:t xml:space="preserve"> is </w:t>
      </w:r>
      <w:r w:rsidR="17731A57" w:rsidRPr="0057481F">
        <w:rPr>
          <w:color w:val="000000" w:themeColor="text1"/>
          <w:lang w:val="en-GB"/>
        </w:rPr>
        <w:t xml:space="preserve">now </w:t>
      </w:r>
      <w:r w:rsidR="4962C750" w:rsidRPr="0057481F">
        <w:rPr>
          <w:color w:val="000000" w:themeColor="text1"/>
          <w:lang w:val="en-GB"/>
        </w:rPr>
        <w:t>involved in almost all ozone</w:t>
      </w:r>
      <w:r w:rsidR="008E4D59">
        <w:rPr>
          <w:color w:val="000000" w:themeColor="text1"/>
          <w:lang w:val="en-GB"/>
        </w:rPr>
        <w:t>-related</w:t>
      </w:r>
      <w:r w:rsidR="4962C750" w:rsidRPr="0057481F">
        <w:rPr>
          <w:color w:val="000000" w:themeColor="text1"/>
          <w:lang w:val="en-GB"/>
        </w:rPr>
        <w:t xml:space="preserve"> activities</w:t>
      </w:r>
      <w:r w:rsidR="01663657" w:rsidRPr="0057481F">
        <w:rPr>
          <w:color w:val="000000" w:themeColor="text1"/>
          <w:lang w:val="en-GB"/>
        </w:rPr>
        <w:t xml:space="preserve"> and is set to play</w:t>
      </w:r>
      <w:r w:rsidR="4962C750" w:rsidRPr="0057481F">
        <w:rPr>
          <w:color w:val="000000" w:themeColor="text1"/>
          <w:lang w:val="en-GB"/>
        </w:rPr>
        <w:t xml:space="preserve"> a </w:t>
      </w:r>
      <w:r w:rsidR="3C1DFCFF" w:rsidRPr="0057481F">
        <w:rPr>
          <w:color w:val="000000" w:themeColor="text1"/>
          <w:lang w:val="en-GB"/>
        </w:rPr>
        <w:t>prominent</w:t>
      </w:r>
      <w:r w:rsidR="4962C750" w:rsidRPr="0057481F">
        <w:rPr>
          <w:color w:val="000000" w:themeColor="text1"/>
          <w:lang w:val="en-GB"/>
        </w:rPr>
        <w:t xml:space="preserve"> part in </w:t>
      </w:r>
      <w:r w:rsidR="575BA572" w:rsidRPr="0057481F">
        <w:rPr>
          <w:color w:val="000000" w:themeColor="text1"/>
          <w:lang w:val="en-GB"/>
        </w:rPr>
        <w:t>KIP</w:t>
      </w:r>
      <w:r w:rsidR="4962C750" w:rsidRPr="0057481F">
        <w:rPr>
          <w:color w:val="000000" w:themeColor="text1"/>
          <w:lang w:val="en-GB"/>
        </w:rPr>
        <w:t xml:space="preserve"> implementation</w:t>
      </w:r>
      <w:r w:rsidR="436CC0CC" w:rsidRPr="0057481F">
        <w:rPr>
          <w:color w:val="000000" w:themeColor="text1"/>
          <w:lang w:val="en-GB"/>
        </w:rPr>
        <w:t>.</w:t>
      </w:r>
    </w:p>
    <w:p w14:paraId="548ACE4A" w14:textId="7CC0563E" w:rsidR="0070038F" w:rsidRPr="0057481F" w:rsidRDefault="1564D66E" w:rsidP="0057481F">
      <w:pPr>
        <w:pStyle w:val="Heading1"/>
        <w:rPr>
          <w:color w:val="000000" w:themeColor="text1"/>
          <w:lang w:val="en-GB"/>
        </w:rPr>
      </w:pPr>
      <w:r w:rsidRPr="0057481F">
        <w:rPr>
          <w:color w:val="000000" w:themeColor="text1"/>
          <w:lang w:val="en-GB"/>
        </w:rPr>
        <w:t>Several</w:t>
      </w:r>
      <w:r w:rsidR="6F0E27C0" w:rsidRPr="0057481F">
        <w:rPr>
          <w:color w:val="000000" w:themeColor="text1"/>
          <w:lang w:val="en-GB"/>
        </w:rPr>
        <w:t xml:space="preserve"> public and private technical </w:t>
      </w:r>
      <w:r w:rsidR="26209E68" w:rsidRPr="0057481F">
        <w:rPr>
          <w:color w:val="000000" w:themeColor="text1"/>
          <w:lang w:val="en-GB"/>
        </w:rPr>
        <w:t>institutions</w:t>
      </w:r>
      <w:r w:rsidR="6F0E27C0" w:rsidRPr="0057481F">
        <w:rPr>
          <w:color w:val="000000" w:themeColor="text1"/>
          <w:lang w:val="en-GB"/>
        </w:rPr>
        <w:t xml:space="preserve"> offer education and training for RAC,</w:t>
      </w:r>
      <w:r w:rsidR="71CCB309" w:rsidRPr="0057481F">
        <w:rPr>
          <w:color w:val="000000" w:themeColor="text1"/>
          <w:lang w:val="en-GB"/>
        </w:rPr>
        <w:t xml:space="preserve"> </w:t>
      </w:r>
      <w:r w:rsidR="24D61DFB" w:rsidRPr="0057481F">
        <w:rPr>
          <w:color w:val="000000" w:themeColor="text1"/>
          <w:lang w:val="en-GB"/>
        </w:rPr>
        <w:t>with</w:t>
      </w:r>
      <w:r w:rsidR="71CCB309" w:rsidRPr="0057481F">
        <w:rPr>
          <w:color w:val="000000" w:themeColor="text1"/>
          <w:lang w:val="en-GB"/>
        </w:rPr>
        <w:t xml:space="preserve"> programme</w:t>
      </w:r>
      <w:r w:rsidR="522E190A" w:rsidRPr="0057481F">
        <w:rPr>
          <w:color w:val="000000" w:themeColor="text1"/>
          <w:lang w:val="en-GB"/>
        </w:rPr>
        <w:t>s</w:t>
      </w:r>
      <w:r w:rsidR="4DAF89D8" w:rsidRPr="0057481F">
        <w:rPr>
          <w:color w:val="000000" w:themeColor="text1"/>
          <w:lang w:val="en-GB"/>
        </w:rPr>
        <w:t xml:space="preserve"> </w:t>
      </w:r>
      <w:r w:rsidR="71CCB309" w:rsidRPr="0057481F">
        <w:rPr>
          <w:color w:val="000000" w:themeColor="text1"/>
          <w:lang w:val="en-GB"/>
        </w:rPr>
        <w:t>ranging from 3 months to 3 yea</w:t>
      </w:r>
      <w:r w:rsidR="5FAF2DA2" w:rsidRPr="0057481F">
        <w:rPr>
          <w:color w:val="000000" w:themeColor="text1"/>
          <w:lang w:val="en-GB"/>
        </w:rPr>
        <w:t>rs</w:t>
      </w:r>
      <w:r w:rsidR="71CCB309" w:rsidRPr="0057481F">
        <w:rPr>
          <w:color w:val="000000" w:themeColor="text1"/>
          <w:lang w:val="en-GB"/>
        </w:rPr>
        <w:t>.</w:t>
      </w:r>
      <w:r w:rsidR="6F0E27C0" w:rsidRPr="0057481F">
        <w:rPr>
          <w:color w:val="000000" w:themeColor="text1"/>
          <w:lang w:val="en-GB"/>
        </w:rPr>
        <w:t xml:space="preserve"> </w:t>
      </w:r>
      <w:r w:rsidR="17ABE83A" w:rsidRPr="0057481F">
        <w:rPr>
          <w:color w:val="000000" w:themeColor="text1"/>
          <w:lang w:val="en-GB"/>
        </w:rPr>
        <w:t xml:space="preserve">Almost </w:t>
      </w:r>
      <w:r w:rsidR="002A19A6" w:rsidRPr="0057481F">
        <w:rPr>
          <w:color w:val="000000" w:themeColor="text1"/>
          <w:lang w:val="en-GB"/>
        </w:rPr>
        <w:t>all</w:t>
      </w:r>
      <w:r w:rsidR="17ABE83A" w:rsidRPr="0057481F">
        <w:rPr>
          <w:color w:val="000000" w:themeColor="text1"/>
          <w:lang w:val="en-GB"/>
        </w:rPr>
        <w:t xml:space="preserve"> the identified technicians in the RAC sector have received or will receive training under the HPMP.</w:t>
      </w:r>
      <w:r w:rsidR="0ED9B250" w:rsidRPr="0057481F">
        <w:rPr>
          <w:color w:val="000000" w:themeColor="text1"/>
          <w:lang w:val="en-GB"/>
        </w:rPr>
        <w:t xml:space="preserve"> P</w:t>
      </w:r>
      <w:r w:rsidR="17ABE83A" w:rsidRPr="0057481F">
        <w:rPr>
          <w:color w:val="000000" w:themeColor="text1"/>
          <w:lang w:val="en-GB"/>
        </w:rPr>
        <w:t>articipation of women in the workforce</w:t>
      </w:r>
      <w:r w:rsidR="0387D75D" w:rsidRPr="0057481F">
        <w:rPr>
          <w:color w:val="000000" w:themeColor="text1"/>
          <w:lang w:val="en-GB"/>
        </w:rPr>
        <w:t xml:space="preserve"> is relatively high for the </w:t>
      </w:r>
      <w:r w:rsidR="00EB4148">
        <w:rPr>
          <w:color w:val="000000" w:themeColor="text1"/>
          <w:lang w:val="en-GB"/>
        </w:rPr>
        <w:t xml:space="preserve">country </w:t>
      </w:r>
      <w:r w:rsidR="17ABE83A" w:rsidRPr="0057481F">
        <w:rPr>
          <w:color w:val="000000" w:themeColor="text1"/>
          <w:lang w:val="en-GB"/>
        </w:rPr>
        <w:t>at almost 20 per</w:t>
      </w:r>
      <w:r w:rsidR="00220BCA">
        <w:rPr>
          <w:color w:val="000000" w:themeColor="text1"/>
          <w:lang w:val="en-GB"/>
        </w:rPr>
        <w:t xml:space="preserve"> </w:t>
      </w:r>
      <w:r w:rsidR="17ABE83A" w:rsidRPr="0057481F">
        <w:rPr>
          <w:color w:val="000000" w:themeColor="text1"/>
          <w:lang w:val="en-GB"/>
        </w:rPr>
        <w:t xml:space="preserve">cent. </w:t>
      </w:r>
      <w:r w:rsidR="6D0FADB1" w:rsidRPr="0057481F">
        <w:rPr>
          <w:color w:val="000000" w:themeColor="text1"/>
          <w:lang w:val="en-GB"/>
        </w:rPr>
        <w:t xml:space="preserve">Chad does not </w:t>
      </w:r>
      <w:r w:rsidR="008C6B56" w:rsidRPr="0057481F">
        <w:rPr>
          <w:color w:val="000000" w:themeColor="text1"/>
          <w:lang w:val="en-GB"/>
        </w:rPr>
        <w:t xml:space="preserve">yet </w:t>
      </w:r>
      <w:r w:rsidR="6D0FADB1" w:rsidRPr="0057481F">
        <w:rPr>
          <w:color w:val="000000" w:themeColor="text1"/>
          <w:lang w:val="en-GB"/>
        </w:rPr>
        <w:t xml:space="preserve">have a technician certification programme in </w:t>
      </w:r>
      <w:r w:rsidR="00E883D2" w:rsidRPr="0057481F">
        <w:rPr>
          <w:color w:val="000000" w:themeColor="text1"/>
          <w:lang w:val="en-GB"/>
        </w:rPr>
        <w:t>place but</w:t>
      </w:r>
      <w:r w:rsidR="6D0FADB1" w:rsidRPr="0057481F">
        <w:rPr>
          <w:color w:val="000000" w:themeColor="text1"/>
          <w:lang w:val="en-GB"/>
        </w:rPr>
        <w:t xml:space="preserve"> will develop one under stage II of the HPMP</w:t>
      </w:r>
      <w:r w:rsidR="73DA3B84" w:rsidRPr="0057481F">
        <w:rPr>
          <w:color w:val="000000" w:themeColor="text1"/>
          <w:lang w:val="en-GB"/>
        </w:rPr>
        <w:t>.</w:t>
      </w:r>
    </w:p>
    <w:p w14:paraId="03D93D9A" w14:textId="0ECAA0A9" w:rsidR="4D4AA982" w:rsidRPr="0057481F" w:rsidRDefault="4D4AA982" w:rsidP="0057481F">
      <w:pPr>
        <w:pStyle w:val="Heading1"/>
        <w:numPr>
          <w:ilvl w:val="0"/>
          <w:numId w:val="0"/>
        </w:numPr>
        <w:spacing w:before="240"/>
        <w:rPr>
          <w:i/>
          <w:iCs/>
          <w:lang w:val="en-GB"/>
        </w:rPr>
      </w:pPr>
      <w:r w:rsidRPr="0057481F">
        <w:rPr>
          <w:i/>
          <w:iCs/>
          <w:u w:val="single"/>
          <w:lang w:val="en-GB"/>
        </w:rPr>
        <w:t>Domestic, commercial, industrial and transport refrigeration servicing</w:t>
      </w:r>
    </w:p>
    <w:p w14:paraId="75D4E049" w14:textId="6575D360" w:rsidR="00C72170" w:rsidRPr="0057481F" w:rsidRDefault="46AD762A" w:rsidP="0057481F">
      <w:pPr>
        <w:pStyle w:val="Heading1"/>
        <w:spacing w:before="240"/>
        <w:rPr>
          <w:color w:val="000000" w:themeColor="text1"/>
          <w:lang w:val="en-GB"/>
        </w:rPr>
      </w:pPr>
      <w:r w:rsidRPr="0057481F">
        <w:rPr>
          <w:color w:val="000000" w:themeColor="text1"/>
          <w:lang w:val="en-GB"/>
        </w:rPr>
        <w:t>Domestic refrigeration</w:t>
      </w:r>
      <w:r w:rsidR="5BC070D2" w:rsidRPr="0057481F">
        <w:rPr>
          <w:color w:val="000000" w:themeColor="text1"/>
          <w:lang w:val="en-GB"/>
        </w:rPr>
        <w:t>, which</w:t>
      </w:r>
      <w:r w:rsidRPr="0057481F">
        <w:rPr>
          <w:color w:val="000000" w:themeColor="text1"/>
          <w:lang w:val="en-GB"/>
        </w:rPr>
        <w:t xml:space="preserve"> </w:t>
      </w:r>
      <w:r w:rsidR="6C756DEC" w:rsidRPr="0057481F">
        <w:rPr>
          <w:color w:val="000000" w:themeColor="text1"/>
          <w:lang w:val="en-GB"/>
        </w:rPr>
        <w:t>includes equipment such as refrigerators, chest freezers, and portable cooling systems</w:t>
      </w:r>
      <w:r w:rsidR="25302B9B" w:rsidRPr="0057481F">
        <w:rPr>
          <w:color w:val="000000" w:themeColor="text1"/>
          <w:lang w:val="en-GB"/>
        </w:rPr>
        <w:t xml:space="preserve"> </w:t>
      </w:r>
      <w:r w:rsidR="6C756DEC" w:rsidRPr="0057481F">
        <w:rPr>
          <w:color w:val="000000" w:themeColor="text1"/>
          <w:lang w:val="en-GB"/>
        </w:rPr>
        <w:t>found in residential households and some commercial buildings,</w:t>
      </w:r>
      <w:r w:rsidRPr="0057481F">
        <w:rPr>
          <w:color w:val="000000" w:themeColor="text1"/>
          <w:lang w:val="en-GB"/>
        </w:rPr>
        <w:t xml:space="preserve"> consumes</w:t>
      </w:r>
      <w:r w:rsidR="03B2A1CC" w:rsidRPr="0057481F">
        <w:rPr>
          <w:color w:val="000000" w:themeColor="text1"/>
          <w:lang w:val="en-GB"/>
        </w:rPr>
        <w:t xml:space="preserve"> only</w:t>
      </w:r>
      <w:r w:rsidRPr="0057481F">
        <w:rPr>
          <w:color w:val="000000" w:themeColor="text1"/>
          <w:lang w:val="en-GB"/>
        </w:rPr>
        <w:t xml:space="preserve"> </w:t>
      </w:r>
      <w:r w:rsidR="2BC7BB8D" w:rsidRPr="0057481F">
        <w:rPr>
          <w:color w:val="000000" w:themeColor="text1"/>
          <w:lang w:val="en-GB"/>
        </w:rPr>
        <w:t>0</w:t>
      </w:r>
      <w:r w:rsidRPr="0057481F">
        <w:rPr>
          <w:color w:val="000000" w:themeColor="text1"/>
          <w:lang w:val="en-GB"/>
        </w:rPr>
        <w:t>.</w:t>
      </w:r>
      <w:r w:rsidR="4FBDF1CE" w:rsidRPr="0057481F">
        <w:rPr>
          <w:color w:val="000000" w:themeColor="text1"/>
          <w:lang w:val="en-GB"/>
        </w:rPr>
        <w:t>3</w:t>
      </w:r>
      <w:r w:rsidR="003828DD">
        <w:rPr>
          <w:color w:val="000000" w:themeColor="text1"/>
          <w:lang w:val="en-GB"/>
        </w:rPr>
        <w:t> </w:t>
      </w:r>
      <w:r w:rsidRPr="0057481F">
        <w:rPr>
          <w:color w:val="000000" w:themeColor="text1"/>
          <w:lang w:val="en-GB"/>
        </w:rPr>
        <w:t>per</w:t>
      </w:r>
      <w:r w:rsidR="003828DD">
        <w:rPr>
          <w:color w:val="000000" w:themeColor="text1"/>
          <w:lang w:val="en-GB"/>
        </w:rPr>
        <w:t> </w:t>
      </w:r>
      <w:r w:rsidRPr="0057481F">
        <w:rPr>
          <w:color w:val="000000" w:themeColor="text1"/>
          <w:lang w:val="en-GB"/>
        </w:rPr>
        <w:t>cent of HFCs in CO</w:t>
      </w:r>
      <w:r w:rsidRPr="0057481F">
        <w:rPr>
          <w:color w:val="000000" w:themeColor="text1"/>
          <w:vertAlign w:val="subscript"/>
          <w:lang w:val="en-GB"/>
        </w:rPr>
        <w:t>2</w:t>
      </w:r>
      <w:r w:rsidRPr="0057481F">
        <w:rPr>
          <w:color w:val="000000" w:themeColor="text1"/>
          <w:lang w:val="en-GB"/>
        </w:rPr>
        <w:t xml:space="preserve">-eq tonnes, with an estimated </w:t>
      </w:r>
      <w:r w:rsidR="4FCE6E0B" w:rsidRPr="0057481F">
        <w:rPr>
          <w:color w:val="000000" w:themeColor="text1"/>
          <w:lang w:val="en-GB"/>
        </w:rPr>
        <w:t>534,000 domestic refrigeration</w:t>
      </w:r>
      <w:r w:rsidRPr="0057481F">
        <w:rPr>
          <w:color w:val="000000" w:themeColor="text1"/>
          <w:lang w:val="en-GB"/>
        </w:rPr>
        <w:t xml:space="preserve"> units installed </w:t>
      </w:r>
      <w:r w:rsidR="1945DB20" w:rsidRPr="0057481F">
        <w:rPr>
          <w:color w:val="000000" w:themeColor="text1"/>
          <w:lang w:val="en-GB"/>
        </w:rPr>
        <w:t>and HFC</w:t>
      </w:r>
      <w:r w:rsidR="00A907B8">
        <w:rPr>
          <w:color w:val="000000" w:themeColor="text1"/>
          <w:lang w:val="en-GB"/>
        </w:rPr>
        <w:noBreakHyphen/>
      </w:r>
      <w:r w:rsidRPr="0057481F">
        <w:rPr>
          <w:color w:val="000000" w:themeColor="text1"/>
          <w:lang w:val="en-GB"/>
        </w:rPr>
        <w:t xml:space="preserve">134a </w:t>
      </w:r>
      <w:r w:rsidR="2BBC8214" w:rsidRPr="0057481F">
        <w:rPr>
          <w:color w:val="000000" w:themeColor="text1"/>
          <w:lang w:val="en-GB"/>
        </w:rPr>
        <w:t xml:space="preserve">being </w:t>
      </w:r>
      <w:r w:rsidRPr="0057481F">
        <w:rPr>
          <w:color w:val="000000" w:themeColor="text1"/>
          <w:lang w:val="en-GB"/>
        </w:rPr>
        <w:t xml:space="preserve">the sole refrigerant used. </w:t>
      </w:r>
      <w:r w:rsidR="173B6923" w:rsidRPr="0057481F">
        <w:rPr>
          <w:lang w:val="en-GB"/>
        </w:rPr>
        <w:t>Commercial refrigeration, encompassing stand</w:t>
      </w:r>
      <w:r w:rsidR="004F264F">
        <w:rPr>
          <w:lang w:val="en-GB"/>
        </w:rPr>
        <w:t>-</w:t>
      </w:r>
      <w:r w:rsidR="173B6923" w:rsidRPr="0057481F">
        <w:rPr>
          <w:lang w:val="en-GB"/>
        </w:rPr>
        <w:t>alone</w:t>
      </w:r>
      <w:r w:rsidR="4F44955D" w:rsidRPr="0057481F">
        <w:rPr>
          <w:lang w:val="en-GB"/>
        </w:rPr>
        <w:t xml:space="preserve"> and </w:t>
      </w:r>
      <w:r w:rsidR="173B6923" w:rsidRPr="0057481F">
        <w:rPr>
          <w:lang w:val="en-GB"/>
        </w:rPr>
        <w:lastRenderedPageBreak/>
        <w:t xml:space="preserve">condenser units </w:t>
      </w:r>
      <w:r w:rsidR="3E3CBC95" w:rsidRPr="0057481F">
        <w:rPr>
          <w:lang w:val="en-GB"/>
        </w:rPr>
        <w:t>as well as</w:t>
      </w:r>
      <w:r w:rsidR="173B6923" w:rsidRPr="0057481F">
        <w:rPr>
          <w:lang w:val="en-GB"/>
        </w:rPr>
        <w:t xml:space="preserve"> centrali</w:t>
      </w:r>
      <w:r w:rsidR="004F264F">
        <w:rPr>
          <w:lang w:val="en-GB"/>
        </w:rPr>
        <w:t>z</w:t>
      </w:r>
      <w:r w:rsidR="173B6923" w:rsidRPr="0057481F">
        <w:rPr>
          <w:lang w:val="en-GB"/>
        </w:rPr>
        <w:t>ed systems</w:t>
      </w:r>
      <w:r w:rsidR="4C635BC1" w:rsidRPr="0057481F">
        <w:rPr>
          <w:lang w:val="en-GB"/>
        </w:rPr>
        <w:t xml:space="preserve">, </w:t>
      </w:r>
      <w:r w:rsidR="579BE620" w:rsidRPr="0057481F">
        <w:rPr>
          <w:lang w:val="en-GB"/>
        </w:rPr>
        <w:t>consumes</w:t>
      </w:r>
      <w:r w:rsidR="3A51BCEB" w:rsidRPr="0057481F">
        <w:rPr>
          <w:lang w:val="en-GB"/>
        </w:rPr>
        <w:t xml:space="preserve"> R-404A </w:t>
      </w:r>
      <w:r w:rsidR="07DBF5F9" w:rsidRPr="0057481F">
        <w:rPr>
          <w:lang w:val="en-GB"/>
        </w:rPr>
        <w:t>(4.3 per cent</w:t>
      </w:r>
      <w:r w:rsidR="646C74FE" w:rsidRPr="0057481F">
        <w:rPr>
          <w:lang w:val="en-GB"/>
        </w:rPr>
        <w:t xml:space="preserve"> in CO</w:t>
      </w:r>
      <w:r w:rsidR="646C74FE" w:rsidRPr="0057481F">
        <w:rPr>
          <w:vertAlign w:val="subscript"/>
          <w:lang w:val="en-GB"/>
        </w:rPr>
        <w:t>2</w:t>
      </w:r>
      <w:r w:rsidR="646C74FE" w:rsidRPr="0057481F">
        <w:rPr>
          <w:lang w:val="en-GB"/>
        </w:rPr>
        <w:t>-eq tonnes</w:t>
      </w:r>
      <w:r w:rsidR="07DBF5F9" w:rsidRPr="0057481F">
        <w:rPr>
          <w:lang w:val="en-GB"/>
        </w:rPr>
        <w:t>)</w:t>
      </w:r>
      <w:r w:rsidR="3CB9666F" w:rsidRPr="0057481F">
        <w:rPr>
          <w:lang w:val="en-GB"/>
        </w:rPr>
        <w:t>,</w:t>
      </w:r>
      <w:r w:rsidR="4DFC66DC" w:rsidRPr="0057481F">
        <w:rPr>
          <w:lang w:val="en-GB"/>
        </w:rPr>
        <w:t xml:space="preserve"> HFC</w:t>
      </w:r>
      <w:r w:rsidR="000A0E51">
        <w:rPr>
          <w:lang w:val="en-GB"/>
        </w:rPr>
        <w:noBreakHyphen/>
      </w:r>
      <w:r w:rsidR="4DFC66DC" w:rsidRPr="0057481F">
        <w:rPr>
          <w:lang w:val="en-GB"/>
        </w:rPr>
        <w:t>134a (3.0 per cent),</w:t>
      </w:r>
      <w:r w:rsidR="705D7252" w:rsidRPr="0057481F">
        <w:rPr>
          <w:lang w:val="en-GB"/>
        </w:rPr>
        <w:t xml:space="preserve"> and</w:t>
      </w:r>
      <w:r w:rsidR="07DBF5F9" w:rsidRPr="0057481F">
        <w:rPr>
          <w:lang w:val="en-GB"/>
        </w:rPr>
        <w:t xml:space="preserve"> </w:t>
      </w:r>
      <w:r w:rsidR="3A51BCEB" w:rsidRPr="0057481F">
        <w:rPr>
          <w:lang w:val="en-GB"/>
        </w:rPr>
        <w:t>R</w:t>
      </w:r>
      <w:r w:rsidR="00F92125">
        <w:rPr>
          <w:lang w:val="en-GB"/>
        </w:rPr>
        <w:t>-</w:t>
      </w:r>
      <w:r w:rsidR="3A51BCEB" w:rsidRPr="0057481F">
        <w:rPr>
          <w:lang w:val="en-GB"/>
        </w:rPr>
        <w:t>407A</w:t>
      </w:r>
      <w:r w:rsidR="2021B508" w:rsidRPr="0057481F">
        <w:rPr>
          <w:lang w:val="en-GB"/>
        </w:rPr>
        <w:t xml:space="preserve"> (2.2 per cent)</w:t>
      </w:r>
      <w:r w:rsidR="3A51BCEB" w:rsidRPr="0057481F">
        <w:rPr>
          <w:lang w:val="en-GB"/>
        </w:rPr>
        <w:t xml:space="preserve">. </w:t>
      </w:r>
      <w:r w:rsidR="17AAB411" w:rsidRPr="0057481F">
        <w:rPr>
          <w:lang w:val="en-GB"/>
        </w:rPr>
        <w:t>Industrial refrigeration compri</w:t>
      </w:r>
      <w:r w:rsidR="0B589445" w:rsidRPr="0057481F">
        <w:rPr>
          <w:lang w:val="en-GB"/>
        </w:rPr>
        <w:t>ses</w:t>
      </w:r>
      <w:r w:rsidR="17AAB411" w:rsidRPr="0057481F">
        <w:rPr>
          <w:lang w:val="en-GB"/>
        </w:rPr>
        <w:t xml:space="preserve"> large centralized systems employed in industrial </w:t>
      </w:r>
      <w:r w:rsidR="6EA72F09" w:rsidRPr="0057481F">
        <w:rPr>
          <w:lang w:val="en-GB"/>
        </w:rPr>
        <w:t>processes and</w:t>
      </w:r>
      <w:r w:rsidR="3A628999" w:rsidRPr="0057481F">
        <w:rPr>
          <w:lang w:val="en-GB"/>
        </w:rPr>
        <w:t xml:space="preserve"> </w:t>
      </w:r>
      <w:r w:rsidR="2858E82B" w:rsidRPr="0057481F">
        <w:rPr>
          <w:lang w:val="en-GB"/>
        </w:rPr>
        <w:t xml:space="preserve">is a </w:t>
      </w:r>
      <w:r w:rsidR="3D3F921B" w:rsidRPr="0057481F">
        <w:rPr>
          <w:lang w:val="en-GB"/>
        </w:rPr>
        <w:t>major</w:t>
      </w:r>
      <w:r w:rsidR="2858E82B" w:rsidRPr="0057481F">
        <w:rPr>
          <w:lang w:val="en-GB"/>
        </w:rPr>
        <w:t xml:space="preserve"> </w:t>
      </w:r>
      <w:r w:rsidR="09A1624D" w:rsidRPr="0057481F">
        <w:rPr>
          <w:lang w:val="en-GB"/>
        </w:rPr>
        <w:t>sector</w:t>
      </w:r>
      <w:r w:rsidR="5708846E" w:rsidRPr="0057481F">
        <w:rPr>
          <w:lang w:val="en-GB"/>
        </w:rPr>
        <w:t xml:space="preserve"> </w:t>
      </w:r>
      <w:r w:rsidR="5B70C110" w:rsidRPr="0057481F">
        <w:rPr>
          <w:lang w:val="en-GB"/>
        </w:rPr>
        <w:t>with</w:t>
      </w:r>
      <w:r w:rsidR="2858E82B" w:rsidRPr="0057481F">
        <w:rPr>
          <w:lang w:val="en-GB"/>
        </w:rPr>
        <w:t xml:space="preserve"> R-404A</w:t>
      </w:r>
      <w:r w:rsidR="409188C0" w:rsidRPr="0057481F">
        <w:rPr>
          <w:lang w:val="en-GB"/>
        </w:rPr>
        <w:t xml:space="preserve"> (24.0 percent of CO</w:t>
      </w:r>
      <w:r w:rsidR="409188C0" w:rsidRPr="0057481F">
        <w:rPr>
          <w:vertAlign w:val="subscript"/>
          <w:lang w:val="en-GB"/>
        </w:rPr>
        <w:t>2</w:t>
      </w:r>
      <w:r w:rsidR="003828DD">
        <w:rPr>
          <w:vertAlign w:val="subscript"/>
          <w:lang w:val="en-GB"/>
        </w:rPr>
        <w:noBreakHyphen/>
      </w:r>
      <w:r w:rsidR="409188C0" w:rsidRPr="0057481F">
        <w:rPr>
          <w:lang w:val="en-GB"/>
        </w:rPr>
        <w:t>eq</w:t>
      </w:r>
      <w:r w:rsidR="003828DD">
        <w:rPr>
          <w:lang w:val="en-GB"/>
        </w:rPr>
        <w:t> </w:t>
      </w:r>
      <w:r w:rsidR="409188C0" w:rsidRPr="0057481F">
        <w:rPr>
          <w:lang w:val="en-GB"/>
        </w:rPr>
        <w:t>tonnes)</w:t>
      </w:r>
      <w:r w:rsidR="0C6EC06F" w:rsidRPr="0057481F">
        <w:rPr>
          <w:lang w:val="en-GB"/>
        </w:rPr>
        <w:t>,</w:t>
      </w:r>
      <w:r w:rsidR="2858E82B" w:rsidRPr="0057481F">
        <w:rPr>
          <w:lang w:val="en-GB"/>
        </w:rPr>
        <w:t xml:space="preserve"> R</w:t>
      </w:r>
      <w:r w:rsidR="002567E2">
        <w:rPr>
          <w:lang w:val="en-GB"/>
        </w:rPr>
        <w:t>-</w:t>
      </w:r>
      <w:r w:rsidR="2858E82B" w:rsidRPr="0057481F">
        <w:rPr>
          <w:lang w:val="en-GB"/>
        </w:rPr>
        <w:t>407A</w:t>
      </w:r>
      <w:r w:rsidR="44314C92" w:rsidRPr="0057481F">
        <w:rPr>
          <w:lang w:val="en-GB"/>
        </w:rPr>
        <w:t xml:space="preserve"> (11.9 per cent), HFC</w:t>
      </w:r>
      <w:r w:rsidR="002567E2">
        <w:rPr>
          <w:lang w:val="en-GB"/>
        </w:rPr>
        <w:t>-</w:t>
      </w:r>
      <w:r w:rsidR="44314C92" w:rsidRPr="0057481F">
        <w:rPr>
          <w:lang w:val="en-GB"/>
        </w:rPr>
        <w:t xml:space="preserve">134a </w:t>
      </w:r>
      <w:r w:rsidR="46E40344" w:rsidRPr="0057481F">
        <w:rPr>
          <w:lang w:val="en-GB"/>
        </w:rPr>
        <w:t xml:space="preserve">(5.9 per cent) </w:t>
      </w:r>
      <w:r w:rsidR="66C45C5E" w:rsidRPr="0057481F">
        <w:rPr>
          <w:lang w:val="en-GB"/>
        </w:rPr>
        <w:t>and R</w:t>
      </w:r>
      <w:r w:rsidR="002567E2">
        <w:rPr>
          <w:lang w:val="en-GB"/>
        </w:rPr>
        <w:t>-</w:t>
      </w:r>
      <w:r w:rsidR="66C45C5E" w:rsidRPr="0057481F">
        <w:rPr>
          <w:lang w:val="en-GB"/>
        </w:rPr>
        <w:t>507A</w:t>
      </w:r>
      <w:r w:rsidR="1F4CABE0" w:rsidRPr="0057481F">
        <w:rPr>
          <w:lang w:val="en-GB"/>
        </w:rPr>
        <w:t xml:space="preserve"> </w:t>
      </w:r>
      <w:r w:rsidR="3F491D84" w:rsidRPr="0057481F">
        <w:rPr>
          <w:lang w:val="en-GB"/>
        </w:rPr>
        <w:t xml:space="preserve">(2.6 per cent) </w:t>
      </w:r>
      <w:r w:rsidR="7548349D" w:rsidRPr="0057481F">
        <w:rPr>
          <w:lang w:val="en-GB"/>
        </w:rPr>
        <w:t xml:space="preserve">consumed </w:t>
      </w:r>
      <w:r w:rsidR="3F491D84" w:rsidRPr="0057481F">
        <w:rPr>
          <w:lang w:val="en-GB"/>
        </w:rPr>
        <w:t xml:space="preserve">as </w:t>
      </w:r>
      <w:r w:rsidR="1F4CABE0" w:rsidRPr="0057481F">
        <w:rPr>
          <w:lang w:val="en-GB"/>
        </w:rPr>
        <w:t>refrigerants</w:t>
      </w:r>
      <w:r w:rsidR="00CF6F29" w:rsidRPr="0057481F">
        <w:rPr>
          <w:lang w:val="en-GB"/>
        </w:rPr>
        <w:t xml:space="preserve"> for cold stores, food and fish product processing, and </w:t>
      </w:r>
      <w:r w:rsidR="004F264F">
        <w:rPr>
          <w:lang w:val="en-GB"/>
        </w:rPr>
        <w:t xml:space="preserve">the </w:t>
      </w:r>
      <w:r w:rsidR="00CF6F29" w:rsidRPr="0057481F">
        <w:rPr>
          <w:lang w:val="en-GB"/>
        </w:rPr>
        <w:t>oil and gas industry</w:t>
      </w:r>
      <w:r w:rsidR="66C45C5E" w:rsidRPr="0057481F">
        <w:rPr>
          <w:lang w:val="en-GB"/>
        </w:rPr>
        <w:t>.</w:t>
      </w:r>
      <w:r w:rsidR="6D2EDCAF" w:rsidRPr="0057481F">
        <w:rPr>
          <w:lang w:val="en-GB"/>
        </w:rPr>
        <w:t xml:space="preserve"> Transport refrigeration </w:t>
      </w:r>
      <w:r w:rsidR="00CF6F29" w:rsidRPr="0057481F">
        <w:rPr>
          <w:lang w:val="en-GB"/>
        </w:rPr>
        <w:t xml:space="preserve">for food imports and distribution in the country </w:t>
      </w:r>
      <w:r w:rsidR="6D2EDCAF" w:rsidRPr="0057481F">
        <w:rPr>
          <w:lang w:val="en-GB"/>
        </w:rPr>
        <w:t>accounts for 0.3 per cent of total HFC use, relying solely on HFC-134a</w:t>
      </w:r>
      <w:r w:rsidR="69E49066" w:rsidRPr="0057481F">
        <w:rPr>
          <w:lang w:val="en-GB"/>
        </w:rPr>
        <w:t xml:space="preserve">. </w:t>
      </w:r>
    </w:p>
    <w:p w14:paraId="02AD48DC" w14:textId="2B29202D" w:rsidR="0070038F" w:rsidRPr="0057481F" w:rsidRDefault="64531795" w:rsidP="0057481F">
      <w:pPr>
        <w:spacing w:after="240"/>
        <w:rPr>
          <w:highlight w:val="magenta"/>
          <w:lang w:val="en-GB"/>
        </w:rPr>
      </w:pPr>
      <w:r w:rsidRPr="0057481F">
        <w:rPr>
          <w:i/>
          <w:iCs/>
          <w:u w:val="single"/>
          <w:lang w:val="en-GB"/>
        </w:rPr>
        <w:t>Residential and commercial air-conditioning servicing</w:t>
      </w:r>
      <w:r w:rsidRPr="0057481F">
        <w:rPr>
          <w:i/>
          <w:iCs/>
          <w:lang w:val="en-GB"/>
        </w:rPr>
        <w:t xml:space="preserve"> </w:t>
      </w:r>
    </w:p>
    <w:p w14:paraId="1859E60B" w14:textId="614D71A0" w:rsidR="001370C9" w:rsidRPr="0057481F" w:rsidRDefault="3F2CBB80" w:rsidP="0057481F">
      <w:pPr>
        <w:pStyle w:val="Heading1"/>
        <w:spacing w:before="240"/>
        <w:rPr>
          <w:color w:val="000000" w:themeColor="text1"/>
          <w:lang w:val="en-GB"/>
        </w:rPr>
      </w:pPr>
      <w:r w:rsidRPr="0057481F">
        <w:rPr>
          <w:color w:val="000000" w:themeColor="text1"/>
          <w:lang w:val="en-GB"/>
        </w:rPr>
        <w:t xml:space="preserve">Residential and commercial AC combined represent </w:t>
      </w:r>
      <w:r w:rsidR="405365FE" w:rsidRPr="0057481F">
        <w:rPr>
          <w:color w:val="000000" w:themeColor="text1"/>
          <w:lang w:val="en-GB"/>
        </w:rPr>
        <w:t xml:space="preserve">42.5 </w:t>
      </w:r>
      <w:r w:rsidRPr="0057481F">
        <w:rPr>
          <w:color w:val="000000" w:themeColor="text1"/>
          <w:lang w:val="en-GB"/>
        </w:rPr>
        <w:t xml:space="preserve">per cent of </w:t>
      </w:r>
      <w:r w:rsidR="6386D975" w:rsidRPr="0057481F">
        <w:rPr>
          <w:color w:val="000000" w:themeColor="text1"/>
          <w:lang w:val="en-GB"/>
        </w:rPr>
        <w:t xml:space="preserve">total </w:t>
      </w:r>
      <w:r w:rsidRPr="0057481F">
        <w:rPr>
          <w:color w:val="000000" w:themeColor="text1"/>
          <w:lang w:val="en-GB"/>
        </w:rPr>
        <w:t>HFC consumption in CO</w:t>
      </w:r>
      <w:r w:rsidRPr="0057481F">
        <w:rPr>
          <w:color w:val="000000" w:themeColor="text1"/>
          <w:vertAlign w:val="subscript"/>
          <w:lang w:val="en-GB"/>
        </w:rPr>
        <w:t>2</w:t>
      </w:r>
      <w:r w:rsidRPr="0057481F">
        <w:rPr>
          <w:color w:val="000000" w:themeColor="text1"/>
          <w:lang w:val="en-GB"/>
        </w:rPr>
        <w:t xml:space="preserve">-eq tonnes (residential AC </w:t>
      </w:r>
      <w:r w:rsidR="17F145E9" w:rsidRPr="0057481F">
        <w:rPr>
          <w:color w:val="000000" w:themeColor="text1"/>
          <w:lang w:val="en-GB"/>
        </w:rPr>
        <w:t xml:space="preserve">35.2 </w:t>
      </w:r>
      <w:r w:rsidRPr="0057481F">
        <w:rPr>
          <w:color w:val="000000" w:themeColor="text1"/>
          <w:lang w:val="en-GB"/>
        </w:rPr>
        <w:t xml:space="preserve">per cent and commercial AC </w:t>
      </w:r>
      <w:r w:rsidR="4304EEBD" w:rsidRPr="0057481F">
        <w:rPr>
          <w:color w:val="000000" w:themeColor="text1"/>
          <w:lang w:val="en-GB"/>
        </w:rPr>
        <w:t xml:space="preserve">7.3 </w:t>
      </w:r>
      <w:r w:rsidRPr="0057481F">
        <w:rPr>
          <w:color w:val="000000" w:themeColor="text1"/>
          <w:lang w:val="en-GB"/>
        </w:rPr>
        <w:t>per cent). The predominant HFC consumed is R-410A (</w:t>
      </w:r>
      <w:r w:rsidR="34273AE8" w:rsidRPr="0057481F">
        <w:rPr>
          <w:color w:val="000000" w:themeColor="text1"/>
          <w:lang w:val="en-GB"/>
        </w:rPr>
        <w:t>26.3</w:t>
      </w:r>
      <w:r w:rsidRPr="0057481F">
        <w:rPr>
          <w:color w:val="000000" w:themeColor="text1"/>
          <w:lang w:val="en-GB"/>
        </w:rPr>
        <w:t xml:space="preserve"> per cent) followed by R-407C (</w:t>
      </w:r>
      <w:r w:rsidR="2511A79F" w:rsidRPr="0057481F">
        <w:rPr>
          <w:color w:val="000000" w:themeColor="text1"/>
          <w:lang w:val="en-GB"/>
        </w:rPr>
        <w:t>13.5</w:t>
      </w:r>
      <w:r w:rsidRPr="0057481F">
        <w:rPr>
          <w:color w:val="000000" w:themeColor="text1"/>
          <w:lang w:val="en-GB"/>
        </w:rPr>
        <w:t xml:space="preserve"> per cent) and HFC134a (</w:t>
      </w:r>
      <w:r w:rsidR="2D681E9F" w:rsidRPr="0057481F">
        <w:rPr>
          <w:color w:val="000000" w:themeColor="text1"/>
          <w:lang w:val="en-GB"/>
        </w:rPr>
        <w:t>2.7</w:t>
      </w:r>
      <w:r w:rsidRPr="0057481F">
        <w:rPr>
          <w:color w:val="000000" w:themeColor="text1"/>
          <w:lang w:val="en-GB"/>
        </w:rPr>
        <w:t xml:space="preserve"> per cent). Residential AC comprises single-split units prevalent in households and small</w:t>
      </w:r>
      <w:r w:rsidR="004F264F">
        <w:rPr>
          <w:color w:val="000000" w:themeColor="text1"/>
          <w:lang w:val="en-GB"/>
        </w:rPr>
        <w:t>-</w:t>
      </w:r>
      <w:r w:rsidRPr="0057481F">
        <w:rPr>
          <w:color w:val="000000" w:themeColor="text1"/>
          <w:lang w:val="en-GB"/>
        </w:rPr>
        <w:t>to</w:t>
      </w:r>
      <w:r w:rsidR="004F264F">
        <w:rPr>
          <w:color w:val="000000" w:themeColor="text1"/>
          <w:lang w:val="en-GB"/>
        </w:rPr>
        <w:t>-</w:t>
      </w:r>
      <w:r w:rsidRPr="0057481F">
        <w:rPr>
          <w:color w:val="000000" w:themeColor="text1"/>
          <w:lang w:val="en-GB"/>
        </w:rPr>
        <w:t>large commercial establishments (of which</w:t>
      </w:r>
      <w:r w:rsidR="2F57E450" w:rsidRPr="0057481F">
        <w:rPr>
          <w:color w:val="000000" w:themeColor="text1"/>
          <w:lang w:val="en-GB"/>
        </w:rPr>
        <w:t xml:space="preserve"> 38.5</w:t>
      </w:r>
      <w:r w:rsidRPr="0057481F">
        <w:rPr>
          <w:color w:val="000000" w:themeColor="text1"/>
          <w:lang w:val="en-GB"/>
        </w:rPr>
        <w:t xml:space="preserve"> per cent are R-407C-based and </w:t>
      </w:r>
      <w:r w:rsidR="6A055467" w:rsidRPr="0057481F">
        <w:rPr>
          <w:color w:val="000000" w:themeColor="text1"/>
          <w:lang w:val="en-GB"/>
        </w:rPr>
        <w:t>61.5</w:t>
      </w:r>
      <w:r w:rsidRPr="0057481F">
        <w:rPr>
          <w:color w:val="000000" w:themeColor="text1"/>
          <w:lang w:val="en-GB"/>
        </w:rPr>
        <w:t xml:space="preserve"> per cent are R-410A-based)</w:t>
      </w:r>
      <w:r w:rsidR="001370C9" w:rsidRPr="0057481F">
        <w:rPr>
          <w:color w:val="000000" w:themeColor="text1"/>
          <w:lang w:val="en-GB"/>
        </w:rPr>
        <w:t xml:space="preserve">. Residential AC units are imported from China, India, </w:t>
      </w:r>
      <w:r w:rsidR="008A2F60" w:rsidRPr="0057481F">
        <w:rPr>
          <w:color w:val="000000" w:themeColor="text1"/>
          <w:lang w:val="en-GB"/>
        </w:rPr>
        <w:t xml:space="preserve">Kuwait, </w:t>
      </w:r>
      <w:r w:rsidR="001370C9" w:rsidRPr="0057481F">
        <w:rPr>
          <w:color w:val="000000" w:themeColor="text1"/>
          <w:lang w:val="en-GB"/>
        </w:rPr>
        <w:t>Nigeria, Saudi Arabia and the United Arab Emirates</w:t>
      </w:r>
      <w:r w:rsidR="008A2F60">
        <w:rPr>
          <w:color w:val="000000" w:themeColor="text1"/>
          <w:lang w:val="en-GB"/>
        </w:rPr>
        <w:t>, and from Europe</w:t>
      </w:r>
      <w:r w:rsidRPr="0057481F">
        <w:rPr>
          <w:color w:val="000000" w:themeColor="text1"/>
          <w:lang w:val="en-GB"/>
        </w:rPr>
        <w:t>. The commercial AC sector includes multi-splits, ducted-splits, roof-top AC, AC chillers and centralized systems, commonly found in large office spaces, airports, shopping centres, hotels, hospitals, and supermarkets.</w:t>
      </w:r>
      <w:r w:rsidR="001370C9" w:rsidRPr="0057481F">
        <w:rPr>
          <w:lang w:val="en-GB"/>
        </w:rPr>
        <w:t xml:space="preserve"> </w:t>
      </w:r>
    </w:p>
    <w:p w14:paraId="00ACD45B" w14:textId="72875813" w:rsidR="0070038F" w:rsidRPr="0057481F" w:rsidRDefault="64531795" w:rsidP="0057481F">
      <w:pPr>
        <w:spacing w:after="240"/>
        <w:rPr>
          <w:highlight w:val="magenta"/>
          <w:lang w:val="en-GB"/>
        </w:rPr>
      </w:pPr>
      <w:r w:rsidRPr="0057481F">
        <w:rPr>
          <w:i/>
          <w:iCs/>
          <w:u w:val="single"/>
          <w:lang w:val="en-GB"/>
        </w:rPr>
        <w:t>Mobile air-conditioning servicing</w:t>
      </w:r>
    </w:p>
    <w:p w14:paraId="3D7E570B" w14:textId="6F73720D" w:rsidR="6B8B5173" w:rsidRPr="0057481F" w:rsidRDefault="37BD0CF1" w:rsidP="0057481F">
      <w:pPr>
        <w:pStyle w:val="Heading1"/>
        <w:spacing w:before="240"/>
        <w:rPr>
          <w:color w:val="000000" w:themeColor="text1"/>
          <w:lang w:val="en-GB"/>
        </w:rPr>
      </w:pPr>
      <w:r w:rsidRPr="0057481F">
        <w:rPr>
          <w:color w:val="000000" w:themeColor="text1"/>
          <w:lang w:val="en-GB"/>
        </w:rPr>
        <w:t xml:space="preserve">The </w:t>
      </w:r>
      <w:r w:rsidR="002B4A31">
        <w:rPr>
          <w:color w:val="000000" w:themeColor="text1"/>
          <w:lang w:val="en-GB"/>
        </w:rPr>
        <w:t>mobile air-conditioning (</w:t>
      </w:r>
      <w:r w:rsidRPr="0057481F">
        <w:rPr>
          <w:color w:val="000000" w:themeColor="text1"/>
          <w:lang w:val="en-GB"/>
        </w:rPr>
        <w:t>MAC</w:t>
      </w:r>
      <w:r w:rsidR="002B4A31">
        <w:rPr>
          <w:color w:val="000000" w:themeColor="text1"/>
          <w:lang w:val="en-GB"/>
        </w:rPr>
        <w:t>)</w:t>
      </w:r>
      <w:r w:rsidRPr="0057481F">
        <w:rPr>
          <w:color w:val="000000" w:themeColor="text1"/>
          <w:lang w:val="en-GB"/>
        </w:rPr>
        <w:t xml:space="preserve"> sector provides climate control for small and large </w:t>
      </w:r>
      <w:r w:rsidR="2F23F4F9" w:rsidRPr="0057481F">
        <w:rPr>
          <w:color w:val="000000" w:themeColor="text1"/>
          <w:lang w:val="en-GB"/>
        </w:rPr>
        <w:t>vehicles and</w:t>
      </w:r>
      <w:r w:rsidR="17012E17" w:rsidRPr="0057481F">
        <w:rPr>
          <w:color w:val="000000" w:themeColor="text1"/>
          <w:lang w:val="en-GB"/>
        </w:rPr>
        <w:t xml:space="preserve"> consumes </w:t>
      </w:r>
      <w:r w:rsidRPr="0057481F">
        <w:rPr>
          <w:color w:val="000000" w:themeColor="text1"/>
          <w:lang w:val="en-GB"/>
        </w:rPr>
        <w:t>3.1 per cent of HFC</w:t>
      </w:r>
      <w:r w:rsidR="42F8B2EB" w:rsidRPr="0057481F">
        <w:rPr>
          <w:color w:val="000000" w:themeColor="text1"/>
          <w:lang w:val="en-GB"/>
        </w:rPr>
        <w:t>s</w:t>
      </w:r>
      <w:r w:rsidRPr="0057481F">
        <w:rPr>
          <w:color w:val="000000" w:themeColor="text1"/>
          <w:lang w:val="en-GB"/>
        </w:rPr>
        <w:t xml:space="preserve"> in CO</w:t>
      </w:r>
      <w:r w:rsidRPr="0057481F">
        <w:rPr>
          <w:color w:val="000000" w:themeColor="text1"/>
          <w:vertAlign w:val="subscript"/>
          <w:lang w:val="en-GB"/>
        </w:rPr>
        <w:t>2</w:t>
      </w:r>
      <w:r w:rsidRPr="0057481F">
        <w:rPr>
          <w:color w:val="000000" w:themeColor="text1"/>
          <w:lang w:val="en-GB"/>
        </w:rPr>
        <w:t>-eq tonnes</w:t>
      </w:r>
      <w:r w:rsidR="7BB43208" w:rsidRPr="0057481F">
        <w:rPr>
          <w:color w:val="000000" w:themeColor="text1"/>
          <w:lang w:val="en-GB"/>
        </w:rPr>
        <w:t>, using only</w:t>
      </w:r>
      <w:r w:rsidRPr="0057481F">
        <w:rPr>
          <w:color w:val="000000" w:themeColor="text1"/>
          <w:lang w:val="en-GB"/>
        </w:rPr>
        <w:t xml:space="preserve"> HFC-134a. </w:t>
      </w:r>
      <w:r w:rsidR="004F264F">
        <w:rPr>
          <w:color w:val="000000" w:themeColor="text1"/>
          <w:lang w:val="en-GB"/>
        </w:rPr>
        <w:t xml:space="preserve">There are </w:t>
      </w:r>
      <w:r w:rsidR="12497650" w:rsidRPr="0057481F">
        <w:rPr>
          <w:color w:val="000000" w:themeColor="text1"/>
          <w:lang w:val="en-GB"/>
        </w:rPr>
        <w:t>168 MAC technicians in an unspeci</w:t>
      </w:r>
      <w:r w:rsidR="44CE926A" w:rsidRPr="0057481F">
        <w:rPr>
          <w:color w:val="000000" w:themeColor="text1"/>
          <w:lang w:val="en-GB"/>
        </w:rPr>
        <w:t>fied number of garages</w:t>
      </w:r>
      <w:r w:rsidRPr="0057481F">
        <w:rPr>
          <w:color w:val="000000" w:themeColor="text1"/>
          <w:lang w:val="en-GB"/>
        </w:rPr>
        <w:t xml:space="preserve"> spread across the country</w:t>
      </w:r>
      <w:r w:rsidR="6F06126D" w:rsidRPr="0057481F">
        <w:rPr>
          <w:color w:val="000000" w:themeColor="text1"/>
          <w:lang w:val="en-GB"/>
        </w:rPr>
        <w:t xml:space="preserve"> </w:t>
      </w:r>
      <w:r w:rsidR="004F264F">
        <w:rPr>
          <w:color w:val="000000" w:themeColor="text1"/>
          <w:lang w:val="en-GB"/>
        </w:rPr>
        <w:t xml:space="preserve">who </w:t>
      </w:r>
      <w:r w:rsidR="41C512E1" w:rsidRPr="0057481F">
        <w:rPr>
          <w:color w:val="000000" w:themeColor="text1"/>
          <w:lang w:val="en-GB"/>
        </w:rPr>
        <w:t>service MAC systems</w:t>
      </w:r>
      <w:r w:rsidR="004F264F">
        <w:rPr>
          <w:color w:val="000000" w:themeColor="text1"/>
          <w:lang w:val="en-GB"/>
        </w:rPr>
        <w:t>,</w:t>
      </w:r>
      <w:r w:rsidR="41C512E1" w:rsidRPr="0057481F">
        <w:rPr>
          <w:color w:val="000000" w:themeColor="text1"/>
          <w:lang w:val="en-GB"/>
        </w:rPr>
        <w:t xml:space="preserve"> </w:t>
      </w:r>
      <w:r w:rsidR="6F06126D" w:rsidRPr="0057481F">
        <w:rPr>
          <w:color w:val="000000" w:themeColor="text1"/>
          <w:lang w:val="en-GB"/>
        </w:rPr>
        <w:t>with approximately 843,000 units in use. M</w:t>
      </w:r>
      <w:r w:rsidR="4BEE69CE" w:rsidRPr="0057481F">
        <w:rPr>
          <w:color w:val="000000" w:themeColor="text1"/>
          <w:lang w:val="en-GB"/>
        </w:rPr>
        <w:t xml:space="preserve">aintenance of </w:t>
      </w:r>
      <w:r w:rsidR="5289ACE6" w:rsidRPr="0057481F">
        <w:rPr>
          <w:color w:val="000000" w:themeColor="text1"/>
          <w:lang w:val="en-GB"/>
        </w:rPr>
        <w:t xml:space="preserve">these </w:t>
      </w:r>
      <w:r w:rsidR="4BEE69CE" w:rsidRPr="0057481F">
        <w:rPr>
          <w:color w:val="000000" w:themeColor="text1"/>
          <w:lang w:val="en-GB"/>
        </w:rPr>
        <w:t xml:space="preserve">units </w:t>
      </w:r>
      <w:r w:rsidR="33B9EBF4" w:rsidRPr="0057481F">
        <w:rPr>
          <w:color w:val="000000" w:themeColor="text1"/>
          <w:lang w:val="en-GB"/>
        </w:rPr>
        <w:t xml:space="preserve">is often carried out with used spare parts, </w:t>
      </w:r>
      <w:r w:rsidR="0190F8B0" w:rsidRPr="0057481F">
        <w:rPr>
          <w:color w:val="000000" w:themeColor="text1"/>
          <w:lang w:val="en-GB"/>
        </w:rPr>
        <w:t xml:space="preserve">and vehicles </w:t>
      </w:r>
      <w:r w:rsidR="5B7328FE" w:rsidRPr="0057481F">
        <w:rPr>
          <w:color w:val="000000" w:themeColor="text1"/>
          <w:lang w:val="en-GB"/>
        </w:rPr>
        <w:t xml:space="preserve">used in </w:t>
      </w:r>
      <w:r w:rsidR="39A9D814" w:rsidRPr="0057481F">
        <w:rPr>
          <w:color w:val="000000" w:themeColor="text1"/>
          <w:lang w:val="en-GB"/>
        </w:rPr>
        <w:t>C</w:t>
      </w:r>
      <w:r w:rsidR="5B7328FE" w:rsidRPr="0057481F">
        <w:rPr>
          <w:color w:val="000000" w:themeColor="text1"/>
          <w:lang w:val="en-GB"/>
        </w:rPr>
        <w:t xml:space="preserve">had are usually </w:t>
      </w:r>
      <w:r w:rsidR="33B9EBF4" w:rsidRPr="0057481F">
        <w:rPr>
          <w:color w:val="000000" w:themeColor="text1"/>
          <w:lang w:val="en-GB"/>
        </w:rPr>
        <w:t xml:space="preserve">imported </w:t>
      </w:r>
      <w:r w:rsidR="004F264F">
        <w:rPr>
          <w:color w:val="000000" w:themeColor="text1"/>
          <w:lang w:val="en-GB"/>
        </w:rPr>
        <w:t xml:space="preserve">and </w:t>
      </w:r>
      <w:r w:rsidR="7F1678F9" w:rsidRPr="0057481F">
        <w:rPr>
          <w:color w:val="000000" w:themeColor="text1"/>
          <w:lang w:val="en-GB"/>
        </w:rPr>
        <w:t>se</w:t>
      </w:r>
      <w:r w:rsidR="33B9EBF4" w:rsidRPr="0057481F">
        <w:rPr>
          <w:color w:val="000000" w:themeColor="text1"/>
          <w:lang w:val="en-GB"/>
        </w:rPr>
        <w:t>cond</w:t>
      </w:r>
      <w:r w:rsidR="004F264F">
        <w:rPr>
          <w:color w:val="000000" w:themeColor="text1"/>
          <w:lang w:val="en-GB"/>
        </w:rPr>
        <w:t xml:space="preserve"> </w:t>
      </w:r>
      <w:r w:rsidR="33B9EBF4" w:rsidRPr="0057481F">
        <w:rPr>
          <w:color w:val="000000" w:themeColor="text1"/>
          <w:lang w:val="en-GB"/>
        </w:rPr>
        <w:t>hand.</w:t>
      </w:r>
    </w:p>
    <w:p w14:paraId="290067B2" w14:textId="72551DE9" w:rsidR="0070038F" w:rsidRPr="0057481F" w:rsidRDefault="134D9387" w:rsidP="0057481F">
      <w:pPr>
        <w:spacing w:after="240"/>
        <w:rPr>
          <w:i/>
          <w:iCs/>
          <w:u w:val="single"/>
          <w:lang w:val="en-GB"/>
        </w:rPr>
      </w:pPr>
      <w:r w:rsidRPr="0057481F">
        <w:rPr>
          <w:i/>
          <w:iCs/>
          <w:u w:val="single"/>
          <w:lang w:val="en-GB"/>
        </w:rPr>
        <w:t>Local installation and assembly</w:t>
      </w:r>
    </w:p>
    <w:p w14:paraId="0F96D1C6" w14:textId="428AF16F" w:rsidR="00C72170" w:rsidRPr="0057481F" w:rsidRDefault="00991020" w:rsidP="0057481F">
      <w:pPr>
        <w:pStyle w:val="Heading1"/>
        <w:rPr>
          <w:lang w:val="en-GB"/>
        </w:rPr>
      </w:pPr>
      <w:bookmarkStart w:id="8" w:name="_Hlk179022869"/>
      <w:r w:rsidRPr="0057481F">
        <w:rPr>
          <w:lang w:val="en-GB"/>
        </w:rPr>
        <w:t xml:space="preserve">There are local assemblers of bespoke equipment in commercial refrigeration. Assembly of units from components which are often second hand, can take place at a workshop or on site. The assembled equipment is then charged. </w:t>
      </w:r>
      <w:r w:rsidR="005D1F2D" w:rsidRPr="0057481F">
        <w:rPr>
          <w:lang w:val="en-GB"/>
        </w:rPr>
        <w:t>Table 7 presents the country’s HFC consumption for local installation and assembly in commercial refrigeration and</w:t>
      </w:r>
      <w:r w:rsidR="001827A4" w:rsidRPr="0057481F">
        <w:rPr>
          <w:lang w:val="en-GB"/>
        </w:rPr>
        <w:t xml:space="preserve"> AC (condensing unit and centrali</w:t>
      </w:r>
      <w:r w:rsidR="004F264F">
        <w:rPr>
          <w:lang w:val="en-GB"/>
        </w:rPr>
        <w:t>z</w:t>
      </w:r>
      <w:r w:rsidR="001827A4" w:rsidRPr="0057481F">
        <w:rPr>
          <w:lang w:val="en-GB"/>
        </w:rPr>
        <w:t>ed systems)</w:t>
      </w:r>
      <w:r w:rsidR="005D1F2D" w:rsidRPr="0057481F">
        <w:rPr>
          <w:lang w:val="en-GB"/>
        </w:rPr>
        <w:t xml:space="preserve">, already </w:t>
      </w:r>
      <w:r w:rsidRPr="0057481F">
        <w:rPr>
          <w:lang w:val="en-GB"/>
        </w:rPr>
        <w:t>accounted in the servicing sector</w:t>
      </w:r>
      <w:r w:rsidR="005D1F2D" w:rsidRPr="0057481F">
        <w:rPr>
          <w:lang w:val="en-GB"/>
        </w:rPr>
        <w:t>s uses</w:t>
      </w:r>
      <w:r w:rsidR="005448AC" w:rsidRPr="0057481F">
        <w:rPr>
          <w:lang w:val="en-GB"/>
        </w:rPr>
        <w:t>.</w:t>
      </w:r>
      <w:r w:rsidR="001827A4" w:rsidRPr="0057481F">
        <w:rPr>
          <w:lang w:val="en-GB"/>
        </w:rPr>
        <w:t xml:space="preserve"> The survey carried out in 2021 identified 135 refrigeration workshops involved in installation.</w:t>
      </w:r>
    </w:p>
    <w:p w14:paraId="5556F914" w14:textId="67ED22BD" w:rsidR="005448AC" w:rsidRPr="0057481F" w:rsidRDefault="005448AC" w:rsidP="00EB4148">
      <w:pPr>
        <w:tabs>
          <w:tab w:val="left" w:pos="2293"/>
          <w:tab w:val="left" w:pos="3283"/>
          <w:tab w:val="left" w:pos="4155"/>
          <w:tab w:val="left" w:pos="5028"/>
          <w:tab w:val="left" w:pos="5901"/>
          <w:tab w:val="left" w:pos="6774"/>
          <w:tab w:val="left" w:pos="7647"/>
          <w:tab w:val="left" w:pos="8520"/>
        </w:tabs>
        <w:ind w:left="43"/>
        <w:rPr>
          <w:b/>
          <w:bCs/>
          <w:lang w:val="en-GB" w:eastAsia="en-CA"/>
        </w:rPr>
      </w:pPr>
      <w:r w:rsidRPr="0057481F">
        <w:rPr>
          <w:b/>
          <w:bCs/>
          <w:lang w:val="en-GB" w:eastAsia="en-CA"/>
        </w:rPr>
        <w:t xml:space="preserve">Table 7 </w:t>
      </w:r>
      <w:r w:rsidRPr="0057481F">
        <w:rPr>
          <w:b/>
          <w:bCs/>
          <w:lang w:val="en-GB"/>
        </w:rPr>
        <w:t xml:space="preserve">HFC consumption in Chad by </w:t>
      </w:r>
      <w:r w:rsidRPr="0057481F">
        <w:rPr>
          <w:b/>
          <w:bCs/>
          <w:lang w:val="en-GB" w:eastAsia="en-CA"/>
        </w:rPr>
        <w:t>local installation and assembly</w:t>
      </w:r>
      <w:r w:rsidRPr="0057481F">
        <w:rPr>
          <w:lang w:val="en-GB" w:eastAsia="en-CA"/>
        </w:rPr>
        <w:t xml:space="preserve"> </w:t>
      </w:r>
      <w:r w:rsidRPr="0057481F">
        <w:rPr>
          <w:b/>
          <w:bCs/>
          <w:lang w:val="en-GB"/>
        </w:rPr>
        <w:t xml:space="preserve">in </w:t>
      </w:r>
      <w:proofErr w:type="spellStart"/>
      <w:r w:rsidRPr="0057481F">
        <w:rPr>
          <w:b/>
          <w:bCs/>
          <w:lang w:val="en-GB"/>
        </w:rPr>
        <w:t>mt</w:t>
      </w:r>
      <w:proofErr w:type="spellEnd"/>
      <w:r w:rsidRPr="0057481F">
        <w:rPr>
          <w:b/>
          <w:bCs/>
          <w:lang w:val="en-GB"/>
        </w:rPr>
        <w:t xml:space="preserve"> and CO</w:t>
      </w:r>
      <w:r w:rsidRPr="0057481F">
        <w:rPr>
          <w:b/>
          <w:bCs/>
          <w:vertAlign w:val="subscript"/>
          <w:lang w:val="en-GB"/>
        </w:rPr>
        <w:t>2</w:t>
      </w:r>
      <w:r w:rsidRPr="0057481F">
        <w:rPr>
          <w:b/>
          <w:bCs/>
          <w:lang w:val="en-GB"/>
        </w:rPr>
        <w:t>-eq tonnes (2021)</w:t>
      </w:r>
    </w:p>
    <w:tbl>
      <w:tblPr>
        <w:tblW w:w="5000" w:type="pct"/>
        <w:tblInd w:w="-5" w:type="dxa"/>
        <w:tblLayout w:type="fixed"/>
        <w:tblLook w:val="04A0" w:firstRow="1" w:lastRow="0" w:firstColumn="1" w:lastColumn="0" w:noHBand="0" w:noVBand="1"/>
      </w:tblPr>
      <w:tblGrid>
        <w:gridCol w:w="1710"/>
        <w:gridCol w:w="990"/>
        <w:gridCol w:w="810"/>
        <w:gridCol w:w="810"/>
        <w:gridCol w:w="810"/>
        <w:gridCol w:w="810"/>
        <w:gridCol w:w="1350"/>
        <w:gridCol w:w="1170"/>
        <w:gridCol w:w="890"/>
      </w:tblGrid>
      <w:tr w:rsidR="00E51DB3" w:rsidRPr="0057481F" w14:paraId="6F58D1C8" w14:textId="2D3B6824" w:rsidTr="00EB4148">
        <w:trPr>
          <w:trHeight w:val="300"/>
        </w:trPr>
        <w:tc>
          <w:tcPr>
            <w:tcW w:w="17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433A85" w14:textId="3E7A9E01" w:rsidR="005448AC" w:rsidRPr="0057481F" w:rsidRDefault="005448AC" w:rsidP="0057481F">
            <w:pPr>
              <w:ind w:left="92" w:right="-86"/>
              <w:jc w:val="left"/>
              <w:rPr>
                <w:b/>
                <w:bCs/>
                <w:sz w:val="20"/>
                <w:szCs w:val="20"/>
                <w:lang w:val="en-GB" w:eastAsia="en-CA"/>
              </w:rPr>
            </w:pPr>
            <w:bookmarkStart w:id="9" w:name="_Hlk179022780"/>
            <w:bookmarkEnd w:id="8"/>
          </w:p>
        </w:tc>
        <w:tc>
          <w:tcPr>
            <w:tcW w:w="990" w:type="dxa"/>
            <w:tcBorders>
              <w:top w:val="single" w:sz="4" w:space="0" w:color="auto"/>
              <w:left w:val="nil"/>
              <w:bottom w:val="single" w:sz="4" w:space="0" w:color="auto"/>
              <w:right w:val="single" w:sz="4" w:space="0" w:color="auto"/>
            </w:tcBorders>
            <w:tcMar>
              <w:left w:w="43" w:type="dxa"/>
              <w:right w:w="43" w:type="dxa"/>
            </w:tcMar>
          </w:tcPr>
          <w:p w14:paraId="5828DA14" w14:textId="33051E4E" w:rsidR="005448AC" w:rsidRPr="0057481F" w:rsidRDefault="005448AC" w:rsidP="0057481F">
            <w:pPr>
              <w:jc w:val="center"/>
              <w:rPr>
                <w:sz w:val="20"/>
                <w:szCs w:val="20"/>
                <w:lang w:val="en-GB"/>
              </w:rPr>
            </w:pPr>
            <w:r w:rsidRPr="0057481F">
              <w:rPr>
                <w:b/>
                <w:bCs/>
                <w:sz w:val="20"/>
                <w:szCs w:val="20"/>
                <w:lang w:val="en-GB" w:eastAsia="en-CA"/>
              </w:rPr>
              <w:t>HFC-134a</w:t>
            </w:r>
          </w:p>
        </w:tc>
        <w:tc>
          <w:tcPr>
            <w:tcW w:w="810" w:type="dxa"/>
            <w:tcBorders>
              <w:top w:val="single" w:sz="4" w:space="0" w:color="auto"/>
              <w:left w:val="single" w:sz="4" w:space="0" w:color="auto"/>
              <w:bottom w:val="single" w:sz="4" w:space="0" w:color="auto"/>
              <w:right w:val="single" w:sz="4" w:space="0" w:color="auto"/>
            </w:tcBorders>
            <w:tcMar>
              <w:left w:w="43" w:type="dxa"/>
              <w:right w:w="43" w:type="dxa"/>
            </w:tcMar>
          </w:tcPr>
          <w:p w14:paraId="32432255" w14:textId="666862FC" w:rsidR="005448AC" w:rsidRPr="0057481F" w:rsidRDefault="005448AC" w:rsidP="0057481F">
            <w:pPr>
              <w:jc w:val="center"/>
              <w:rPr>
                <w:sz w:val="20"/>
                <w:szCs w:val="20"/>
                <w:lang w:val="en-GB"/>
              </w:rPr>
            </w:pPr>
            <w:r w:rsidRPr="0057481F">
              <w:rPr>
                <w:b/>
                <w:bCs/>
                <w:sz w:val="20"/>
                <w:szCs w:val="20"/>
                <w:lang w:val="en-GB" w:eastAsia="en-CA"/>
              </w:rPr>
              <w:t>R-404A</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88F463" w14:textId="4DAA56C8" w:rsidR="005448AC" w:rsidRPr="0057481F" w:rsidRDefault="005448AC" w:rsidP="0057481F">
            <w:pPr>
              <w:jc w:val="center"/>
              <w:rPr>
                <w:sz w:val="20"/>
                <w:szCs w:val="20"/>
                <w:lang w:val="en-GB"/>
              </w:rPr>
            </w:pPr>
            <w:r w:rsidRPr="0057481F">
              <w:rPr>
                <w:b/>
                <w:bCs/>
                <w:sz w:val="20"/>
                <w:szCs w:val="20"/>
                <w:lang w:val="en-GB" w:eastAsia="en-CA"/>
              </w:rPr>
              <w:t>R-407A</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5146E2E" w14:textId="1AD00C74" w:rsidR="005448AC" w:rsidRPr="0057481F" w:rsidRDefault="005448AC" w:rsidP="0057481F">
            <w:pPr>
              <w:jc w:val="center"/>
              <w:rPr>
                <w:sz w:val="20"/>
                <w:szCs w:val="20"/>
                <w:lang w:val="en-GB"/>
              </w:rPr>
            </w:pPr>
            <w:r w:rsidRPr="0057481F">
              <w:rPr>
                <w:b/>
                <w:bCs/>
                <w:sz w:val="20"/>
                <w:szCs w:val="20"/>
                <w:lang w:val="en-GB" w:eastAsia="en-CA"/>
              </w:rPr>
              <w:t>R-407C</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BD3A9FD" w14:textId="3A7A70CB" w:rsidR="005448AC" w:rsidRPr="0057481F" w:rsidRDefault="005448AC" w:rsidP="0057481F">
            <w:pPr>
              <w:jc w:val="center"/>
              <w:rPr>
                <w:sz w:val="20"/>
                <w:szCs w:val="20"/>
                <w:lang w:val="en-GB"/>
              </w:rPr>
            </w:pPr>
            <w:r w:rsidRPr="0057481F">
              <w:rPr>
                <w:b/>
                <w:bCs/>
                <w:sz w:val="20"/>
                <w:szCs w:val="20"/>
                <w:lang w:val="en-GB" w:eastAsia="en-CA"/>
              </w:rPr>
              <w:t>R-410A</w:t>
            </w:r>
          </w:p>
        </w:tc>
        <w:tc>
          <w:tcPr>
            <w:tcW w:w="13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C41600" w14:textId="05AF3E99" w:rsidR="005448AC" w:rsidRPr="0057481F" w:rsidRDefault="005448AC" w:rsidP="0057481F">
            <w:pPr>
              <w:jc w:val="center"/>
              <w:rPr>
                <w:sz w:val="20"/>
                <w:szCs w:val="20"/>
                <w:lang w:val="en-GB"/>
              </w:rPr>
            </w:pPr>
            <w:r w:rsidRPr="0057481F">
              <w:rPr>
                <w:b/>
                <w:bCs/>
                <w:sz w:val="20"/>
                <w:szCs w:val="20"/>
                <w:lang w:val="en-GB" w:eastAsia="en-CA"/>
              </w:rPr>
              <w:t xml:space="preserve">Total for </w:t>
            </w:r>
            <w:r w:rsidR="00E35B29" w:rsidRPr="0057481F">
              <w:rPr>
                <w:b/>
                <w:bCs/>
                <w:sz w:val="20"/>
                <w:szCs w:val="20"/>
                <w:lang w:val="en-GB" w:eastAsia="en-CA"/>
              </w:rPr>
              <w:t xml:space="preserve">local </w:t>
            </w:r>
            <w:r w:rsidRPr="0057481F">
              <w:rPr>
                <w:b/>
                <w:bCs/>
                <w:sz w:val="20"/>
                <w:szCs w:val="20"/>
                <w:lang w:val="en-GB" w:eastAsia="en-CA"/>
              </w:rPr>
              <w:t>installation and assembly</w:t>
            </w:r>
          </w:p>
        </w:tc>
        <w:tc>
          <w:tcPr>
            <w:tcW w:w="1170" w:type="dxa"/>
            <w:tcBorders>
              <w:top w:val="single" w:sz="4" w:space="0" w:color="auto"/>
              <w:left w:val="single" w:sz="4" w:space="0" w:color="auto"/>
              <w:bottom w:val="single" w:sz="4" w:space="0" w:color="auto"/>
              <w:right w:val="single" w:sz="4" w:space="0" w:color="auto"/>
            </w:tcBorders>
          </w:tcPr>
          <w:p w14:paraId="62C8154E" w14:textId="2643D87B" w:rsidR="005448AC" w:rsidRPr="0057481F" w:rsidRDefault="005448AC" w:rsidP="0057481F">
            <w:pPr>
              <w:jc w:val="center"/>
              <w:rPr>
                <w:b/>
                <w:bCs/>
                <w:sz w:val="20"/>
                <w:szCs w:val="20"/>
                <w:lang w:val="en-GB" w:eastAsia="en-CA"/>
              </w:rPr>
            </w:pPr>
            <w:r w:rsidRPr="0057481F">
              <w:rPr>
                <w:b/>
                <w:bCs/>
                <w:sz w:val="20"/>
                <w:szCs w:val="20"/>
                <w:lang w:val="en-GB" w:eastAsia="en-CA"/>
              </w:rPr>
              <w:t>Total use</w:t>
            </w:r>
            <w:r w:rsidR="00E35B29" w:rsidRPr="0057481F">
              <w:rPr>
                <w:b/>
                <w:bCs/>
                <w:sz w:val="20"/>
                <w:szCs w:val="20"/>
                <w:lang w:val="en-GB" w:eastAsia="en-CA"/>
              </w:rPr>
              <w:t xml:space="preserve"> in RAC servicing</w:t>
            </w:r>
          </w:p>
        </w:tc>
        <w:tc>
          <w:tcPr>
            <w:tcW w:w="890" w:type="dxa"/>
            <w:tcBorders>
              <w:top w:val="single" w:sz="4" w:space="0" w:color="auto"/>
              <w:left w:val="single" w:sz="4" w:space="0" w:color="auto"/>
              <w:bottom w:val="single" w:sz="4" w:space="0" w:color="auto"/>
              <w:right w:val="single" w:sz="4" w:space="0" w:color="auto"/>
            </w:tcBorders>
          </w:tcPr>
          <w:p w14:paraId="20DFFAC2" w14:textId="77777777" w:rsidR="00E35B29" w:rsidRPr="0057481F" w:rsidRDefault="005448AC" w:rsidP="0057481F">
            <w:pPr>
              <w:jc w:val="center"/>
              <w:rPr>
                <w:b/>
                <w:bCs/>
                <w:sz w:val="20"/>
                <w:szCs w:val="20"/>
                <w:lang w:val="en-GB" w:eastAsia="en-CA"/>
              </w:rPr>
            </w:pPr>
            <w:r w:rsidRPr="0057481F">
              <w:rPr>
                <w:b/>
                <w:bCs/>
                <w:sz w:val="20"/>
                <w:szCs w:val="20"/>
                <w:lang w:val="en-GB" w:eastAsia="en-CA"/>
              </w:rPr>
              <w:t>Share</w:t>
            </w:r>
            <w:r w:rsidR="00E35B29" w:rsidRPr="0057481F">
              <w:rPr>
                <w:b/>
                <w:bCs/>
                <w:sz w:val="20"/>
                <w:szCs w:val="20"/>
                <w:lang w:val="en-GB" w:eastAsia="en-CA"/>
              </w:rPr>
              <w:t xml:space="preserve"> </w:t>
            </w:r>
            <w:r w:rsidRPr="0057481F">
              <w:rPr>
                <w:b/>
                <w:bCs/>
                <w:sz w:val="20"/>
                <w:szCs w:val="20"/>
                <w:lang w:val="en-GB" w:eastAsia="en-CA"/>
              </w:rPr>
              <w:t>of total</w:t>
            </w:r>
          </w:p>
          <w:p w14:paraId="5B16F322" w14:textId="16BE62C6" w:rsidR="005448AC" w:rsidRPr="0057481F" w:rsidRDefault="005448AC" w:rsidP="0057481F">
            <w:pPr>
              <w:jc w:val="center"/>
              <w:rPr>
                <w:b/>
                <w:bCs/>
                <w:sz w:val="20"/>
                <w:szCs w:val="20"/>
                <w:lang w:val="en-GB" w:eastAsia="en-CA"/>
              </w:rPr>
            </w:pPr>
            <w:r w:rsidRPr="0057481F">
              <w:rPr>
                <w:b/>
                <w:bCs/>
                <w:sz w:val="20"/>
                <w:szCs w:val="20"/>
                <w:lang w:val="en-GB" w:eastAsia="en-CA"/>
              </w:rPr>
              <w:t>(%)</w:t>
            </w:r>
          </w:p>
        </w:tc>
      </w:tr>
      <w:tr w:rsidR="00E51DB3" w:rsidRPr="0057481F" w14:paraId="19D31380" w14:textId="1A7A5930" w:rsidTr="00EB4148">
        <w:trPr>
          <w:trHeight w:val="300"/>
        </w:trPr>
        <w:tc>
          <w:tcPr>
            <w:tcW w:w="17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BA26118" w14:textId="3325FBDC" w:rsidR="005448AC" w:rsidRPr="0057481F" w:rsidRDefault="005448AC" w:rsidP="0057481F">
            <w:pPr>
              <w:ind w:left="49" w:right="17"/>
              <w:jc w:val="left"/>
              <w:rPr>
                <w:sz w:val="20"/>
                <w:szCs w:val="20"/>
                <w:lang w:val="en-GB" w:eastAsia="en-CA"/>
              </w:rPr>
            </w:pPr>
            <w:r w:rsidRPr="0057481F">
              <w:rPr>
                <w:sz w:val="20"/>
                <w:szCs w:val="20"/>
                <w:lang w:val="en-GB" w:eastAsia="en-CA"/>
              </w:rPr>
              <w:t xml:space="preserve">Consumption in </w:t>
            </w:r>
            <w:proofErr w:type="spellStart"/>
            <w:r w:rsidRPr="0057481F">
              <w:rPr>
                <w:sz w:val="20"/>
                <w:szCs w:val="20"/>
                <w:lang w:val="en-GB" w:eastAsia="en-CA"/>
              </w:rPr>
              <w:t>mt</w:t>
            </w:r>
            <w:proofErr w:type="spellEnd"/>
          </w:p>
        </w:tc>
        <w:tc>
          <w:tcPr>
            <w:tcW w:w="990" w:type="dxa"/>
            <w:tcBorders>
              <w:top w:val="single" w:sz="4" w:space="0" w:color="auto"/>
              <w:left w:val="nil"/>
              <w:bottom w:val="single" w:sz="4" w:space="0" w:color="auto"/>
              <w:right w:val="single" w:sz="4" w:space="0" w:color="auto"/>
            </w:tcBorders>
            <w:tcMar>
              <w:left w:w="43" w:type="dxa"/>
              <w:right w:w="43" w:type="dxa"/>
            </w:tcMar>
            <w:vAlign w:val="center"/>
          </w:tcPr>
          <w:p w14:paraId="2F73B1CF" w14:textId="77777777" w:rsidR="005448AC" w:rsidRPr="0057481F" w:rsidRDefault="005448AC" w:rsidP="0057481F">
            <w:pPr>
              <w:jc w:val="right"/>
              <w:rPr>
                <w:sz w:val="20"/>
                <w:szCs w:val="20"/>
                <w:lang w:val="en-GB"/>
              </w:rPr>
            </w:pPr>
            <w:r w:rsidRPr="0057481F">
              <w:rPr>
                <w:sz w:val="20"/>
                <w:szCs w:val="20"/>
                <w:lang w:val="en-GB"/>
              </w:rPr>
              <w:t>22.15</w:t>
            </w:r>
          </w:p>
        </w:tc>
        <w:tc>
          <w:tcPr>
            <w:tcW w:w="81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4790EBF" w14:textId="77777777" w:rsidR="005448AC" w:rsidRPr="0057481F" w:rsidRDefault="005448AC" w:rsidP="0057481F">
            <w:pPr>
              <w:jc w:val="right"/>
              <w:rPr>
                <w:sz w:val="20"/>
                <w:szCs w:val="20"/>
                <w:lang w:val="en-GB"/>
              </w:rPr>
            </w:pPr>
            <w:r w:rsidRPr="0057481F">
              <w:rPr>
                <w:sz w:val="20"/>
                <w:szCs w:val="20"/>
                <w:lang w:val="en-GB"/>
              </w:rPr>
              <w:t>55.00</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3375FDF" w14:textId="77777777" w:rsidR="005448AC" w:rsidRPr="0057481F" w:rsidRDefault="005448AC" w:rsidP="0057481F">
            <w:pPr>
              <w:jc w:val="right"/>
              <w:rPr>
                <w:sz w:val="20"/>
                <w:szCs w:val="20"/>
                <w:lang w:val="en-GB"/>
              </w:rPr>
            </w:pPr>
            <w:r w:rsidRPr="0057481F">
              <w:rPr>
                <w:sz w:val="20"/>
                <w:szCs w:val="20"/>
                <w:lang w:val="en-GB"/>
              </w:rPr>
              <w:t>25.00</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E65C779" w14:textId="77777777" w:rsidR="005448AC" w:rsidRPr="0057481F" w:rsidRDefault="005448AC" w:rsidP="0057481F">
            <w:pPr>
              <w:jc w:val="right"/>
              <w:rPr>
                <w:sz w:val="20"/>
                <w:szCs w:val="20"/>
                <w:lang w:val="en-GB"/>
              </w:rPr>
            </w:pPr>
            <w:r w:rsidRPr="0057481F">
              <w:rPr>
                <w:sz w:val="20"/>
                <w:szCs w:val="20"/>
                <w:lang w:val="en-GB"/>
              </w:rPr>
              <w:t>45.82</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1A26883" w14:textId="77777777" w:rsidR="005448AC" w:rsidRPr="0057481F" w:rsidRDefault="005448AC" w:rsidP="0057481F">
            <w:pPr>
              <w:jc w:val="right"/>
              <w:rPr>
                <w:sz w:val="20"/>
                <w:szCs w:val="20"/>
                <w:lang w:val="en-GB"/>
              </w:rPr>
            </w:pPr>
            <w:r w:rsidRPr="0057481F">
              <w:rPr>
                <w:sz w:val="20"/>
                <w:szCs w:val="20"/>
                <w:lang w:val="en-GB"/>
              </w:rPr>
              <w:t>14.36</w:t>
            </w:r>
          </w:p>
        </w:tc>
        <w:tc>
          <w:tcPr>
            <w:tcW w:w="13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27FC1B7" w14:textId="77777777" w:rsidR="005448AC" w:rsidRPr="0057481F" w:rsidRDefault="005448AC" w:rsidP="0057481F">
            <w:pPr>
              <w:jc w:val="right"/>
              <w:rPr>
                <w:sz w:val="20"/>
                <w:szCs w:val="20"/>
                <w:lang w:val="en-GB"/>
              </w:rPr>
            </w:pPr>
            <w:r w:rsidRPr="0057481F">
              <w:rPr>
                <w:sz w:val="20"/>
                <w:szCs w:val="20"/>
                <w:lang w:val="en-GB"/>
              </w:rPr>
              <w:t>162.30</w:t>
            </w:r>
          </w:p>
        </w:tc>
        <w:tc>
          <w:tcPr>
            <w:tcW w:w="1170" w:type="dxa"/>
            <w:tcBorders>
              <w:top w:val="single" w:sz="4" w:space="0" w:color="auto"/>
              <w:left w:val="single" w:sz="4" w:space="0" w:color="auto"/>
              <w:bottom w:val="single" w:sz="4" w:space="0" w:color="auto"/>
              <w:right w:val="single" w:sz="4" w:space="0" w:color="auto"/>
            </w:tcBorders>
            <w:vAlign w:val="center"/>
          </w:tcPr>
          <w:p w14:paraId="092A2DFD" w14:textId="4D60E38D" w:rsidR="005448AC" w:rsidRPr="0057481F" w:rsidRDefault="00E35B29" w:rsidP="0057481F">
            <w:pPr>
              <w:jc w:val="right"/>
              <w:rPr>
                <w:sz w:val="20"/>
                <w:szCs w:val="20"/>
                <w:lang w:val="en-GB"/>
              </w:rPr>
            </w:pPr>
            <w:r w:rsidRPr="0057481F">
              <w:rPr>
                <w:sz w:val="20"/>
                <w:szCs w:val="20"/>
                <w:lang w:val="en-GB"/>
              </w:rPr>
              <w:t>1,328.08</w:t>
            </w:r>
          </w:p>
        </w:tc>
        <w:tc>
          <w:tcPr>
            <w:tcW w:w="890" w:type="dxa"/>
            <w:tcBorders>
              <w:top w:val="single" w:sz="4" w:space="0" w:color="auto"/>
              <w:left w:val="single" w:sz="4" w:space="0" w:color="auto"/>
              <w:bottom w:val="single" w:sz="4" w:space="0" w:color="auto"/>
              <w:right w:val="single" w:sz="4" w:space="0" w:color="auto"/>
            </w:tcBorders>
            <w:vAlign w:val="center"/>
          </w:tcPr>
          <w:p w14:paraId="62BC4740" w14:textId="2A82FCC2" w:rsidR="005448AC" w:rsidRPr="0057481F" w:rsidRDefault="00E35B29" w:rsidP="0057481F">
            <w:pPr>
              <w:jc w:val="right"/>
              <w:rPr>
                <w:sz w:val="20"/>
                <w:szCs w:val="20"/>
                <w:lang w:val="en-GB"/>
              </w:rPr>
            </w:pPr>
            <w:r w:rsidRPr="0057481F">
              <w:rPr>
                <w:sz w:val="20"/>
                <w:szCs w:val="20"/>
                <w:lang w:val="en-GB"/>
              </w:rPr>
              <w:t>12</w:t>
            </w:r>
          </w:p>
        </w:tc>
      </w:tr>
      <w:bookmarkEnd w:id="9"/>
      <w:tr w:rsidR="00E51DB3" w:rsidRPr="0057481F" w14:paraId="7D8FBEDD" w14:textId="6C0640A8" w:rsidTr="00EB4148">
        <w:trPr>
          <w:trHeight w:val="300"/>
        </w:trPr>
        <w:tc>
          <w:tcPr>
            <w:tcW w:w="17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F472546" w14:textId="1745804E" w:rsidR="005448AC" w:rsidRPr="00E51DB3" w:rsidRDefault="005448AC" w:rsidP="0057481F">
            <w:pPr>
              <w:ind w:left="49" w:right="17"/>
              <w:jc w:val="left"/>
              <w:rPr>
                <w:sz w:val="20"/>
                <w:szCs w:val="20"/>
                <w:lang w:val="en-GB" w:eastAsia="en-CA"/>
              </w:rPr>
            </w:pPr>
            <w:r w:rsidRPr="00E51DB3">
              <w:rPr>
                <w:sz w:val="20"/>
                <w:szCs w:val="20"/>
                <w:lang w:val="en-GB" w:eastAsia="en-CA"/>
              </w:rPr>
              <w:t xml:space="preserve">Consumption in </w:t>
            </w:r>
            <w:r w:rsidRPr="00EB4148">
              <w:rPr>
                <w:sz w:val="20"/>
                <w:szCs w:val="20"/>
                <w:lang w:val="en-GB"/>
              </w:rPr>
              <w:t>CO</w:t>
            </w:r>
            <w:r w:rsidRPr="00EB4148">
              <w:rPr>
                <w:sz w:val="20"/>
                <w:szCs w:val="20"/>
                <w:vertAlign w:val="subscript"/>
                <w:lang w:val="en-GB"/>
              </w:rPr>
              <w:t>2</w:t>
            </w:r>
            <w:r w:rsidRPr="00EB4148">
              <w:rPr>
                <w:sz w:val="20"/>
                <w:szCs w:val="20"/>
                <w:lang w:val="en-GB"/>
              </w:rPr>
              <w:t>-eq tonnes</w:t>
            </w:r>
          </w:p>
        </w:tc>
        <w:tc>
          <w:tcPr>
            <w:tcW w:w="990" w:type="dxa"/>
            <w:tcBorders>
              <w:top w:val="single" w:sz="4" w:space="0" w:color="auto"/>
              <w:left w:val="nil"/>
              <w:bottom w:val="single" w:sz="4" w:space="0" w:color="auto"/>
              <w:right w:val="single" w:sz="4" w:space="0" w:color="auto"/>
            </w:tcBorders>
            <w:tcMar>
              <w:left w:w="43" w:type="dxa"/>
              <w:right w:w="43" w:type="dxa"/>
            </w:tcMar>
            <w:vAlign w:val="center"/>
          </w:tcPr>
          <w:p w14:paraId="676DDBD3" w14:textId="5752EE23" w:rsidR="005448AC" w:rsidRPr="0057481F" w:rsidRDefault="005448AC" w:rsidP="0057481F">
            <w:pPr>
              <w:jc w:val="right"/>
              <w:rPr>
                <w:sz w:val="20"/>
                <w:szCs w:val="20"/>
                <w:lang w:val="en-GB"/>
              </w:rPr>
            </w:pPr>
            <w:r w:rsidRPr="0057481F">
              <w:rPr>
                <w:sz w:val="20"/>
                <w:szCs w:val="20"/>
                <w:lang w:val="en-GB"/>
              </w:rPr>
              <w:t>31,675</w:t>
            </w:r>
          </w:p>
        </w:tc>
        <w:tc>
          <w:tcPr>
            <w:tcW w:w="81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C970EFB" w14:textId="2386A76F" w:rsidR="005448AC" w:rsidRPr="0057481F" w:rsidRDefault="005448AC" w:rsidP="0057481F">
            <w:pPr>
              <w:jc w:val="right"/>
              <w:rPr>
                <w:sz w:val="20"/>
                <w:szCs w:val="20"/>
                <w:lang w:val="en-GB"/>
              </w:rPr>
            </w:pPr>
            <w:r w:rsidRPr="0057481F">
              <w:rPr>
                <w:sz w:val="20"/>
                <w:szCs w:val="20"/>
                <w:lang w:val="en-GB"/>
              </w:rPr>
              <w:t>215,688</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A26B183" w14:textId="7FD20451" w:rsidR="005448AC" w:rsidRPr="0057481F" w:rsidRDefault="005448AC" w:rsidP="0057481F">
            <w:pPr>
              <w:jc w:val="right"/>
              <w:rPr>
                <w:sz w:val="20"/>
                <w:szCs w:val="20"/>
                <w:lang w:val="en-GB"/>
              </w:rPr>
            </w:pPr>
            <w:r w:rsidRPr="0057481F">
              <w:rPr>
                <w:sz w:val="20"/>
                <w:szCs w:val="20"/>
                <w:lang w:val="en-GB"/>
              </w:rPr>
              <w:t>52,675</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974D205" w14:textId="36FCA411" w:rsidR="005448AC" w:rsidRPr="0057481F" w:rsidRDefault="005448AC" w:rsidP="0057481F">
            <w:pPr>
              <w:jc w:val="right"/>
              <w:rPr>
                <w:sz w:val="20"/>
                <w:szCs w:val="20"/>
                <w:lang w:val="en-GB"/>
              </w:rPr>
            </w:pPr>
            <w:r w:rsidRPr="0057481F">
              <w:rPr>
                <w:sz w:val="20"/>
                <w:szCs w:val="20"/>
                <w:lang w:val="en-GB"/>
              </w:rPr>
              <w:t>81,278</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1A9E515" w14:textId="152EF7C5" w:rsidR="005448AC" w:rsidRPr="0057481F" w:rsidRDefault="005448AC" w:rsidP="0057481F">
            <w:pPr>
              <w:jc w:val="right"/>
              <w:rPr>
                <w:sz w:val="20"/>
                <w:szCs w:val="20"/>
                <w:lang w:val="en-GB"/>
              </w:rPr>
            </w:pPr>
            <w:r w:rsidRPr="0057481F">
              <w:rPr>
                <w:sz w:val="20"/>
                <w:szCs w:val="20"/>
                <w:lang w:val="en-GB"/>
              </w:rPr>
              <w:t>29,977</w:t>
            </w:r>
          </w:p>
        </w:tc>
        <w:tc>
          <w:tcPr>
            <w:tcW w:w="13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2DD2FB5" w14:textId="5707654B" w:rsidR="005448AC" w:rsidRPr="0057481F" w:rsidRDefault="005448AC" w:rsidP="0057481F">
            <w:pPr>
              <w:jc w:val="right"/>
              <w:rPr>
                <w:sz w:val="20"/>
                <w:szCs w:val="20"/>
                <w:lang w:val="en-GB"/>
              </w:rPr>
            </w:pPr>
            <w:r w:rsidRPr="0057481F">
              <w:rPr>
                <w:sz w:val="20"/>
                <w:szCs w:val="20"/>
                <w:lang w:val="en-GB"/>
              </w:rPr>
              <w:t>411,292</w:t>
            </w:r>
          </w:p>
        </w:tc>
        <w:tc>
          <w:tcPr>
            <w:tcW w:w="1170" w:type="dxa"/>
            <w:tcBorders>
              <w:top w:val="single" w:sz="4" w:space="0" w:color="auto"/>
              <w:left w:val="single" w:sz="4" w:space="0" w:color="auto"/>
              <w:bottom w:val="single" w:sz="4" w:space="0" w:color="auto"/>
              <w:right w:val="single" w:sz="4" w:space="0" w:color="auto"/>
            </w:tcBorders>
            <w:vAlign w:val="center"/>
          </w:tcPr>
          <w:p w14:paraId="68E0BD19" w14:textId="217BFE49" w:rsidR="005448AC" w:rsidRPr="0057481F" w:rsidRDefault="00E35B29" w:rsidP="0057481F">
            <w:pPr>
              <w:jc w:val="right"/>
              <w:rPr>
                <w:sz w:val="20"/>
                <w:szCs w:val="20"/>
                <w:lang w:val="en-GB"/>
              </w:rPr>
            </w:pPr>
            <w:r w:rsidRPr="0057481F">
              <w:rPr>
                <w:sz w:val="20"/>
                <w:szCs w:val="20"/>
                <w:lang w:val="en-GB"/>
              </w:rPr>
              <w:t>2,926,611</w:t>
            </w:r>
          </w:p>
        </w:tc>
        <w:tc>
          <w:tcPr>
            <w:tcW w:w="890" w:type="dxa"/>
            <w:tcBorders>
              <w:top w:val="single" w:sz="4" w:space="0" w:color="auto"/>
              <w:left w:val="single" w:sz="4" w:space="0" w:color="auto"/>
              <w:bottom w:val="single" w:sz="4" w:space="0" w:color="auto"/>
              <w:right w:val="single" w:sz="4" w:space="0" w:color="auto"/>
            </w:tcBorders>
            <w:vAlign w:val="center"/>
          </w:tcPr>
          <w:p w14:paraId="46EB6823" w14:textId="6AB5EE9C" w:rsidR="005448AC" w:rsidRPr="0057481F" w:rsidRDefault="00E35B29" w:rsidP="0057481F">
            <w:pPr>
              <w:jc w:val="right"/>
              <w:rPr>
                <w:sz w:val="20"/>
                <w:szCs w:val="20"/>
                <w:lang w:val="en-GB"/>
              </w:rPr>
            </w:pPr>
            <w:r w:rsidRPr="0057481F">
              <w:rPr>
                <w:sz w:val="20"/>
                <w:szCs w:val="20"/>
                <w:lang w:val="en-GB"/>
              </w:rPr>
              <w:t>14</w:t>
            </w:r>
          </w:p>
        </w:tc>
      </w:tr>
    </w:tbl>
    <w:p w14:paraId="1005E274" w14:textId="2DFE87FB" w:rsidR="003D745E" w:rsidRPr="0057481F" w:rsidRDefault="003D745E" w:rsidP="0057481F">
      <w:pPr>
        <w:tabs>
          <w:tab w:val="left" w:pos="1273"/>
          <w:tab w:val="left" w:pos="2293"/>
          <w:tab w:val="left" w:pos="3062"/>
          <w:tab w:val="left" w:pos="3832"/>
          <w:tab w:val="left" w:pos="4602"/>
          <w:tab w:val="left" w:pos="5372"/>
          <w:tab w:val="left" w:pos="6793"/>
          <w:tab w:val="left" w:pos="8068"/>
        </w:tabs>
        <w:ind w:left="43"/>
        <w:jc w:val="left"/>
        <w:rPr>
          <w:sz w:val="20"/>
          <w:szCs w:val="20"/>
          <w:lang w:val="en-GB"/>
        </w:rPr>
      </w:pPr>
    </w:p>
    <w:p w14:paraId="27FA434E" w14:textId="3E0B2DE6" w:rsidR="0070038F" w:rsidRPr="0057481F" w:rsidRDefault="0070038F" w:rsidP="0057481F">
      <w:pPr>
        <w:pStyle w:val="Heading1"/>
        <w:numPr>
          <w:ilvl w:val="0"/>
          <w:numId w:val="0"/>
        </w:numPr>
        <w:rPr>
          <w:b/>
          <w:bCs/>
          <w:lang w:val="en-GB"/>
        </w:rPr>
      </w:pPr>
      <w:r w:rsidRPr="0057481F">
        <w:rPr>
          <w:b/>
          <w:bCs/>
          <w:lang w:val="en-GB"/>
        </w:rPr>
        <w:t>IV.</w:t>
      </w:r>
      <w:r w:rsidR="002547A2" w:rsidRPr="0057481F">
        <w:rPr>
          <w:b/>
          <w:bCs/>
          <w:lang w:val="en-GB"/>
        </w:rPr>
        <w:tab/>
      </w:r>
      <w:r w:rsidRPr="0057481F">
        <w:rPr>
          <w:b/>
          <w:bCs/>
          <w:lang w:val="en-GB"/>
        </w:rPr>
        <w:t>Stage I of the Kigali HFC implementation plan as submitted</w:t>
      </w:r>
    </w:p>
    <w:p w14:paraId="46F4C32B" w14:textId="77777777" w:rsidR="0070038F" w:rsidRPr="0057481F" w:rsidRDefault="0070038F" w:rsidP="0057481F">
      <w:pPr>
        <w:spacing w:after="240"/>
        <w:rPr>
          <w:u w:val="single"/>
          <w:lang w:val="en-GB"/>
        </w:rPr>
      </w:pPr>
      <w:r w:rsidRPr="0057481F">
        <w:rPr>
          <w:u w:val="single"/>
          <w:lang w:val="en-GB"/>
        </w:rPr>
        <w:t>Institutional, policy and regulatory framework</w:t>
      </w:r>
    </w:p>
    <w:p w14:paraId="3CFC79DB" w14:textId="0E47952D" w:rsidR="009708FE" w:rsidRPr="0057481F" w:rsidRDefault="009708FE" w:rsidP="0057481F">
      <w:pPr>
        <w:pStyle w:val="Heading1"/>
        <w:rPr>
          <w:lang w:val="en-GB"/>
        </w:rPr>
      </w:pPr>
      <w:r w:rsidRPr="0057481F">
        <w:rPr>
          <w:lang w:val="en-GB"/>
        </w:rPr>
        <w:t xml:space="preserve">The Government of Chad ratified the Kigali Amendment on 26 March 2019, and </w:t>
      </w:r>
      <w:r w:rsidR="004F264F">
        <w:rPr>
          <w:lang w:val="en-GB"/>
        </w:rPr>
        <w:t xml:space="preserve">the </w:t>
      </w:r>
      <w:r w:rsidRPr="0057481F">
        <w:rPr>
          <w:lang w:val="en-GB"/>
        </w:rPr>
        <w:t xml:space="preserve">import of HFCs and equipment containing HFCs is subject to official </w:t>
      </w:r>
      <w:r w:rsidR="004F264F" w:rsidRPr="0057481F">
        <w:rPr>
          <w:lang w:val="en-GB"/>
        </w:rPr>
        <w:t>authori</w:t>
      </w:r>
      <w:r w:rsidR="004F264F">
        <w:rPr>
          <w:lang w:val="en-GB"/>
        </w:rPr>
        <w:t>z</w:t>
      </w:r>
      <w:r w:rsidR="004F264F" w:rsidRPr="0057481F">
        <w:rPr>
          <w:lang w:val="en-GB"/>
        </w:rPr>
        <w:t>ation</w:t>
      </w:r>
      <w:r w:rsidRPr="0057481F">
        <w:rPr>
          <w:lang w:val="en-GB"/>
        </w:rPr>
        <w:t xml:space="preserve">, in line with the Kigali Amendment. Chad has </w:t>
      </w:r>
      <w:r w:rsidR="004F264F">
        <w:rPr>
          <w:lang w:val="en-GB"/>
        </w:rPr>
        <w:t xml:space="preserve">had </w:t>
      </w:r>
      <w:r w:rsidRPr="0057481F">
        <w:rPr>
          <w:lang w:val="en-GB"/>
        </w:rPr>
        <w:t xml:space="preserve">an HFC licensing system in place </w:t>
      </w:r>
      <w:r w:rsidR="004F264F">
        <w:rPr>
          <w:lang w:val="en-GB"/>
        </w:rPr>
        <w:t>since</w:t>
      </w:r>
      <w:r w:rsidRPr="0057481F">
        <w:rPr>
          <w:lang w:val="en-GB"/>
        </w:rPr>
        <w:t xml:space="preserve"> 2019 and a quota allocation system since 2024. The inclusion of appropriate codes for HFCs and HFC-based mixtures in the H</w:t>
      </w:r>
      <w:r w:rsidR="00ED413C">
        <w:rPr>
          <w:lang w:val="en-GB"/>
        </w:rPr>
        <w:t xml:space="preserve">armonized </w:t>
      </w:r>
      <w:r w:rsidRPr="0057481F">
        <w:rPr>
          <w:lang w:val="en-GB"/>
        </w:rPr>
        <w:t>S</w:t>
      </w:r>
      <w:r w:rsidR="00ED413C">
        <w:rPr>
          <w:lang w:val="en-GB"/>
        </w:rPr>
        <w:t xml:space="preserve">ystem (HS) </w:t>
      </w:r>
      <w:r w:rsidRPr="0057481F">
        <w:rPr>
          <w:lang w:val="en-GB"/>
        </w:rPr>
        <w:t>2022 facilitates the collection and comparison of HFC data imports.</w:t>
      </w:r>
      <w:r w:rsidR="00E34A2A" w:rsidRPr="0057481F">
        <w:rPr>
          <w:lang w:val="en-GB"/>
        </w:rPr>
        <w:t xml:space="preserve"> </w:t>
      </w:r>
      <w:r w:rsidR="001352C3" w:rsidRPr="0057481F">
        <w:rPr>
          <w:lang w:val="en-GB"/>
        </w:rPr>
        <w:t xml:space="preserve">In addition to the licensing </w:t>
      </w:r>
      <w:r w:rsidR="001352C3" w:rsidRPr="0057481F">
        <w:rPr>
          <w:lang w:val="en-GB"/>
        </w:rPr>
        <w:lastRenderedPageBreak/>
        <w:t xml:space="preserve">and quota system the </w:t>
      </w:r>
      <w:r w:rsidRPr="0057481F">
        <w:rPr>
          <w:lang w:val="en-GB"/>
        </w:rPr>
        <w:t>existing legislation introduces a number of measures to control HFCs efficiently, including</w:t>
      </w:r>
      <w:r w:rsidR="002E40A8" w:rsidRPr="0057481F">
        <w:rPr>
          <w:lang w:val="en-GB"/>
        </w:rPr>
        <w:t xml:space="preserve"> </w:t>
      </w:r>
      <w:r w:rsidR="002508E6">
        <w:rPr>
          <w:lang w:val="en-GB"/>
        </w:rPr>
        <w:t xml:space="preserve">controls on </w:t>
      </w:r>
      <w:r w:rsidR="004B5C39" w:rsidRPr="0057481F">
        <w:rPr>
          <w:lang w:val="en-GB"/>
        </w:rPr>
        <w:t>HFC-based equipment</w:t>
      </w:r>
      <w:r w:rsidR="001723CD" w:rsidRPr="0057481F">
        <w:rPr>
          <w:lang w:val="en-GB"/>
        </w:rPr>
        <w:t>, a reporting requirement of quantities of refrigerants imported by port of entry,</w:t>
      </w:r>
      <w:r w:rsidR="004B5C39" w:rsidRPr="0057481F">
        <w:rPr>
          <w:lang w:val="en-GB"/>
        </w:rPr>
        <w:t xml:space="preserve"> and </w:t>
      </w:r>
      <w:r w:rsidR="001723CD" w:rsidRPr="0057481F">
        <w:rPr>
          <w:lang w:val="en-GB"/>
        </w:rPr>
        <w:t xml:space="preserve">mandatory </w:t>
      </w:r>
      <w:r w:rsidR="004B5C39" w:rsidRPr="0057481F">
        <w:rPr>
          <w:lang w:val="en-GB"/>
        </w:rPr>
        <w:t>recovery of refrigerants for final disposal, recycling or reclamation</w:t>
      </w:r>
      <w:r w:rsidR="001723CD" w:rsidRPr="0057481F">
        <w:rPr>
          <w:lang w:val="en-GB"/>
        </w:rPr>
        <w:t>.</w:t>
      </w:r>
    </w:p>
    <w:p w14:paraId="0BD8CE40" w14:textId="1EC7D411" w:rsidR="00E34A2A" w:rsidRPr="0057481F" w:rsidRDefault="00E34A2A" w:rsidP="0057481F">
      <w:pPr>
        <w:pStyle w:val="Heading1"/>
        <w:rPr>
          <w:rFonts w:eastAsiaTheme="minorEastAsia"/>
          <w:lang w:val="en-GB"/>
        </w:rPr>
      </w:pPr>
      <w:r w:rsidRPr="0057481F">
        <w:rPr>
          <w:lang w:val="en-GB"/>
        </w:rPr>
        <w:t xml:space="preserve">The import of HCFC-based equipment will be banned by 1 January 2029. However, as of </w:t>
      </w:r>
      <w:r w:rsidR="006F622A">
        <w:rPr>
          <w:lang w:val="en-GB"/>
        </w:rPr>
        <w:t>24</w:t>
      </w:r>
      <w:r w:rsidR="00676049">
        <w:rPr>
          <w:lang w:val="en-GB"/>
        </w:rPr>
        <w:t xml:space="preserve"> </w:t>
      </w:r>
      <w:r w:rsidRPr="0057481F">
        <w:rPr>
          <w:lang w:val="en-GB"/>
        </w:rPr>
        <w:t xml:space="preserve">April 2014, imports of HCFC-based equipment </w:t>
      </w:r>
      <w:r w:rsidR="002508E6">
        <w:rPr>
          <w:lang w:val="en-GB"/>
        </w:rPr>
        <w:t>were</w:t>
      </w:r>
      <w:r w:rsidR="002508E6" w:rsidRPr="0057481F">
        <w:rPr>
          <w:lang w:val="en-GB"/>
        </w:rPr>
        <w:t xml:space="preserve"> </w:t>
      </w:r>
      <w:r w:rsidRPr="0057481F">
        <w:rPr>
          <w:lang w:val="en-GB"/>
        </w:rPr>
        <w:t xml:space="preserve">regulated by establishing a system for issuing approvals for the import, export and re-export of HCFC-based equipment. </w:t>
      </w:r>
      <w:r w:rsidRPr="0057481F">
        <w:rPr>
          <w:rFonts w:eastAsia="SimSun"/>
          <w:lang w:val="en-GB"/>
        </w:rPr>
        <w:t xml:space="preserve">Used </w:t>
      </w:r>
      <w:r w:rsidRPr="0057481F">
        <w:rPr>
          <w:lang w:val="en-GB"/>
        </w:rPr>
        <w:t>cars over three years old and trucks over five years old cannot be imported into the country.</w:t>
      </w:r>
    </w:p>
    <w:p w14:paraId="23A5067C" w14:textId="15BA24BE" w:rsidR="0070038F" w:rsidRPr="0057481F" w:rsidRDefault="3A6FBA87" w:rsidP="0057481F">
      <w:pPr>
        <w:pStyle w:val="Heading1"/>
        <w:spacing w:before="240"/>
        <w:rPr>
          <w:color w:val="000000" w:themeColor="text1"/>
          <w:lang w:val="en-GB"/>
        </w:rPr>
      </w:pPr>
      <w:r w:rsidRPr="0057481F">
        <w:rPr>
          <w:color w:val="000000" w:themeColor="text1"/>
          <w:lang w:val="en-GB"/>
        </w:rPr>
        <w:t>The Ministry of Environment, Fisheries and Sustainable Development</w:t>
      </w:r>
      <w:r w:rsidR="4EF79037" w:rsidRPr="0057481F">
        <w:rPr>
          <w:color w:val="000000" w:themeColor="text1"/>
          <w:lang w:val="en-GB"/>
        </w:rPr>
        <w:t xml:space="preserve"> </w:t>
      </w:r>
      <w:r w:rsidR="667B62C6" w:rsidRPr="0057481F">
        <w:rPr>
          <w:color w:val="000000" w:themeColor="text1"/>
          <w:lang w:val="en-GB"/>
        </w:rPr>
        <w:t xml:space="preserve">is the national body </w:t>
      </w:r>
      <w:r w:rsidR="002508E6">
        <w:rPr>
          <w:color w:val="000000" w:themeColor="text1"/>
          <w:lang w:val="en-GB"/>
        </w:rPr>
        <w:t>that</w:t>
      </w:r>
      <w:r w:rsidR="002508E6" w:rsidRPr="0057481F">
        <w:rPr>
          <w:color w:val="000000" w:themeColor="text1"/>
          <w:lang w:val="en-GB"/>
        </w:rPr>
        <w:t xml:space="preserve"> </w:t>
      </w:r>
      <w:r w:rsidR="667B62C6" w:rsidRPr="0057481F">
        <w:rPr>
          <w:color w:val="000000" w:themeColor="text1"/>
          <w:lang w:val="en-GB"/>
        </w:rPr>
        <w:t>implement</w:t>
      </w:r>
      <w:r w:rsidR="002508E6">
        <w:rPr>
          <w:color w:val="000000" w:themeColor="text1"/>
          <w:lang w:val="en-GB"/>
        </w:rPr>
        <w:t>s</w:t>
      </w:r>
      <w:r w:rsidR="667B62C6" w:rsidRPr="0057481F">
        <w:rPr>
          <w:color w:val="000000" w:themeColor="text1"/>
          <w:lang w:val="en-GB"/>
        </w:rPr>
        <w:t xml:space="preserve"> the Montreal Protocol. </w:t>
      </w:r>
      <w:r w:rsidR="15602724" w:rsidRPr="0057481F">
        <w:rPr>
          <w:color w:val="000000" w:themeColor="text1"/>
          <w:lang w:val="en-GB"/>
        </w:rPr>
        <w:t xml:space="preserve">It houses the </w:t>
      </w:r>
      <w:r w:rsidR="667B62C6" w:rsidRPr="0057481F">
        <w:rPr>
          <w:color w:val="000000" w:themeColor="text1"/>
          <w:lang w:val="en-GB"/>
        </w:rPr>
        <w:t>National Ozone Unit (NOU)</w:t>
      </w:r>
      <w:r w:rsidR="722D7DE0" w:rsidRPr="0057481F">
        <w:rPr>
          <w:color w:val="000000" w:themeColor="text1"/>
          <w:lang w:val="en-GB"/>
        </w:rPr>
        <w:t xml:space="preserve">, </w:t>
      </w:r>
      <w:r w:rsidR="1516ED96" w:rsidRPr="0057481F">
        <w:rPr>
          <w:color w:val="000000" w:themeColor="text1"/>
          <w:lang w:val="en-GB"/>
        </w:rPr>
        <w:t xml:space="preserve">a </w:t>
      </w:r>
      <w:r w:rsidR="667B62C6" w:rsidRPr="0057481F">
        <w:rPr>
          <w:color w:val="000000" w:themeColor="text1"/>
          <w:lang w:val="en-GB"/>
        </w:rPr>
        <w:t xml:space="preserve">dedicated </w:t>
      </w:r>
      <w:r w:rsidR="69617816" w:rsidRPr="0057481F">
        <w:rPr>
          <w:color w:val="000000" w:themeColor="text1"/>
          <w:lang w:val="en-GB"/>
        </w:rPr>
        <w:t xml:space="preserve">unit for </w:t>
      </w:r>
      <w:r w:rsidR="002508E6">
        <w:rPr>
          <w:color w:val="000000" w:themeColor="text1"/>
          <w:lang w:val="en-GB"/>
        </w:rPr>
        <w:t xml:space="preserve">the </w:t>
      </w:r>
      <w:r w:rsidR="667B62C6" w:rsidRPr="0057481F">
        <w:rPr>
          <w:color w:val="000000" w:themeColor="text1"/>
          <w:lang w:val="en-GB"/>
        </w:rPr>
        <w:t>implement</w:t>
      </w:r>
      <w:r w:rsidR="623D8851" w:rsidRPr="0057481F">
        <w:rPr>
          <w:color w:val="000000" w:themeColor="text1"/>
          <w:lang w:val="en-GB"/>
        </w:rPr>
        <w:t>ation of</w:t>
      </w:r>
      <w:r w:rsidR="667B62C6" w:rsidRPr="0057481F">
        <w:rPr>
          <w:color w:val="000000" w:themeColor="text1"/>
          <w:lang w:val="en-GB"/>
        </w:rPr>
        <w:t xml:space="preserve"> the country’s obligations under the Vienna Convention, the Montreal </w:t>
      </w:r>
      <w:r w:rsidR="3568EB25" w:rsidRPr="0057481F">
        <w:rPr>
          <w:color w:val="000000" w:themeColor="text1"/>
          <w:lang w:val="en-GB"/>
        </w:rPr>
        <w:t>P</w:t>
      </w:r>
      <w:r w:rsidR="667B62C6" w:rsidRPr="0057481F">
        <w:rPr>
          <w:color w:val="000000" w:themeColor="text1"/>
          <w:lang w:val="en-GB"/>
        </w:rPr>
        <w:t>rotocol</w:t>
      </w:r>
      <w:r w:rsidR="01BDF909" w:rsidRPr="0057481F">
        <w:rPr>
          <w:color w:val="000000" w:themeColor="text1"/>
          <w:lang w:val="en-GB"/>
        </w:rPr>
        <w:t>,</w:t>
      </w:r>
      <w:r w:rsidR="667B62C6" w:rsidRPr="0057481F">
        <w:rPr>
          <w:color w:val="000000" w:themeColor="text1"/>
          <w:lang w:val="en-GB"/>
        </w:rPr>
        <w:t xml:space="preserve"> and its amendments</w:t>
      </w:r>
      <w:r w:rsidR="13255945" w:rsidRPr="0057481F">
        <w:rPr>
          <w:color w:val="000000" w:themeColor="text1"/>
          <w:lang w:val="en-GB"/>
        </w:rPr>
        <w:t xml:space="preserve">. </w:t>
      </w:r>
      <w:r w:rsidR="301AEA85" w:rsidRPr="0057481F">
        <w:rPr>
          <w:lang w:val="en-GB"/>
        </w:rPr>
        <w:t xml:space="preserve">The NOU is </w:t>
      </w:r>
      <w:r w:rsidR="2A925346" w:rsidRPr="0057481F">
        <w:rPr>
          <w:color w:val="000000" w:themeColor="text1"/>
          <w:lang w:val="en-GB"/>
        </w:rPr>
        <w:t xml:space="preserve">responsible </w:t>
      </w:r>
      <w:r w:rsidR="34BECC82" w:rsidRPr="0057481F">
        <w:rPr>
          <w:color w:val="000000" w:themeColor="text1"/>
          <w:lang w:val="en-GB"/>
        </w:rPr>
        <w:t>for</w:t>
      </w:r>
      <w:r w:rsidR="2A925346" w:rsidRPr="0057481F">
        <w:rPr>
          <w:color w:val="000000" w:themeColor="text1"/>
          <w:lang w:val="en-GB"/>
        </w:rPr>
        <w:t xml:space="preserve"> </w:t>
      </w:r>
      <w:r w:rsidR="002508E6" w:rsidRPr="0057481F">
        <w:rPr>
          <w:color w:val="000000" w:themeColor="text1"/>
          <w:lang w:val="en-GB"/>
        </w:rPr>
        <w:t>operati</w:t>
      </w:r>
      <w:r w:rsidR="002508E6">
        <w:rPr>
          <w:color w:val="000000" w:themeColor="text1"/>
          <w:lang w:val="en-GB"/>
        </w:rPr>
        <w:t>ng</w:t>
      </w:r>
      <w:r w:rsidR="002508E6" w:rsidRPr="0057481F">
        <w:rPr>
          <w:color w:val="000000" w:themeColor="text1"/>
          <w:lang w:val="en-GB"/>
        </w:rPr>
        <w:t xml:space="preserve"> </w:t>
      </w:r>
      <w:r w:rsidR="0FDA14CA" w:rsidRPr="0057481F">
        <w:rPr>
          <w:color w:val="000000" w:themeColor="text1"/>
          <w:lang w:val="en-GB"/>
        </w:rPr>
        <w:t>the licensing system, allocat</w:t>
      </w:r>
      <w:r w:rsidR="367C0189" w:rsidRPr="0057481F">
        <w:rPr>
          <w:color w:val="000000" w:themeColor="text1"/>
          <w:lang w:val="en-GB"/>
        </w:rPr>
        <w:t>i</w:t>
      </w:r>
      <w:r w:rsidR="002508E6">
        <w:rPr>
          <w:color w:val="000000" w:themeColor="text1"/>
          <w:lang w:val="en-GB"/>
        </w:rPr>
        <w:t xml:space="preserve">ng </w:t>
      </w:r>
      <w:r w:rsidR="009708FE" w:rsidRPr="0057481F">
        <w:rPr>
          <w:color w:val="000000" w:themeColor="text1"/>
          <w:lang w:val="en-GB"/>
        </w:rPr>
        <w:t xml:space="preserve">total annual </w:t>
      </w:r>
      <w:r w:rsidR="0FDA14CA" w:rsidRPr="0057481F">
        <w:rPr>
          <w:color w:val="000000" w:themeColor="text1"/>
          <w:lang w:val="en-GB"/>
        </w:rPr>
        <w:t>quotas and supervi</w:t>
      </w:r>
      <w:r w:rsidR="2B28956E" w:rsidRPr="0057481F">
        <w:rPr>
          <w:color w:val="000000" w:themeColor="text1"/>
          <w:lang w:val="en-GB"/>
        </w:rPr>
        <w:t>sing</w:t>
      </w:r>
      <w:r w:rsidR="0FDA14CA" w:rsidRPr="0057481F">
        <w:rPr>
          <w:color w:val="000000" w:themeColor="text1"/>
          <w:lang w:val="en-GB"/>
        </w:rPr>
        <w:t xml:space="preserve"> </w:t>
      </w:r>
      <w:r w:rsidR="002508E6">
        <w:rPr>
          <w:color w:val="000000" w:themeColor="text1"/>
          <w:lang w:val="en-GB"/>
        </w:rPr>
        <w:t xml:space="preserve">the </w:t>
      </w:r>
      <w:r w:rsidR="0FDA14CA" w:rsidRPr="0057481F">
        <w:rPr>
          <w:color w:val="000000" w:themeColor="text1"/>
          <w:lang w:val="en-GB"/>
        </w:rPr>
        <w:t xml:space="preserve">implementation of all projects approved by the Multilateral Fund including the KIP. The NOU is also responsible for collecting data and reporting actual consumption of </w:t>
      </w:r>
      <w:r w:rsidR="5B359A65" w:rsidRPr="0057481F">
        <w:rPr>
          <w:color w:val="000000" w:themeColor="text1"/>
          <w:lang w:val="en-GB"/>
        </w:rPr>
        <w:t xml:space="preserve">controlled </w:t>
      </w:r>
      <w:r w:rsidR="0FDA14CA" w:rsidRPr="0057481F">
        <w:rPr>
          <w:color w:val="000000" w:themeColor="text1"/>
          <w:lang w:val="en-GB"/>
        </w:rPr>
        <w:t>substances as per Article 7 of the Montreal Protocol</w:t>
      </w:r>
      <w:r w:rsidR="5D28F53C" w:rsidRPr="0057481F">
        <w:rPr>
          <w:color w:val="000000" w:themeColor="text1"/>
          <w:lang w:val="en-GB"/>
        </w:rPr>
        <w:t>.</w:t>
      </w:r>
      <w:r w:rsidR="5D28F53C" w:rsidRPr="0057481F">
        <w:rPr>
          <w:lang w:val="en-GB"/>
        </w:rPr>
        <w:t xml:space="preserve"> </w:t>
      </w:r>
    </w:p>
    <w:p w14:paraId="033AE234" w14:textId="212047B2" w:rsidR="009708FE" w:rsidRPr="0057481F" w:rsidRDefault="44B50CE2" w:rsidP="0057481F">
      <w:pPr>
        <w:pStyle w:val="Heading1"/>
        <w:spacing w:before="240"/>
        <w:rPr>
          <w:lang w:val="en-GB"/>
        </w:rPr>
      </w:pPr>
      <w:r w:rsidRPr="0057481F">
        <w:rPr>
          <w:color w:val="000000" w:themeColor="text1"/>
          <w:lang w:val="en-GB"/>
        </w:rPr>
        <w:t>An</w:t>
      </w:r>
      <w:r w:rsidR="65CFB0F2" w:rsidRPr="0057481F">
        <w:rPr>
          <w:color w:val="000000" w:themeColor="text1"/>
          <w:lang w:val="en-GB"/>
        </w:rPr>
        <w:t xml:space="preserve"> </w:t>
      </w:r>
      <w:r w:rsidR="00DA623E">
        <w:rPr>
          <w:color w:val="000000" w:themeColor="text1"/>
          <w:lang w:val="en-GB"/>
        </w:rPr>
        <w:t>i</w:t>
      </w:r>
      <w:r w:rsidR="65CFB0F2" w:rsidRPr="0057481F">
        <w:rPr>
          <w:color w:val="000000" w:themeColor="text1"/>
          <w:lang w:val="en-GB"/>
        </w:rPr>
        <w:t>nter</w:t>
      </w:r>
      <w:r w:rsidR="0072634D">
        <w:rPr>
          <w:color w:val="000000" w:themeColor="text1"/>
          <w:lang w:val="en-GB"/>
        </w:rPr>
        <w:t>-</w:t>
      </w:r>
      <w:r w:rsidR="65CFB0F2" w:rsidRPr="0057481F">
        <w:rPr>
          <w:color w:val="000000" w:themeColor="text1"/>
          <w:lang w:val="en-GB"/>
        </w:rPr>
        <w:t>ministerial Ozone Committee</w:t>
      </w:r>
      <w:r w:rsidR="520C7226" w:rsidRPr="0057481F">
        <w:rPr>
          <w:color w:val="000000" w:themeColor="text1"/>
          <w:lang w:val="en-GB"/>
        </w:rPr>
        <w:t xml:space="preserve"> comprising key stakeholders</w:t>
      </w:r>
      <w:r w:rsidR="65CFB0F2" w:rsidRPr="0057481F">
        <w:rPr>
          <w:color w:val="000000" w:themeColor="text1"/>
          <w:lang w:val="en-GB"/>
        </w:rPr>
        <w:t xml:space="preserve"> </w:t>
      </w:r>
      <w:r w:rsidR="6FB8D55F" w:rsidRPr="0057481F">
        <w:rPr>
          <w:color w:val="000000" w:themeColor="text1"/>
          <w:lang w:val="en-GB"/>
        </w:rPr>
        <w:t>serves as</w:t>
      </w:r>
      <w:r w:rsidR="65CFB0F2" w:rsidRPr="0057481F">
        <w:rPr>
          <w:color w:val="000000" w:themeColor="text1"/>
          <w:lang w:val="en-GB"/>
        </w:rPr>
        <w:t xml:space="preserve"> an advisory body to the NOU</w:t>
      </w:r>
      <w:r w:rsidR="45A11F31" w:rsidRPr="0057481F">
        <w:rPr>
          <w:color w:val="000000" w:themeColor="text1"/>
          <w:lang w:val="en-GB"/>
        </w:rPr>
        <w:t xml:space="preserve"> and is responsible for tasks such as ensuring compliance with the Montreal Protocol, monitoring imports and consumption of </w:t>
      </w:r>
      <w:r w:rsidR="0072634D">
        <w:rPr>
          <w:color w:val="000000" w:themeColor="text1"/>
          <w:lang w:val="en-GB"/>
        </w:rPr>
        <w:t>controlled</w:t>
      </w:r>
      <w:r w:rsidR="0072634D" w:rsidRPr="0057481F">
        <w:rPr>
          <w:color w:val="000000" w:themeColor="text1"/>
          <w:lang w:val="en-GB"/>
        </w:rPr>
        <w:t xml:space="preserve"> </w:t>
      </w:r>
      <w:r w:rsidR="45A11F31" w:rsidRPr="0057481F">
        <w:rPr>
          <w:color w:val="000000" w:themeColor="text1"/>
          <w:lang w:val="en-GB"/>
        </w:rPr>
        <w:t xml:space="preserve">substances, setting annual import quotas </w:t>
      </w:r>
      <w:r w:rsidR="00941BAB" w:rsidRPr="0057481F">
        <w:rPr>
          <w:color w:val="000000" w:themeColor="text1"/>
          <w:lang w:val="en-GB"/>
        </w:rPr>
        <w:t xml:space="preserve">per </w:t>
      </w:r>
      <w:r w:rsidR="45A11F31" w:rsidRPr="0057481F">
        <w:rPr>
          <w:color w:val="000000" w:themeColor="text1"/>
          <w:lang w:val="en-GB"/>
        </w:rPr>
        <w:t>HFC</w:t>
      </w:r>
      <w:r w:rsidR="009708FE" w:rsidRPr="0057481F">
        <w:rPr>
          <w:color w:val="000000" w:themeColor="text1"/>
          <w:lang w:val="en-GB"/>
        </w:rPr>
        <w:t xml:space="preserve"> importer</w:t>
      </w:r>
      <w:r w:rsidR="45A11F31" w:rsidRPr="0057481F">
        <w:rPr>
          <w:color w:val="000000" w:themeColor="text1"/>
          <w:lang w:val="en-GB"/>
        </w:rPr>
        <w:t>, and pa</w:t>
      </w:r>
      <w:r w:rsidR="45A11F31" w:rsidRPr="0057481F">
        <w:rPr>
          <w:lang w:val="en-GB"/>
        </w:rPr>
        <w:t>rticipating in awareness campaigns</w:t>
      </w:r>
      <w:r w:rsidR="41FFA5EC" w:rsidRPr="0057481F">
        <w:rPr>
          <w:lang w:val="en-GB"/>
        </w:rPr>
        <w:t>. The NOU</w:t>
      </w:r>
      <w:r w:rsidR="020CAB3C" w:rsidRPr="0057481F">
        <w:rPr>
          <w:lang w:val="en-GB"/>
        </w:rPr>
        <w:t xml:space="preserve"> </w:t>
      </w:r>
      <w:r w:rsidR="4C7DEC4C" w:rsidRPr="0057481F">
        <w:rPr>
          <w:lang w:val="en-GB"/>
        </w:rPr>
        <w:t xml:space="preserve">in turn </w:t>
      </w:r>
      <w:r w:rsidR="020CAB3C" w:rsidRPr="0057481F">
        <w:rPr>
          <w:lang w:val="en-GB"/>
        </w:rPr>
        <w:t xml:space="preserve">acts as an </w:t>
      </w:r>
      <w:r w:rsidR="41FFA5EC" w:rsidRPr="0057481F">
        <w:rPr>
          <w:lang w:val="en-GB"/>
        </w:rPr>
        <w:t>interface between the Inter</w:t>
      </w:r>
      <w:r w:rsidR="0072634D">
        <w:rPr>
          <w:lang w:val="en-GB"/>
        </w:rPr>
        <w:t>-</w:t>
      </w:r>
      <w:r w:rsidR="41FFA5EC" w:rsidRPr="0057481F">
        <w:rPr>
          <w:lang w:val="en-GB"/>
        </w:rPr>
        <w:t>ministerial Ozone Committee and all other partners.</w:t>
      </w:r>
    </w:p>
    <w:p w14:paraId="1A188C95" w14:textId="6E6B33C1" w:rsidR="00646D77" w:rsidRPr="0057481F" w:rsidRDefault="00646D77" w:rsidP="0057481F">
      <w:pPr>
        <w:pStyle w:val="Heading1"/>
        <w:spacing w:before="240"/>
        <w:rPr>
          <w:lang w:val="en-GB"/>
        </w:rPr>
      </w:pPr>
      <w:r w:rsidRPr="0057481F">
        <w:rPr>
          <w:lang w:val="en-GB"/>
        </w:rPr>
        <w:t xml:space="preserve">The Ministry of Commerce and Industry is in charge of issuing HFC import authorizations for registered importers. </w:t>
      </w:r>
      <w:r w:rsidRPr="0057481F">
        <w:rPr>
          <w:rStyle w:val="normaltextrun"/>
          <w:rFonts w:eastAsia="SimSun"/>
          <w:shd w:val="clear" w:color="auto" w:fill="FFFFFF"/>
          <w:lang w:val="en-GB"/>
        </w:rPr>
        <w:t>Each authorization is granted within the limits of the annual quota allocated to each importer, and the requested import quantities by substance are subsequently checked for compliance with the CO</w:t>
      </w:r>
      <w:r w:rsidRPr="0057481F">
        <w:rPr>
          <w:rStyle w:val="normaltextrun"/>
          <w:rFonts w:eastAsia="SimSun"/>
          <w:shd w:val="clear" w:color="auto" w:fill="FFFFFF"/>
          <w:vertAlign w:val="subscript"/>
          <w:lang w:val="en-GB"/>
        </w:rPr>
        <w:t>2</w:t>
      </w:r>
      <w:r w:rsidRPr="0057481F">
        <w:rPr>
          <w:rStyle w:val="normaltextrun"/>
          <w:rFonts w:eastAsia="SimSun"/>
          <w:shd w:val="clear" w:color="auto" w:fill="FFFFFF"/>
          <w:lang w:val="en-GB"/>
        </w:rPr>
        <w:t>-eq</w:t>
      </w:r>
      <w:r w:rsidR="00DA623E">
        <w:rPr>
          <w:rStyle w:val="normaltextrun"/>
          <w:rFonts w:eastAsia="SimSun"/>
          <w:shd w:val="clear" w:color="auto" w:fill="FFFFFF"/>
          <w:lang w:val="en-GB"/>
        </w:rPr>
        <w:t xml:space="preserve"> tonnes</w:t>
      </w:r>
      <w:r w:rsidRPr="0057481F">
        <w:rPr>
          <w:rStyle w:val="normaltextrun"/>
          <w:rFonts w:eastAsia="SimSun"/>
          <w:shd w:val="clear" w:color="auto" w:fill="FFFFFF"/>
          <w:lang w:val="en-GB"/>
        </w:rPr>
        <w:t xml:space="preserve"> limits established to the Montreal Protocol targets.</w:t>
      </w:r>
    </w:p>
    <w:p w14:paraId="4AD56496" w14:textId="72F82DFE" w:rsidR="00646D77" w:rsidRPr="0057481F" w:rsidRDefault="31E54616" w:rsidP="0057481F">
      <w:pPr>
        <w:pStyle w:val="Heading1"/>
        <w:spacing w:before="240"/>
        <w:rPr>
          <w:rStyle w:val="normaltextrun"/>
          <w:lang w:val="en-GB"/>
        </w:rPr>
      </w:pPr>
      <w:r w:rsidRPr="0057481F">
        <w:rPr>
          <w:lang w:val="en-GB"/>
        </w:rPr>
        <w:t xml:space="preserve">The Directorate General of Customs within the Ministry of Finance registers and controls the imports and exports of </w:t>
      </w:r>
      <w:r w:rsidR="00646D77" w:rsidRPr="0057481F">
        <w:rPr>
          <w:lang w:val="en-GB"/>
        </w:rPr>
        <w:t xml:space="preserve">controlled substances </w:t>
      </w:r>
      <w:r w:rsidRPr="0057481F">
        <w:rPr>
          <w:lang w:val="en-GB"/>
        </w:rPr>
        <w:t xml:space="preserve">through the licensing system. </w:t>
      </w:r>
      <w:r w:rsidR="00646D77" w:rsidRPr="0057481F">
        <w:rPr>
          <w:lang w:val="en-GB"/>
        </w:rPr>
        <w:t xml:space="preserve">Importers, the </w:t>
      </w:r>
      <w:r w:rsidR="00646D77" w:rsidRPr="0057481F">
        <w:rPr>
          <w:rStyle w:val="normaltextrun"/>
          <w:shd w:val="clear" w:color="auto" w:fill="FFFFFF"/>
          <w:lang w:val="en-GB"/>
        </w:rPr>
        <w:t>General Directorate of Customs, the General Directorate of Trade, and the National Ozone Office are linked online through the “</w:t>
      </w:r>
      <w:r w:rsidR="00646D77" w:rsidRPr="0057481F">
        <w:rPr>
          <w:rStyle w:val="normaltextrun"/>
          <w:i/>
          <w:iCs/>
          <w:shd w:val="clear" w:color="auto" w:fill="FFFFFF"/>
          <w:lang w:val="en-GB"/>
        </w:rPr>
        <w:t>Sydonia World</w:t>
      </w:r>
      <w:r w:rsidR="00646D77" w:rsidRPr="0057481F">
        <w:rPr>
          <w:rStyle w:val="normaltextrun"/>
          <w:shd w:val="clear" w:color="auto" w:fill="FFFFFF"/>
          <w:lang w:val="en-GB"/>
        </w:rPr>
        <w:t xml:space="preserve">” computerized system. That system makes it possible to establish manifests and declarations online and transmit them in electronic form to all </w:t>
      </w:r>
      <w:r w:rsidR="0082387A">
        <w:rPr>
          <w:rStyle w:val="normaltextrun"/>
          <w:shd w:val="clear" w:color="auto" w:fill="FFFFFF"/>
          <w:lang w:val="en-GB"/>
        </w:rPr>
        <w:t>c</w:t>
      </w:r>
      <w:r w:rsidR="0082387A" w:rsidRPr="0057481F">
        <w:rPr>
          <w:rStyle w:val="normaltextrun"/>
          <w:shd w:val="clear" w:color="auto" w:fill="FFFFFF"/>
          <w:lang w:val="en-GB"/>
        </w:rPr>
        <w:t xml:space="preserve">ustoms </w:t>
      </w:r>
      <w:r w:rsidR="00646D77" w:rsidRPr="0057481F">
        <w:rPr>
          <w:rStyle w:val="normaltextrun"/>
          <w:shd w:val="clear" w:color="auto" w:fill="FFFFFF"/>
          <w:lang w:val="en-GB"/>
        </w:rPr>
        <w:t xml:space="preserve">posts, </w:t>
      </w:r>
      <w:r w:rsidR="0082387A">
        <w:rPr>
          <w:rStyle w:val="normaltextrun"/>
          <w:shd w:val="clear" w:color="auto" w:fill="FFFFFF"/>
          <w:lang w:val="en-GB"/>
        </w:rPr>
        <w:t>which helps</w:t>
      </w:r>
      <w:r w:rsidR="00646D77" w:rsidRPr="0057481F">
        <w:rPr>
          <w:rStyle w:val="normaltextrun"/>
          <w:shd w:val="clear" w:color="auto" w:fill="FFFFFF"/>
          <w:lang w:val="en-GB"/>
        </w:rPr>
        <w:t xml:space="preserve"> facilita</w:t>
      </w:r>
      <w:r w:rsidR="0082387A">
        <w:rPr>
          <w:rStyle w:val="normaltextrun"/>
          <w:shd w:val="clear" w:color="auto" w:fill="FFFFFF"/>
          <w:lang w:val="en-GB"/>
        </w:rPr>
        <w:t>te</w:t>
      </w:r>
      <w:r w:rsidR="00646D77" w:rsidRPr="0057481F">
        <w:rPr>
          <w:rStyle w:val="normaltextrun"/>
          <w:shd w:val="clear" w:color="auto" w:fill="FFFFFF"/>
          <w:lang w:val="en-GB"/>
        </w:rPr>
        <w:t xml:space="preserve"> legal trade and combat illegal imports</w:t>
      </w:r>
      <w:r w:rsidR="0082387A">
        <w:rPr>
          <w:rStyle w:val="normaltextrun"/>
          <w:shd w:val="clear" w:color="auto" w:fill="FFFFFF"/>
          <w:lang w:val="en-GB"/>
        </w:rPr>
        <w:t>.</w:t>
      </w:r>
      <w:r w:rsidR="00646D77" w:rsidRPr="0057481F">
        <w:rPr>
          <w:lang w:val="en-GB"/>
        </w:rPr>
        <w:t xml:space="preserve"> </w:t>
      </w:r>
    </w:p>
    <w:p w14:paraId="32C1E8F5" w14:textId="11F83313" w:rsidR="0070038F" w:rsidRPr="0057481F" w:rsidRDefault="6B4747AA" w:rsidP="0057481F">
      <w:pPr>
        <w:pStyle w:val="Heading1"/>
        <w:numPr>
          <w:ilvl w:val="0"/>
          <w:numId w:val="0"/>
        </w:numPr>
        <w:spacing w:before="240"/>
        <w:rPr>
          <w:u w:val="single"/>
          <w:lang w:val="en-GB"/>
        </w:rPr>
      </w:pPr>
      <w:r w:rsidRPr="0057481F">
        <w:rPr>
          <w:u w:val="single"/>
          <w:lang w:val="en-GB"/>
        </w:rPr>
        <w:t>Phase-down strategy for stage I of the Kigali HFC implementation plan</w:t>
      </w:r>
    </w:p>
    <w:p w14:paraId="5412E056" w14:textId="2270E45E" w:rsidR="0070038F" w:rsidRPr="0057481F" w:rsidRDefault="0070038F" w:rsidP="0057481F">
      <w:pPr>
        <w:spacing w:before="240" w:after="240"/>
        <w:outlineLvl w:val="0"/>
        <w:rPr>
          <w:i/>
          <w:iCs/>
          <w:lang w:val="en-GB"/>
        </w:rPr>
      </w:pPr>
      <w:r w:rsidRPr="0057481F">
        <w:rPr>
          <w:i/>
          <w:iCs/>
          <w:lang w:val="en-GB"/>
        </w:rPr>
        <w:t>Overarching strategy</w:t>
      </w:r>
    </w:p>
    <w:p w14:paraId="3CD33BB0" w14:textId="18C1E3B0" w:rsidR="008069AB" w:rsidRPr="0057481F" w:rsidRDefault="00BB2E13" w:rsidP="0057481F">
      <w:pPr>
        <w:pStyle w:val="Heading1"/>
        <w:rPr>
          <w:lang w:val="en-GB"/>
        </w:rPr>
      </w:pPr>
      <w:r w:rsidRPr="0057481F">
        <w:rPr>
          <w:lang w:val="en-GB"/>
        </w:rPr>
        <w:t xml:space="preserve">The Government of Chad aims to follow the established Montreal Protocol reduction targets for HFCs from 2024 to 2028 with a </w:t>
      </w:r>
      <w:r w:rsidR="4C150779" w:rsidRPr="0057481F">
        <w:rPr>
          <w:lang w:val="en-GB"/>
        </w:rPr>
        <w:t>10</w:t>
      </w:r>
      <w:r w:rsidR="00A027A9">
        <w:rPr>
          <w:lang w:val="en-GB"/>
        </w:rPr>
        <w:t xml:space="preserve"> per cent</w:t>
      </w:r>
      <w:r w:rsidR="4C150779" w:rsidRPr="0057481F">
        <w:rPr>
          <w:lang w:val="en-GB"/>
        </w:rPr>
        <w:t xml:space="preserve"> </w:t>
      </w:r>
      <w:r w:rsidRPr="0057481F">
        <w:rPr>
          <w:lang w:val="en-GB"/>
        </w:rPr>
        <w:t xml:space="preserve">reduction </w:t>
      </w:r>
      <w:r w:rsidR="4C150779" w:rsidRPr="0057481F">
        <w:rPr>
          <w:lang w:val="en-GB"/>
        </w:rPr>
        <w:t>of the ba</w:t>
      </w:r>
      <w:r w:rsidR="1537A874" w:rsidRPr="0057481F">
        <w:rPr>
          <w:lang w:val="en-GB"/>
        </w:rPr>
        <w:t>s</w:t>
      </w:r>
      <w:r w:rsidR="7E5D4902" w:rsidRPr="0057481F">
        <w:rPr>
          <w:lang w:val="en-GB"/>
        </w:rPr>
        <w:t>eline by 2029.</w:t>
      </w:r>
      <w:r w:rsidR="6222D9C4" w:rsidRPr="0057481F">
        <w:rPr>
          <w:lang w:val="en-GB"/>
        </w:rPr>
        <w:t xml:space="preserve"> Concerted </w:t>
      </w:r>
      <w:r w:rsidR="00573D95" w:rsidRPr="0057481F">
        <w:rPr>
          <w:lang w:val="en-GB"/>
        </w:rPr>
        <w:t xml:space="preserve">measures </w:t>
      </w:r>
      <w:r w:rsidR="6222D9C4" w:rsidRPr="0057481F">
        <w:rPr>
          <w:lang w:val="en-GB"/>
        </w:rPr>
        <w:t xml:space="preserve">are needed to reverse growth </w:t>
      </w:r>
      <w:r w:rsidR="00FF307C">
        <w:rPr>
          <w:lang w:val="en-GB"/>
        </w:rPr>
        <w:t>in</w:t>
      </w:r>
      <w:r w:rsidR="00FF307C" w:rsidRPr="0057481F">
        <w:rPr>
          <w:lang w:val="en-GB"/>
        </w:rPr>
        <w:t xml:space="preserve"> </w:t>
      </w:r>
      <w:r w:rsidR="6222D9C4" w:rsidRPr="0057481F">
        <w:rPr>
          <w:lang w:val="en-GB"/>
        </w:rPr>
        <w:t>HFC</w:t>
      </w:r>
      <w:r w:rsidR="00FF307C">
        <w:rPr>
          <w:lang w:val="en-GB"/>
        </w:rPr>
        <w:t xml:space="preserve"> consumption</w:t>
      </w:r>
      <w:r w:rsidR="6222D9C4" w:rsidRPr="0057481F">
        <w:rPr>
          <w:lang w:val="en-GB"/>
        </w:rPr>
        <w:t xml:space="preserve"> at a time when the country is working under its HPMP to eliminate HCFCs and prevent their replacement by high-GWP HFCs.</w:t>
      </w:r>
      <w:r w:rsidR="00255677" w:rsidRPr="0057481F">
        <w:rPr>
          <w:lang w:val="en-GB"/>
        </w:rPr>
        <w:t xml:space="preserve"> </w:t>
      </w:r>
      <w:r w:rsidR="00F61B06" w:rsidRPr="0057481F">
        <w:rPr>
          <w:lang w:val="en-GB"/>
        </w:rPr>
        <w:t xml:space="preserve">The strategy in stage I involves </w:t>
      </w:r>
      <w:r w:rsidR="00FF307C">
        <w:rPr>
          <w:lang w:val="en-GB"/>
        </w:rPr>
        <w:t>the</w:t>
      </w:r>
      <w:r w:rsidR="00FF307C" w:rsidRPr="0057481F">
        <w:rPr>
          <w:lang w:val="en-GB"/>
        </w:rPr>
        <w:t xml:space="preserve"> </w:t>
      </w:r>
      <w:r w:rsidR="00F61B06" w:rsidRPr="0057481F">
        <w:rPr>
          <w:lang w:val="en-GB"/>
        </w:rPr>
        <w:t xml:space="preserve">effective control and reduction of the HFC supply and demand </w:t>
      </w:r>
      <w:r w:rsidR="008069AB" w:rsidRPr="0057481F">
        <w:rPr>
          <w:lang w:val="en-GB"/>
        </w:rPr>
        <w:t>along with</w:t>
      </w:r>
      <w:r w:rsidR="000C78BD" w:rsidRPr="0057481F">
        <w:rPr>
          <w:lang w:val="en-GB"/>
        </w:rPr>
        <w:t xml:space="preserve"> capacity building </w:t>
      </w:r>
      <w:r w:rsidR="00FF307C">
        <w:rPr>
          <w:lang w:val="en-GB"/>
        </w:rPr>
        <w:t>for</w:t>
      </w:r>
      <w:r w:rsidR="00FF307C" w:rsidRPr="0057481F">
        <w:rPr>
          <w:lang w:val="en-GB"/>
        </w:rPr>
        <w:t xml:space="preserve"> </w:t>
      </w:r>
      <w:r w:rsidR="008069AB" w:rsidRPr="0057481F">
        <w:rPr>
          <w:lang w:val="en-GB"/>
        </w:rPr>
        <w:t>the servicing sector and end</w:t>
      </w:r>
      <w:r w:rsidR="00FF307C">
        <w:rPr>
          <w:lang w:val="en-GB"/>
        </w:rPr>
        <w:t xml:space="preserve"> </w:t>
      </w:r>
      <w:r w:rsidR="008069AB" w:rsidRPr="0057481F">
        <w:rPr>
          <w:lang w:val="en-GB"/>
        </w:rPr>
        <w:t>users</w:t>
      </w:r>
      <w:r w:rsidR="00F61B06" w:rsidRPr="0057481F">
        <w:rPr>
          <w:lang w:val="en-GB"/>
        </w:rPr>
        <w:t xml:space="preserve">, </w:t>
      </w:r>
      <w:r w:rsidR="008069AB" w:rsidRPr="0057481F">
        <w:rPr>
          <w:lang w:val="en-GB"/>
        </w:rPr>
        <w:t xml:space="preserve">including the promotion of low-GWP alternatives and raising stakeholder awareness to ensure support for </w:t>
      </w:r>
      <w:r w:rsidR="00FF307C" w:rsidRPr="0057481F">
        <w:rPr>
          <w:lang w:val="en-GB"/>
        </w:rPr>
        <w:t xml:space="preserve">low/zero GWP </w:t>
      </w:r>
      <w:r w:rsidR="008069AB" w:rsidRPr="0057481F">
        <w:rPr>
          <w:lang w:val="en-GB"/>
        </w:rPr>
        <w:t>technology and energy</w:t>
      </w:r>
      <w:r w:rsidR="00FF307C">
        <w:rPr>
          <w:lang w:val="en-GB"/>
        </w:rPr>
        <w:t>-</w:t>
      </w:r>
      <w:r w:rsidR="008069AB" w:rsidRPr="0057481F">
        <w:rPr>
          <w:lang w:val="en-GB"/>
        </w:rPr>
        <w:t>efficient alternatives.</w:t>
      </w:r>
    </w:p>
    <w:p w14:paraId="5761A388" w14:textId="19291619" w:rsidR="007006DA" w:rsidRPr="0057481F" w:rsidRDefault="007006DA" w:rsidP="0057481F">
      <w:pPr>
        <w:pStyle w:val="Heading1"/>
        <w:numPr>
          <w:ilvl w:val="0"/>
          <w:numId w:val="0"/>
        </w:numPr>
        <w:spacing w:before="240"/>
        <w:rPr>
          <w:i/>
          <w:iCs/>
          <w:lang w:val="en-GB"/>
        </w:rPr>
      </w:pPr>
      <w:r w:rsidRPr="0057481F">
        <w:rPr>
          <w:i/>
          <w:iCs/>
          <w:lang w:val="en-GB"/>
        </w:rPr>
        <w:t>Proposed reductions</w:t>
      </w:r>
    </w:p>
    <w:p w14:paraId="57CB8C2B" w14:textId="03064518" w:rsidR="007006DA" w:rsidRPr="0057481F" w:rsidRDefault="6A4ACABD" w:rsidP="0057481F">
      <w:pPr>
        <w:pStyle w:val="Heading1"/>
        <w:rPr>
          <w:color w:val="000000" w:themeColor="text1"/>
          <w:lang w:val="en-GB"/>
        </w:rPr>
      </w:pPr>
      <w:r w:rsidRPr="0057481F">
        <w:rPr>
          <w:lang w:val="en-GB"/>
        </w:rPr>
        <w:t xml:space="preserve">Chad is basing its request for funds </w:t>
      </w:r>
      <w:r w:rsidR="00FF307C">
        <w:rPr>
          <w:lang w:val="en-GB"/>
        </w:rPr>
        <w:t>for</w:t>
      </w:r>
      <w:r w:rsidR="00FF307C" w:rsidRPr="0057481F">
        <w:rPr>
          <w:lang w:val="en-GB"/>
        </w:rPr>
        <w:t xml:space="preserve"> </w:t>
      </w:r>
      <w:r w:rsidRPr="0057481F">
        <w:rPr>
          <w:lang w:val="en-GB"/>
        </w:rPr>
        <w:t xml:space="preserve">stage I of the KIP on its commitment to </w:t>
      </w:r>
      <w:r w:rsidR="008069AB" w:rsidRPr="0057481F">
        <w:rPr>
          <w:lang w:val="en-GB"/>
        </w:rPr>
        <w:t xml:space="preserve">eliminate </w:t>
      </w:r>
      <w:r w:rsidR="00BB2E13" w:rsidRPr="0057481F">
        <w:rPr>
          <w:lang w:val="en-GB"/>
        </w:rPr>
        <w:t xml:space="preserve">a total </w:t>
      </w:r>
      <w:r w:rsidR="00136CD4" w:rsidRPr="00136CD4">
        <w:rPr>
          <w:lang w:val="en-GB"/>
        </w:rPr>
        <w:t>357,361</w:t>
      </w:r>
      <w:r w:rsidR="00136CD4">
        <w:rPr>
          <w:lang w:val="en-GB"/>
        </w:rPr>
        <w:t xml:space="preserve"> </w:t>
      </w:r>
      <w:r w:rsidR="008069AB" w:rsidRPr="0057481F">
        <w:rPr>
          <w:lang w:val="en-GB"/>
        </w:rPr>
        <w:t>CO</w:t>
      </w:r>
      <w:r w:rsidR="008069AB" w:rsidRPr="0057481F">
        <w:rPr>
          <w:vertAlign w:val="subscript"/>
          <w:lang w:val="en-GB"/>
        </w:rPr>
        <w:t>2</w:t>
      </w:r>
      <w:r w:rsidR="008069AB" w:rsidRPr="0057481F">
        <w:rPr>
          <w:lang w:val="en-GB"/>
        </w:rPr>
        <w:t>-eq tonnes of HFCs</w:t>
      </w:r>
      <w:r w:rsidR="00BB2E13" w:rsidRPr="0057481F">
        <w:rPr>
          <w:lang w:val="en-GB"/>
        </w:rPr>
        <w:t xml:space="preserve"> by 2029</w:t>
      </w:r>
      <w:r w:rsidR="008069AB" w:rsidRPr="0057481F">
        <w:rPr>
          <w:lang w:val="en-GB"/>
        </w:rPr>
        <w:t xml:space="preserve">, representing a </w:t>
      </w:r>
      <w:r w:rsidR="00BB2E13" w:rsidRPr="0057481F">
        <w:rPr>
          <w:lang w:val="en-GB"/>
        </w:rPr>
        <w:t xml:space="preserve">consumption </w:t>
      </w:r>
      <w:r w:rsidR="008069AB" w:rsidRPr="0057481F">
        <w:rPr>
          <w:lang w:val="en-GB"/>
        </w:rPr>
        <w:t xml:space="preserve">reduction of </w:t>
      </w:r>
      <w:r w:rsidR="00B63D88">
        <w:rPr>
          <w:lang w:val="en-GB"/>
        </w:rPr>
        <w:t>10</w:t>
      </w:r>
      <w:r w:rsidR="00136CD4">
        <w:rPr>
          <w:lang w:val="en-GB"/>
        </w:rPr>
        <w:t xml:space="preserve"> per cent</w:t>
      </w:r>
      <w:r w:rsidR="008069AB" w:rsidRPr="0057481F">
        <w:rPr>
          <w:lang w:val="en-GB"/>
        </w:rPr>
        <w:t xml:space="preserve"> </w:t>
      </w:r>
      <w:r w:rsidR="00BB2E13" w:rsidRPr="0057481F">
        <w:rPr>
          <w:lang w:val="en-GB"/>
        </w:rPr>
        <w:t>from the baseline</w:t>
      </w:r>
      <w:r w:rsidRPr="0057481F">
        <w:rPr>
          <w:color w:val="000000" w:themeColor="text1"/>
          <w:lang w:val="en-GB"/>
        </w:rPr>
        <w:t>. The phase-out of HCFC-22 between 2024 and 2029 will lead to an increase in HFC consumption</w:t>
      </w:r>
      <w:r w:rsidR="00B313B4">
        <w:rPr>
          <w:color w:val="000000" w:themeColor="text1"/>
          <w:lang w:val="en-GB"/>
        </w:rPr>
        <w:t>, in addition to organic growth,</w:t>
      </w:r>
      <w:r w:rsidR="00FF307C">
        <w:rPr>
          <w:color w:val="000000" w:themeColor="text1"/>
          <w:lang w:val="en-GB"/>
        </w:rPr>
        <w:t xml:space="preserve"> </w:t>
      </w:r>
      <w:r w:rsidRPr="0057481F">
        <w:rPr>
          <w:color w:val="000000" w:themeColor="text1"/>
          <w:lang w:val="en-GB"/>
        </w:rPr>
        <w:t xml:space="preserve">as the HCFC equipment base </w:t>
      </w:r>
      <w:r w:rsidR="00FF307C">
        <w:rPr>
          <w:color w:val="000000" w:themeColor="text1"/>
          <w:lang w:val="en-GB"/>
        </w:rPr>
        <w:t xml:space="preserve">will </w:t>
      </w:r>
      <w:r w:rsidRPr="0057481F">
        <w:rPr>
          <w:color w:val="000000" w:themeColor="text1"/>
          <w:lang w:val="en-GB"/>
        </w:rPr>
        <w:t xml:space="preserve">inevitably shift to HFCs if no guidance or </w:t>
      </w:r>
      <w:r w:rsidRPr="0057481F">
        <w:rPr>
          <w:color w:val="000000" w:themeColor="text1"/>
          <w:lang w:val="en-GB"/>
        </w:rPr>
        <w:lastRenderedPageBreak/>
        <w:t>program</w:t>
      </w:r>
      <w:r w:rsidR="002E7A0C">
        <w:rPr>
          <w:color w:val="000000" w:themeColor="text1"/>
          <w:lang w:val="en-GB"/>
        </w:rPr>
        <w:t>me</w:t>
      </w:r>
      <w:r w:rsidRPr="0057481F">
        <w:rPr>
          <w:color w:val="000000" w:themeColor="text1"/>
          <w:lang w:val="en-GB"/>
        </w:rPr>
        <w:t xml:space="preserve"> is put in place to effectively promote low-GWP non-HFC equipment and systems in lieu of high-GWP HFCs.</w:t>
      </w:r>
      <w:r w:rsidR="007A427A" w:rsidRPr="0057481F">
        <w:rPr>
          <w:color w:val="000000" w:themeColor="text1"/>
          <w:lang w:val="en-GB"/>
        </w:rPr>
        <w:t xml:space="preserve"> However, the country did not introduce an HFC consumption forecast due to </w:t>
      </w:r>
      <w:r w:rsidR="00B313B4">
        <w:rPr>
          <w:color w:val="000000" w:themeColor="text1"/>
          <w:lang w:val="en-GB"/>
        </w:rPr>
        <w:t xml:space="preserve">the </w:t>
      </w:r>
      <w:r w:rsidR="007A427A" w:rsidRPr="0057481F">
        <w:rPr>
          <w:color w:val="000000" w:themeColor="text1"/>
          <w:lang w:val="en-GB"/>
        </w:rPr>
        <w:t xml:space="preserve">lack of </w:t>
      </w:r>
      <w:r w:rsidR="005B61F2" w:rsidRPr="0057481F">
        <w:rPr>
          <w:color w:val="000000" w:themeColor="text1"/>
          <w:lang w:val="en-GB"/>
        </w:rPr>
        <w:t xml:space="preserve">a </w:t>
      </w:r>
      <w:r w:rsidR="007A427A" w:rsidRPr="0057481F">
        <w:rPr>
          <w:color w:val="000000" w:themeColor="text1"/>
          <w:lang w:val="en-GB"/>
        </w:rPr>
        <w:t>clear trend in the consumption from 2019 to 2023</w:t>
      </w:r>
      <w:r w:rsidR="00B313B4">
        <w:rPr>
          <w:color w:val="000000" w:themeColor="text1"/>
          <w:lang w:val="en-GB"/>
        </w:rPr>
        <w:t>.</w:t>
      </w:r>
    </w:p>
    <w:p w14:paraId="36CD3FD0" w14:textId="09E6C84A" w:rsidR="007006DA" w:rsidRPr="0057481F" w:rsidRDefault="38D453C0" w:rsidP="0057481F">
      <w:pPr>
        <w:rPr>
          <w:b/>
          <w:bCs/>
          <w:lang w:val="en-GB"/>
        </w:rPr>
      </w:pPr>
      <w:r w:rsidRPr="0057481F">
        <w:rPr>
          <w:b/>
          <w:bCs/>
          <w:lang w:val="en-GB"/>
        </w:rPr>
        <w:t xml:space="preserve">Table </w:t>
      </w:r>
      <w:r w:rsidR="00E35B29" w:rsidRPr="0057481F">
        <w:rPr>
          <w:b/>
          <w:bCs/>
          <w:lang w:val="en-GB"/>
        </w:rPr>
        <w:t>8</w:t>
      </w:r>
      <w:r w:rsidRPr="0057481F">
        <w:rPr>
          <w:b/>
          <w:bCs/>
          <w:lang w:val="en-GB"/>
        </w:rPr>
        <w:t>. Montreal Protocol limits and proposed HFC reductions under stage I (CO</w:t>
      </w:r>
      <w:r w:rsidRPr="0057481F">
        <w:rPr>
          <w:b/>
          <w:bCs/>
          <w:vertAlign w:val="subscript"/>
          <w:lang w:val="en-GB"/>
        </w:rPr>
        <w:t>2</w:t>
      </w:r>
      <w:r w:rsidR="005B61F2" w:rsidRPr="0057481F">
        <w:rPr>
          <w:b/>
          <w:bCs/>
          <w:lang w:val="en-GB"/>
        </w:rPr>
        <w:t>-e</w:t>
      </w:r>
      <w:r w:rsidRPr="0057481F">
        <w:rPr>
          <w:b/>
          <w:bCs/>
          <w:lang w:val="en-GB"/>
        </w:rPr>
        <w:t>q</w:t>
      </w:r>
      <w:r w:rsidR="005B61F2" w:rsidRPr="0057481F">
        <w:rPr>
          <w:b/>
          <w:bCs/>
          <w:lang w:val="en-GB"/>
        </w:rPr>
        <w:t xml:space="preserve"> </w:t>
      </w:r>
      <w:r w:rsidRPr="0057481F">
        <w:rPr>
          <w:b/>
          <w:bCs/>
          <w:lang w:val="en-GB"/>
        </w:rPr>
        <w:t>tonnes)</w:t>
      </w:r>
    </w:p>
    <w:tbl>
      <w:tblPr>
        <w:tblW w:w="5000" w:type="pct"/>
        <w:tblLook w:val="04A0" w:firstRow="1" w:lastRow="0" w:firstColumn="1" w:lastColumn="0" w:noHBand="0" w:noVBand="1"/>
      </w:tblPr>
      <w:tblGrid>
        <w:gridCol w:w="2494"/>
        <w:gridCol w:w="980"/>
        <w:gridCol w:w="980"/>
        <w:gridCol w:w="980"/>
        <w:gridCol w:w="980"/>
        <w:gridCol w:w="980"/>
        <w:gridCol w:w="980"/>
        <w:gridCol w:w="976"/>
      </w:tblGrid>
      <w:tr w:rsidR="007006DA" w:rsidRPr="0057481F" w14:paraId="59C06ED9" w14:textId="77777777" w:rsidTr="007A427A">
        <w:trPr>
          <w:trHeight w:val="295"/>
          <w:tblHeader/>
        </w:trPr>
        <w:tc>
          <w:tcPr>
            <w:tcW w:w="1334"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hideMark/>
          </w:tcPr>
          <w:p w14:paraId="7B15E181" w14:textId="77777777" w:rsidR="007006DA" w:rsidRPr="0057481F" w:rsidRDefault="007006DA" w:rsidP="0057481F">
            <w:pPr>
              <w:jc w:val="left"/>
              <w:rPr>
                <w:color w:val="000000"/>
                <w:sz w:val="18"/>
                <w:szCs w:val="18"/>
                <w:lang w:val="en-GB" w:eastAsia="zh-CN"/>
              </w:rPr>
            </w:pPr>
          </w:p>
        </w:tc>
        <w:tc>
          <w:tcPr>
            <w:tcW w:w="524"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117914FE" w14:textId="77777777" w:rsidR="007006DA" w:rsidRPr="0057481F" w:rsidRDefault="007006DA" w:rsidP="0057481F">
            <w:pPr>
              <w:jc w:val="center"/>
              <w:rPr>
                <w:b/>
                <w:bCs/>
                <w:color w:val="000000"/>
                <w:sz w:val="18"/>
                <w:szCs w:val="18"/>
                <w:lang w:val="en-GB" w:eastAsia="zh-CN"/>
              </w:rPr>
            </w:pPr>
            <w:r w:rsidRPr="0057481F">
              <w:rPr>
                <w:b/>
                <w:bCs/>
                <w:sz w:val="18"/>
                <w:szCs w:val="18"/>
                <w:lang w:val="en-GB" w:eastAsia="zh-CN"/>
              </w:rPr>
              <w:t>2023*</w:t>
            </w:r>
          </w:p>
        </w:tc>
        <w:tc>
          <w:tcPr>
            <w:tcW w:w="524"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6D2702F4" w14:textId="77777777" w:rsidR="007006DA" w:rsidRPr="0057481F" w:rsidRDefault="007006DA" w:rsidP="0057481F">
            <w:pPr>
              <w:jc w:val="center"/>
              <w:rPr>
                <w:b/>
                <w:bCs/>
                <w:color w:val="000000"/>
                <w:sz w:val="18"/>
                <w:szCs w:val="18"/>
                <w:lang w:val="en-GB" w:eastAsia="zh-CN"/>
              </w:rPr>
            </w:pPr>
            <w:r w:rsidRPr="0057481F">
              <w:rPr>
                <w:b/>
                <w:bCs/>
                <w:sz w:val="18"/>
                <w:szCs w:val="18"/>
                <w:lang w:val="en-GB" w:eastAsia="zh-CN"/>
              </w:rPr>
              <w:t>2024</w:t>
            </w:r>
          </w:p>
        </w:tc>
        <w:tc>
          <w:tcPr>
            <w:tcW w:w="524"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0CA92AB4" w14:textId="77777777" w:rsidR="007006DA" w:rsidRPr="0057481F" w:rsidRDefault="007006DA" w:rsidP="0057481F">
            <w:pPr>
              <w:jc w:val="center"/>
              <w:rPr>
                <w:b/>
                <w:bCs/>
                <w:color w:val="000000"/>
                <w:sz w:val="18"/>
                <w:szCs w:val="18"/>
                <w:lang w:val="en-GB" w:eastAsia="zh-CN"/>
              </w:rPr>
            </w:pPr>
            <w:r w:rsidRPr="0057481F">
              <w:rPr>
                <w:b/>
                <w:bCs/>
                <w:sz w:val="18"/>
                <w:szCs w:val="18"/>
                <w:lang w:val="en-GB" w:eastAsia="zh-CN"/>
              </w:rPr>
              <w:t>2025</w:t>
            </w:r>
          </w:p>
        </w:tc>
        <w:tc>
          <w:tcPr>
            <w:tcW w:w="524"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50D7E9C5" w14:textId="77777777" w:rsidR="007006DA" w:rsidRPr="0057481F" w:rsidRDefault="007006DA" w:rsidP="0057481F">
            <w:pPr>
              <w:jc w:val="center"/>
              <w:rPr>
                <w:b/>
                <w:bCs/>
                <w:color w:val="000000"/>
                <w:sz w:val="18"/>
                <w:szCs w:val="18"/>
                <w:lang w:val="en-GB" w:eastAsia="zh-CN"/>
              </w:rPr>
            </w:pPr>
            <w:r w:rsidRPr="0057481F">
              <w:rPr>
                <w:b/>
                <w:bCs/>
                <w:sz w:val="18"/>
                <w:szCs w:val="18"/>
                <w:lang w:val="en-GB" w:eastAsia="zh-CN"/>
              </w:rPr>
              <w:t>2026</w:t>
            </w:r>
          </w:p>
        </w:tc>
        <w:tc>
          <w:tcPr>
            <w:tcW w:w="524"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0630151E" w14:textId="77777777" w:rsidR="007006DA" w:rsidRPr="0057481F" w:rsidRDefault="007006DA" w:rsidP="0057481F">
            <w:pPr>
              <w:jc w:val="center"/>
              <w:rPr>
                <w:b/>
                <w:bCs/>
                <w:color w:val="000000"/>
                <w:sz w:val="18"/>
                <w:szCs w:val="18"/>
                <w:lang w:val="en-GB" w:eastAsia="zh-CN"/>
              </w:rPr>
            </w:pPr>
            <w:r w:rsidRPr="0057481F">
              <w:rPr>
                <w:b/>
                <w:bCs/>
                <w:sz w:val="18"/>
                <w:szCs w:val="18"/>
                <w:lang w:val="en-GB" w:eastAsia="zh-CN"/>
              </w:rPr>
              <w:t>2027</w:t>
            </w:r>
          </w:p>
        </w:tc>
        <w:tc>
          <w:tcPr>
            <w:tcW w:w="524"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7DA6DE9C" w14:textId="77777777" w:rsidR="007006DA" w:rsidRPr="0057481F" w:rsidRDefault="007006DA" w:rsidP="0057481F">
            <w:pPr>
              <w:jc w:val="center"/>
              <w:rPr>
                <w:b/>
                <w:bCs/>
                <w:color w:val="000000"/>
                <w:sz w:val="18"/>
                <w:szCs w:val="18"/>
                <w:lang w:val="en-GB" w:eastAsia="zh-CN"/>
              </w:rPr>
            </w:pPr>
            <w:r w:rsidRPr="0057481F">
              <w:rPr>
                <w:b/>
                <w:bCs/>
                <w:sz w:val="18"/>
                <w:szCs w:val="18"/>
                <w:lang w:val="en-GB" w:eastAsia="zh-CN"/>
              </w:rPr>
              <w:t>2028</w:t>
            </w:r>
          </w:p>
        </w:tc>
        <w:tc>
          <w:tcPr>
            <w:tcW w:w="522"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05B70827" w14:textId="77777777" w:rsidR="007006DA" w:rsidRPr="0057481F" w:rsidRDefault="007006DA" w:rsidP="0057481F">
            <w:pPr>
              <w:jc w:val="center"/>
              <w:rPr>
                <w:b/>
                <w:bCs/>
                <w:color w:val="000000"/>
                <w:sz w:val="18"/>
                <w:szCs w:val="18"/>
                <w:lang w:val="en-GB" w:eastAsia="zh-CN"/>
              </w:rPr>
            </w:pPr>
            <w:r w:rsidRPr="0057481F">
              <w:rPr>
                <w:b/>
                <w:bCs/>
                <w:sz w:val="18"/>
                <w:szCs w:val="18"/>
                <w:lang w:val="en-GB" w:eastAsia="zh-CN"/>
              </w:rPr>
              <w:t>2029</w:t>
            </w:r>
          </w:p>
        </w:tc>
      </w:tr>
      <w:tr w:rsidR="007006DA" w:rsidRPr="0057481F" w14:paraId="42E325E1" w14:textId="77777777" w:rsidTr="007A427A">
        <w:trPr>
          <w:trHeight w:val="191"/>
        </w:trPr>
        <w:tc>
          <w:tcPr>
            <w:tcW w:w="1334" w:type="pct"/>
            <w:tcBorders>
              <w:top w:val="nil"/>
              <w:left w:val="single" w:sz="4" w:space="0" w:color="auto"/>
              <w:bottom w:val="single" w:sz="4" w:space="0" w:color="auto"/>
              <w:right w:val="single" w:sz="4" w:space="0" w:color="auto"/>
            </w:tcBorders>
            <w:shd w:val="clear" w:color="auto" w:fill="FFFFFF" w:themeFill="background1"/>
            <w:tcMar>
              <w:left w:w="72" w:type="dxa"/>
              <w:right w:w="72" w:type="dxa"/>
            </w:tcMar>
            <w:hideMark/>
          </w:tcPr>
          <w:p w14:paraId="37BBC6DC" w14:textId="77777777" w:rsidR="007006DA" w:rsidRPr="0057481F" w:rsidRDefault="007006DA" w:rsidP="0057481F">
            <w:pPr>
              <w:jc w:val="left"/>
              <w:rPr>
                <w:color w:val="000000"/>
                <w:sz w:val="18"/>
                <w:szCs w:val="18"/>
                <w:lang w:val="en-GB" w:eastAsia="zh-CN"/>
              </w:rPr>
            </w:pPr>
            <w:r w:rsidRPr="0057481F">
              <w:rPr>
                <w:sz w:val="18"/>
                <w:szCs w:val="18"/>
                <w:lang w:val="en-GB" w:eastAsia="zh-CN"/>
              </w:rPr>
              <w:t>Montreal Protocol HFC consumption limits</w:t>
            </w:r>
          </w:p>
        </w:tc>
        <w:tc>
          <w:tcPr>
            <w:tcW w:w="524" w:type="pct"/>
            <w:tcBorders>
              <w:top w:val="nil"/>
              <w:left w:val="nil"/>
              <w:bottom w:val="single" w:sz="4" w:space="0" w:color="auto"/>
              <w:right w:val="single" w:sz="4" w:space="0" w:color="auto"/>
            </w:tcBorders>
            <w:shd w:val="clear" w:color="auto" w:fill="FFFFFF" w:themeFill="background1"/>
            <w:tcMar>
              <w:left w:w="72" w:type="dxa"/>
              <w:right w:w="72" w:type="dxa"/>
            </w:tcMar>
          </w:tcPr>
          <w:p w14:paraId="39C8AAB5" w14:textId="77777777" w:rsidR="007006DA" w:rsidRPr="0057481F" w:rsidRDefault="007006DA" w:rsidP="0057481F">
            <w:pPr>
              <w:jc w:val="right"/>
              <w:rPr>
                <w:color w:val="000000"/>
                <w:sz w:val="18"/>
                <w:szCs w:val="18"/>
                <w:lang w:val="en-GB" w:eastAsia="zh-CN"/>
              </w:rPr>
            </w:pPr>
            <w:r w:rsidRPr="0057481F">
              <w:rPr>
                <w:sz w:val="18"/>
                <w:szCs w:val="18"/>
                <w:lang w:val="en-GB"/>
              </w:rPr>
              <w:t>n/a</w:t>
            </w:r>
          </w:p>
        </w:tc>
        <w:tc>
          <w:tcPr>
            <w:tcW w:w="52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249B1DA" w14:textId="30E16C70" w:rsidR="007006DA" w:rsidRPr="0057481F" w:rsidRDefault="75568B12" w:rsidP="0057481F">
            <w:pPr>
              <w:jc w:val="right"/>
              <w:rPr>
                <w:sz w:val="18"/>
                <w:szCs w:val="18"/>
                <w:lang w:val="en-GB" w:eastAsia="zh-CN"/>
              </w:rPr>
            </w:pPr>
            <w:r w:rsidRPr="0057481F">
              <w:rPr>
                <w:sz w:val="18"/>
                <w:szCs w:val="18"/>
                <w:lang w:val="en-GB"/>
              </w:rPr>
              <w:t>3,573,612</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3159945E" w14:textId="30E16C70" w:rsidR="007006DA" w:rsidRPr="0057481F" w:rsidRDefault="75568B12" w:rsidP="0057481F">
            <w:pPr>
              <w:jc w:val="right"/>
              <w:rPr>
                <w:sz w:val="18"/>
                <w:szCs w:val="18"/>
                <w:lang w:val="en-GB"/>
              </w:rPr>
            </w:pPr>
            <w:r w:rsidRPr="0057481F">
              <w:rPr>
                <w:sz w:val="18"/>
                <w:szCs w:val="18"/>
                <w:lang w:val="en-GB"/>
              </w:rPr>
              <w:t>3,573,612</w:t>
            </w:r>
          </w:p>
          <w:p w14:paraId="4038D8B4" w14:textId="71E7E991" w:rsidR="007006DA" w:rsidRPr="0057481F" w:rsidRDefault="007006DA" w:rsidP="0057481F">
            <w:pPr>
              <w:jc w:val="right"/>
              <w:rPr>
                <w:sz w:val="18"/>
                <w:szCs w:val="18"/>
                <w:highlight w:val="cyan"/>
                <w:lang w:val="en-GB" w:eastAsia="zh-CN"/>
              </w:rPr>
            </w:pP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79BE5F07" w14:textId="30E16C70" w:rsidR="007006DA" w:rsidRPr="0057481F" w:rsidRDefault="75568B12" w:rsidP="0057481F">
            <w:pPr>
              <w:jc w:val="right"/>
              <w:rPr>
                <w:sz w:val="18"/>
                <w:szCs w:val="18"/>
                <w:lang w:val="en-GB"/>
              </w:rPr>
            </w:pPr>
            <w:r w:rsidRPr="0057481F">
              <w:rPr>
                <w:sz w:val="18"/>
                <w:szCs w:val="18"/>
                <w:lang w:val="en-GB"/>
              </w:rPr>
              <w:t>3,573,612</w:t>
            </w:r>
          </w:p>
          <w:p w14:paraId="5FDE496E" w14:textId="43A2150E" w:rsidR="007006DA" w:rsidRPr="0057481F" w:rsidRDefault="007006DA" w:rsidP="0057481F">
            <w:pPr>
              <w:jc w:val="right"/>
              <w:rPr>
                <w:sz w:val="18"/>
                <w:szCs w:val="18"/>
                <w:highlight w:val="cyan"/>
                <w:lang w:val="en-GB" w:eastAsia="zh-CN"/>
              </w:rPr>
            </w:pP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1D72F5DB" w14:textId="30E16C70" w:rsidR="007006DA" w:rsidRPr="0057481F" w:rsidRDefault="121C8D73" w:rsidP="0057481F">
            <w:pPr>
              <w:jc w:val="right"/>
              <w:rPr>
                <w:sz w:val="18"/>
                <w:szCs w:val="18"/>
                <w:lang w:val="en-GB"/>
              </w:rPr>
            </w:pPr>
            <w:r w:rsidRPr="0057481F">
              <w:rPr>
                <w:sz w:val="18"/>
                <w:szCs w:val="18"/>
                <w:lang w:val="en-GB"/>
              </w:rPr>
              <w:t>3,573,612</w:t>
            </w:r>
          </w:p>
          <w:p w14:paraId="6DB3EB35" w14:textId="2F12F34E" w:rsidR="007006DA" w:rsidRPr="0057481F" w:rsidRDefault="007006DA" w:rsidP="0057481F">
            <w:pPr>
              <w:jc w:val="right"/>
              <w:rPr>
                <w:sz w:val="18"/>
                <w:szCs w:val="18"/>
                <w:highlight w:val="cyan"/>
                <w:lang w:val="en-GB" w:eastAsia="zh-CN"/>
              </w:rPr>
            </w:pP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6542A7AE" w14:textId="30E16C70" w:rsidR="007006DA" w:rsidRPr="0057481F" w:rsidRDefault="121C8D73" w:rsidP="0057481F">
            <w:pPr>
              <w:jc w:val="right"/>
              <w:rPr>
                <w:sz w:val="18"/>
                <w:szCs w:val="18"/>
                <w:lang w:val="en-GB"/>
              </w:rPr>
            </w:pPr>
            <w:r w:rsidRPr="0057481F">
              <w:rPr>
                <w:sz w:val="18"/>
                <w:szCs w:val="18"/>
                <w:lang w:val="en-GB"/>
              </w:rPr>
              <w:t>3,573,612</w:t>
            </w:r>
          </w:p>
          <w:p w14:paraId="2A533FD3" w14:textId="237E7F6B" w:rsidR="007006DA" w:rsidRPr="0057481F" w:rsidRDefault="007006DA" w:rsidP="0057481F">
            <w:pPr>
              <w:jc w:val="right"/>
              <w:rPr>
                <w:sz w:val="18"/>
                <w:szCs w:val="18"/>
                <w:highlight w:val="cyan"/>
                <w:lang w:val="en-GB" w:eastAsia="zh-CN"/>
              </w:rPr>
            </w:pPr>
          </w:p>
        </w:tc>
        <w:tc>
          <w:tcPr>
            <w:tcW w:w="522" w:type="pct"/>
            <w:tcBorders>
              <w:top w:val="nil"/>
              <w:left w:val="nil"/>
              <w:bottom w:val="single" w:sz="4" w:space="0" w:color="auto"/>
              <w:right w:val="single" w:sz="4" w:space="0" w:color="auto"/>
            </w:tcBorders>
            <w:shd w:val="clear" w:color="auto" w:fill="auto"/>
            <w:tcMar>
              <w:left w:w="72" w:type="dxa"/>
              <w:right w:w="72" w:type="dxa"/>
            </w:tcMar>
          </w:tcPr>
          <w:p w14:paraId="56C446F6" w14:textId="30E83BFD" w:rsidR="007006DA" w:rsidRPr="0057481F" w:rsidRDefault="203ABA9D" w:rsidP="0057481F">
            <w:pPr>
              <w:jc w:val="right"/>
              <w:rPr>
                <w:sz w:val="18"/>
                <w:szCs w:val="18"/>
                <w:lang w:val="en-GB" w:eastAsia="zh-CN"/>
              </w:rPr>
            </w:pPr>
            <w:r w:rsidRPr="0057481F">
              <w:rPr>
                <w:sz w:val="18"/>
                <w:szCs w:val="18"/>
                <w:lang w:val="en-GB"/>
              </w:rPr>
              <w:t>3,216,251</w:t>
            </w:r>
          </w:p>
        </w:tc>
      </w:tr>
      <w:tr w:rsidR="007006DA" w:rsidRPr="0057481F" w14:paraId="45E027D5" w14:textId="77777777" w:rsidTr="007A427A">
        <w:trPr>
          <w:trHeight w:val="336"/>
        </w:trPr>
        <w:tc>
          <w:tcPr>
            <w:tcW w:w="1334"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1F3112C4" w14:textId="77777777" w:rsidR="007006DA" w:rsidRPr="0057481F" w:rsidRDefault="007006DA" w:rsidP="0057481F">
            <w:pPr>
              <w:jc w:val="left"/>
              <w:rPr>
                <w:sz w:val="18"/>
                <w:szCs w:val="18"/>
                <w:lang w:val="en-GB" w:eastAsia="zh-CN"/>
              </w:rPr>
            </w:pPr>
            <w:r w:rsidRPr="0057481F">
              <w:rPr>
                <w:sz w:val="18"/>
                <w:szCs w:val="18"/>
                <w:lang w:val="en-GB" w:eastAsia="zh-CN"/>
              </w:rPr>
              <w:t>Proposed HFC consumption under the KIP</w:t>
            </w:r>
          </w:p>
        </w:tc>
        <w:tc>
          <w:tcPr>
            <w:tcW w:w="524"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tcPr>
          <w:p w14:paraId="38A99D81" w14:textId="77777777" w:rsidR="007006DA" w:rsidRPr="0057481F" w:rsidRDefault="007006DA" w:rsidP="0057481F">
            <w:pPr>
              <w:jc w:val="right"/>
              <w:rPr>
                <w:sz w:val="18"/>
                <w:szCs w:val="18"/>
                <w:lang w:val="en-GB"/>
              </w:rPr>
            </w:pPr>
            <w:r w:rsidRPr="0057481F">
              <w:rPr>
                <w:sz w:val="18"/>
                <w:szCs w:val="18"/>
                <w:lang w:val="en-GB"/>
              </w:rPr>
              <w:t>n/a</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EF23954" w14:textId="30E16C70" w:rsidR="007006DA" w:rsidRPr="0057481F" w:rsidRDefault="5B71CA62" w:rsidP="0057481F">
            <w:pPr>
              <w:jc w:val="right"/>
              <w:rPr>
                <w:sz w:val="18"/>
                <w:szCs w:val="18"/>
                <w:lang w:val="en-GB"/>
              </w:rPr>
            </w:pPr>
            <w:r w:rsidRPr="0057481F">
              <w:rPr>
                <w:sz w:val="18"/>
                <w:szCs w:val="18"/>
                <w:lang w:val="en-GB"/>
              </w:rPr>
              <w:t>3,573,612</w:t>
            </w:r>
          </w:p>
          <w:p w14:paraId="5E0C2F75" w14:textId="3ECE6991" w:rsidR="007006DA" w:rsidRPr="0057481F" w:rsidRDefault="007006DA" w:rsidP="0057481F">
            <w:pPr>
              <w:jc w:val="right"/>
              <w:rPr>
                <w:sz w:val="18"/>
                <w:szCs w:val="18"/>
                <w:highlight w:val="cyan"/>
                <w:lang w:val="en-GB"/>
              </w:rPr>
            </w:pP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211A8CB" w14:textId="30E16C70" w:rsidR="007006DA" w:rsidRPr="0057481F" w:rsidRDefault="5B71CA62" w:rsidP="0057481F">
            <w:pPr>
              <w:jc w:val="right"/>
              <w:rPr>
                <w:sz w:val="18"/>
                <w:szCs w:val="18"/>
                <w:lang w:val="en-GB"/>
              </w:rPr>
            </w:pPr>
            <w:r w:rsidRPr="0057481F">
              <w:rPr>
                <w:sz w:val="18"/>
                <w:szCs w:val="18"/>
                <w:lang w:val="en-GB"/>
              </w:rPr>
              <w:t>3,573,612</w:t>
            </w:r>
          </w:p>
          <w:p w14:paraId="1485944B" w14:textId="4928C978" w:rsidR="007006DA" w:rsidRPr="0057481F" w:rsidRDefault="007006DA" w:rsidP="0057481F">
            <w:pPr>
              <w:jc w:val="right"/>
              <w:rPr>
                <w:sz w:val="18"/>
                <w:szCs w:val="18"/>
                <w:highlight w:val="cyan"/>
                <w:lang w:val="en-GB"/>
              </w:rPr>
            </w:pP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47BF12F" w14:textId="30E16C70" w:rsidR="007006DA" w:rsidRPr="0057481F" w:rsidRDefault="5B71CA62" w:rsidP="0057481F">
            <w:pPr>
              <w:jc w:val="right"/>
              <w:rPr>
                <w:sz w:val="18"/>
                <w:szCs w:val="18"/>
                <w:lang w:val="en-GB"/>
              </w:rPr>
            </w:pPr>
            <w:r w:rsidRPr="0057481F">
              <w:rPr>
                <w:sz w:val="18"/>
                <w:szCs w:val="18"/>
                <w:lang w:val="en-GB"/>
              </w:rPr>
              <w:t>3,573,612</w:t>
            </w:r>
          </w:p>
          <w:p w14:paraId="6396AD3A" w14:textId="52DDEE35" w:rsidR="007006DA" w:rsidRPr="0057481F" w:rsidRDefault="007006DA" w:rsidP="0057481F">
            <w:pPr>
              <w:jc w:val="right"/>
              <w:rPr>
                <w:sz w:val="18"/>
                <w:szCs w:val="18"/>
                <w:highlight w:val="cyan"/>
                <w:lang w:val="en-GB"/>
              </w:rPr>
            </w:pP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0010293" w14:textId="30E16C70" w:rsidR="007006DA" w:rsidRPr="0057481F" w:rsidRDefault="5B71CA62" w:rsidP="0057481F">
            <w:pPr>
              <w:jc w:val="right"/>
              <w:rPr>
                <w:sz w:val="18"/>
                <w:szCs w:val="18"/>
                <w:lang w:val="en-GB"/>
              </w:rPr>
            </w:pPr>
            <w:r w:rsidRPr="0057481F">
              <w:rPr>
                <w:sz w:val="18"/>
                <w:szCs w:val="18"/>
                <w:lang w:val="en-GB"/>
              </w:rPr>
              <w:t>3,573,612</w:t>
            </w:r>
          </w:p>
          <w:p w14:paraId="26807BD0" w14:textId="0818A0C1" w:rsidR="007006DA" w:rsidRPr="0057481F" w:rsidRDefault="007006DA" w:rsidP="0057481F">
            <w:pPr>
              <w:jc w:val="right"/>
              <w:rPr>
                <w:sz w:val="18"/>
                <w:szCs w:val="18"/>
                <w:highlight w:val="cyan"/>
                <w:lang w:val="en-GB"/>
              </w:rPr>
            </w:pP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0BF50D1" w14:textId="30E16C70" w:rsidR="007006DA" w:rsidRPr="0057481F" w:rsidRDefault="2AD2F667" w:rsidP="0057481F">
            <w:pPr>
              <w:jc w:val="right"/>
              <w:rPr>
                <w:sz w:val="18"/>
                <w:szCs w:val="18"/>
                <w:lang w:val="en-GB"/>
              </w:rPr>
            </w:pPr>
            <w:r w:rsidRPr="0057481F">
              <w:rPr>
                <w:sz w:val="18"/>
                <w:szCs w:val="18"/>
                <w:lang w:val="en-GB"/>
              </w:rPr>
              <w:t>3,573,612</w:t>
            </w:r>
          </w:p>
          <w:p w14:paraId="2A1AAA10" w14:textId="3B716D07" w:rsidR="007006DA" w:rsidRPr="0057481F" w:rsidRDefault="007006DA" w:rsidP="0057481F">
            <w:pPr>
              <w:jc w:val="right"/>
              <w:rPr>
                <w:sz w:val="18"/>
                <w:szCs w:val="18"/>
                <w:highlight w:val="cyan"/>
                <w:lang w:val="en-GB"/>
              </w:rPr>
            </w:pP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BFAF6EF" w14:textId="5257B141" w:rsidR="007006DA" w:rsidRPr="0057481F" w:rsidRDefault="00136CD4" w:rsidP="0057481F">
            <w:pPr>
              <w:jc w:val="right"/>
              <w:rPr>
                <w:sz w:val="18"/>
                <w:szCs w:val="18"/>
                <w:lang w:val="en-GB"/>
              </w:rPr>
            </w:pPr>
            <w:r w:rsidRPr="0057481F">
              <w:rPr>
                <w:sz w:val="18"/>
                <w:szCs w:val="18"/>
                <w:lang w:val="en-GB"/>
              </w:rPr>
              <w:t>3,216,251</w:t>
            </w:r>
          </w:p>
        </w:tc>
      </w:tr>
      <w:tr w:rsidR="007006DA" w:rsidRPr="0057481F" w14:paraId="5640259A" w14:textId="77777777" w:rsidTr="007A427A">
        <w:trPr>
          <w:trHeight w:val="88"/>
        </w:trPr>
        <w:tc>
          <w:tcPr>
            <w:tcW w:w="1334"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4364FDA1" w14:textId="77777777" w:rsidR="007006DA" w:rsidRPr="0057481F" w:rsidRDefault="007006DA" w:rsidP="0057481F">
            <w:pPr>
              <w:jc w:val="left"/>
              <w:rPr>
                <w:sz w:val="18"/>
                <w:szCs w:val="18"/>
                <w:lang w:val="en-GB" w:eastAsia="zh-CN"/>
              </w:rPr>
            </w:pPr>
            <w:r w:rsidRPr="0057481F">
              <w:rPr>
                <w:sz w:val="18"/>
                <w:szCs w:val="18"/>
                <w:lang w:val="en-GB" w:eastAsia="zh-CN"/>
              </w:rPr>
              <w:t>Proposed reduction in HFC consumption from baseline (%)</w:t>
            </w:r>
          </w:p>
        </w:tc>
        <w:tc>
          <w:tcPr>
            <w:tcW w:w="524"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tcPr>
          <w:p w14:paraId="1462EEDF" w14:textId="77777777" w:rsidR="007006DA" w:rsidRPr="0057481F" w:rsidRDefault="007006DA" w:rsidP="0057481F">
            <w:pPr>
              <w:jc w:val="right"/>
              <w:rPr>
                <w:sz w:val="18"/>
                <w:szCs w:val="18"/>
                <w:lang w:val="en-GB"/>
              </w:rPr>
            </w:pPr>
            <w:r w:rsidRPr="0057481F">
              <w:rPr>
                <w:sz w:val="18"/>
                <w:szCs w:val="18"/>
                <w:lang w:val="en-GB"/>
              </w:rPr>
              <w:t>n/a</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2728B46" w14:textId="2726CC25" w:rsidR="007006DA" w:rsidRPr="0057481F" w:rsidRDefault="65CFCA4C" w:rsidP="0057481F">
            <w:pPr>
              <w:jc w:val="right"/>
              <w:rPr>
                <w:sz w:val="18"/>
                <w:szCs w:val="18"/>
                <w:lang w:val="en-GB"/>
              </w:rPr>
            </w:pPr>
            <w:r w:rsidRPr="0057481F">
              <w:rPr>
                <w:sz w:val="18"/>
                <w:szCs w:val="18"/>
                <w:lang w:val="en-GB"/>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F55C0FD" w14:textId="1D61AF39" w:rsidR="007006DA" w:rsidRPr="0057481F" w:rsidRDefault="65CFCA4C" w:rsidP="0057481F">
            <w:pPr>
              <w:jc w:val="right"/>
              <w:rPr>
                <w:sz w:val="18"/>
                <w:szCs w:val="18"/>
                <w:lang w:val="en-GB"/>
              </w:rPr>
            </w:pPr>
            <w:r w:rsidRPr="0057481F">
              <w:rPr>
                <w:sz w:val="18"/>
                <w:szCs w:val="18"/>
                <w:lang w:val="en-GB"/>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7D98B77" w14:textId="5281ED56" w:rsidR="007006DA" w:rsidRPr="0057481F" w:rsidRDefault="65CFCA4C" w:rsidP="0057481F">
            <w:pPr>
              <w:jc w:val="right"/>
              <w:rPr>
                <w:sz w:val="18"/>
                <w:szCs w:val="18"/>
                <w:lang w:val="en-GB"/>
              </w:rPr>
            </w:pPr>
            <w:r w:rsidRPr="0057481F">
              <w:rPr>
                <w:sz w:val="18"/>
                <w:szCs w:val="18"/>
                <w:lang w:val="en-GB"/>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FC8413F" w14:textId="3243DB1C" w:rsidR="007006DA" w:rsidRPr="0057481F" w:rsidRDefault="65CFCA4C" w:rsidP="0057481F">
            <w:pPr>
              <w:jc w:val="right"/>
              <w:rPr>
                <w:sz w:val="18"/>
                <w:szCs w:val="18"/>
                <w:lang w:val="en-GB"/>
              </w:rPr>
            </w:pPr>
            <w:r w:rsidRPr="0057481F">
              <w:rPr>
                <w:sz w:val="18"/>
                <w:szCs w:val="18"/>
                <w:lang w:val="en-GB"/>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07C191B" w14:textId="2D691E25" w:rsidR="007006DA" w:rsidRPr="0057481F" w:rsidRDefault="65CFCA4C" w:rsidP="0057481F">
            <w:pPr>
              <w:jc w:val="right"/>
              <w:rPr>
                <w:sz w:val="18"/>
                <w:szCs w:val="18"/>
                <w:lang w:val="en-GB"/>
              </w:rPr>
            </w:pPr>
            <w:r w:rsidRPr="0057481F">
              <w:rPr>
                <w:sz w:val="18"/>
                <w:szCs w:val="18"/>
                <w:lang w:val="en-GB"/>
              </w:rPr>
              <w:t>0</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3DBE72A" w14:textId="41271D99" w:rsidR="007006DA" w:rsidRPr="0057481F" w:rsidRDefault="5AF1B8B3" w:rsidP="0057481F">
            <w:pPr>
              <w:jc w:val="right"/>
              <w:rPr>
                <w:sz w:val="18"/>
                <w:szCs w:val="18"/>
                <w:lang w:val="en-GB"/>
              </w:rPr>
            </w:pPr>
            <w:r w:rsidRPr="0057481F">
              <w:rPr>
                <w:sz w:val="18"/>
                <w:szCs w:val="18"/>
                <w:lang w:val="en-GB"/>
              </w:rPr>
              <w:t>10</w:t>
            </w:r>
          </w:p>
        </w:tc>
      </w:tr>
    </w:tbl>
    <w:p w14:paraId="75EF5BC9" w14:textId="3609988E" w:rsidR="007006DA" w:rsidRPr="0057481F" w:rsidRDefault="1338E802" w:rsidP="0057481F">
      <w:pPr>
        <w:rPr>
          <w:sz w:val="16"/>
          <w:szCs w:val="16"/>
          <w:lang w:val="en-GB"/>
        </w:rPr>
      </w:pPr>
      <w:r w:rsidRPr="0057481F">
        <w:rPr>
          <w:sz w:val="16"/>
          <w:szCs w:val="16"/>
          <w:lang w:val="en-GB"/>
        </w:rPr>
        <w:t xml:space="preserve">* </w:t>
      </w:r>
      <w:r w:rsidR="000069FF" w:rsidRPr="0057481F">
        <w:rPr>
          <w:sz w:val="20"/>
          <w:szCs w:val="20"/>
          <w:lang w:val="en-GB"/>
        </w:rPr>
        <w:t xml:space="preserve">2023 </w:t>
      </w:r>
      <w:r w:rsidR="005B61F2" w:rsidRPr="0057481F">
        <w:rPr>
          <w:sz w:val="20"/>
          <w:szCs w:val="20"/>
          <w:lang w:val="en-GB"/>
        </w:rPr>
        <w:t>HFC</w:t>
      </w:r>
      <w:r w:rsidR="000069FF" w:rsidRPr="0057481F">
        <w:rPr>
          <w:sz w:val="20"/>
          <w:szCs w:val="20"/>
          <w:lang w:val="en-GB"/>
        </w:rPr>
        <w:t xml:space="preserve"> </w:t>
      </w:r>
      <w:r w:rsidR="005B61F2" w:rsidRPr="0057481F">
        <w:rPr>
          <w:sz w:val="20"/>
          <w:szCs w:val="20"/>
          <w:lang w:val="en-GB"/>
        </w:rPr>
        <w:t xml:space="preserve">consumption </w:t>
      </w:r>
      <w:r w:rsidR="000069FF" w:rsidRPr="0057481F">
        <w:rPr>
          <w:sz w:val="20"/>
          <w:szCs w:val="20"/>
          <w:lang w:val="en-GB"/>
        </w:rPr>
        <w:t xml:space="preserve">corresponds </w:t>
      </w:r>
      <w:r w:rsidR="0088233A">
        <w:rPr>
          <w:sz w:val="20"/>
          <w:szCs w:val="20"/>
          <w:lang w:val="en-GB"/>
        </w:rPr>
        <w:t>to</w:t>
      </w:r>
      <w:r w:rsidR="005776D2">
        <w:rPr>
          <w:sz w:val="20"/>
          <w:szCs w:val="20"/>
          <w:lang w:val="en-GB"/>
        </w:rPr>
        <w:t xml:space="preserve"> </w:t>
      </w:r>
      <w:r w:rsidR="005B61F2" w:rsidRPr="0057481F">
        <w:rPr>
          <w:color w:val="000000" w:themeColor="text1"/>
          <w:sz w:val="20"/>
          <w:szCs w:val="20"/>
          <w:lang w:val="en-GB"/>
        </w:rPr>
        <w:t xml:space="preserve">3,346,060 </w:t>
      </w:r>
      <w:r w:rsidR="005B61F2" w:rsidRPr="0057481F">
        <w:rPr>
          <w:sz w:val="20"/>
          <w:szCs w:val="20"/>
          <w:lang w:val="en-GB"/>
        </w:rPr>
        <w:t>CO</w:t>
      </w:r>
      <w:r w:rsidR="005B61F2" w:rsidRPr="0057481F">
        <w:rPr>
          <w:sz w:val="20"/>
          <w:szCs w:val="20"/>
          <w:vertAlign w:val="subscript"/>
          <w:lang w:val="en-GB"/>
        </w:rPr>
        <w:t>2</w:t>
      </w:r>
      <w:r w:rsidR="005B61F2" w:rsidRPr="0057481F">
        <w:rPr>
          <w:sz w:val="20"/>
          <w:szCs w:val="20"/>
          <w:lang w:val="en-GB"/>
        </w:rPr>
        <w:t>-eq tonnes</w:t>
      </w:r>
    </w:p>
    <w:p w14:paraId="11B6D237" w14:textId="4B55A629" w:rsidR="0070038F" w:rsidRPr="0057481F" w:rsidRDefault="62519DC9" w:rsidP="0057481F">
      <w:pPr>
        <w:pStyle w:val="Heading1"/>
        <w:numPr>
          <w:ilvl w:val="0"/>
          <w:numId w:val="0"/>
        </w:numPr>
        <w:spacing w:before="240"/>
        <w:rPr>
          <w:i/>
          <w:iCs/>
          <w:lang w:val="en-GB"/>
        </w:rPr>
      </w:pPr>
      <w:r w:rsidRPr="0057481F">
        <w:rPr>
          <w:i/>
          <w:iCs/>
          <w:lang w:val="en-GB"/>
        </w:rPr>
        <w:t>Proposed activities</w:t>
      </w:r>
    </w:p>
    <w:p w14:paraId="780E7181" w14:textId="3B668804" w:rsidR="0070038F" w:rsidRPr="0057481F" w:rsidRDefault="0D404767" w:rsidP="0057481F">
      <w:pPr>
        <w:pStyle w:val="Heading1"/>
        <w:rPr>
          <w:lang w:val="en-GB"/>
        </w:rPr>
      </w:pPr>
      <w:r w:rsidRPr="0057481F">
        <w:rPr>
          <w:lang w:val="en-GB"/>
        </w:rPr>
        <w:t xml:space="preserve">The proposed activities and their costs are presented in </w:t>
      </w:r>
      <w:r w:rsidR="00B313B4">
        <w:rPr>
          <w:lang w:val="en-GB"/>
        </w:rPr>
        <w:t>t</w:t>
      </w:r>
      <w:r w:rsidRPr="0057481F">
        <w:rPr>
          <w:lang w:val="en-GB"/>
        </w:rPr>
        <w:t xml:space="preserve">able </w:t>
      </w:r>
      <w:r w:rsidR="00E35B29" w:rsidRPr="0057481F">
        <w:rPr>
          <w:lang w:val="en-GB"/>
        </w:rPr>
        <w:t>9</w:t>
      </w:r>
      <w:r w:rsidRPr="0057481F">
        <w:rPr>
          <w:lang w:val="en-GB"/>
        </w:rPr>
        <w:t>.</w:t>
      </w:r>
    </w:p>
    <w:p w14:paraId="0F5C821F" w14:textId="677CD9A5" w:rsidR="00E70496" w:rsidRPr="0057481F" w:rsidRDefault="00E70496" w:rsidP="0057481F">
      <w:pPr>
        <w:jc w:val="center"/>
        <w:rPr>
          <w:b/>
          <w:bCs/>
          <w:color w:val="000000" w:themeColor="text1"/>
          <w:sz w:val="20"/>
          <w:szCs w:val="20"/>
          <w:lang w:val="en-GB"/>
        </w:rPr>
      </w:pPr>
      <w:r w:rsidRPr="0057481F">
        <w:rPr>
          <w:b/>
          <w:bCs/>
          <w:color w:val="000000" w:themeColor="text1"/>
          <w:lang w:val="en-GB"/>
        </w:rPr>
        <w:t xml:space="preserve">Table </w:t>
      </w:r>
      <w:r w:rsidR="00E35B29" w:rsidRPr="0057481F">
        <w:rPr>
          <w:b/>
          <w:bCs/>
          <w:color w:val="000000" w:themeColor="text1"/>
          <w:lang w:val="en-GB"/>
        </w:rPr>
        <w:t>9</w:t>
      </w:r>
      <w:r w:rsidRPr="0057481F">
        <w:rPr>
          <w:b/>
          <w:bCs/>
          <w:color w:val="000000" w:themeColor="text1"/>
          <w:lang w:val="en-GB"/>
        </w:rPr>
        <w:t>. Activities planned for implementation in stage I of the KIP for Chad (as submitted)</w:t>
      </w:r>
    </w:p>
    <w:tbl>
      <w:tblPr>
        <w:tblW w:w="93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15"/>
        <w:gridCol w:w="6826"/>
        <w:gridCol w:w="960"/>
        <w:gridCol w:w="960"/>
      </w:tblGrid>
      <w:tr w:rsidR="2C5F78C7" w:rsidRPr="0057481F" w14:paraId="2918A07A" w14:textId="77777777" w:rsidTr="00C66621">
        <w:trPr>
          <w:trHeight w:val="300"/>
          <w:tblHeader/>
        </w:trPr>
        <w:tc>
          <w:tcPr>
            <w:tcW w:w="7441"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03E6FD15" w14:textId="1768178F" w:rsidR="2C5F78C7" w:rsidRPr="0057481F" w:rsidRDefault="2C5F78C7" w:rsidP="0057481F">
            <w:pPr>
              <w:jc w:val="center"/>
              <w:rPr>
                <w:b/>
                <w:bCs/>
                <w:color w:val="000000" w:themeColor="text1"/>
                <w:sz w:val="20"/>
                <w:szCs w:val="20"/>
                <w:lang w:val="en-GB"/>
              </w:rPr>
            </w:pPr>
            <w:r w:rsidRPr="0057481F">
              <w:rPr>
                <w:b/>
                <w:bCs/>
                <w:color w:val="000000" w:themeColor="text1"/>
                <w:sz w:val="20"/>
                <w:szCs w:val="20"/>
                <w:lang w:val="en-GB"/>
              </w:rPr>
              <w:t>Activities and sub-activities</w:t>
            </w:r>
          </w:p>
        </w:tc>
        <w:tc>
          <w:tcPr>
            <w:tcW w:w="192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672993C2" w14:textId="1DAB58D5" w:rsidR="2C5F78C7" w:rsidRPr="0057481F" w:rsidRDefault="2C5F78C7" w:rsidP="0057481F">
            <w:pPr>
              <w:jc w:val="center"/>
              <w:rPr>
                <w:color w:val="000000" w:themeColor="text1"/>
                <w:sz w:val="20"/>
                <w:szCs w:val="20"/>
                <w:lang w:val="en-GB"/>
              </w:rPr>
            </w:pPr>
            <w:r w:rsidRPr="0057481F">
              <w:rPr>
                <w:b/>
                <w:bCs/>
                <w:color w:val="000000" w:themeColor="text1"/>
                <w:sz w:val="20"/>
                <w:szCs w:val="20"/>
                <w:lang w:val="en-GB"/>
              </w:rPr>
              <w:t>Cost (US $)</w:t>
            </w:r>
          </w:p>
        </w:tc>
      </w:tr>
      <w:tr w:rsidR="2C5F78C7" w:rsidRPr="0057481F" w14:paraId="12CC93AD" w14:textId="77777777" w:rsidTr="00C66621">
        <w:trPr>
          <w:trHeight w:val="300"/>
          <w:tblHeader/>
        </w:trPr>
        <w:tc>
          <w:tcPr>
            <w:tcW w:w="744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A39B4E" w14:textId="77777777" w:rsidR="005B5312" w:rsidRPr="0057481F" w:rsidRDefault="005B5312" w:rsidP="0057481F">
            <w:pPr>
              <w:rPr>
                <w:sz w:val="20"/>
                <w:szCs w:val="20"/>
                <w:lang w:val="en-GB"/>
              </w:rPr>
            </w:pPr>
          </w:p>
        </w:tc>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186591B9" w14:textId="6D3EEDC5" w:rsidR="2C5F78C7" w:rsidRPr="0057481F" w:rsidRDefault="2C5F78C7" w:rsidP="0057481F">
            <w:pPr>
              <w:jc w:val="center"/>
              <w:rPr>
                <w:color w:val="000000" w:themeColor="text1"/>
                <w:sz w:val="20"/>
                <w:szCs w:val="20"/>
                <w:lang w:val="en-GB"/>
              </w:rPr>
            </w:pPr>
            <w:r w:rsidRPr="0057481F">
              <w:rPr>
                <w:b/>
                <w:bCs/>
                <w:color w:val="000000" w:themeColor="text1"/>
                <w:sz w:val="20"/>
                <w:szCs w:val="20"/>
                <w:lang w:val="en-GB"/>
              </w:rPr>
              <w:t>UNEP</w:t>
            </w:r>
          </w:p>
        </w:tc>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21A49B44" w14:textId="6EE573D8" w:rsidR="2C5F78C7" w:rsidRPr="0057481F" w:rsidRDefault="2C5F78C7" w:rsidP="0057481F">
            <w:pPr>
              <w:jc w:val="center"/>
              <w:rPr>
                <w:color w:val="000000" w:themeColor="text1"/>
                <w:sz w:val="20"/>
                <w:szCs w:val="20"/>
                <w:lang w:val="en-GB"/>
              </w:rPr>
            </w:pPr>
            <w:r w:rsidRPr="0057481F">
              <w:rPr>
                <w:b/>
                <w:bCs/>
                <w:color w:val="000000" w:themeColor="text1"/>
                <w:sz w:val="20"/>
                <w:szCs w:val="20"/>
                <w:lang w:val="en-GB"/>
              </w:rPr>
              <w:t>UNIDO</w:t>
            </w:r>
          </w:p>
        </w:tc>
      </w:tr>
      <w:tr w:rsidR="2C5F78C7" w:rsidRPr="0057481F" w14:paraId="23689832" w14:textId="77777777" w:rsidTr="00C66621">
        <w:trPr>
          <w:trHeight w:val="300"/>
        </w:trPr>
        <w:tc>
          <w:tcPr>
            <w:tcW w:w="9361" w:type="dxa"/>
            <w:gridSpan w:val="4"/>
            <w:tcBorders>
              <w:top w:val="single" w:sz="4" w:space="0" w:color="auto"/>
              <w:left w:val="single" w:sz="4" w:space="0" w:color="auto"/>
              <w:bottom w:val="single" w:sz="4" w:space="0" w:color="auto"/>
              <w:right w:val="single" w:sz="4" w:space="0" w:color="auto"/>
            </w:tcBorders>
            <w:tcMar>
              <w:left w:w="105" w:type="dxa"/>
              <w:right w:w="105" w:type="dxa"/>
            </w:tcMar>
          </w:tcPr>
          <w:p w14:paraId="14DBDDC5" w14:textId="21293D7A" w:rsidR="2C5F78C7" w:rsidRPr="0057481F" w:rsidRDefault="2C5F78C7" w:rsidP="0057481F">
            <w:pPr>
              <w:rPr>
                <w:color w:val="000000" w:themeColor="text1"/>
                <w:sz w:val="20"/>
                <w:szCs w:val="20"/>
                <w:lang w:val="en-GB"/>
              </w:rPr>
            </w:pPr>
            <w:r w:rsidRPr="0057481F">
              <w:rPr>
                <w:b/>
                <w:bCs/>
                <w:color w:val="000000" w:themeColor="text1"/>
                <w:sz w:val="20"/>
                <w:szCs w:val="20"/>
                <w:lang w:val="en-GB"/>
              </w:rPr>
              <w:t xml:space="preserve">Component 1: Strengthening </w:t>
            </w:r>
            <w:r w:rsidR="00B313B4">
              <w:rPr>
                <w:b/>
                <w:bCs/>
                <w:color w:val="000000" w:themeColor="text1"/>
                <w:sz w:val="20"/>
                <w:szCs w:val="20"/>
                <w:lang w:val="en-GB"/>
              </w:rPr>
              <w:t xml:space="preserve">the </w:t>
            </w:r>
            <w:r w:rsidRPr="0057481F">
              <w:rPr>
                <w:b/>
                <w:bCs/>
                <w:color w:val="000000" w:themeColor="text1"/>
                <w:sz w:val="20"/>
                <w:szCs w:val="20"/>
                <w:lang w:val="en-GB"/>
              </w:rPr>
              <w:t>regulatory framework</w:t>
            </w:r>
            <w:r w:rsidR="00A737B4" w:rsidRPr="0057481F">
              <w:rPr>
                <w:b/>
                <w:bCs/>
                <w:color w:val="000000" w:themeColor="text1"/>
                <w:sz w:val="20"/>
                <w:szCs w:val="20"/>
                <w:lang w:val="en-GB"/>
              </w:rPr>
              <w:t xml:space="preserve"> and awareness raising</w:t>
            </w:r>
          </w:p>
        </w:tc>
      </w:tr>
      <w:tr w:rsidR="2C5F78C7" w:rsidRPr="0057481F" w14:paraId="59AA9CD0" w14:textId="77777777" w:rsidTr="00C66621">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5277CE55" w14:textId="5E55FD77" w:rsidR="2C5F78C7" w:rsidRPr="0057481F" w:rsidRDefault="2C5F78C7" w:rsidP="0057481F">
            <w:pPr>
              <w:jc w:val="center"/>
              <w:rPr>
                <w:color w:val="000000" w:themeColor="text1"/>
                <w:sz w:val="20"/>
                <w:szCs w:val="20"/>
                <w:lang w:val="en-GB"/>
              </w:rPr>
            </w:pPr>
            <w:r w:rsidRPr="0057481F">
              <w:rPr>
                <w:color w:val="000000" w:themeColor="text1"/>
                <w:sz w:val="20"/>
                <w:szCs w:val="20"/>
                <w:lang w:val="en-GB"/>
              </w:rPr>
              <w:t>1.1</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1B2A2D79" w14:textId="3BBDB8CD" w:rsidR="2C5F78C7" w:rsidRPr="0057481F" w:rsidRDefault="2C5F78C7" w:rsidP="0057481F">
            <w:pPr>
              <w:rPr>
                <w:color w:val="000000" w:themeColor="text1"/>
                <w:sz w:val="20"/>
                <w:szCs w:val="20"/>
                <w:lang w:val="en-GB"/>
              </w:rPr>
            </w:pPr>
            <w:r w:rsidRPr="0057481F">
              <w:rPr>
                <w:i/>
                <w:iCs/>
                <w:color w:val="000000" w:themeColor="text1"/>
                <w:sz w:val="20"/>
                <w:szCs w:val="20"/>
                <w:lang w:val="en-GB"/>
              </w:rPr>
              <w:t xml:space="preserve">Strengthening </w:t>
            </w:r>
            <w:r w:rsidR="00B313B4">
              <w:rPr>
                <w:i/>
                <w:iCs/>
                <w:color w:val="000000" w:themeColor="text1"/>
                <w:sz w:val="20"/>
                <w:szCs w:val="20"/>
                <w:lang w:val="en-GB"/>
              </w:rPr>
              <w:t xml:space="preserve">the </w:t>
            </w:r>
            <w:r w:rsidRPr="0057481F">
              <w:rPr>
                <w:i/>
                <w:iCs/>
                <w:color w:val="000000" w:themeColor="text1"/>
                <w:sz w:val="20"/>
                <w:szCs w:val="20"/>
                <w:lang w:val="en-GB"/>
              </w:rPr>
              <w:t>HFC licensing and quota system and reporting:</w:t>
            </w:r>
            <w:r w:rsidRPr="0057481F">
              <w:rPr>
                <w:color w:val="000000" w:themeColor="text1"/>
                <w:sz w:val="20"/>
                <w:szCs w:val="20"/>
                <w:lang w:val="en-GB"/>
              </w:rPr>
              <w:t xml:space="preserve"> </w:t>
            </w:r>
            <w:bookmarkStart w:id="10" w:name="_Hlk179199870"/>
            <w:r w:rsidR="002F3160">
              <w:rPr>
                <w:color w:val="000000" w:themeColor="text1"/>
                <w:sz w:val="20"/>
                <w:szCs w:val="20"/>
                <w:lang w:val="en-GB"/>
              </w:rPr>
              <w:t>A</w:t>
            </w:r>
            <w:r w:rsidR="002F3160" w:rsidRPr="0057481F">
              <w:rPr>
                <w:color w:val="000000" w:themeColor="text1"/>
                <w:sz w:val="20"/>
                <w:szCs w:val="20"/>
                <w:lang w:val="en-GB"/>
              </w:rPr>
              <w:t xml:space="preserve">ssess </w:t>
            </w:r>
            <w:r w:rsidR="008C2E55" w:rsidRPr="0057481F">
              <w:rPr>
                <w:color w:val="000000" w:themeColor="text1"/>
                <w:sz w:val="20"/>
                <w:szCs w:val="20"/>
                <w:lang w:val="en-GB"/>
              </w:rPr>
              <w:t xml:space="preserve">the </w:t>
            </w:r>
            <w:r w:rsidR="002969A8" w:rsidRPr="0057481F">
              <w:rPr>
                <w:color w:val="000000" w:themeColor="text1"/>
                <w:sz w:val="20"/>
                <w:szCs w:val="20"/>
                <w:lang w:val="en-GB"/>
              </w:rPr>
              <w:t>existing system</w:t>
            </w:r>
            <w:r w:rsidR="00AB4616" w:rsidRPr="0057481F">
              <w:rPr>
                <w:color w:val="000000" w:themeColor="text1"/>
                <w:sz w:val="20"/>
                <w:szCs w:val="20"/>
                <w:lang w:val="en-GB"/>
              </w:rPr>
              <w:t xml:space="preserve"> and </w:t>
            </w:r>
            <w:r w:rsidR="00573D95" w:rsidRPr="0057481F">
              <w:rPr>
                <w:color w:val="000000" w:themeColor="text1"/>
                <w:sz w:val="20"/>
                <w:szCs w:val="20"/>
                <w:lang w:val="en-GB"/>
              </w:rPr>
              <w:t xml:space="preserve">make </w:t>
            </w:r>
            <w:r w:rsidR="00AB4616" w:rsidRPr="0057481F">
              <w:rPr>
                <w:color w:val="000000" w:themeColor="text1"/>
                <w:sz w:val="20"/>
                <w:szCs w:val="20"/>
                <w:lang w:val="en-GB"/>
              </w:rPr>
              <w:t>a proposal to</w:t>
            </w:r>
            <w:r w:rsidR="008C2E55" w:rsidRPr="0057481F">
              <w:rPr>
                <w:color w:val="000000" w:themeColor="text1"/>
                <w:sz w:val="20"/>
                <w:szCs w:val="20"/>
                <w:lang w:val="en-GB"/>
              </w:rPr>
              <w:t xml:space="preserve"> </w:t>
            </w:r>
            <w:r w:rsidRPr="0057481F">
              <w:rPr>
                <w:sz w:val="20"/>
                <w:szCs w:val="20"/>
                <w:lang w:val="en-GB"/>
              </w:rPr>
              <w:t>establish and</w:t>
            </w:r>
            <w:r w:rsidR="00573D95" w:rsidRPr="00B63D88">
              <w:rPr>
                <w:sz w:val="20"/>
                <w:szCs w:val="20"/>
                <w:lang w:val="en-GB"/>
              </w:rPr>
              <w:t xml:space="preserve"> </w:t>
            </w:r>
            <w:r w:rsidRPr="0057481F">
              <w:rPr>
                <w:color w:val="000000" w:themeColor="text1"/>
                <w:sz w:val="20"/>
                <w:szCs w:val="20"/>
                <w:lang w:val="en-GB"/>
              </w:rPr>
              <w:t>implement an electronic system for issuing licences and quotas, and registering, controlling and monitoring HFC imports</w:t>
            </w:r>
            <w:bookmarkStart w:id="11" w:name="_Hlk179200472"/>
            <w:bookmarkEnd w:id="10"/>
            <w:r w:rsidRPr="0057481F">
              <w:rPr>
                <w:color w:val="000000" w:themeColor="text1"/>
                <w:sz w:val="20"/>
                <w:szCs w:val="20"/>
                <w:lang w:val="en-GB"/>
              </w:rPr>
              <w:t xml:space="preserve">; </w:t>
            </w:r>
            <w:r w:rsidR="00C976F6" w:rsidRPr="0057481F">
              <w:rPr>
                <w:sz w:val="20"/>
                <w:szCs w:val="20"/>
                <w:lang w:val="en-GB"/>
              </w:rPr>
              <w:t xml:space="preserve">set up the digital system and link it to </w:t>
            </w:r>
            <w:r w:rsidR="00B313B4">
              <w:rPr>
                <w:sz w:val="20"/>
                <w:szCs w:val="20"/>
                <w:lang w:val="en-GB"/>
              </w:rPr>
              <w:t>c</w:t>
            </w:r>
            <w:r w:rsidR="00C976F6" w:rsidRPr="0057481F">
              <w:rPr>
                <w:sz w:val="20"/>
                <w:szCs w:val="20"/>
                <w:lang w:val="en-GB"/>
              </w:rPr>
              <w:t>ustoms;</w:t>
            </w:r>
            <w:r w:rsidR="00C976F6" w:rsidRPr="0057481F">
              <w:rPr>
                <w:color w:val="0078D4"/>
                <w:sz w:val="20"/>
                <w:szCs w:val="20"/>
                <w:lang w:val="en-GB"/>
              </w:rPr>
              <w:t xml:space="preserve"> </w:t>
            </w:r>
            <w:r w:rsidRPr="0057481F">
              <w:rPr>
                <w:sz w:val="20"/>
                <w:szCs w:val="20"/>
                <w:lang w:val="en-GB"/>
              </w:rPr>
              <w:t xml:space="preserve">develop a guide for </w:t>
            </w:r>
            <w:r w:rsidR="00B313B4">
              <w:rPr>
                <w:sz w:val="20"/>
                <w:szCs w:val="20"/>
                <w:lang w:val="en-GB"/>
              </w:rPr>
              <w:t xml:space="preserve">the </w:t>
            </w:r>
            <w:r w:rsidRPr="0057481F">
              <w:rPr>
                <w:sz w:val="20"/>
                <w:szCs w:val="20"/>
                <w:lang w:val="en-GB"/>
              </w:rPr>
              <w:t xml:space="preserve">import of controlled substances and provide training to </w:t>
            </w:r>
            <w:r w:rsidR="00497F7D" w:rsidRPr="0057481F">
              <w:rPr>
                <w:sz w:val="20"/>
                <w:szCs w:val="20"/>
                <w:lang w:val="en-GB"/>
              </w:rPr>
              <w:t xml:space="preserve">at least </w:t>
            </w:r>
            <w:r w:rsidR="00D106E4" w:rsidRPr="0057481F">
              <w:rPr>
                <w:sz w:val="20"/>
                <w:szCs w:val="20"/>
                <w:lang w:val="en-GB"/>
              </w:rPr>
              <w:t xml:space="preserve">50 </w:t>
            </w:r>
            <w:r w:rsidRPr="0057481F">
              <w:rPr>
                <w:sz w:val="20"/>
                <w:szCs w:val="20"/>
                <w:lang w:val="en-GB"/>
              </w:rPr>
              <w:t>operators</w:t>
            </w:r>
            <w:r w:rsidR="00497F7D" w:rsidRPr="0057481F">
              <w:rPr>
                <w:rStyle w:val="FootnoteReference"/>
                <w:sz w:val="20"/>
                <w:szCs w:val="20"/>
                <w:lang w:val="en-GB"/>
              </w:rPr>
              <w:footnoteReference w:id="3"/>
            </w:r>
            <w:r w:rsidRPr="0057481F">
              <w:rPr>
                <w:sz w:val="20"/>
                <w:szCs w:val="20"/>
                <w:lang w:val="en-GB"/>
              </w:rPr>
              <w:t xml:space="preserve"> </w:t>
            </w:r>
            <w:r w:rsidRPr="0057481F">
              <w:rPr>
                <w:color w:val="000000" w:themeColor="text1"/>
                <w:sz w:val="20"/>
                <w:szCs w:val="20"/>
                <w:lang w:val="en-GB"/>
              </w:rPr>
              <w:t>on the updated system</w:t>
            </w:r>
            <w:bookmarkEnd w:id="11"/>
            <w:r w:rsidR="00573D95" w:rsidRPr="0057481F">
              <w:rPr>
                <w:color w:val="000000" w:themeColor="text1"/>
                <w:sz w:val="20"/>
                <w:szCs w:val="20"/>
                <w:lang w:val="en-GB"/>
              </w:rPr>
              <w:t>.</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44C69153" w14:textId="05E5006A" w:rsidR="37E1C2E0" w:rsidRPr="0057481F" w:rsidRDefault="37E1C2E0" w:rsidP="0057481F">
            <w:pPr>
              <w:jc w:val="right"/>
              <w:rPr>
                <w:color w:val="000000" w:themeColor="text1"/>
                <w:sz w:val="20"/>
                <w:szCs w:val="20"/>
                <w:lang w:val="en-GB"/>
              </w:rPr>
            </w:pPr>
            <w:r w:rsidRPr="0057481F">
              <w:rPr>
                <w:color w:val="000000" w:themeColor="text1"/>
                <w:sz w:val="20"/>
                <w:szCs w:val="20"/>
                <w:lang w:val="en-GB"/>
              </w:rPr>
              <w:t>4</w:t>
            </w:r>
            <w:r w:rsidR="5559DFDE" w:rsidRPr="0057481F">
              <w:rPr>
                <w:color w:val="000000" w:themeColor="text1"/>
                <w:sz w:val="20"/>
                <w:szCs w:val="20"/>
                <w:lang w:val="en-GB"/>
              </w:rPr>
              <w:t>0,000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770512A9" w14:textId="3B1DBE57" w:rsidR="2C5F78C7" w:rsidRPr="0057481F" w:rsidRDefault="00857900" w:rsidP="0057481F">
            <w:pPr>
              <w:jc w:val="right"/>
              <w:rPr>
                <w:color w:val="000000" w:themeColor="text1"/>
                <w:sz w:val="20"/>
                <w:szCs w:val="20"/>
                <w:lang w:val="en-GB"/>
              </w:rPr>
            </w:pPr>
            <w:r w:rsidRPr="0057481F">
              <w:rPr>
                <w:color w:val="000000" w:themeColor="text1"/>
                <w:sz w:val="20"/>
                <w:szCs w:val="20"/>
                <w:lang w:val="en-GB"/>
              </w:rPr>
              <w:t>0</w:t>
            </w:r>
            <w:r w:rsidR="2C5F78C7" w:rsidRPr="0057481F">
              <w:rPr>
                <w:color w:val="000000" w:themeColor="text1"/>
                <w:sz w:val="20"/>
                <w:szCs w:val="20"/>
                <w:lang w:val="en-GB"/>
              </w:rPr>
              <w:t xml:space="preserve"> </w:t>
            </w:r>
          </w:p>
        </w:tc>
      </w:tr>
      <w:tr w:rsidR="2C5F78C7" w:rsidRPr="0057481F" w14:paraId="7052B615" w14:textId="77777777" w:rsidTr="00C66621">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4887E512" w14:textId="30930802" w:rsidR="2C5F78C7" w:rsidRPr="0057481F" w:rsidRDefault="2C5F78C7" w:rsidP="0057481F">
            <w:pPr>
              <w:jc w:val="center"/>
              <w:rPr>
                <w:color w:val="000000" w:themeColor="text1"/>
                <w:sz w:val="20"/>
                <w:szCs w:val="20"/>
                <w:lang w:val="en-GB"/>
              </w:rPr>
            </w:pPr>
            <w:r w:rsidRPr="0057481F">
              <w:rPr>
                <w:color w:val="000000" w:themeColor="text1"/>
                <w:sz w:val="20"/>
                <w:szCs w:val="20"/>
                <w:lang w:val="en-GB"/>
              </w:rPr>
              <w:t>1.2</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532642B2" w14:textId="05FEE886" w:rsidR="2C5F78C7" w:rsidRPr="0057481F" w:rsidRDefault="2C5F78C7" w:rsidP="0057481F">
            <w:pPr>
              <w:rPr>
                <w:strike/>
                <w:color w:val="0078D4"/>
                <w:sz w:val="20"/>
                <w:szCs w:val="20"/>
                <w:lang w:val="en-GB"/>
              </w:rPr>
            </w:pPr>
            <w:r w:rsidRPr="0057481F">
              <w:rPr>
                <w:i/>
                <w:iCs/>
                <w:sz w:val="20"/>
                <w:szCs w:val="20"/>
                <w:lang w:val="en-GB"/>
              </w:rPr>
              <w:t>Strengthening record-keeping and reporting by enterprises and market monitoring:</w:t>
            </w:r>
            <w:r w:rsidRPr="0057481F">
              <w:rPr>
                <w:sz w:val="20"/>
                <w:szCs w:val="20"/>
                <w:lang w:val="en-GB"/>
              </w:rPr>
              <w:t xml:space="preserve"> </w:t>
            </w:r>
            <w:r w:rsidR="002F3160">
              <w:rPr>
                <w:sz w:val="20"/>
                <w:szCs w:val="20"/>
                <w:lang w:val="en-GB"/>
              </w:rPr>
              <w:t>E</w:t>
            </w:r>
            <w:r w:rsidR="002F3160" w:rsidRPr="0057481F">
              <w:rPr>
                <w:sz w:val="20"/>
                <w:szCs w:val="20"/>
                <w:lang w:val="en-GB"/>
              </w:rPr>
              <w:t xml:space="preserve">stablish </w:t>
            </w:r>
            <w:r w:rsidRPr="0057481F">
              <w:rPr>
                <w:sz w:val="20"/>
                <w:szCs w:val="20"/>
                <w:lang w:val="en-GB"/>
              </w:rPr>
              <w:t>and implement a regulation requiring authori</w:t>
            </w:r>
            <w:r w:rsidR="00B313B4">
              <w:rPr>
                <w:sz w:val="20"/>
                <w:szCs w:val="20"/>
                <w:lang w:val="en-GB"/>
              </w:rPr>
              <w:t>z</w:t>
            </w:r>
            <w:r w:rsidRPr="0057481F">
              <w:rPr>
                <w:sz w:val="20"/>
                <w:szCs w:val="20"/>
                <w:lang w:val="en-GB"/>
              </w:rPr>
              <w:t>ed importers to keep a register of HFCs distributed</w:t>
            </w:r>
            <w:r w:rsidR="7D57017F" w:rsidRPr="0057481F">
              <w:rPr>
                <w:sz w:val="20"/>
                <w:szCs w:val="20"/>
                <w:lang w:val="en-GB"/>
              </w:rPr>
              <w:t xml:space="preserve"> </w:t>
            </w:r>
            <w:r w:rsidRPr="0057481F">
              <w:rPr>
                <w:sz w:val="20"/>
                <w:szCs w:val="20"/>
                <w:lang w:val="en-GB"/>
              </w:rPr>
              <w:t xml:space="preserve">in the market to support </w:t>
            </w:r>
            <w:r w:rsidR="00B313B4">
              <w:rPr>
                <w:sz w:val="20"/>
                <w:szCs w:val="20"/>
                <w:lang w:val="en-GB"/>
              </w:rPr>
              <w:t xml:space="preserve">the </w:t>
            </w:r>
            <w:r w:rsidRPr="0057481F">
              <w:rPr>
                <w:sz w:val="20"/>
                <w:szCs w:val="20"/>
                <w:lang w:val="en-GB"/>
              </w:rPr>
              <w:t xml:space="preserve">monitoring of HFCs and equipment containing them; </w:t>
            </w:r>
            <w:r w:rsidR="006E40A3" w:rsidRPr="0057481F">
              <w:rPr>
                <w:sz w:val="20"/>
                <w:szCs w:val="20"/>
                <w:lang w:val="en-GB"/>
              </w:rPr>
              <w:t>carry</w:t>
            </w:r>
            <w:r w:rsidR="00B313B4">
              <w:rPr>
                <w:sz w:val="20"/>
                <w:szCs w:val="20"/>
                <w:lang w:val="en-GB"/>
              </w:rPr>
              <w:t xml:space="preserve"> </w:t>
            </w:r>
            <w:r w:rsidR="006E40A3" w:rsidRPr="0057481F">
              <w:rPr>
                <w:sz w:val="20"/>
                <w:szCs w:val="20"/>
                <w:lang w:val="en-GB"/>
              </w:rPr>
              <w:t xml:space="preserve">out at least two meetings to inform stakeholders on the reporting requirements; </w:t>
            </w:r>
            <w:r w:rsidRPr="0057481F">
              <w:rPr>
                <w:sz w:val="20"/>
                <w:szCs w:val="20"/>
                <w:lang w:val="en-GB"/>
              </w:rPr>
              <w:t>undertake a study on illegal trade and how to prevent it</w:t>
            </w:r>
            <w:r w:rsidR="006E40A3" w:rsidRPr="0057481F">
              <w:rPr>
                <w:sz w:val="20"/>
                <w:szCs w:val="20"/>
                <w:lang w:val="en-GB"/>
              </w:rPr>
              <w:t xml:space="preserve">; </w:t>
            </w:r>
            <w:r w:rsidRPr="0057481F">
              <w:rPr>
                <w:sz w:val="20"/>
                <w:szCs w:val="20"/>
                <w:lang w:val="en-GB"/>
              </w:rPr>
              <w:t xml:space="preserve">and use the record-keeping system for </w:t>
            </w:r>
            <w:r w:rsidR="00B313B4">
              <w:rPr>
                <w:sz w:val="20"/>
                <w:szCs w:val="20"/>
                <w:lang w:val="en-GB"/>
              </w:rPr>
              <w:t xml:space="preserve">a </w:t>
            </w:r>
            <w:r w:rsidRPr="0057481F">
              <w:rPr>
                <w:sz w:val="20"/>
                <w:szCs w:val="20"/>
                <w:lang w:val="en-GB"/>
              </w:rPr>
              <w:t>continuous survey of HFC uses by subsector and refrigerant</w:t>
            </w:r>
            <w:r w:rsidR="00573D95" w:rsidRPr="0057481F">
              <w:rPr>
                <w:sz w:val="20"/>
                <w:szCs w:val="20"/>
                <w:lang w:val="en-GB"/>
              </w:rPr>
              <w:t>.</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617E5E3B" w14:textId="137C83B4" w:rsidR="410AF5E4" w:rsidRPr="0057481F" w:rsidRDefault="410AF5E4" w:rsidP="0057481F">
            <w:pPr>
              <w:jc w:val="right"/>
              <w:rPr>
                <w:color w:val="000000" w:themeColor="text1"/>
                <w:sz w:val="20"/>
                <w:szCs w:val="20"/>
                <w:lang w:val="en-GB"/>
              </w:rPr>
            </w:pPr>
            <w:r w:rsidRPr="0057481F">
              <w:rPr>
                <w:color w:val="000000" w:themeColor="text1"/>
                <w:sz w:val="20"/>
                <w:szCs w:val="20"/>
                <w:lang w:val="en-GB"/>
              </w:rPr>
              <w:t>25,000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0D893084" w14:textId="7F1BF55B" w:rsidR="2C5F78C7" w:rsidRPr="0057481F" w:rsidRDefault="00857900" w:rsidP="0057481F">
            <w:pPr>
              <w:jc w:val="right"/>
              <w:rPr>
                <w:color w:val="000000" w:themeColor="text1"/>
                <w:sz w:val="20"/>
                <w:szCs w:val="20"/>
                <w:lang w:val="en-GB"/>
              </w:rPr>
            </w:pPr>
            <w:r w:rsidRPr="0057481F">
              <w:rPr>
                <w:color w:val="000000" w:themeColor="text1"/>
                <w:sz w:val="20"/>
                <w:szCs w:val="20"/>
                <w:lang w:val="en-GB"/>
              </w:rPr>
              <w:t>0</w:t>
            </w:r>
            <w:r w:rsidR="2C5F78C7" w:rsidRPr="0057481F">
              <w:rPr>
                <w:color w:val="000000" w:themeColor="text1"/>
                <w:sz w:val="20"/>
                <w:szCs w:val="20"/>
                <w:lang w:val="en-GB"/>
              </w:rPr>
              <w:t xml:space="preserve"> </w:t>
            </w:r>
          </w:p>
        </w:tc>
      </w:tr>
      <w:tr w:rsidR="2C5F78C7" w:rsidRPr="0057481F" w14:paraId="76A841BE" w14:textId="77777777" w:rsidTr="00C66621">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3D79CEF9" w14:textId="524EA2C0" w:rsidR="2C5F78C7" w:rsidRPr="0057481F" w:rsidRDefault="2C5F78C7" w:rsidP="0057481F">
            <w:pPr>
              <w:jc w:val="center"/>
              <w:rPr>
                <w:color w:val="000000" w:themeColor="text1"/>
                <w:sz w:val="20"/>
                <w:szCs w:val="20"/>
                <w:lang w:val="en-GB"/>
              </w:rPr>
            </w:pPr>
            <w:r w:rsidRPr="0057481F">
              <w:rPr>
                <w:color w:val="000000" w:themeColor="text1"/>
                <w:sz w:val="20"/>
                <w:szCs w:val="20"/>
                <w:lang w:val="en-GB"/>
              </w:rPr>
              <w:t>1.3</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43F9197A" w14:textId="1BB1671F" w:rsidR="2C5F78C7" w:rsidRPr="0057481F" w:rsidRDefault="2C5F78C7" w:rsidP="0057481F">
            <w:pPr>
              <w:rPr>
                <w:color w:val="000000" w:themeColor="text1"/>
                <w:sz w:val="20"/>
                <w:szCs w:val="20"/>
                <w:lang w:val="en-GB"/>
              </w:rPr>
            </w:pPr>
            <w:bookmarkStart w:id="12" w:name="_Hlk179338699"/>
            <w:r w:rsidRPr="0057481F">
              <w:rPr>
                <w:i/>
                <w:iCs/>
                <w:color w:val="000000" w:themeColor="text1"/>
                <w:sz w:val="20"/>
                <w:szCs w:val="20"/>
                <w:lang w:val="en-GB"/>
              </w:rPr>
              <w:t>Capacity building of customs and other enforcement officers</w:t>
            </w:r>
            <w:bookmarkEnd w:id="12"/>
            <w:r w:rsidRPr="0057481F">
              <w:rPr>
                <w:i/>
                <w:iCs/>
                <w:color w:val="000000" w:themeColor="text1"/>
                <w:sz w:val="20"/>
                <w:szCs w:val="20"/>
                <w:lang w:val="en-GB"/>
              </w:rPr>
              <w:t>:</w:t>
            </w:r>
            <w:r w:rsidRPr="0057481F">
              <w:rPr>
                <w:color w:val="000000" w:themeColor="text1"/>
                <w:sz w:val="20"/>
                <w:szCs w:val="20"/>
                <w:lang w:val="en-GB"/>
              </w:rPr>
              <w:t xml:space="preserve"> </w:t>
            </w:r>
            <w:r w:rsidR="002F3160">
              <w:rPr>
                <w:sz w:val="20"/>
                <w:szCs w:val="20"/>
                <w:lang w:val="en-GB"/>
              </w:rPr>
              <w:t>U</w:t>
            </w:r>
            <w:r w:rsidR="00E85000" w:rsidRPr="0057481F">
              <w:rPr>
                <w:sz w:val="20"/>
                <w:szCs w:val="20"/>
                <w:lang w:val="en-GB"/>
              </w:rPr>
              <w:t>pdat</w:t>
            </w:r>
            <w:r w:rsidR="00B313B4">
              <w:rPr>
                <w:sz w:val="20"/>
                <w:szCs w:val="20"/>
                <w:lang w:val="en-GB"/>
              </w:rPr>
              <w:t>e</w:t>
            </w:r>
            <w:r w:rsidR="00E85000" w:rsidRPr="0057481F">
              <w:rPr>
                <w:sz w:val="20"/>
                <w:szCs w:val="20"/>
                <w:lang w:val="en-GB"/>
              </w:rPr>
              <w:t xml:space="preserve"> the curricula</w:t>
            </w:r>
            <w:r w:rsidR="00497F7D" w:rsidRPr="0057481F">
              <w:rPr>
                <w:rStyle w:val="FootnoteReference"/>
                <w:sz w:val="20"/>
                <w:szCs w:val="20"/>
                <w:lang w:val="en-GB"/>
              </w:rPr>
              <w:footnoteReference w:id="4"/>
            </w:r>
            <w:r w:rsidR="00E85000" w:rsidRPr="0057481F">
              <w:rPr>
                <w:sz w:val="20"/>
                <w:szCs w:val="20"/>
                <w:lang w:val="en-GB"/>
              </w:rPr>
              <w:t xml:space="preserve"> for </w:t>
            </w:r>
            <w:r w:rsidR="00B313B4">
              <w:rPr>
                <w:sz w:val="20"/>
                <w:szCs w:val="20"/>
                <w:lang w:val="en-GB"/>
              </w:rPr>
              <w:t>c</w:t>
            </w:r>
            <w:r w:rsidR="00E85000" w:rsidRPr="0057481F">
              <w:rPr>
                <w:sz w:val="20"/>
                <w:szCs w:val="20"/>
                <w:lang w:val="en-GB"/>
              </w:rPr>
              <w:t>ustoms training to include controls o</w:t>
            </w:r>
            <w:r w:rsidR="00B313B4">
              <w:rPr>
                <w:sz w:val="20"/>
                <w:szCs w:val="20"/>
                <w:lang w:val="en-GB"/>
              </w:rPr>
              <w:t>n</w:t>
            </w:r>
            <w:r w:rsidR="00E85000" w:rsidRPr="0057481F">
              <w:rPr>
                <w:sz w:val="20"/>
                <w:szCs w:val="20"/>
                <w:lang w:val="en-GB"/>
              </w:rPr>
              <w:t xml:space="preserve"> HFCs and </w:t>
            </w:r>
            <w:r w:rsidR="00497F7D" w:rsidRPr="0057481F">
              <w:rPr>
                <w:sz w:val="20"/>
                <w:szCs w:val="20"/>
                <w:lang w:val="en-GB"/>
              </w:rPr>
              <w:t xml:space="preserve">HFC-based equipment, </w:t>
            </w:r>
            <w:r w:rsidR="00E85000" w:rsidRPr="0057481F">
              <w:rPr>
                <w:sz w:val="20"/>
                <w:szCs w:val="20"/>
                <w:lang w:val="en-GB"/>
              </w:rPr>
              <w:t xml:space="preserve">the safe handling of refrigerants, and </w:t>
            </w:r>
            <w:r w:rsidR="00B313B4">
              <w:rPr>
                <w:sz w:val="20"/>
                <w:szCs w:val="20"/>
                <w:lang w:val="en-GB"/>
              </w:rPr>
              <w:t xml:space="preserve">train </w:t>
            </w:r>
            <w:r w:rsidR="00E85000" w:rsidRPr="0057481F">
              <w:rPr>
                <w:sz w:val="20"/>
                <w:szCs w:val="20"/>
                <w:lang w:val="en-GB"/>
              </w:rPr>
              <w:t xml:space="preserve">at </w:t>
            </w:r>
            <w:r w:rsidRPr="0057481F">
              <w:rPr>
                <w:color w:val="000000" w:themeColor="text1"/>
                <w:sz w:val="20"/>
                <w:szCs w:val="20"/>
                <w:lang w:val="en-GB"/>
              </w:rPr>
              <w:t xml:space="preserve">least </w:t>
            </w:r>
            <w:r w:rsidR="00E85000" w:rsidRPr="0057481F">
              <w:rPr>
                <w:color w:val="000000" w:themeColor="text1"/>
                <w:sz w:val="20"/>
                <w:szCs w:val="20"/>
                <w:lang w:val="en-GB"/>
              </w:rPr>
              <w:t>2</w:t>
            </w:r>
            <w:r w:rsidRPr="0057481F">
              <w:rPr>
                <w:color w:val="000000" w:themeColor="text1"/>
                <w:sz w:val="20"/>
                <w:szCs w:val="20"/>
                <w:lang w:val="en-GB"/>
              </w:rPr>
              <w:t xml:space="preserve">00 customs and other enforcement officers in </w:t>
            </w:r>
            <w:r w:rsidR="00B313B4">
              <w:rPr>
                <w:color w:val="000000" w:themeColor="text1"/>
                <w:sz w:val="20"/>
                <w:szCs w:val="20"/>
                <w:lang w:val="en-GB"/>
              </w:rPr>
              <w:t xml:space="preserve">the </w:t>
            </w:r>
            <w:r w:rsidRPr="0057481F">
              <w:rPr>
                <w:color w:val="000000" w:themeColor="text1"/>
                <w:sz w:val="20"/>
                <w:szCs w:val="20"/>
                <w:lang w:val="en-GB"/>
              </w:rPr>
              <w:t>prevention and control of illegal HFC trade, with a 20</w:t>
            </w:r>
            <w:r w:rsidRPr="0057481F">
              <w:rPr>
                <w:sz w:val="20"/>
                <w:szCs w:val="20"/>
                <w:lang w:val="en-GB"/>
              </w:rPr>
              <w:t xml:space="preserve"> per cent </w:t>
            </w:r>
            <w:r w:rsidRPr="0057481F">
              <w:rPr>
                <w:color w:val="000000" w:themeColor="text1"/>
                <w:sz w:val="20"/>
                <w:szCs w:val="20"/>
                <w:lang w:val="en-GB"/>
              </w:rPr>
              <w:t>target in female participation</w:t>
            </w:r>
            <w:r w:rsidR="00573D95" w:rsidRPr="0057481F">
              <w:rPr>
                <w:color w:val="000000" w:themeColor="text1"/>
                <w:sz w:val="20"/>
                <w:szCs w:val="20"/>
                <w:lang w:val="en-GB"/>
              </w:rPr>
              <w:t>.</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23028529" w14:textId="578D1C9C" w:rsidR="19EDB24B" w:rsidRPr="0057481F" w:rsidRDefault="19EDB24B" w:rsidP="0057481F">
            <w:pPr>
              <w:jc w:val="right"/>
              <w:rPr>
                <w:color w:val="000000" w:themeColor="text1"/>
                <w:sz w:val="20"/>
                <w:szCs w:val="20"/>
                <w:lang w:val="en-GB"/>
              </w:rPr>
            </w:pPr>
            <w:r w:rsidRPr="0057481F">
              <w:rPr>
                <w:color w:val="000000" w:themeColor="text1"/>
                <w:sz w:val="20"/>
                <w:szCs w:val="20"/>
                <w:lang w:val="en-GB"/>
              </w:rPr>
              <w:t>40,000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6AC492B1" w14:textId="6EA09785" w:rsidR="2C5F78C7" w:rsidRPr="0057481F" w:rsidRDefault="00857900" w:rsidP="0057481F">
            <w:pPr>
              <w:jc w:val="right"/>
              <w:rPr>
                <w:color w:val="000000" w:themeColor="text1"/>
                <w:sz w:val="20"/>
                <w:szCs w:val="20"/>
                <w:lang w:val="en-GB"/>
              </w:rPr>
            </w:pPr>
            <w:r w:rsidRPr="0057481F">
              <w:rPr>
                <w:color w:val="000000" w:themeColor="text1"/>
                <w:sz w:val="20"/>
                <w:szCs w:val="20"/>
                <w:lang w:val="en-GB"/>
              </w:rPr>
              <w:t>0</w:t>
            </w:r>
            <w:r w:rsidR="2C5F78C7" w:rsidRPr="0057481F">
              <w:rPr>
                <w:color w:val="000000" w:themeColor="text1"/>
                <w:sz w:val="20"/>
                <w:szCs w:val="20"/>
                <w:lang w:val="en-GB"/>
              </w:rPr>
              <w:t xml:space="preserve"> </w:t>
            </w:r>
          </w:p>
        </w:tc>
      </w:tr>
      <w:tr w:rsidR="004D4402" w:rsidRPr="0057481F" w14:paraId="0086DE9E" w14:textId="77777777" w:rsidTr="00C66621">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160D0906" w14:textId="6615372C" w:rsidR="004D4402" w:rsidRPr="0057481F" w:rsidRDefault="004D4402" w:rsidP="004D4402">
            <w:pPr>
              <w:jc w:val="center"/>
              <w:rPr>
                <w:color w:val="000000" w:themeColor="text1"/>
                <w:sz w:val="20"/>
                <w:szCs w:val="20"/>
                <w:lang w:val="en-GB"/>
              </w:rPr>
            </w:pPr>
            <w:r w:rsidRPr="0057481F">
              <w:rPr>
                <w:color w:val="000000" w:themeColor="text1"/>
                <w:sz w:val="20"/>
                <w:szCs w:val="20"/>
                <w:lang w:val="en-GB"/>
              </w:rPr>
              <w:t>1.</w:t>
            </w:r>
            <w:r>
              <w:rPr>
                <w:color w:val="000000" w:themeColor="text1"/>
                <w:sz w:val="20"/>
                <w:szCs w:val="20"/>
                <w:lang w:val="en-GB"/>
              </w:rPr>
              <w:t>4</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0D1FE241" w14:textId="7FCDCE39" w:rsidR="004D4402" w:rsidRPr="0057481F" w:rsidRDefault="004D4402" w:rsidP="004D4402">
            <w:pPr>
              <w:rPr>
                <w:i/>
                <w:iCs/>
                <w:color w:val="000000" w:themeColor="text1"/>
                <w:sz w:val="20"/>
                <w:szCs w:val="20"/>
                <w:lang w:val="en-GB"/>
              </w:rPr>
            </w:pPr>
            <w:r w:rsidRPr="0057481F">
              <w:rPr>
                <w:i/>
                <w:iCs/>
                <w:color w:val="000000" w:themeColor="text1"/>
                <w:sz w:val="20"/>
                <w:szCs w:val="20"/>
                <w:lang w:val="en-GB"/>
              </w:rPr>
              <w:t>Provision of refrigerant identifiers:</w:t>
            </w:r>
            <w:r w:rsidRPr="0057481F">
              <w:rPr>
                <w:color w:val="000000" w:themeColor="text1"/>
                <w:sz w:val="20"/>
                <w:szCs w:val="20"/>
                <w:lang w:val="en-GB"/>
              </w:rPr>
              <w:t xml:space="preserve"> </w:t>
            </w:r>
            <w:r w:rsidR="002F3160">
              <w:rPr>
                <w:color w:val="000000" w:themeColor="text1"/>
                <w:sz w:val="20"/>
                <w:szCs w:val="20"/>
                <w:lang w:val="en-GB"/>
              </w:rPr>
              <w:t>P</w:t>
            </w:r>
            <w:r w:rsidR="002F3160" w:rsidRPr="0057481F">
              <w:rPr>
                <w:color w:val="000000" w:themeColor="text1"/>
                <w:sz w:val="20"/>
                <w:szCs w:val="20"/>
                <w:lang w:val="en-GB"/>
              </w:rPr>
              <w:t xml:space="preserve">rocure </w:t>
            </w:r>
            <w:r w:rsidRPr="0057481F">
              <w:rPr>
                <w:color w:val="000000" w:themeColor="text1"/>
                <w:sz w:val="20"/>
                <w:szCs w:val="20"/>
                <w:lang w:val="en-GB"/>
              </w:rPr>
              <w:t>and distribute 14 identifiers for multiple refrigerants for use by customs officers at border posts.</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1B379E7F" w14:textId="6E9D5F29" w:rsidR="004D4402" w:rsidRPr="0057481F" w:rsidRDefault="004D4402" w:rsidP="004D4402">
            <w:pPr>
              <w:jc w:val="right"/>
              <w:rPr>
                <w:color w:val="000000" w:themeColor="text1"/>
                <w:sz w:val="20"/>
                <w:szCs w:val="20"/>
                <w:lang w:val="en-GB"/>
              </w:rPr>
            </w:pPr>
            <w:r w:rsidRPr="0057481F">
              <w:rPr>
                <w:color w:val="000000" w:themeColor="text1"/>
                <w:sz w:val="20"/>
                <w:szCs w:val="20"/>
                <w:lang w:val="en-GB"/>
              </w:rPr>
              <w:t>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3FC84188" w14:textId="26588EDA" w:rsidR="004D4402" w:rsidRPr="0057481F" w:rsidRDefault="004D4402" w:rsidP="004D4402">
            <w:pPr>
              <w:jc w:val="right"/>
              <w:rPr>
                <w:color w:val="000000" w:themeColor="text1"/>
                <w:sz w:val="20"/>
                <w:szCs w:val="20"/>
                <w:lang w:val="en-GB"/>
              </w:rPr>
            </w:pPr>
            <w:r w:rsidRPr="0057481F">
              <w:rPr>
                <w:color w:val="000000" w:themeColor="text1"/>
                <w:sz w:val="20"/>
                <w:szCs w:val="20"/>
                <w:lang w:val="en-GB"/>
              </w:rPr>
              <w:t>70,000</w:t>
            </w:r>
          </w:p>
        </w:tc>
      </w:tr>
      <w:tr w:rsidR="004D4402" w:rsidRPr="0057481F" w14:paraId="1ED8BE31" w14:textId="77777777" w:rsidTr="00C66621">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4868EBA9" w14:textId="33028A3D" w:rsidR="004D4402" w:rsidRPr="0057481F" w:rsidRDefault="004D4402" w:rsidP="004D4402">
            <w:pPr>
              <w:jc w:val="center"/>
              <w:rPr>
                <w:color w:val="000000" w:themeColor="text1"/>
                <w:sz w:val="20"/>
                <w:szCs w:val="20"/>
                <w:lang w:val="en-GB"/>
              </w:rPr>
            </w:pPr>
            <w:r w:rsidRPr="0057481F">
              <w:rPr>
                <w:color w:val="000000" w:themeColor="text1"/>
                <w:sz w:val="20"/>
                <w:szCs w:val="20"/>
                <w:lang w:val="en-GB"/>
              </w:rPr>
              <w:t>1.</w:t>
            </w:r>
            <w:r>
              <w:rPr>
                <w:color w:val="000000" w:themeColor="text1"/>
                <w:sz w:val="20"/>
                <w:szCs w:val="20"/>
                <w:lang w:val="en-GB"/>
              </w:rPr>
              <w:t>5</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5B946A2D" w14:textId="216AAE1D" w:rsidR="004D4402" w:rsidRPr="0057481F" w:rsidRDefault="004D4402" w:rsidP="004D4402">
            <w:pPr>
              <w:rPr>
                <w:strike/>
                <w:color w:val="0078D4"/>
                <w:sz w:val="20"/>
                <w:szCs w:val="20"/>
                <w:lang w:val="en-GB"/>
              </w:rPr>
            </w:pPr>
            <w:r w:rsidRPr="0057481F">
              <w:rPr>
                <w:i/>
                <w:iCs/>
                <w:color w:val="000000" w:themeColor="text1"/>
                <w:sz w:val="20"/>
                <w:szCs w:val="20"/>
                <w:lang w:val="en-GB"/>
              </w:rPr>
              <w:t>Awareness-raising campaigns:</w:t>
            </w:r>
            <w:r w:rsidRPr="0057481F">
              <w:rPr>
                <w:color w:val="000000" w:themeColor="text1"/>
                <w:sz w:val="20"/>
                <w:szCs w:val="20"/>
                <w:lang w:val="en-GB"/>
              </w:rPr>
              <w:t xml:space="preserve"> </w:t>
            </w:r>
            <w:r w:rsidR="002F3160">
              <w:rPr>
                <w:color w:val="000000" w:themeColor="text1"/>
                <w:sz w:val="20"/>
                <w:szCs w:val="20"/>
                <w:lang w:val="en-GB"/>
              </w:rPr>
              <w:t>D</w:t>
            </w:r>
            <w:r w:rsidR="002F3160" w:rsidRPr="0057481F">
              <w:rPr>
                <w:color w:val="000000" w:themeColor="text1"/>
                <w:sz w:val="20"/>
                <w:szCs w:val="20"/>
                <w:lang w:val="en-GB"/>
              </w:rPr>
              <w:t xml:space="preserve">evelop </w:t>
            </w:r>
            <w:r w:rsidRPr="0057481F">
              <w:rPr>
                <w:color w:val="000000" w:themeColor="text1"/>
                <w:sz w:val="20"/>
                <w:szCs w:val="20"/>
                <w:lang w:val="en-GB"/>
              </w:rPr>
              <w:t xml:space="preserve">25 targeted awareness-raising activities for stakeholders on project </w:t>
            </w:r>
            <w:r w:rsidRPr="0057481F">
              <w:rPr>
                <w:sz w:val="20"/>
                <w:szCs w:val="20"/>
                <w:lang w:val="en-GB"/>
              </w:rPr>
              <w:t>components (e.g., HFC licensing and quota system, reporting requirements for importers, code of practices for RAC and MAC servicing, recovery and recycling</w:t>
            </w:r>
            <w:r w:rsidR="00556034">
              <w:rPr>
                <w:sz w:val="20"/>
                <w:szCs w:val="20"/>
                <w:lang w:val="en-GB"/>
              </w:rPr>
              <w:t xml:space="preserve"> (RR)</w:t>
            </w:r>
            <w:r w:rsidRPr="0057481F">
              <w:rPr>
                <w:sz w:val="20"/>
                <w:szCs w:val="20"/>
                <w:lang w:val="en-GB"/>
              </w:rPr>
              <w:t>, technician training and certification, and results of the demonstration projects, among other subjects).</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64DB009B" w14:textId="0D6293A6" w:rsidR="004D4402" w:rsidRPr="0057481F" w:rsidRDefault="004D4402" w:rsidP="004D4402">
            <w:pPr>
              <w:jc w:val="right"/>
              <w:rPr>
                <w:color w:val="000000" w:themeColor="text1"/>
                <w:sz w:val="20"/>
                <w:szCs w:val="20"/>
                <w:lang w:val="en-GB"/>
              </w:rPr>
            </w:pPr>
            <w:r w:rsidRPr="0057481F">
              <w:rPr>
                <w:color w:val="000000" w:themeColor="text1"/>
                <w:sz w:val="20"/>
                <w:szCs w:val="20"/>
                <w:lang w:val="en-GB"/>
              </w:rPr>
              <w:t>50,000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0915B9B9" w14:textId="21E1C613" w:rsidR="004D4402" w:rsidRPr="0057481F" w:rsidRDefault="004D4402" w:rsidP="004D4402">
            <w:pPr>
              <w:jc w:val="right"/>
              <w:rPr>
                <w:color w:val="000000" w:themeColor="text1"/>
                <w:sz w:val="20"/>
                <w:szCs w:val="20"/>
                <w:lang w:val="en-GB"/>
              </w:rPr>
            </w:pPr>
            <w:r w:rsidRPr="0057481F">
              <w:rPr>
                <w:color w:val="000000" w:themeColor="text1"/>
                <w:sz w:val="20"/>
                <w:szCs w:val="20"/>
                <w:lang w:val="en-GB"/>
              </w:rPr>
              <w:t xml:space="preserve">0 </w:t>
            </w:r>
          </w:p>
        </w:tc>
      </w:tr>
      <w:tr w:rsidR="004D4402" w:rsidRPr="0057481F" w14:paraId="66B9447A" w14:textId="77777777" w:rsidTr="00C66621">
        <w:trPr>
          <w:trHeight w:val="300"/>
        </w:trPr>
        <w:tc>
          <w:tcPr>
            <w:tcW w:w="7441"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39CA5789" w14:textId="50564419" w:rsidR="004D4402" w:rsidRPr="0057481F" w:rsidRDefault="004D4402" w:rsidP="004D4402">
            <w:pPr>
              <w:jc w:val="right"/>
              <w:rPr>
                <w:color w:val="000000" w:themeColor="text1"/>
                <w:sz w:val="20"/>
                <w:szCs w:val="20"/>
                <w:lang w:val="en-GB"/>
              </w:rPr>
            </w:pPr>
            <w:r w:rsidRPr="0057481F">
              <w:rPr>
                <w:i/>
                <w:iCs/>
                <w:color w:val="000000" w:themeColor="text1"/>
                <w:sz w:val="20"/>
                <w:szCs w:val="20"/>
                <w:lang w:val="en-GB"/>
              </w:rPr>
              <w:t>Subtotal for component 1</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436A24E0" w14:textId="39F51BE2" w:rsidR="004D4402" w:rsidRPr="0057481F" w:rsidRDefault="004D4402" w:rsidP="004D4402">
            <w:pPr>
              <w:jc w:val="right"/>
              <w:rPr>
                <w:i/>
                <w:iCs/>
                <w:color w:val="000000" w:themeColor="text1"/>
                <w:sz w:val="20"/>
                <w:szCs w:val="20"/>
                <w:lang w:val="en-GB"/>
              </w:rPr>
            </w:pPr>
            <w:r w:rsidRPr="0057481F">
              <w:rPr>
                <w:i/>
                <w:iCs/>
                <w:color w:val="000000" w:themeColor="text1"/>
                <w:sz w:val="20"/>
                <w:szCs w:val="20"/>
                <w:lang w:val="en-GB"/>
              </w:rPr>
              <w:t>155,000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16F27CD3" w14:textId="5D4E8FD5" w:rsidR="004D4402" w:rsidRPr="0057481F" w:rsidRDefault="004D4402" w:rsidP="004D4402">
            <w:pPr>
              <w:jc w:val="right"/>
              <w:rPr>
                <w:i/>
                <w:iCs/>
                <w:color w:val="000000" w:themeColor="text1"/>
                <w:sz w:val="20"/>
                <w:szCs w:val="20"/>
                <w:lang w:val="en-GB"/>
              </w:rPr>
            </w:pPr>
            <w:r w:rsidRPr="0057481F">
              <w:rPr>
                <w:i/>
                <w:iCs/>
                <w:color w:val="000000" w:themeColor="text1"/>
                <w:sz w:val="20"/>
                <w:szCs w:val="20"/>
                <w:lang w:val="en-GB"/>
              </w:rPr>
              <w:t>70,000</w:t>
            </w:r>
          </w:p>
        </w:tc>
      </w:tr>
      <w:tr w:rsidR="004D4402" w:rsidRPr="0057481F" w14:paraId="6D5B169D" w14:textId="77777777" w:rsidTr="00C66621">
        <w:trPr>
          <w:trHeight w:val="300"/>
        </w:trPr>
        <w:tc>
          <w:tcPr>
            <w:tcW w:w="9361" w:type="dxa"/>
            <w:gridSpan w:val="4"/>
            <w:tcBorders>
              <w:top w:val="single" w:sz="4" w:space="0" w:color="auto"/>
              <w:left w:val="single" w:sz="4" w:space="0" w:color="auto"/>
              <w:bottom w:val="single" w:sz="4" w:space="0" w:color="auto"/>
              <w:right w:val="single" w:sz="4" w:space="0" w:color="auto"/>
            </w:tcBorders>
            <w:tcMar>
              <w:left w:w="105" w:type="dxa"/>
              <w:right w:w="105" w:type="dxa"/>
            </w:tcMar>
          </w:tcPr>
          <w:p w14:paraId="34ED0EEC" w14:textId="14A6526C" w:rsidR="004D4402" w:rsidRPr="0057481F" w:rsidRDefault="004D4402" w:rsidP="00B05151">
            <w:pPr>
              <w:keepNext/>
              <w:rPr>
                <w:color w:val="000000" w:themeColor="text1"/>
                <w:sz w:val="20"/>
                <w:szCs w:val="20"/>
                <w:lang w:val="en-GB"/>
              </w:rPr>
            </w:pPr>
            <w:r w:rsidRPr="0057481F">
              <w:rPr>
                <w:b/>
                <w:bCs/>
                <w:color w:val="000000" w:themeColor="text1"/>
                <w:sz w:val="20"/>
                <w:szCs w:val="20"/>
                <w:lang w:val="en-GB"/>
              </w:rPr>
              <w:lastRenderedPageBreak/>
              <w:t xml:space="preserve">Component 2: Capacity building of main stakeholders </w:t>
            </w:r>
            <w:r w:rsidR="00B313B4">
              <w:rPr>
                <w:b/>
                <w:bCs/>
                <w:color w:val="000000" w:themeColor="text1"/>
                <w:sz w:val="20"/>
                <w:szCs w:val="20"/>
                <w:lang w:val="en-GB"/>
              </w:rPr>
              <w:t>in the</w:t>
            </w:r>
            <w:r w:rsidR="00B313B4" w:rsidRPr="0057481F">
              <w:rPr>
                <w:b/>
                <w:bCs/>
                <w:color w:val="000000" w:themeColor="text1"/>
                <w:sz w:val="20"/>
                <w:szCs w:val="20"/>
                <w:lang w:val="en-GB"/>
              </w:rPr>
              <w:t xml:space="preserve"> </w:t>
            </w:r>
            <w:r w:rsidRPr="0057481F">
              <w:rPr>
                <w:b/>
                <w:bCs/>
                <w:color w:val="000000" w:themeColor="text1"/>
                <w:sz w:val="20"/>
                <w:szCs w:val="20"/>
                <w:lang w:val="en-GB"/>
              </w:rPr>
              <w:t>RAC and MAC sectors</w:t>
            </w:r>
          </w:p>
        </w:tc>
      </w:tr>
      <w:tr w:rsidR="004D4402" w:rsidRPr="0057481F" w14:paraId="01550216" w14:textId="77777777" w:rsidTr="00C66621">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0EBBCC61" w14:textId="621A1A9C" w:rsidR="004D4402" w:rsidRPr="0057481F" w:rsidRDefault="004D4402" w:rsidP="004D4402">
            <w:pPr>
              <w:jc w:val="center"/>
              <w:rPr>
                <w:color w:val="000000" w:themeColor="text1"/>
                <w:sz w:val="20"/>
                <w:szCs w:val="20"/>
                <w:lang w:val="en-GB"/>
              </w:rPr>
            </w:pPr>
            <w:r w:rsidRPr="0057481F">
              <w:rPr>
                <w:color w:val="000000" w:themeColor="text1"/>
                <w:sz w:val="20"/>
                <w:szCs w:val="20"/>
                <w:lang w:val="en-GB"/>
              </w:rPr>
              <w:t>2.1</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3024B88A" w14:textId="17F7D3E4" w:rsidR="004D4402" w:rsidRPr="0057481F" w:rsidRDefault="004D4402" w:rsidP="004D4402">
            <w:pPr>
              <w:rPr>
                <w:sz w:val="20"/>
                <w:szCs w:val="20"/>
                <w:lang w:val="en-GB"/>
              </w:rPr>
            </w:pPr>
            <w:r w:rsidRPr="0057481F">
              <w:rPr>
                <w:i/>
                <w:iCs/>
                <w:sz w:val="20"/>
                <w:szCs w:val="20"/>
                <w:lang w:val="en-GB"/>
              </w:rPr>
              <w:t>Strengthening industry associations:</w:t>
            </w:r>
            <w:r w:rsidRPr="0057481F">
              <w:rPr>
                <w:sz w:val="20"/>
                <w:szCs w:val="20"/>
                <w:lang w:val="en-GB"/>
              </w:rPr>
              <w:t xml:space="preserve"> </w:t>
            </w:r>
            <w:r w:rsidR="002F3160">
              <w:rPr>
                <w:sz w:val="20"/>
                <w:szCs w:val="20"/>
                <w:lang w:val="en-GB"/>
              </w:rPr>
              <w:t>P</w:t>
            </w:r>
            <w:r w:rsidR="002F3160" w:rsidRPr="0057481F">
              <w:rPr>
                <w:sz w:val="20"/>
                <w:szCs w:val="20"/>
                <w:lang w:val="en-GB"/>
              </w:rPr>
              <w:t xml:space="preserve">rovide </w:t>
            </w:r>
            <w:r w:rsidRPr="0057481F">
              <w:rPr>
                <w:sz w:val="20"/>
                <w:szCs w:val="20"/>
                <w:lang w:val="en-GB"/>
              </w:rPr>
              <w:t xml:space="preserve">technical and organizational support to registered and unregistered refrigeration servicing associations to consolidate them into a single national RAC/MAC association to facilitate coordination of </w:t>
            </w:r>
            <w:r w:rsidR="002F3160">
              <w:rPr>
                <w:sz w:val="20"/>
                <w:szCs w:val="20"/>
                <w:lang w:val="en-GB"/>
              </w:rPr>
              <w:t>G</w:t>
            </w:r>
            <w:r w:rsidR="002F3160" w:rsidRPr="0057481F">
              <w:rPr>
                <w:sz w:val="20"/>
                <w:szCs w:val="20"/>
                <w:lang w:val="en-GB"/>
              </w:rPr>
              <w:t xml:space="preserve">overnment </w:t>
            </w:r>
            <w:r w:rsidRPr="0057481F">
              <w:rPr>
                <w:sz w:val="20"/>
                <w:szCs w:val="20"/>
                <w:lang w:val="en-GB"/>
              </w:rPr>
              <w:t>policies, foster formalization of the sector, increase participation in training activities and promote women</w:t>
            </w:r>
            <w:r w:rsidR="002F3160">
              <w:rPr>
                <w:sz w:val="20"/>
                <w:szCs w:val="20"/>
                <w:lang w:val="en-GB"/>
              </w:rPr>
              <w:t>’s</w:t>
            </w:r>
            <w:r w:rsidRPr="0057481F">
              <w:rPr>
                <w:sz w:val="20"/>
                <w:szCs w:val="20"/>
                <w:lang w:val="en-GB"/>
              </w:rPr>
              <w:t xml:space="preserve"> participation in the process.</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40804961" w14:textId="5E35E7AE" w:rsidR="004D4402" w:rsidRPr="0057481F" w:rsidRDefault="004D4402" w:rsidP="004D4402">
            <w:pPr>
              <w:jc w:val="right"/>
              <w:rPr>
                <w:color w:val="000000" w:themeColor="text1"/>
                <w:sz w:val="20"/>
                <w:szCs w:val="20"/>
                <w:lang w:val="en-GB"/>
              </w:rPr>
            </w:pPr>
            <w:r w:rsidRPr="0057481F">
              <w:rPr>
                <w:color w:val="000000" w:themeColor="text1"/>
                <w:sz w:val="20"/>
                <w:szCs w:val="20"/>
                <w:lang w:val="en-GB"/>
              </w:rPr>
              <w:t>20,000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0550EF20" w14:textId="4479D033" w:rsidR="004D4402" w:rsidRPr="0057481F" w:rsidRDefault="004D4402" w:rsidP="004D4402">
            <w:pPr>
              <w:jc w:val="right"/>
              <w:rPr>
                <w:color w:val="000000" w:themeColor="text1"/>
                <w:sz w:val="20"/>
                <w:szCs w:val="20"/>
                <w:lang w:val="en-GB"/>
              </w:rPr>
            </w:pPr>
            <w:r w:rsidRPr="0057481F">
              <w:rPr>
                <w:color w:val="000000" w:themeColor="text1"/>
                <w:sz w:val="20"/>
                <w:szCs w:val="20"/>
                <w:lang w:val="en-GB"/>
              </w:rPr>
              <w:t xml:space="preserve">0 </w:t>
            </w:r>
          </w:p>
        </w:tc>
      </w:tr>
      <w:tr w:rsidR="004D4402" w:rsidRPr="0057481F" w14:paraId="4711D256" w14:textId="77777777" w:rsidTr="00C66621">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66867C87" w14:textId="0ADFA25D" w:rsidR="004D4402" w:rsidRPr="0057481F" w:rsidRDefault="004D4402" w:rsidP="004D4402">
            <w:pPr>
              <w:jc w:val="center"/>
              <w:rPr>
                <w:color w:val="000000" w:themeColor="text1"/>
                <w:sz w:val="20"/>
                <w:szCs w:val="20"/>
                <w:lang w:val="en-GB"/>
              </w:rPr>
            </w:pPr>
            <w:r w:rsidRPr="0057481F">
              <w:rPr>
                <w:color w:val="000000" w:themeColor="text1"/>
                <w:sz w:val="20"/>
                <w:szCs w:val="20"/>
                <w:lang w:val="en-GB"/>
              </w:rPr>
              <w:t>2.2</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74957885" w14:textId="29F25F05" w:rsidR="004D4402" w:rsidRPr="0057481F" w:rsidRDefault="004D4402" w:rsidP="004D4402">
            <w:pPr>
              <w:rPr>
                <w:color w:val="000000" w:themeColor="text1"/>
                <w:sz w:val="20"/>
                <w:szCs w:val="20"/>
                <w:lang w:val="en-GB"/>
              </w:rPr>
            </w:pPr>
            <w:r w:rsidRPr="0057481F">
              <w:rPr>
                <w:i/>
                <w:iCs/>
                <w:color w:val="000000" w:themeColor="text1"/>
                <w:sz w:val="20"/>
                <w:szCs w:val="20"/>
                <w:lang w:val="en-GB"/>
              </w:rPr>
              <w:t>Development of codes of practice:</w:t>
            </w:r>
            <w:r w:rsidRPr="0057481F">
              <w:rPr>
                <w:sz w:val="20"/>
                <w:szCs w:val="20"/>
                <w:lang w:val="en-GB"/>
              </w:rPr>
              <w:t xml:space="preserve"> Revise the existing Code of Good Practices to include </w:t>
            </w:r>
            <w:r w:rsidR="002F3160">
              <w:rPr>
                <w:sz w:val="20"/>
                <w:szCs w:val="20"/>
                <w:lang w:val="en-GB"/>
              </w:rPr>
              <w:t xml:space="preserve">the </w:t>
            </w:r>
            <w:r w:rsidRPr="0057481F">
              <w:rPr>
                <w:sz w:val="20"/>
                <w:szCs w:val="20"/>
                <w:lang w:val="en-GB"/>
              </w:rPr>
              <w:t>RAC and MAC servicing sectors and</w:t>
            </w:r>
            <w:r w:rsidRPr="0057481F">
              <w:rPr>
                <w:lang w:val="en-GB"/>
              </w:rPr>
              <w:t xml:space="preserve"> organize a launching workshop</w:t>
            </w:r>
            <w:r w:rsidRPr="0057481F">
              <w:rPr>
                <w:sz w:val="20"/>
                <w:szCs w:val="20"/>
                <w:lang w:val="en-GB"/>
              </w:rPr>
              <w:t>; disseminate standardi</w:t>
            </w:r>
            <w:r w:rsidR="002F3160">
              <w:rPr>
                <w:sz w:val="20"/>
                <w:szCs w:val="20"/>
                <w:lang w:val="en-GB"/>
              </w:rPr>
              <w:t>z</w:t>
            </w:r>
            <w:r w:rsidRPr="0057481F">
              <w:rPr>
                <w:sz w:val="20"/>
                <w:szCs w:val="20"/>
                <w:lang w:val="en-GB"/>
              </w:rPr>
              <w:t xml:space="preserve">ed service procedures, with </w:t>
            </w:r>
            <w:r w:rsidR="002F3160">
              <w:rPr>
                <w:sz w:val="20"/>
                <w:szCs w:val="20"/>
                <w:lang w:val="en-GB"/>
              </w:rPr>
              <w:t xml:space="preserve">a </w:t>
            </w:r>
            <w:r w:rsidRPr="0057481F">
              <w:rPr>
                <w:sz w:val="20"/>
                <w:szCs w:val="20"/>
                <w:lang w:val="en-GB"/>
              </w:rPr>
              <w:t>focus on promotin</w:t>
            </w:r>
            <w:r w:rsidRPr="0057481F">
              <w:rPr>
                <w:color w:val="000000" w:themeColor="text1"/>
                <w:sz w:val="20"/>
                <w:szCs w:val="20"/>
                <w:lang w:val="en-GB"/>
              </w:rPr>
              <w:t>g recovery, recycling, reducing emission</w:t>
            </w:r>
            <w:r w:rsidR="002F3160">
              <w:rPr>
                <w:color w:val="000000" w:themeColor="text1"/>
                <w:sz w:val="20"/>
                <w:szCs w:val="20"/>
                <w:lang w:val="en-GB"/>
              </w:rPr>
              <w:t>s</w:t>
            </w:r>
            <w:r w:rsidRPr="0057481F">
              <w:rPr>
                <w:color w:val="000000" w:themeColor="text1"/>
                <w:sz w:val="20"/>
                <w:szCs w:val="20"/>
                <w:lang w:val="en-GB"/>
              </w:rPr>
              <w:t xml:space="preserve"> and non-venting of refrigerants.</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42A12B60" w14:textId="1AAFFF00" w:rsidR="004D4402" w:rsidRPr="0057481F" w:rsidRDefault="004D4402" w:rsidP="004D4402">
            <w:pPr>
              <w:jc w:val="right"/>
              <w:rPr>
                <w:color w:val="000000" w:themeColor="text1"/>
                <w:sz w:val="20"/>
                <w:szCs w:val="20"/>
                <w:lang w:val="en-GB"/>
              </w:rPr>
            </w:pPr>
            <w:r w:rsidRPr="0057481F">
              <w:rPr>
                <w:color w:val="000000" w:themeColor="text1"/>
                <w:sz w:val="20"/>
                <w:szCs w:val="20"/>
                <w:lang w:val="en-GB"/>
              </w:rPr>
              <w:t>10,000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29BEC129" w14:textId="103513C4" w:rsidR="004D4402" w:rsidRPr="0057481F" w:rsidRDefault="004D4402" w:rsidP="004D4402">
            <w:pPr>
              <w:jc w:val="right"/>
              <w:rPr>
                <w:color w:val="000000" w:themeColor="text1"/>
                <w:sz w:val="20"/>
                <w:szCs w:val="20"/>
                <w:lang w:val="en-GB"/>
              </w:rPr>
            </w:pPr>
            <w:r w:rsidRPr="0057481F">
              <w:rPr>
                <w:color w:val="000000" w:themeColor="text1"/>
                <w:sz w:val="20"/>
                <w:szCs w:val="20"/>
                <w:lang w:val="en-GB"/>
              </w:rPr>
              <w:t xml:space="preserve">0 </w:t>
            </w:r>
          </w:p>
        </w:tc>
      </w:tr>
      <w:tr w:rsidR="004D4402" w:rsidRPr="0057481F" w14:paraId="3870D47D" w14:textId="77777777" w:rsidTr="00C66621">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0C4B1A12" w14:textId="67EC72D2" w:rsidR="004D4402" w:rsidRPr="0057481F" w:rsidRDefault="004D4402" w:rsidP="004D4402">
            <w:pPr>
              <w:jc w:val="center"/>
              <w:rPr>
                <w:color w:val="000000" w:themeColor="text1"/>
                <w:sz w:val="20"/>
                <w:szCs w:val="20"/>
                <w:lang w:val="en-GB"/>
              </w:rPr>
            </w:pPr>
            <w:r w:rsidRPr="0057481F">
              <w:rPr>
                <w:color w:val="000000" w:themeColor="text1"/>
                <w:sz w:val="20"/>
                <w:szCs w:val="20"/>
                <w:lang w:val="en-GB"/>
              </w:rPr>
              <w:t>2.3</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3833D851" w14:textId="27199DCE" w:rsidR="004D4402" w:rsidRPr="0057481F" w:rsidRDefault="004D4402" w:rsidP="004D4402">
            <w:pPr>
              <w:rPr>
                <w:i/>
                <w:iCs/>
                <w:color w:val="000000" w:themeColor="text1"/>
                <w:sz w:val="20"/>
                <w:szCs w:val="20"/>
                <w:lang w:val="en-GB"/>
              </w:rPr>
            </w:pPr>
            <w:r w:rsidRPr="0057481F">
              <w:rPr>
                <w:i/>
                <w:iCs/>
                <w:sz w:val="20"/>
                <w:szCs w:val="20"/>
                <w:lang w:val="en-GB"/>
              </w:rPr>
              <w:t>Operationali</w:t>
            </w:r>
            <w:r w:rsidR="002F3160">
              <w:rPr>
                <w:i/>
                <w:iCs/>
                <w:sz w:val="20"/>
                <w:szCs w:val="20"/>
                <w:lang w:val="en-GB"/>
              </w:rPr>
              <w:t>z</w:t>
            </w:r>
            <w:r w:rsidRPr="0057481F">
              <w:rPr>
                <w:i/>
                <w:iCs/>
                <w:sz w:val="20"/>
                <w:szCs w:val="20"/>
                <w:lang w:val="en-GB"/>
              </w:rPr>
              <w:t>ing the certification system:</w:t>
            </w:r>
            <w:r w:rsidRPr="0057481F">
              <w:rPr>
                <w:sz w:val="20"/>
                <w:szCs w:val="20"/>
                <w:lang w:val="en-GB"/>
              </w:rPr>
              <w:t xml:space="preserve"> </w:t>
            </w:r>
            <w:r w:rsidR="00CE75C7">
              <w:rPr>
                <w:sz w:val="20"/>
                <w:szCs w:val="20"/>
                <w:lang w:val="en-GB"/>
              </w:rPr>
              <w:t>E</w:t>
            </w:r>
            <w:r w:rsidRPr="0057481F">
              <w:rPr>
                <w:sz w:val="20"/>
                <w:szCs w:val="20"/>
                <w:lang w:val="en-GB"/>
              </w:rPr>
              <w:t xml:space="preserve">xpand the technician certification scheme being developed under the HPMP to develop a specialized certification </w:t>
            </w:r>
            <w:r w:rsidR="002F3160">
              <w:rPr>
                <w:sz w:val="20"/>
                <w:szCs w:val="20"/>
                <w:lang w:val="en-GB"/>
              </w:rPr>
              <w:t>for</w:t>
            </w:r>
            <w:r w:rsidR="002F3160" w:rsidRPr="0057481F">
              <w:rPr>
                <w:sz w:val="20"/>
                <w:szCs w:val="20"/>
                <w:lang w:val="en-GB"/>
              </w:rPr>
              <w:t xml:space="preserve"> </w:t>
            </w:r>
            <w:r w:rsidRPr="0057481F">
              <w:rPr>
                <w:sz w:val="20"/>
                <w:szCs w:val="20"/>
                <w:lang w:val="en-GB"/>
              </w:rPr>
              <w:t xml:space="preserve">the domestic/commercial refrigeration and MAC sectors, certify </w:t>
            </w:r>
            <w:r w:rsidR="00FD5FB1">
              <w:rPr>
                <w:sz w:val="20"/>
                <w:szCs w:val="20"/>
                <w:lang w:val="en-GB"/>
              </w:rPr>
              <w:t>ten</w:t>
            </w:r>
            <w:r w:rsidRPr="0057481F">
              <w:rPr>
                <w:sz w:val="20"/>
                <w:szCs w:val="20"/>
                <w:lang w:val="en-GB"/>
              </w:rPr>
              <w:t xml:space="preserve"> certifiers for this purpose and conduct a pilot certification of 150 servicing technicians, </w:t>
            </w:r>
            <w:r w:rsidR="002F3160">
              <w:rPr>
                <w:sz w:val="20"/>
                <w:szCs w:val="20"/>
                <w:lang w:val="en-GB"/>
              </w:rPr>
              <w:t xml:space="preserve">and </w:t>
            </w:r>
            <w:r w:rsidRPr="0057481F">
              <w:rPr>
                <w:sz w:val="20"/>
                <w:szCs w:val="20"/>
                <w:lang w:val="en-GB"/>
              </w:rPr>
              <w:t>prepar</w:t>
            </w:r>
            <w:r w:rsidR="002F3160">
              <w:rPr>
                <w:sz w:val="20"/>
                <w:szCs w:val="20"/>
                <w:lang w:val="en-GB"/>
              </w:rPr>
              <w:t>e</w:t>
            </w:r>
            <w:r w:rsidRPr="0057481F">
              <w:rPr>
                <w:sz w:val="20"/>
                <w:szCs w:val="20"/>
                <w:lang w:val="en-GB"/>
              </w:rPr>
              <w:t xml:space="preserve"> plastic certification cards and other material; and carry out an outreach campaign including posters, radio spots, information sessions, and workshops to encourage technicians’ participation in the certification system.</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37FE629C" w14:textId="28863679" w:rsidR="004D4402" w:rsidRPr="0057481F" w:rsidRDefault="004D4402" w:rsidP="004D4402">
            <w:pPr>
              <w:jc w:val="right"/>
              <w:rPr>
                <w:color w:val="000000" w:themeColor="text1"/>
                <w:sz w:val="20"/>
                <w:szCs w:val="20"/>
                <w:lang w:val="en-GB"/>
              </w:rPr>
            </w:pPr>
            <w:r w:rsidRPr="0057481F">
              <w:rPr>
                <w:sz w:val="20"/>
                <w:szCs w:val="20"/>
                <w:lang w:val="en-GB"/>
              </w:rPr>
              <w:t>100,000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3519C394" w14:textId="5F43F482" w:rsidR="004D4402" w:rsidRPr="0057481F" w:rsidRDefault="004D4402" w:rsidP="004D4402">
            <w:pPr>
              <w:jc w:val="right"/>
              <w:rPr>
                <w:color w:val="000000" w:themeColor="text1"/>
                <w:sz w:val="20"/>
                <w:szCs w:val="20"/>
                <w:lang w:val="en-GB"/>
              </w:rPr>
            </w:pPr>
            <w:r w:rsidRPr="0057481F">
              <w:rPr>
                <w:color w:val="000000" w:themeColor="text1"/>
                <w:sz w:val="20"/>
                <w:szCs w:val="20"/>
                <w:lang w:val="en-GB"/>
              </w:rPr>
              <w:t xml:space="preserve">0 </w:t>
            </w:r>
          </w:p>
        </w:tc>
      </w:tr>
      <w:tr w:rsidR="004D4402" w:rsidRPr="0057481F" w14:paraId="1713E6FB" w14:textId="77777777" w:rsidTr="0038482D">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7BC37600" w14:textId="2C9A52DD" w:rsidR="004D4402" w:rsidRPr="0057481F" w:rsidRDefault="004D4402" w:rsidP="004D4402">
            <w:pPr>
              <w:jc w:val="center"/>
              <w:rPr>
                <w:color w:val="000000" w:themeColor="text1"/>
                <w:sz w:val="20"/>
                <w:szCs w:val="20"/>
                <w:lang w:val="en-GB"/>
              </w:rPr>
            </w:pPr>
            <w:r w:rsidRPr="0057481F">
              <w:rPr>
                <w:color w:val="000000" w:themeColor="text1"/>
                <w:sz w:val="20"/>
                <w:szCs w:val="20"/>
                <w:lang w:val="en-GB"/>
              </w:rPr>
              <w:t>2.4</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1492CA6D" w14:textId="16EED2E1" w:rsidR="004D4402" w:rsidRPr="0057481F" w:rsidRDefault="004D4402" w:rsidP="004D4402">
            <w:pPr>
              <w:rPr>
                <w:i/>
                <w:iCs/>
                <w:color w:val="000000" w:themeColor="text1"/>
                <w:sz w:val="20"/>
                <w:szCs w:val="20"/>
                <w:lang w:val="en-GB"/>
              </w:rPr>
            </w:pPr>
            <w:bookmarkStart w:id="13" w:name="_Hlk179226396"/>
            <w:r w:rsidRPr="0057481F">
              <w:rPr>
                <w:i/>
                <w:iCs/>
                <w:color w:val="000000" w:themeColor="text1"/>
                <w:sz w:val="20"/>
                <w:szCs w:val="20"/>
                <w:lang w:val="en-GB"/>
              </w:rPr>
              <w:t>Training of domestic/commercial refrigeration and MAC</w:t>
            </w:r>
            <w:bookmarkEnd w:id="13"/>
            <w:r w:rsidRPr="0057481F">
              <w:rPr>
                <w:i/>
                <w:iCs/>
                <w:color w:val="000000" w:themeColor="text1"/>
                <w:sz w:val="20"/>
                <w:szCs w:val="20"/>
                <w:lang w:val="en-GB"/>
              </w:rPr>
              <w:t>:</w:t>
            </w:r>
            <w:r w:rsidRPr="0057481F">
              <w:rPr>
                <w:color w:val="000000" w:themeColor="text1"/>
                <w:sz w:val="20"/>
                <w:szCs w:val="20"/>
                <w:lang w:val="en-GB"/>
              </w:rPr>
              <w:t xml:space="preserve"> </w:t>
            </w:r>
            <w:r w:rsidR="002F3160">
              <w:rPr>
                <w:color w:val="000000" w:themeColor="text1"/>
                <w:sz w:val="20"/>
                <w:szCs w:val="20"/>
                <w:lang w:val="en-GB"/>
              </w:rPr>
              <w:t>T</w:t>
            </w:r>
            <w:r w:rsidRPr="0057481F">
              <w:rPr>
                <w:color w:val="000000" w:themeColor="text1"/>
                <w:sz w:val="20"/>
                <w:szCs w:val="20"/>
                <w:lang w:val="en-GB"/>
              </w:rPr>
              <w:t>rain at least 200 technicians</w:t>
            </w:r>
            <w:r w:rsidRPr="0057481F">
              <w:rPr>
                <w:rStyle w:val="FootnoteReference"/>
                <w:color w:val="000000" w:themeColor="text1"/>
                <w:sz w:val="20"/>
                <w:szCs w:val="20"/>
                <w:lang w:val="en-GB"/>
              </w:rPr>
              <w:footnoteReference w:id="5"/>
            </w:r>
            <w:r w:rsidRPr="0057481F">
              <w:rPr>
                <w:color w:val="000000" w:themeColor="text1"/>
                <w:sz w:val="20"/>
                <w:szCs w:val="20"/>
                <w:lang w:val="en-GB"/>
              </w:rPr>
              <w:t xml:space="preserve"> </w:t>
            </w:r>
            <w:r w:rsidR="002F3160">
              <w:rPr>
                <w:color w:val="000000" w:themeColor="text1"/>
                <w:sz w:val="20"/>
                <w:szCs w:val="20"/>
                <w:lang w:val="en-GB"/>
              </w:rPr>
              <w:t>i</w:t>
            </w:r>
            <w:r w:rsidRPr="0057481F">
              <w:rPr>
                <w:color w:val="000000" w:themeColor="text1"/>
                <w:sz w:val="20"/>
                <w:szCs w:val="20"/>
                <w:lang w:val="en-GB"/>
              </w:rPr>
              <w:t xml:space="preserve">n </w:t>
            </w:r>
            <w:r w:rsidR="002F3160">
              <w:rPr>
                <w:color w:val="000000" w:themeColor="text1"/>
                <w:sz w:val="20"/>
                <w:szCs w:val="20"/>
                <w:lang w:val="en-GB"/>
              </w:rPr>
              <w:t xml:space="preserve">the </w:t>
            </w:r>
            <w:r w:rsidRPr="0057481F">
              <w:rPr>
                <w:color w:val="000000" w:themeColor="text1"/>
                <w:sz w:val="20"/>
                <w:szCs w:val="20"/>
                <w:lang w:val="en-GB"/>
              </w:rPr>
              <w:t xml:space="preserve">good servicing practices of recovery, </w:t>
            </w:r>
            <w:r w:rsidR="002F3160" w:rsidRPr="0057481F">
              <w:rPr>
                <w:color w:val="000000" w:themeColor="text1"/>
                <w:sz w:val="20"/>
                <w:szCs w:val="20"/>
                <w:lang w:val="en-GB"/>
              </w:rPr>
              <w:t>minimi</w:t>
            </w:r>
            <w:r w:rsidR="002F3160">
              <w:rPr>
                <w:color w:val="000000" w:themeColor="text1"/>
                <w:sz w:val="20"/>
                <w:szCs w:val="20"/>
                <w:lang w:val="en-GB"/>
              </w:rPr>
              <w:t>z</w:t>
            </w:r>
            <w:r w:rsidR="002F3160" w:rsidRPr="0057481F">
              <w:rPr>
                <w:color w:val="000000" w:themeColor="text1"/>
                <w:sz w:val="20"/>
                <w:szCs w:val="20"/>
                <w:lang w:val="en-GB"/>
              </w:rPr>
              <w:t xml:space="preserve">ation </w:t>
            </w:r>
            <w:r w:rsidRPr="0057481F">
              <w:rPr>
                <w:color w:val="000000" w:themeColor="text1"/>
                <w:sz w:val="20"/>
                <w:szCs w:val="20"/>
                <w:lang w:val="en-GB"/>
              </w:rPr>
              <w:t xml:space="preserve">of leaks and safe handling of flammable low-GWP alternatives, following the Code of </w:t>
            </w:r>
            <w:r w:rsidR="002F3160">
              <w:rPr>
                <w:color w:val="000000" w:themeColor="text1"/>
                <w:sz w:val="20"/>
                <w:szCs w:val="20"/>
                <w:lang w:val="en-GB"/>
              </w:rPr>
              <w:t xml:space="preserve">Good </w:t>
            </w:r>
            <w:r w:rsidRPr="0057481F">
              <w:rPr>
                <w:color w:val="000000" w:themeColor="text1"/>
                <w:sz w:val="20"/>
                <w:szCs w:val="20"/>
                <w:lang w:val="en-GB"/>
              </w:rPr>
              <w:t>Practice</w:t>
            </w:r>
            <w:r w:rsidR="002F3160">
              <w:rPr>
                <w:color w:val="000000" w:themeColor="text1"/>
                <w:sz w:val="20"/>
                <w:szCs w:val="20"/>
                <w:lang w:val="en-GB"/>
              </w:rPr>
              <w:t>s</w:t>
            </w:r>
            <w:r w:rsidRPr="0057481F">
              <w:rPr>
                <w:color w:val="000000" w:themeColor="text1"/>
                <w:sz w:val="20"/>
                <w:szCs w:val="20"/>
                <w:lang w:val="en-GB"/>
              </w:rPr>
              <w:t xml:space="preserve"> as a guide for the training.</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5E6C64C7" w14:textId="321E890C" w:rsidR="004D4402" w:rsidRPr="0057481F" w:rsidRDefault="004D4402" w:rsidP="004D4402">
            <w:pPr>
              <w:jc w:val="right"/>
              <w:rPr>
                <w:color w:val="000000" w:themeColor="text1"/>
                <w:sz w:val="20"/>
                <w:szCs w:val="20"/>
                <w:lang w:val="en-GB"/>
              </w:rPr>
            </w:pPr>
            <w:r w:rsidRPr="0057481F">
              <w:rPr>
                <w:color w:val="000000" w:themeColor="text1"/>
                <w:sz w:val="20"/>
                <w:szCs w:val="20"/>
                <w:lang w:val="en-GB"/>
              </w:rPr>
              <w:t>40,000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7F63146F" w14:textId="4D0802CE" w:rsidR="004D4402" w:rsidRPr="0057481F" w:rsidRDefault="004D4402" w:rsidP="004D4402">
            <w:pPr>
              <w:jc w:val="right"/>
              <w:rPr>
                <w:color w:val="000000" w:themeColor="text1"/>
                <w:sz w:val="20"/>
                <w:szCs w:val="20"/>
                <w:lang w:val="en-GB"/>
              </w:rPr>
            </w:pPr>
            <w:r w:rsidRPr="0057481F">
              <w:rPr>
                <w:color w:val="000000" w:themeColor="text1"/>
                <w:sz w:val="20"/>
                <w:szCs w:val="20"/>
                <w:lang w:val="en-GB"/>
              </w:rPr>
              <w:t xml:space="preserve">0 </w:t>
            </w:r>
          </w:p>
        </w:tc>
      </w:tr>
      <w:tr w:rsidR="004D4402" w:rsidRPr="0057481F" w14:paraId="446AE5C6" w14:textId="77777777" w:rsidTr="0038482D">
        <w:trPr>
          <w:trHeight w:val="300"/>
        </w:trPr>
        <w:tc>
          <w:tcPr>
            <w:tcW w:w="615" w:type="dxa"/>
            <w:vMerge w:val="restart"/>
            <w:tcBorders>
              <w:top w:val="single" w:sz="4" w:space="0" w:color="auto"/>
              <w:left w:val="single" w:sz="4" w:space="0" w:color="auto"/>
              <w:bottom w:val="single" w:sz="4" w:space="0" w:color="auto"/>
              <w:right w:val="single" w:sz="4" w:space="0" w:color="auto"/>
            </w:tcBorders>
            <w:tcMar>
              <w:left w:w="105" w:type="dxa"/>
              <w:right w:w="105" w:type="dxa"/>
            </w:tcMar>
          </w:tcPr>
          <w:p w14:paraId="66256814" w14:textId="36994ADE" w:rsidR="004D4402" w:rsidRPr="0057481F" w:rsidRDefault="004D4402" w:rsidP="004D4402">
            <w:pPr>
              <w:jc w:val="center"/>
              <w:rPr>
                <w:sz w:val="20"/>
                <w:szCs w:val="20"/>
                <w:lang w:val="en-GB"/>
              </w:rPr>
            </w:pPr>
            <w:bookmarkStart w:id="14" w:name="_Hlk179227122"/>
            <w:r w:rsidRPr="0057481F">
              <w:rPr>
                <w:sz w:val="20"/>
                <w:szCs w:val="20"/>
                <w:lang w:val="en-GB"/>
              </w:rPr>
              <w:t>2.5</w:t>
            </w:r>
          </w:p>
        </w:tc>
        <w:tc>
          <w:tcPr>
            <w:tcW w:w="6826" w:type="dxa"/>
            <w:tcBorders>
              <w:top w:val="single" w:sz="4" w:space="0" w:color="auto"/>
              <w:left w:val="single" w:sz="4" w:space="0" w:color="auto"/>
              <w:bottom w:val="nil"/>
              <w:right w:val="single" w:sz="4" w:space="0" w:color="auto"/>
            </w:tcBorders>
            <w:tcMar>
              <w:left w:w="105" w:type="dxa"/>
              <w:right w:w="105" w:type="dxa"/>
            </w:tcMar>
          </w:tcPr>
          <w:p w14:paraId="4416BD6D" w14:textId="3D733F28" w:rsidR="004D4402" w:rsidRPr="0057481F" w:rsidRDefault="004D4402" w:rsidP="004D4402">
            <w:pPr>
              <w:rPr>
                <w:i/>
                <w:iCs/>
                <w:sz w:val="20"/>
                <w:szCs w:val="20"/>
                <w:lang w:val="en-GB"/>
              </w:rPr>
            </w:pPr>
            <w:r w:rsidRPr="0057481F">
              <w:rPr>
                <w:i/>
                <w:iCs/>
                <w:sz w:val="20"/>
                <w:szCs w:val="20"/>
                <w:lang w:val="en-GB"/>
              </w:rPr>
              <w:t>Provide operational support and equip the six recovery and recycling centres:</w:t>
            </w:r>
            <w:r w:rsidR="002F3160">
              <w:rPr>
                <w:sz w:val="20"/>
                <w:szCs w:val="20"/>
                <w:lang w:val="en-GB"/>
              </w:rPr>
              <w:t xml:space="preserve"> </w:t>
            </w:r>
            <w:r w:rsidRPr="0057481F">
              <w:rPr>
                <w:sz w:val="20"/>
                <w:szCs w:val="20"/>
                <w:lang w:val="en-GB"/>
              </w:rPr>
              <w:t xml:space="preserve">Provide educational and reference materials, </w:t>
            </w:r>
            <w:r w:rsidR="002F3160">
              <w:rPr>
                <w:sz w:val="20"/>
                <w:szCs w:val="20"/>
                <w:lang w:val="en-GB"/>
              </w:rPr>
              <w:t xml:space="preserve">as well as </w:t>
            </w:r>
            <w:r w:rsidRPr="0057481F">
              <w:rPr>
                <w:sz w:val="20"/>
                <w:szCs w:val="20"/>
                <w:lang w:val="en-GB"/>
              </w:rPr>
              <w:t>outreach programmes to inform domestic refrigeration and MAC technicians, and cover part of the operational costs</w:t>
            </w:r>
            <w:r w:rsidRPr="0057481F">
              <w:rPr>
                <w:rStyle w:val="FootnoteReference"/>
                <w:sz w:val="20"/>
                <w:szCs w:val="20"/>
                <w:lang w:val="en-GB"/>
              </w:rPr>
              <w:footnoteReference w:id="6"/>
            </w:r>
            <w:r w:rsidRPr="0057481F">
              <w:rPr>
                <w:sz w:val="20"/>
                <w:szCs w:val="20"/>
                <w:lang w:val="en-GB"/>
              </w:rPr>
              <w:t xml:space="preserve"> </w:t>
            </w:r>
            <w:r w:rsidR="009C3B62" w:rsidRPr="0057481F">
              <w:rPr>
                <w:sz w:val="20"/>
                <w:szCs w:val="20"/>
                <w:lang w:val="en-GB"/>
              </w:rPr>
              <w:t xml:space="preserve">of </w:t>
            </w:r>
            <w:r w:rsidR="009C3B62">
              <w:rPr>
                <w:sz w:val="20"/>
                <w:szCs w:val="20"/>
                <w:lang w:val="en-GB"/>
              </w:rPr>
              <w:t>RR</w:t>
            </w:r>
            <w:r w:rsidR="002F3160" w:rsidRPr="0057481F">
              <w:rPr>
                <w:rStyle w:val="FootnoteReference"/>
                <w:sz w:val="20"/>
                <w:szCs w:val="20"/>
                <w:lang w:val="en-GB"/>
              </w:rPr>
              <w:t xml:space="preserve"> </w:t>
            </w:r>
            <w:r w:rsidR="002F3160">
              <w:rPr>
                <w:sz w:val="20"/>
                <w:szCs w:val="20"/>
                <w:lang w:val="en-GB"/>
              </w:rPr>
              <w:t xml:space="preserve">for </w:t>
            </w:r>
            <w:r w:rsidRPr="0057481F">
              <w:rPr>
                <w:sz w:val="20"/>
                <w:szCs w:val="20"/>
                <w:lang w:val="en-GB"/>
              </w:rPr>
              <w:t>six centres</w:t>
            </w:r>
            <w:r w:rsidR="002F3160">
              <w:rPr>
                <w:sz w:val="20"/>
                <w:szCs w:val="20"/>
                <w:lang w:val="en-GB"/>
              </w:rPr>
              <w:t>; and</w:t>
            </w:r>
          </w:p>
        </w:tc>
        <w:tc>
          <w:tcPr>
            <w:tcW w:w="960" w:type="dxa"/>
            <w:tcBorders>
              <w:top w:val="single" w:sz="4" w:space="0" w:color="auto"/>
              <w:left w:val="single" w:sz="4" w:space="0" w:color="auto"/>
              <w:bottom w:val="nil"/>
              <w:right w:val="single" w:sz="4" w:space="0" w:color="auto"/>
            </w:tcBorders>
            <w:tcMar>
              <w:left w:w="105" w:type="dxa"/>
              <w:right w:w="105" w:type="dxa"/>
            </w:tcMar>
          </w:tcPr>
          <w:p w14:paraId="6E2A1E39" w14:textId="77777777" w:rsidR="004D4402" w:rsidRPr="0057481F" w:rsidRDefault="004D4402" w:rsidP="004D4402">
            <w:pPr>
              <w:jc w:val="right"/>
              <w:rPr>
                <w:sz w:val="20"/>
                <w:szCs w:val="20"/>
                <w:lang w:val="en-GB"/>
              </w:rPr>
            </w:pPr>
          </w:p>
          <w:p w14:paraId="376DE999" w14:textId="54F5A0E4" w:rsidR="004D4402" w:rsidRPr="0057481F" w:rsidRDefault="004D4402" w:rsidP="004D4402">
            <w:pPr>
              <w:jc w:val="right"/>
              <w:rPr>
                <w:sz w:val="20"/>
                <w:szCs w:val="20"/>
                <w:lang w:val="en-GB"/>
              </w:rPr>
            </w:pPr>
            <w:r w:rsidRPr="0057481F">
              <w:rPr>
                <w:sz w:val="20"/>
                <w:szCs w:val="20"/>
                <w:lang w:val="en-GB"/>
              </w:rPr>
              <w:t>50,000</w:t>
            </w:r>
          </w:p>
        </w:tc>
        <w:tc>
          <w:tcPr>
            <w:tcW w:w="960" w:type="dxa"/>
            <w:tcBorders>
              <w:top w:val="single" w:sz="4" w:space="0" w:color="auto"/>
              <w:left w:val="single" w:sz="4" w:space="0" w:color="auto"/>
              <w:bottom w:val="nil"/>
              <w:right w:val="single" w:sz="4" w:space="0" w:color="auto"/>
            </w:tcBorders>
            <w:tcMar>
              <w:left w:w="105" w:type="dxa"/>
              <w:right w:w="105" w:type="dxa"/>
            </w:tcMar>
          </w:tcPr>
          <w:p w14:paraId="18EB038B" w14:textId="77777777" w:rsidR="004D4402" w:rsidRPr="0057481F" w:rsidRDefault="004D4402" w:rsidP="004D4402">
            <w:pPr>
              <w:jc w:val="right"/>
              <w:rPr>
                <w:sz w:val="20"/>
                <w:szCs w:val="20"/>
                <w:lang w:val="en-GB"/>
              </w:rPr>
            </w:pPr>
          </w:p>
          <w:p w14:paraId="0EA754BF" w14:textId="60D650EA" w:rsidR="004D4402" w:rsidRPr="0057481F" w:rsidRDefault="004D4402" w:rsidP="004D4402">
            <w:pPr>
              <w:jc w:val="right"/>
              <w:rPr>
                <w:sz w:val="20"/>
                <w:szCs w:val="20"/>
                <w:lang w:val="en-GB"/>
              </w:rPr>
            </w:pPr>
            <w:r w:rsidRPr="0057481F">
              <w:rPr>
                <w:sz w:val="20"/>
                <w:szCs w:val="20"/>
                <w:lang w:val="en-GB"/>
              </w:rPr>
              <w:t>0</w:t>
            </w:r>
          </w:p>
        </w:tc>
      </w:tr>
      <w:tr w:rsidR="004D4402" w:rsidRPr="0057481F" w14:paraId="7BF76930" w14:textId="77777777" w:rsidTr="0038482D">
        <w:trPr>
          <w:trHeight w:val="300"/>
        </w:trPr>
        <w:tc>
          <w:tcPr>
            <w:tcW w:w="615" w:type="dxa"/>
            <w:vMerge/>
            <w:tcBorders>
              <w:top w:val="single" w:sz="4" w:space="0" w:color="auto"/>
              <w:left w:val="single" w:sz="4" w:space="0" w:color="auto"/>
              <w:bottom w:val="single" w:sz="4" w:space="0" w:color="auto"/>
              <w:right w:val="single" w:sz="4" w:space="0" w:color="auto"/>
            </w:tcBorders>
            <w:tcMar>
              <w:left w:w="105" w:type="dxa"/>
              <w:right w:w="105" w:type="dxa"/>
            </w:tcMar>
          </w:tcPr>
          <w:p w14:paraId="18C32DFD" w14:textId="77777777" w:rsidR="004D4402" w:rsidRPr="0057481F" w:rsidRDefault="004D4402" w:rsidP="004D4402">
            <w:pPr>
              <w:jc w:val="center"/>
              <w:rPr>
                <w:sz w:val="20"/>
                <w:szCs w:val="20"/>
                <w:lang w:val="en-GB"/>
              </w:rPr>
            </w:pPr>
          </w:p>
        </w:tc>
        <w:tc>
          <w:tcPr>
            <w:tcW w:w="6826" w:type="dxa"/>
            <w:tcBorders>
              <w:top w:val="nil"/>
              <w:left w:val="single" w:sz="4" w:space="0" w:color="auto"/>
              <w:bottom w:val="single" w:sz="4" w:space="0" w:color="auto"/>
              <w:right w:val="single" w:sz="4" w:space="0" w:color="auto"/>
            </w:tcBorders>
            <w:tcMar>
              <w:left w:w="105" w:type="dxa"/>
              <w:right w:w="105" w:type="dxa"/>
            </w:tcMar>
          </w:tcPr>
          <w:p w14:paraId="12C7F291" w14:textId="79E48AA2" w:rsidR="004D4402" w:rsidRPr="0057481F" w:rsidRDefault="002F3160" w:rsidP="004D4402">
            <w:pPr>
              <w:rPr>
                <w:i/>
                <w:iCs/>
                <w:sz w:val="20"/>
                <w:szCs w:val="20"/>
                <w:lang w:val="en-GB"/>
              </w:rPr>
            </w:pPr>
            <w:r>
              <w:rPr>
                <w:sz w:val="20"/>
                <w:szCs w:val="20"/>
                <w:lang w:val="en-GB"/>
              </w:rPr>
              <w:t>e</w:t>
            </w:r>
            <w:r w:rsidR="004D4402" w:rsidRPr="0057481F">
              <w:rPr>
                <w:sz w:val="20"/>
                <w:szCs w:val="20"/>
                <w:lang w:val="en-GB"/>
              </w:rPr>
              <w:t>quip</w:t>
            </w:r>
            <w:r w:rsidR="004D4402" w:rsidRPr="0057481F">
              <w:rPr>
                <w:rStyle w:val="FootnoteReference"/>
                <w:sz w:val="20"/>
                <w:szCs w:val="20"/>
                <w:lang w:val="en-GB"/>
              </w:rPr>
              <w:footnoteReference w:id="7"/>
            </w:r>
            <w:r w:rsidR="004D4402" w:rsidRPr="0057481F">
              <w:rPr>
                <w:sz w:val="20"/>
                <w:szCs w:val="20"/>
                <w:lang w:val="en-GB"/>
              </w:rPr>
              <w:t xml:space="preserve"> six existing centres with equipment and tools for strengthening the </w:t>
            </w:r>
            <w:r w:rsidR="00D13DA6">
              <w:rPr>
                <w:sz w:val="20"/>
                <w:szCs w:val="20"/>
                <w:lang w:val="en-GB"/>
              </w:rPr>
              <w:t>RR</w:t>
            </w:r>
            <w:r w:rsidR="004D4402" w:rsidRPr="0057481F">
              <w:rPr>
                <w:sz w:val="20"/>
                <w:szCs w:val="20"/>
                <w:lang w:val="en-GB"/>
              </w:rPr>
              <w:t xml:space="preserve"> of refrigerants.</w:t>
            </w:r>
          </w:p>
        </w:tc>
        <w:tc>
          <w:tcPr>
            <w:tcW w:w="960" w:type="dxa"/>
            <w:tcBorders>
              <w:top w:val="nil"/>
              <w:left w:val="single" w:sz="4" w:space="0" w:color="auto"/>
              <w:bottom w:val="single" w:sz="4" w:space="0" w:color="auto"/>
              <w:right w:val="single" w:sz="4" w:space="0" w:color="auto"/>
            </w:tcBorders>
            <w:tcMar>
              <w:left w:w="105" w:type="dxa"/>
              <w:right w:w="105" w:type="dxa"/>
            </w:tcMar>
          </w:tcPr>
          <w:p w14:paraId="1BB16C3C" w14:textId="69D568AE" w:rsidR="004D4402" w:rsidRPr="0057481F" w:rsidRDefault="004D4402" w:rsidP="004D4402">
            <w:pPr>
              <w:jc w:val="right"/>
              <w:rPr>
                <w:sz w:val="20"/>
                <w:szCs w:val="20"/>
                <w:lang w:val="en-GB"/>
              </w:rPr>
            </w:pPr>
            <w:r w:rsidRPr="0057481F">
              <w:rPr>
                <w:sz w:val="20"/>
                <w:szCs w:val="20"/>
                <w:lang w:val="en-GB"/>
              </w:rPr>
              <w:t>0</w:t>
            </w:r>
          </w:p>
        </w:tc>
        <w:tc>
          <w:tcPr>
            <w:tcW w:w="960" w:type="dxa"/>
            <w:tcBorders>
              <w:top w:val="nil"/>
              <w:left w:val="single" w:sz="4" w:space="0" w:color="auto"/>
              <w:bottom w:val="single" w:sz="4" w:space="0" w:color="auto"/>
              <w:right w:val="single" w:sz="4" w:space="0" w:color="auto"/>
            </w:tcBorders>
            <w:tcMar>
              <w:left w:w="105" w:type="dxa"/>
              <w:right w:w="105" w:type="dxa"/>
            </w:tcMar>
          </w:tcPr>
          <w:p w14:paraId="0091FF2F" w14:textId="6DC10FAB" w:rsidR="004D4402" w:rsidRPr="0057481F" w:rsidRDefault="004D4402" w:rsidP="004D4402">
            <w:pPr>
              <w:jc w:val="right"/>
              <w:rPr>
                <w:sz w:val="20"/>
                <w:szCs w:val="20"/>
                <w:lang w:val="en-GB"/>
              </w:rPr>
            </w:pPr>
            <w:r w:rsidRPr="0057481F">
              <w:rPr>
                <w:sz w:val="20"/>
                <w:szCs w:val="20"/>
                <w:lang w:val="en-GB"/>
              </w:rPr>
              <w:t>80,000</w:t>
            </w:r>
          </w:p>
        </w:tc>
      </w:tr>
      <w:bookmarkEnd w:id="14"/>
      <w:tr w:rsidR="004D4402" w:rsidRPr="0057481F" w14:paraId="1C7FDD40" w14:textId="77777777" w:rsidTr="00C66621">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1A27F772" w14:textId="4E46CA4F" w:rsidR="004D4402" w:rsidRPr="0057481F" w:rsidRDefault="004D4402" w:rsidP="004D4402">
            <w:pPr>
              <w:jc w:val="center"/>
              <w:rPr>
                <w:color w:val="000000" w:themeColor="text1"/>
                <w:sz w:val="20"/>
                <w:szCs w:val="20"/>
                <w:lang w:val="en-GB"/>
              </w:rPr>
            </w:pPr>
            <w:r w:rsidRPr="0057481F">
              <w:rPr>
                <w:color w:val="000000" w:themeColor="text1"/>
                <w:sz w:val="20"/>
                <w:szCs w:val="20"/>
                <w:lang w:val="en-GB"/>
              </w:rPr>
              <w:t>2.6</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0A4C8923" w14:textId="74631D0E" w:rsidR="004D4402" w:rsidRPr="0057481F" w:rsidRDefault="004D4402" w:rsidP="004D4402">
            <w:pPr>
              <w:rPr>
                <w:i/>
                <w:iCs/>
                <w:sz w:val="20"/>
                <w:szCs w:val="20"/>
                <w:lang w:val="en-GB"/>
              </w:rPr>
            </w:pPr>
            <w:bookmarkStart w:id="15" w:name="_Hlk179230548"/>
            <w:r w:rsidRPr="0057481F">
              <w:rPr>
                <w:i/>
                <w:iCs/>
                <w:sz w:val="20"/>
                <w:szCs w:val="20"/>
                <w:lang w:val="en-GB"/>
              </w:rPr>
              <w:t>Provision of tools and equipment</w:t>
            </w:r>
            <w:r w:rsidRPr="0057481F">
              <w:rPr>
                <w:rStyle w:val="FootnoteReference"/>
                <w:i/>
                <w:iCs/>
                <w:sz w:val="20"/>
                <w:szCs w:val="20"/>
                <w:lang w:val="en-GB"/>
              </w:rPr>
              <w:footnoteReference w:id="8"/>
            </w:r>
            <w:r w:rsidRPr="0057481F">
              <w:rPr>
                <w:i/>
                <w:iCs/>
                <w:sz w:val="20"/>
                <w:szCs w:val="20"/>
                <w:lang w:val="en-GB"/>
              </w:rPr>
              <w:t xml:space="preserve"> for training: </w:t>
            </w:r>
            <w:r w:rsidRPr="0057481F">
              <w:rPr>
                <w:sz w:val="20"/>
                <w:szCs w:val="20"/>
                <w:lang w:val="en-GB"/>
              </w:rPr>
              <w:t xml:space="preserve">Equip at least three training institutions, and the AFT with equipment and tools for training </w:t>
            </w:r>
            <w:bookmarkEnd w:id="15"/>
            <w:r w:rsidRPr="0057481F">
              <w:rPr>
                <w:sz w:val="20"/>
                <w:szCs w:val="20"/>
                <w:lang w:val="en-GB"/>
              </w:rPr>
              <w:t>on low-GWP refrigerants</w:t>
            </w:r>
            <w:r w:rsidR="002F3160">
              <w:rPr>
                <w:sz w:val="20"/>
                <w:szCs w:val="20"/>
                <w:lang w:val="en-GB"/>
              </w:rPr>
              <w:t>.</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3535CA73" w14:textId="47608209" w:rsidR="004D4402" w:rsidRPr="0057481F" w:rsidRDefault="004D4402" w:rsidP="004D4402">
            <w:pPr>
              <w:jc w:val="right"/>
              <w:rPr>
                <w:color w:val="000000" w:themeColor="text1"/>
                <w:sz w:val="20"/>
                <w:szCs w:val="20"/>
                <w:lang w:val="en-GB"/>
              </w:rPr>
            </w:pPr>
            <w:r w:rsidRPr="0057481F">
              <w:rPr>
                <w:color w:val="000000" w:themeColor="text1"/>
                <w:sz w:val="20"/>
                <w:szCs w:val="20"/>
                <w:lang w:val="en-GB"/>
              </w:rPr>
              <w:t>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6BA4633C" w14:textId="668774ED" w:rsidR="004D4402" w:rsidRPr="0057481F" w:rsidRDefault="004D4402" w:rsidP="004D4402">
            <w:pPr>
              <w:jc w:val="right"/>
              <w:rPr>
                <w:color w:val="000000" w:themeColor="text1"/>
                <w:sz w:val="20"/>
                <w:szCs w:val="20"/>
                <w:lang w:val="en-GB"/>
              </w:rPr>
            </w:pPr>
            <w:r w:rsidRPr="0057481F">
              <w:rPr>
                <w:color w:val="000000" w:themeColor="text1"/>
                <w:sz w:val="20"/>
                <w:szCs w:val="20"/>
                <w:lang w:val="en-GB"/>
              </w:rPr>
              <w:t>100,000</w:t>
            </w:r>
          </w:p>
        </w:tc>
      </w:tr>
      <w:tr w:rsidR="004D4402" w:rsidRPr="0057481F" w14:paraId="5816B9FA" w14:textId="77777777" w:rsidTr="00C66621">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0681F0ED" w14:textId="0C7FC358" w:rsidR="004D4402" w:rsidRPr="0057481F" w:rsidRDefault="004D4402" w:rsidP="004D4402">
            <w:pPr>
              <w:jc w:val="center"/>
              <w:rPr>
                <w:color w:val="000000" w:themeColor="text1"/>
                <w:sz w:val="20"/>
                <w:szCs w:val="20"/>
                <w:lang w:val="en-GB"/>
              </w:rPr>
            </w:pPr>
            <w:r w:rsidRPr="0057481F">
              <w:rPr>
                <w:color w:val="000000" w:themeColor="text1"/>
                <w:sz w:val="20"/>
                <w:szCs w:val="20"/>
                <w:lang w:val="en-GB"/>
              </w:rPr>
              <w:t>2.7</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43D352B5" w14:textId="72C9E537" w:rsidR="004D4402" w:rsidRPr="0057481F" w:rsidRDefault="004D4402" w:rsidP="004D4402">
            <w:pPr>
              <w:rPr>
                <w:color w:val="000000" w:themeColor="text1"/>
                <w:sz w:val="20"/>
                <w:szCs w:val="20"/>
                <w:lang w:val="en-GB"/>
              </w:rPr>
            </w:pPr>
            <w:bookmarkStart w:id="16" w:name="_Hlk179231582"/>
            <w:r w:rsidRPr="0057481F">
              <w:rPr>
                <w:i/>
                <w:iCs/>
                <w:color w:val="000000" w:themeColor="text1"/>
                <w:sz w:val="20"/>
                <w:szCs w:val="20"/>
                <w:lang w:val="en-GB"/>
              </w:rPr>
              <w:t>Demand</w:t>
            </w:r>
            <w:r w:rsidR="002F3160">
              <w:rPr>
                <w:i/>
                <w:iCs/>
                <w:color w:val="000000" w:themeColor="text1"/>
                <w:sz w:val="20"/>
                <w:szCs w:val="20"/>
                <w:lang w:val="en-GB"/>
              </w:rPr>
              <w:t>-</w:t>
            </w:r>
            <w:r w:rsidRPr="0057481F">
              <w:rPr>
                <w:i/>
                <w:iCs/>
                <w:color w:val="000000" w:themeColor="text1"/>
                <w:sz w:val="20"/>
                <w:szCs w:val="20"/>
                <w:lang w:val="en-GB"/>
              </w:rPr>
              <w:t>side management</w:t>
            </w:r>
            <w:bookmarkEnd w:id="16"/>
            <w:r w:rsidRPr="0057481F">
              <w:rPr>
                <w:i/>
                <w:iCs/>
                <w:color w:val="000000" w:themeColor="text1"/>
                <w:sz w:val="20"/>
                <w:szCs w:val="20"/>
                <w:lang w:val="en-GB"/>
              </w:rPr>
              <w:t>:</w:t>
            </w:r>
            <w:r w:rsidRPr="0057481F">
              <w:rPr>
                <w:color w:val="000000" w:themeColor="text1"/>
                <w:sz w:val="20"/>
                <w:szCs w:val="20"/>
                <w:lang w:val="en-GB"/>
              </w:rPr>
              <w:t xml:space="preserve"> Draft regulations for </w:t>
            </w:r>
            <w:r w:rsidR="002F3160">
              <w:rPr>
                <w:color w:val="000000" w:themeColor="text1"/>
                <w:sz w:val="20"/>
                <w:szCs w:val="20"/>
                <w:lang w:val="en-GB"/>
              </w:rPr>
              <w:t xml:space="preserve">the </w:t>
            </w:r>
            <w:r w:rsidRPr="0057481F">
              <w:rPr>
                <w:color w:val="000000" w:themeColor="text1"/>
                <w:sz w:val="20"/>
                <w:szCs w:val="20"/>
                <w:lang w:val="en-GB"/>
              </w:rPr>
              <w:t xml:space="preserve">mandatory labelling of domestic </w:t>
            </w:r>
            <w:r w:rsidRPr="0057481F">
              <w:rPr>
                <w:sz w:val="20"/>
                <w:szCs w:val="20"/>
                <w:lang w:val="en-GB"/>
              </w:rPr>
              <w:t>refrigeration and residential air</w:t>
            </w:r>
            <w:r w:rsidR="002F3160">
              <w:rPr>
                <w:sz w:val="20"/>
                <w:szCs w:val="20"/>
                <w:lang w:val="en-GB"/>
              </w:rPr>
              <w:t>-</w:t>
            </w:r>
            <w:r w:rsidRPr="0057481F">
              <w:rPr>
                <w:sz w:val="20"/>
                <w:szCs w:val="20"/>
                <w:lang w:val="en-GB"/>
              </w:rPr>
              <w:t>conditioning appliances and the production of labels and stickers with information on</w:t>
            </w:r>
            <w:r w:rsidR="002F3160">
              <w:rPr>
                <w:sz w:val="20"/>
                <w:szCs w:val="20"/>
                <w:lang w:val="en-GB"/>
              </w:rPr>
              <w:t xml:space="preserve"> the</w:t>
            </w:r>
            <w:r w:rsidRPr="0057481F">
              <w:rPr>
                <w:sz w:val="20"/>
                <w:szCs w:val="20"/>
                <w:lang w:val="en-GB"/>
              </w:rPr>
              <w:t xml:space="preserve"> low</w:t>
            </w:r>
            <w:r w:rsidR="002F3160">
              <w:rPr>
                <w:sz w:val="20"/>
                <w:szCs w:val="20"/>
                <w:lang w:val="en-GB"/>
              </w:rPr>
              <w:t xml:space="preserve"> </w:t>
            </w:r>
            <w:r w:rsidRPr="0057481F">
              <w:rPr>
                <w:sz w:val="20"/>
                <w:szCs w:val="20"/>
                <w:lang w:val="en-GB"/>
              </w:rPr>
              <w:t xml:space="preserve">GWP of the refrigerants and </w:t>
            </w:r>
            <w:r w:rsidR="002F3160">
              <w:rPr>
                <w:sz w:val="20"/>
                <w:szCs w:val="20"/>
                <w:lang w:val="en-GB"/>
              </w:rPr>
              <w:t xml:space="preserve">the </w:t>
            </w:r>
            <w:r w:rsidRPr="0057481F">
              <w:rPr>
                <w:sz w:val="20"/>
                <w:szCs w:val="20"/>
                <w:lang w:val="en-GB"/>
              </w:rPr>
              <w:t xml:space="preserve">energy efficiency of the equipment; </w:t>
            </w:r>
            <w:r w:rsidRPr="0057481F">
              <w:rPr>
                <w:color w:val="000000" w:themeColor="text1"/>
                <w:sz w:val="20"/>
                <w:szCs w:val="20"/>
                <w:lang w:val="en-GB"/>
              </w:rPr>
              <w:t xml:space="preserve">implement </w:t>
            </w:r>
            <w:r w:rsidRPr="0057481F">
              <w:rPr>
                <w:sz w:val="20"/>
                <w:szCs w:val="20"/>
                <w:lang w:val="en-GB"/>
              </w:rPr>
              <w:t xml:space="preserve">outreach programmes for consumers and retailers on labelling, low-GWP technologies and energy efficiency; design and implement an incentive programme </w:t>
            </w:r>
            <w:r w:rsidR="002F3160">
              <w:rPr>
                <w:sz w:val="20"/>
                <w:szCs w:val="20"/>
                <w:lang w:val="en-GB"/>
              </w:rPr>
              <w:t>for</w:t>
            </w:r>
            <w:r w:rsidR="002F3160" w:rsidRPr="0057481F">
              <w:rPr>
                <w:sz w:val="20"/>
                <w:szCs w:val="20"/>
                <w:lang w:val="en-GB"/>
              </w:rPr>
              <w:t xml:space="preserve"> </w:t>
            </w:r>
            <w:r w:rsidRPr="0057481F">
              <w:rPr>
                <w:sz w:val="20"/>
                <w:szCs w:val="20"/>
                <w:lang w:val="en-GB"/>
              </w:rPr>
              <w:t xml:space="preserve">commercial and industrial refrigeration equipment for the purchase of energy-efficient, low-GWP equipment or for the replacement of old equipment running on high-GWP HFCs; </w:t>
            </w:r>
            <w:r w:rsidRPr="0057481F">
              <w:rPr>
                <w:color w:val="000000" w:themeColor="text1"/>
                <w:sz w:val="20"/>
                <w:szCs w:val="20"/>
                <w:lang w:val="en-GB"/>
              </w:rPr>
              <w:t>and support consultations on the implementation of regulations aimed at reducing demand for high</w:t>
            </w:r>
            <w:r w:rsidRPr="0057481F">
              <w:rPr>
                <w:color w:val="000000" w:themeColor="text1"/>
                <w:sz w:val="20"/>
                <w:szCs w:val="20"/>
                <w:lang w:val="en-GB"/>
              </w:rPr>
              <w:noBreakHyphen/>
              <w:t>GWP HFC-based equipment</w:t>
            </w:r>
            <w:r w:rsidR="002F3160">
              <w:rPr>
                <w:color w:val="000000" w:themeColor="text1"/>
                <w:sz w:val="20"/>
                <w:szCs w:val="20"/>
                <w:lang w:val="en-GB"/>
              </w:rPr>
              <w:t>.</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218FF505" w14:textId="741666B7" w:rsidR="004D4402" w:rsidRPr="0057481F" w:rsidRDefault="004D4402" w:rsidP="004D4402">
            <w:pPr>
              <w:jc w:val="right"/>
              <w:rPr>
                <w:color w:val="000000" w:themeColor="text1"/>
                <w:sz w:val="20"/>
                <w:szCs w:val="20"/>
                <w:lang w:val="en-GB"/>
              </w:rPr>
            </w:pPr>
            <w:r w:rsidRPr="0057481F">
              <w:rPr>
                <w:color w:val="000000" w:themeColor="text1"/>
                <w:sz w:val="20"/>
                <w:szCs w:val="20"/>
                <w:lang w:val="en-GB"/>
              </w:rPr>
              <w:t>150,000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79BA4F8D" w14:textId="5C696E02" w:rsidR="004D4402" w:rsidRPr="0057481F" w:rsidRDefault="004D4402" w:rsidP="004D4402">
            <w:pPr>
              <w:jc w:val="right"/>
              <w:rPr>
                <w:color w:val="000000" w:themeColor="text1"/>
                <w:sz w:val="20"/>
                <w:szCs w:val="20"/>
                <w:lang w:val="en-GB"/>
              </w:rPr>
            </w:pPr>
            <w:r w:rsidRPr="0057481F">
              <w:rPr>
                <w:color w:val="000000" w:themeColor="text1"/>
                <w:sz w:val="20"/>
                <w:szCs w:val="20"/>
                <w:lang w:val="en-GB"/>
              </w:rPr>
              <w:t xml:space="preserve">0 </w:t>
            </w:r>
          </w:p>
        </w:tc>
      </w:tr>
      <w:tr w:rsidR="004D4402" w:rsidRPr="0057481F" w14:paraId="507442E1" w14:textId="77777777" w:rsidTr="00C66621">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35B7C891" w14:textId="13532B94" w:rsidR="004D4402" w:rsidRPr="0057481F" w:rsidRDefault="004D4402" w:rsidP="004D4402">
            <w:pPr>
              <w:jc w:val="center"/>
              <w:rPr>
                <w:sz w:val="20"/>
                <w:szCs w:val="20"/>
                <w:lang w:val="en-GB"/>
              </w:rPr>
            </w:pPr>
            <w:r w:rsidRPr="0057481F">
              <w:rPr>
                <w:sz w:val="20"/>
                <w:szCs w:val="20"/>
                <w:lang w:val="en-GB"/>
              </w:rPr>
              <w:t>2.8</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669639D1" w14:textId="2016C552" w:rsidR="004D4402" w:rsidRPr="0057481F" w:rsidRDefault="004D4402" w:rsidP="004D4402">
            <w:pPr>
              <w:rPr>
                <w:i/>
                <w:iCs/>
                <w:sz w:val="20"/>
                <w:szCs w:val="20"/>
                <w:lang w:val="en-GB"/>
              </w:rPr>
            </w:pPr>
            <w:r w:rsidRPr="0057481F">
              <w:rPr>
                <w:i/>
                <w:iCs/>
                <w:sz w:val="20"/>
                <w:szCs w:val="20"/>
                <w:lang w:val="en-GB"/>
              </w:rPr>
              <w:t>Demonstration project in air</w:t>
            </w:r>
            <w:r w:rsidR="002F3160">
              <w:rPr>
                <w:i/>
                <w:iCs/>
                <w:sz w:val="20"/>
                <w:szCs w:val="20"/>
                <w:lang w:val="en-GB"/>
              </w:rPr>
              <w:t>-</w:t>
            </w:r>
            <w:r w:rsidRPr="0057481F">
              <w:rPr>
                <w:i/>
                <w:iCs/>
                <w:sz w:val="20"/>
                <w:szCs w:val="20"/>
                <w:lang w:val="en-GB"/>
              </w:rPr>
              <w:t xml:space="preserve">conditioning: </w:t>
            </w:r>
            <w:r w:rsidRPr="0057481F">
              <w:rPr>
                <w:sz w:val="20"/>
                <w:szCs w:val="20"/>
                <w:lang w:val="en-GB"/>
              </w:rPr>
              <w:t xml:space="preserve">Conduct a study to assess the technology by application and the potential targeted participants, identify local importers willing to act as distributors for the </w:t>
            </w:r>
            <w:r w:rsidRPr="0057481F">
              <w:rPr>
                <w:rFonts w:eastAsia="SimSun"/>
                <w:sz w:val="20"/>
                <w:szCs w:val="20"/>
                <w:lang w:val="en-GB"/>
              </w:rPr>
              <w:t>low-GW-based-AC</w:t>
            </w:r>
            <w:r w:rsidRPr="0057481F">
              <w:rPr>
                <w:sz w:val="20"/>
                <w:szCs w:val="20"/>
                <w:lang w:val="en-GB"/>
              </w:rPr>
              <w:t xml:space="preserve">, procure a </w:t>
            </w:r>
            <w:r w:rsidRPr="0057481F">
              <w:rPr>
                <w:rFonts w:eastAsia="SimSun"/>
                <w:sz w:val="20"/>
                <w:szCs w:val="20"/>
                <w:lang w:val="en-GB"/>
              </w:rPr>
              <w:t>consignment of 200 units</w:t>
            </w:r>
            <w:r w:rsidRPr="0057481F">
              <w:rPr>
                <w:rStyle w:val="FootnoteReference"/>
                <w:rFonts w:eastAsia="SimSun"/>
                <w:sz w:val="20"/>
                <w:szCs w:val="20"/>
                <w:lang w:val="en-GB"/>
              </w:rPr>
              <w:footnoteReference w:id="9"/>
            </w:r>
            <w:r w:rsidRPr="0057481F">
              <w:rPr>
                <w:rFonts w:eastAsia="SimSun"/>
                <w:sz w:val="20"/>
                <w:szCs w:val="20"/>
                <w:lang w:val="en-GB"/>
              </w:rPr>
              <w:t xml:space="preserve"> and </w:t>
            </w:r>
            <w:r w:rsidRPr="0057481F">
              <w:rPr>
                <w:sz w:val="20"/>
                <w:szCs w:val="20"/>
                <w:lang w:val="en-GB"/>
              </w:rPr>
              <w:t xml:space="preserve">encourage local importers to bulk purchase to benefit </w:t>
            </w:r>
            <w:r w:rsidRPr="0057481F">
              <w:rPr>
                <w:sz w:val="20"/>
                <w:szCs w:val="20"/>
                <w:lang w:val="en-GB"/>
              </w:rPr>
              <w:lastRenderedPageBreak/>
              <w:t>from the reduced price</w:t>
            </w:r>
            <w:r w:rsidRPr="0057481F">
              <w:rPr>
                <w:rFonts w:eastAsia="SimSun"/>
                <w:sz w:val="20"/>
                <w:szCs w:val="20"/>
                <w:lang w:val="en-GB"/>
              </w:rPr>
              <w:t xml:space="preserve">, provide technical support to installers, undertake a demonstration at a public-service building to showcase 10 R-290-based units of </w:t>
            </w:r>
            <w:r w:rsidRPr="0057481F">
              <w:rPr>
                <w:sz w:val="20"/>
                <w:szCs w:val="20"/>
                <w:lang w:val="en-GB"/>
              </w:rPr>
              <w:t>residential AC equipment</w:t>
            </w:r>
            <w:r w:rsidRPr="0057481F">
              <w:rPr>
                <w:rFonts w:eastAsia="SimSun"/>
                <w:sz w:val="20"/>
                <w:szCs w:val="20"/>
                <w:lang w:val="en-GB"/>
              </w:rPr>
              <w:t>, including comparing the energy</w:t>
            </w:r>
            <w:r w:rsidR="002F3160">
              <w:rPr>
                <w:rFonts w:eastAsia="SimSun"/>
                <w:sz w:val="20"/>
                <w:szCs w:val="20"/>
                <w:lang w:val="en-GB"/>
              </w:rPr>
              <w:t>-</w:t>
            </w:r>
            <w:r w:rsidRPr="0057481F">
              <w:rPr>
                <w:rFonts w:eastAsia="SimSun"/>
                <w:sz w:val="20"/>
                <w:szCs w:val="20"/>
                <w:lang w:val="en-GB"/>
              </w:rPr>
              <w:t>efficiency gains between old and new units, monitoring operations and rais</w:t>
            </w:r>
            <w:r w:rsidR="002F3160">
              <w:rPr>
                <w:rFonts w:eastAsia="SimSun"/>
                <w:sz w:val="20"/>
                <w:szCs w:val="20"/>
                <w:lang w:val="en-GB"/>
              </w:rPr>
              <w:t>ing</w:t>
            </w:r>
            <w:r w:rsidRPr="0057481F">
              <w:rPr>
                <w:rFonts w:eastAsia="SimSun"/>
                <w:sz w:val="20"/>
                <w:szCs w:val="20"/>
                <w:lang w:val="en-GB"/>
              </w:rPr>
              <w:t xml:space="preserve"> awareness about the programme</w:t>
            </w:r>
            <w:r w:rsidR="002F3160">
              <w:rPr>
                <w:rFonts w:eastAsia="SimSun"/>
                <w:sz w:val="20"/>
                <w:szCs w:val="20"/>
                <w:lang w:val="en-GB"/>
              </w:rPr>
              <w:t>,</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2C34EA48" w14:textId="4AF5951C" w:rsidR="004D4402" w:rsidRPr="0057481F" w:rsidRDefault="004D4402" w:rsidP="004D4402">
            <w:pPr>
              <w:jc w:val="right"/>
              <w:rPr>
                <w:sz w:val="20"/>
                <w:szCs w:val="20"/>
                <w:lang w:val="en-GB"/>
              </w:rPr>
            </w:pPr>
            <w:r w:rsidRPr="0057481F">
              <w:rPr>
                <w:sz w:val="20"/>
                <w:szCs w:val="20"/>
                <w:lang w:val="en-GB"/>
              </w:rPr>
              <w:lastRenderedPageBreak/>
              <w:t>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050CA074" w14:textId="4A66297D" w:rsidR="004D4402" w:rsidRPr="0057481F" w:rsidRDefault="004D4402" w:rsidP="004D4402">
            <w:pPr>
              <w:jc w:val="right"/>
              <w:rPr>
                <w:sz w:val="20"/>
                <w:szCs w:val="20"/>
                <w:lang w:val="en-GB"/>
              </w:rPr>
            </w:pPr>
            <w:r w:rsidRPr="0057481F">
              <w:rPr>
                <w:sz w:val="20"/>
                <w:szCs w:val="20"/>
                <w:lang w:val="en-GB"/>
              </w:rPr>
              <w:t>150,000</w:t>
            </w:r>
          </w:p>
        </w:tc>
      </w:tr>
      <w:tr w:rsidR="004D4402" w:rsidRPr="0057481F" w14:paraId="7D25F4E3" w14:textId="77777777" w:rsidTr="00C66621">
        <w:trPr>
          <w:trHeight w:val="300"/>
        </w:trPr>
        <w:tc>
          <w:tcPr>
            <w:tcW w:w="7441"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06CA62D4" w14:textId="43408EA7" w:rsidR="004D4402" w:rsidRPr="0057481F" w:rsidRDefault="004D4402" w:rsidP="004D4402">
            <w:pPr>
              <w:jc w:val="right"/>
              <w:rPr>
                <w:sz w:val="20"/>
                <w:szCs w:val="20"/>
                <w:lang w:val="en-GB"/>
              </w:rPr>
            </w:pPr>
            <w:r w:rsidRPr="0057481F">
              <w:rPr>
                <w:i/>
                <w:iCs/>
                <w:sz w:val="20"/>
                <w:szCs w:val="20"/>
                <w:lang w:val="en-GB"/>
              </w:rPr>
              <w:t>Subtotal for component 2</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4136E003" w14:textId="58963517" w:rsidR="004D4402" w:rsidRPr="0057481F" w:rsidRDefault="004D4402" w:rsidP="004D4402">
            <w:pPr>
              <w:jc w:val="right"/>
              <w:rPr>
                <w:i/>
                <w:iCs/>
                <w:sz w:val="20"/>
                <w:szCs w:val="20"/>
                <w:lang w:val="en-GB"/>
              </w:rPr>
            </w:pPr>
            <w:r w:rsidRPr="0057481F">
              <w:rPr>
                <w:i/>
                <w:iCs/>
                <w:sz w:val="20"/>
                <w:szCs w:val="20"/>
                <w:lang w:val="en-GB"/>
              </w:rPr>
              <w:t>370,000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46E8605D" w14:textId="66759759" w:rsidR="004D4402" w:rsidRPr="0057481F" w:rsidRDefault="004D4402" w:rsidP="004D4402">
            <w:pPr>
              <w:jc w:val="right"/>
              <w:rPr>
                <w:i/>
                <w:iCs/>
                <w:sz w:val="20"/>
                <w:szCs w:val="20"/>
                <w:lang w:val="en-GB"/>
              </w:rPr>
            </w:pPr>
            <w:r w:rsidRPr="0057481F">
              <w:rPr>
                <w:i/>
                <w:iCs/>
                <w:sz w:val="20"/>
                <w:szCs w:val="20"/>
                <w:lang w:val="en-GB"/>
              </w:rPr>
              <w:t>330,000</w:t>
            </w:r>
          </w:p>
        </w:tc>
      </w:tr>
      <w:tr w:rsidR="004D4402" w:rsidRPr="0057481F" w14:paraId="7EB37CDD" w14:textId="77777777" w:rsidTr="00C66621">
        <w:trPr>
          <w:trHeight w:val="300"/>
        </w:trPr>
        <w:tc>
          <w:tcPr>
            <w:tcW w:w="7441"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23859542" w14:textId="24F0B98A" w:rsidR="004D4402" w:rsidRPr="0057481F" w:rsidRDefault="004D4402" w:rsidP="004D4402">
            <w:pPr>
              <w:rPr>
                <w:b/>
                <w:bCs/>
                <w:sz w:val="20"/>
                <w:szCs w:val="20"/>
                <w:lang w:val="en-GB"/>
              </w:rPr>
            </w:pPr>
            <w:r w:rsidRPr="0057481F">
              <w:rPr>
                <w:b/>
                <w:bCs/>
                <w:sz w:val="20"/>
                <w:szCs w:val="20"/>
                <w:lang w:val="en-GB"/>
              </w:rPr>
              <w:t>Tota</w:t>
            </w:r>
            <w:r w:rsidR="002F3160">
              <w:rPr>
                <w:b/>
                <w:bCs/>
                <w:sz w:val="20"/>
                <w:szCs w:val="20"/>
                <w:lang w:val="en-GB"/>
              </w:rPr>
              <w:t>l</w:t>
            </w:r>
            <w:r w:rsidRPr="0057481F">
              <w:rPr>
                <w:b/>
                <w:bCs/>
                <w:sz w:val="20"/>
                <w:szCs w:val="20"/>
                <w:lang w:val="en-GB"/>
              </w:rPr>
              <w:t xml:space="preserve"> per </w:t>
            </w:r>
            <w:r w:rsidR="002F3160">
              <w:rPr>
                <w:b/>
                <w:bCs/>
                <w:sz w:val="20"/>
                <w:szCs w:val="20"/>
                <w:lang w:val="en-GB"/>
              </w:rPr>
              <w:t>i</w:t>
            </w:r>
            <w:r w:rsidRPr="0057481F">
              <w:rPr>
                <w:b/>
                <w:bCs/>
                <w:sz w:val="20"/>
                <w:szCs w:val="20"/>
                <w:lang w:val="en-GB"/>
              </w:rPr>
              <w:t xml:space="preserve">mplementing </w:t>
            </w:r>
            <w:r w:rsidR="002F3160">
              <w:rPr>
                <w:b/>
                <w:bCs/>
                <w:sz w:val="20"/>
                <w:szCs w:val="20"/>
                <w:lang w:val="en-GB"/>
              </w:rPr>
              <w:t>a</w:t>
            </w:r>
            <w:r w:rsidRPr="0057481F">
              <w:rPr>
                <w:b/>
                <w:bCs/>
                <w:sz w:val="20"/>
                <w:szCs w:val="20"/>
                <w:lang w:val="en-GB"/>
              </w:rPr>
              <w:t>gency</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76A6CDB" w14:textId="7D5E1157" w:rsidR="004D4402" w:rsidRPr="0057481F" w:rsidRDefault="004D4402" w:rsidP="004D4402">
            <w:pPr>
              <w:jc w:val="right"/>
              <w:rPr>
                <w:b/>
                <w:bCs/>
                <w:sz w:val="20"/>
                <w:szCs w:val="20"/>
                <w:lang w:val="en-GB"/>
              </w:rPr>
            </w:pPr>
            <w:r w:rsidRPr="0057481F">
              <w:rPr>
                <w:b/>
                <w:bCs/>
                <w:sz w:val="20"/>
                <w:szCs w:val="20"/>
                <w:lang w:val="en-GB"/>
              </w:rPr>
              <w:t>525,000</w:t>
            </w:r>
          </w:p>
        </w:tc>
        <w:tc>
          <w:tcPr>
            <w:tcW w:w="960" w:type="dxa"/>
            <w:tcBorders>
              <w:top w:val="single" w:sz="4" w:space="0" w:color="auto"/>
              <w:left w:val="single" w:sz="4" w:space="0" w:color="auto"/>
              <w:bottom w:val="single" w:sz="4" w:space="0" w:color="auto"/>
              <w:right w:val="single" w:sz="4" w:space="0" w:color="auto"/>
            </w:tcBorders>
            <w:vAlign w:val="center"/>
          </w:tcPr>
          <w:p w14:paraId="56BBD3A6" w14:textId="1CCC2401" w:rsidR="004D4402" w:rsidRPr="0057481F" w:rsidRDefault="004D4402" w:rsidP="004D4402">
            <w:pPr>
              <w:jc w:val="right"/>
              <w:rPr>
                <w:b/>
                <w:bCs/>
                <w:sz w:val="20"/>
                <w:szCs w:val="20"/>
                <w:lang w:val="en-GB"/>
              </w:rPr>
            </w:pPr>
            <w:r w:rsidRPr="0057481F">
              <w:rPr>
                <w:b/>
                <w:bCs/>
                <w:sz w:val="20"/>
                <w:szCs w:val="20"/>
                <w:lang w:val="en-GB"/>
              </w:rPr>
              <w:t>400,000</w:t>
            </w:r>
          </w:p>
        </w:tc>
      </w:tr>
      <w:tr w:rsidR="004D4402" w:rsidRPr="0057481F" w14:paraId="057B4517" w14:textId="77777777" w:rsidTr="00C66621">
        <w:trPr>
          <w:trHeight w:val="300"/>
        </w:trPr>
        <w:tc>
          <w:tcPr>
            <w:tcW w:w="7441"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046E8BE5" w14:textId="108386F3" w:rsidR="004D4402" w:rsidRPr="0057481F" w:rsidRDefault="004D4402" w:rsidP="004D4402">
            <w:pPr>
              <w:rPr>
                <w:sz w:val="20"/>
                <w:szCs w:val="20"/>
                <w:lang w:val="en-GB"/>
              </w:rPr>
            </w:pPr>
            <w:r w:rsidRPr="0057481F">
              <w:rPr>
                <w:b/>
                <w:bCs/>
                <w:sz w:val="20"/>
                <w:szCs w:val="20"/>
                <w:lang w:val="en-GB"/>
              </w:rPr>
              <w:t>Total for activities in the servicing sector</w:t>
            </w:r>
          </w:p>
        </w:tc>
        <w:tc>
          <w:tcPr>
            <w:tcW w:w="1920" w:type="dxa"/>
            <w:gridSpan w:val="2"/>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A19B745" w14:textId="67536E05" w:rsidR="004D4402" w:rsidRPr="0057481F" w:rsidRDefault="004D4402" w:rsidP="004D4402">
            <w:pPr>
              <w:jc w:val="right"/>
              <w:rPr>
                <w:b/>
                <w:bCs/>
                <w:sz w:val="20"/>
                <w:szCs w:val="20"/>
                <w:lang w:val="en-GB"/>
              </w:rPr>
            </w:pPr>
            <w:r w:rsidRPr="0057481F">
              <w:rPr>
                <w:b/>
                <w:bCs/>
                <w:sz w:val="20"/>
                <w:szCs w:val="20"/>
                <w:lang w:val="en-GB"/>
              </w:rPr>
              <w:t>925,000</w:t>
            </w:r>
          </w:p>
        </w:tc>
      </w:tr>
      <w:tr w:rsidR="004D4402" w:rsidRPr="0057481F" w14:paraId="63CA1531" w14:textId="77777777" w:rsidTr="00C66621">
        <w:trPr>
          <w:trHeight w:val="300"/>
        </w:trPr>
        <w:tc>
          <w:tcPr>
            <w:tcW w:w="7441"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00BFE9E8" w14:textId="4205D164" w:rsidR="004D4402" w:rsidRPr="0057481F" w:rsidRDefault="004D4402" w:rsidP="004D4402">
            <w:pPr>
              <w:rPr>
                <w:b/>
                <w:bCs/>
                <w:sz w:val="20"/>
                <w:szCs w:val="20"/>
                <w:lang w:val="en-GB"/>
              </w:rPr>
            </w:pPr>
            <w:r w:rsidRPr="0057481F">
              <w:rPr>
                <w:sz w:val="20"/>
                <w:szCs w:val="20"/>
                <w:lang w:val="en-GB"/>
              </w:rPr>
              <w:t>Project implementation, coordination and monitoring (UNEP)</w:t>
            </w:r>
          </w:p>
        </w:tc>
        <w:tc>
          <w:tcPr>
            <w:tcW w:w="1920" w:type="dxa"/>
            <w:gridSpan w:val="2"/>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454C9AF" w14:textId="3BAFF960" w:rsidR="004D4402" w:rsidRPr="0057481F" w:rsidRDefault="004D4402" w:rsidP="004D4402">
            <w:pPr>
              <w:jc w:val="right"/>
              <w:rPr>
                <w:sz w:val="20"/>
                <w:szCs w:val="20"/>
                <w:lang w:val="en-GB"/>
              </w:rPr>
            </w:pPr>
            <w:r w:rsidRPr="0057481F">
              <w:rPr>
                <w:sz w:val="20"/>
                <w:szCs w:val="20"/>
                <w:lang w:val="en-GB"/>
              </w:rPr>
              <w:t>92,500</w:t>
            </w:r>
          </w:p>
        </w:tc>
      </w:tr>
      <w:tr w:rsidR="004D4402" w:rsidRPr="0057481F" w14:paraId="758AEF35" w14:textId="77777777" w:rsidTr="00C66621">
        <w:trPr>
          <w:trHeight w:val="300"/>
        </w:trPr>
        <w:tc>
          <w:tcPr>
            <w:tcW w:w="7441"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2C987EE9" w14:textId="50A2B6AF" w:rsidR="004D4402" w:rsidRPr="0057481F" w:rsidRDefault="004D4402" w:rsidP="004D4402">
            <w:pPr>
              <w:rPr>
                <w:sz w:val="20"/>
                <w:szCs w:val="20"/>
                <w:lang w:val="en-GB"/>
              </w:rPr>
            </w:pPr>
            <w:r w:rsidRPr="0057481F">
              <w:rPr>
                <w:b/>
                <w:bCs/>
                <w:sz w:val="20"/>
                <w:szCs w:val="20"/>
                <w:lang w:val="en-GB"/>
              </w:rPr>
              <w:t>Total US$</w:t>
            </w:r>
          </w:p>
        </w:tc>
        <w:tc>
          <w:tcPr>
            <w:tcW w:w="1920" w:type="dxa"/>
            <w:gridSpan w:val="2"/>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C4CF108" w14:textId="2D350D7E" w:rsidR="004D4402" w:rsidRPr="0057481F" w:rsidRDefault="004D4402" w:rsidP="004D4402">
            <w:pPr>
              <w:jc w:val="right"/>
              <w:rPr>
                <w:b/>
                <w:bCs/>
                <w:sz w:val="20"/>
                <w:szCs w:val="20"/>
                <w:lang w:val="en-GB"/>
              </w:rPr>
            </w:pPr>
            <w:r w:rsidRPr="0057481F">
              <w:rPr>
                <w:b/>
                <w:bCs/>
                <w:sz w:val="20"/>
                <w:szCs w:val="20"/>
                <w:lang w:val="en-GB"/>
              </w:rPr>
              <w:t>1,017,500</w:t>
            </w:r>
          </w:p>
        </w:tc>
      </w:tr>
    </w:tbl>
    <w:p w14:paraId="3C5AF2E6" w14:textId="77777777" w:rsidR="003933E3" w:rsidRPr="0057481F" w:rsidRDefault="003933E3" w:rsidP="0057481F">
      <w:pPr>
        <w:tabs>
          <w:tab w:val="left" w:pos="7554"/>
        </w:tabs>
        <w:ind w:left="113"/>
        <w:jc w:val="left"/>
        <w:rPr>
          <w:b/>
          <w:bCs/>
          <w:sz w:val="20"/>
          <w:szCs w:val="20"/>
          <w:lang w:val="en-GB"/>
        </w:rPr>
      </w:pPr>
    </w:p>
    <w:p w14:paraId="4588FBAD" w14:textId="1FEFEA8C" w:rsidR="0070038F" w:rsidRPr="0057481F" w:rsidRDefault="0070038F" w:rsidP="0057481F">
      <w:pPr>
        <w:spacing w:after="240"/>
        <w:rPr>
          <w:lang w:val="en-GB"/>
        </w:rPr>
      </w:pPr>
      <w:r w:rsidRPr="0057481F">
        <w:rPr>
          <w:i/>
          <w:iCs/>
          <w:lang w:val="en-GB"/>
        </w:rPr>
        <w:t>Project implementation, coordination and monitoring</w:t>
      </w:r>
    </w:p>
    <w:p w14:paraId="7124C12E" w14:textId="30BE511B" w:rsidR="00DB1D71" w:rsidRPr="0057481F" w:rsidRDefault="00A22CCA" w:rsidP="0057481F">
      <w:pPr>
        <w:pStyle w:val="Heading1"/>
        <w:rPr>
          <w:lang w:val="en-GB"/>
        </w:rPr>
      </w:pPr>
      <w:r w:rsidRPr="0057481F">
        <w:rPr>
          <w:rStyle w:val="eop"/>
          <w:lang w:val="en-GB"/>
        </w:rPr>
        <w:t>The</w:t>
      </w:r>
      <w:r w:rsidR="00DB1D71" w:rsidRPr="0057481F">
        <w:rPr>
          <w:rStyle w:val="eop"/>
          <w:lang w:val="en-GB"/>
        </w:rPr>
        <w:t xml:space="preserve"> NOU with the technical support of </w:t>
      </w:r>
      <w:r w:rsidR="002F3160">
        <w:rPr>
          <w:rStyle w:val="eop"/>
          <w:lang w:val="en-GB"/>
        </w:rPr>
        <w:t xml:space="preserve">the </w:t>
      </w:r>
      <w:r w:rsidR="00DB1D71" w:rsidRPr="0057481F">
        <w:rPr>
          <w:rStyle w:val="eop"/>
          <w:lang w:val="en-GB"/>
        </w:rPr>
        <w:t xml:space="preserve">implementing agencies will </w:t>
      </w:r>
      <w:r w:rsidR="00DB1D71" w:rsidRPr="0057481F">
        <w:rPr>
          <w:lang w:val="en-GB"/>
        </w:rPr>
        <w:t xml:space="preserve">monitor activities, report on progress, and work with stakeholders to </w:t>
      </w:r>
      <w:r w:rsidR="002F3160" w:rsidRPr="0057481F">
        <w:rPr>
          <w:lang w:val="en-GB"/>
        </w:rPr>
        <w:t xml:space="preserve">phase down </w:t>
      </w:r>
      <w:r w:rsidR="00DB1D71" w:rsidRPr="0057481F">
        <w:rPr>
          <w:lang w:val="en-GB"/>
        </w:rPr>
        <w:t>HFC</w:t>
      </w:r>
      <w:r w:rsidR="002F3160">
        <w:rPr>
          <w:lang w:val="en-GB"/>
        </w:rPr>
        <w:t>s</w:t>
      </w:r>
      <w:r w:rsidR="00DB1D71" w:rsidRPr="0057481F">
        <w:rPr>
          <w:lang w:val="en-GB"/>
        </w:rPr>
        <w:t>,</w:t>
      </w:r>
      <w:r w:rsidR="00DB1D71" w:rsidRPr="0057481F">
        <w:rPr>
          <w:rStyle w:val="eop"/>
          <w:lang w:val="en-GB"/>
        </w:rPr>
        <w:t xml:space="preserve"> </w:t>
      </w:r>
      <w:r w:rsidRPr="0057481F">
        <w:rPr>
          <w:rStyle w:val="eop"/>
          <w:lang w:val="en-GB"/>
        </w:rPr>
        <w:t>ensur</w:t>
      </w:r>
      <w:r w:rsidR="00DB1D71" w:rsidRPr="0057481F">
        <w:rPr>
          <w:rStyle w:val="eop"/>
          <w:lang w:val="en-GB"/>
        </w:rPr>
        <w:t>ing</w:t>
      </w:r>
      <w:r w:rsidRPr="0057481F">
        <w:rPr>
          <w:rStyle w:val="eop"/>
          <w:lang w:val="en-GB"/>
        </w:rPr>
        <w:t xml:space="preserve"> maximum coordination and synergy </w:t>
      </w:r>
      <w:r w:rsidR="00DB1D71" w:rsidRPr="0057481F">
        <w:rPr>
          <w:rStyle w:val="eop"/>
          <w:lang w:val="en-GB"/>
        </w:rPr>
        <w:t>with the HPMP</w:t>
      </w:r>
      <w:r w:rsidRPr="0057481F">
        <w:rPr>
          <w:rStyle w:val="eop"/>
          <w:lang w:val="en-GB"/>
        </w:rPr>
        <w:t xml:space="preserve">. </w:t>
      </w:r>
      <w:r w:rsidR="00DB1D71" w:rsidRPr="0057481F">
        <w:rPr>
          <w:lang w:val="en-GB"/>
        </w:rPr>
        <w:t xml:space="preserve">The cost of those activities amounts to </w:t>
      </w:r>
      <w:r w:rsidR="001258E6" w:rsidRPr="0057481F">
        <w:rPr>
          <w:lang w:val="en-GB"/>
        </w:rPr>
        <w:t>US $92,500 and</w:t>
      </w:r>
      <w:r w:rsidR="00DB1D71" w:rsidRPr="0057481F">
        <w:rPr>
          <w:lang w:val="en-GB"/>
        </w:rPr>
        <w:t xml:space="preserve"> includes </w:t>
      </w:r>
      <w:r w:rsidR="00C66621" w:rsidRPr="0057481F">
        <w:rPr>
          <w:lang w:val="en-GB"/>
        </w:rPr>
        <w:t xml:space="preserve">national and international </w:t>
      </w:r>
      <w:r w:rsidR="00DB1D71" w:rsidRPr="0057481F">
        <w:rPr>
          <w:lang w:val="en-GB"/>
        </w:rPr>
        <w:t>consultants</w:t>
      </w:r>
      <w:r w:rsidR="001258E6" w:rsidRPr="0057481F">
        <w:rPr>
          <w:rStyle w:val="FootnoteReference"/>
          <w:lang w:val="en-GB"/>
        </w:rPr>
        <w:footnoteReference w:id="10"/>
      </w:r>
      <w:r w:rsidR="00DB1D71" w:rsidRPr="0057481F">
        <w:rPr>
          <w:lang w:val="en-GB"/>
        </w:rPr>
        <w:t xml:space="preserve"> (US $35,000), </w:t>
      </w:r>
      <w:r w:rsidR="001258E6" w:rsidRPr="0057481F">
        <w:rPr>
          <w:lang w:val="en-GB"/>
        </w:rPr>
        <w:t xml:space="preserve">monitoring </w:t>
      </w:r>
      <w:r w:rsidR="00DB1D71" w:rsidRPr="0057481F">
        <w:rPr>
          <w:lang w:val="en-GB"/>
        </w:rPr>
        <w:t>travel</w:t>
      </w:r>
      <w:r w:rsidR="001258E6" w:rsidRPr="0057481F">
        <w:rPr>
          <w:lang w:val="en-GB"/>
        </w:rPr>
        <w:t>s</w:t>
      </w:r>
      <w:r w:rsidR="00DB1D71" w:rsidRPr="0057481F">
        <w:rPr>
          <w:lang w:val="en-GB"/>
        </w:rPr>
        <w:t xml:space="preserve"> (US $17,000), </w:t>
      </w:r>
      <w:r w:rsidR="002F3160">
        <w:rPr>
          <w:lang w:val="en-GB"/>
        </w:rPr>
        <w:t xml:space="preserve">the </w:t>
      </w:r>
      <w:r w:rsidR="00DB1D71" w:rsidRPr="0057481F">
        <w:rPr>
          <w:lang w:val="en-GB"/>
        </w:rPr>
        <w:t xml:space="preserve">organization </w:t>
      </w:r>
      <w:r w:rsidR="00D706E9" w:rsidRPr="0057481F">
        <w:rPr>
          <w:lang w:val="en-GB"/>
        </w:rPr>
        <w:t>of</w:t>
      </w:r>
      <w:r w:rsidR="00DB1D71" w:rsidRPr="0057481F">
        <w:rPr>
          <w:lang w:val="en-GB"/>
        </w:rPr>
        <w:t xml:space="preserve"> meetings (US $14,000) and </w:t>
      </w:r>
      <w:r w:rsidR="001258E6" w:rsidRPr="0057481F">
        <w:rPr>
          <w:lang w:val="en-GB"/>
        </w:rPr>
        <w:t>other fees</w:t>
      </w:r>
      <w:r w:rsidR="001258E6" w:rsidRPr="0057481F">
        <w:rPr>
          <w:rStyle w:val="FootnoteReference"/>
          <w:lang w:val="en-GB"/>
        </w:rPr>
        <w:footnoteReference w:id="11"/>
      </w:r>
      <w:r w:rsidR="001258E6" w:rsidRPr="0057481F">
        <w:rPr>
          <w:lang w:val="en-GB"/>
        </w:rPr>
        <w:t xml:space="preserve"> </w:t>
      </w:r>
      <w:r w:rsidR="00DB1D71" w:rsidRPr="0057481F">
        <w:rPr>
          <w:lang w:val="en-GB"/>
        </w:rPr>
        <w:t>(US $26,500).</w:t>
      </w:r>
    </w:p>
    <w:p w14:paraId="0C334880" w14:textId="77777777" w:rsidR="00EC7B5E" w:rsidRPr="0057481F" w:rsidRDefault="0070038F" w:rsidP="0057481F">
      <w:pPr>
        <w:pStyle w:val="Heading1"/>
        <w:numPr>
          <w:ilvl w:val="0"/>
          <w:numId w:val="0"/>
        </w:numPr>
        <w:rPr>
          <w:i/>
          <w:lang w:val="en-GB"/>
        </w:rPr>
      </w:pPr>
      <w:r w:rsidRPr="0057481F">
        <w:rPr>
          <w:i/>
          <w:lang w:val="en-GB"/>
        </w:rPr>
        <w:t>Gender policy implementation</w:t>
      </w:r>
      <w:r w:rsidR="003C3D34" w:rsidRPr="0057481F">
        <w:rPr>
          <w:i/>
          <w:lang w:val="en-GB"/>
        </w:rPr>
        <w:t xml:space="preserve"> </w:t>
      </w:r>
    </w:p>
    <w:p w14:paraId="37B3FBAA" w14:textId="026D7A10" w:rsidR="0070038F" w:rsidRPr="0057481F" w:rsidRDefault="357BE706" w:rsidP="0057481F">
      <w:pPr>
        <w:pStyle w:val="Heading1"/>
        <w:rPr>
          <w:color w:val="000000" w:themeColor="text1"/>
          <w:lang w:val="en-GB"/>
        </w:rPr>
      </w:pPr>
      <w:r w:rsidRPr="0057481F">
        <w:rPr>
          <w:lang w:val="en-GB"/>
        </w:rPr>
        <w:t>Chad recognizes</w:t>
      </w:r>
      <w:r w:rsidR="4128CCC5" w:rsidRPr="0057481F">
        <w:rPr>
          <w:lang w:val="en-GB"/>
        </w:rPr>
        <w:t xml:space="preserve"> the importance of gender equality, women</w:t>
      </w:r>
      <w:r w:rsidR="006D0DCC">
        <w:rPr>
          <w:lang w:val="en-GB"/>
        </w:rPr>
        <w:t>’s</w:t>
      </w:r>
      <w:r w:rsidR="4128CCC5" w:rsidRPr="0057481F">
        <w:rPr>
          <w:lang w:val="en-GB"/>
        </w:rPr>
        <w:t xml:space="preserve"> empowerment and women</w:t>
      </w:r>
      <w:r w:rsidR="006D0DCC">
        <w:rPr>
          <w:lang w:val="en-GB"/>
        </w:rPr>
        <w:t>’s</w:t>
      </w:r>
      <w:r w:rsidR="4128CCC5" w:rsidRPr="0057481F">
        <w:rPr>
          <w:lang w:val="en-GB"/>
        </w:rPr>
        <w:t xml:space="preserve"> involvement</w:t>
      </w:r>
      <w:r w:rsidR="609B6A49" w:rsidRPr="0057481F">
        <w:rPr>
          <w:lang w:val="en-GB"/>
        </w:rPr>
        <w:t xml:space="preserve">, and </w:t>
      </w:r>
      <w:r w:rsidR="006D0DCC">
        <w:rPr>
          <w:lang w:val="en-GB"/>
        </w:rPr>
        <w:t xml:space="preserve">the </w:t>
      </w:r>
      <w:r w:rsidR="4128CCC5" w:rsidRPr="0057481F">
        <w:rPr>
          <w:lang w:val="en-GB"/>
        </w:rPr>
        <w:t>participation of women technicians</w:t>
      </w:r>
      <w:r w:rsidR="681067FC" w:rsidRPr="0057481F">
        <w:rPr>
          <w:lang w:val="en-GB"/>
        </w:rPr>
        <w:t xml:space="preserve"> </w:t>
      </w:r>
      <w:r w:rsidR="00E53B1E">
        <w:rPr>
          <w:lang w:val="en-GB"/>
        </w:rPr>
        <w:t xml:space="preserve">in </w:t>
      </w:r>
      <w:r w:rsidR="00A47DB4">
        <w:rPr>
          <w:lang w:val="en-GB"/>
        </w:rPr>
        <w:t xml:space="preserve">the RAC sector </w:t>
      </w:r>
      <w:r w:rsidR="681067FC" w:rsidRPr="0057481F">
        <w:rPr>
          <w:lang w:val="en-GB"/>
        </w:rPr>
        <w:t xml:space="preserve">is </w:t>
      </w:r>
      <w:r w:rsidR="4128CCC5" w:rsidRPr="0057481F">
        <w:rPr>
          <w:lang w:val="en-GB"/>
        </w:rPr>
        <w:t>around 20 per</w:t>
      </w:r>
      <w:r w:rsidR="00E53B1E">
        <w:rPr>
          <w:lang w:val="en-GB"/>
        </w:rPr>
        <w:t xml:space="preserve"> </w:t>
      </w:r>
      <w:r w:rsidR="4128CCC5" w:rsidRPr="0057481F">
        <w:rPr>
          <w:lang w:val="en-GB"/>
        </w:rPr>
        <w:t>cent</w:t>
      </w:r>
      <w:r w:rsidR="65236D10" w:rsidRPr="0057481F">
        <w:rPr>
          <w:lang w:val="en-GB"/>
        </w:rPr>
        <w:t>. Co</w:t>
      </w:r>
      <w:r w:rsidR="6AF2B122" w:rsidRPr="0057481F">
        <w:rPr>
          <w:lang w:val="en-GB"/>
        </w:rPr>
        <w:t>des of practice proposed under the KIP will include a section to remove misconceptions about women</w:t>
      </w:r>
      <w:r w:rsidR="00AA2B53">
        <w:rPr>
          <w:lang w:val="en-GB"/>
        </w:rPr>
        <w:t xml:space="preserve"> as servicing technicians</w:t>
      </w:r>
      <w:r w:rsidR="006D0DCC">
        <w:rPr>
          <w:lang w:val="en-GB"/>
        </w:rPr>
        <w:t>.</w:t>
      </w:r>
      <w:r w:rsidR="49E7B05B" w:rsidRPr="0057481F">
        <w:rPr>
          <w:lang w:val="en-GB"/>
        </w:rPr>
        <w:t xml:space="preserve"> </w:t>
      </w:r>
      <w:r w:rsidR="006D0DCC">
        <w:rPr>
          <w:lang w:val="en-GB"/>
        </w:rPr>
        <w:t>S</w:t>
      </w:r>
      <w:r w:rsidR="004E1689" w:rsidRPr="0057481F">
        <w:rPr>
          <w:lang w:val="en-GB"/>
        </w:rPr>
        <w:t>everal</w:t>
      </w:r>
      <w:r w:rsidR="6AF2B122" w:rsidRPr="0057481F">
        <w:rPr>
          <w:lang w:val="en-GB"/>
        </w:rPr>
        <w:t xml:space="preserve"> tools delivered under the KIP will also be prioriti</w:t>
      </w:r>
      <w:r w:rsidR="006D0DCC">
        <w:rPr>
          <w:lang w:val="en-GB"/>
        </w:rPr>
        <w:t>z</w:t>
      </w:r>
      <w:r w:rsidR="6AF2B122" w:rsidRPr="0057481F">
        <w:rPr>
          <w:lang w:val="en-GB"/>
        </w:rPr>
        <w:t>ed for use by women technicians as appropriate to enhanc</w:t>
      </w:r>
      <w:r w:rsidR="5E358AF3" w:rsidRPr="0057481F">
        <w:rPr>
          <w:lang w:val="en-GB"/>
        </w:rPr>
        <w:t>e</w:t>
      </w:r>
      <w:r w:rsidR="6AF2B122" w:rsidRPr="0057481F">
        <w:rPr>
          <w:lang w:val="en-GB"/>
        </w:rPr>
        <w:t xml:space="preserve"> the participation of women in the sector. Gender-disaggregated data will be collected to measure </w:t>
      </w:r>
      <w:r w:rsidR="006D0DCC">
        <w:rPr>
          <w:lang w:val="en-GB"/>
        </w:rPr>
        <w:t xml:space="preserve">the </w:t>
      </w:r>
      <w:r w:rsidR="6AF2B122" w:rsidRPr="0057481F">
        <w:rPr>
          <w:lang w:val="en-GB"/>
        </w:rPr>
        <w:t>participation of women when relevant.</w:t>
      </w:r>
      <w:r w:rsidR="10A1C475" w:rsidRPr="0057481F">
        <w:rPr>
          <w:lang w:val="en-GB"/>
        </w:rPr>
        <w:t xml:space="preserve"> The KIP sets indicators and targets that will be used by the </w:t>
      </w:r>
      <w:r w:rsidR="006D0DCC">
        <w:rPr>
          <w:lang w:val="en-GB"/>
        </w:rPr>
        <w:t>implementing agencie</w:t>
      </w:r>
      <w:r w:rsidR="006D0DCC" w:rsidRPr="0057481F">
        <w:rPr>
          <w:lang w:val="en-GB"/>
        </w:rPr>
        <w:t xml:space="preserve">s </w:t>
      </w:r>
      <w:r w:rsidR="10A1C475" w:rsidRPr="0057481F">
        <w:rPr>
          <w:lang w:val="en-GB"/>
        </w:rPr>
        <w:t>to measure the quantity, quality, and timeliness of the interventions and their results</w:t>
      </w:r>
      <w:r w:rsidR="006D0DCC">
        <w:rPr>
          <w:lang w:val="en-GB"/>
        </w:rPr>
        <w:t>. The collected information will be</w:t>
      </w:r>
      <w:r w:rsidR="004E1689" w:rsidRPr="0057481F">
        <w:rPr>
          <w:lang w:val="en-GB"/>
        </w:rPr>
        <w:t xml:space="preserve"> included in the tranche progress reports</w:t>
      </w:r>
      <w:r w:rsidR="00EC7B5E" w:rsidRPr="0057481F">
        <w:rPr>
          <w:lang w:val="en-GB"/>
        </w:rPr>
        <w:t xml:space="preserve">, </w:t>
      </w:r>
      <w:r w:rsidR="00EC7B5E" w:rsidRPr="0057481F">
        <w:rPr>
          <w:rFonts w:cstheme="majorBidi"/>
          <w:lang w:val="en-GB"/>
        </w:rPr>
        <w:t>in alignment with mandatory requirements for gender mainstreaming indicators</w:t>
      </w:r>
      <w:r w:rsidR="10A1C475" w:rsidRPr="0057481F">
        <w:rPr>
          <w:lang w:val="en-GB"/>
        </w:rPr>
        <w:t xml:space="preserve">. </w:t>
      </w:r>
    </w:p>
    <w:p w14:paraId="747664F5" w14:textId="77777777" w:rsidR="00EC7B5E" w:rsidRPr="0057481F" w:rsidRDefault="0070038F" w:rsidP="0057481F">
      <w:pPr>
        <w:spacing w:before="240" w:after="240"/>
        <w:rPr>
          <w:i/>
          <w:lang w:val="en-GB"/>
        </w:rPr>
      </w:pPr>
      <w:r w:rsidRPr="0057481F">
        <w:rPr>
          <w:i/>
          <w:lang w:val="en-GB"/>
        </w:rPr>
        <w:t>Coordination of activities in the servicing sector under HCFC phase-out and HFC phase-down plans</w:t>
      </w:r>
      <w:r w:rsidR="002223C2" w:rsidRPr="0057481F">
        <w:rPr>
          <w:i/>
          <w:lang w:val="en-GB"/>
        </w:rPr>
        <w:t xml:space="preserve"> </w:t>
      </w:r>
    </w:p>
    <w:p w14:paraId="3C4612BE" w14:textId="636B7B17" w:rsidR="00F61B06" w:rsidRPr="00B05151" w:rsidRDefault="000C78BD" w:rsidP="0057481F">
      <w:pPr>
        <w:pStyle w:val="Heading1"/>
        <w:rPr>
          <w:lang w:val="en-GB"/>
        </w:rPr>
      </w:pPr>
      <w:r w:rsidRPr="0057481F">
        <w:rPr>
          <w:lang w:val="en-GB"/>
        </w:rPr>
        <w:t xml:space="preserve">Stage II of the HPMP and stage I of the KIP will be implemented simultaneously. The Government of </w:t>
      </w:r>
      <w:r w:rsidR="6588D41C" w:rsidRPr="0057481F">
        <w:rPr>
          <w:lang w:val="en-GB"/>
        </w:rPr>
        <w:t>Chad</w:t>
      </w:r>
      <w:r w:rsidR="085C7B7B" w:rsidRPr="0057481F">
        <w:rPr>
          <w:lang w:val="en-GB"/>
        </w:rPr>
        <w:t xml:space="preserve"> will</w:t>
      </w:r>
      <w:r w:rsidR="4363A640" w:rsidRPr="0057481F">
        <w:rPr>
          <w:lang w:val="en-GB"/>
        </w:rPr>
        <w:t xml:space="preserve"> coordinate</w:t>
      </w:r>
      <w:r w:rsidR="113A8E28" w:rsidRPr="0057481F">
        <w:rPr>
          <w:lang w:val="en-GB"/>
        </w:rPr>
        <w:t xml:space="preserve"> a combina</w:t>
      </w:r>
      <w:r w:rsidR="5E91D2A3" w:rsidRPr="0057481F">
        <w:rPr>
          <w:lang w:val="en-GB"/>
        </w:rPr>
        <w:t>tion of</w:t>
      </w:r>
      <w:r w:rsidR="113A8E28" w:rsidRPr="0057481F">
        <w:rPr>
          <w:lang w:val="en-GB"/>
        </w:rPr>
        <w:t xml:space="preserve"> parallel and integrated implementation of </w:t>
      </w:r>
      <w:r w:rsidR="006D0DCC">
        <w:rPr>
          <w:lang w:val="en-GB"/>
        </w:rPr>
        <w:t>the two</w:t>
      </w:r>
      <w:r w:rsidR="006D0DCC" w:rsidRPr="0057481F">
        <w:rPr>
          <w:lang w:val="en-GB"/>
        </w:rPr>
        <w:t xml:space="preserve"> </w:t>
      </w:r>
      <w:r w:rsidR="113A8E28" w:rsidRPr="0057481F">
        <w:rPr>
          <w:lang w:val="en-GB"/>
        </w:rPr>
        <w:t>programs,</w:t>
      </w:r>
      <w:r w:rsidR="2346C480" w:rsidRPr="0057481F">
        <w:rPr>
          <w:lang w:val="en-GB"/>
        </w:rPr>
        <w:t xml:space="preserve"> enabl</w:t>
      </w:r>
      <w:r w:rsidR="2C84D100" w:rsidRPr="0057481F">
        <w:rPr>
          <w:lang w:val="en-GB"/>
        </w:rPr>
        <w:t>ing</w:t>
      </w:r>
      <w:r w:rsidR="2346C480" w:rsidRPr="0057481F">
        <w:rPr>
          <w:lang w:val="en-GB"/>
        </w:rPr>
        <w:t xml:space="preserve"> closer monitoring of individual activities and </w:t>
      </w:r>
      <w:r w:rsidR="006D0DCC">
        <w:rPr>
          <w:lang w:val="en-GB"/>
        </w:rPr>
        <w:t xml:space="preserve">the </w:t>
      </w:r>
      <w:r w:rsidR="2346C480" w:rsidRPr="0057481F">
        <w:rPr>
          <w:lang w:val="en-GB"/>
        </w:rPr>
        <w:t>minimi</w:t>
      </w:r>
      <w:r w:rsidR="006D0DCC">
        <w:rPr>
          <w:lang w:val="en-GB"/>
        </w:rPr>
        <w:t>z</w:t>
      </w:r>
      <w:r w:rsidR="4FC3138E" w:rsidRPr="0057481F">
        <w:rPr>
          <w:lang w:val="en-GB"/>
        </w:rPr>
        <w:t>ing</w:t>
      </w:r>
      <w:r w:rsidR="2346C480" w:rsidRPr="0057481F">
        <w:rPr>
          <w:lang w:val="en-GB"/>
        </w:rPr>
        <w:t xml:space="preserve"> </w:t>
      </w:r>
      <w:r w:rsidR="006D0DCC">
        <w:rPr>
          <w:lang w:val="en-GB"/>
        </w:rPr>
        <w:t xml:space="preserve">of </w:t>
      </w:r>
      <w:r w:rsidR="2346C480" w:rsidRPr="0057481F">
        <w:rPr>
          <w:lang w:val="en-GB"/>
        </w:rPr>
        <w:t>expenses or logistical costs through integrat</w:t>
      </w:r>
      <w:r w:rsidR="430DE963" w:rsidRPr="0057481F">
        <w:rPr>
          <w:lang w:val="en-GB"/>
        </w:rPr>
        <w:t>ion</w:t>
      </w:r>
      <w:r w:rsidR="6588D41C" w:rsidRPr="0057481F">
        <w:rPr>
          <w:lang w:val="en-GB"/>
        </w:rPr>
        <w:t xml:space="preserve">. </w:t>
      </w:r>
      <w:r w:rsidR="00F61B06" w:rsidRPr="0057481F">
        <w:rPr>
          <w:color w:val="000000" w:themeColor="text1"/>
          <w:lang w:val="en-GB"/>
        </w:rPr>
        <w:t xml:space="preserve">For stage I of the KIP, Chad proposes </w:t>
      </w:r>
      <w:r w:rsidR="006D0DCC">
        <w:rPr>
          <w:color w:val="000000" w:themeColor="text1"/>
          <w:lang w:val="en-GB"/>
        </w:rPr>
        <w:t xml:space="preserve">to </w:t>
      </w:r>
      <w:r w:rsidR="00F61B06" w:rsidRPr="0057481F">
        <w:rPr>
          <w:color w:val="000000" w:themeColor="text1"/>
          <w:lang w:val="en-GB"/>
        </w:rPr>
        <w:t>strengthen the regulatory framework and control mechanisms, prioritizing technician training in the subsectors not attended by the HPMP</w:t>
      </w:r>
      <w:r w:rsidR="006D0DCC">
        <w:rPr>
          <w:color w:val="000000" w:themeColor="text1"/>
          <w:lang w:val="en-GB"/>
        </w:rPr>
        <w:t>;</w:t>
      </w:r>
      <w:r w:rsidR="00F61B06" w:rsidRPr="0057481F">
        <w:rPr>
          <w:color w:val="000000" w:themeColor="text1"/>
          <w:lang w:val="en-GB"/>
        </w:rPr>
        <w:t xml:space="preserve"> </w:t>
      </w:r>
      <w:r w:rsidR="006D0DCC" w:rsidRPr="0057481F">
        <w:rPr>
          <w:color w:val="000000" w:themeColor="text1"/>
          <w:lang w:val="en-GB"/>
        </w:rPr>
        <w:t>operationaliz</w:t>
      </w:r>
      <w:r w:rsidR="006D0DCC">
        <w:rPr>
          <w:color w:val="000000" w:themeColor="text1"/>
          <w:lang w:val="en-GB"/>
        </w:rPr>
        <w:t>e</w:t>
      </w:r>
      <w:r w:rsidR="006D0DCC" w:rsidRPr="0057481F">
        <w:rPr>
          <w:color w:val="000000" w:themeColor="text1"/>
          <w:lang w:val="en-GB"/>
        </w:rPr>
        <w:t xml:space="preserve"> </w:t>
      </w:r>
      <w:r w:rsidR="00556034">
        <w:rPr>
          <w:color w:val="000000" w:themeColor="text1"/>
          <w:lang w:val="en-GB"/>
        </w:rPr>
        <w:t xml:space="preserve">RR </w:t>
      </w:r>
      <w:r w:rsidR="00EC7B5E" w:rsidRPr="0057481F">
        <w:rPr>
          <w:color w:val="000000" w:themeColor="text1"/>
          <w:lang w:val="en-GB"/>
        </w:rPr>
        <w:t>activities</w:t>
      </w:r>
      <w:r w:rsidR="006D0DCC">
        <w:rPr>
          <w:color w:val="000000" w:themeColor="text1"/>
          <w:lang w:val="en-GB"/>
        </w:rPr>
        <w:t>;</w:t>
      </w:r>
      <w:r w:rsidR="00EC7B5E" w:rsidRPr="0057481F">
        <w:rPr>
          <w:color w:val="000000" w:themeColor="text1"/>
          <w:lang w:val="en-GB"/>
        </w:rPr>
        <w:t xml:space="preserve"> </w:t>
      </w:r>
      <w:r w:rsidR="006D0DCC" w:rsidRPr="0057481F">
        <w:rPr>
          <w:color w:val="000000" w:themeColor="text1"/>
          <w:lang w:val="en-GB"/>
        </w:rPr>
        <w:t>ensur</w:t>
      </w:r>
      <w:r w:rsidR="006D0DCC">
        <w:rPr>
          <w:color w:val="000000" w:themeColor="text1"/>
          <w:lang w:val="en-GB"/>
        </w:rPr>
        <w:t>e</w:t>
      </w:r>
      <w:r w:rsidR="006D0DCC" w:rsidRPr="0057481F">
        <w:rPr>
          <w:color w:val="000000" w:themeColor="text1"/>
          <w:lang w:val="en-GB"/>
        </w:rPr>
        <w:t xml:space="preserve"> </w:t>
      </w:r>
      <w:r w:rsidR="00F61B06" w:rsidRPr="0057481F">
        <w:rPr>
          <w:color w:val="000000" w:themeColor="text1"/>
          <w:lang w:val="en-GB"/>
        </w:rPr>
        <w:t>the sustainable implementation of the technician certification programme</w:t>
      </w:r>
      <w:r w:rsidRPr="0057481F">
        <w:rPr>
          <w:color w:val="000000" w:themeColor="text1"/>
          <w:lang w:val="en-GB"/>
        </w:rPr>
        <w:t xml:space="preserve"> to be established under </w:t>
      </w:r>
      <w:r w:rsidR="00A47DB4">
        <w:rPr>
          <w:color w:val="000000" w:themeColor="text1"/>
          <w:lang w:val="en-GB"/>
        </w:rPr>
        <w:t>s</w:t>
      </w:r>
      <w:r w:rsidRPr="0057481F">
        <w:rPr>
          <w:color w:val="000000" w:themeColor="text1"/>
          <w:lang w:val="en-GB"/>
        </w:rPr>
        <w:t>tage II</w:t>
      </w:r>
      <w:r w:rsidR="006D0DCC">
        <w:rPr>
          <w:color w:val="000000" w:themeColor="text1"/>
          <w:lang w:val="en-GB"/>
        </w:rPr>
        <w:t>;</w:t>
      </w:r>
      <w:r w:rsidR="00F61B06" w:rsidRPr="0057481F">
        <w:rPr>
          <w:color w:val="000000" w:themeColor="text1"/>
          <w:lang w:val="en-GB"/>
        </w:rPr>
        <w:t xml:space="preserve"> </w:t>
      </w:r>
      <w:r w:rsidRPr="0057481F">
        <w:rPr>
          <w:lang w:val="en-GB"/>
        </w:rPr>
        <w:t>equip training institutes</w:t>
      </w:r>
      <w:r w:rsidR="006D0DCC">
        <w:rPr>
          <w:lang w:val="en-GB"/>
        </w:rPr>
        <w:t>;</w:t>
      </w:r>
      <w:r w:rsidRPr="0057481F">
        <w:rPr>
          <w:lang w:val="en-GB"/>
        </w:rPr>
        <w:t xml:space="preserve"> </w:t>
      </w:r>
      <w:r w:rsidR="00F61B06" w:rsidRPr="0057481F">
        <w:rPr>
          <w:color w:val="000000" w:themeColor="text1"/>
          <w:lang w:val="en-GB"/>
        </w:rPr>
        <w:t xml:space="preserve">implement a demonstration project in </w:t>
      </w:r>
      <w:r w:rsidR="00F61B06" w:rsidRPr="0057481F">
        <w:rPr>
          <w:color w:val="000000" w:themeColor="text1"/>
          <w:lang w:val="en-GB"/>
        </w:rPr>
        <w:lastRenderedPageBreak/>
        <w:t>commercial refrigeration</w:t>
      </w:r>
      <w:r w:rsidR="006D0DCC">
        <w:rPr>
          <w:color w:val="000000" w:themeColor="text1"/>
          <w:lang w:val="en-GB"/>
        </w:rPr>
        <w:t>;</w:t>
      </w:r>
      <w:r w:rsidR="00F61B06" w:rsidRPr="0057481F">
        <w:rPr>
          <w:color w:val="000000" w:themeColor="text1"/>
          <w:lang w:val="en-GB"/>
        </w:rPr>
        <w:t xml:space="preserve"> and </w:t>
      </w:r>
      <w:r w:rsidR="006D0DCC">
        <w:rPr>
          <w:color w:val="000000" w:themeColor="text1"/>
          <w:lang w:val="en-GB"/>
        </w:rPr>
        <w:t>undertake</w:t>
      </w:r>
      <w:r w:rsidR="006D0DCC" w:rsidRPr="0057481F">
        <w:rPr>
          <w:color w:val="000000" w:themeColor="text1"/>
          <w:lang w:val="en-GB"/>
        </w:rPr>
        <w:t xml:space="preserve"> </w:t>
      </w:r>
      <w:r w:rsidR="00F61B06" w:rsidRPr="0057481F">
        <w:rPr>
          <w:color w:val="000000" w:themeColor="text1"/>
          <w:lang w:val="en-GB"/>
        </w:rPr>
        <w:t xml:space="preserve">demand-side management to limit the import of HFC-based </w:t>
      </w:r>
      <w:r w:rsidR="00F61B06" w:rsidRPr="00B05151">
        <w:rPr>
          <w:color w:val="000000" w:themeColor="text1"/>
          <w:lang w:val="en-GB"/>
        </w:rPr>
        <w:t>equipment</w:t>
      </w:r>
      <w:r w:rsidRPr="00B05151">
        <w:rPr>
          <w:color w:val="000000" w:themeColor="text1"/>
          <w:lang w:val="en-GB"/>
        </w:rPr>
        <w:t xml:space="preserve">, which were not included in the HPMP. </w:t>
      </w:r>
    </w:p>
    <w:p w14:paraId="5516CF8E" w14:textId="40A0B6EC" w:rsidR="0070038F" w:rsidRPr="00B05151" w:rsidRDefault="0070038F" w:rsidP="0057481F">
      <w:pPr>
        <w:pStyle w:val="Heading1"/>
        <w:keepNext/>
        <w:numPr>
          <w:ilvl w:val="0"/>
          <w:numId w:val="0"/>
        </w:numPr>
        <w:spacing w:before="240"/>
        <w:rPr>
          <w:u w:val="single"/>
          <w:lang w:val="en-GB"/>
        </w:rPr>
      </w:pPr>
      <w:r w:rsidRPr="00B05151">
        <w:rPr>
          <w:u w:val="single"/>
          <w:lang w:val="en-GB"/>
        </w:rPr>
        <w:t>Total cost of stage I of the Kigali HFC implementation plan</w:t>
      </w:r>
    </w:p>
    <w:p w14:paraId="1F807BA0" w14:textId="1F5E1AC1" w:rsidR="0070038F" w:rsidRPr="00B05151" w:rsidRDefault="6B4747AA" w:rsidP="0057481F">
      <w:pPr>
        <w:pStyle w:val="Heading1"/>
        <w:keepNext/>
        <w:rPr>
          <w:lang w:val="en-GB"/>
        </w:rPr>
      </w:pPr>
      <w:r w:rsidRPr="00B05151">
        <w:rPr>
          <w:lang w:val="en-GB"/>
        </w:rPr>
        <w:t>The budget for stage I has been proposed at US $</w:t>
      </w:r>
      <w:r w:rsidR="31A7677A" w:rsidRPr="00B05151">
        <w:rPr>
          <w:lang w:val="en-GB"/>
        </w:rPr>
        <w:t>1,017,500</w:t>
      </w:r>
      <w:r w:rsidRPr="00B05151">
        <w:rPr>
          <w:lang w:val="en-GB"/>
        </w:rPr>
        <w:t xml:space="preserve">. The costs of activities in the refrigeration servicing sector have been proposed in line with decision 92/37. </w:t>
      </w:r>
      <w:bookmarkStart w:id="17" w:name="_Hlk118631498"/>
      <w:r w:rsidR="0070038F" w:rsidRPr="00B05151">
        <w:rPr>
          <w:lang w:val="en-GB"/>
        </w:rPr>
        <w:t>The proposed activities and cost of stage I of the KIP are summarized in table </w:t>
      </w:r>
      <w:r w:rsidR="00C770B4" w:rsidRPr="00B05151">
        <w:rPr>
          <w:lang w:val="en-GB"/>
        </w:rPr>
        <w:t>9 above</w:t>
      </w:r>
      <w:r w:rsidR="0070038F" w:rsidRPr="00B05151">
        <w:rPr>
          <w:lang w:val="en-GB"/>
        </w:rPr>
        <w:t>.</w:t>
      </w:r>
      <w:r w:rsidR="009477C9" w:rsidRPr="00B05151">
        <w:rPr>
          <w:lang w:val="en-GB"/>
        </w:rPr>
        <w:t xml:space="preserve"> The tranche distribution for stage I of the KIP is aligned with the Executive Committee decision 94/59 and the tranche distribution for stage II of the HPMP.</w:t>
      </w:r>
    </w:p>
    <w:bookmarkEnd w:id="17"/>
    <w:p w14:paraId="78EBE255" w14:textId="77777777" w:rsidR="0070038F" w:rsidRPr="00570D95" w:rsidRDefault="0070038F" w:rsidP="0057481F">
      <w:pPr>
        <w:spacing w:after="240"/>
        <w:outlineLvl w:val="0"/>
        <w:rPr>
          <w:u w:val="single"/>
          <w:lang w:val="en-GB"/>
        </w:rPr>
      </w:pPr>
      <w:r w:rsidRPr="00570D95">
        <w:rPr>
          <w:u w:val="single"/>
          <w:lang w:val="en-GB"/>
        </w:rPr>
        <w:t>Implementation of the first tranche of stage I of the Kigali HFC implementation plan</w:t>
      </w:r>
    </w:p>
    <w:p w14:paraId="6F97C8A1" w14:textId="29B1F053" w:rsidR="00AC3903" w:rsidRPr="00570D95" w:rsidRDefault="62519DC9" w:rsidP="0057481F">
      <w:pPr>
        <w:pStyle w:val="Heading1"/>
        <w:rPr>
          <w:lang w:val="en-GB"/>
        </w:rPr>
      </w:pPr>
      <w:r w:rsidRPr="00570D95">
        <w:rPr>
          <w:lang w:val="en-GB"/>
        </w:rPr>
        <w:t>The first funding tranche of stage I of the KIP, in the total amount of US $</w:t>
      </w:r>
      <w:r w:rsidR="1A8D0F9E" w:rsidRPr="00570D95">
        <w:rPr>
          <w:lang w:val="en-GB"/>
        </w:rPr>
        <w:t>614,000</w:t>
      </w:r>
      <w:r w:rsidRPr="00570D95">
        <w:rPr>
          <w:lang w:val="en-GB"/>
        </w:rPr>
        <w:t xml:space="preserve">, will be implemented between </w:t>
      </w:r>
      <w:r w:rsidR="581D8E8C" w:rsidRPr="00570D95">
        <w:rPr>
          <w:lang w:val="en-GB"/>
        </w:rPr>
        <w:t>January</w:t>
      </w:r>
      <w:r w:rsidRPr="00570D95">
        <w:rPr>
          <w:lang w:val="en-GB"/>
        </w:rPr>
        <w:t> 202</w:t>
      </w:r>
      <w:r w:rsidR="282640F5" w:rsidRPr="00570D95">
        <w:rPr>
          <w:lang w:val="en-GB"/>
        </w:rPr>
        <w:t>5</w:t>
      </w:r>
      <w:r w:rsidRPr="00570D95">
        <w:rPr>
          <w:lang w:val="en-GB"/>
        </w:rPr>
        <w:t xml:space="preserve"> and </w:t>
      </w:r>
      <w:r w:rsidR="6FB33AC9" w:rsidRPr="00570D95">
        <w:rPr>
          <w:lang w:val="en-GB"/>
        </w:rPr>
        <w:t>December</w:t>
      </w:r>
      <w:r w:rsidR="00646D77" w:rsidRPr="00570D95">
        <w:rPr>
          <w:lang w:val="en-GB"/>
        </w:rPr>
        <w:t> </w:t>
      </w:r>
      <w:r w:rsidR="6FB33AC9" w:rsidRPr="00570D95">
        <w:rPr>
          <w:lang w:val="en-GB"/>
        </w:rPr>
        <w:t>202</w:t>
      </w:r>
      <w:r w:rsidR="00503680">
        <w:rPr>
          <w:lang w:val="en-GB"/>
        </w:rPr>
        <w:t>7</w:t>
      </w:r>
      <w:r w:rsidR="6FB33AC9" w:rsidRPr="00570D95">
        <w:rPr>
          <w:lang w:val="en-GB"/>
        </w:rPr>
        <w:t xml:space="preserve"> </w:t>
      </w:r>
      <w:r w:rsidRPr="00570D95">
        <w:rPr>
          <w:lang w:val="en-GB"/>
        </w:rPr>
        <w:t xml:space="preserve">and will include the following activities: </w:t>
      </w:r>
    </w:p>
    <w:p w14:paraId="192B4B56" w14:textId="12A9C3DE" w:rsidR="004D4402" w:rsidRPr="00570D95" w:rsidRDefault="00BD41AA" w:rsidP="0057481F">
      <w:pPr>
        <w:pStyle w:val="Heading2"/>
        <w:widowControl/>
        <w:rPr>
          <w:lang w:val="en-GB"/>
        </w:rPr>
      </w:pPr>
      <w:r w:rsidRPr="00570D95">
        <w:rPr>
          <w:i/>
          <w:iCs/>
          <w:lang w:val="en-GB"/>
        </w:rPr>
        <w:t xml:space="preserve">Strengthening </w:t>
      </w:r>
      <w:r w:rsidR="006D0DCC">
        <w:rPr>
          <w:i/>
          <w:iCs/>
          <w:lang w:val="en-GB"/>
        </w:rPr>
        <w:t xml:space="preserve">the </w:t>
      </w:r>
      <w:r w:rsidRPr="00570D95">
        <w:rPr>
          <w:i/>
          <w:iCs/>
          <w:lang w:val="en-GB"/>
        </w:rPr>
        <w:t>regulatory framework</w:t>
      </w:r>
      <w:r w:rsidR="00A737B4" w:rsidRPr="00570D95">
        <w:rPr>
          <w:i/>
          <w:iCs/>
          <w:lang w:val="en-GB"/>
        </w:rPr>
        <w:t xml:space="preserve"> and awareness raising</w:t>
      </w:r>
      <w:r w:rsidRPr="00570D95">
        <w:rPr>
          <w:lang w:val="en-GB"/>
        </w:rPr>
        <w:t xml:space="preserve">: </w:t>
      </w:r>
    </w:p>
    <w:p w14:paraId="723F3588" w14:textId="364D7DC6" w:rsidR="004D4402" w:rsidRPr="00570D95" w:rsidRDefault="00E52520" w:rsidP="004D4402">
      <w:pPr>
        <w:pStyle w:val="Heading3"/>
        <w:rPr>
          <w:lang w:val="en-GB"/>
        </w:rPr>
      </w:pPr>
      <w:r w:rsidRPr="00570D95">
        <w:rPr>
          <w:lang w:val="en-GB"/>
        </w:rPr>
        <w:t>A</w:t>
      </w:r>
      <w:r w:rsidR="00053A6D" w:rsidRPr="00570D95">
        <w:rPr>
          <w:lang w:val="en-GB"/>
        </w:rPr>
        <w:t xml:space="preserve">ssess the existing system and </w:t>
      </w:r>
      <w:r w:rsidR="006D0DCC">
        <w:rPr>
          <w:lang w:val="en-GB"/>
        </w:rPr>
        <w:t xml:space="preserve">make </w:t>
      </w:r>
      <w:r w:rsidR="00053A6D" w:rsidRPr="00570D95">
        <w:rPr>
          <w:lang w:val="en-GB"/>
        </w:rPr>
        <w:t>a proposal to establish</w:t>
      </w:r>
      <w:r w:rsidR="00A737B4" w:rsidRPr="00570D95">
        <w:rPr>
          <w:lang w:val="en-GB"/>
        </w:rPr>
        <w:t xml:space="preserve"> and implement</w:t>
      </w:r>
      <w:r w:rsidR="00053A6D" w:rsidRPr="00570D95">
        <w:rPr>
          <w:lang w:val="en-GB"/>
        </w:rPr>
        <w:t xml:space="preserve"> an electronic system for issuing licences and quotas, and </w:t>
      </w:r>
      <w:r w:rsidR="006D0DCC">
        <w:rPr>
          <w:lang w:val="en-GB"/>
        </w:rPr>
        <w:t xml:space="preserve">for </w:t>
      </w:r>
      <w:r w:rsidR="00053A6D" w:rsidRPr="00570D95">
        <w:rPr>
          <w:lang w:val="en-GB"/>
        </w:rPr>
        <w:t>registering, controlling and monitoring HFC imports; set up the digital system</w:t>
      </w:r>
      <w:r w:rsidR="006D0DCC">
        <w:rPr>
          <w:lang w:val="en-GB"/>
        </w:rPr>
        <w:t>,</w:t>
      </w:r>
      <w:r w:rsidR="00053A6D" w:rsidRPr="00570D95">
        <w:rPr>
          <w:lang w:val="en-GB"/>
        </w:rPr>
        <w:t xml:space="preserve"> link it to </w:t>
      </w:r>
      <w:r w:rsidR="006D0DCC">
        <w:rPr>
          <w:lang w:val="en-GB"/>
        </w:rPr>
        <w:t>c</w:t>
      </w:r>
      <w:r w:rsidR="00053A6D" w:rsidRPr="00570D95">
        <w:rPr>
          <w:lang w:val="en-GB"/>
        </w:rPr>
        <w:t>ustoms</w:t>
      </w:r>
      <w:r w:rsidR="00A737B4" w:rsidRPr="00570D95">
        <w:rPr>
          <w:lang w:val="en-GB"/>
        </w:rPr>
        <w:t xml:space="preserve"> and </w:t>
      </w:r>
      <w:r w:rsidR="00053A6D" w:rsidRPr="00570D95">
        <w:rPr>
          <w:lang w:val="en-GB"/>
        </w:rPr>
        <w:t>provide training to 50 customs operators on the updated system</w:t>
      </w:r>
      <w:r w:rsidR="004D4402" w:rsidRPr="00570D95">
        <w:rPr>
          <w:lang w:val="en-GB"/>
        </w:rPr>
        <w:t xml:space="preserve"> (UNEP) (US $</w:t>
      </w:r>
      <w:r w:rsidR="00570D95" w:rsidRPr="00570D95">
        <w:rPr>
          <w:lang w:val="en-GB"/>
        </w:rPr>
        <w:t>35</w:t>
      </w:r>
      <w:r w:rsidR="004D4402" w:rsidRPr="00570D95">
        <w:rPr>
          <w:lang w:val="en-GB"/>
        </w:rPr>
        <w:t xml:space="preserve">,000); </w:t>
      </w:r>
      <w:r w:rsidR="00A737B4" w:rsidRPr="00570D95">
        <w:rPr>
          <w:lang w:val="en-GB"/>
        </w:rPr>
        <w:t xml:space="preserve"> </w:t>
      </w:r>
    </w:p>
    <w:p w14:paraId="6564B3CD" w14:textId="65B13F45" w:rsidR="004D4402" w:rsidRPr="00570D95" w:rsidRDefault="004D4402" w:rsidP="004D4402">
      <w:pPr>
        <w:pStyle w:val="Heading3"/>
        <w:rPr>
          <w:lang w:val="en-GB"/>
        </w:rPr>
      </w:pPr>
      <w:r w:rsidRPr="00570D95">
        <w:rPr>
          <w:lang w:val="en-GB"/>
        </w:rPr>
        <w:t>E</w:t>
      </w:r>
      <w:r w:rsidR="00E52520" w:rsidRPr="00570D95">
        <w:rPr>
          <w:lang w:val="en-GB"/>
        </w:rPr>
        <w:t>stablish and implement a regulation requiring authori</w:t>
      </w:r>
      <w:r w:rsidR="006632C5">
        <w:rPr>
          <w:lang w:val="en-GB"/>
        </w:rPr>
        <w:t>z</w:t>
      </w:r>
      <w:r w:rsidR="00E52520" w:rsidRPr="00570D95">
        <w:rPr>
          <w:lang w:val="en-GB"/>
        </w:rPr>
        <w:t xml:space="preserve">ed importers to keep a register of HFCs distributed in the market to support </w:t>
      </w:r>
      <w:r w:rsidR="006632C5">
        <w:rPr>
          <w:lang w:val="en-GB"/>
        </w:rPr>
        <w:t xml:space="preserve">the </w:t>
      </w:r>
      <w:r w:rsidR="00E52520" w:rsidRPr="00570D95">
        <w:rPr>
          <w:lang w:val="en-GB"/>
        </w:rPr>
        <w:t>monitoring of HFCs and equipment containing them</w:t>
      </w:r>
      <w:r w:rsidR="006E40A3" w:rsidRPr="00570D95">
        <w:rPr>
          <w:lang w:val="en-GB"/>
        </w:rPr>
        <w:t>; carry</w:t>
      </w:r>
      <w:r w:rsidR="006632C5">
        <w:rPr>
          <w:lang w:val="en-GB"/>
        </w:rPr>
        <w:t xml:space="preserve"> </w:t>
      </w:r>
      <w:r w:rsidR="006E40A3" w:rsidRPr="00570D95">
        <w:rPr>
          <w:lang w:val="en-GB"/>
        </w:rPr>
        <w:t>out one meeting to inform stakeholders on the reporting requirements</w:t>
      </w:r>
      <w:r w:rsidRPr="00570D95">
        <w:rPr>
          <w:lang w:val="en-GB"/>
        </w:rPr>
        <w:t xml:space="preserve"> (UNEP) (US $1</w:t>
      </w:r>
      <w:r w:rsidR="00570D95" w:rsidRPr="00570D95">
        <w:rPr>
          <w:lang w:val="en-GB"/>
        </w:rPr>
        <w:t>0</w:t>
      </w:r>
      <w:r w:rsidRPr="00570D95">
        <w:rPr>
          <w:lang w:val="en-GB"/>
        </w:rPr>
        <w:t xml:space="preserve">,000); </w:t>
      </w:r>
    </w:p>
    <w:p w14:paraId="5FCE1B69" w14:textId="6E21E747" w:rsidR="004D4402" w:rsidRPr="00570D95" w:rsidRDefault="004D4402" w:rsidP="004D4402">
      <w:pPr>
        <w:pStyle w:val="Heading3"/>
        <w:rPr>
          <w:lang w:val="en-GB"/>
        </w:rPr>
      </w:pPr>
      <w:r w:rsidRPr="00570D95">
        <w:rPr>
          <w:lang w:val="en-GB"/>
        </w:rPr>
        <w:t>U</w:t>
      </w:r>
      <w:r w:rsidR="006E40A3" w:rsidRPr="00570D95">
        <w:rPr>
          <w:lang w:val="en-GB"/>
        </w:rPr>
        <w:t>pdat</w:t>
      </w:r>
      <w:r w:rsidRPr="00570D95">
        <w:rPr>
          <w:lang w:val="en-GB"/>
        </w:rPr>
        <w:t>e</w:t>
      </w:r>
      <w:r w:rsidR="006E40A3" w:rsidRPr="00570D95">
        <w:rPr>
          <w:lang w:val="en-GB"/>
        </w:rPr>
        <w:t xml:space="preserve"> the curricula for </w:t>
      </w:r>
      <w:r w:rsidR="006632C5">
        <w:rPr>
          <w:lang w:val="en-GB"/>
        </w:rPr>
        <w:t>c</w:t>
      </w:r>
      <w:r w:rsidR="006E40A3" w:rsidRPr="00570D95">
        <w:rPr>
          <w:lang w:val="en-GB"/>
        </w:rPr>
        <w:t xml:space="preserve">ustoms training to include </w:t>
      </w:r>
      <w:r w:rsidR="006632C5">
        <w:rPr>
          <w:lang w:val="en-GB"/>
        </w:rPr>
        <w:t xml:space="preserve">HFC </w:t>
      </w:r>
      <w:r w:rsidR="006E40A3" w:rsidRPr="00570D95">
        <w:rPr>
          <w:lang w:val="en-GB"/>
        </w:rPr>
        <w:t xml:space="preserve">controls and the safe handling of refrigerants, and at least 40 customs and other enforcement officers trained in </w:t>
      </w:r>
      <w:r w:rsidR="006632C5">
        <w:rPr>
          <w:lang w:val="en-GB"/>
        </w:rPr>
        <w:t xml:space="preserve">the </w:t>
      </w:r>
      <w:r w:rsidR="006E40A3" w:rsidRPr="00570D95">
        <w:rPr>
          <w:lang w:val="en-GB"/>
        </w:rPr>
        <w:t>prevention and control of illegal HFC trade</w:t>
      </w:r>
      <w:r w:rsidRPr="00570D95">
        <w:rPr>
          <w:lang w:val="en-GB"/>
        </w:rPr>
        <w:t xml:space="preserve"> (UNEP) (US $1</w:t>
      </w:r>
      <w:r w:rsidR="00570D95" w:rsidRPr="00570D95">
        <w:rPr>
          <w:lang w:val="en-GB"/>
        </w:rPr>
        <w:t>6</w:t>
      </w:r>
      <w:r w:rsidRPr="00570D95">
        <w:rPr>
          <w:lang w:val="en-GB"/>
        </w:rPr>
        <w:t>,000);</w:t>
      </w:r>
      <w:r w:rsidR="0086032A" w:rsidRPr="00570D95">
        <w:rPr>
          <w:lang w:val="en-GB"/>
        </w:rPr>
        <w:t xml:space="preserve"> </w:t>
      </w:r>
    </w:p>
    <w:p w14:paraId="357CC3DD" w14:textId="3296911D" w:rsidR="004D4402" w:rsidRPr="00570D95" w:rsidRDefault="004D4402" w:rsidP="004D4402">
      <w:pPr>
        <w:pStyle w:val="Heading3"/>
        <w:rPr>
          <w:lang w:val="en-GB"/>
        </w:rPr>
      </w:pPr>
      <w:r w:rsidRPr="00570D95">
        <w:rPr>
          <w:lang w:val="en-GB"/>
        </w:rPr>
        <w:t>Provide 14 refrigerant identifiers to customs (UNIDO, US $70,000); and</w:t>
      </w:r>
    </w:p>
    <w:p w14:paraId="116B4A84" w14:textId="035545C8" w:rsidR="00A737B4" w:rsidRPr="00570D95" w:rsidRDefault="004D4402" w:rsidP="004D4402">
      <w:pPr>
        <w:pStyle w:val="Heading3"/>
        <w:rPr>
          <w:lang w:val="en-GB"/>
        </w:rPr>
      </w:pPr>
      <w:r w:rsidRPr="00570D95">
        <w:rPr>
          <w:lang w:val="en-GB"/>
        </w:rPr>
        <w:t>D</w:t>
      </w:r>
      <w:r w:rsidR="00A737B4" w:rsidRPr="00570D95">
        <w:rPr>
          <w:lang w:val="en-GB"/>
        </w:rPr>
        <w:t>evelop ten targeted awareness-raising activities for stakeholders on project components</w:t>
      </w:r>
      <w:r w:rsidR="001B3344" w:rsidRPr="00570D95">
        <w:rPr>
          <w:lang w:val="en-GB"/>
        </w:rPr>
        <w:t xml:space="preserve"> </w:t>
      </w:r>
      <w:r w:rsidR="00A737B4" w:rsidRPr="00570D95">
        <w:rPr>
          <w:lang w:val="en-GB"/>
        </w:rPr>
        <w:t>(UNEP</w:t>
      </w:r>
      <w:r w:rsidR="002F4E22" w:rsidRPr="00570D95">
        <w:rPr>
          <w:lang w:val="en-GB"/>
        </w:rPr>
        <w:t>)</w:t>
      </w:r>
      <w:r w:rsidR="001B3344" w:rsidRPr="00570D95">
        <w:rPr>
          <w:lang w:val="en-GB"/>
        </w:rPr>
        <w:t xml:space="preserve"> </w:t>
      </w:r>
      <w:r w:rsidR="002F4E22" w:rsidRPr="00570D95">
        <w:rPr>
          <w:lang w:val="en-GB"/>
        </w:rPr>
        <w:t>(</w:t>
      </w:r>
      <w:r w:rsidR="00A737B4" w:rsidRPr="00570D95">
        <w:rPr>
          <w:lang w:val="en-GB"/>
        </w:rPr>
        <w:t>US $</w:t>
      </w:r>
      <w:r w:rsidR="00570D95" w:rsidRPr="00570D95">
        <w:rPr>
          <w:lang w:val="en-GB"/>
        </w:rPr>
        <w:t>20</w:t>
      </w:r>
      <w:r w:rsidR="00A737B4" w:rsidRPr="00570D95">
        <w:rPr>
          <w:lang w:val="en-GB"/>
        </w:rPr>
        <w:t>,000)</w:t>
      </w:r>
      <w:r w:rsidRPr="00570D95">
        <w:rPr>
          <w:lang w:val="en-GB"/>
        </w:rPr>
        <w:t>.</w:t>
      </w:r>
      <w:r w:rsidR="001B3344" w:rsidRPr="00570D95">
        <w:rPr>
          <w:lang w:val="en-GB"/>
        </w:rPr>
        <w:t xml:space="preserve"> </w:t>
      </w:r>
    </w:p>
    <w:p w14:paraId="2BCB4573" w14:textId="25B27A51" w:rsidR="0086032A" w:rsidRPr="0057481F" w:rsidRDefault="0086032A" w:rsidP="0057481F">
      <w:pPr>
        <w:pStyle w:val="Heading2"/>
        <w:widowControl/>
        <w:rPr>
          <w:lang w:val="en-GB"/>
        </w:rPr>
      </w:pPr>
      <w:r w:rsidRPr="0057481F">
        <w:rPr>
          <w:i/>
          <w:iCs/>
          <w:color w:val="000000" w:themeColor="text1"/>
          <w:lang w:val="en-GB"/>
        </w:rPr>
        <w:t xml:space="preserve">Capacity building of main stakeholders </w:t>
      </w:r>
      <w:r w:rsidR="006632C5">
        <w:rPr>
          <w:i/>
          <w:iCs/>
          <w:color w:val="000000" w:themeColor="text1"/>
          <w:lang w:val="en-GB"/>
        </w:rPr>
        <w:t>in the</w:t>
      </w:r>
      <w:r w:rsidR="006632C5" w:rsidRPr="0057481F">
        <w:rPr>
          <w:i/>
          <w:iCs/>
          <w:color w:val="000000" w:themeColor="text1"/>
          <w:lang w:val="en-GB"/>
        </w:rPr>
        <w:t xml:space="preserve"> </w:t>
      </w:r>
      <w:r w:rsidRPr="0057481F">
        <w:rPr>
          <w:i/>
          <w:iCs/>
          <w:color w:val="000000" w:themeColor="text1"/>
          <w:lang w:val="en-GB"/>
        </w:rPr>
        <w:t>RAC and MAC secto</w:t>
      </w:r>
      <w:r w:rsidR="00A650E7" w:rsidRPr="0057481F">
        <w:rPr>
          <w:i/>
          <w:iCs/>
          <w:color w:val="000000" w:themeColor="text1"/>
          <w:lang w:val="en-GB"/>
        </w:rPr>
        <w:t>rs</w:t>
      </w:r>
      <w:r w:rsidR="006979E8" w:rsidRPr="0057481F">
        <w:rPr>
          <w:color w:val="000000" w:themeColor="text1"/>
          <w:lang w:val="en-GB"/>
        </w:rPr>
        <w:t>:</w:t>
      </w:r>
      <w:r w:rsidRPr="0057481F">
        <w:rPr>
          <w:lang w:val="en-GB"/>
        </w:rPr>
        <w:t xml:space="preserve"> </w:t>
      </w:r>
    </w:p>
    <w:p w14:paraId="2CBC847E" w14:textId="150B0590" w:rsidR="0086032A" w:rsidRPr="0057481F" w:rsidRDefault="0086032A" w:rsidP="0057481F">
      <w:pPr>
        <w:pStyle w:val="Heading3"/>
        <w:widowControl/>
        <w:rPr>
          <w:lang w:val="en-GB"/>
        </w:rPr>
      </w:pPr>
      <w:r w:rsidRPr="0057481F">
        <w:rPr>
          <w:lang w:val="en-GB"/>
        </w:rPr>
        <w:t>Provide technical and organizational support to registered and unregistered refrigeration servicing associations to increase participation in training activities and promote women</w:t>
      </w:r>
      <w:r w:rsidR="006632C5">
        <w:rPr>
          <w:lang w:val="en-GB"/>
        </w:rPr>
        <w:t>’s</w:t>
      </w:r>
      <w:r w:rsidRPr="0057481F">
        <w:rPr>
          <w:lang w:val="en-GB"/>
        </w:rPr>
        <w:t xml:space="preserve"> participation in the process; </w:t>
      </w:r>
      <w:r w:rsidR="008A66C3" w:rsidRPr="0057481F">
        <w:rPr>
          <w:lang w:val="en-GB"/>
        </w:rPr>
        <w:t xml:space="preserve">and </w:t>
      </w:r>
      <w:r w:rsidRPr="0057481F">
        <w:rPr>
          <w:lang w:val="en-GB"/>
        </w:rPr>
        <w:t xml:space="preserve">revise the existing Code of Good Practices to include </w:t>
      </w:r>
      <w:r w:rsidR="006632C5">
        <w:rPr>
          <w:lang w:val="en-GB"/>
        </w:rPr>
        <w:t xml:space="preserve">the </w:t>
      </w:r>
      <w:r w:rsidRPr="0057481F">
        <w:rPr>
          <w:lang w:val="en-GB"/>
        </w:rPr>
        <w:t>RAC and MAC servicing sectors and organize a launching workshop (UNEP) (US $16,000)</w:t>
      </w:r>
      <w:r w:rsidR="00415D62" w:rsidRPr="0057481F">
        <w:rPr>
          <w:lang w:val="en-GB"/>
        </w:rPr>
        <w:t>;</w:t>
      </w:r>
    </w:p>
    <w:p w14:paraId="53B58B3F" w14:textId="3A6C8AF2" w:rsidR="006979E8" w:rsidRPr="0057481F" w:rsidRDefault="006979E8" w:rsidP="0057481F">
      <w:pPr>
        <w:pStyle w:val="Heading3"/>
        <w:widowControl/>
        <w:rPr>
          <w:lang w:val="en-GB"/>
        </w:rPr>
      </w:pPr>
      <w:r w:rsidRPr="0057481F">
        <w:rPr>
          <w:lang w:val="en-GB"/>
        </w:rPr>
        <w:t xml:space="preserve">Expand the technician certification scheme being developed under the HPMP to develop a specialized certification </w:t>
      </w:r>
      <w:r w:rsidR="006632C5">
        <w:rPr>
          <w:lang w:val="en-GB"/>
        </w:rPr>
        <w:t xml:space="preserve">for </w:t>
      </w:r>
      <w:r w:rsidRPr="0057481F">
        <w:rPr>
          <w:lang w:val="en-GB"/>
        </w:rPr>
        <w:t xml:space="preserve">the domestic/commercial refrigeration and MAC sectors, certify </w:t>
      </w:r>
      <w:r w:rsidR="00FD5FB1">
        <w:rPr>
          <w:lang w:val="en-GB"/>
        </w:rPr>
        <w:t>five</w:t>
      </w:r>
      <w:r w:rsidRPr="0057481F">
        <w:rPr>
          <w:lang w:val="en-GB"/>
        </w:rPr>
        <w:t xml:space="preserve"> certifiers for this purpose and conduct a pilot certification of 75 servicing technicians; </w:t>
      </w:r>
      <w:r w:rsidR="006632C5" w:rsidRPr="0057481F">
        <w:rPr>
          <w:lang w:val="en-GB"/>
        </w:rPr>
        <w:t>prepar</w:t>
      </w:r>
      <w:r w:rsidR="006632C5">
        <w:rPr>
          <w:lang w:val="en-GB"/>
        </w:rPr>
        <w:t>e</w:t>
      </w:r>
      <w:r w:rsidR="006632C5" w:rsidRPr="0057481F">
        <w:rPr>
          <w:lang w:val="en-GB"/>
        </w:rPr>
        <w:t xml:space="preserve"> </w:t>
      </w:r>
      <w:r w:rsidRPr="0057481F">
        <w:rPr>
          <w:lang w:val="en-GB"/>
        </w:rPr>
        <w:t>plastic certification cards and other material; carry out one workshop to encourage technicians’ participation in the certification system</w:t>
      </w:r>
      <w:r w:rsidR="008A66C3" w:rsidRPr="0057481F">
        <w:rPr>
          <w:lang w:val="en-GB"/>
        </w:rPr>
        <w:t xml:space="preserve">; </w:t>
      </w:r>
      <w:r w:rsidR="00640487" w:rsidRPr="0057481F">
        <w:rPr>
          <w:lang w:val="en-GB"/>
        </w:rPr>
        <w:t>t</w:t>
      </w:r>
      <w:r w:rsidRPr="0057481F">
        <w:rPr>
          <w:color w:val="000000" w:themeColor="text1"/>
          <w:lang w:val="en-GB"/>
        </w:rPr>
        <w:t xml:space="preserve">rain at least 100 technicians </w:t>
      </w:r>
      <w:r w:rsidR="006632C5">
        <w:rPr>
          <w:color w:val="000000" w:themeColor="text1"/>
          <w:lang w:val="en-GB"/>
        </w:rPr>
        <w:t>i</w:t>
      </w:r>
      <w:r w:rsidRPr="0057481F">
        <w:rPr>
          <w:color w:val="000000" w:themeColor="text1"/>
          <w:lang w:val="en-GB"/>
        </w:rPr>
        <w:t xml:space="preserve">n </w:t>
      </w:r>
      <w:r w:rsidR="006632C5">
        <w:rPr>
          <w:color w:val="000000" w:themeColor="text1"/>
          <w:lang w:val="en-GB"/>
        </w:rPr>
        <w:t xml:space="preserve">the </w:t>
      </w:r>
      <w:r w:rsidRPr="0057481F">
        <w:rPr>
          <w:color w:val="000000" w:themeColor="text1"/>
          <w:lang w:val="en-GB"/>
        </w:rPr>
        <w:t xml:space="preserve">good servicing practices of recovery, </w:t>
      </w:r>
      <w:r w:rsidR="006632C5" w:rsidRPr="0057481F">
        <w:rPr>
          <w:color w:val="000000" w:themeColor="text1"/>
          <w:lang w:val="en-GB"/>
        </w:rPr>
        <w:t>minimi</w:t>
      </w:r>
      <w:r w:rsidR="006632C5">
        <w:rPr>
          <w:color w:val="000000" w:themeColor="text1"/>
          <w:lang w:val="en-GB"/>
        </w:rPr>
        <w:t>z</w:t>
      </w:r>
      <w:r w:rsidR="006632C5" w:rsidRPr="0057481F">
        <w:rPr>
          <w:color w:val="000000" w:themeColor="text1"/>
          <w:lang w:val="en-GB"/>
        </w:rPr>
        <w:t xml:space="preserve">ation </w:t>
      </w:r>
      <w:r w:rsidRPr="0057481F">
        <w:rPr>
          <w:color w:val="000000" w:themeColor="text1"/>
          <w:lang w:val="en-GB"/>
        </w:rPr>
        <w:t xml:space="preserve">of leaks and safe handling of flammable </w:t>
      </w:r>
      <w:r w:rsidRPr="0057481F">
        <w:rPr>
          <w:color w:val="000000" w:themeColor="text1"/>
          <w:lang w:val="en-GB"/>
        </w:rPr>
        <w:lastRenderedPageBreak/>
        <w:t>low</w:t>
      </w:r>
      <w:r w:rsidR="00F07153">
        <w:rPr>
          <w:color w:val="000000" w:themeColor="text1"/>
          <w:lang w:val="en-GB"/>
        </w:rPr>
        <w:noBreakHyphen/>
      </w:r>
      <w:r w:rsidRPr="0057481F">
        <w:rPr>
          <w:color w:val="000000" w:themeColor="text1"/>
          <w:lang w:val="en-GB"/>
        </w:rPr>
        <w:t xml:space="preserve">GWP alternatives, following the Code of </w:t>
      </w:r>
      <w:r w:rsidR="006632C5">
        <w:rPr>
          <w:color w:val="000000" w:themeColor="text1"/>
          <w:lang w:val="en-GB"/>
        </w:rPr>
        <w:t xml:space="preserve">Good </w:t>
      </w:r>
      <w:r w:rsidRPr="0057481F">
        <w:rPr>
          <w:color w:val="000000" w:themeColor="text1"/>
          <w:lang w:val="en-GB"/>
        </w:rPr>
        <w:t xml:space="preserve">Practices as a guide for the training </w:t>
      </w:r>
      <w:r w:rsidRPr="0057481F">
        <w:rPr>
          <w:lang w:val="en-GB"/>
        </w:rPr>
        <w:t>(UNEP) (US $</w:t>
      </w:r>
      <w:r w:rsidR="00640487" w:rsidRPr="0057481F">
        <w:rPr>
          <w:lang w:val="en-GB"/>
        </w:rPr>
        <w:t>7</w:t>
      </w:r>
      <w:r w:rsidRPr="0057481F">
        <w:rPr>
          <w:lang w:val="en-GB"/>
        </w:rPr>
        <w:t>0,000)</w:t>
      </w:r>
      <w:r w:rsidR="00415D62" w:rsidRPr="0057481F">
        <w:rPr>
          <w:lang w:val="en-GB"/>
        </w:rPr>
        <w:t>;</w:t>
      </w:r>
    </w:p>
    <w:p w14:paraId="7AF958E9" w14:textId="2A5D6277" w:rsidR="0070038F" w:rsidRPr="0057481F" w:rsidRDefault="00C66621" w:rsidP="0057481F">
      <w:pPr>
        <w:pStyle w:val="Heading3"/>
        <w:widowControl/>
        <w:rPr>
          <w:lang w:val="en-GB"/>
        </w:rPr>
      </w:pPr>
      <w:r w:rsidRPr="0057481F">
        <w:rPr>
          <w:color w:val="000000" w:themeColor="text1"/>
          <w:lang w:val="en-GB"/>
        </w:rPr>
        <w:t xml:space="preserve">Equip </w:t>
      </w:r>
      <w:r w:rsidR="005B39A5" w:rsidRPr="0057481F">
        <w:rPr>
          <w:color w:val="000000" w:themeColor="text1"/>
          <w:lang w:val="en-GB"/>
        </w:rPr>
        <w:t xml:space="preserve">at least </w:t>
      </w:r>
      <w:r w:rsidR="001723CD" w:rsidRPr="0057481F">
        <w:rPr>
          <w:color w:val="000000" w:themeColor="text1"/>
          <w:lang w:val="en-GB"/>
        </w:rPr>
        <w:t xml:space="preserve">three </w:t>
      </w:r>
      <w:r w:rsidR="005B39A5" w:rsidRPr="0057481F">
        <w:rPr>
          <w:color w:val="000000" w:themeColor="text1"/>
          <w:lang w:val="en-GB"/>
        </w:rPr>
        <w:t>training institutions and the AFT with equipment and tools for training on low-GWP refrigerants</w:t>
      </w:r>
      <w:r w:rsidR="006632C5">
        <w:rPr>
          <w:color w:val="000000" w:themeColor="text1"/>
          <w:lang w:val="en-GB"/>
        </w:rPr>
        <w:t>,</w:t>
      </w:r>
      <w:r w:rsidR="001B3344" w:rsidRPr="0057481F">
        <w:rPr>
          <w:color w:val="000000" w:themeColor="text1"/>
          <w:lang w:val="en-GB"/>
        </w:rPr>
        <w:t xml:space="preserve"> </w:t>
      </w:r>
      <w:r w:rsidR="001B3344" w:rsidRPr="0057481F">
        <w:rPr>
          <w:lang w:val="en-GB"/>
        </w:rPr>
        <w:t xml:space="preserve">and six refrigerant identifiers </w:t>
      </w:r>
      <w:r w:rsidR="008A66C3" w:rsidRPr="0057481F">
        <w:rPr>
          <w:lang w:val="en-GB"/>
        </w:rPr>
        <w:t>(UNEP) (US</w:t>
      </w:r>
      <w:r w:rsidR="00DB2059">
        <w:rPr>
          <w:lang w:val="en-GB"/>
        </w:rPr>
        <w:t> </w:t>
      </w:r>
      <w:r w:rsidR="008A66C3" w:rsidRPr="0057481F">
        <w:rPr>
          <w:lang w:val="en-GB"/>
        </w:rPr>
        <w:t>$25,000)</w:t>
      </w:r>
      <w:r w:rsidR="001B3344" w:rsidRPr="0057481F">
        <w:rPr>
          <w:lang w:val="en-GB"/>
        </w:rPr>
        <w:t xml:space="preserve">, </w:t>
      </w:r>
      <w:r w:rsidR="0070038F" w:rsidRPr="0057481F">
        <w:rPr>
          <w:lang w:val="en-GB"/>
        </w:rPr>
        <w:t>(</w:t>
      </w:r>
      <w:r w:rsidR="005B39A5" w:rsidRPr="0057481F">
        <w:rPr>
          <w:lang w:val="en-GB"/>
        </w:rPr>
        <w:t>UNIDO</w:t>
      </w:r>
      <w:r w:rsidR="0070038F" w:rsidRPr="0057481F">
        <w:rPr>
          <w:lang w:val="en-GB"/>
        </w:rPr>
        <w:t>) (US $</w:t>
      </w:r>
      <w:r w:rsidR="005B39A5" w:rsidRPr="0057481F">
        <w:rPr>
          <w:lang w:val="en-GB"/>
        </w:rPr>
        <w:t>1</w:t>
      </w:r>
      <w:r w:rsidR="001B3344" w:rsidRPr="0057481F">
        <w:rPr>
          <w:lang w:val="en-GB"/>
        </w:rPr>
        <w:t>3</w:t>
      </w:r>
      <w:r w:rsidR="005B39A5" w:rsidRPr="0057481F">
        <w:rPr>
          <w:lang w:val="en-GB"/>
        </w:rPr>
        <w:t>0,000</w:t>
      </w:r>
      <w:r w:rsidR="0070038F" w:rsidRPr="0057481F">
        <w:rPr>
          <w:lang w:val="en-GB"/>
        </w:rPr>
        <w:t>)</w:t>
      </w:r>
      <w:r w:rsidR="008A66C3" w:rsidRPr="0057481F">
        <w:rPr>
          <w:lang w:val="en-GB"/>
        </w:rPr>
        <w:t>;</w:t>
      </w:r>
    </w:p>
    <w:p w14:paraId="7A0FA637" w14:textId="3DD9BBBE" w:rsidR="008A66C3" w:rsidRPr="0057481F" w:rsidRDefault="008A66C3" w:rsidP="0057481F">
      <w:pPr>
        <w:pStyle w:val="Heading3"/>
        <w:widowControl/>
        <w:rPr>
          <w:color w:val="000000" w:themeColor="text1"/>
          <w:lang w:val="en-GB"/>
        </w:rPr>
      </w:pPr>
      <w:r w:rsidRPr="0057481F">
        <w:rPr>
          <w:color w:val="000000" w:themeColor="text1"/>
          <w:lang w:val="en-GB"/>
        </w:rPr>
        <w:t xml:space="preserve">Draft regulations for </w:t>
      </w:r>
      <w:r w:rsidR="006632C5">
        <w:rPr>
          <w:color w:val="000000" w:themeColor="text1"/>
          <w:lang w:val="en-GB"/>
        </w:rPr>
        <w:t xml:space="preserve">the </w:t>
      </w:r>
      <w:r w:rsidRPr="0057481F">
        <w:rPr>
          <w:color w:val="000000" w:themeColor="text1"/>
          <w:lang w:val="en-GB"/>
        </w:rPr>
        <w:t xml:space="preserve">mandatory labelling of domestic </w:t>
      </w:r>
      <w:r w:rsidRPr="0057481F">
        <w:rPr>
          <w:lang w:val="en-GB"/>
        </w:rPr>
        <w:t>refrigeration and residential air</w:t>
      </w:r>
      <w:r w:rsidR="006632C5">
        <w:rPr>
          <w:lang w:val="en-GB"/>
        </w:rPr>
        <w:t>-</w:t>
      </w:r>
      <w:r w:rsidRPr="0057481F">
        <w:rPr>
          <w:lang w:val="en-GB"/>
        </w:rPr>
        <w:t xml:space="preserve">conditioning appliances and the production of labels and stickers with information on </w:t>
      </w:r>
      <w:r w:rsidR="006632C5">
        <w:rPr>
          <w:lang w:val="en-GB"/>
        </w:rPr>
        <w:t xml:space="preserve">the </w:t>
      </w:r>
      <w:r w:rsidRPr="0057481F">
        <w:rPr>
          <w:lang w:val="en-GB"/>
        </w:rPr>
        <w:t>low</w:t>
      </w:r>
      <w:r w:rsidR="006632C5">
        <w:rPr>
          <w:lang w:val="en-GB"/>
        </w:rPr>
        <w:t xml:space="preserve"> </w:t>
      </w:r>
      <w:r w:rsidRPr="0057481F">
        <w:rPr>
          <w:lang w:val="en-GB"/>
        </w:rPr>
        <w:t xml:space="preserve">GWP of the refrigerants and </w:t>
      </w:r>
      <w:r w:rsidR="006632C5">
        <w:rPr>
          <w:lang w:val="en-GB"/>
        </w:rPr>
        <w:t xml:space="preserve">the </w:t>
      </w:r>
      <w:r w:rsidRPr="0057481F">
        <w:rPr>
          <w:lang w:val="en-GB"/>
        </w:rPr>
        <w:t xml:space="preserve">energy efficiency of the equipment; </w:t>
      </w:r>
      <w:r w:rsidRPr="0057481F">
        <w:rPr>
          <w:color w:val="000000" w:themeColor="text1"/>
          <w:lang w:val="en-GB"/>
        </w:rPr>
        <w:t xml:space="preserve">implement </w:t>
      </w:r>
      <w:r w:rsidRPr="0057481F">
        <w:rPr>
          <w:lang w:val="en-GB"/>
        </w:rPr>
        <w:t>outreach programmes for consumers and retailers on labelling, low-GWP technologies and energy efficiency; design an</w:t>
      </w:r>
      <w:r w:rsidR="006632C5">
        <w:rPr>
          <w:lang w:val="en-GB"/>
        </w:rPr>
        <w:t>d</w:t>
      </w:r>
      <w:r w:rsidRPr="0057481F">
        <w:rPr>
          <w:lang w:val="en-GB"/>
        </w:rPr>
        <w:t xml:space="preserve"> implement</w:t>
      </w:r>
      <w:r w:rsidR="006632C5">
        <w:rPr>
          <w:lang w:val="en-GB"/>
        </w:rPr>
        <w:t>,</w:t>
      </w:r>
      <w:r w:rsidRPr="0057481F">
        <w:rPr>
          <w:lang w:val="en-GB"/>
        </w:rPr>
        <w:t xml:space="preserve"> for the first batch</w:t>
      </w:r>
      <w:r w:rsidR="006632C5">
        <w:rPr>
          <w:lang w:val="en-GB"/>
        </w:rPr>
        <w:t>,</w:t>
      </w:r>
      <w:r w:rsidRPr="0057481F">
        <w:rPr>
          <w:lang w:val="en-GB"/>
        </w:rPr>
        <w:t xml:space="preserve"> an incentive programme </w:t>
      </w:r>
      <w:r w:rsidR="006632C5">
        <w:rPr>
          <w:lang w:val="en-GB"/>
        </w:rPr>
        <w:t>for</w:t>
      </w:r>
      <w:r w:rsidR="006632C5" w:rsidRPr="0057481F">
        <w:rPr>
          <w:lang w:val="en-GB"/>
        </w:rPr>
        <w:t xml:space="preserve"> </w:t>
      </w:r>
      <w:r w:rsidRPr="0057481F">
        <w:rPr>
          <w:lang w:val="en-GB"/>
        </w:rPr>
        <w:t>commercial and industrial refrigeration air-conditioning equipment for the purchase of energy-efficient, low</w:t>
      </w:r>
      <w:r w:rsidR="00F07153">
        <w:rPr>
          <w:lang w:val="en-GB"/>
        </w:rPr>
        <w:noBreakHyphen/>
      </w:r>
      <w:r w:rsidRPr="0057481F">
        <w:rPr>
          <w:lang w:val="en-GB"/>
        </w:rPr>
        <w:t xml:space="preserve">GWP equipment or for the replacement of old equipment running on HFCs (UNEP) (US $60,000); </w:t>
      </w:r>
    </w:p>
    <w:p w14:paraId="4AD4DC8D" w14:textId="0D5B0F5C" w:rsidR="0070038F" w:rsidRPr="0057481F" w:rsidRDefault="008A66C3" w:rsidP="0057481F">
      <w:pPr>
        <w:pStyle w:val="Heading3"/>
        <w:widowControl/>
        <w:rPr>
          <w:lang w:val="en-GB"/>
        </w:rPr>
      </w:pPr>
      <w:r w:rsidRPr="0057481F">
        <w:rPr>
          <w:color w:val="000000" w:themeColor="text1"/>
          <w:lang w:val="en-GB"/>
        </w:rPr>
        <w:t xml:space="preserve">Conduct a study to assess the technology by application and the potential targeted participants, </w:t>
      </w:r>
      <w:r w:rsidRPr="0057481F">
        <w:rPr>
          <w:lang w:val="en-GB"/>
        </w:rPr>
        <w:t xml:space="preserve">identify local importers willing to act as distributors for the </w:t>
      </w:r>
      <w:r w:rsidRPr="0057481F">
        <w:rPr>
          <w:rFonts w:eastAsia="SimSun"/>
          <w:lang w:val="en-GB"/>
        </w:rPr>
        <w:t>low</w:t>
      </w:r>
      <w:r w:rsidR="00F07153">
        <w:rPr>
          <w:rFonts w:eastAsia="SimSun"/>
          <w:lang w:val="en-GB"/>
        </w:rPr>
        <w:noBreakHyphen/>
      </w:r>
      <w:r w:rsidRPr="0057481F">
        <w:rPr>
          <w:rFonts w:eastAsia="SimSun"/>
          <w:lang w:val="en-GB"/>
        </w:rPr>
        <w:t>GW</w:t>
      </w:r>
      <w:r w:rsidR="00F07153">
        <w:rPr>
          <w:rFonts w:eastAsia="SimSun"/>
          <w:lang w:val="en-GB"/>
        </w:rPr>
        <w:t>P</w:t>
      </w:r>
      <w:r w:rsidRPr="0057481F">
        <w:rPr>
          <w:rFonts w:eastAsia="SimSun"/>
          <w:lang w:val="en-GB"/>
        </w:rPr>
        <w:t>-based-AC</w:t>
      </w:r>
      <w:r w:rsidRPr="0057481F">
        <w:rPr>
          <w:color w:val="000000" w:themeColor="text1"/>
          <w:lang w:val="en-GB"/>
        </w:rPr>
        <w:t>,</w:t>
      </w:r>
      <w:r w:rsidRPr="0057481F">
        <w:rPr>
          <w:lang w:val="en-GB"/>
        </w:rPr>
        <w:t xml:space="preserve"> procure a </w:t>
      </w:r>
      <w:r w:rsidRPr="0057481F">
        <w:rPr>
          <w:rFonts w:eastAsia="SimSun"/>
          <w:lang w:val="en-GB"/>
        </w:rPr>
        <w:t xml:space="preserve">consignment of 200 units and </w:t>
      </w:r>
      <w:r w:rsidRPr="0057481F">
        <w:rPr>
          <w:lang w:val="en-GB"/>
        </w:rPr>
        <w:t xml:space="preserve">encourage local importers to </w:t>
      </w:r>
      <w:r w:rsidR="006632C5">
        <w:rPr>
          <w:lang w:val="en-GB"/>
        </w:rPr>
        <w:t xml:space="preserve">engage in </w:t>
      </w:r>
      <w:r w:rsidRPr="0057481F">
        <w:rPr>
          <w:lang w:val="en-GB"/>
        </w:rPr>
        <w:t>bulk purchas</w:t>
      </w:r>
      <w:r w:rsidR="006632C5">
        <w:rPr>
          <w:lang w:val="en-GB"/>
        </w:rPr>
        <w:t>ing</w:t>
      </w:r>
      <w:r w:rsidRPr="0057481F">
        <w:rPr>
          <w:lang w:val="en-GB"/>
        </w:rPr>
        <w:t xml:space="preserve"> to benefit from the reduced price</w:t>
      </w:r>
      <w:r w:rsidRPr="0057481F">
        <w:rPr>
          <w:rFonts w:eastAsia="SimSun"/>
          <w:lang w:val="en-GB"/>
        </w:rPr>
        <w:t xml:space="preserve">, provide technical support to installers, undertake a demonstration at a public-service building to showcase 10 HC-based units of </w:t>
      </w:r>
      <w:r w:rsidRPr="0057481F">
        <w:rPr>
          <w:lang w:val="en-GB"/>
        </w:rPr>
        <w:t>residential AC equipment up to 7.5</w:t>
      </w:r>
      <w:r w:rsidR="00F07153">
        <w:rPr>
          <w:lang w:val="en-GB"/>
        </w:rPr>
        <w:t> </w:t>
      </w:r>
      <w:r w:rsidRPr="0057481F">
        <w:rPr>
          <w:lang w:val="en-GB"/>
        </w:rPr>
        <w:t>kW</w:t>
      </w:r>
      <w:r w:rsidRPr="0057481F">
        <w:rPr>
          <w:rFonts w:eastAsia="SimSun"/>
          <w:lang w:val="en-GB"/>
        </w:rPr>
        <w:t>, including comparing the energy</w:t>
      </w:r>
      <w:r w:rsidR="006632C5">
        <w:rPr>
          <w:rFonts w:eastAsia="SimSun"/>
          <w:lang w:val="en-GB"/>
        </w:rPr>
        <w:t>-</w:t>
      </w:r>
      <w:r w:rsidRPr="0057481F">
        <w:rPr>
          <w:rFonts w:eastAsia="SimSun"/>
          <w:lang w:val="en-GB"/>
        </w:rPr>
        <w:t xml:space="preserve">efficiency gains between old and new units, </w:t>
      </w:r>
      <w:r w:rsidR="00415D62" w:rsidRPr="0057481F">
        <w:rPr>
          <w:rFonts w:eastAsia="SimSun"/>
          <w:lang w:val="en-GB"/>
        </w:rPr>
        <w:t xml:space="preserve">and </w:t>
      </w:r>
      <w:r w:rsidRPr="0057481F">
        <w:rPr>
          <w:rFonts w:eastAsia="SimSun"/>
          <w:lang w:val="en-GB"/>
        </w:rPr>
        <w:t>monitoring of</w:t>
      </w:r>
      <w:r w:rsidR="00415D62" w:rsidRPr="0057481F">
        <w:rPr>
          <w:rFonts w:eastAsia="SimSun"/>
          <w:lang w:val="en-GB"/>
        </w:rPr>
        <w:t xml:space="preserve"> operations </w:t>
      </w:r>
      <w:r w:rsidR="00415D62" w:rsidRPr="0057481F">
        <w:rPr>
          <w:lang w:val="en-GB"/>
        </w:rPr>
        <w:t>(UNIDO) (US $125,000)</w:t>
      </w:r>
      <w:r w:rsidR="0070038F" w:rsidRPr="0057481F">
        <w:rPr>
          <w:lang w:val="en-GB"/>
        </w:rPr>
        <w:t>; and</w:t>
      </w:r>
    </w:p>
    <w:p w14:paraId="631DFB71" w14:textId="0821A718" w:rsidR="0070038F" w:rsidRDefault="0070038F" w:rsidP="0057481F">
      <w:pPr>
        <w:pStyle w:val="Heading2"/>
        <w:widowControl/>
        <w:rPr>
          <w:lang w:val="en-GB"/>
        </w:rPr>
      </w:pPr>
      <w:r w:rsidRPr="0057481F">
        <w:rPr>
          <w:lang w:val="en-GB"/>
        </w:rPr>
        <w:t>Project coordination and monitoring</w:t>
      </w:r>
      <w:r w:rsidR="00790383">
        <w:rPr>
          <w:lang w:val="en-GB"/>
        </w:rPr>
        <w:t xml:space="preserve"> </w:t>
      </w:r>
      <w:r w:rsidR="00790383" w:rsidRPr="0057481F">
        <w:rPr>
          <w:lang w:val="en-GB"/>
        </w:rPr>
        <w:t>(UNEP) (US $37,000)</w:t>
      </w:r>
      <w:r w:rsidR="00BD0AB6">
        <w:rPr>
          <w:lang w:val="en-GB"/>
        </w:rPr>
        <w:t xml:space="preserve"> with the following breakdown</w:t>
      </w:r>
      <w:r w:rsidR="00640487" w:rsidRPr="0057481F">
        <w:rPr>
          <w:lang w:val="en-GB"/>
        </w:rPr>
        <w:t xml:space="preserve">: </w:t>
      </w:r>
      <w:r w:rsidR="001258E6" w:rsidRPr="0057481F">
        <w:rPr>
          <w:lang w:val="en-GB"/>
        </w:rPr>
        <w:t xml:space="preserve">national and international </w:t>
      </w:r>
      <w:r w:rsidR="00640487" w:rsidRPr="0057481F">
        <w:rPr>
          <w:lang w:val="en-GB"/>
        </w:rPr>
        <w:t>consultants (US $</w:t>
      </w:r>
      <w:r w:rsidR="001258E6" w:rsidRPr="0057481F">
        <w:rPr>
          <w:lang w:val="en-GB"/>
        </w:rPr>
        <w:t>14,000</w:t>
      </w:r>
      <w:r w:rsidR="00640487" w:rsidRPr="0057481F">
        <w:rPr>
          <w:lang w:val="en-GB"/>
        </w:rPr>
        <w:t>),</w:t>
      </w:r>
      <w:r w:rsidR="001258E6" w:rsidRPr="0057481F">
        <w:rPr>
          <w:lang w:val="en-GB"/>
        </w:rPr>
        <w:t xml:space="preserve"> monitoring </w:t>
      </w:r>
      <w:r w:rsidR="00640487" w:rsidRPr="0057481F">
        <w:rPr>
          <w:lang w:val="en-GB"/>
        </w:rPr>
        <w:t>travels (US $</w:t>
      </w:r>
      <w:r w:rsidR="001258E6" w:rsidRPr="0057481F">
        <w:rPr>
          <w:lang w:val="en-GB"/>
        </w:rPr>
        <w:t>11,000</w:t>
      </w:r>
      <w:r w:rsidR="00640487" w:rsidRPr="0057481F">
        <w:rPr>
          <w:lang w:val="en-GB"/>
        </w:rPr>
        <w:t>), organization of meetings (US $</w:t>
      </w:r>
      <w:r w:rsidR="001258E6" w:rsidRPr="0057481F">
        <w:rPr>
          <w:lang w:val="en-GB"/>
        </w:rPr>
        <w:t>6,000</w:t>
      </w:r>
      <w:r w:rsidR="00640487" w:rsidRPr="0057481F">
        <w:rPr>
          <w:lang w:val="en-GB"/>
        </w:rPr>
        <w:t>) and other</w:t>
      </w:r>
      <w:r w:rsidR="001258E6" w:rsidRPr="0057481F">
        <w:rPr>
          <w:lang w:val="en-GB"/>
        </w:rPr>
        <w:t xml:space="preserve"> fees </w:t>
      </w:r>
      <w:r w:rsidR="00640487" w:rsidRPr="0057481F">
        <w:rPr>
          <w:lang w:val="en-GB"/>
        </w:rPr>
        <w:t>(US $</w:t>
      </w:r>
      <w:r w:rsidR="00154189">
        <w:rPr>
          <w:lang w:val="en-GB"/>
        </w:rPr>
        <w:t>6</w:t>
      </w:r>
      <w:r w:rsidR="001258E6" w:rsidRPr="0057481F">
        <w:rPr>
          <w:lang w:val="en-GB"/>
        </w:rPr>
        <w:t>,000</w:t>
      </w:r>
      <w:r w:rsidR="00BD0AB6">
        <w:rPr>
          <w:lang w:val="en-GB"/>
        </w:rPr>
        <w:t>)</w:t>
      </w:r>
      <w:r w:rsidRPr="0057481F">
        <w:rPr>
          <w:lang w:val="en-GB"/>
        </w:rPr>
        <w:t>.</w:t>
      </w:r>
    </w:p>
    <w:p w14:paraId="1043FF50" w14:textId="524B001C" w:rsidR="0070038F" w:rsidRPr="0057481F" w:rsidRDefault="0070038F" w:rsidP="0057481F">
      <w:pPr>
        <w:spacing w:before="360" w:after="240"/>
        <w:jc w:val="center"/>
        <w:rPr>
          <w:b/>
          <w:lang w:val="en-GB"/>
        </w:rPr>
      </w:pPr>
      <w:bookmarkStart w:id="18" w:name="_Hlk126916095"/>
      <w:r w:rsidRPr="0057481F">
        <w:rPr>
          <w:b/>
          <w:lang w:val="en-GB"/>
        </w:rPr>
        <w:t>SECRETARIAT’S COMMENTS AND RECOMMENDATION</w:t>
      </w:r>
    </w:p>
    <w:p w14:paraId="1BA64AB3" w14:textId="77777777" w:rsidR="0070038F" w:rsidRPr="00314F24" w:rsidRDefault="0070038F" w:rsidP="0057481F">
      <w:pPr>
        <w:pStyle w:val="Heading2"/>
        <w:widowControl/>
        <w:numPr>
          <w:ilvl w:val="0"/>
          <w:numId w:val="0"/>
        </w:numPr>
        <w:rPr>
          <w:b/>
          <w:bCs/>
          <w:lang w:val="en-GB"/>
        </w:rPr>
      </w:pPr>
      <w:r w:rsidRPr="0057481F">
        <w:rPr>
          <w:b/>
          <w:bCs/>
          <w:lang w:val="en-GB"/>
        </w:rPr>
        <w:t>V.</w:t>
      </w:r>
      <w:r w:rsidR="002547A2" w:rsidRPr="0057481F">
        <w:rPr>
          <w:b/>
          <w:bCs/>
          <w:lang w:val="en-GB"/>
        </w:rPr>
        <w:tab/>
      </w:r>
      <w:r w:rsidRPr="00314F24">
        <w:rPr>
          <w:b/>
          <w:bCs/>
          <w:lang w:val="en-GB"/>
        </w:rPr>
        <w:t>Comments</w:t>
      </w:r>
    </w:p>
    <w:p w14:paraId="558C7610" w14:textId="76453B89" w:rsidR="0070038F" w:rsidRPr="00314F24" w:rsidRDefault="0070038F" w:rsidP="0057481F">
      <w:pPr>
        <w:pStyle w:val="Heading1"/>
        <w:numPr>
          <w:ilvl w:val="0"/>
          <w:numId w:val="0"/>
        </w:numPr>
        <w:rPr>
          <w:lang w:val="en-GB"/>
        </w:rPr>
      </w:pPr>
      <w:bookmarkStart w:id="19" w:name="_Hlk126916105"/>
      <w:bookmarkEnd w:id="18"/>
      <w:r w:rsidRPr="00314F24">
        <w:rPr>
          <w:u w:val="single"/>
          <w:lang w:val="en-GB"/>
        </w:rPr>
        <w:t>Overarching strategy</w:t>
      </w:r>
      <w:r w:rsidRPr="00314F24">
        <w:rPr>
          <w:lang w:val="en-GB"/>
        </w:rPr>
        <w:t xml:space="preserve"> </w:t>
      </w:r>
    </w:p>
    <w:p w14:paraId="42A1CC14" w14:textId="0FD38D4F" w:rsidR="003825A2" w:rsidRPr="00314F24" w:rsidRDefault="00314F24" w:rsidP="00314F24">
      <w:pPr>
        <w:pStyle w:val="Heading1"/>
      </w:pPr>
      <w:r w:rsidRPr="00314F24">
        <w:t>Stage I of the KIP involves activities to address the challenges in the RAC and MAC servicing sectors according to the country’s priorities and resource availability, in coordination with activities implemented under stage II of the HPMP</w:t>
      </w:r>
      <w:r w:rsidR="003825A2" w:rsidRPr="00314F24">
        <w:rPr>
          <w:lang w:val="en-GB"/>
        </w:rPr>
        <w:t>.</w:t>
      </w:r>
    </w:p>
    <w:p w14:paraId="47858326" w14:textId="65194F30" w:rsidR="00DD02C3" w:rsidRPr="0057481F" w:rsidRDefault="00DD02C3" w:rsidP="0057481F">
      <w:pPr>
        <w:rPr>
          <w:u w:val="single"/>
          <w:lang w:val="en-GB"/>
        </w:rPr>
      </w:pPr>
      <w:r w:rsidRPr="0057481F">
        <w:rPr>
          <w:u w:val="single"/>
          <w:lang w:val="en-GB"/>
        </w:rPr>
        <w:t xml:space="preserve">HFC </w:t>
      </w:r>
      <w:ins w:id="20" w:author="Elina Yuen" w:date="2024-11-16T15:38:00Z" w16du:dateUtc="2024-11-16T20:38:00Z">
        <w:r w:rsidR="0068333F">
          <w:rPr>
            <w:u w:val="single"/>
            <w:lang w:val="en-GB"/>
          </w:rPr>
          <w:t>c</w:t>
        </w:r>
      </w:ins>
      <w:r w:rsidRPr="0057481F">
        <w:rPr>
          <w:u w:val="single"/>
          <w:lang w:val="en-GB"/>
        </w:rPr>
        <w:t>onsumption levels</w:t>
      </w:r>
    </w:p>
    <w:p w14:paraId="5078C87C" w14:textId="77777777" w:rsidR="00DD02C3" w:rsidRPr="0057481F" w:rsidRDefault="00DD02C3" w:rsidP="0057481F">
      <w:pPr>
        <w:rPr>
          <w:lang w:val="en-GB"/>
        </w:rPr>
      </w:pPr>
    </w:p>
    <w:p w14:paraId="4C7AFC31" w14:textId="06401F18" w:rsidR="006B1D2E" w:rsidRPr="0057481F" w:rsidRDefault="007B02C5" w:rsidP="0057481F">
      <w:pPr>
        <w:pStyle w:val="Heading1"/>
        <w:rPr>
          <w:rFonts w:eastAsia="SimSun"/>
          <w:lang w:val="en-GB"/>
        </w:rPr>
      </w:pPr>
      <w:bookmarkStart w:id="21" w:name="_Hlk126916111"/>
      <w:bookmarkEnd w:id="19"/>
      <w:r w:rsidRPr="0057481F">
        <w:rPr>
          <w:lang w:val="en-GB"/>
        </w:rPr>
        <w:t xml:space="preserve">UNEP explained </w:t>
      </w:r>
      <w:r w:rsidR="00915498" w:rsidRPr="0057481F">
        <w:rPr>
          <w:lang w:val="en-GB"/>
        </w:rPr>
        <w:t xml:space="preserve">that </w:t>
      </w:r>
      <w:r w:rsidRPr="0057481F">
        <w:rPr>
          <w:lang w:val="en-GB"/>
        </w:rPr>
        <w:t>the growing consumption of HFC</w:t>
      </w:r>
      <w:r w:rsidR="006632C5">
        <w:rPr>
          <w:lang w:val="en-GB"/>
        </w:rPr>
        <w:t>s</w:t>
      </w:r>
      <w:r w:rsidRPr="0057481F">
        <w:rPr>
          <w:lang w:val="en-GB"/>
        </w:rPr>
        <w:t xml:space="preserve"> </w:t>
      </w:r>
      <w:r w:rsidR="00915498" w:rsidRPr="0057481F">
        <w:rPr>
          <w:lang w:val="en-GB"/>
        </w:rPr>
        <w:t xml:space="preserve">is </w:t>
      </w:r>
      <w:r w:rsidRPr="0057481F">
        <w:rPr>
          <w:lang w:val="en-GB"/>
        </w:rPr>
        <w:t xml:space="preserve">due to </w:t>
      </w:r>
      <w:r w:rsidR="006632C5">
        <w:rPr>
          <w:lang w:val="en-GB"/>
        </w:rPr>
        <w:t xml:space="preserve">the </w:t>
      </w:r>
      <w:r w:rsidRPr="0057481F">
        <w:rPr>
          <w:lang w:val="en-GB"/>
        </w:rPr>
        <w:t>particular circumstances of the country</w:t>
      </w:r>
      <w:r w:rsidR="006632C5">
        <w:rPr>
          <w:lang w:val="en-GB"/>
        </w:rPr>
        <w:t>’s</w:t>
      </w:r>
      <w:r w:rsidRPr="0057481F">
        <w:rPr>
          <w:lang w:val="en-GB"/>
        </w:rPr>
        <w:t xml:space="preserve"> economy (based </w:t>
      </w:r>
      <w:r w:rsidR="006632C5">
        <w:rPr>
          <w:lang w:val="en-GB"/>
        </w:rPr>
        <w:t>on</w:t>
      </w:r>
      <w:r w:rsidR="006632C5" w:rsidRPr="0057481F">
        <w:rPr>
          <w:lang w:val="en-GB"/>
        </w:rPr>
        <w:t xml:space="preserve"> </w:t>
      </w:r>
      <w:r w:rsidRPr="0057481F">
        <w:rPr>
          <w:lang w:val="en-GB"/>
        </w:rPr>
        <w:t xml:space="preserve">oil, mining, agriculture, and services) along with </w:t>
      </w:r>
      <w:r w:rsidR="006632C5">
        <w:rPr>
          <w:lang w:val="en-GB"/>
        </w:rPr>
        <w:t xml:space="preserve">a </w:t>
      </w:r>
      <w:r w:rsidRPr="0057481F">
        <w:rPr>
          <w:lang w:val="en-GB"/>
        </w:rPr>
        <w:t xml:space="preserve">military </w:t>
      </w:r>
      <w:r w:rsidR="00915498" w:rsidRPr="0057481F">
        <w:rPr>
          <w:lang w:val="en-GB"/>
        </w:rPr>
        <w:t xml:space="preserve">infrastructure </w:t>
      </w:r>
      <w:r w:rsidR="006632C5">
        <w:rPr>
          <w:lang w:val="en-GB"/>
        </w:rPr>
        <w:t xml:space="preserve">that </w:t>
      </w:r>
      <w:r w:rsidR="00915498" w:rsidRPr="0057481F">
        <w:rPr>
          <w:rFonts w:eastAsia="SimSun"/>
          <w:lang w:val="en-GB"/>
        </w:rPr>
        <w:t>require</w:t>
      </w:r>
      <w:r w:rsidR="006632C5">
        <w:rPr>
          <w:rFonts w:eastAsia="SimSun"/>
          <w:lang w:val="en-GB"/>
        </w:rPr>
        <w:t>s</w:t>
      </w:r>
      <w:r w:rsidRPr="0057481F">
        <w:rPr>
          <w:rFonts w:eastAsia="SimSun"/>
          <w:lang w:val="en-GB"/>
        </w:rPr>
        <w:t xml:space="preserve"> a large RAC equipment base. </w:t>
      </w:r>
      <w:r w:rsidR="006B1D2E" w:rsidRPr="0057481F">
        <w:rPr>
          <w:lang w:val="en-GB"/>
        </w:rPr>
        <w:t xml:space="preserve">The consumption in HFCs indicates a growing equipment base of HFC-based equipment since the consumption also includes </w:t>
      </w:r>
      <w:r w:rsidR="006632C5">
        <w:rPr>
          <w:lang w:val="en-GB"/>
        </w:rPr>
        <w:t xml:space="preserve">the </w:t>
      </w:r>
      <w:r w:rsidR="006B1D2E" w:rsidRPr="0057481F">
        <w:rPr>
          <w:lang w:val="en-GB"/>
        </w:rPr>
        <w:t>charging of new equipment</w:t>
      </w:r>
      <w:r w:rsidRPr="0057481F">
        <w:rPr>
          <w:lang w:val="en-GB"/>
        </w:rPr>
        <w:t>. Furthermore,</w:t>
      </w:r>
      <w:r w:rsidR="006B1D2E" w:rsidRPr="0057481F">
        <w:rPr>
          <w:lang w:val="en-GB"/>
        </w:rPr>
        <w:t xml:space="preserve"> there </w:t>
      </w:r>
      <w:r w:rsidRPr="0057481F">
        <w:rPr>
          <w:lang w:val="en-GB"/>
        </w:rPr>
        <w:t xml:space="preserve">may </w:t>
      </w:r>
      <w:r w:rsidR="007E32DC">
        <w:rPr>
          <w:lang w:val="en-GB"/>
        </w:rPr>
        <w:t xml:space="preserve">be </w:t>
      </w:r>
      <w:r w:rsidRPr="0057481F">
        <w:rPr>
          <w:lang w:val="en-GB"/>
        </w:rPr>
        <w:t xml:space="preserve">a </w:t>
      </w:r>
      <w:r w:rsidR="00915498" w:rsidRPr="0057481F">
        <w:rPr>
          <w:lang w:val="en-GB"/>
        </w:rPr>
        <w:t xml:space="preserve">significant </w:t>
      </w:r>
      <w:r w:rsidR="006632C5" w:rsidRPr="0057481F">
        <w:rPr>
          <w:lang w:val="en-GB"/>
        </w:rPr>
        <w:t>number</w:t>
      </w:r>
      <w:r w:rsidR="006632C5">
        <w:rPr>
          <w:lang w:val="en-GB"/>
        </w:rPr>
        <w:t xml:space="preserve"> of</w:t>
      </w:r>
      <w:r w:rsidR="006632C5" w:rsidRPr="0057481F">
        <w:rPr>
          <w:lang w:val="en-GB"/>
        </w:rPr>
        <w:t xml:space="preserve"> </w:t>
      </w:r>
      <w:r w:rsidR="00915498" w:rsidRPr="0057481F">
        <w:rPr>
          <w:lang w:val="en-GB"/>
        </w:rPr>
        <w:t>unidentified technician</w:t>
      </w:r>
      <w:r w:rsidR="006632C5">
        <w:rPr>
          <w:lang w:val="en-GB"/>
        </w:rPr>
        <w:t>s</w:t>
      </w:r>
      <w:r w:rsidR="006B1D2E" w:rsidRPr="0057481F">
        <w:rPr>
          <w:lang w:val="en-GB"/>
        </w:rPr>
        <w:t xml:space="preserve"> not applying good practices and consuming large amounts of refrigerants</w:t>
      </w:r>
      <w:r w:rsidR="00DD02C3" w:rsidRPr="0057481F">
        <w:rPr>
          <w:lang w:val="en-GB"/>
        </w:rPr>
        <w:t>.</w:t>
      </w:r>
      <w:r w:rsidRPr="0057481F">
        <w:rPr>
          <w:lang w:val="en-GB"/>
        </w:rPr>
        <w:t xml:space="preserve"> </w:t>
      </w:r>
    </w:p>
    <w:p w14:paraId="1FEE1C20" w14:textId="00B2FC76" w:rsidR="00DD02C3" w:rsidRPr="0057481F" w:rsidRDefault="006705FF" w:rsidP="0057481F">
      <w:pPr>
        <w:pStyle w:val="Heading1"/>
        <w:rPr>
          <w:lang w:val="en-GB"/>
        </w:rPr>
      </w:pPr>
      <w:r>
        <w:rPr>
          <w:lang w:val="en-GB"/>
        </w:rPr>
        <w:t>T</w:t>
      </w:r>
      <w:r w:rsidR="004F1524">
        <w:rPr>
          <w:lang w:val="en-GB"/>
        </w:rPr>
        <w:t>he growth of HFC consumption</w:t>
      </w:r>
      <w:r w:rsidR="008B39C6">
        <w:rPr>
          <w:lang w:val="en-GB"/>
        </w:rPr>
        <w:t xml:space="preserve"> in Chad</w:t>
      </w:r>
      <w:r>
        <w:rPr>
          <w:lang w:val="en-GB"/>
        </w:rPr>
        <w:t xml:space="preserve"> is difficult to explain or justify after</w:t>
      </w:r>
      <w:r w:rsidRPr="006705FF">
        <w:rPr>
          <w:lang w:val="en-GB"/>
        </w:rPr>
        <w:t xml:space="preserve"> </w:t>
      </w:r>
      <w:r>
        <w:rPr>
          <w:lang w:val="en-GB"/>
        </w:rPr>
        <w:t>a</w:t>
      </w:r>
      <w:r w:rsidRPr="0057481F">
        <w:rPr>
          <w:lang w:val="en-GB"/>
        </w:rPr>
        <w:t xml:space="preserve"> comparison of socioeconomic data </w:t>
      </w:r>
      <w:r>
        <w:rPr>
          <w:lang w:val="en-GB"/>
        </w:rPr>
        <w:t>and</w:t>
      </w:r>
      <w:r w:rsidRPr="0057481F">
        <w:rPr>
          <w:lang w:val="en-GB"/>
        </w:rPr>
        <w:t xml:space="preserve"> HCFC and HFC consumption </w:t>
      </w:r>
      <w:r>
        <w:rPr>
          <w:lang w:val="en-GB"/>
        </w:rPr>
        <w:t>of Chad with</w:t>
      </w:r>
      <w:r w:rsidRPr="0057481F">
        <w:rPr>
          <w:lang w:val="en-GB"/>
        </w:rPr>
        <w:t xml:space="preserve"> other countries in the region</w:t>
      </w:r>
      <w:r w:rsidR="000C64BA" w:rsidRPr="0057481F">
        <w:rPr>
          <w:lang w:val="en-GB"/>
        </w:rPr>
        <w:t xml:space="preserve">. For instance, </w:t>
      </w:r>
      <w:r w:rsidR="007C66B0">
        <w:rPr>
          <w:lang w:val="en-GB"/>
        </w:rPr>
        <w:t xml:space="preserve">the </w:t>
      </w:r>
      <w:r w:rsidR="000C64BA" w:rsidRPr="0057481F">
        <w:rPr>
          <w:lang w:val="en-GB"/>
        </w:rPr>
        <w:t xml:space="preserve">fluctuation in HFC usage in Chad may indicate </w:t>
      </w:r>
      <w:r w:rsidR="007C66B0">
        <w:rPr>
          <w:lang w:val="en-GB"/>
        </w:rPr>
        <w:t>potential</w:t>
      </w:r>
      <w:r w:rsidR="007C66B0" w:rsidRPr="0057481F">
        <w:rPr>
          <w:lang w:val="en-GB"/>
        </w:rPr>
        <w:t xml:space="preserve"> </w:t>
      </w:r>
      <w:r w:rsidR="000C64BA" w:rsidRPr="0057481F">
        <w:rPr>
          <w:lang w:val="en-GB"/>
        </w:rPr>
        <w:t xml:space="preserve">weaknesses in the customs records of HFC imports. Furthermore, limitations are inherent to the methodology associated with the HFC survey </w:t>
      </w:r>
      <w:r w:rsidR="000C64BA" w:rsidRPr="0057481F">
        <w:rPr>
          <w:lang w:val="en-GB"/>
        </w:rPr>
        <w:lastRenderedPageBreak/>
        <w:t>analysis</w:t>
      </w:r>
      <w:r w:rsidR="00C4261F">
        <w:rPr>
          <w:lang w:val="en-GB"/>
        </w:rPr>
        <w:t>.</w:t>
      </w:r>
      <w:r w:rsidR="000C64BA" w:rsidRPr="0057481F">
        <w:rPr>
          <w:rStyle w:val="FootnoteReference"/>
          <w:lang w:val="en-GB"/>
        </w:rPr>
        <w:footnoteReference w:id="12"/>
      </w:r>
      <w:r w:rsidR="000C64BA" w:rsidRPr="0057481F">
        <w:rPr>
          <w:lang w:val="en-GB"/>
        </w:rPr>
        <w:t xml:space="preserve"> For the Secretariat, there are no </w:t>
      </w:r>
      <w:r w:rsidR="00CD0619">
        <w:rPr>
          <w:lang w:val="en-GB"/>
        </w:rPr>
        <w:t>obvious</w:t>
      </w:r>
      <w:r w:rsidR="000C64BA" w:rsidRPr="0057481F">
        <w:rPr>
          <w:lang w:val="en-GB"/>
        </w:rPr>
        <w:t xml:space="preserve"> reasons why Chad</w:t>
      </w:r>
      <w:r w:rsidR="00E7245E">
        <w:rPr>
          <w:lang w:val="en-GB"/>
        </w:rPr>
        <w:t>’</w:t>
      </w:r>
      <w:r w:rsidR="000C64BA" w:rsidRPr="0057481F">
        <w:rPr>
          <w:lang w:val="en-GB"/>
        </w:rPr>
        <w:t>s HFC consumption should be higher than that of other countries in the region with larger populations</w:t>
      </w:r>
      <w:r w:rsidR="00DD2937">
        <w:rPr>
          <w:lang w:val="en-GB"/>
        </w:rPr>
        <w:t xml:space="preserve"> and</w:t>
      </w:r>
      <w:r w:rsidR="00DD2937" w:rsidRPr="0057481F">
        <w:rPr>
          <w:lang w:val="en-GB"/>
        </w:rPr>
        <w:t xml:space="preserve"> </w:t>
      </w:r>
      <w:r w:rsidR="000C64BA" w:rsidRPr="0057481F">
        <w:rPr>
          <w:lang w:val="en-GB"/>
        </w:rPr>
        <w:t xml:space="preserve">economies, or </w:t>
      </w:r>
      <w:r w:rsidR="00DD2937">
        <w:rPr>
          <w:lang w:val="en-GB"/>
        </w:rPr>
        <w:t xml:space="preserve">greater </w:t>
      </w:r>
      <w:r w:rsidR="000C64BA" w:rsidRPr="0057481F">
        <w:rPr>
          <w:lang w:val="en-GB"/>
        </w:rPr>
        <w:t>access to electricity.</w:t>
      </w:r>
    </w:p>
    <w:p w14:paraId="756DC157" w14:textId="6259869C" w:rsidR="00DD02C3" w:rsidRPr="0057481F" w:rsidRDefault="00DD02C3" w:rsidP="0057481F">
      <w:pPr>
        <w:pStyle w:val="Heading1"/>
        <w:rPr>
          <w:lang w:val="en-GB"/>
        </w:rPr>
      </w:pPr>
      <w:bookmarkStart w:id="22" w:name="_Hlk180258990"/>
      <w:r w:rsidRPr="0057481F">
        <w:rPr>
          <w:lang w:val="en-GB"/>
        </w:rPr>
        <w:t>Noting that the HFC consumption reported during the baseline years may not be representative of the local market’s regular consumption needs</w:t>
      </w:r>
      <w:r w:rsidR="00DD2937">
        <w:rPr>
          <w:lang w:val="en-GB"/>
        </w:rPr>
        <w:t xml:space="preserve">, thus </w:t>
      </w:r>
      <w:r w:rsidRPr="0057481F">
        <w:rPr>
          <w:lang w:val="en-GB"/>
        </w:rPr>
        <w:t>reflect</w:t>
      </w:r>
      <w:r w:rsidR="00DD2937">
        <w:rPr>
          <w:lang w:val="en-GB"/>
        </w:rPr>
        <w:t>ing</w:t>
      </w:r>
      <w:r w:rsidR="00AE7786" w:rsidRPr="0057481F">
        <w:rPr>
          <w:lang w:val="en-GB"/>
        </w:rPr>
        <w:t xml:space="preserve"> a need </w:t>
      </w:r>
      <w:r w:rsidR="00DD2937">
        <w:rPr>
          <w:lang w:val="en-GB"/>
        </w:rPr>
        <w:t>for</w:t>
      </w:r>
      <w:r w:rsidR="00AE7786" w:rsidRPr="0057481F">
        <w:rPr>
          <w:lang w:val="en-GB"/>
        </w:rPr>
        <w:t xml:space="preserve"> deeper enquiry</w:t>
      </w:r>
      <w:r w:rsidRPr="0057481F">
        <w:rPr>
          <w:lang w:val="en-GB"/>
        </w:rPr>
        <w:t>, and in line with similar cases discussed in KIP proposals considered in previous meetings of the Executive Committee, the Secretariat and UNEP agreed that the Government of Chad would continue to monitor the situation in order to understand the extent to which consumption reported in baseline years was representative of the local market’s needs and to assess future HFC demand</w:t>
      </w:r>
      <w:r w:rsidR="00DD2937">
        <w:rPr>
          <w:lang w:val="en-GB"/>
        </w:rPr>
        <w:t>.</w:t>
      </w:r>
      <w:r w:rsidRPr="0057481F">
        <w:rPr>
          <w:lang w:val="en-GB"/>
        </w:rPr>
        <w:t xml:space="preserve"> </w:t>
      </w:r>
      <w:r w:rsidR="00DD2937">
        <w:rPr>
          <w:lang w:val="en-GB"/>
        </w:rPr>
        <w:t xml:space="preserve">The Government </w:t>
      </w:r>
      <w:r w:rsidRPr="0057481F">
        <w:rPr>
          <w:lang w:val="en-GB"/>
        </w:rPr>
        <w:t>would provide that analysis when submitting the second tranche of the KIP. Accordingly, the maximum allowable consumption limits for the remaining years of stage I of the KIP, as contained in Appendix 2-A to the future Agreement between the Government of Chad and the Executive Committee, would be revised as necessary when the Committee consider</w:t>
      </w:r>
      <w:r w:rsidR="001457B2">
        <w:rPr>
          <w:lang w:val="en-GB"/>
        </w:rPr>
        <w:t>s</w:t>
      </w:r>
      <w:r w:rsidRPr="0057481F">
        <w:rPr>
          <w:lang w:val="en-GB"/>
        </w:rPr>
        <w:t xml:space="preserve"> the second tranche of the KIP</w:t>
      </w:r>
      <w:bookmarkEnd w:id="22"/>
    </w:p>
    <w:p w14:paraId="2612BE80" w14:textId="77777777" w:rsidR="0070038F" w:rsidRPr="0057481F" w:rsidRDefault="0070038F" w:rsidP="0057481F">
      <w:pPr>
        <w:spacing w:after="240"/>
        <w:rPr>
          <w:u w:val="single"/>
          <w:lang w:val="en-GB"/>
        </w:rPr>
      </w:pPr>
      <w:r w:rsidRPr="0057481F">
        <w:rPr>
          <w:u w:val="single"/>
          <w:lang w:val="en-GB"/>
        </w:rPr>
        <w:t>Institutional, policy and regulatory framework</w:t>
      </w:r>
    </w:p>
    <w:bookmarkEnd w:id="21"/>
    <w:p w14:paraId="3822E8CD" w14:textId="77777777" w:rsidR="0070038F" w:rsidRPr="0057481F" w:rsidRDefault="0070038F" w:rsidP="0057481F">
      <w:pPr>
        <w:spacing w:after="240"/>
        <w:rPr>
          <w:i/>
          <w:iCs/>
          <w:lang w:val="en-GB"/>
        </w:rPr>
      </w:pPr>
      <w:r w:rsidRPr="0057481F">
        <w:rPr>
          <w:i/>
          <w:iCs/>
          <w:lang w:val="en-GB"/>
        </w:rPr>
        <w:t>HFC licensing and quota system</w:t>
      </w:r>
    </w:p>
    <w:p w14:paraId="58AC89C7" w14:textId="54A9CCBE" w:rsidR="0059775D" w:rsidRPr="0057481F" w:rsidRDefault="261C4649" w:rsidP="0057481F">
      <w:pPr>
        <w:pStyle w:val="Heading1"/>
        <w:rPr>
          <w:rStyle w:val="normaltextrun"/>
          <w:shd w:val="clear" w:color="auto" w:fill="FFFFFF"/>
          <w:lang w:val="en-GB"/>
        </w:rPr>
      </w:pPr>
      <w:r w:rsidRPr="0057481F">
        <w:rPr>
          <w:lang w:val="en-GB"/>
        </w:rPr>
        <w:t xml:space="preserve">In line with decision 87/50(g), </w:t>
      </w:r>
      <w:r w:rsidR="6B67543D" w:rsidRPr="0057481F">
        <w:rPr>
          <w:lang w:val="en-GB"/>
        </w:rPr>
        <w:t>UNEP</w:t>
      </w:r>
      <w:r w:rsidRPr="0057481F">
        <w:rPr>
          <w:lang w:val="en-GB"/>
        </w:rPr>
        <w:t xml:space="preserve"> has confirmed that </w:t>
      </w:r>
      <w:r w:rsidR="250949A7" w:rsidRPr="0057481F">
        <w:rPr>
          <w:lang w:val="en-GB"/>
        </w:rPr>
        <w:t>Chad</w:t>
      </w:r>
      <w:r w:rsidRPr="0057481F">
        <w:rPr>
          <w:lang w:val="en-GB"/>
        </w:rPr>
        <w:t xml:space="preserve"> has an established and enforceable system of licensing and quotas for monitoring HFC imports/exports in place.</w:t>
      </w:r>
      <w:r w:rsidR="00941BAB" w:rsidRPr="0057481F">
        <w:rPr>
          <w:rStyle w:val="normaltextrun"/>
          <w:shd w:val="clear" w:color="auto" w:fill="FFFFFF"/>
          <w:lang w:val="en-GB"/>
        </w:rPr>
        <w:t xml:space="preserve"> </w:t>
      </w:r>
      <w:r w:rsidR="00F62DF5" w:rsidRPr="0057481F">
        <w:rPr>
          <w:lang w:val="en-GB"/>
        </w:rPr>
        <w:t>The quota for 2024 is 1,509.15</w:t>
      </w:r>
      <w:r w:rsidR="003B45C4">
        <w:rPr>
          <w:lang w:val="en-GB"/>
        </w:rPr>
        <w:t> </w:t>
      </w:r>
      <w:r w:rsidR="00F62DF5" w:rsidRPr="0057481F">
        <w:rPr>
          <w:lang w:val="en-GB"/>
        </w:rPr>
        <w:t>metric tonnes equivalent to 3,229,329 tonnes of CO</w:t>
      </w:r>
      <w:r w:rsidR="00F62DF5" w:rsidRPr="0057481F">
        <w:rPr>
          <w:vertAlign w:val="subscript"/>
          <w:lang w:val="en-GB"/>
        </w:rPr>
        <w:t>2</w:t>
      </w:r>
      <w:r w:rsidR="00F62DF5" w:rsidRPr="0057481F">
        <w:rPr>
          <w:lang w:val="en-GB"/>
        </w:rPr>
        <w:t>-eq</w:t>
      </w:r>
      <w:r w:rsidR="00941BAB" w:rsidRPr="0057481F">
        <w:rPr>
          <w:lang w:val="en-GB"/>
        </w:rPr>
        <w:t xml:space="preserve">. </w:t>
      </w:r>
      <w:r w:rsidR="00941BAB" w:rsidRPr="0057481F">
        <w:rPr>
          <w:rStyle w:val="normaltextrun"/>
          <w:shd w:val="clear" w:color="auto" w:fill="FFFFFF"/>
          <w:lang w:val="en-GB"/>
        </w:rPr>
        <w:t>The quota for HFC imports is allocated to individual importers in metric tonnes and CO</w:t>
      </w:r>
      <w:r w:rsidR="00941BAB" w:rsidRPr="0057481F">
        <w:rPr>
          <w:rStyle w:val="normaltextrun"/>
          <w:shd w:val="clear" w:color="auto" w:fill="FFFFFF"/>
          <w:vertAlign w:val="subscript"/>
          <w:lang w:val="en-GB"/>
        </w:rPr>
        <w:t>2</w:t>
      </w:r>
      <w:r w:rsidR="00941BAB" w:rsidRPr="0057481F">
        <w:rPr>
          <w:rStyle w:val="normaltextrun"/>
          <w:shd w:val="clear" w:color="auto" w:fill="FFFFFF"/>
          <w:lang w:val="en-GB"/>
        </w:rPr>
        <w:t xml:space="preserve">-eq tonnes, not allowing the importers flexibility in selecting the refrigerants to import within the year. </w:t>
      </w:r>
      <w:r w:rsidR="0059775D" w:rsidRPr="0057481F">
        <w:rPr>
          <w:rStyle w:val="normaltextrun"/>
          <w:shd w:val="clear" w:color="auto" w:fill="FFFFFF"/>
          <w:lang w:val="en-GB"/>
        </w:rPr>
        <w:t xml:space="preserve">Annual quotas for the following year </w:t>
      </w:r>
      <w:r w:rsidR="00DD2937">
        <w:rPr>
          <w:rStyle w:val="normaltextrun"/>
          <w:shd w:val="clear" w:color="auto" w:fill="FFFFFF"/>
          <w:lang w:val="en-GB"/>
        </w:rPr>
        <w:t>are</w:t>
      </w:r>
      <w:r w:rsidR="00941BAB" w:rsidRPr="0057481F">
        <w:rPr>
          <w:rStyle w:val="normaltextrun"/>
          <w:shd w:val="clear" w:color="auto" w:fill="FFFFFF"/>
          <w:lang w:val="en-GB"/>
        </w:rPr>
        <w:t xml:space="preserve"> issued </w:t>
      </w:r>
      <w:r w:rsidR="0059775D" w:rsidRPr="0057481F">
        <w:rPr>
          <w:rStyle w:val="normaltextrun"/>
          <w:shd w:val="clear" w:color="auto" w:fill="FFFFFF"/>
          <w:lang w:val="en-GB"/>
        </w:rPr>
        <w:t>by the Ministry of Environment through the NOU</w:t>
      </w:r>
      <w:r w:rsidR="00941BAB" w:rsidRPr="0057481F">
        <w:rPr>
          <w:rStyle w:val="normaltextrun"/>
          <w:shd w:val="clear" w:color="auto" w:fill="FFFFFF"/>
          <w:lang w:val="en-GB"/>
        </w:rPr>
        <w:t xml:space="preserve"> and then </w:t>
      </w:r>
      <w:r w:rsidR="0059775D" w:rsidRPr="0057481F">
        <w:rPr>
          <w:rStyle w:val="normaltextrun"/>
          <w:shd w:val="clear" w:color="auto" w:fill="FFFFFF"/>
          <w:lang w:val="en-GB"/>
        </w:rPr>
        <w:t xml:space="preserve">the </w:t>
      </w:r>
      <w:r w:rsidR="00941BAB" w:rsidRPr="0057481F">
        <w:rPr>
          <w:rStyle w:val="normaltextrun"/>
          <w:shd w:val="clear" w:color="auto" w:fill="FFFFFF"/>
          <w:lang w:val="en-GB"/>
        </w:rPr>
        <w:t>Oz</w:t>
      </w:r>
      <w:r w:rsidR="0059775D" w:rsidRPr="0057481F">
        <w:rPr>
          <w:rStyle w:val="normaltextrun"/>
          <w:shd w:val="clear" w:color="auto" w:fill="FFFFFF"/>
          <w:lang w:val="en-GB"/>
        </w:rPr>
        <w:t>one Committee sets the quota for individual importers.</w:t>
      </w:r>
    </w:p>
    <w:p w14:paraId="3375BD0E" w14:textId="77777777" w:rsidR="00616A9B" w:rsidRPr="0057481F" w:rsidRDefault="00616A9B" w:rsidP="0057481F">
      <w:pPr>
        <w:rPr>
          <w:i/>
          <w:iCs/>
          <w:lang w:val="en-GB" w:eastAsia="en-CA"/>
        </w:rPr>
      </w:pPr>
      <w:r w:rsidRPr="0057481F">
        <w:rPr>
          <w:i/>
          <w:iCs/>
          <w:lang w:val="en-GB" w:eastAsia="en-CA"/>
        </w:rPr>
        <w:t>Limiting the offer of HFC-based equipment</w:t>
      </w:r>
    </w:p>
    <w:p w14:paraId="46E29B7A" w14:textId="77777777" w:rsidR="00616A9B" w:rsidRPr="0057481F" w:rsidRDefault="00616A9B" w:rsidP="0057481F">
      <w:pPr>
        <w:rPr>
          <w:lang w:val="en-GB" w:eastAsia="en-CA"/>
        </w:rPr>
      </w:pPr>
    </w:p>
    <w:p w14:paraId="04C5440A" w14:textId="51A1A4DF" w:rsidR="00573D95" w:rsidRPr="0057481F" w:rsidRDefault="00616A9B" w:rsidP="0057481F">
      <w:pPr>
        <w:pStyle w:val="Heading1"/>
        <w:rPr>
          <w:lang w:val="en-GB"/>
        </w:rPr>
      </w:pPr>
      <w:r w:rsidRPr="0057481F">
        <w:rPr>
          <w:lang w:val="en-GB"/>
        </w:rPr>
        <w:t>Noting that R-600a-based domestic refrigerators were locally available and had proven to be viable in replacing units based on HFC</w:t>
      </w:r>
      <w:r w:rsidRPr="0057481F">
        <w:rPr>
          <w:lang w:val="en-GB"/>
        </w:rPr>
        <w:noBreakHyphen/>
        <w:t>134a, the Secretariat explored whether the Government had considered regulatory measures to ban, within the implementation period of stage I of the KIP, the import of HFC</w:t>
      </w:r>
      <w:r w:rsidR="00F36A90">
        <w:rPr>
          <w:lang w:val="en-GB"/>
        </w:rPr>
        <w:noBreakHyphen/>
      </w:r>
      <w:r w:rsidRPr="0057481F">
        <w:rPr>
          <w:lang w:val="en-GB"/>
        </w:rPr>
        <w:t xml:space="preserve">based equipment in this subsector. UNEP </w:t>
      </w:r>
      <w:r w:rsidR="00E34A2A" w:rsidRPr="0057481F">
        <w:rPr>
          <w:lang w:val="en-GB"/>
        </w:rPr>
        <w:t>explained</w:t>
      </w:r>
      <w:r w:rsidRPr="0057481F">
        <w:rPr>
          <w:lang w:val="en-GB"/>
        </w:rPr>
        <w:t xml:space="preserve"> that the Government of Chad </w:t>
      </w:r>
      <w:r w:rsidR="004E4A8F" w:rsidRPr="0057481F">
        <w:rPr>
          <w:rFonts w:eastAsiaTheme="majorEastAsia"/>
          <w:shd w:val="clear" w:color="auto" w:fill="FFFFFF"/>
          <w:lang w:val="en-GB"/>
        </w:rPr>
        <w:t>underst</w:t>
      </w:r>
      <w:r w:rsidR="00E34A2A" w:rsidRPr="0057481F">
        <w:rPr>
          <w:rFonts w:eastAsiaTheme="majorEastAsia"/>
          <w:shd w:val="clear" w:color="auto" w:fill="FFFFFF"/>
          <w:lang w:val="en-GB"/>
        </w:rPr>
        <w:t>ands</w:t>
      </w:r>
      <w:r w:rsidR="004E4A8F" w:rsidRPr="0057481F">
        <w:rPr>
          <w:rFonts w:eastAsiaTheme="majorEastAsia"/>
          <w:shd w:val="clear" w:color="auto" w:fill="FFFFFF"/>
          <w:lang w:val="en-GB"/>
        </w:rPr>
        <w:t xml:space="preserve"> that </w:t>
      </w:r>
      <w:r w:rsidR="006C1518">
        <w:rPr>
          <w:rFonts w:eastAsiaTheme="majorEastAsia"/>
          <w:shd w:val="clear" w:color="auto" w:fill="FFFFFF"/>
          <w:lang w:val="en-GB"/>
        </w:rPr>
        <w:t xml:space="preserve">it </w:t>
      </w:r>
      <w:r w:rsidR="004E4A8F" w:rsidRPr="0057481F">
        <w:rPr>
          <w:rFonts w:eastAsiaTheme="majorEastAsia"/>
          <w:shd w:val="clear" w:color="auto" w:fill="FFFFFF"/>
          <w:lang w:val="en-GB"/>
        </w:rPr>
        <w:t>is premature to ban imports of HFC-based equipment at this stage due to market implications, including the availability and affordability of refrigeration options for consumers</w:t>
      </w:r>
      <w:r w:rsidRPr="0057481F">
        <w:rPr>
          <w:lang w:val="en-GB"/>
        </w:rPr>
        <w:t>.</w:t>
      </w:r>
      <w:bookmarkStart w:id="23" w:name="_Hlk126916116"/>
    </w:p>
    <w:p w14:paraId="640CBB64" w14:textId="77777777" w:rsidR="004C4934" w:rsidRPr="0057481F" w:rsidRDefault="006D0596" w:rsidP="0057481F">
      <w:pPr>
        <w:spacing w:after="240"/>
        <w:rPr>
          <w:u w:val="single"/>
          <w:lang w:val="en-GB"/>
        </w:rPr>
      </w:pPr>
      <w:r w:rsidRPr="0057481F">
        <w:rPr>
          <w:u w:val="single"/>
          <w:lang w:val="en-GB"/>
        </w:rPr>
        <w:t>Technical and cost-related issues</w:t>
      </w:r>
    </w:p>
    <w:p w14:paraId="4CC0C165" w14:textId="4F823C1F" w:rsidR="00274D57" w:rsidRPr="0057481F" w:rsidRDefault="006D6DDD" w:rsidP="0057481F">
      <w:pPr>
        <w:pStyle w:val="Heading1"/>
        <w:rPr>
          <w:lang w:val="en-GB"/>
        </w:rPr>
      </w:pPr>
      <w:r w:rsidRPr="0057481F">
        <w:rPr>
          <w:lang w:val="en-GB"/>
        </w:rPr>
        <w:t xml:space="preserve">The average consumption in the servicing sector of Chad during the baseline years is 1,509.15 mt. However, based on the current uncertainty regarding HFC consumption trends, Chad accepted to be treated as a low-volume-consuming </w:t>
      </w:r>
      <w:r w:rsidR="0095166C">
        <w:rPr>
          <w:lang w:val="en-GB"/>
        </w:rPr>
        <w:t xml:space="preserve">(LVC) </w:t>
      </w:r>
      <w:r w:rsidRPr="0057481F">
        <w:rPr>
          <w:lang w:val="en-GB"/>
        </w:rPr>
        <w:t xml:space="preserve">country for the first stage of the KIP. The total funds agreed are according to an average HFC consumption range of 300 to 360 </w:t>
      </w:r>
      <w:proofErr w:type="spellStart"/>
      <w:r w:rsidRPr="0057481F">
        <w:rPr>
          <w:lang w:val="en-GB"/>
        </w:rPr>
        <w:t>mt</w:t>
      </w:r>
      <w:proofErr w:type="spellEnd"/>
      <w:r w:rsidRPr="0057481F">
        <w:rPr>
          <w:lang w:val="en-GB"/>
        </w:rPr>
        <w:t xml:space="preserve"> in the refrigeration servicing sector for the years 2020–2022, at the maximum funding levels established by the Executive Committee in decision</w:t>
      </w:r>
      <w:r w:rsidR="00E448A5">
        <w:rPr>
          <w:lang w:val="en-GB"/>
        </w:rPr>
        <w:t> </w:t>
      </w:r>
      <w:r w:rsidRPr="0057481F">
        <w:rPr>
          <w:lang w:val="en-GB"/>
        </w:rPr>
        <w:t xml:space="preserve">92/37(b)(ii). Consequently, the total cost of stage I of the KIP for </w:t>
      </w:r>
      <w:r w:rsidR="006C1518">
        <w:rPr>
          <w:lang w:val="en-GB"/>
        </w:rPr>
        <w:t>Chad</w:t>
      </w:r>
      <w:r w:rsidR="006C1518" w:rsidRPr="0057481F">
        <w:rPr>
          <w:lang w:val="en-GB"/>
        </w:rPr>
        <w:t xml:space="preserve"> </w:t>
      </w:r>
      <w:r w:rsidRPr="0057481F">
        <w:rPr>
          <w:lang w:val="en-GB"/>
        </w:rPr>
        <w:t>amounts to US $360,000</w:t>
      </w:r>
      <w:r w:rsidR="00BF7A93">
        <w:rPr>
          <w:lang w:val="en-GB"/>
        </w:rPr>
        <w:t>, plus</w:t>
      </w:r>
      <w:r w:rsidR="00BF7A93" w:rsidRPr="0057481F">
        <w:rPr>
          <w:lang w:val="en-GB"/>
        </w:rPr>
        <w:t xml:space="preserve"> agency support costs</w:t>
      </w:r>
      <w:r w:rsidR="00BF7A93">
        <w:rPr>
          <w:lang w:val="en-GB"/>
        </w:rPr>
        <w:t xml:space="preserve"> </w:t>
      </w:r>
      <w:r w:rsidRPr="0057481F">
        <w:rPr>
          <w:lang w:val="en-GB"/>
        </w:rPr>
        <w:t xml:space="preserve">and </w:t>
      </w:r>
      <w:r w:rsidR="006C1518">
        <w:rPr>
          <w:lang w:val="en-GB"/>
        </w:rPr>
        <w:t>is</w:t>
      </w:r>
      <w:r w:rsidRPr="0057481F">
        <w:rPr>
          <w:lang w:val="en-GB"/>
        </w:rPr>
        <w:t xml:space="preserve"> recommended by the Secretariat</w:t>
      </w:r>
      <w:r w:rsidR="00274D57" w:rsidRPr="0057481F">
        <w:rPr>
          <w:lang w:val="en-GB"/>
        </w:rPr>
        <w:t>.</w:t>
      </w:r>
    </w:p>
    <w:p w14:paraId="385C2F05" w14:textId="26347706" w:rsidR="0070038F" w:rsidRPr="0057481F" w:rsidRDefault="0070038F" w:rsidP="00B63D88">
      <w:pPr>
        <w:keepNext/>
        <w:spacing w:after="240"/>
        <w:rPr>
          <w:lang w:val="en-GB"/>
        </w:rPr>
      </w:pPr>
      <w:bookmarkStart w:id="24" w:name="_Hlk182212941"/>
      <w:bookmarkEnd w:id="23"/>
      <w:r w:rsidRPr="0057481F">
        <w:rPr>
          <w:u w:val="single"/>
          <w:lang w:val="en-GB"/>
        </w:rPr>
        <w:lastRenderedPageBreak/>
        <w:t>Total project cost</w:t>
      </w:r>
    </w:p>
    <w:p w14:paraId="07C0305A" w14:textId="26FD6179" w:rsidR="008522A6" w:rsidRPr="008522A6" w:rsidRDefault="006D6DDD" w:rsidP="00B05151">
      <w:pPr>
        <w:pStyle w:val="Heading1"/>
        <w:rPr>
          <w:lang w:val="en-GB"/>
        </w:rPr>
      </w:pPr>
      <w:r w:rsidRPr="008522A6">
        <w:rPr>
          <w:lang w:val="en-GB"/>
        </w:rPr>
        <w:t>At a total cost of US</w:t>
      </w:r>
      <w:r w:rsidR="00160B37" w:rsidRPr="008522A6">
        <w:rPr>
          <w:lang w:val="en-GB"/>
        </w:rPr>
        <w:t> </w:t>
      </w:r>
      <w:r w:rsidRPr="008522A6">
        <w:rPr>
          <w:lang w:val="en-GB"/>
        </w:rPr>
        <w:t xml:space="preserve">$360,000, stage I of the KIP for Chad will result in a reduction of </w:t>
      </w:r>
      <w:r w:rsidR="00314F24" w:rsidRPr="008522A6">
        <w:rPr>
          <w:lang w:val="en-GB"/>
        </w:rPr>
        <w:t>357,36</w:t>
      </w:r>
      <w:r w:rsidR="003B45C4">
        <w:rPr>
          <w:lang w:val="en-GB"/>
        </w:rPr>
        <w:t> </w:t>
      </w:r>
      <w:r w:rsidRPr="008522A6">
        <w:rPr>
          <w:lang w:val="en-GB"/>
        </w:rPr>
        <w:t>CO</w:t>
      </w:r>
      <w:r w:rsidRPr="008C54FD">
        <w:rPr>
          <w:vertAlign w:val="subscript"/>
          <w:lang w:val="en-GB"/>
        </w:rPr>
        <w:t>2</w:t>
      </w:r>
      <w:r w:rsidR="003B45C4">
        <w:rPr>
          <w:lang w:val="en-GB"/>
        </w:rPr>
        <w:noBreakHyphen/>
      </w:r>
      <w:r w:rsidRPr="008522A6">
        <w:rPr>
          <w:lang w:val="en-GB"/>
        </w:rPr>
        <w:t xml:space="preserve">eq tonnes from the country’s HFC consumption eligible for funding. Stage I of the KIP will be implemented in two tranches. </w:t>
      </w:r>
    </w:p>
    <w:p w14:paraId="6157AF1F" w14:textId="4086BE72" w:rsidR="000C64BA" w:rsidRPr="008522A6" w:rsidRDefault="006F4357" w:rsidP="00265053">
      <w:pPr>
        <w:pStyle w:val="Heading1"/>
        <w:keepNext/>
        <w:spacing w:before="240"/>
        <w:rPr>
          <w:lang w:val="en-GB"/>
        </w:rPr>
      </w:pPr>
      <w:r>
        <w:rPr>
          <w:lang w:val="en-GB"/>
        </w:rPr>
        <w:t xml:space="preserve">The treatment of Chad as an LVC country results </w:t>
      </w:r>
      <w:r w:rsidR="006D6DDD" w:rsidRPr="008522A6">
        <w:rPr>
          <w:lang w:val="en-GB"/>
        </w:rPr>
        <w:t>in a reduction of US</w:t>
      </w:r>
      <w:r w:rsidR="00160B37" w:rsidRPr="008522A6">
        <w:rPr>
          <w:lang w:val="en-GB"/>
        </w:rPr>
        <w:t> </w:t>
      </w:r>
      <w:r w:rsidR="006D6DDD" w:rsidRPr="008522A6">
        <w:rPr>
          <w:lang w:val="en-GB"/>
        </w:rPr>
        <w:t>$657,500 relative to the originally submitted proposal</w:t>
      </w:r>
      <w:r w:rsidR="004D65E0">
        <w:rPr>
          <w:lang w:val="en-GB"/>
        </w:rPr>
        <w:t xml:space="preserve"> of US $</w:t>
      </w:r>
      <w:r w:rsidR="00030286">
        <w:rPr>
          <w:lang w:val="en-GB"/>
        </w:rPr>
        <w:t>1,017,500</w:t>
      </w:r>
      <w:r w:rsidR="006D6DDD" w:rsidRPr="008522A6">
        <w:rPr>
          <w:lang w:val="en-GB"/>
        </w:rPr>
        <w:t>. To accommodate this</w:t>
      </w:r>
      <w:r w:rsidR="00BC159C">
        <w:rPr>
          <w:lang w:val="en-GB"/>
        </w:rPr>
        <w:t xml:space="preserve"> reduction</w:t>
      </w:r>
      <w:r w:rsidR="006D6DDD" w:rsidRPr="008522A6">
        <w:rPr>
          <w:lang w:val="en-GB"/>
        </w:rPr>
        <w:t xml:space="preserve">, the components </w:t>
      </w:r>
      <w:r w:rsidR="006C1518" w:rsidRPr="008522A6">
        <w:rPr>
          <w:lang w:val="en-GB"/>
        </w:rPr>
        <w:t xml:space="preserve">providing for </w:t>
      </w:r>
      <w:r w:rsidR="006D6DDD" w:rsidRPr="008522A6">
        <w:rPr>
          <w:lang w:val="en-GB"/>
        </w:rPr>
        <w:t xml:space="preserve">operational support and equipment </w:t>
      </w:r>
      <w:r w:rsidR="006C1518" w:rsidRPr="008522A6">
        <w:rPr>
          <w:lang w:val="en-GB"/>
        </w:rPr>
        <w:t xml:space="preserve">for </w:t>
      </w:r>
      <w:r w:rsidR="006D6DDD" w:rsidRPr="008522A6">
        <w:rPr>
          <w:lang w:val="en-GB"/>
        </w:rPr>
        <w:t>six recovery and recycling centres, along with the demonstration project for low-GWP AC were removed altogether.</w:t>
      </w:r>
      <w:r w:rsidR="00F247BE" w:rsidRPr="008522A6">
        <w:rPr>
          <w:lang w:val="en-GB"/>
        </w:rPr>
        <w:t xml:space="preserve"> Although changes were not introduced </w:t>
      </w:r>
      <w:r w:rsidR="006C1518" w:rsidRPr="008522A6">
        <w:rPr>
          <w:lang w:val="en-GB"/>
        </w:rPr>
        <w:t xml:space="preserve">to </w:t>
      </w:r>
      <w:r w:rsidR="00F247BE" w:rsidRPr="008522A6">
        <w:rPr>
          <w:lang w:val="en-GB"/>
        </w:rPr>
        <w:t>the s</w:t>
      </w:r>
      <w:r w:rsidR="009F2781" w:rsidRPr="008522A6">
        <w:rPr>
          <w:lang w:val="en-GB"/>
        </w:rPr>
        <w:t xml:space="preserve">trengthening </w:t>
      </w:r>
      <w:r w:rsidR="006C1518" w:rsidRPr="008522A6">
        <w:rPr>
          <w:lang w:val="en-GB"/>
        </w:rPr>
        <w:t xml:space="preserve">of </w:t>
      </w:r>
      <w:r w:rsidR="009F2781" w:rsidRPr="008522A6">
        <w:rPr>
          <w:lang w:val="en-GB"/>
        </w:rPr>
        <w:t xml:space="preserve">industry associations, </w:t>
      </w:r>
      <w:r w:rsidR="006C1518" w:rsidRPr="008522A6">
        <w:rPr>
          <w:lang w:val="en-GB"/>
        </w:rPr>
        <w:t xml:space="preserve">the </w:t>
      </w:r>
      <w:r w:rsidR="009F2781" w:rsidRPr="008522A6">
        <w:rPr>
          <w:lang w:val="en-GB"/>
        </w:rPr>
        <w:t>develop</w:t>
      </w:r>
      <w:r w:rsidR="00F247BE" w:rsidRPr="008522A6">
        <w:rPr>
          <w:lang w:val="en-GB"/>
        </w:rPr>
        <w:t>ment</w:t>
      </w:r>
      <w:r w:rsidR="009F2781" w:rsidRPr="008522A6">
        <w:rPr>
          <w:lang w:val="en-GB"/>
        </w:rPr>
        <w:t xml:space="preserve"> of code</w:t>
      </w:r>
      <w:r w:rsidR="006C1518" w:rsidRPr="008522A6">
        <w:rPr>
          <w:lang w:val="en-GB"/>
        </w:rPr>
        <w:t>s</w:t>
      </w:r>
      <w:r w:rsidR="009F2781" w:rsidRPr="008522A6">
        <w:rPr>
          <w:lang w:val="en-GB"/>
        </w:rPr>
        <w:t xml:space="preserve"> of practice</w:t>
      </w:r>
      <w:r w:rsidR="006D6DDD" w:rsidRPr="008522A6">
        <w:rPr>
          <w:lang w:val="en-GB"/>
        </w:rPr>
        <w:t xml:space="preserve">, </w:t>
      </w:r>
      <w:r w:rsidR="006C1518" w:rsidRPr="008522A6">
        <w:rPr>
          <w:lang w:val="en-GB"/>
        </w:rPr>
        <w:t>and the</w:t>
      </w:r>
      <w:r w:rsidR="00F247BE" w:rsidRPr="008522A6">
        <w:rPr>
          <w:i/>
          <w:iCs/>
          <w:lang w:val="en-GB"/>
        </w:rPr>
        <w:t xml:space="preserve"> </w:t>
      </w:r>
      <w:r w:rsidR="00570D95" w:rsidRPr="008522A6">
        <w:rPr>
          <w:lang w:val="en-GB"/>
        </w:rPr>
        <w:t>t</w:t>
      </w:r>
      <w:r w:rsidR="00F247BE" w:rsidRPr="008522A6">
        <w:rPr>
          <w:color w:val="000000"/>
          <w:lang w:val="en-GB"/>
        </w:rPr>
        <w:t>raining of domestic/commercial refrigeration and MAC</w:t>
      </w:r>
      <w:r w:rsidR="006C1518" w:rsidRPr="008522A6">
        <w:rPr>
          <w:color w:val="000000"/>
          <w:lang w:val="en-GB"/>
        </w:rPr>
        <w:t xml:space="preserve"> technicians</w:t>
      </w:r>
      <w:r w:rsidR="00F247BE" w:rsidRPr="008522A6">
        <w:rPr>
          <w:color w:val="000000"/>
          <w:lang w:val="en-GB"/>
        </w:rPr>
        <w:t>, t</w:t>
      </w:r>
      <w:r w:rsidR="006D6DDD" w:rsidRPr="008522A6">
        <w:rPr>
          <w:lang w:val="en-GB"/>
        </w:rPr>
        <w:t>he following adjustments were made to the remaining components</w:t>
      </w:r>
      <w:r w:rsidR="000C64BA" w:rsidRPr="008522A6">
        <w:rPr>
          <w:lang w:val="en-GB"/>
        </w:rPr>
        <w:t>:</w:t>
      </w:r>
      <w:bookmarkStart w:id="25" w:name="_Hlk181794130"/>
    </w:p>
    <w:p w14:paraId="7BE6323E" w14:textId="5E26E381" w:rsidR="000C64BA" w:rsidRPr="00076339" w:rsidRDefault="000C64BA" w:rsidP="0057481F">
      <w:pPr>
        <w:pStyle w:val="Heading2"/>
        <w:widowControl/>
        <w:rPr>
          <w:lang w:val="en-GB"/>
        </w:rPr>
      </w:pPr>
      <w:r w:rsidRPr="00076339">
        <w:rPr>
          <w:i/>
          <w:iCs/>
          <w:lang w:val="en-GB"/>
        </w:rPr>
        <w:t xml:space="preserve">Strengthening </w:t>
      </w:r>
      <w:r w:rsidR="006C1518">
        <w:rPr>
          <w:i/>
          <w:iCs/>
          <w:lang w:val="en-GB"/>
        </w:rPr>
        <w:t xml:space="preserve">the </w:t>
      </w:r>
      <w:r w:rsidRPr="00076339">
        <w:rPr>
          <w:i/>
          <w:iCs/>
          <w:lang w:val="en-GB"/>
        </w:rPr>
        <w:t>HFC licensing and quota system</w:t>
      </w:r>
      <w:r w:rsidRPr="00076339">
        <w:rPr>
          <w:lang w:val="en-GB"/>
        </w:rPr>
        <w:t xml:space="preserve">: </w:t>
      </w:r>
      <w:r w:rsidR="00C67374">
        <w:rPr>
          <w:lang w:val="en-GB"/>
        </w:rPr>
        <w:t>C</w:t>
      </w:r>
      <w:r w:rsidR="00C00D79">
        <w:rPr>
          <w:lang w:val="en-GB"/>
        </w:rPr>
        <w:t xml:space="preserve">onducting a </w:t>
      </w:r>
      <w:r w:rsidRPr="00076339">
        <w:rPr>
          <w:lang w:val="en-GB"/>
        </w:rPr>
        <w:t xml:space="preserve">study to assess </w:t>
      </w:r>
      <w:r w:rsidR="00C67374">
        <w:rPr>
          <w:lang w:val="en-GB"/>
        </w:rPr>
        <w:t xml:space="preserve">the </w:t>
      </w:r>
      <w:r w:rsidRPr="00076339">
        <w:rPr>
          <w:lang w:val="en-GB"/>
        </w:rPr>
        <w:t xml:space="preserve">functionality of the online tool to be set under stage II of the HPMP, </w:t>
      </w:r>
      <w:r w:rsidR="00C00D79">
        <w:rPr>
          <w:lang w:val="en-GB"/>
        </w:rPr>
        <w:t xml:space="preserve">and </w:t>
      </w:r>
      <w:r w:rsidRPr="00076339">
        <w:rPr>
          <w:lang w:val="en-GB"/>
        </w:rPr>
        <w:t xml:space="preserve">training </w:t>
      </w:r>
      <w:r w:rsidR="009C3B62" w:rsidRPr="00B84FA1">
        <w:rPr>
          <w:lang w:val="en-GB"/>
        </w:rPr>
        <w:t>at least 140</w:t>
      </w:r>
      <w:r w:rsidRPr="00B84FA1">
        <w:rPr>
          <w:color w:val="FF0000"/>
          <w:lang w:val="en-GB"/>
        </w:rPr>
        <w:t xml:space="preserve"> </w:t>
      </w:r>
      <w:r w:rsidRPr="00B84FA1">
        <w:rPr>
          <w:lang w:val="en-GB"/>
        </w:rPr>
        <w:t>s</w:t>
      </w:r>
      <w:r w:rsidRPr="00076339">
        <w:rPr>
          <w:lang w:val="en-GB"/>
        </w:rPr>
        <w:t>takeholders on the updated tool, resulting in agreed costs of US</w:t>
      </w:r>
      <w:r w:rsidR="00160B37" w:rsidRPr="00076339">
        <w:rPr>
          <w:lang w:val="en-GB"/>
        </w:rPr>
        <w:t> </w:t>
      </w:r>
      <w:r w:rsidRPr="00076339">
        <w:rPr>
          <w:lang w:val="en-GB"/>
        </w:rPr>
        <w:t>$20,000</w:t>
      </w:r>
      <w:r w:rsidR="004659F2" w:rsidRPr="00076339">
        <w:rPr>
          <w:lang w:val="en-GB"/>
        </w:rPr>
        <w:t>;</w:t>
      </w:r>
      <w:r w:rsidRPr="00076339">
        <w:rPr>
          <w:lang w:val="en-GB"/>
        </w:rPr>
        <w:t xml:space="preserve"> </w:t>
      </w:r>
    </w:p>
    <w:p w14:paraId="492269A3" w14:textId="0A93C458" w:rsidR="000C64BA" w:rsidRPr="00076339" w:rsidRDefault="000C64BA" w:rsidP="0057481F">
      <w:pPr>
        <w:pStyle w:val="Heading2"/>
        <w:widowControl/>
        <w:rPr>
          <w:lang w:val="en-GB"/>
        </w:rPr>
      </w:pPr>
      <w:r w:rsidRPr="00076339">
        <w:rPr>
          <w:i/>
          <w:iCs/>
          <w:lang w:val="en-GB"/>
        </w:rPr>
        <w:t>Strengthening record-keeping by enterprises and market monitoring</w:t>
      </w:r>
      <w:r w:rsidRPr="00076339">
        <w:rPr>
          <w:lang w:val="en-GB"/>
        </w:rPr>
        <w:t xml:space="preserve">: </w:t>
      </w:r>
      <w:r w:rsidR="00C67374">
        <w:rPr>
          <w:lang w:val="en-GB"/>
        </w:rPr>
        <w:t>F</w:t>
      </w:r>
      <w:r w:rsidR="00C67374" w:rsidRPr="00076339">
        <w:rPr>
          <w:lang w:val="en-GB"/>
        </w:rPr>
        <w:t xml:space="preserve">oregoing </w:t>
      </w:r>
      <w:r w:rsidRPr="00076339">
        <w:rPr>
          <w:lang w:val="en-GB"/>
        </w:rPr>
        <w:t xml:space="preserve">the study on illegal trade while rationalizing the cost </w:t>
      </w:r>
      <w:r w:rsidR="00C67374">
        <w:rPr>
          <w:lang w:val="en-GB"/>
        </w:rPr>
        <w:t>of</w:t>
      </w:r>
      <w:r w:rsidR="00C67374" w:rsidRPr="00076339">
        <w:rPr>
          <w:lang w:val="en-GB"/>
        </w:rPr>
        <w:t xml:space="preserve"> </w:t>
      </w:r>
      <w:r w:rsidRPr="00076339">
        <w:rPr>
          <w:lang w:val="en-GB"/>
        </w:rPr>
        <w:t>setting up the regulations for reporting, holding information workshops</w:t>
      </w:r>
      <w:r w:rsidR="00C67374">
        <w:rPr>
          <w:lang w:val="en-GB"/>
        </w:rPr>
        <w:t>,</w:t>
      </w:r>
      <w:r w:rsidRPr="00076339">
        <w:rPr>
          <w:lang w:val="en-GB"/>
        </w:rPr>
        <w:t xml:space="preserve"> and monitoring and enforcement, resulting in agreed costs of US</w:t>
      </w:r>
      <w:r w:rsidR="00160B37" w:rsidRPr="00076339">
        <w:rPr>
          <w:lang w:val="en-GB"/>
        </w:rPr>
        <w:t> </w:t>
      </w:r>
      <w:r w:rsidRPr="00076339">
        <w:rPr>
          <w:lang w:val="en-GB"/>
        </w:rPr>
        <w:t>$10,000</w:t>
      </w:r>
      <w:r w:rsidR="004659F2" w:rsidRPr="00076339">
        <w:rPr>
          <w:lang w:val="en-GB"/>
        </w:rPr>
        <w:t>;</w:t>
      </w:r>
    </w:p>
    <w:p w14:paraId="2A232CF8" w14:textId="7B46B692" w:rsidR="000C64BA" w:rsidRPr="00076339" w:rsidRDefault="00160B37" w:rsidP="0057481F">
      <w:pPr>
        <w:pStyle w:val="Heading2"/>
        <w:widowControl/>
        <w:rPr>
          <w:lang w:val="en-GB"/>
        </w:rPr>
      </w:pPr>
      <w:r w:rsidRPr="00076339">
        <w:rPr>
          <w:i/>
          <w:iCs/>
          <w:lang w:val="en-GB"/>
        </w:rPr>
        <w:t>Capacity building of customs officers</w:t>
      </w:r>
      <w:r w:rsidRPr="00076339">
        <w:rPr>
          <w:lang w:val="en-GB"/>
        </w:rPr>
        <w:t xml:space="preserve">: </w:t>
      </w:r>
      <w:r w:rsidR="00C67374">
        <w:rPr>
          <w:lang w:val="en-GB"/>
        </w:rPr>
        <w:t>U</w:t>
      </w:r>
      <w:r w:rsidR="00C67374" w:rsidRPr="00076339">
        <w:rPr>
          <w:lang w:val="en-GB"/>
        </w:rPr>
        <w:t>pdat</w:t>
      </w:r>
      <w:r w:rsidR="00C67374">
        <w:rPr>
          <w:lang w:val="en-GB"/>
        </w:rPr>
        <w:t>ing</w:t>
      </w:r>
      <w:r w:rsidR="00C67374" w:rsidRPr="00076339">
        <w:rPr>
          <w:lang w:val="en-GB"/>
        </w:rPr>
        <w:t xml:space="preserve"> </w:t>
      </w:r>
      <w:r w:rsidRPr="00076339">
        <w:rPr>
          <w:lang w:val="en-GB"/>
        </w:rPr>
        <w:t xml:space="preserve">the training curricula to include material on flammability and </w:t>
      </w:r>
      <w:r w:rsidR="00C67374">
        <w:rPr>
          <w:lang w:val="en-GB"/>
        </w:rPr>
        <w:t xml:space="preserve">the </w:t>
      </w:r>
      <w:r w:rsidRPr="00076339">
        <w:rPr>
          <w:lang w:val="en-GB"/>
        </w:rPr>
        <w:t xml:space="preserve">safe handling of refrigerants among other improvements, </w:t>
      </w:r>
      <w:r w:rsidR="00C67374">
        <w:rPr>
          <w:lang w:val="en-GB"/>
        </w:rPr>
        <w:t xml:space="preserve">and </w:t>
      </w:r>
      <w:r w:rsidRPr="00076339">
        <w:rPr>
          <w:lang w:val="en-GB"/>
        </w:rPr>
        <w:t>training 65 custom and enforcement officers, resulting in agreed costs of US $20,000;</w:t>
      </w:r>
    </w:p>
    <w:p w14:paraId="44D8DE25" w14:textId="54FF4DD1" w:rsidR="0044030B" w:rsidRPr="00076339" w:rsidRDefault="0044030B" w:rsidP="0044030B">
      <w:pPr>
        <w:pStyle w:val="Heading2"/>
        <w:widowControl/>
        <w:rPr>
          <w:lang w:val="en-GB"/>
        </w:rPr>
      </w:pPr>
      <w:r w:rsidRPr="00076339">
        <w:rPr>
          <w:i/>
          <w:iCs/>
          <w:lang w:val="en-GB"/>
        </w:rPr>
        <w:t>Provision of refrigerant identifiers to customs</w:t>
      </w:r>
      <w:r w:rsidRPr="00076339">
        <w:rPr>
          <w:lang w:val="en-GB"/>
        </w:rPr>
        <w:t xml:space="preserve">: </w:t>
      </w:r>
      <w:r w:rsidR="00C67374">
        <w:rPr>
          <w:lang w:val="en-GB"/>
        </w:rPr>
        <w:t xml:space="preserve">Reducing </w:t>
      </w:r>
      <w:r w:rsidR="00C67374" w:rsidRPr="00076339">
        <w:rPr>
          <w:lang w:val="en-GB"/>
        </w:rPr>
        <w:t>from 20</w:t>
      </w:r>
      <w:r w:rsidR="00C67374" w:rsidRPr="00076339">
        <w:rPr>
          <w:rStyle w:val="FootnoteReference"/>
          <w:lang w:val="en-GB"/>
        </w:rPr>
        <w:footnoteReference w:id="13"/>
      </w:r>
      <w:r w:rsidR="00C67374" w:rsidRPr="00076339">
        <w:rPr>
          <w:lang w:val="en-GB"/>
        </w:rPr>
        <w:t xml:space="preserve"> to 10</w:t>
      </w:r>
      <w:r w:rsidR="00C67374">
        <w:rPr>
          <w:lang w:val="en-GB"/>
        </w:rPr>
        <w:t xml:space="preserve"> </w:t>
      </w:r>
      <w:r w:rsidRPr="00076339">
        <w:rPr>
          <w:lang w:val="en-GB"/>
        </w:rPr>
        <w:t xml:space="preserve">the number of refrigerant identifiers for identification and analysis of CFCs, HCFCs, HFCs and blends as well as hydrocarbons to be </w:t>
      </w:r>
      <w:r w:rsidR="00C00D79">
        <w:rPr>
          <w:lang w:val="en-GB"/>
        </w:rPr>
        <w:t>acquired</w:t>
      </w:r>
      <w:r w:rsidRPr="00076339">
        <w:rPr>
          <w:lang w:val="en-GB"/>
        </w:rPr>
        <w:t>, resulting in agreed costs of US $50,000;</w:t>
      </w:r>
    </w:p>
    <w:p w14:paraId="07305E26" w14:textId="504FCB94" w:rsidR="0044030B" w:rsidRPr="00076339" w:rsidRDefault="0044030B" w:rsidP="0057481F">
      <w:pPr>
        <w:pStyle w:val="Heading2"/>
        <w:widowControl/>
        <w:rPr>
          <w:lang w:val="en-GB"/>
        </w:rPr>
      </w:pPr>
      <w:r w:rsidRPr="00076339">
        <w:rPr>
          <w:i/>
          <w:iCs/>
          <w:lang w:val="en-GB"/>
        </w:rPr>
        <w:t>Awareness</w:t>
      </w:r>
      <w:r w:rsidR="00C67374">
        <w:rPr>
          <w:i/>
          <w:iCs/>
          <w:lang w:val="en-GB"/>
        </w:rPr>
        <w:t xml:space="preserve"> </w:t>
      </w:r>
      <w:r w:rsidRPr="00076339">
        <w:rPr>
          <w:i/>
          <w:iCs/>
          <w:lang w:val="en-GB"/>
        </w:rPr>
        <w:t>raising:</w:t>
      </w:r>
      <w:r w:rsidRPr="00076339">
        <w:rPr>
          <w:lang w:val="en-GB"/>
        </w:rPr>
        <w:t xml:space="preserve"> </w:t>
      </w:r>
      <w:r w:rsidR="00C67374">
        <w:rPr>
          <w:lang w:val="en-GB"/>
        </w:rPr>
        <w:t xml:space="preserve">Conducting </w:t>
      </w:r>
      <w:r w:rsidR="009A1C47">
        <w:rPr>
          <w:lang w:val="en-GB"/>
        </w:rPr>
        <w:t xml:space="preserve">at least </w:t>
      </w:r>
      <w:r w:rsidR="00C00D79">
        <w:rPr>
          <w:lang w:val="en-GB"/>
        </w:rPr>
        <w:t xml:space="preserve">12 </w:t>
      </w:r>
      <w:r w:rsidRPr="00076339">
        <w:rPr>
          <w:lang w:val="en-GB"/>
        </w:rPr>
        <w:t xml:space="preserve">sensitization campaigns directed at relevant stakeholders on topics such as </w:t>
      </w:r>
      <w:r w:rsidR="00C67374">
        <w:rPr>
          <w:lang w:val="en-GB"/>
        </w:rPr>
        <w:t xml:space="preserve">the </w:t>
      </w:r>
      <w:r w:rsidRPr="00076339">
        <w:rPr>
          <w:lang w:val="en-GB"/>
        </w:rPr>
        <w:t xml:space="preserve">adoption of the </w:t>
      </w:r>
      <w:r w:rsidR="00C67374">
        <w:rPr>
          <w:lang w:val="en-GB"/>
        </w:rPr>
        <w:t>C</w:t>
      </w:r>
      <w:r w:rsidRPr="00076339">
        <w:rPr>
          <w:lang w:val="en-GB"/>
        </w:rPr>
        <w:t xml:space="preserve">ode of </w:t>
      </w:r>
      <w:r w:rsidR="00C67374">
        <w:rPr>
          <w:lang w:val="en-GB"/>
        </w:rPr>
        <w:t>G</w:t>
      </w:r>
      <w:r w:rsidR="00C67374" w:rsidRPr="00076339">
        <w:rPr>
          <w:lang w:val="en-GB"/>
        </w:rPr>
        <w:t xml:space="preserve">ood </w:t>
      </w:r>
      <w:r w:rsidR="00C67374">
        <w:rPr>
          <w:lang w:val="en-GB"/>
        </w:rPr>
        <w:t>P</w:t>
      </w:r>
      <w:r w:rsidR="00C67374" w:rsidRPr="00076339">
        <w:rPr>
          <w:lang w:val="en-GB"/>
        </w:rPr>
        <w:t>ractices</w:t>
      </w:r>
      <w:r w:rsidRPr="00076339">
        <w:rPr>
          <w:lang w:val="en-GB"/>
        </w:rPr>
        <w:t xml:space="preserve">, certification programme, technician training for </w:t>
      </w:r>
      <w:r w:rsidR="00C67374">
        <w:rPr>
          <w:lang w:val="en-GB"/>
        </w:rPr>
        <w:t xml:space="preserve">the </w:t>
      </w:r>
      <w:r w:rsidRPr="00076339">
        <w:rPr>
          <w:lang w:val="en-GB"/>
        </w:rPr>
        <w:t>formal and informal sectors, digitization of the licensing system, HFC regulations and updates under the KIP, record keeping for importers, demand</w:t>
      </w:r>
      <w:r w:rsidR="00C67374">
        <w:rPr>
          <w:lang w:val="en-GB"/>
        </w:rPr>
        <w:t>-</w:t>
      </w:r>
      <w:r w:rsidRPr="00076339">
        <w:rPr>
          <w:lang w:val="en-GB"/>
        </w:rPr>
        <w:t xml:space="preserve">side management and environmental benefits, </w:t>
      </w:r>
      <w:r w:rsidR="00C67374">
        <w:rPr>
          <w:lang w:val="en-GB"/>
        </w:rPr>
        <w:t xml:space="preserve">and the </w:t>
      </w:r>
      <w:r w:rsidRPr="00076339">
        <w:rPr>
          <w:lang w:val="en-GB"/>
        </w:rPr>
        <w:t>ozone layer and the climate, resulting in agreed costs of US $15,000</w:t>
      </w:r>
      <w:r w:rsidR="00C00D79">
        <w:rPr>
          <w:lang w:val="en-GB"/>
        </w:rPr>
        <w:t>;</w:t>
      </w:r>
    </w:p>
    <w:p w14:paraId="2280DF1E" w14:textId="5D92E627" w:rsidR="000C64BA" w:rsidRPr="00076339" w:rsidRDefault="000C64BA" w:rsidP="0057481F">
      <w:pPr>
        <w:pStyle w:val="Heading2"/>
        <w:widowControl/>
        <w:rPr>
          <w:lang w:val="en-GB"/>
        </w:rPr>
      </w:pPr>
      <w:r w:rsidRPr="00076339">
        <w:rPr>
          <w:i/>
          <w:iCs/>
          <w:lang w:val="en-GB"/>
        </w:rPr>
        <w:t>Provision of tools</w:t>
      </w:r>
      <w:r w:rsidRPr="00076339">
        <w:rPr>
          <w:lang w:val="en-GB"/>
        </w:rPr>
        <w:t xml:space="preserve">: </w:t>
      </w:r>
      <w:r w:rsidR="00C67374">
        <w:rPr>
          <w:lang w:val="en-GB"/>
        </w:rPr>
        <w:t>A</w:t>
      </w:r>
      <w:r w:rsidR="00C67374" w:rsidRPr="00076339">
        <w:rPr>
          <w:lang w:val="en-GB"/>
        </w:rPr>
        <w:t>ssess</w:t>
      </w:r>
      <w:r w:rsidR="00C67374">
        <w:rPr>
          <w:lang w:val="en-GB"/>
        </w:rPr>
        <w:t>ing</w:t>
      </w:r>
      <w:r w:rsidR="00C67374" w:rsidRPr="00076339">
        <w:rPr>
          <w:lang w:val="en-GB"/>
        </w:rPr>
        <w:t xml:space="preserve"> </w:t>
      </w:r>
      <w:r w:rsidRPr="00076339">
        <w:rPr>
          <w:lang w:val="en-GB"/>
        </w:rPr>
        <w:t>RR tool requirements and potential beneficiaries</w:t>
      </w:r>
      <w:r w:rsidR="004659F2" w:rsidRPr="00076339">
        <w:rPr>
          <w:lang w:val="en-GB"/>
        </w:rPr>
        <w:t>;</w:t>
      </w:r>
      <w:r w:rsidRPr="00076339">
        <w:rPr>
          <w:lang w:val="en-GB"/>
        </w:rPr>
        <w:t xml:space="preserve"> </w:t>
      </w:r>
      <w:r w:rsidR="00550D83">
        <w:rPr>
          <w:lang w:val="en-GB"/>
        </w:rPr>
        <w:t xml:space="preserve">and </w:t>
      </w:r>
      <w:r w:rsidR="00C67374" w:rsidRPr="00076339">
        <w:rPr>
          <w:lang w:val="en-GB"/>
        </w:rPr>
        <w:t>provi</w:t>
      </w:r>
      <w:r w:rsidR="00C67374">
        <w:rPr>
          <w:lang w:val="en-GB"/>
        </w:rPr>
        <w:t>ding</w:t>
      </w:r>
      <w:r w:rsidR="00160B37" w:rsidRPr="00076339">
        <w:rPr>
          <w:lang w:val="en-GB"/>
        </w:rPr>
        <w:t xml:space="preserve"> </w:t>
      </w:r>
      <w:r w:rsidR="00DF54AE" w:rsidRPr="00076339">
        <w:rPr>
          <w:lang w:val="en-GB"/>
        </w:rPr>
        <w:t>two set</w:t>
      </w:r>
      <w:r w:rsidR="00C67374">
        <w:rPr>
          <w:lang w:val="en-GB"/>
        </w:rPr>
        <w:t>s of</w:t>
      </w:r>
      <w:r w:rsidR="00DF54AE" w:rsidRPr="00076339">
        <w:rPr>
          <w:lang w:val="en-GB"/>
        </w:rPr>
        <w:t xml:space="preserve"> </w:t>
      </w:r>
      <w:r w:rsidRPr="00076339">
        <w:rPr>
          <w:lang w:val="en-GB"/>
        </w:rPr>
        <w:t xml:space="preserve">tools </w:t>
      </w:r>
      <w:r w:rsidR="00DF54AE" w:rsidRPr="00076339">
        <w:rPr>
          <w:lang w:val="en-GB"/>
        </w:rPr>
        <w:t xml:space="preserve">each </w:t>
      </w:r>
      <w:r w:rsidRPr="00076339">
        <w:rPr>
          <w:lang w:val="en-GB"/>
        </w:rPr>
        <w:t>for the AFT and two new training centres, resulting in agreed costs of US</w:t>
      </w:r>
      <w:r w:rsidR="00160B37" w:rsidRPr="00076339">
        <w:rPr>
          <w:lang w:val="en-GB"/>
        </w:rPr>
        <w:t> </w:t>
      </w:r>
      <w:r w:rsidRPr="00076339">
        <w:rPr>
          <w:lang w:val="en-GB"/>
        </w:rPr>
        <w:t>$75,000</w:t>
      </w:r>
      <w:r w:rsidR="004659F2" w:rsidRPr="00076339">
        <w:rPr>
          <w:lang w:val="en-GB"/>
        </w:rPr>
        <w:t>;</w:t>
      </w:r>
    </w:p>
    <w:p w14:paraId="44FC3E24" w14:textId="20A48154" w:rsidR="000C64BA" w:rsidRPr="00076339" w:rsidRDefault="00556034" w:rsidP="0057481F">
      <w:pPr>
        <w:pStyle w:val="Heading2"/>
        <w:widowControl/>
        <w:rPr>
          <w:lang w:val="en-GB"/>
        </w:rPr>
      </w:pPr>
      <w:r w:rsidRPr="00076339">
        <w:rPr>
          <w:i/>
          <w:iCs/>
          <w:lang w:val="en-GB"/>
        </w:rPr>
        <w:t>Operationaliz</w:t>
      </w:r>
      <w:r>
        <w:rPr>
          <w:i/>
          <w:iCs/>
          <w:lang w:val="en-GB"/>
        </w:rPr>
        <w:t>ing the</w:t>
      </w:r>
      <w:r w:rsidRPr="00076339">
        <w:rPr>
          <w:i/>
          <w:iCs/>
          <w:lang w:val="en-GB"/>
        </w:rPr>
        <w:t xml:space="preserve"> </w:t>
      </w:r>
      <w:r w:rsidR="000C64BA" w:rsidRPr="00076339">
        <w:rPr>
          <w:i/>
          <w:iCs/>
          <w:lang w:val="en-GB"/>
        </w:rPr>
        <w:t>certification programme</w:t>
      </w:r>
      <w:r w:rsidR="000C64BA" w:rsidRPr="00076339">
        <w:rPr>
          <w:lang w:val="en-GB"/>
        </w:rPr>
        <w:t xml:space="preserve">: </w:t>
      </w:r>
      <w:r w:rsidR="00550D83">
        <w:rPr>
          <w:lang w:val="en-GB"/>
        </w:rPr>
        <w:t>E</w:t>
      </w:r>
      <w:r w:rsidR="00550D83" w:rsidRPr="00076339">
        <w:rPr>
          <w:lang w:val="en-GB"/>
        </w:rPr>
        <w:t>xpand</w:t>
      </w:r>
      <w:r w:rsidR="00550D83">
        <w:rPr>
          <w:lang w:val="en-GB"/>
        </w:rPr>
        <w:t>ing</w:t>
      </w:r>
      <w:r w:rsidR="00550D83" w:rsidRPr="00076339">
        <w:rPr>
          <w:lang w:val="en-GB"/>
        </w:rPr>
        <w:t xml:space="preserve"> </w:t>
      </w:r>
      <w:r w:rsidR="000C64BA" w:rsidRPr="00076339">
        <w:rPr>
          <w:lang w:val="en-GB"/>
        </w:rPr>
        <w:t>the technician certification scheme being developed under the HPMP to develop a specialized certification for domestic/commercial refrigeration and MAC sectors</w:t>
      </w:r>
      <w:r w:rsidR="00550D83">
        <w:rPr>
          <w:lang w:val="en-GB"/>
        </w:rPr>
        <w:t>;</w:t>
      </w:r>
      <w:r w:rsidR="000C64BA" w:rsidRPr="00076339">
        <w:rPr>
          <w:lang w:val="en-GB"/>
        </w:rPr>
        <w:t xml:space="preserve"> </w:t>
      </w:r>
      <w:r w:rsidR="00BC5841" w:rsidRPr="00076339">
        <w:rPr>
          <w:lang w:val="en-GB"/>
        </w:rPr>
        <w:t>carry</w:t>
      </w:r>
      <w:r w:rsidR="00550D83">
        <w:rPr>
          <w:lang w:val="en-GB"/>
        </w:rPr>
        <w:t>ing</w:t>
      </w:r>
      <w:r>
        <w:rPr>
          <w:lang w:val="en-GB"/>
        </w:rPr>
        <w:t xml:space="preserve"> </w:t>
      </w:r>
      <w:r w:rsidR="00C64783" w:rsidRPr="00076339">
        <w:rPr>
          <w:lang w:val="en-GB"/>
        </w:rPr>
        <w:t xml:space="preserve">out </w:t>
      </w:r>
      <w:r w:rsidR="00B20D09" w:rsidRPr="00076339">
        <w:rPr>
          <w:lang w:val="en-GB"/>
        </w:rPr>
        <w:t>refresher training for ten</w:t>
      </w:r>
      <w:r w:rsidR="00725DFB" w:rsidRPr="00076339">
        <w:rPr>
          <w:lang w:val="en-GB"/>
        </w:rPr>
        <w:t xml:space="preserve"> </w:t>
      </w:r>
      <w:r w:rsidR="000C64BA" w:rsidRPr="00076339">
        <w:rPr>
          <w:lang w:val="en-GB"/>
        </w:rPr>
        <w:t xml:space="preserve">certifiers </w:t>
      </w:r>
      <w:r w:rsidR="00BC5841" w:rsidRPr="00076339">
        <w:rPr>
          <w:lang w:val="en-GB"/>
        </w:rPr>
        <w:t>instead of a formal certification</w:t>
      </w:r>
      <w:r w:rsidR="00550D83">
        <w:rPr>
          <w:lang w:val="en-GB"/>
        </w:rPr>
        <w:t xml:space="preserve">; </w:t>
      </w:r>
      <w:r w:rsidR="000C64BA" w:rsidRPr="00076339">
        <w:rPr>
          <w:lang w:val="en-GB"/>
        </w:rPr>
        <w:t>conduct</w:t>
      </w:r>
      <w:r w:rsidR="00550D83">
        <w:rPr>
          <w:lang w:val="en-GB"/>
        </w:rPr>
        <w:t>ing</w:t>
      </w:r>
      <w:r w:rsidR="000C64BA" w:rsidRPr="00076339">
        <w:rPr>
          <w:lang w:val="en-GB"/>
        </w:rPr>
        <w:t xml:space="preserve"> a pilot certification of </w:t>
      </w:r>
      <w:r w:rsidR="00C64783" w:rsidRPr="00076339">
        <w:rPr>
          <w:lang w:val="en-GB"/>
        </w:rPr>
        <w:t xml:space="preserve">150 </w:t>
      </w:r>
      <w:r w:rsidR="000C64BA" w:rsidRPr="00076339">
        <w:rPr>
          <w:lang w:val="en-GB"/>
        </w:rPr>
        <w:t>servicing technicians</w:t>
      </w:r>
      <w:r w:rsidR="00550D83">
        <w:rPr>
          <w:lang w:val="en-GB"/>
        </w:rPr>
        <w:t xml:space="preserve">; </w:t>
      </w:r>
      <w:r w:rsidR="00725DFB" w:rsidRPr="00076339">
        <w:rPr>
          <w:lang w:val="en-GB"/>
        </w:rPr>
        <w:t>prepar</w:t>
      </w:r>
      <w:r>
        <w:rPr>
          <w:lang w:val="en-GB"/>
        </w:rPr>
        <w:t xml:space="preserve">ing </w:t>
      </w:r>
      <w:r w:rsidR="00725DFB" w:rsidRPr="00076339">
        <w:rPr>
          <w:lang w:val="en-GB"/>
        </w:rPr>
        <w:t>plastic certification cards and other material; and carry</w:t>
      </w:r>
      <w:r w:rsidR="00550D83">
        <w:rPr>
          <w:lang w:val="en-GB"/>
        </w:rPr>
        <w:t>i</w:t>
      </w:r>
      <w:r>
        <w:rPr>
          <w:lang w:val="en-GB"/>
        </w:rPr>
        <w:t>ng out</w:t>
      </w:r>
      <w:r w:rsidR="00725DFB" w:rsidRPr="00076339">
        <w:rPr>
          <w:lang w:val="en-GB"/>
        </w:rPr>
        <w:t xml:space="preserve"> awareness</w:t>
      </w:r>
      <w:r>
        <w:rPr>
          <w:lang w:val="en-GB"/>
        </w:rPr>
        <w:t>-</w:t>
      </w:r>
      <w:r w:rsidR="00725DFB" w:rsidRPr="00076339">
        <w:rPr>
          <w:lang w:val="en-GB"/>
        </w:rPr>
        <w:t xml:space="preserve">raising </w:t>
      </w:r>
      <w:r w:rsidR="009F2781" w:rsidRPr="00076339">
        <w:rPr>
          <w:lang w:val="en-GB"/>
        </w:rPr>
        <w:t xml:space="preserve">and outreach </w:t>
      </w:r>
      <w:r w:rsidR="00725DFB" w:rsidRPr="00076339">
        <w:rPr>
          <w:lang w:val="en-GB"/>
        </w:rPr>
        <w:t>activities to encourage technicians’ participation in the certification system,</w:t>
      </w:r>
      <w:r w:rsidR="000C64BA" w:rsidRPr="00076339">
        <w:rPr>
          <w:lang w:val="en-GB"/>
        </w:rPr>
        <w:t xml:space="preserve"> resulting in agreed costs of US</w:t>
      </w:r>
      <w:r w:rsidR="00160B37" w:rsidRPr="00076339">
        <w:rPr>
          <w:lang w:val="en-GB"/>
        </w:rPr>
        <w:t> </w:t>
      </w:r>
      <w:r w:rsidR="000C64BA" w:rsidRPr="00076339">
        <w:rPr>
          <w:lang w:val="en-GB"/>
        </w:rPr>
        <w:t>$50,000</w:t>
      </w:r>
      <w:r w:rsidR="00160B37" w:rsidRPr="00076339">
        <w:rPr>
          <w:lang w:val="en-GB"/>
        </w:rPr>
        <w:t>;</w:t>
      </w:r>
    </w:p>
    <w:p w14:paraId="4C10BA75" w14:textId="501A5DF9" w:rsidR="000C64BA" w:rsidRPr="00076339" w:rsidRDefault="000C64BA" w:rsidP="0044030B">
      <w:pPr>
        <w:pStyle w:val="Heading2"/>
        <w:widowControl/>
        <w:rPr>
          <w:lang w:val="en-GB"/>
        </w:rPr>
      </w:pPr>
      <w:r w:rsidRPr="00076339">
        <w:rPr>
          <w:i/>
          <w:iCs/>
          <w:lang w:val="en-GB"/>
        </w:rPr>
        <w:lastRenderedPageBreak/>
        <w:t>Demand</w:t>
      </w:r>
      <w:r w:rsidR="00C67374">
        <w:rPr>
          <w:i/>
          <w:iCs/>
          <w:lang w:val="en-GB"/>
        </w:rPr>
        <w:t>-</w:t>
      </w:r>
      <w:r w:rsidRPr="00076339">
        <w:rPr>
          <w:i/>
          <w:iCs/>
          <w:lang w:val="en-GB"/>
        </w:rPr>
        <w:t>side management</w:t>
      </w:r>
      <w:r w:rsidRPr="00076339">
        <w:rPr>
          <w:lang w:val="en-GB"/>
        </w:rPr>
        <w:t xml:space="preserve">: </w:t>
      </w:r>
      <w:r w:rsidR="00550D83">
        <w:rPr>
          <w:lang w:val="en-GB"/>
        </w:rPr>
        <w:t>R</w:t>
      </w:r>
      <w:r w:rsidR="00550D83" w:rsidRPr="00076339">
        <w:rPr>
          <w:lang w:val="en-GB"/>
        </w:rPr>
        <w:t xml:space="preserve">emoving </w:t>
      </w:r>
      <w:r w:rsidRPr="00076339">
        <w:rPr>
          <w:lang w:val="en-GB"/>
        </w:rPr>
        <w:t>the incentive programme for commercial and industrial refrigeration equipment,</w:t>
      </w:r>
      <w:r w:rsidR="00F42A3C" w:rsidRPr="00076339">
        <w:rPr>
          <w:lang w:val="en-GB"/>
        </w:rPr>
        <w:t xml:space="preserve"> while keeping </w:t>
      </w:r>
      <w:r w:rsidR="00F42A3C" w:rsidRPr="00076339">
        <w:rPr>
          <w:lang w:val="en-US"/>
        </w:rPr>
        <w:t>draft regulations for mandatory labelling of domestic refrigeration and residential air</w:t>
      </w:r>
      <w:r w:rsidR="00550D83">
        <w:rPr>
          <w:lang w:val="en-US"/>
        </w:rPr>
        <w:t>-</w:t>
      </w:r>
      <w:r w:rsidR="00F42A3C" w:rsidRPr="00076339">
        <w:rPr>
          <w:lang w:val="en-US"/>
        </w:rPr>
        <w:t>conditioning appliances</w:t>
      </w:r>
      <w:r w:rsidR="00550D83">
        <w:rPr>
          <w:lang w:val="en-US"/>
        </w:rPr>
        <w:t xml:space="preserve"> and</w:t>
      </w:r>
      <w:r w:rsidR="00F42A3C" w:rsidRPr="00076339">
        <w:rPr>
          <w:lang w:val="en-US"/>
        </w:rPr>
        <w:t xml:space="preserve"> </w:t>
      </w:r>
      <w:r w:rsidR="00550D83" w:rsidRPr="00076339">
        <w:rPr>
          <w:lang w:val="en-US"/>
        </w:rPr>
        <w:t>produc</w:t>
      </w:r>
      <w:r w:rsidR="00550D83">
        <w:rPr>
          <w:lang w:val="en-US"/>
        </w:rPr>
        <w:t>ing</w:t>
      </w:r>
      <w:r w:rsidR="00550D83" w:rsidRPr="00076339">
        <w:rPr>
          <w:lang w:val="en-US"/>
        </w:rPr>
        <w:t xml:space="preserve"> </w:t>
      </w:r>
      <w:r w:rsidR="00F42A3C" w:rsidRPr="00076339">
        <w:rPr>
          <w:lang w:val="en-US"/>
        </w:rPr>
        <w:t>labels and stickers for those type</w:t>
      </w:r>
      <w:r w:rsidR="00550D83">
        <w:rPr>
          <w:lang w:val="en-US"/>
        </w:rPr>
        <w:t>s</w:t>
      </w:r>
      <w:r w:rsidR="00F42A3C" w:rsidRPr="00076339">
        <w:rPr>
          <w:lang w:val="en-US"/>
        </w:rPr>
        <w:t xml:space="preserve"> of equipment; implement</w:t>
      </w:r>
      <w:r w:rsidR="00550D83">
        <w:rPr>
          <w:lang w:val="en-US"/>
        </w:rPr>
        <w:t>ing</w:t>
      </w:r>
      <w:r w:rsidR="00F42A3C" w:rsidRPr="00076339">
        <w:rPr>
          <w:lang w:val="en-US"/>
        </w:rPr>
        <w:t xml:space="preserve"> outreach </w:t>
      </w:r>
      <w:proofErr w:type="spellStart"/>
      <w:r w:rsidR="00F42A3C" w:rsidRPr="00076339">
        <w:rPr>
          <w:lang w:val="en-US"/>
        </w:rPr>
        <w:t>programmes</w:t>
      </w:r>
      <w:proofErr w:type="spellEnd"/>
      <w:r w:rsidR="00F42A3C" w:rsidRPr="00076339">
        <w:rPr>
          <w:lang w:val="en-US"/>
        </w:rPr>
        <w:t xml:space="preserve"> for consumers and retailers on labelling, low-GWP technologies and energy efficiency; support</w:t>
      </w:r>
      <w:r w:rsidR="00550D83">
        <w:rPr>
          <w:lang w:val="en-US"/>
        </w:rPr>
        <w:t>ing</w:t>
      </w:r>
      <w:r w:rsidR="00F42A3C" w:rsidRPr="00076339">
        <w:rPr>
          <w:lang w:val="en-US"/>
        </w:rPr>
        <w:t xml:space="preserve"> consultations on the implementation of regulations aimed at reducing demand for high</w:t>
      </w:r>
      <w:r w:rsidR="00550D83">
        <w:rPr>
          <w:lang w:val="en-US"/>
        </w:rPr>
        <w:t>-</w:t>
      </w:r>
      <w:r w:rsidR="00F42A3C" w:rsidRPr="00076339">
        <w:rPr>
          <w:lang w:val="en-US"/>
        </w:rPr>
        <w:t>GWP HFC-based equipment</w:t>
      </w:r>
      <w:r w:rsidR="00550D83">
        <w:rPr>
          <w:lang w:val="en-US"/>
        </w:rPr>
        <w:t>; and holding</w:t>
      </w:r>
      <w:r w:rsidR="00F42A3C" w:rsidRPr="00076339">
        <w:rPr>
          <w:lang w:val="en-US"/>
        </w:rPr>
        <w:t xml:space="preserve"> workshops and preparation of information material,</w:t>
      </w:r>
      <w:r w:rsidRPr="00076339">
        <w:rPr>
          <w:lang w:val="en-GB"/>
        </w:rPr>
        <w:t xml:space="preserve"> resulting in agreed costs of US</w:t>
      </w:r>
      <w:r w:rsidR="00160B37" w:rsidRPr="00076339">
        <w:rPr>
          <w:lang w:val="en-GB"/>
        </w:rPr>
        <w:t> </w:t>
      </w:r>
      <w:r w:rsidRPr="00076339">
        <w:rPr>
          <w:lang w:val="en-GB"/>
        </w:rPr>
        <w:t>$25,000</w:t>
      </w:r>
      <w:r w:rsidR="004659F2" w:rsidRPr="00076339">
        <w:rPr>
          <w:lang w:val="en-GB"/>
        </w:rPr>
        <w:t>;</w:t>
      </w:r>
      <w:r w:rsidR="00550D83">
        <w:rPr>
          <w:lang w:val="en-GB"/>
        </w:rPr>
        <w:t xml:space="preserve"> and</w:t>
      </w:r>
    </w:p>
    <w:p w14:paraId="38CDEE33" w14:textId="1E93FAF1" w:rsidR="000C64BA" w:rsidRPr="00076339" w:rsidRDefault="000C64BA" w:rsidP="0057481F">
      <w:pPr>
        <w:pStyle w:val="Heading2"/>
        <w:widowControl/>
        <w:rPr>
          <w:lang w:val="en-GB"/>
        </w:rPr>
      </w:pPr>
      <w:r w:rsidRPr="00076339">
        <w:rPr>
          <w:i/>
          <w:iCs/>
          <w:lang w:val="en-GB"/>
        </w:rPr>
        <w:t>Monitoring and coordination</w:t>
      </w:r>
      <w:r w:rsidRPr="00076339">
        <w:rPr>
          <w:lang w:val="en-GB"/>
        </w:rPr>
        <w:t xml:space="preserve">: </w:t>
      </w:r>
      <w:r w:rsidR="00550D83">
        <w:rPr>
          <w:lang w:val="en-GB"/>
        </w:rPr>
        <w:t>D</w:t>
      </w:r>
      <w:r w:rsidR="00550D83" w:rsidRPr="00076339">
        <w:rPr>
          <w:lang w:val="en-GB"/>
        </w:rPr>
        <w:t xml:space="preserve">elimiting </w:t>
      </w:r>
      <w:r w:rsidRPr="00076339">
        <w:rPr>
          <w:lang w:val="en-GB"/>
        </w:rPr>
        <w:t>the scope to cover domestic travel, national consultants, consultation meetings and miscellaneous expenses, resulting in agreed costs of US</w:t>
      </w:r>
      <w:r w:rsidR="00160B37" w:rsidRPr="00076339">
        <w:rPr>
          <w:lang w:val="en-GB"/>
        </w:rPr>
        <w:t> </w:t>
      </w:r>
      <w:r w:rsidRPr="00076339">
        <w:rPr>
          <w:lang w:val="en-GB"/>
        </w:rPr>
        <w:t xml:space="preserve">$25,000. </w:t>
      </w:r>
    </w:p>
    <w:p w14:paraId="4BEAADD1" w14:textId="2F9C3E15" w:rsidR="004659F2" w:rsidRPr="0057481F" w:rsidRDefault="004659F2" w:rsidP="0057481F">
      <w:pPr>
        <w:keepNext/>
        <w:jc w:val="left"/>
        <w:rPr>
          <w:b/>
          <w:bCs/>
          <w:color w:val="000000"/>
          <w:sz w:val="20"/>
          <w:szCs w:val="20"/>
          <w:lang w:val="en-GB"/>
        </w:rPr>
      </w:pPr>
      <w:r w:rsidRPr="00076339">
        <w:rPr>
          <w:b/>
          <w:bCs/>
          <w:color w:val="000000"/>
          <w:lang w:val="en-GB"/>
        </w:rPr>
        <w:t>Table 10. Requested and agreed cost</w:t>
      </w:r>
      <w:r w:rsidR="00BA15FF">
        <w:rPr>
          <w:b/>
          <w:bCs/>
          <w:color w:val="000000"/>
          <w:lang w:val="en-GB"/>
        </w:rPr>
        <w:t>s</w:t>
      </w:r>
      <w:r w:rsidRPr="00076339">
        <w:rPr>
          <w:b/>
          <w:bCs/>
          <w:color w:val="000000"/>
          <w:lang w:val="en-GB"/>
        </w:rPr>
        <w:t xml:space="preserve"> for </w:t>
      </w:r>
      <w:r w:rsidR="00BA15FF">
        <w:rPr>
          <w:b/>
          <w:bCs/>
          <w:color w:val="000000"/>
          <w:lang w:val="en-GB"/>
        </w:rPr>
        <w:t xml:space="preserve">activities </w:t>
      </w:r>
      <w:r w:rsidRPr="00076339">
        <w:rPr>
          <w:b/>
          <w:bCs/>
          <w:color w:val="000000"/>
          <w:lang w:val="en-GB"/>
        </w:rPr>
        <w:t>in stage I of the KIP for Chad</w:t>
      </w:r>
    </w:p>
    <w:tbl>
      <w:tblPr>
        <w:tblW w:w="93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15"/>
        <w:gridCol w:w="6465"/>
        <w:gridCol w:w="1134"/>
        <w:gridCol w:w="1147"/>
      </w:tblGrid>
      <w:tr w:rsidR="004659F2" w:rsidRPr="0057481F" w14:paraId="62561869" w14:textId="77777777" w:rsidTr="003D57EB">
        <w:trPr>
          <w:trHeight w:val="300"/>
          <w:tblHeader/>
        </w:trPr>
        <w:tc>
          <w:tcPr>
            <w:tcW w:w="7080" w:type="dxa"/>
            <w:gridSpan w:val="2"/>
            <w:vMerge w:val="restart"/>
            <w:tcBorders>
              <w:top w:val="single" w:sz="6" w:space="0" w:color="auto"/>
              <w:left w:val="single" w:sz="6" w:space="0" w:color="auto"/>
              <w:right w:val="single" w:sz="6" w:space="0" w:color="auto"/>
            </w:tcBorders>
            <w:shd w:val="clear" w:color="auto" w:fill="FFFFFF"/>
            <w:tcMar>
              <w:left w:w="105" w:type="dxa"/>
              <w:right w:w="105" w:type="dxa"/>
            </w:tcMar>
            <w:vAlign w:val="center"/>
          </w:tcPr>
          <w:p w14:paraId="051AF5EF" w14:textId="77777777" w:rsidR="004659F2" w:rsidRPr="0057481F" w:rsidRDefault="004659F2" w:rsidP="0057481F">
            <w:pPr>
              <w:keepNext/>
              <w:jc w:val="center"/>
              <w:rPr>
                <w:b/>
                <w:bCs/>
                <w:color w:val="000000"/>
                <w:sz w:val="20"/>
                <w:szCs w:val="20"/>
                <w:lang w:val="en-GB"/>
              </w:rPr>
            </w:pPr>
            <w:r w:rsidRPr="0057481F">
              <w:rPr>
                <w:b/>
                <w:bCs/>
                <w:color w:val="000000"/>
                <w:sz w:val="20"/>
                <w:szCs w:val="20"/>
                <w:lang w:val="en-GB"/>
              </w:rPr>
              <w:t>Activities and sub-activities</w:t>
            </w:r>
          </w:p>
        </w:tc>
        <w:tc>
          <w:tcPr>
            <w:tcW w:w="2281" w:type="dxa"/>
            <w:gridSpan w:val="2"/>
            <w:tcBorders>
              <w:top w:val="single" w:sz="6" w:space="0" w:color="auto"/>
              <w:left w:val="single" w:sz="6" w:space="0" w:color="auto"/>
              <w:bottom w:val="single" w:sz="6" w:space="0" w:color="auto"/>
              <w:right w:val="single" w:sz="6" w:space="0" w:color="auto"/>
            </w:tcBorders>
            <w:shd w:val="clear" w:color="auto" w:fill="FFFFFF"/>
            <w:tcMar>
              <w:left w:w="105" w:type="dxa"/>
              <w:right w:w="105" w:type="dxa"/>
            </w:tcMar>
          </w:tcPr>
          <w:p w14:paraId="76597E7A" w14:textId="77777777" w:rsidR="004659F2" w:rsidRPr="0057481F" w:rsidRDefault="004659F2" w:rsidP="0057481F">
            <w:pPr>
              <w:keepNext/>
              <w:jc w:val="center"/>
              <w:rPr>
                <w:color w:val="000000"/>
                <w:sz w:val="20"/>
                <w:szCs w:val="20"/>
                <w:lang w:val="en-GB"/>
              </w:rPr>
            </w:pPr>
            <w:r w:rsidRPr="0057481F">
              <w:rPr>
                <w:b/>
                <w:bCs/>
                <w:color w:val="000000"/>
                <w:sz w:val="20"/>
                <w:szCs w:val="20"/>
                <w:lang w:val="en-GB"/>
              </w:rPr>
              <w:t>Cost (US $)</w:t>
            </w:r>
          </w:p>
        </w:tc>
      </w:tr>
      <w:tr w:rsidR="004659F2" w:rsidRPr="0057481F" w14:paraId="1A697102" w14:textId="77777777" w:rsidTr="003D57EB">
        <w:trPr>
          <w:trHeight w:val="300"/>
          <w:tblHeader/>
        </w:trPr>
        <w:tc>
          <w:tcPr>
            <w:tcW w:w="7080" w:type="dxa"/>
            <w:gridSpan w:val="2"/>
            <w:vMerge/>
            <w:tcBorders>
              <w:left w:val="single" w:sz="6" w:space="0" w:color="auto"/>
              <w:bottom w:val="single" w:sz="0" w:space="0" w:color="auto"/>
              <w:right w:val="single" w:sz="6" w:space="0" w:color="auto"/>
            </w:tcBorders>
            <w:shd w:val="clear" w:color="auto" w:fill="FFFFFF"/>
            <w:vAlign w:val="center"/>
          </w:tcPr>
          <w:p w14:paraId="1BF36B5C" w14:textId="77777777" w:rsidR="004659F2" w:rsidRPr="0057481F" w:rsidRDefault="004659F2" w:rsidP="0057481F">
            <w:pPr>
              <w:keepNext/>
              <w:rPr>
                <w:sz w:val="20"/>
                <w:szCs w:val="20"/>
                <w:lang w:val="en-GB"/>
              </w:rPr>
            </w:pPr>
          </w:p>
        </w:tc>
        <w:tc>
          <w:tcPr>
            <w:tcW w:w="1134" w:type="dxa"/>
            <w:tcBorders>
              <w:top w:val="single" w:sz="6" w:space="0" w:color="auto"/>
              <w:left w:val="single" w:sz="6" w:space="0" w:color="auto"/>
              <w:bottom w:val="single" w:sz="6" w:space="0" w:color="auto"/>
              <w:right w:val="single" w:sz="6" w:space="0" w:color="auto"/>
            </w:tcBorders>
            <w:shd w:val="clear" w:color="auto" w:fill="FFFFFF"/>
            <w:tcMar>
              <w:left w:w="105" w:type="dxa"/>
              <w:right w:w="105" w:type="dxa"/>
            </w:tcMar>
          </w:tcPr>
          <w:p w14:paraId="646A5B85" w14:textId="77777777" w:rsidR="004659F2" w:rsidRPr="0057481F" w:rsidRDefault="004659F2" w:rsidP="0057481F">
            <w:pPr>
              <w:keepNext/>
              <w:jc w:val="center"/>
              <w:rPr>
                <w:color w:val="000000"/>
                <w:sz w:val="20"/>
                <w:szCs w:val="20"/>
                <w:lang w:val="en-GB"/>
              </w:rPr>
            </w:pPr>
            <w:r w:rsidRPr="0057481F">
              <w:rPr>
                <w:b/>
                <w:bCs/>
                <w:color w:val="000000"/>
                <w:sz w:val="20"/>
                <w:szCs w:val="20"/>
                <w:lang w:val="en-GB"/>
              </w:rPr>
              <w:t>Requested</w:t>
            </w:r>
          </w:p>
        </w:tc>
        <w:tc>
          <w:tcPr>
            <w:tcW w:w="1147" w:type="dxa"/>
            <w:tcBorders>
              <w:top w:val="single" w:sz="6" w:space="0" w:color="auto"/>
              <w:left w:val="single" w:sz="6" w:space="0" w:color="auto"/>
              <w:bottom w:val="single" w:sz="6" w:space="0" w:color="auto"/>
              <w:right w:val="single" w:sz="6" w:space="0" w:color="auto"/>
            </w:tcBorders>
            <w:shd w:val="clear" w:color="auto" w:fill="FFFFFF"/>
            <w:tcMar>
              <w:left w:w="105" w:type="dxa"/>
              <w:right w:w="105" w:type="dxa"/>
            </w:tcMar>
          </w:tcPr>
          <w:p w14:paraId="5F45F8DF" w14:textId="77777777" w:rsidR="004659F2" w:rsidRPr="0057481F" w:rsidRDefault="004659F2" w:rsidP="0057481F">
            <w:pPr>
              <w:keepNext/>
              <w:jc w:val="center"/>
              <w:rPr>
                <w:color w:val="000000"/>
                <w:sz w:val="20"/>
                <w:szCs w:val="20"/>
                <w:lang w:val="en-GB"/>
              </w:rPr>
            </w:pPr>
            <w:r w:rsidRPr="0057481F">
              <w:rPr>
                <w:b/>
                <w:bCs/>
                <w:color w:val="000000"/>
                <w:sz w:val="20"/>
                <w:szCs w:val="20"/>
                <w:lang w:val="en-GB"/>
              </w:rPr>
              <w:t>Agreed</w:t>
            </w:r>
          </w:p>
        </w:tc>
      </w:tr>
      <w:tr w:rsidR="004659F2" w:rsidRPr="0057481F" w14:paraId="44BEAAA0" w14:textId="77777777" w:rsidTr="003D57EB">
        <w:trPr>
          <w:trHeight w:val="300"/>
        </w:trPr>
        <w:tc>
          <w:tcPr>
            <w:tcW w:w="9361"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5A212614" w14:textId="4EB4D470" w:rsidR="004659F2" w:rsidRPr="0057481F" w:rsidRDefault="004659F2" w:rsidP="0057481F">
            <w:pPr>
              <w:rPr>
                <w:color w:val="000000"/>
                <w:sz w:val="20"/>
                <w:szCs w:val="20"/>
                <w:lang w:val="en-GB"/>
              </w:rPr>
            </w:pPr>
            <w:r w:rsidRPr="0057481F">
              <w:rPr>
                <w:b/>
                <w:bCs/>
                <w:color w:val="000000"/>
                <w:sz w:val="20"/>
                <w:szCs w:val="20"/>
                <w:lang w:val="en-GB"/>
              </w:rPr>
              <w:t xml:space="preserve">Component 1: Strengthening </w:t>
            </w:r>
            <w:r w:rsidR="00BA15FF">
              <w:rPr>
                <w:b/>
                <w:bCs/>
                <w:color w:val="000000"/>
                <w:sz w:val="20"/>
                <w:szCs w:val="20"/>
                <w:lang w:val="en-GB"/>
              </w:rPr>
              <w:t xml:space="preserve">the </w:t>
            </w:r>
            <w:r w:rsidRPr="0057481F">
              <w:rPr>
                <w:b/>
                <w:bCs/>
                <w:color w:val="000000"/>
                <w:sz w:val="20"/>
                <w:szCs w:val="20"/>
                <w:lang w:val="en-GB"/>
              </w:rPr>
              <w:t>regulatory framework and awareness raising</w:t>
            </w:r>
          </w:p>
        </w:tc>
      </w:tr>
      <w:tr w:rsidR="004659F2" w:rsidRPr="0057481F" w14:paraId="3EB4C59B" w14:textId="77777777" w:rsidTr="003D57EB">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61A4A266" w14:textId="77777777" w:rsidR="004659F2" w:rsidRPr="0057481F" w:rsidRDefault="004659F2" w:rsidP="0057481F">
            <w:pPr>
              <w:jc w:val="center"/>
              <w:rPr>
                <w:color w:val="000000"/>
                <w:sz w:val="20"/>
                <w:szCs w:val="20"/>
                <w:lang w:val="en-GB"/>
              </w:rPr>
            </w:pPr>
            <w:r w:rsidRPr="0057481F">
              <w:rPr>
                <w:color w:val="000000"/>
                <w:sz w:val="20"/>
                <w:szCs w:val="20"/>
                <w:lang w:val="en-GB"/>
              </w:rPr>
              <w:t>1.1</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03F720F0" w14:textId="1D939979" w:rsidR="004659F2" w:rsidRPr="00B63D88" w:rsidRDefault="004659F2" w:rsidP="0057481F">
            <w:pPr>
              <w:rPr>
                <w:sz w:val="20"/>
                <w:szCs w:val="20"/>
                <w:lang w:val="en-GB"/>
              </w:rPr>
            </w:pPr>
            <w:r w:rsidRPr="00B63D88">
              <w:rPr>
                <w:sz w:val="20"/>
                <w:szCs w:val="20"/>
                <w:lang w:val="en-GB"/>
              </w:rPr>
              <w:t xml:space="preserve">Strengthening </w:t>
            </w:r>
            <w:r w:rsidR="00BA15FF" w:rsidRPr="00B63D88">
              <w:rPr>
                <w:sz w:val="20"/>
                <w:szCs w:val="20"/>
                <w:lang w:val="en-GB"/>
              </w:rPr>
              <w:t xml:space="preserve">the </w:t>
            </w:r>
            <w:r w:rsidRPr="00B63D88">
              <w:rPr>
                <w:sz w:val="20"/>
                <w:szCs w:val="20"/>
                <w:lang w:val="en-GB"/>
              </w:rPr>
              <w:t>HFC licensing and quota system and reporting (UNEP)</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3AB750A8" w14:textId="77777777" w:rsidR="004659F2" w:rsidRPr="0057481F" w:rsidRDefault="004659F2" w:rsidP="0057481F">
            <w:pPr>
              <w:jc w:val="right"/>
              <w:rPr>
                <w:color w:val="000000"/>
                <w:sz w:val="20"/>
                <w:szCs w:val="20"/>
                <w:lang w:val="en-GB"/>
              </w:rPr>
            </w:pPr>
            <w:r w:rsidRPr="0057481F">
              <w:rPr>
                <w:color w:val="000000"/>
                <w:sz w:val="20"/>
                <w:szCs w:val="20"/>
                <w:lang w:val="en-GB"/>
              </w:rPr>
              <w:t>40,000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259E2316" w14:textId="77777777" w:rsidR="004659F2" w:rsidRPr="009F2781" w:rsidRDefault="004659F2" w:rsidP="0057481F">
            <w:pPr>
              <w:jc w:val="right"/>
              <w:rPr>
                <w:b/>
                <w:bCs/>
                <w:color w:val="000000"/>
                <w:sz w:val="20"/>
                <w:szCs w:val="20"/>
                <w:lang w:val="en-GB"/>
              </w:rPr>
            </w:pPr>
            <w:r w:rsidRPr="009F2781">
              <w:rPr>
                <w:b/>
                <w:bCs/>
                <w:color w:val="000000"/>
                <w:sz w:val="20"/>
                <w:szCs w:val="20"/>
                <w:lang w:val="en-GB"/>
              </w:rPr>
              <w:t xml:space="preserve">20,000 </w:t>
            </w:r>
          </w:p>
        </w:tc>
      </w:tr>
      <w:tr w:rsidR="004659F2" w:rsidRPr="0057481F" w14:paraId="3EEF8CF1" w14:textId="77777777" w:rsidTr="003D57EB">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380D9124" w14:textId="77777777" w:rsidR="004659F2" w:rsidRPr="0057481F" w:rsidRDefault="004659F2" w:rsidP="0057481F">
            <w:pPr>
              <w:jc w:val="center"/>
              <w:rPr>
                <w:color w:val="000000"/>
                <w:sz w:val="20"/>
                <w:szCs w:val="20"/>
                <w:lang w:val="en-GB"/>
              </w:rPr>
            </w:pPr>
            <w:r w:rsidRPr="0057481F">
              <w:rPr>
                <w:color w:val="000000"/>
                <w:sz w:val="20"/>
                <w:szCs w:val="20"/>
                <w:lang w:val="en-GB"/>
              </w:rPr>
              <w:t>1.2</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7B85F701" w14:textId="53986947" w:rsidR="004659F2" w:rsidRPr="00B63D88" w:rsidRDefault="004659F2" w:rsidP="0057481F">
            <w:pPr>
              <w:rPr>
                <w:strike/>
                <w:sz w:val="20"/>
                <w:szCs w:val="20"/>
                <w:lang w:val="en-GB"/>
              </w:rPr>
            </w:pPr>
            <w:r w:rsidRPr="00B63D88">
              <w:rPr>
                <w:sz w:val="20"/>
                <w:szCs w:val="20"/>
                <w:lang w:val="en-GB"/>
              </w:rPr>
              <w:t>Strengthening record-keeping and reporting by enterprises and market monitoring (UNEP)</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5D61D4E7" w14:textId="77777777" w:rsidR="004659F2" w:rsidRPr="0057481F" w:rsidRDefault="004659F2" w:rsidP="0057481F">
            <w:pPr>
              <w:jc w:val="right"/>
              <w:rPr>
                <w:color w:val="000000"/>
                <w:sz w:val="20"/>
                <w:szCs w:val="20"/>
                <w:lang w:val="en-GB"/>
              </w:rPr>
            </w:pPr>
            <w:r w:rsidRPr="0057481F">
              <w:rPr>
                <w:color w:val="000000"/>
                <w:sz w:val="20"/>
                <w:szCs w:val="20"/>
                <w:lang w:val="en-GB"/>
              </w:rPr>
              <w:t>25,000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0D317F5B" w14:textId="77777777" w:rsidR="004659F2" w:rsidRPr="009F2781" w:rsidRDefault="004659F2" w:rsidP="0057481F">
            <w:pPr>
              <w:jc w:val="right"/>
              <w:rPr>
                <w:b/>
                <w:bCs/>
                <w:color w:val="000000"/>
                <w:sz w:val="20"/>
                <w:szCs w:val="20"/>
                <w:lang w:val="en-GB"/>
              </w:rPr>
            </w:pPr>
            <w:r w:rsidRPr="009F2781">
              <w:rPr>
                <w:b/>
                <w:bCs/>
                <w:color w:val="000000"/>
                <w:sz w:val="20"/>
                <w:szCs w:val="20"/>
                <w:lang w:val="en-GB"/>
              </w:rPr>
              <w:t xml:space="preserve">10,000 </w:t>
            </w:r>
          </w:p>
        </w:tc>
      </w:tr>
      <w:tr w:rsidR="004659F2" w:rsidRPr="0057481F" w14:paraId="21E6A57A" w14:textId="77777777" w:rsidTr="003D57EB">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06FECCF3" w14:textId="77777777" w:rsidR="004659F2" w:rsidRPr="0057481F" w:rsidRDefault="004659F2" w:rsidP="0057481F">
            <w:pPr>
              <w:jc w:val="center"/>
              <w:rPr>
                <w:color w:val="000000"/>
                <w:sz w:val="20"/>
                <w:szCs w:val="20"/>
                <w:lang w:val="en-GB"/>
              </w:rPr>
            </w:pPr>
            <w:r w:rsidRPr="0057481F">
              <w:rPr>
                <w:color w:val="000000"/>
                <w:sz w:val="20"/>
                <w:szCs w:val="20"/>
                <w:lang w:val="en-GB"/>
              </w:rPr>
              <w:t>1.3</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7809401E" w14:textId="190BB36B" w:rsidR="004659F2" w:rsidRPr="00B63D88" w:rsidRDefault="004659F2" w:rsidP="0057481F">
            <w:pPr>
              <w:rPr>
                <w:sz w:val="20"/>
                <w:szCs w:val="20"/>
                <w:lang w:val="en-GB"/>
              </w:rPr>
            </w:pPr>
            <w:r w:rsidRPr="00B63D88">
              <w:rPr>
                <w:sz w:val="20"/>
                <w:szCs w:val="20"/>
                <w:lang w:val="en-GB"/>
              </w:rPr>
              <w:t xml:space="preserve">Capacity building of customs and other enforcement officers (UNEP) </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15EDC7CC" w14:textId="77777777" w:rsidR="004659F2" w:rsidRPr="0057481F" w:rsidRDefault="004659F2" w:rsidP="0057481F">
            <w:pPr>
              <w:jc w:val="right"/>
              <w:rPr>
                <w:color w:val="000000"/>
                <w:sz w:val="20"/>
                <w:szCs w:val="20"/>
                <w:lang w:val="en-GB"/>
              </w:rPr>
            </w:pPr>
            <w:r w:rsidRPr="0057481F">
              <w:rPr>
                <w:color w:val="000000"/>
                <w:sz w:val="20"/>
                <w:szCs w:val="20"/>
                <w:lang w:val="en-GB"/>
              </w:rPr>
              <w:t>40,000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5E168B30" w14:textId="77777777" w:rsidR="004659F2" w:rsidRPr="009F2781" w:rsidRDefault="004659F2" w:rsidP="0057481F">
            <w:pPr>
              <w:jc w:val="right"/>
              <w:rPr>
                <w:b/>
                <w:bCs/>
                <w:color w:val="000000"/>
                <w:sz w:val="20"/>
                <w:szCs w:val="20"/>
                <w:lang w:val="en-GB"/>
              </w:rPr>
            </w:pPr>
            <w:r w:rsidRPr="009F2781">
              <w:rPr>
                <w:b/>
                <w:bCs/>
                <w:color w:val="000000"/>
                <w:sz w:val="20"/>
                <w:szCs w:val="20"/>
                <w:lang w:val="en-GB"/>
              </w:rPr>
              <w:t xml:space="preserve">20,000 </w:t>
            </w:r>
          </w:p>
        </w:tc>
      </w:tr>
      <w:tr w:rsidR="004659F2" w:rsidRPr="0057481F" w14:paraId="0A6A9C44" w14:textId="77777777" w:rsidTr="003D57EB">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3CFFB13F" w14:textId="6220BACA" w:rsidR="004659F2" w:rsidRPr="0057481F" w:rsidRDefault="004659F2" w:rsidP="0057481F">
            <w:pPr>
              <w:jc w:val="center"/>
              <w:rPr>
                <w:color w:val="000000"/>
                <w:sz w:val="20"/>
                <w:szCs w:val="20"/>
                <w:lang w:val="en-GB"/>
              </w:rPr>
            </w:pPr>
            <w:r w:rsidRPr="0057481F">
              <w:rPr>
                <w:color w:val="000000"/>
                <w:sz w:val="20"/>
                <w:szCs w:val="20"/>
                <w:lang w:val="en-GB"/>
              </w:rPr>
              <w:t>1.</w:t>
            </w:r>
            <w:r w:rsidR="0044030B">
              <w:rPr>
                <w:color w:val="000000"/>
                <w:sz w:val="20"/>
                <w:szCs w:val="20"/>
                <w:lang w:val="en-GB"/>
              </w:rPr>
              <w:t>4</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383FA151" w14:textId="353A986D" w:rsidR="004659F2" w:rsidRPr="00B63D88" w:rsidRDefault="004659F2" w:rsidP="0057481F">
            <w:pPr>
              <w:rPr>
                <w:sz w:val="20"/>
                <w:szCs w:val="20"/>
                <w:lang w:val="en-GB"/>
              </w:rPr>
            </w:pPr>
            <w:r w:rsidRPr="00B63D88">
              <w:rPr>
                <w:sz w:val="20"/>
                <w:szCs w:val="20"/>
                <w:lang w:val="en-GB"/>
              </w:rPr>
              <w:t>Provision of refrigerant identifiers (UNIDO)</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7C1C7BAF" w14:textId="77777777" w:rsidR="004659F2" w:rsidRPr="0057481F" w:rsidRDefault="004659F2" w:rsidP="0057481F">
            <w:pPr>
              <w:jc w:val="right"/>
              <w:rPr>
                <w:color w:val="000000"/>
                <w:sz w:val="20"/>
                <w:szCs w:val="20"/>
                <w:lang w:val="en-GB"/>
              </w:rPr>
            </w:pPr>
            <w:r w:rsidRPr="0057481F">
              <w:rPr>
                <w:color w:val="000000"/>
                <w:sz w:val="20"/>
                <w:szCs w:val="20"/>
                <w:lang w:val="en-GB"/>
              </w:rPr>
              <w:t>70,000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6BC1F1EA" w14:textId="77777777" w:rsidR="004659F2" w:rsidRPr="009F2781" w:rsidRDefault="004659F2" w:rsidP="0057481F">
            <w:pPr>
              <w:jc w:val="right"/>
              <w:rPr>
                <w:b/>
                <w:bCs/>
                <w:color w:val="000000"/>
                <w:sz w:val="20"/>
                <w:szCs w:val="20"/>
                <w:lang w:val="en-GB"/>
              </w:rPr>
            </w:pPr>
            <w:r w:rsidRPr="009F2781">
              <w:rPr>
                <w:b/>
                <w:bCs/>
                <w:color w:val="000000"/>
                <w:sz w:val="20"/>
                <w:szCs w:val="20"/>
                <w:lang w:val="en-GB"/>
              </w:rPr>
              <w:t>50,000</w:t>
            </w:r>
          </w:p>
        </w:tc>
      </w:tr>
      <w:tr w:rsidR="0044030B" w:rsidRPr="0057481F" w14:paraId="1F87F90C" w14:textId="77777777" w:rsidTr="003D57EB">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09D4C40A" w14:textId="5BA58625" w:rsidR="0044030B" w:rsidRPr="0057481F" w:rsidRDefault="0044030B" w:rsidP="0044030B">
            <w:pPr>
              <w:jc w:val="center"/>
              <w:rPr>
                <w:color w:val="000000"/>
                <w:sz w:val="20"/>
                <w:szCs w:val="20"/>
                <w:lang w:val="en-GB"/>
              </w:rPr>
            </w:pPr>
            <w:r w:rsidRPr="0057481F">
              <w:rPr>
                <w:color w:val="000000"/>
                <w:sz w:val="20"/>
                <w:szCs w:val="20"/>
                <w:lang w:val="en-GB"/>
              </w:rPr>
              <w:t>1.</w:t>
            </w:r>
            <w:r>
              <w:rPr>
                <w:color w:val="000000"/>
                <w:sz w:val="20"/>
                <w:szCs w:val="20"/>
                <w:lang w:val="en-GB"/>
              </w:rPr>
              <w:t>5</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42715EF1" w14:textId="672DCF5F" w:rsidR="0044030B" w:rsidRPr="00B63D88" w:rsidRDefault="0044030B" w:rsidP="0044030B">
            <w:pPr>
              <w:rPr>
                <w:sz w:val="20"/>
                <w:szCs w:val="20"/>
                <w:lang w:val="en-GB"/>
              </w:rPr>
            </w:pPr>
            <w:r w:rsidRPr="00B63D88">
              <w:rPr>
                <w:sz w:val="20"/>
                <w:szCs w:val="20"/>
                <w:lang w:val="en-GB"/>
              </w:rPr>
              <w:t>Awareness-raising campaigns (UNEP)</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12541CF1" w14:textId="63796359" w:rsidR="0044030B" w:rsidRPr="0057481F" w:rsidRDefault="0044030B" w:rsidP="0044030B">
            <w:pPr>
              <w:jc w:val="right"/>
              <w:rPr>
                <w:color w:val="000000"/>
                <w:sz w:val="20"/>
                <w:szCs w:val="20"/>
                <w:lang w:val="en-GB"/>
              </w:rPr>
            </w:pPr>
            <w:r w:rsidRPr="0057481F">
              <w:rPr>
                <w:color w:val="000000"/>
                <w:sz w:val="20"/>
                <w:szCs w:val="20"/>
                <w:lang w:val="en-GB"/>
              </w:rPr>
              <w:t>50,000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3FE717C7" w14:textId="42E5467E" w:rsidR="0044030B" w:rsidRPr="009F2781" w:rsidRDefault="0044030B" w:rsidP="0044030B">
            <w:pPr>
              <w:jc w:val="right"/>
              <w:rPr>
                <w:b/>
                <w:bCs/>
                <w:color w:val="000000"/>
                <w:sz w:val="20"/>
                <w:szCs w:val="20"/>
                <w:lang w:val="en-GB"/>
              </w:rPr>
            </w:pPr>
            <w:r w:rsidRPr="009F2781">
              <w:rPr>
                <w:b/>
                <w:bCs/>
                <w:color w:val="000000"/>
                <w:sz w:val="20"/>
                <w:szCs w:val="20"/>
                <w:lang w:val="en-GB"/>
              </w:rPr>
              <w:t xml:space="preserve">15,000 </w:t>
            </w:r>
          </w:p>
        </w:tc>
      </w:tr>
      <w:tr w:rsidR="0044030B" w:rsidRPr="0057481F" w14:paraId="4FBDA364" w14:textId="77777777" w:rsidTr="003D57EB">
        <w:trPr>
          <w:trHeight w:val="300"/>
        </w:trPr>
        <w:tc>
          <w:tcPr>
            <w:tcW w:w="708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6F992BA" w14:textId="77777777" w:rsidR="0044030B" w:rsidRPr="0057481F" w:rsidRDefault="0044030B" w:rsidP="0044030B">
            <w:pPr>
              <w:jc w:val="right"/>
              <w:rPr>
                <w:color w:val="000000"/>
                <w:sz w:val="20"/>
                <w:szCs w:val="20"/>
                <w:lang w:val="en-GB"/>
              </w:rPr>
            </w:pPr>
            <w:r w:rsidRPr="0057481F">
              <w:rPr>
                <w:i/>
                <w:iCs/>
                <w:color w:val="000000"/>
                <w:sz w:val="20"/>
                <w:szCs w:val="20"/>
                <w:lang w:val="en-GB"/>
              </w:rPr>
              <w:t>Subtotal for component 1:</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F7EC1FD" w14:textId="77777777" w:rsidR="0044030B" w:rsidRPr="0057481F" w:rsidRDefault="0044030B" w:rsidP="0044030B">
            <w:pPr>
              <w:jc w:val="right"/>
              <w:rPr>
                <w:i/>
                <w:iCs/>
                <w:color w:val="000000"/>
                <w:sz w:val="20"/>
                <w:szCs w:val="20"/>
                <w:lang w:val="en-GB"/>
              </w:rPr>
            </w:pPr>
            <w:r w:rsidRPr="0057481F">
              <w:rPr>
                <w:i/>
                <w:iCs/>
                <w:color w:val="000000"/>
                <w:sz w:val="20"/>
                <w:szCs w:val="20"/>
                <w:lang w:val="en-GB"/>
              </w:rPr>
              <w:t>225,000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E4C746" w14:textId="77777777" w:rsidR="0044030B" w:rsidRPr="009F2781" w:rsidRDefault="0044030B" w:rsidP="0044030B">
            <w:pPr>
              <w:jc w:val="right"/>
              <w:rPr>
                <w:b/>
                <w:bCs/>
                <w:i/>
                <w:iCs/>
                <w:color w:val="000000"/>
                <w:sz w:val="20"/>
                <w:szCs w:val="20"/>
                <w:lang w:val="en-GB"/>
              </w:rPr>
            </w:pPr>
            <w:r w:rsidRPr="009F2781">
              <w:rPr>
                <w:b/>
                <w:bCs/>
                <w:i/>
                <w:iCs/>
                <w:color w:val="000000"/>
                <w:sz w:val="20"/>
                <w:szCs w:val="20"/>
                <w:lang w:val="en-GB"/>
              </w:rPr>
              <w:t>115,000</w:t>
            </w:r>
          </w:p>
        </w:tc>
      </w:tr>
      <w:tr w:rsidR="0044030B" w:rsidRPr="0057481F" w14:paraId="53211A69" w14:textId="77777777" w:rsidTr="003D57EB">
        <w:trPr>
          <w:trHeight w:val="300"/>
        </w:trPr>
        <w:tc>
          <w:tcPr>
            <w:tcW w:w="9361"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393220CD" w14:textId="2E0EAF17" w:rsidR="0044030B" w:rsidRPr="0057481F" w:rsidRDefault="0044030B" w:rsidP="0044030B">
            <w:pPr>
              <w:keepNext/>
              <w:rPr>
                <w:color w:val="000000"/>
                <w:sz w:val="20"/>
                <w:szCs w:val="20"/>
                <w:lang w:val="en-GB"/>
              </w:rPr>
            </w:pPr>
            <w:r w:rsidRPr="0057481F">
              <w:rPr>
                <w:b/>
                <w:bCs/>
                <w:color w:val="000000"/>
                <w:sz w:val="20"/>
                <w:szCs w:val="20"/>
                <w:lang w:val="en-GB"/>
              </w:rPr>
              <w:t xml:space="preserve">Component 2: Capacity building of main stakeholders </w:t>
            </w:r>
            <w:r w:rsidR="00BA15FF">
              <w:rPr>
                <w:b/>
                <w:bCs/>
                <w:color w:val="000000"/>
                <w:sz w:val="20"/>
                <w:szCs w:val="20"/>
                <w:lang w:val="en-GB"/>
              </w:rPr>
              <w:t xml:space="preserve">in the </w:t>
            </w:r>
            <w:r w:rsidRPr="0057481F">
              <w:rPr>
                <w:b/>
                <w:bCs/>
                <w:color w:val="000000"/>
                <w:sz w:val="20"/>
                <w:szCs w:val="20"/>
                <w:lang w:val="en-GB"/>
              </w:rPr>
              <w:t>RAC and MAC sectors</w:t>
            </w:r>
          </w:p>
        </w:tc>
      </w:tr>
      <w:tr w:rsidR="0044030B" w:rsidRPr="0057481F" w14:paraId="7EFCE9E9" w14:textId="77777777" w:rsidTr="003D57EB">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37FF01FD" w14:textId="77777777" w:rsidR="0044030B" w:rsidRPr="0057481F" w:rsidRDefault="0044030B" w:rsidP="0044030B">
            <w:pPr>
              <w:jc w:val="center"/>
              <w:rPr>
                <w:color w:val="000000"/>
                <w:sz w:val="20"/>
                <w:szCs w:val="20"/>
                <w:lang w:val="en-GB"/>
              </w:rPr>
            </w:pPr>
            <w:r w:rsidRPr="0057481F">
              <w:rPr>
                <w:color w:val="000000"/>
                <w:sz w:val="20"/>
                <w:szCs w:val="20"/>
                <w:lang w:val="en-GB"/>
              </w:rPr>
              <w:t>2.1</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4CFC2A90" w14:textId="5F6F7612" w:rsidR="0044030B" w:rsidRPr="0057481F" w:rsidRDefault="0044030B" w:rsidP="0044030B">
            <w:pPr>
              <w:keepNext/>
              <w:rPr>
                <w:sz w:val="20"/>
                <w:szCs w:val="20"/>
                <w:lang w:val="en-GB"/>
              </w:rPr>
            </w:pPr>
            <w:r w:rsidRPr="0057481F">
              <w:rPr>
                <w:sz w:val="20"/>
                <w:szCs w:val="20"/>
                <w:lang w:val="en-GB"/>
              </w:rPr>
              <w:t>Strengthening industry associations (UNEP)</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00F9C67C" w14:textId="77777777" w:rsidR="0044030B" w:rsidRPr="0057481F" w:rsidRDefault="0044030B" w:rsidP="0044030B">
            <w:pPr>
              <w:keepNext/>
              <w:jc w:val="right"/>
              <w:rPr>
                <w:color w:val="000000"/>
                <w:sz w:val="20"/>
                <w:szCs w:val="20"/>
                <w:lang w:val="en-GB"/>
              </w:rPr>
            </w:pPr>
            <w:r w:rsidRPr="0057481F">
              <w:rPr>
                <w:color w:val="000000"/>
                <w:sz w:val="20"/>
                <w:szCs w:val="20"/>
                <w:lang w:val="en-GB"/>
              </w:rPr>
              <w:t>20,000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0940334E" w14:textId="77777777" w:rsidR="0044030B" w:rsidRPr="0057481F" w:rsidRDefault="0044030B" w:rsidP="0044030B">
            <w:pPr>
              <w:keepNext/>
              <w:jc w:val="right"/>
              <w:rPr>
                <w:color w:val="000000"/>
                <w:sz w:val="20"/>
                <w:szCs w:val="20"/>
                <w:lang w:val="en-GB"/>
              </w:rPr>
            </w:pPr>
            <w:r w:rsidRPr="0057481F">
              <w:rPr>
                <w:color w:val="000000"/>
                <w:sz w:val="20"/>
                <w:szCs w:val="20"/>
                <w:lang w:val="en-GB"/>
              </w:rPr>
              <w:t xml:space="preserve">20,000 </w:t>
            </w:r>
          </w:p>
        </w:tc>
      </w:tr>
      <w:tr w:rsidR="0044030B" w:rsidRPr="0057481F" w14:paraId="699E3FEE" w14:textId="77777777" w:rsidTr="003D57EB">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47A68C4A" w14:textId="77777777" w:rsidR="0044030B" w:rsidRPr="0057481F" w:rsidRDefault="0044030B" w:rsidP="0044030B">
            <w:pPr>
              <w:jc w:val="center"/>
              <w:rPr>
                <w:color w:val="000000"/>
                <w:sz w:val="20"/>
                <w:szCs w:val="20"/>
                <w:lang w:val="en-GB"/>
              </w:rPr>
            </w:pPr>
            <w:r w:rsidRPr="0057481F">
              <w:rPr>
                <w:color w:val="000000"/>
                <w:sz w:val="20"/>
                <w:szCs w:val="20"/>
                <w:lang w:val="en-GB"/>
              </w:rPr>
              <w:t>2.2</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5B60BFAF" w14:textId="03AEBFF2" w:rsidR="0044030B" w:rsidRPr="0057481F" w:rsidRDefault="0044030B" w:rsidP="0044030B">
            <w:pPr>
              <w:rPr>
                <w:color w:val="000000"/>
                <w:sz w:val="20"/>
                <w:szCs w:val="20"/>
                <w:lang w:val="en-GB"/>
              </w:rPr>
            </w:pPr>
            <w:r w:rsidRPr="0057481F">
              <w:rPr>
                <w:color w:val="000000"/>
                <w:sz w:val="20"/>
                <w:szCs w:val="20"/>
                <w:lang w:val="en-GB"/>
              </w:rPr>
              <w:t>Development of codes of practices (UNEP)</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29A67D62" w14:textId="77777777" w:rsidR="0044030B" w:rsidRPr="0057481F" w:rsidRDefault="0044030B" w:rsidP="0044030B">
            <w:pPr>
              <w:jc w:val="right"/>
              <w:rPr>
                <w:color w:val="000000"/>
                <w:sz w:val="20"/>
                <w:szCs w:val="20"/>
                <w:lang w:val="en-GB"/>
              </w:rPr>
            </w:pPr>
            <w:r w:rsidRPr="0057481F">
              <w:rPr>
                <w:color w:val="000000"/>
                <w:sz w:val="20"/>
                <w:szCs w:val="20"/>
                <w:lang w:val="en-GB"/>
              </w:rPr>
              <w:t>10,000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7324E626" w14:textId="77777777" w:rsidR="0044030B" w:rsidRPr="009F2781" w:rsidRDefault="0044030B" w:rsidP="0044030B">
            <w:pPr>
              <w:jc w:val="right"/>
              <w:rPr>
                <w:color w:val="000000"/>
                <w:sz w:val="20"/>
                <w:szCs w:val="20"/>
                <w:lang w:val="en-GB"/>
              </w:rPr>
            </w:pPr>
            <w:r w:rsidRPr="009F2781">
              <w:rPr>
                <w:color w:val="000000"/>
                <w:sz w:val="20"/>
                <w:szCs w:val="20"/>
                <w:lang w:val="en-GB"/>
              </w:rPr>
              <w:t xml:space="preserve">10,000 </w:t>
            </w:r>
          </w:p>
        </w:tc>
      </w:tr>
      <w:tr w:rsidR="0044030B" w:rsidRPr="0057481F" w14:paraId="00A5CE58" w14:textId="77777777" w:rsidTr="003D57EB">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77077EAD" w14:textId="77777777" w:rsidR="0044030B" w:rsidRPr="0057481F" w:rsidRDefault="0044030B" w:rsidP="0044030B">
            <w:pPr>
              <w:jc w:val="center"/>
              <w:rPr>
                <w:color w:val="000000"/>
                <w:sz w:val="20"/>
                <w:szCs w:val="20"/>
                <w:lang w:val="en-GB"/>
              </w:rPr>
            </w:pPr>
            <w:r w:rsidRPr="0057481F">
              <w:rPr>
                <w:color w:val="000000"/>
                <w:sz w:val="20"/>
                <w:szCs w:val="20"/>
                <w:lang w:val="en-GB"/>
              </w:rPr>
              <w:t>2.3</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75939E4B" w14:textId="045FE066" w:rsidR="0044030B" w:rsidRPr="0057481F" w:rsidRDefault="0044030B" w:rsidP="0044030B">
            <w:pPr>
              <w:rPr>
                <w:color w:val="000000"/>
                <w:sz w:val="20"/>
                <w:szCs w:val="20"/>
                <w:lang w:val="en-GB"/>
              </w:rPr>
            </w:pPr>
            <w:r w:rsidRPr="0057481F">
              <w:rPr>
                <w:sz w:val="20"/>
                <w:szCs w:val="20"/>
                <w:lang w:val="en-GB"/>
              </w:rPr>
              <w:t>Operationali</w:t>
            </w:r>
            <w:r w:rsidR="00BA15FF">
              <w:rPr>
                <w:sz w:val="20"/>
                <w:szCs w:val="20"/>
                <w:lang w:val="en-GB"/>
              </w:rPr>
              <w:t>z</w:t>
            </w:r>
            <w:r w:rsidRPr="0057481F">
              <w:rPr>
                <w:sz w:val="20"/>
                <w:szCs w:val="20"/>
                <w:lang w:val="en-GB"/>
              </w:rPr>
              <w:t>ing the certification system (UNEP)</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3B2C8F5E" w14:textId="77777777" w:rsidR="0044030B" w:rsidRPr="0057481F" w:rsidRDefault="0044030B" w:rsidP="0044030B">
            <w:pPr>
              <w:jc w:val="right"/>
              <w:rPr>
                <w:color w:val="000000"/>
                <w:sz w:val="20"/>
                <w:szCs w:val="20"/>
                <w:lang w:val="en-GB"/>
              </w:rPr>
            </w:pPr>
            <w:r w:rsidRPr="0057481F">
              <w:rPr>
                <w:sz w:val="20"/>
                <w:szCs w:val="20"/>
                <w:lang w:val="en-GB"/>
              </w:rPr>
              <w:t>100,000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3784E72F" w14:textId="77777777" w:rsidR="0044030B" w:rsidRPr="009F2781" w:rsidRDefault="0044030B" w:rsidP="0044030B">
            <w:pPr>
              <w:jc w:val="right"/>
              <w:rPr>
                <w:b/>
                <w:bCs/>
                <w:color w:val="000000"/>
                <w:sz w:val="20"/>
                <w:szCs w:val="20"/>
                <w:lang w:val="en-GB"/>
              </w:rPr>
            </w:pPr>
            <w:r w:rsidRPr="009F2781">
              <w:rPr>
                <w:b/>
                <w:bCs/>
                <w:color w:val="000000"/>
                <w:sz w:val="20"/>
                <w:szCs w:val="20"/>
                <w:lang w:val="en-GB"/>
              </w:rPr>
              <w:t xml:space="preserve">50,000 </w:t>
            </w:r>
          </w:p>
        </w:tc>
      </w:tr>
      <w:tr w:rsidR="0044030B" w:rsidRPr="0057481F" w14:paraId="5C917EC3" w14:textId="77777777" w:rsidTr="003D57EB">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73E9B865" w14:textId="77777777" w:rsidR="0044030B" w:rsidRPr="0057481F" w:rsidRDefault="0044030B" w:rsidP="0044030B">
            <w:pPr>
              <w:jc w:val="center"/>
              <w:rPr>
                <w:color w:val="000000"/>
                <w:sz w:val="20"/>
                <w:szCs w:val="20"/>
                <w:lang w:val="en-GB"/>
              </w:rPr>
            </w:pPr>
            <w:r w:rsidRPr="0057481F">
              <w:rPr>
                <w:color w:val="000000"/>
                <w:sz w:val="20"/>
                <w:szCs w:val="20"/>
                <w:lang w:val="en-GB"/>
              </w:rPr>
              <w:t>2.4</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6853DDE5" w14:textId="072B4AFF" w:rsidR="0044030B" w:rsidRPr="0057481F" w:rsidRDefault="0044030B" w:rsidP="0044030B">
            <w:pPr>
              <w:rPr>
                <w:color w:val="000000"/>
                <w:sz w:val="20"/>
                <w:szCs w:val="20"/>
                <w:lang w:val="en-GB"/>
              </w:rPr>
            </w:pPr>
            <w:r w:rsidRPr="0057481F">
              <w:rPr>
                <w:color w:val="000000"/>
                <w:sz w:val="20"/>
                <w:szCs w:val="20"/>
                <w:lang w:val="en-GB"/>
              </w:rPr>
              <w:t>Training of domestic/commercial refrigeration and MAC (UNEP)</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74749273" w14:textId="77777777" w:rsidR="0044030B" w:rsidRPr="0057481F" w:rsidRDefault="0044030B" w:rsidP="0044030B">
            <w:pPr>
              <w:jc w:val="right"/>
              <w:rPr>
                <w:color w:val="000000"/>
                <w:sz w:val="20"/>
                <w:szCs w:val="20"/>
                <w:lang w:val="en-GB"/>
              </w:rPr>
            </w:pPr>
            <w:r w:rsidRPr="0057481F">
              <w:rPr>
                <w:color w:val="000000"/>
                <w:sz w:val="20"/>
                <w:szCs w:val="20"/>
                <w:lang w:val="en-GB"/>
              </w:rPr>
              <w:t>40,000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37233413" w14:textId="77777777" w:rsidR="0044030B" w:rsidRPr="00B20D09" w:rsidRDefault="0044030B" w:rsidP="0044030B">
            <w:pPr>
              <w:jc w:val="right"/>
              <w:rPr>
                <w:color w:val="000000"/>
                <w:sz w:val="20"/>
                <w:szCs w:val="20"/>
                <w:lang w:val="en-GB"/>
              </w:rPr>
            </w:pPr>
            <w:r w:rsidRPr="00B20D09">
              <w:rPr>
                <w:color w:val="000000"/>
                <w:sz w:val="20"/>
                <w:szCs w:val="20"/>
                <w:lang w:val="en-GB"/>
              </w:rPr>
              <w:t xml:space="preserve">40,000 </w:t>
            </w:r>
          </w:p>
        </w:tc>
      </w:tr>
      <w:tr w:rsidR="0044030B" w:rsidRPr="0057481F" w14:paraId="72B9A29C" w14:textId="77777777" w:rsidTr="003D57EB">
        <w:trPr>
          <w:trHeight w:val="300"/>
        </w:trPr>
        <w:tc>
          <w:tcPr>
            <w:tcW w:w="615" w:type="dxa"/>
            <w:tcBorders>
              <w:top w:val="single" w:sz="6" w:space="0" w:color="auto"/>
              <w:left w:val="single" w:sz="6" w:space="0" w:color="auto"/>
              <w:right w:val="single" w:sz="6" w:space="0" w:color="auto"/>
            </w:tcBorders>
            <w:tcMar>
              <w:left w:w="105" w:type="dxa"/>
              <w:right w:w="105" w:type="dxa"/>
            </w:tcMar>
          </w:tcPr>
          <w:p w14:paraId="54B8F214" w14:textId="77777777" w:rsidR="0044030B" w:rsidRPr="0057481F" w:rsidRDefault="0044030B" w:rsidP="0044030B">
            <w:pPr>
              <w:jc w:val="center"/>
              <w:rPr>
                <w:color w:val="000000"/>
                <w:sz w:val="20"/>
                <w:szCs w:val="20"/>
                <w:lang w:val="en-GB"/>
              </w:rPr>
            </w:pPr>
            <w:r w:rsidRPr="0057481F">
              <w:rPr>
                <w:sz w:val="20"/>
                <w:szCs w:val="20"/>
                <w:lang w:val="en-GB"/>
              </w:rPr>
              <w:t>2.5</w:t>
            </w:r>
          </w:p>
        </w:tc>
        <w:tc>
          <w:tcPr>
            <w:tcW w:w="6465" w:type="dxa"/>
            <w:tcBorders>
              <w:top w:val="single" w:sz="6" w:space="0" w:color="auto"/>
              <w:left w:val="single" w:sz="6" w:space="0" w:color="auto"/>
              <w:bottom w:val="nil"/>
              <w:right w:val="single" w:sz="6" w:space="0" w:color="auto"/>
            </w:tcBorders>
            <w:tcMar>
              <w:left w:w="105" w:type="dxa"/>
              <w:right w:w="105" w:type="dxa"/>
            </w:tcMar>
          </w:tcPr>
          <w:p w14:paraId="69FF5C6C" w14:textId="23F69678" w:rsidR="0044030B" w:rsidRPr="0057481F" w:rsidRDefault="0044030B" w:rsidP="0044030B">
            <w:pPr>
              <w:rPr>
                <w:sz w:val="20"/>
                <w:szCs w:val="20"/>
                <w:lang w:val="en-GB"/>
              </w:rPr>
            </w:pPr>
            <w:r w:rsidRPr="0057481F">
              <w:rPr>
                <w:sz w:val="20"/>
                <w:szCs w:val="20"/>
                <w:lang w:val="en-GB"/>
              </w:rPr>
              <w:t xml:space="preserve">Provide operational support and equip the six </w:t>
            </w:r>
            <w:r w:rsidR="00E53775">
              <w:rPr>
                <w:sz w:val="20"/>
                <w:szCs w:val="20"/>
                <w:lang w:val="en-GB"/>
              </w:rPr>
              <w:t>RR</w:t>
            </w:r>
            <w:r w:rsidRPr="0057481F">
              <w:rPr>
                <w:sz w:val="20"/>
                <w:szCs w:val="20"/>
                <w:lang w:val="en-GB"/>
              </w:rPr>
              <w:t xml:space="preserve"> centres (UNEP US $50,000 and UNIDO US $ 80</w:t>
            </w:r>
            <w:r w:rsidR="00BA15FF">
              <w:rPr>
                <w:sz w:val="20"/>
                <w:szCs w:val="20"/>
                <w:lang w:val="en-GB"/>
              </w:rPr>
              <w:t>,</w:t>
            </w:r>
            <w:r w:rsidRPr="0057481F">
              <w:rPr>
                <w:sz w:val="20"/>
                <w:szCs w:val="20"/>
                <w:lang w:val="en-GB"/>
              </w:rPr>
              <w:t>000)</w:t>
            </w:r>
          </w:p>
        </w:tc>
        <w:tc>
          <w:tcPr>
            <w:tcW w:w="1134" w:type="dxa"/>
            <w:tcBorders>
              <w:top w:val="single" w:sz="6" w:space="0" w:color="auto"/>
              <w:left w:val="single" w:sz="6" w:space="0" w:color="auto"/>
              <w:bottom w:val="nil"/>
              <w:right w:val="single" w:sz="6" w:space="0" w:color="auto"/>
            </w:tcBorders>
            <w:tcMar>
              <w:left w:w="105" w:type="dxa"/>
              <w:right w:w="105" w:type="dxa"/>
            </w:tcMar>
          </w:tcPr>
          <w:p w14:paraId="2E2868D8" w14:textId="2CFEDDDE" w:rsidR="0044030B" w:rsidRPr="0057481F" w:rsidRDefault="0044030B" w:rsidP="0044030B">
            <w:pPr>
              <w:jc w:val="right"/>
              <w:rPr>
                <w:color w:val="000000"/>
                <w:sz w:val="20"/>
                <w:szCs w:val="20"/>
                <w:lang w:val="en-GB"/>
              </w:rPr>
            </w:pPr>
            <w:r w:rsidRPr="0057481F">
              <w:rPr>
                <w:color w:val="000000"/>
                <w:sz w:val="20"/>
                <w:szCs w:val="20"/>
                <w:lang w:val="en-GB"/>
              </w:rPr>
              <w:t>130,000</w:t>
            </w:r>
          </w:p>
        </w:tc>
        <w:tc>
          <w:tcPr>
            <w:tcW w:w="1147" w:type="dxa"/>
            <w:tcBorders>
              <w:top w:val="single" w:sz="6" w:space="0" w:color="auto"/>
              <w:left w:val="single" w:sz="6" w:space="0" w:color="auto"/>
              <w:bottom w:val="nil"/>
              <w:right w:val="single" w:sz="6" w:space="0" w:color="auto"/>
            </w:tcBorders>
            <w:tcMar>
              <w:left w:w="105" w:type="dxa"/>
              <w:right w:w="105" w:type="dxa"/>
            </w:tcMar>
          </w:tcPr>
          <w:p w14:paraId="58CE0599" w14:textId="77777777" w:rsidR="0044030B" w:rsidRPr="00B05151" w:rsidRDefault="0044030B" w:rsidP="0044030B">
            <w:pPr>
              <w:jc w:val="right"/>
              <w:rPr>
                <w:b/>
                <w:bCs/>
                <w:color w:val="000000"/>
                <w:sz w:val="20"/>
                <w:szCs w:val="20"/>
                <w:lang w:val="en-GB"/>
              </w:rPr>
            </w:pPr>
            <w:r w:rsidRPr="00B05151">
              <w:rPr>
                <w:b/>
                <w:bCs/>
                <w:color w:val="000000"/>
                <w:sz w:val="20"/>
                <w:szCs w:val="20"/>
                <w:lang w:val="en-GB"/>
              </w:rPr>
              <w:t>0</w:t>
            </w:r>
          </w:p>
        </w:tc>
      </w:tr>
      <w:tr w:rsidR="0044030B" w:rsidRPr="0057481F" w14:paraId="4E95476F" w14:textId="77777777" w:rsidTr="003D57EB">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5C2E6E89" w14:textId="77777777" w:rsidR="0044030B" w:rsidRPr="0057481F" w:rsidRDefault="0044030B" w:rsidP="0044030B">
            <w:pPr>
              <w:jc w:val="center"/>
              <w:rPr>
                <w:color w:val="000000"/>
                <w:sz w:val="20"/>
                <w:szCs w:val="20"/>
                <w:lang w:val="en-GB"/>
              </w:rPr>
            </w:pPr>
            <w:r w:rsidRPr="0057481F">
              <w:rPr>
                <w:color w:val="000000"/>
                <w:sz w:val="20"/>
                <w:szCs w:val="20"/>
                <w:lang w:val="en-GB"/>
              </w:rPr>
              <w:t>2.6</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7C53659E" w14:textId="2EC7D4F4" w:rsidR="0044030B" w:rsidRPr="0057481F" w:rsidRDefault="0044030B" w:rsidP="0044030B">
            <w:pPr>
              <w:rPr>
                <w:sz w:val="20"/>
                <w:szCs w:val="20"/>
                <w:lang w:val="en-GB"/>
              </w:rPr>
            </w:pPr>
            <w:r w:rsidRPr="0057481F">
              <w:rPr>
                <w:sz w:val="20"/>
                <w:szCs w:val="20"/>
                <w:lang w:val="en-GB"/>
              </w:rPr>
              <w:t>Provision of tools and equipment for training (UNIDO)</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266E5529" w14:textId="77777777" w:rsidR="0044030B" w:rsidRPr="0057481F" w:rsidRDefault="0044030B" w:rsidP="0044030B">
            <w:pPr>
              <w:jc w:val="right"/>
              <w:rPr>
                <w:color w:val="000000"/>
                <w:sz w:val="20"/>
                <w:szCs w:val="20"/>
                <w:lang w:val="en-GB"/>
              </w:rPr>
            </w:pPr>
            <w:r w:rsidRPr="0057481F">
              <w:rPr>
                <w:color w:val="000000"/>
                <w:sz w:val="20"/>
                <w:szCs w:val="20"/>
                <w:lang w:val="en-GB"/>
              </w:rPr>
              <w:t>100,000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71C5DBFC" w14:textId="77777777" w:rsidR="0044030B" w:rsidRPr="009F2781" w:rsidRDefault="0044030B" w:rsidP="0044030B">
            <w:pPr>
              <w:jc w:val="right"/>
              <w:rPr>
                <w:b/>
                <w:bCs/>
                <w:color w:val="000000"/>
                <w:sz w:val="20"/>
                <w:szCs w:val="20"/>
                <w:lang w:val="en-GB"/>
              </w:rPr>
            </w:pPr>
            <w:r w:rsidRPr="009F2781">
              <w:rPr>
                <w:b/>
                <w:bCs/>
                <w:color w:val="000000"/>
                <w:sz w:val="20"/>
                <w:szCs w:val="20"/>
                <w:lang w:val="en-GB"/>
              </w:rPr>
              <w:t>75,000</w:t>
            </w:r>
          </w:p>
        </w:tc>
      </w:tr>
      <w:tr w:rsidR="0044030B" w:rsidRPr="0057481F" w14:paraId="108D19E3" w14:textId="77777777" w:rsidTr="003D57EB">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4FE254F3" w14:textId="77777777" w:rsidR="0044030B" w:rsidRPr="0057481F" w:rsidRDefault="0044030B" w:rsidP="0044030B">
            <w:pPr>
              <w:jc w:val="center"/>
              <w:rPr>
                <w:color w:val="000000"/>
                <w:sz w:val="20"/>
                <w:szCs w:val="20"/>
                <w:lang w:val="en-GB"/>
              </w:rPr>
            </w:pPr>
            <w:r w:rsidRPr="0057481F">
              <w:rPr>
                <w:color w:val="000000"/>
                <w:sz w:val="20"/>
                <w:szCs w:val="20"/>
                <w:lang w:val="en-GB"/>
              </w:rPr>
              <w:t>2.7</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38E1D022" w14:textId="71975361" w:rsidR="0044030B" w:rsidRPr="0057481F" w:rsidRDefault="0044030B" w:rsidP="0044030B">
            <w:pPr>
              <w:rPr>
                <w:color w:val="000000"/>
                <w:sz w:val="20"/>
                <w:szCs w:val="20"/>
                <w:lang w:val="en-GB"/>
              </w:rPr>
            </w:pPr>
            <w:r w:rsidRPr="0057481F">
              <w:rPr>
                <w:color w:val="000000"/>
                <w:sz w:val="20"/>
                <w:szCs w:val="20"/>
                <w:lang w:val="en-GB"/>
              </w:rPr>
              <w:t>Demand</w:t>
            </w:r>
            <w:r w:rsidR="00BA15FF">
              <w:rPr>
                <w:color w:val="000000"/>
                <w:sz w:val="20"/>
                <w:szCs w:val="20"/>
                <w:lang w:val="en-GB"/>
              </w:rPr>
              <w:t>-</w:t>
            </w:r>
            <w:r w:rsidRPr="0057481F">
              <w:rPr>
                <w:color w:val="000000"/>
                <w:sz w:val="20"/>
                <w:szCs w:val="20"/>
                <w:lang w:val="en-GB"/>
              </w:rPr>
              <w:t>side management (UNEP)</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49FA8ABB" w14:textId="77777777" w:rsidR="0044030B" w:rsidRPr="0057481F" w:rsidRDefault="0044030B" w:rsidP="0044030B">
            <w:pPr>
              <w:jc w:val="right"/>
              <w:rPr>
                <w:color w:val="000000"/>
                <w:sz w:val="20"/>
                <w:szCs w:val="20"/>
                <w:lang w:val="en-GB"/>
              </w:rPr>
            </w:pPr>
            <w:r w:rsidRPr="0057481F">
              <w:rPr>
                <w:color w:val="000000"/>
                <w:sz w:val="20"/>
                <w:szCs w:val="20"/>
                <w:lang w:val="en-GB"/>
              </w:rPr>
              <w:t>150,000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2BA914BB" w14:textId="77777777" w:rsidR="0044030B" w:rsidRPr="009F2781" w:rsidRDefault="0044030B" w:rsidP="0044030B">
            <w:pPr>
              <w:jc w:val="right"/>
              <w:rPr>
                <w:b/>
                <w:bCs/>
                <w:color w:val="000000"/>
                <w:sz w:val="20"/>
                <w:szCs w:val="20"/>
                <w:lang w:val="en-GB"/>
              </w:rPr>
            </w:pPr>
            <w:r w:rsidRPr="009F2781">
              <w:rPr>
                <w:b/>
                <w:bCs/>
                <w:color w:val="000000"/>
                <w:sz w:val="20"/>
                <w:szCs w:val="20"/>
                <w:lang w:val="en-GB"/>
              </w:rPr>
              <w:t xml:space="preserve">25,000 </w:t>
            </w:r>
          </w:p>
        </w:tc>
      </w:tr>
      <w:tr w:rsidR="0044030B" w:rsidRPr="0057481F" w14:paraId="1824FBBD" w14:textId="77777777" w:rsidTr="003D57EB">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1026C5AD" w14:textId="77777777" w:rsidR="0044030B" w:rsidRPr="0057481F" w:rsidRDefault="0044030B" w:rsidP="0044030B">
            <w:pPr>
              <w:jc w:val="center"/>
              <w:rPr>
                <w:color w:val="000000"/>
                <w:sz w:val="20"/>
                <w:szCs w:val="20"/>
                <w:lang w:val="en-GB"/>
              </w:rPr>
            </w:pPr>
            <w:r w:rsidRPr="0057481F">
              <w:rPr>
                <w:color w:val="000000"/>
                <w:sz w:val="20"/>
                <w:szCs w:val="20"/>
                <w:lang w:val="en-GB"/>
              </w:rPr>
              <w:t>2.8</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3A7A37C5" w14:textId="5566AAE5" w:rsidR="0044030B" w:rsidRPr="0057481F" w:rsidRDefault="0044030B" w:rsidP="0044030B">
            <w:pPr>
              <w:rPr>
                <w:sz w:val="20"/>
                <w:szCs w:val="20"/>
                <w:lang w:val="en-GB"/>
              </w:rPr>
            </w:pPr>
            <w:r w:rsidRPr="0057481F">
              <w:rPr>
                <w:sz w:val="20"/>
                <w:szCs w:val="20"/>
                <w:lang w:val="en-GB"/>
              </w:rPr>
              <w:t>Demonstration project in air</w:t>
            </w:r>
            <w:r w:rsidR="00BA15FF">
              <w:rPr>
                <w:sz w:val="20"/>
                <w:szCs w:val="20"/>
                <w:lang w:val="en-GB"/>
              </w:rPr>
              <w:t>-</w:t>
            </w:r>
            <w:r w:rsidRPr="0057481F">
              <w:rPr>
                <w:sz w:val="20"/>
                <w:szCs w:val="20"/>
                <w:lang w:val="en-GB"/>
              </w:rPr>
              <w:t xml:space="preserve">conditioning </w:t>
            </w:r>
            <w:r w:rsidRPr="0057481F">
              <w:rPr>
                <w:rFonts w:eastAsia="SimSun"/>
                <w:sz w:val="20"/>
                <w:szCs w:val="20"/>
                <w:lang w:val="en-GB"/>
              </w:rPr>
              <w:t>(UNIDO)</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7DBA43B3" w14:textId="77777777" w:rsidR="0044030B" w:rsidRPr="0057481F" w:rsidRDefault="0044030B" w:rsidP="0044030B">
            <w:pPr>
              <w:jc w:val="right"/>
              <w:rPr>
                <w:sz w:val="20"/>
                <w:szCs w:val="20"/>
                <w:lang w:val="en-GB"/>
              </w:rPr>
            </w:pPr>
            <w:r w:rsidRPr="0057481F">
              <w:rPr>
                <w:sz w:val="20"/>
                <w:szCs w:val="20"/>
                <w:lang w:val="en-GB"/>
              </w:rPr>
              <w:t>150,000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6DC420A3" w14:textId="77777777" w:rsidR="0044030B" w:rsidRPr="009F2781" w:rsidRDefault="0044030B" w:rsidP="0044030B">
            <w:pPr>
              <w:jc w:val="right"/>
              <w:rPr>
                <w:b/>
                <w:bCs/>
                <w:sz w:val="20"/>
                <w:szCs w:val="20"/>
                <w:lang w:val="en-GB"/>
              </w:rPr>
            </w:pPr>
            <w:r w:rsidRPr="009F2781">
              <w:rPr>
                <w:b/>
                <w:bCs/>
                <w:sz w:val="20"/>
                <w:szCs w:val="20"/>
                <w:lang w:val="en-GB"/>
              </w:rPr>
              <w:t>0</w:t>
            </w:r>
          </w:p>
        </w:tc>
      </w:tr>
      <w:tr w:rsidR="0044030B" w:rsidRPr="0057481F" w14:paraId="10E0152D" w14:textId="77777777" w:rsidTr="003D57EB">
        <w:trPr>
          <w:trHeight w:val="300"/>
        </w:trPr>
        <w:tc>
          <w:tcPr>
            <w:tcW w:w="708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DDA3223" w14:textId="77777777" w:rsidR="0044030B" w:rsidRPr="0057481F" w:rsidRDefault="0044030B" w:rsidP="0044030B">
            <w:pPr>
              <w:jc w:val="right"/>
              <w:rPr>
                <w:color w:val="000000"/>
                <w:sz w:val="20"/>
                <w:szCs w:val="20"/>
                <w:lang w:val="en-GB"/>
              </w:rPr>
            </w:pPr>
            <w:r w:rsidRPr="0057481F">
              <w:rPr>
                <w:i/>
                <w:iCs/>
                <w:color w:val="000000"/>
                <w:sz w:val="20"/>
                <w:szCs w:val="20"/>
                <w:lang w:val="en-GB"/>
              </w:rPr>
              <w:t>Subtotal for component 2</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6C25690" w14:textId="77777777" w:rsidR="0044030B" w:rsidRPr="0057481F" w:rsidRDefault="0044030B" w:rsidP="0044030B">
            <w:pPr>
              <w:jc w:val="right"/>
              <w:rPr>
                <w:i/>
                <w:iCs/>
                <w:color w:val="000000"/>
                <w:sz w:val="20"/>
                <w:szCs w:val="20"/>
                <w:lang w:val="en-GB"/>
              </w:rPr>
            </w:pPr>
            <w:r w:rsidRPr="0057481F">
              <w:rPr>
                <w:i/>
                <w:iCs/>
                <w:color w:val="000000"/>
                <w:sz w:val="20"/>
                <w:szCs w:val="20"/>
                <w:lang w:val="en-GB"/>
              </w:rPr>
              <w:t>700,000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87F90BB" w14:textId="77777777" w:rsidR="0044030B" w:rsidRPr="009F2781" w:rsidRDefault="0044030B" w:rsidP="0044030B">
            <w:pPr>
              <w:jc w:val="right"/>
              <w:rPr>
                <w:b/>
                <w:bCs/>
                <w:i/>
                <w:iCs/>
                <w:color w:val="000000"/>
                <w:sz w:val="20"/>
                <w:szCs w:val="20"/>
                <w:lang w:val="en-GB"/>
              </w:rPr>
            </w:pPr>
            <w:r w:rsidRPr="009F2781">
              <w:rPr>
                <w:b/>
                <w:bCs/>
                <w:i/>
                <w:iCs/>
                <w:color w:val="000000"/>
                <w:sz w:val="20"/>
                <w:szCs w:val="20"/>
                <w:lang w:val="en-GB"/>
              </w:rPr>
              <w:t>220,000</w:t>
            </w:r>
          </w:p>
        </w:tc>
      </w:tr>
      <w:tr w:rsidR="0044030B" w:rsidRPr="0057481F" w14:paraId="554F1118" w14:textId="77777777" w:rsidTr="003D57EB">
        <w:trPr>
          <w:trHeight w:val="300"/>
        </w:trPr>
        <w:tc>
          <w:tcPr>
            <w:tcW w:w="70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F991E82" w14:textId="77777777" w:rsidR="0044030B" w:rsidRPr="0057481F" w:rsidRDefault="0044030B" w:rsidP="0044030B">
            <w:pPr>
              <w:rPr>
                <w:b/>
                <w:bCs/>
                <w:color w:val="000000"/>
                <w:sz w:val="20"/>
                <w:szCs w:val="20"/>
                <w:highlight w:val="cyan"/>
                <w:lang w:val="en-GB"/>
              </w:rPr>
            </w:pPr>
            <w:r w:rsidRPr="0057481F">
              <w:rPr>
                <w:b/>
                <w:bCs/>
                <w:color w:val="000000"/>
                <w:sz w:val="20"/>
                <w:szCs w:val="20"/>
                <w:lang w:val="en-GB"/>
              </w:rPr>
              <w:t>Total for activities in the servicing sector</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346627" w14:textId="77777777" w:rsidR="0044030B" w:rsidRPr="0057481F" w:rsidRDefault="0044030B" w:rsidP="0044030B">
            <w:pPr>
              <w:jc w:val="right"/>
              <w:rPr>
                <w:b/>
                <w:bCs/>
                <w:color w:val="000000"/>
                <w:sz w:val="20"/>
                <w:szCs w:val="20"/>
                <w:lang w:val="en-GB"/>
              </w:rPr>
            </w:pPr>
            <w:r w:rsidRPr="0057481F">
              <w:rPr>
                <w:b/>
                <w:bCs/>
                <w:color w:val="000000"/>
                <w:sz w:val="20"/>
                <w:szCs w:val="20"/>
                <w:lang w:val="en-GB"/>
              </w:rPr>
              <w:t>925,000</w:t>
            </w:r>
          </w:p>
        </w:tc>
        <w:tc>
          <w:tcPr>
            <w:tcW w:w="1147" w:type="dxa"/>
            <w:tcBorders>
              <w:top w:val="single" w:sz="6" w:space="0" w:color="auto"/>
              <w:left w:val="single" w:sz="6" w:space="0" w:color="auto"/>
              <w:bottom w:val="single" w:sz="6" w:space="0" w:color="auto"/>
              <w:right w:val="single" w:sz="6" w:space="0" w:color="auto"/>
            </w:tcBorders>
            <w:vAlign w:val="center"/>
          </w:tcPr>
          <w:p w14:paraId="653FA2A2" w14:textId="77777777" w:rsidR="0044030B" w:rsidRPr="0057481F" w:rsidRDefault="0044030B" w:rsidP="0044030B">
            <w:pPr>
              <w:jc w:val="right"/>
              <w:rPr>
                <w:b/>
                <w:bCs/>
                <w:color w:val="000000"/>
                <w:sz w:val="20"/>
                <w:szCs w:val="20"/>
                <w:lang w:val="en-GB"/>
              </w:rPr>
            </w:pPr>
            <w:r w:rsidRPr="0057481F">
              <w:rPr>
                <w:b/>
                <w:bCs/>
                <w:color w:val="000000"/>
                <w:sz w:val="20"/>
                <w:szCs w:val="20"/>
                <w:lang w:val="en-GB"/>
              </w:rPr>
              <w:t>335,000</w:t>
            </w:r>
          </w:p>
        </w:tc>
      </w:tr>
      <w:tr w:rsidR="0044030B" w:rsidRPr="0057481F" w14:paraId="1127BB9C" w14:textId="77777777" w:rsidTr="003D57EB">
        <w:trPr>
          <w:trHeight w:val="300"/>
        </w:trPr>
        <w:tc>
          <w:tcPr>
            <w:tcW w:w="70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54FA34E" w14:textId="77777777" w:rsidR="0044030B" w:rsidRPr="0057481F" w:rsidRDefault="0044030B" w:rsidP="0044030B">
            <w:pPr>
              <w:rPr>
                <w:b/>
                <w:bCs/>
                <w:color w:val="000000"/>
                <w:sz w:val="20"/>
                <w:szCs w:val="20"/>
                <w:highlight w:val="cyan"/>
                <w:lang w:val="en-GB"/>
              </w:rPr>
            </w:pPr>
            <w:r w:rsidRPr="0057481F">
              <w:rPr>
                <w:color w:val="000000"/>
                <w:sz w:val="20"/>
                <w:szCs w:val="20"/>
                <w:lang w:val="en-GB"/>
              </w:rPr>
              <w:t>Project implementation, coordination and monitoring (UNEP)</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B38BC27" w14:textId="77777777" w:rsidR="0044030B" w:rsidRPr="0057481F" w:rsidRDefault="0044030B" w:rsidP="0044030B">
            <w:pPr>
              <w:jc w:val="right"/>
              <w:rPr>
                <w:b/>
                <w:bCs/>
                <w:color w:val="000000"/>
                <w:sz w:val="20"/>
                <w:szCs w:val="20"/>
                <w:lang w:val="en-GB"/>
              </w:rPr>
            </w:pPr>
            <w:r w:rsidRPr="0057481F">
              <w:rPr>
                <w:b/>
                <w:bCs/>
                <w:color w:val="000000"/>
                <w:sz w:val="20"/>
                <w:szCs w:val="20"/>
                <w:lang w:val="en-GB"/>
              </w:rPr>
              <w:t>92,500</w:t>
            </w:r>
          </w:p>
        </w:tc>
        <w:tc>
          <w:tcPr>
            <w:tcW w:w="1147" w:type="dxa"/>
            <w:tcBorders>
              <w:top w:val="single" w:sz="6" w:space="0" w:color="auto"/>
              <w:left w:val="single" w:sz="6" w:space="0" w:color="auto"/>
              <w:bottom w:val="single" w:sz="6" w:space="0" w:color="auto"/>
              <w:right w:val="single" w:sz="6" w:space="0" w:color="auto"/>
            </w:tcBorders>
            <w:vAlign w:val="center"/>
          </w:tcPr>
          <w:p w14:paraId="7A9715AE" w14:textId="77777777" w:rsidR="0044030B" w:rsidRPr="0057481F" w:rsidRDefault="0044030B" w:rsidP="0044030B">
            <w:pPr>
              <w:jc w:val="right"/>
              <w:rPr>
                <w:b/>
                <w:bCs/>
                <w:color w:val="000000"/>
                <w:sz w:val="20"/>
                <w:szCs w:val="20"/>
                <w:lang w:val="en-GB"/>
              </w:rPr>
            </w:pPr>
            <w:r w:rsidRPr="0057481F">
              <w:rPr>
                <w:b/>
                <w:bCs/>
                <w:color w:val="000000"/>
                <w:sz w:val="20"/>
                <w:szCs w:val="20"/>
                <w:lang w:val="en-GB"/>
              </w:rPr>
              <w:t>25,000</w:t>
            </w:r>
          </w:p>
        </w:tc>
      </w:tr>
      <w:tr w:rsidR="0044030B" w:rsidRPr="0057481F" w14:paraId="4D3252DD" w14:textId="77777777" w:rsidTr="003D57EB">
        <w:trPr>
          <w:trHeight w:val="300"/>
        </w:trPr>
        <w:tc>
          <w:tcPr>
            <w:tcW w:w="70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C550BD7" w14:textId="77777777" w:rsidR="0044030B" w:rsidRPr="0057481F" w:rsidRDefault="0044030B" w:rsidP="0044030B">
            <w:pPr>
              <w:rPr>
                <w:color w:val="000000"/>
                <w:sz w:val="20"/>
                <w:szCs w:val="20"/>
                <w:lang w:val="en-GB"/>
              </w:rPr>
            </w:pPr>
            <w:r w:rsidRPr="0057481F">
              <w:rPr>
                <w:b/>
                <w:bCs/>
                <w:color w:val="000000"/>
                <w:sz w:val="20"/>
                <w:szCs w:val="20"/>
                <w:lang w:val="en-GB"/>
              </w:rPr>
              <w:t>Total US $</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5B40B7A" w14:textId="77777777" w:rsidR="0044030B" w:rsidRPr="0057481F" w:rsidRDefault="0044030B" w:rsidP="0044030B">
            <w:pPr>
              <w:jc w:val="right"/>
              <w:rPr>
                <w:b/>
                <w:bCs/>
                <w:color w:val="000000"/>
                <w:sz w:val="20"/>
                <w:szCs w:val="20"/>
                <w:lang w:val="en-GB"/>
              </w:rPr>
            </w:pPr>
            <w:r w:rsidRPr="0057481F">
              <w:rPr>
                <w:b/>
                <w:bCs/>
                <w:color w:val="000000"/>
                <w:sz w:val="20"/>
                <w:szCs w:val="20"/>
                <w:lang w:val="en-GB"/>
              </w:rPr>
              <w:t>1,017,500</w:t>
            </w:r>
          </w:p>
        </w:tc>
        <w:tc>
          <w:tcPr>
            <w:tcW w:w="1147" w:type="dxa"/>
            <w:tcBorders>
              <w:top w:val="single" w:sz="6" w:space="0" w:color="auto"/>
              <w:left w:val="single" w:sz="6" w:space="0" w:color="auto"/>
              <w:bottom w:val="single" w:sz="6" w:space="0" w:color="auto"/>
              <w:right w:val="single" w:sz="6" w:space="0" w:color="auto"/>
            </w:tcBorders>
            <w:vAlign w:val="center"/>
          </w:tcPr>
          <w:p w14:paraId="07290F08" w14:textId="77777777" w:rsidR="0044030B" w:rsidRPr="0057481F" w:rsidRDefault="0044030B" w:rsidP="0044030B">
            <w:pPr>
              <w:jc w:val="right"/>
              <w:rPr>
                <w:b/>
                <w:bCs/>
                <w:color w:val="000000"/>
                <w:sz w:val="20"/>
                <w:szCs w:val="20"/>
                <w:lang w:val="en-GB"/>
              </w:rPr>
            </w:pPr>
            <w:r w:rsidRPr="0057481F">
              <w:rPr>
                <w:b/>
                <w:bCs/>
                <w:color w:val="000000"/>
                <w:sz w:val="20"/>
                <w:szCs w:val="20"/>
                <w:lang w:val="en-GB"/>
              </w:rPr>
              <w:t>360,000</w:t>
            </w:r>
          </w:p>
        </w:tc>
      </w:tr>
    </w:tbl>
    <w:bookmarkEnd w:id="25"/>
    <w:p w14:paraId="33BAA83C" w14:textId="76966F8D" w:rsidR="00972691" w:rsidRDefault="00972691" w:rsidP="00B05151">
      <w:pPr>
        <w:pStyle w:val="Heading1"/>
        <w:spacing w:before="240"/>
        <w:rPr>
          <w:u w:val="single"/>
          <w:lang w:val="en-GB"/>
        </w:rPr>
      </w:pPr>
      <w:r w:rsidRPr="0057481F">
        <w:rPr>
          <w:lang w:val="en-GB"/>
        </w:rPr>
        <w:t xml:space="preserve">The </w:t>
      </w:r>
      <w:r>
        <w:rPr>
          <w:lang w:val="en-GB"/>
        </w:rPr>
        <w:t xml:space="preserve">agreed </w:t>
      </w:r>
      <w:r w:rsidRPr="0057481F">
        <w:rPr>
          <w:lang w:val="en-GB"/>
        </w:rPr>
        <w:t xml:space="preserve">schedule of </w:t>
      </w:r>
      <w:r>
        <w:rPr>
          <w:lang w:val="en-GB"/>
        </w:rPr>
        <w:t xml:space="preserve">the </w:t>
      </w:r>
      <w:r w:rsidRPr="0057481F">
        <w:rPr>
          <w:lang w:val="en-GB"/>
        </w:rPr>
        <w:t>HFC phase-down and HCFC phase</w:t>
      </w:r>
      <w:r w:rsidRPr="0057481F">
        <w:rPr>
          <w:lang w:val="en-GB"/>
        </w:rPr>
        <w:noBreakHyphen/>
        <w:t>out commitments, and of the KIP and HPMP tranches, is presented in annex I to the present document, whil</w:t>
      </w:r>
      <w:r w:rsidRPr="00570D95">
        <w:rPr>
          <w:lang w:val="en-GB"/>
        </w:rPr>
        <w:t>e activities to be implemented under the HPMP and the KIP are listed in annex II.</w:t>
      </w:r>
    </w:p>
    <w:p w14:paraId="4FF5DD16" w14:textId="1B0897F7" w:rsidR="0070038F" w:rsidRPr="0057481F" w:rsidRDefault="0070038F" w:rsidP="0057481F">
      <w:pPr>
        <w:pStyle w:val="Heading1"/>
        <w:numPr>
          <w:ilvl w:val="0"/>
          <w:numId w:val="0"/>
        </w:numPr>
        <w:spacing w:before="240"/>
        <w:rPr>
          <w:lang w:val="en-GB"/>
        </w:rPr>
      </w:pPr>
      <w:r w:rsidRPr="0057481F">
        <w:rPr>
          <w:u w:val="single"/>
          <w:lang w:val="en-GB"/>
        </w:rPr>
        <w:t>Implementation plan for the first tranche of the Kigali HFC implementation plan</w:t>
      </w:r>
    </w:p>
    <w:p w14:paraId="2C4C7292" w14:textId="0682F616" w:rsidR="007F5DE8" w:rsidRDefault="0058035E" w:rsidP="0057481F">
      <w:pPr>
        <w:pStyle w:val="Heading1"/>
        <w:rPr>
          <w:lang w:val="en-GB"/>
        </w:rPr>
      </w:pPr>
      <w:r>
        <w:rPr>
          <w:lang w:val="en-GB"/>
        </w:rPr>
        <w:t>With the adjustment of the total costs, t</w:t>
      </w:r>
      <w:r w:rsidR="007F5DE8" w:rsidRPr="0057481F">
        <w:rPr>
          <w:lang w:val="en-GB"/>
        </w:rPr>
        <w:t xml:space="preserve">he requested amount for the implementation of the first tranche </w:t>
      </w:r>
      <w:r>
        <w:rPr>
          <w:lang w:val="en-GB"/>
        </w:rPr>
        <w:t xml:space="preserve">also </w:t>
      </w:r>
      <w:r w:rsidR="007F5DE8" w:rsidRPr="0057481F">
        <w:rPr>
          <w:lang w:val="en-GB"/>
        </w:rPr>
        <w:t>decreased from US</w:t>
      </w:r>
      <w:r w:rsidR="00160B37" w:rsidRPr="0057481F">
        <w:rPr>
          <w:lang w:val="en-GB"/>
        </w:rPr>
        <w:t> </w:t>
      </w:r>
      <w:r w:rsidR="007F5DE8" w:rsidRPr="0057481F">
        <w:rPr>
          <w:lang w:val="en-GB"/>
        </w:rPr>
        <w:t xml:space="preserve">$614,000 to </w:t>
      </w:r>
      <w:r w:rsidR="007F5DE8" w:rsidRPr="00B05151">
        <w:rPr>
          <w:lang w:val="en-GB"/>
        </w:rPr>
        <w:t>US</w:t>
      </w:r>
      <w:r w:rsidR="00160B37" w:rsidRPr="00B05151">
        <w:rPr>
          <w:lang w:val="en-GB"/>
        </w:rPr>
        <w:t> </w:t>
      </w:r>
      <w:r w:rsidR="007F5DE8" w:rsidRPr="00B05151">
        <w:rPr>
          <w:lang w:val="en-GB"/>
        </w:rPr>
        <w:t>$2</w:t>
      </w:r>
      <w:r w:rsidR="009D4528" w:rsidRPr="00B05151">
        <w:rPr>
          <w:lang w:val="en-GB"/>
        </w:rPr>
        <w:t>1</w:t>
      </w:r>
      <w:r w:rsidR="007F5DE8" w:rsidRPr="00B05151">
        <w:rPr>
          <w:lang w:val="en-GB"/>
        </w:rPr>
        <w:t>6,000.</w:t>
      </w:r>
      <w:r w:rsidR="007F5DE8" w:rsidRPr="0057481F">
        <w:rPr>
          <w:lang w:val="en-GB"/>
        </w:rPr>
        <w:t xml:space="preserve"> Allocations for activities, outputs and costs have </w:t>
      </w:r>
      <w:r w:rsidR="007F5DE8" w:rsidRPr="0057481F">
        <w:rPr>
          <w:lang w:val="en-GB"/>
        </w:rPr>
        <w:lastRenderedPageBreak/>
        <w:t>been revised for all components in order to adjust to the priorities under the updated scenario and eligible amounts as an LVC</w:t>
      </w:r>
      <w:r>
        <w:rPr>
          <w:lang w:val="en-GB"/>
        </w:rPr>
        <w:t xml:space="preserve"> country</w:t>
      </w:r>
      <w:r w:rsidR="007F5DE8" w:rsidRPr="0057481F">
        <w:rPr>
          <w:lang w:val="en-GB"/>
        </w:rPr>
        <w:t>. The agreed activities for the first tranche are listed below:</w:t>
      </w:r>
    </w:p>
    <w:p w14:paraId="0BD40736" w14:textId="63795ED3" w:rsidR="007F5DE8" w:rsidRDefault="007F5DE8" w:rsidP="0057481F">
      <w:pPr>
        <w:pStyle w:val="Heading2"/>
        <w:rPr>
          <w:lang w:val="en-GB"/>
        </w:rPr>
      </w:pPr>
      <w:r w:rsidRPr="0057481F">
        <w:rPr>
          <w:i/>
          <w:iCs/>
          <w:lang w:val="en-GB"/>
        </w:rPr>
        <w:t xml:space="preserve">Strengthening </w:t>
      </w:r>
      <w:r w:rsidR="00BA15FF">
        <w:rPr>
          <w:i/>
          <w:iCs/>
          <w:lang w:val="en-GB"/>
        </w:rPr>
        <w:t xml:space="preserve">the </w:t>
      </w:r>
      <w:r w:rsidRPr="0057481F">
        <w:rPr>
          <w:i/>
          <w:iCs/>
          <w:lang w:val="en-GB"/>
        </w:rPr>
        <w:t>HFC licensing and quota system and reporting</w:t>
      </w:r>
      <w:r w:rsidRPr="0057481F">
        <w:rPr>
          <w:lang w:val="en-GB"/>
        </w:rPr>
        <w:t xml:space="preserve">: </w:t>
      </w:r>
      <w:r w:rsidR="00BA15FF">
        <w:rPr>
          <w:lang w:val="en-GB"/>
        </w:rPr>
        <w:t>C</w:t>
      </w:r>
      <w:r w:rsidR="00C00D79">
        <w:rPr>
          <w:lang w:val="en-GB"/>
        </w:rPr>
        <w:t xml:space="preserve">onduct a </w:t>
      </w:r>
      <w:r w:rsidRPr="0057481F">
        <w:rPr>
          <w:lang w:val="en-GB"/>
        </w:rPr>
        <w:t>study to assess the functionality of the online tool to be set under stage II of the HP</w:t>
      </w:r>
      <w:r w:rsidR="00626C74">
        <w:rPr>
          <w:lang w:val="en-GB"/>
        </w:rPr>
        <w:t>M</w:t>
      </w:r>
      <w:r w:rsidRPr="0057481F">
        <w:rPr>
          <w:lang w:val="en-GB"/>
        </w:rPr>
        <w:t xml:space="preserve">P, </w:t>
      </w:r>
      <w:r w:rsidR="00BA15FF">
        <w:rPr>
          <w:lang w:val="en-GB"/>
        </w:rPr>
        <w:t xml:space="preserve">and </w:t>
      </w:r>
      <w:r w:rsidRPr="0057481F">
        <w:rPr>
          <w:lang w:val="en-GB"/>
        </w:rPr>
        <w:t xml:space="preserve">training </w:t>
      </w:r>
      <w:r w:rsidRPr="008C54FD">
        <w:rPr>
          <w:lang w:val="en-GB"/>
        </w:rPr>
        <w:t>80 stakeholders on the updated tool</w:t>
      </w:r>
      <w:r w:rsidR="00626C74" w:rsidRPr="008C54FD">
        <w:rPr>
          <w:lang w:val="en-GB"/>
        </w:rPr>
        <w:t xml:space="preserve"> </w:t>
      </w:r>
      <w:r w:rsidR="00626C74">
        <w:rPr>
          <w:lang w:val="en-GB"/>
        </w:rPr>
        <w:t>(UNEP) (</w:t>
      </w:r>
      <w:r w:rsidRPr="0057481F">
        <w:rPr>
          <w:lang w:val="en-GB"/>
        </w:rPr>
        <w:t>US</w:t>
      </w:r>
      <w:r w:rsidR="00160B37" w:rsidRPr="0057481F">
        <w:rPr>
          <w:lang w:val="en-GB"/>
        </w:rPr>
        <w:t> </w:t>
      </w:r>
      <w:r w:rsidRPr="0057481F">
        <w:rPr>
          <w:lang w:val="en-GB"/>
        </w:rPr>
        <w:t>$12,000</w:t>
      </w:r>
      <w:r w:rsidR="00626C74">
        <w:rPr>
          <w:lang w:val="en-GB"/>
        </w:rPr>
        <w:t>)</w:t>
      </w:r>
      <w:r w:rsidR="00160B37" w:rsidRPr="0057481F">
        <w:rPr>
          <w:lang w:val="en-GB"/>
        </w:rPr>
        <w:t>;</w:t>
      </w:r>
    </w:p>
    <w:p w14:paraId="6025509F" w14:textId="7E89DD23" w:rsidR="007F5DE8" w:rsidRDefault="007F5DE8" w:rsidP="0057481F">
      <w:pPr>
        <w:pStyle w:val="Heading2"/>
        <w:rPr>
          <w:lang w:val="en-GB"/>
        </w:rPr>
      </w:pPr>
      <w:r w:rsidRPr="0057481F">
        <w:rPr>
          <w:i/>
          <w:iCs/>
          <w:lang w:val="en-GB"/>
        </w:rPr>
        <w:t>Strengthening record-keeping and reporting by enterprises and market monitoring</w:t>
      </w:r>
      <w:r w:rsidRPr="0057481F">
        <w:rPr>
          <w:lang w:val="en-GB"/>
        </w:rPr>
        <w:t xml:space="preserve">: </w:t>
      </w:r>
      <w:r w:rsidR="00BA15FF">
        <w:rPr>
          <w:lang w:val="en-GB"/>
        </w:rPr>
        <w:t>S</w:t>
      </w:r>
      <w:r w:rsidRPr="0057481F">
        <w:rPr>
          <w:lang w:val="en-GB"/>
        </w:rPr>
        <w:t xml:space="preserve">et up regulations for reporting, holding workshops to inform stakeholders, monitoring </w:t>
      </w:r>
      <w:r w:rsidR="00B20D09">
        <w:rPr>
          <w:lang w:val="en-GB"/>
        </w:rPr>
        <w:t>and</w:t>
      </w:r>
      <w:r w:rsidRPr="0057481F">
        <w:rPr>
          <w:lang w:val="en-GB"/>
        </w:rPr>
        <w:t xml:space="preserve"> continuous compliance enforcement</w:t>
      </w:r>
      <w:r w:rsidR="009D4528">
        <w:rPr>
          <w:lang w:val="en-GB"/>
        </w:rPr>
        <w:t xml:space="preserve"> (UNEP)</w:t>
      </w:r>
      <w:r w:rsidR="00626C74">
        <w:rPr>
          <w:lang w:val="en-GB"/>
        </w:rPr>
        <w:t xml:space="preserve"> (</w:t>
      </w:r>
      <w:r w:rsidR="00626C74" w:rsidRPr="0057481F">
        <w:rPr>
          <w:lang w:val="en-GB"/>
        </w:rPr>
        <w:t>US $6,000</w:t>
      </w:r>
      <w:r w:rsidR="00626C74">
        <w:rPr>
          <w:lang w:val="en-GB"/>
        </w:rPr>
        <w:t>)</w:t>
      </w:r>
      <w:r w:rsidR="00160B37" w:rsidRPr="0057481F">
        <w:rPr>
          <w:lang w:val="en-GB"/>
        </w:rPr>
        <w:t>;</w:t>
      </w:r>
    </w:p>
    <w:p w14:paraId="1292D1D6" w14:textId="7625DB71" w:rsidR="007F5DE8" w:rsidRPr="0057481F" w:rsidRDefault="007F5DE8" w:rsidP="0057481F">
      <w:pPr>
        <w:pStyle w:val="Heading2"/>
        <w:rPr>
          <w:lang w:val="en-GB"/>
        </w:rPr>
      </w:pPr>
      <w:r w:rsidRPr="0057481F">
        <w:rPr>
          <w:i/>
          <w:iCs/>
          <w:lang w:val="en-GB"/>
        </w:rPr>
        <w:t>Capacity building of customs and other enforcement officers</w:t>
      </w:r>
      <w:r w:rsidRPr="0057481F">
        <w:rPr>
          <w:lang w:val="en-GB"/>
        </w:rPr>
        <w:t xml:space="preserve">: </w:t>
      </w:r>
      <w:r w:rsidR="00BA15FF">
        <w:rPr>
          <w:lang w:val="en-GB"/>
        </w:rPr>
        <w:t>U</w:t>
      </w:r>
      <w:r w:rsidRPr="0057481F">
        <w:rPr>
          <w:lang w:val="en-GB"/>
        </w:rPr>
        <w:t>pdat</w:t>
      </w:r>
      <w:r w:rsidR="00C00D79">
        <w:rPr>
          <w:lang w:val="en-GB"/>
        </w:rPr>
        <w:t>e</w:t>
      </w:r>
      <w:r w:rsidRPr="0057481F">
        <w:rPr>
          <w:lang w:val="en-GB"/>
        </w:rPr>
        <w:t xml:space="preserve"> training curricula, </w:t>
      </w:r>
      <w:r w:rsidR="00C00D79">
        <w:rPr>
          <w:lang w:val="en-GB"/>
        </w:rPr>
        <w:t xml:space="preserve">and </w:t>
      </w:r>
      <w:r w:rsidRPr="00C00D79">
        <w:rPr>
          <w:lang w:val="en-GB"/>
        </w:rPr>
        <w:t xml:space="preserve">train </w:t>
      </w:r>
      <w:r w:rsidR="00160B37" w:rsidRPr="00C00D79">
        <w:rPr>
          <w:lang w:val="en-GB"/>
        </w:rPr>
        <w:t>12</w:t>
      </w:r>
      <w:r w:rsidRPr="00C00D79">
        <w:rPr>
          <w:lang w:val="en-GB"/>
        </w:rPr>
        <w:t xml:space="preserve"> </w:t>
      </w:r>
      <w:r w:rsidR="00160B37" w:rsidRPr="00C00D79">
        <w:rPr>
          <w:lang w:val="en-GB"/>
        </w:rPr>
        <w:t>customs</w:t>
      </w:r>
      <w:r w:rsidR="00160B37" w:rsidRPr="0057481F">
        <w:rPr>
          <w:lang w:val="en-GB"/>
        </w:rPr>
        <w:t xml:space="preserve"> and enforcement </w:t>
      </w:r>
      <w:r w:rsidRPr="0057481F">
        <w:rPr>
          <w:lang w:val="en-GB"/>
        </w:rPr>
        <w:t>officers</w:t>
      </w:r>
      <w:r w:rsidR="003D2BD9">
        <w:rPr>
          <w:lang w:val="en-GB"/>
        </w:rPr>
        <w:t xml:space="preserve"> (UNEP)</w:t>
      </w:r>
      <w:r w:rsidR="00626C74">
        <w:rPr>
          <w:lang w:val="en-GB"/>
        </w:rPr>
        <w:t xml:space="preserve"> (</w:t>
      </w:r>
      <w:r w:rsidR="00626C74" w:rsidRPr="0057481F">
        <w:rPr>
          <w:lang w:val="en-GB"/>
        </w:rPr>
        <w:t>US $12,000</w:t>
      </w:r>
      <w:r w:rsidR="00626C74">
        <w:rPr>
          <w:lang w:val="en-GB"/>
        </w:rPr>
        <w:t>)</w:t>
      </w:r>
      <w:r w:rsidR="00160B37" w:rsidRPr="0057481F">
        <w:rPr>
          <w:lang w:val="en-GB"/>
        </w:rPr>
        <w:t>;</w:t>
      </w:r>
    </w:p>
    <w:p w14:paraId="2588ABB3" w14:textId="0C6F8733" w:rsidR="007F5DE8" w:rsidRPr="0057481F" w:rsidRDefault="007F5DE8" w:rsidP="0057481F">
      <w:pPr>
        <w:pStyle w:val="Heading2"/>
        <w:rPr>
          <w:lang w:val="en-GB"/>
        </w:rPr>
      </w:pPr>
      <w:r w:rsidRPr="0057481F">
        <w:rPr>
          <w:i/>
          <w:iCs/>
          <w:lang w:val="en-GB"/>
        </w:rPr>
        <w:t>Develop nine targeted awareness-raising activities for stakeholders on project components as follows</w:t>
      </w:r>
      <w:r w:rsidRPr="0057481F">
        <w:rPr>
          <w:lang w:val="en-GB"/>
        </w:rPr>
        <w:t xml:space="preserve">: </w:t>
      </w:r>
      <w:r w:rsidR="00BA15FF">
        <w:rPr>
          <w:lang w:val="en-GB"/>
        </w:rPr>
        <w:t>C</w:t>
      </w:r>
      <w:r w:rsidR="009A1C47">
        <w:rPr>
          <w:lang w:val="en-GB"/>
        </w:rPr>
        <w:t xml:space="preserve">onduct nine </w:t>
      </w:r>
      <w:r w:rsidR="009A1C47" w:rsidRPr="00076339">
        <w:rPr>
          <w:lang w:val="en-GB"/>
        </w:rPr>
        <w:t xml:space="preserve">sensitization campaigns directed at relevant stakeholders on topics such as </w:t>
      </w:r>
      <w:r w:rsidR="00BA15FF">
        <w:rPr>
          <w:lang w:val="en-GB"/>
        </w:rPr>
        <w:t xml:space="preserve">the </w:t>
      </w:r>
      <w:r w:rsidR="009A1C47" w:rsidRPr="00076339">
        <w:rPr>
          <w:lang w:val="en-GB"/>
        </w:rPr>
        <w:t xml:space="preserve">adoption of the </w:t>
      </w:r>
      <w:r w:rsidR="00BA15FF">
        <w:rPr>
          <w:lang w:val="en-GB"/>
        </w:rPr>
        <w:t>C</w:t>
      </w:r>
      <w:r w:rsidR="009A1C47" w:rsidRPr="00076339">
        <w:rPr>
          <w:lang w:val="en-GB"/>
        </w:rPr>
        <w:t xml:space="preserve">ode of </w:t>
      </w:r>
      <w:r w:rsidR="00BA15FF">
        <w:rPr>
          <w:lang w:val="en-GB"/>
        </w:rPr>
        <w:t>G</w:t>
      </w:r>
      <w:r w:rsidR="009A1C47" w:rsidRPr="00076339">
        <w:rPr>
          <w:lang w:val="en-GB"/>
        </w:rPr>
        <w:t xml:space="preserve">ood </w:t>
      </w:r>
      <w:r w:rsidR="00BA15FF">
        <w:rPr>
          <w:lang w:val="en-GB"/>
        </w:rPr>
        <w:t>P</w:t>
      </w:r>
      <w:r w:rsidR="009A1C47" w:rsidRPr="00076339">
        <w:rPr>
          <w:lang w:val="en-GB"/>
        </w:rPr>
        <w:t xml:space="preserve">ractices, </w:t>
      </w:r>
      <w:r w:rsidR="00BA15FF">
        <w:rPr>
          <w:lang w:val="en-GB"/>
        </w:rPr>
        <w:t xml:space="preserve">the </w:t>
      </w:r>
      <w:r w:rsidR="009A1C47" w:rsidRPr="00076339">
        <w:rPr>
          <w:lang w:val="en-GB"/>
        </w:rPr>
        <w:t xml:space="preserve">certification programme, technician training for </w:t>
      </w:r>
      <w:r w:rsidR="00BA15FF">
        <w:rPr>
          <w:lang w:val="en-GB"/>
        </w:rPr>
        <w:t xml:space="preserve">the </w:t>
      </w:r>
      <w:r w:rsidR="009A1C47" w:rsidRPr="00076339">
        <w:rPr>
          <w:lang w:val="en-GB"/>
        </w:rPr>
        <w:t xml:space="preserve">formal and informal sectors, </w:t>
      </w:r>
      <w:r w:rsidR="009A1C47" w:rsidRPr="009A1C47">
        <w:rPr>
          <w:lang w:val="en-GB"/>
        </w:rPr>
        <w:t>digitization of the licensing system, HFC regulations and updates under the KIP, record keeping for importers, demand</w:t>
      </w:r>
      <w:r w:rsidR="00BA15FF">
        <w:rPr>
          <w:lang w:val="en-GB"/>
        </w:rPr>
        <w:t>-</w:t>
      </w:r>
      <w:r w:rsidR="009A1C47" w:rsidRPr="009A1C47">
        <w:rPr>
          <w:lang w:val="en-GB"/>
        </w:rPr>
        <w:t xml:space="preserve">side management and environmental benefits, </w:t>
      </w:r>
      <w:r w:rsidR="00BA15FF">
        <w:rPr>
          <w:lang w:val="en-GB"/>
        </w:rPr>
        <w:t xml:space="preserve">the </w:t>
      </w:r>
      <w:r w:rsidR="009A1C47" w:rsidRPr="009A1C47">
        <w:rPr>
          <w:lang w:val="en-GB"/>
        </w:rPr>
        <w:t>ozone layer and the climate</w:t>
      </w:r>
      <w:r w:rsidR="004E329C">
        <w:rPr>
          <w:lang w:val="en-GB"/>
        </w:rPr>
        <w:t xml:space="preserve"> </w:t>
      </w:r>
      <w:r w:rsidR="009D4528">
        <w:rPr>
          <w:lang w:val="en-GB"/>
        </w:rPr>
        <w:t>(UNEP)</w:t>
      </w:r>
      <w:r w:rsidR="00626C74">
        <w:rPr>
          <w:lang w:val="en-GB"/>
        </w:rPr>
        <w:t xml:space="preserve"> (</w:t>
      </w:r>
      <w:r w:rsidR="004E329C" w:rsidRPr="009A1C47">
        <w:rPr>
          <w:lang w:val="en-GB"/>
        </w:rPr>
        <w:t>US $9,000</w:t>
      </w:r>
      <w:r w:rsidR="004E329C">
        <w:rPr>
          <w:lang w:val="en-GB"/>
        </w:rPr>
        <w:t>);</w:t>
      </w:r>
    </w:p>
    <w:p w14:paraId="4F95D65B" w14:textId="03DCBE09" w:rsidR="007F5DE8" w:rsidRDefault="007F5DE8" w:rsidP="0057481F">
      <w:pPr>
        <w:pStyle w:val="Heading2"/>
        <w:rPr>
          <w:color w:val="000000" w:themeColor="text1"/>
          <w:lang w:val="en-GB"/>
        </w:rPr>
      </w:pPr>
      <w:r w:rsidRPr="00DF54AE">
        <w:rPr>
          <w:i/>
          <w:iCs/>
          <w:color w:val="000000" w:themeColor="text1"/>
          <w:lang w:val="en-GB"/>
        </w:rPr>
        <w:t>Strengthening industry associations</w:t>
      </w:r>
      <w:r w:rsidRPr="00DF54AE">
        <w:rPr>
          <w:color w:val="000000" w:themeColor="text1"/>
          <w:lang w:val="en-GB"/>
        </w:rPr>
        <w:t xml:space="preserve">: </w:t>
      </w:r>
      <w:r w:rsidR="00BA15FF">
        <w:rPr>
          <w:color w:val="000000" w:themeColor="text1"/>
          <w:lang w:val="en-GB"/>
        </w:rPr>
        <w:t>O</w:t>
      </w:r>
      <w:r w:rsidR="00C00D79">
        <w:rPr>
          <w:color w:val="000000" w:themeColor="text1"/>
          <w:lang w:val="en-GB"/>
        </w:rPr>
        <w:t xml:space="preserve">rganize </w:t>
      </w:r>
      <w:r w:rsidRPr="00DF54AE">
        <w:rPr>
          <w:color w:val="000000" w:themeColor="text1"/>
          <w:lang w:val="en-GB"/>
        </w:rPr>
        <w:t>meetings and other activities including providing training in local languages</w:t>
      </w:r>
      <w:r w:rsidR="004E329C" w:rsidRPr="00DF54AE" w:rsidDel="004E329C">
        <w:rPr>
          <w:color w:val="000000" w:themeColor="text1"/>
          <w:lang w:val="en-GB"/>
        </w:rPr>
        <w:t xml:space="preserve"> </w:t>
      </w:r>
      <w:r w:rsidR="009D4528">
        <w:rPr>
          <w:lang w:val="en-GB"/>
        </w:rPr>
        <w:t>(UNEP)</w:t>
      </w:r>
      <w:r w:rsidR="004E329C">
        <w:rPr>
          <w:lang w:val="en-GB"/>
        </w:rPr>
        <w:t xml:space="preserve"> </w:t>
      </w:r>
      <w:r w:rsidR="004E329C">
        <w:rPr>
          <w:color w:val="000000" w:themeColor="text1"/>
          <w:lang w:val="en-GB"/>
        </w:rPr>
        <w:t>(</w:t>
      </w:r>
      <w:r w:rsidR="004E329C" w:rsidRPr="00DF54AE">
        <w:rPr>
          <w:color w:val="000000" w:themeColor="text1"/>
          <w:lang w:val="en-GB"/>
        </w:rPr>
        <w:t>$12,000</w:t>
      </w:r>
      <w:r w:rsidR="004E329C">
        <w:rPr>
          <w:color w:val="000000" w:themeColor="text1"/>
          <w:lang w:val="en-GB"/>
        </w:rPr>
        <w:t>)</w:t>
      </w:r>
      <w:r w:rsidR="009D4528" w:rsidRPr="009A1C47">
        <w:rPr>
          <w:lang w:val="en-GB"/>
        </w:rPr>
        <w:t>;</w:t>
      </w:r>
    </w:p>
    <w:p w14:paraId="424D350E" w14:textId="7EEFC91E" w:rsidR="007F5DE8" w:rsidRPr="00DF54AE" w:rsidRDefault="007F5DE8" w:rsidP="0057481F">
      <w:pPr>
        <w:pStyle w:val="Heading2"/>
        <w:rPr>
          <w:color w:val="000000" w:themeColor="text1"/>
          <w:lang w:val="en-GB"/>
        </w:rPr>
      </w:pPr>
      <w:r w:rsidRPr="00DF54AE">
        <w:rPr>
          <w:i/>
          <w:iCs/>
          <w:color w:val="000000" w:themeColor="text1"/>
          <w:lang w:val="en-GB"/>
        </w:rPr>
        <w:t>Development of codes of practice</w:t>
      </w:r>
      <w:r w:rsidRPr="00DF54AE">
        <w:rPr>
          <w:color w:val="000000" w:themeColor="text1"/>
          <w:lang w:val="en-GB"/>
        </w:rPr>
        <w:t xml:space="preserve">: </w:t>
      </w:r>
      <w:r w:rsidR="00BA15FF">
        <w:rPr>
          <w:color w:val="000000" w:themeColor="text1"/>
          <w:lang w:val="en-GB"/>
        </w:rPr>
        <w:t>H</w:t>
      </w:r>
      <w:r w:rsidR="00C00D79">
        <w:rPr>
          <w:color w:val="000000" w:themeColor="text1"/>
          <w:lang w:val="en-GB"/>
        </w:rPr>
        <w:t xml:space="preserve">ire a </w:t>
      </w:r>
      <w:r w:rsidRPr="00DF54AE">
        <w:rPr>
          <w:color w:val="000000" w:themeColor="text1"/>
          <w:lang w:val="en-GB"/>
        </w:rPr>
        <w:t xml:space="preserve">consultant to develop </w:t>
      </w:r>
      <w:r w:rsidR="00C00D79">
        <w:rPr>
          <w:color w:val="000000" w:themeColor="text1"/>
          <w:lang w:val="en-GB"/>
        </w:rPr>
        <w:t>the C</w:t>
      </w:r>
      <w:r w:rsidRPr="00DF54AE">
        <w:rPr>
          <w:color w:val="000000" w:themeColor="text1"/>
          <w:lang w:val="en-GB"/>
        </w:rPr>
        <w:t xml:space="preserve">ode, </w:t>
      </w:r>
      <w:r w:rsidR="00C00D79">
        <w:rPr>
          <w:color w:val="000000" w:themeColor="text1"/>
          <w:lang w:val="en-GB"/>
        </w:rPr>
        <w:t xml:space="preserve">and organize </w:t>
      </w:r>
      <w:r w:rsidRPr="00DF54AE">
        <w:rPr>
          <w:color w:val="000000" w:themeColor="text1"/>
          <w:lang w:val="en-GB"/>
        </w:rPr>
        <w:t xml:space="preserve">workshop with </w:t>
      </w:r>
      <w:r w:rsidR="00C00D79">
        <w:rPr>
          <w:color w:val="000000" w:themeColor="text1"/>
          <w:lang w:val="en-GB"/>
        </w:rPr>
        <w:t xml:space="preserve">main </w:t>
      </w:r>
      <w:r w:rsidRPr="00DF54AE">
        <w:rPr>
          <w:color w:val="000000" w:themeColor="text1"/>
          <w:lang w:val="en-GB"/>
        </w:rPr>
        <w:t xml:space="preserve">stakeholders </w:t>
      </w:r>
      <w:r w:rsidR="009D4528">
        <w:rPr>
          <w:lang w:val="en-GB"/>
        </w:rPr>
        <w:t>(UNEP)</w:t>
      </w:r>
      <w:r w:rsidR="002E63F0">
        <w:rPr>
          <w:lang w:val="en-GB"/>
        </w:rPr>
        <w:t xml:space="preserve"> </w:t>
      </w:r>
      <w:r w:rsidR="002E63F0">
        <w:rPr>
          <w:color w:val="000000" w:themeColor="text1"/>
          <w:lang w:val="en-GB"/>
        </w:rPr>
        <w:t>(</w:t>
      </w:r>
      <w:r w:rsidR="002E63F0" w:rsidRPr="00DF54AE">
        <w:rPr>
          <w:color w:val="000000" w:themeColor="text1"/>
          <w:lang w:val="en-GB"/>
        </w:rPr>
        <w:t>US $6,000</w:t>
      </w:r>
      <w:r w:rsidR="002E63F0">
        <w:rPr>
          <w:color w:val="000000" w:themeColor="text1"/>
          <w:lang w:val="en-GB"/>
        </w:rPr>
        <w:t>)</w:t>
      </w:r>
      <w:r w:rsidR="0057481F" w:rsidRPr="00DF54AE">
        <w:rPr>
          <w:color w:val="000000" w:themeColor="text1"/>
          <w:lang w:val="en-GB"/>
        </w:rPr>
        <w:t>;</w:t>
      </w:r>
    </w:p>
    <w:p w14:paraId="26F92551" w14:textId="05657775" w:rsidR="007F5DE8" w:rsidRPr="009A1C47" w:rsidRDefault="007F5DE8" w:rsidP="0057481F">
      <w:pPr>
        <w:pStyle w:val="Heading2"/>
        <w:rPr>
          <w:lang w:val="en-GB"/>
        </w:rPr>
      </w:pPr>
      <w:r w:rsidRPr="009F2781">
        <w:rPr>
          <w:i/>
          <w:iCs/>
          <w:lang w:val="en-GB"/>
        </w:rPr>
        <w:t>Operationali</w:t>
      </w:r>
      <w:r w:rsidR="00BA15FF">
        <w:rPr>
          <w:i/>
          <w:iCs/>
          <w:lang w:val="en-GB"/>
        </w:rPr>
        <w:t>z</w:t>
      </w:r>
      <w:r w:rsidRPr="009F2781">
        <w:rPr>
          <w:i/>
          <w:iCs/>
          <w:lang w:val="en-GB"/>
        </w:rPr>
        <w:t>ing the certification system</w:t>
      </w:r>
      <w:r w:rsidRPr="009F2781">
        <w:rPr>
          <w:lang w:val="en-GB"/>
        </w:rPr>
        <w:t xml:space="preserve">: </w:t>
      </w:r>
      <w:r w:rsidR="00BA15FF">
        <w:rPr>
          <w:lang w:val="en-GB"/>
        </w:rPr>
        <w:t>E</w:t>
      </w:r>
      <w:r w:rsidR="0038482D" w:rsidRPr="009F2781">
        <w:rPr>
          <w:lang w:val="en-GB"/>
        </w:rPr>
        <w:t xml:space="preserve">xpand the technician certification scheme being developed under the HPMP to develop a specialized certification for </w:t>
      </w:r>
      <w:r w:rsidR="00BA15FF">
        <w:rPr>
          <w:lang w:val="en-GB"/>
        </w:rPr>
        <w:t xml:space="preserve">the </w:t>
      </w:r>
      <w:r w:rsidR="0038482D" w:rsidRPr="009F2781">
        <w:rPr>
          <w:lang w:val="en-GB"/>
        </w:rPr>
        <w:t>domestic/commercial refrigeration and MAC sectors</w:t>
      </w:r>
      <w:r w:rsidR="00725DFB" w:rsidRPr="009F2781">
        <w:rPr>
          <w:lang w:val="en-GB"/>
        </w:rPr>
        <w:t xml:space="preserve">; </w:t>
      </w:r>
      <w:r w:rsidR="00FD5FB1">
        <w:rPr>
          <w:lang w:val="en-GB"/>
        </w:rPr>
        <w:t>carry</w:t>
      </w:r>
      <w:r w:rsidR="00BA15FF">
        <w:rPr>
          <w:lang w:val="en-GB"/>
        </w:rPr>
        <w:t xml:space="preserve"> </w:t>
      </w:r>
      <w:r w:rsidR="00FD5FB1">
        <w:rPr>
          <w:lang w:val="en-GB"/>
        </w:rPr>
        <w:t xml:space="preserve">out </w:t>
      </w:r>
      <w:r w:rsidR="00B20D09" w:rsidRPr="00B20D09">
        <w:rPr>
          <w:lang w:val="en-US"/>
        </w:rPr>
        <w:t xml:space="preserve">refresher training for ten certifiers </w:t>
      </w:r>
      <w:r w:rsidR="00725DFB" w:rsidRPr="00B20D09">
        <w:rPr>
          <w:lang w:val="en-GB"/>
        </w:rPr>
        <w:t>and conduct a</w:t>
      </w:r>
      <w:r w:rsidRPr="00B20D09">
        <w:rPr>
          <w:lang w:val="en-GB"/>
        </w:rPr>
        <w:t xml:space="preserve"> pilot certification of</w:t>
      </w:r>
      <w:r w:rsidR="00725DFB" w:rsidRPr="00B20D09">
        <w:rPr>
          <w:lang w:val="en-GB"/>
        </w:rPr>
        <w:t xml:space="preserve"> </w:t>
      </w:r>
      <w:r w:rsidR="00B20D09" w:rsidRPr="00B20D09">
        <w:rPr>
          <w:lang w:val="en-GB"/>
        </w:rPr>
        <w:t>100</w:t>
      </w:r>
      <w:r w:rsidR="00725DFB" w:rsidRPr="00B20D09">
        <w:rPr>
          <w:lang w:val="en-GB"/>
        </w:rPr>
        <w:t xml:space="preserve"> servicing technicians</w:t>
      </w:r>
      <w:r w:rsidRPr="00B20D09">
        <w:rPr>
          <w:lang w:val="en-GB"/>
        </w:rPr>
        <w:t>;</w:t>
      </w:r>
      <w:r w:rsidR="00B20D09">
        <w:rPr>
          <w:lang w:val="en-GB"/>
        </w:rPr>
        <w:t xml:space="preserve"> </w:t>
      </w:r>
      <w:r w:rsidR="009A1C47" w:rsidRPr="009A1C47">
        <w:rPr>
          <w:lang w:val="en-GB"/>
        </w:rPr>
        <w:t xml:space="preserve">prepare </w:t>
      </w:r>
      <w:r w:rsidR="009F2781" w:rsidRPr="009A1C47">
        <w:rPr>
          <w:lang w:val="en-GB"/>
        </w:rPr>
        <w:t xml:space="preserve">plastic certification cards and other material; and carry </w:t>
      </w:r>
      <w:r w:rsidR="00BA15FF">
        <w:rPr>
          <w:lang w:val="en-GB"/>
        </w:rPr>
        <w:t xml:space="preserve">out </w:t>
      </w:r>
      <w:r w:rsidR="009F2781" w:rsidRPr="009A1C47">
        <w:rPr>
          <w:lang w:val="en-GB"/>
        </w:rPr>
        <w:t>awareness</w:t>
      </w:r>
      <w:r w:rsidR="00BA15FF">
        <w:rPr>
          <w:lang w:val="en-GB"/>
        </w:rPr>
        <w:t>-</w:t>
      </w:r>
      <w:r w:rsidR="009F2781" w:rsidRPr="009A1C47">
        <w:rPr>
          <w:lang w:val="en-GB"/>
        </w:rPr>
        <w:t>raising and outreach activities to encourage technicians’ participation in the certification system</w:t>
      </w:r>
      <w:r w:rsidR="002E63F0">
        <w:rPr>
          <w:lang w:val="en-GB"/>
        </w:rPr>
        <w:t xml:space="preserve"> </w:t>
      </w:r>
      <w:r w:rsidR="009D4528">
        <w:rPr>
          <w:lang w:val="en-GB"/>
        </w:rPr>
        <w:t>(UNEP)</w:t>
      </w:r>
      <w:r w:rsidR="002E63F0">
        <w:rPr>
          <w:lang w:val="en-GB"/>
        </w:rPr>
        <w:t xml:space="preserve"> (</w:t>
      </w:r>
      <w:r w:rsidR="002E63F0" w:rsidRPr="009A1C47">
        <w:rPr>
          <w:lang w:val="en-GB"/>
        </w:rPr>
        <w:t>US $30,000</w:t>
      </w:r>
      <w:r w:rsidR="002E63F0">
        <w:rPr>
          <w:lang w:val="en-GB"/>
        </w:rPr>
        <w:t>)</w:t>
      </w:r>
      <w:r w:rsidR="0057481F" w:rsidRPr="009A1C47">
        <w:rPr>
          <w:lang w:val="en-GB"/>
        </w:rPr>
        <w:t>;</w:t>
      </w:r>
    </w:p>
    <w:p w14:paraId="3F1955FD" w14:textId="11451A91" w:rsidR="007F5DE8" w:rsidRPr="0057481F" w:rsidRDefault="007F5DE8" w:rsidP="0057481F">
      <w:pPr>
        <w:pStyle w:val="Heading2"/>
        <w:rPr>
          <w:lang w:val="en-GB"/>
        </w:rPr>
      </w:pPr>
      <w:r w:rsidRPr="0057481F">
        <w:rPr>
          <w:i/>
          <w:iCs/>
          <w:lang w:val="en-GB"/>
        </w:rPr>
        <w:t>Training for domestic/commercial refrigeration and MAC technicians</w:t>
      </w:r>
      <w:r w:rsidRPr="0057481F">
        <w:rPr>
          <w:lang w:val="en-GB"/>
        </w:rPr>
        <w:t xml:space="preserve">: </w:t>
      </w:r>
      <w:r w:rsidR="00BA15FF">
        <w:rPr>
          <w:lang w:val="en-GB"/>
        </w:rPr>
        <w:t>T</w:t>
      </w:r>
      <w:r w:rsidRPr="0057481F">
        <w:rPr>
          <w:lang w:val="en-GB"/>
        </w:rPr>
        <w:t>rain 120</w:t>
      </w:r>
      <w:r w:rsidR="006057E1">
        <w:rPr>
          <w:lang w:val="en-GB"/>
        </w:rPr>
        <w:t> </w:t>
      </w:r>
      <w:r w:rsidRPr="0057481F">
        <w:rPr>
          <w:lang w:val="en-GB"/>
        </w:rPr>
        <w:t>technicians</w:t>
      </w:r>
      <w:r w:rsidR="002E63F0">
        <w:rPr>
          <w:lang w:val="en-GB"/>
        </w:rPr>
        <w:t xml:space="preserve"> </w:t>
      </w:r>
      <w:r w:rsidR="009D4528">
        <w:rPr>
          <w:lang w:val="en-GB"/>
        </w:rPr>
        <w:t>(UNEP)</w:t>
      </w:r>
      <w:r w:rsidR="002E63F0">
        <w:rPr>
          <w:lang w:val="en-GB"/>
        </w:rPr>
        <w:t xml:space="preserve"> (</w:t>
      </w:r>
      <w:r w:rsidR="002E63F0" w:rsidRPr="0057481F">
        <w:rPr>
          <w:lang w:val="en-GB"/>
        </w:rPr>
        <w:t>US $24,000</w:t>
      </w:r>
      <w:r w:rsidR="002E63F0">
        <w:rPr>
          <w:lang w:val="en-GB"/>
        </w:rPr>
        <w:t>)</w:t>
      </w:r>
      <w:r w:rsidR="0057481F" w:rsidRPr="0057481F">
        <w:rPr>
          <w:lang w:val="en-GB"/>
        </w:rPr>
        <w:t>;</w:t>
      </w:r>
    </w:p>
    <w:p w14:paraId="4A04A247" w14:textId="490D7F74" w:rsidR="007F5DE8" w:rsidRPr="00E51AE8" w:rsidRDefault="009D4528" w:rsidP="0057481F">
      <w:pPr>
        <w:pStyle w:val="Heading2"/>
        <w:rPr>
          <w:lang w:val="en-GB"/>
        </w:rPr>
      </w:pPr>
      <w:r w:rsidRPr="009D4528">
        <w:rPr>
          <w:i/>
          <w:iCs/>
          <w:lang w:val="en-GB"/>
        </w:rPr>
        <w:t xml:space="preserve">Provide refrigerant identifiers to customs and </w:t>
      </w:r>
      <w:r w:rsidR="007F5DE8" w:rsidRPr="009D4528">
        <w:rPr>
          <w:i/>
          <w:iCs/>
          <w:lang w:val="en-GB"/>
        </w:rPr>
        <w:t>tools and equipment for training</w:t>
      </w:r>
      <w:r w:rsidRPr="009D4528">
        <w:rPr>
          <w:i/>
          <w:iCs/>
          <w:lang w:val="en-GB"/>
        </w:rPr>
        <w:t xml:space="preserve"> to vocational training centres</w:t>
      </w:r>
      <w:r w:rsidR="007F5DE8" w:rsidRPr="009D4528">
        <w:rPr>
          <w:lang w:val="en-GB"/>
        </w:rPr>
        <w:t xml:space="preserve">: </w:t>
      </w:r>
      <w:r w:rsidRPr="009D4528">
        <w:rPr>
          <w:lang w:val="en-GB"/>
        </w:rPr>
        <w:t>Acquire and deliver at least eight identifiers to customs, including shipping and training; a</w:t>
      </w:r>
      <w:r w:rsidR="007F5DE8" w:rsidRPr="009D4528">
        <w:rPr>
          <w:lang w:val="en-GB"/>
        </w:rPr>
        <w:t xml:space="preserve">ssessment of tools and identification of new recipients; provision of </w:t>
      </w:r>
      <w:r w:rsidR="00DF54AE" w:rsidRPr="009D4528">
        <w:rPr>
          <w:lang w:val="en-GB"/>
        </w:rPr>
        <w:t xml:space="preserve">one </w:t>
      </w:r>
      <w:r w:rsidR="007F5DE8" w:rsidRPr="009D4528">
        <w:rPr>
          <w:lang w:val="en-GB"/>
        </w:rPr>
        <w:t>set</w:t>
      </w:r>
      <w:r w:rsidR="0057481F" w:rsidRPr="009D4528">
        <w:rPr>
          <w:lang w:val="en-GB"/>
        </w:rPr>
        <w:t xml:space="preserve"> </w:t>
      </w:r>
      <w:r w:rsidR="007F5DE8" w:rsidRPr="009D4528">
        <w:rPr>
          <w:lang w:val="en-GB"/>
        </w:rPr>
        <w:t xml:space="preserve">of tool kits each for the two new training centres and the </w:t>
      </w:r>
      <w:r w:rsidR="009C3B62" w:rsidRPr="009D4528">
        <w:rPr>
          <w:lang w:val="en-GB"/>
        </w:rPr>
        <w:t xml:space="preserve">AFT </w:t>
      </w:r>
      <w:r w:rsidR="009C3B62" w:rsidRPr="00B05151">
        <w:rPr>
          <w:lang w:val="en-GB"/>
        </w:rPr>
        <w:t>(</w:t>
      </w:r>
      <w:r w:rsidRPr="00B05151">
        <w:rPr>
          <w:lang w:val="en-GB"/>
        </w:rPr>
        <w:t>UNIDO)</w:t>
      </w:r>
      <w:r w:rsidR="002E63F0">
        <w:rPr>
          <w:lang w:val="en-GB"/>
        </w:rPr>
        <w:t xml:space="preserve"> (</w:t>
      </w:r>
      <w:r w:rsidR="002E63F0" w:rsidRPr="00075135">
        <w:rPr>
          <w:lang w:val="en-GB"/>
        </w:rPr>
        <w:t>US $75,000</w:t>
      </w:r>
      <w:r w:rsidR="002E63F0">
        <w:rPr>
          <w:lang w:val="en-GB"/>
        </w:rPr>
        <w:t>)</w:t>
      </w:r>
      <w:r w:rsidR="0057481F" w:rsidRPr="00B05151">
        <w:rPr>
          <w:lang w:val="en-GB"/>
        </w:rPr>
        <w:t>;</w:t>
      </w:r>
    </w:p>
    <w:p w14:paraId="217419A7" w14:textId="3E536EC3" w:rsidR="007F5DE8" w:rsidRPr="00F42A3C" w:rsidRDefault="007F5DE8" w:rsidP="0057481F">
      <w:pPr>
        <w:pStyle w:val="Heading2"/>
        <w:rPr>
          <w:lang w:val="en-GB"/>
        </w:rPr>
      </w:pPr>
      <w:r w:rsidRPr="00F42A3C">
        <w:rPr>
          <w:i/>
          <w:iCs/>
          <w:lang w:val="en-GB"/>
        </w:rPr>
        <w:t>Demand</w:t>
      </w:r>
      <w:r w:rsidR="00BA15FF">
        <w:rPr>
          <w:i/>
          <w:iCs/>
          <w:lang w:val="en-GB"/>
        </w:rPr>
        <w:t>-</w:t>
      </w:r>
      <w:r w:rsidRPr="00F42A3C">
        <w:rPr>
          <w:i/>
          <w:iCs/>
          <w:lang w:val="en-GB"/>
        </w:rPr>
        <w:t>side management</w:t>
      </w:r>
      <w:r w:rsidRPr="00F42A3C">
        <w:rPr>
          <w:lang w:val="en-GB"/>
        </w:rPr>
        <w:t xml:space="preserve">: </w:t>
      </w:r>
      <w:r w:rsidR="00BA15FF">
        <w:rPr>
          <w:lang w:val="en-GB"/>
        </w:rPr>
        <w:t>D</w:t>
      </w:r>
      <w:r w:rsidRPr="00F42A3C">
        <w:rPr>
          <w:lang w:val="en-GB"/>
        </w:rPr>
        <w:t xml:space="preserve">raft regulations for </w:t>
      </w:r>
      <w:r w:rsidR="00BA15FF">
        <w:rPr>
          <w:lang w:val="en-GB"/>
        </w:rPr>
        <w:t xml:space="preserve">the </w:t>
      </w:r>
      <w:r w:rsidRPr="00F42A3C">
        <w:rPr>
          <w:lang w:val="en-GB"/>
        </w:rPr>
        <w:t>mandatory labelling of domestic refrigeration and residential air</w:t>
      </w:r>
      <w:r w:rsidR="00BA15FF">
        <w:rPr>
          <w:lang w:val="en-GB"/>
        </w:rPr>
        <w:t>-</w:t>
      </w:r>
      <w:r w:rsidRPr="00F42A3C">
        <w:rPr>
          <w:lang w:val="en-GB"/>
        </w:rPr>
        <w:t xml:space="preserve">conditioning appliances; produce labels and stickers with information on </w:t>
      </w:r>
      <w:r w:rsidR="00BA15FF">
        <w:rPr>
          <w:lang w:val="en-GB"/>
        </w:rPr>
        <w:t xml:space="preserve">the </w:t>
      </w:r>
      <w:r w:rsidRPr="00F42A3C">
        <w:rPr>
          <w:lang w:val="en-GB"/>
        </w:rPr>
        <w:t>low</w:t>
      </w:r>
      <w:r w:rsidR="00BA15FF">
        <w:rPr>
          <w:lang w:val="en-GB"/>
        </w:rPr>
        <w:t xml:space="preserve"> </w:t>
      </w:r>
      <w:r w:rsidRPr="00F42A3C">
        <w:rPr>
          <w:lang w:val="en-GB"/>
        </w:rPr>
        <w:t xml:space="preserve">GWP of the refrigerants and </w:t>
      </w:r>
      <w:r w:rsidR="00BA15FF">
        <w:rPr>
          <w:lang w:val="en-GB"/>
        </w:rPr>
        <w:t xml:space="preserve">the </w:t>
      </w:r>
      <w:r w:rsidRPr="00F42A3C">
        <w:rPr>
          <w:lang w:val="en-GB"/>
        </w:rPr>
        <w:t>energy efficiency of the equipment; implement outreach programmes for consumers and retailers on labelling, low-GWP technologies and energy efficiency; support consultations on the implementation of regulations aimed at reducing demand for high</w:t>
      </w:r>
      <w:r w:rsidR="00BA15FF">
        <w:rPr>
          <w:lang w:val="en-GB"/>
        </w:rPr>
        <w:t>-</w:t>
      </w:r>
      <w:r w:rsidRPr="00F42A3C">
        <w:rPr>
          <w:lang w:val="en-GB"/>
        </w:rPr>
        <w:t xml:space="preserve">GWP HFC-based equipment, workshops and preparation of information material </w:t>
      </w:r>
      <w:r w:rsidR="00BA15FF">
        <w:rPr>
          <w:lang w:val="en-GB"/>
        </w:rPr>
        <w:t xml:space="preserve"> </w:t>
      </w:r>
      <w:r w:rsidR="009D4528">
        <w:rPr>
          <w:lang w:val="en-GB"/>
        </w:rPr>
        <w:t>(UNEP)</w:t>
      </w:r>
      <w:r w:rsidR="002E63F0">
        <w:rPr>
          <w:lang w:val="en-GB"/>
        </w:rPr>
        <w:t xml:space="preserve"> (</w:t>
      </w:r>
      <w:r w:rsidR="002E63F0" w:rsidRPr="00F42A3C">
        <w:rPr>
          <w:lang w:val="en-GB"/>
        </w:rPr>
        <w:t>US $15,000</w:t>
      </w:r>
      <w:r w:rsidR="002E63F0">
        <w:rPr>
          <w:lang w:val="en-GB"/>
        </w:rPr>
        <w:t>)</w:t>
      </w:r>
      <w:r w:rsidR="009D4528">
        <w:rPr>
          <w:lang w:val="en-GB"/>
        </w:rPr>
        <w:t xml:space="preserve">; </w:t>
      </w:r>
      <w:r w:rsidR="00BA15FF">
        <w:rPr>
          <w:lang w:val="en-GB"/>
        </w:rPr>
        <w:t>and</w:t>
      </w:r>
    </w:p>
    <w:p w14:paraId="262F7042" w14:textId="50037F88" w:rsidR="0070038F" w:rsidRPr="0057481F" w:rsidRDefault="007F5DE8" w:rsidP="0057481F">
      <w:pPr>
        <w:pStyle w:val="Heading2"/>
        <w:rPr>
          <w:lang w:val="en-GB"/>
        </w:rPr>
      </w:pPr>
      <w:r w:rsidRPr="0057481F">
        <w:rPr>
          <w:i/>
          <w:iCs/>
          <w:lang w:val="en-GB"/>
        </w:rPr>
        <w:lastRenderedPageBreak/>
        <w:t>Monitoring and coordination</w:t>
      </w:r>
      <w:r w:rsidRPr="0057481F">
        <w:rPr>
          <w:lang w:val="en-GB"/>
        </w:rPr>
        <w:t xml:space="preserve">: domestic travel, national consultants, consultation meetings and miscellaneous expenses </w:t>
      </w:r>
      <w:r w:rsidR="009D4528">
        <w:rPr>
          <w:lang w:val="en-GB"/>
        </w:rPr>
        <w:t>(UNEP)</w:t>
      </w:r>
      <w:r w:rsidR="002E63F0">
        <w:rPr>
          <w:lang w:val="en-GB"/>
        </w:rPr>
        <w:t xml:space="preserve"> (</w:t>
      </w:r>
      <w:r w:rsidR="002E63F0" w:rsidRPr="0057481F">
        <w:rPr>
          <w:lang w:val="en-GB"/>
        </w:rPr>
        <w:t>US $15,000</w:t>
      </w:r>
      <w:r w:rsidR="002E63F0">
        <w:rPr>
          <w:lang w:val="en-GB"/>
        </w:rPr>
        <w:t>)</w:t>
      </w:r>
      <w:r w:rsidR="0057481F" w:rsidRPr="0057481F">
        <w:rPr>
          <w:lang w:val="en-GB"/>
        </w:rPr>
        <w:t>.</w:t>
      </w:r>
    </w:p>
    <w:p w14:paraId="3BE2BCC7" w14:textId="77777777" w:rsidR="00A107C0" w:rsidRPr="0057481F" w:rsidRDefault="00A107C0" w:rsidP="009A1C47">
      <w:pPr>
        <w:keepNext/>
        <w:spacing w:after="240"/>
        <w:outlineLvl w:val="0"/>
        <w:rPr>
          <w:bCs/>
          <w:u w:val="single"/>
          <w:lang w:val="en-GB"/>
        </w:rPr>
      </w:pPr>
      <w:bookmarkStart w:id="26" w:name="_Hlk126916207"/>
      <w:bookmarkStart w:id="27" w:name="_Hlk126916178"/>
      <w:bookmarkEnd w:id="24"/>
      <w:r w:rsidRPr="0057481F">
        <w:rPr>
          <w:bCs/>
          <w:u w:val="single"/>
          <w:lang w:val="en-GB"/>
        </w:rPr>
        <w:t>Exemption for high-ambient temperature parties</w:t>
      </w:r>
    </w:p>
    <w:p w14:paraId="0470ED0C" w14:textId="6229757F" w:rsidR="00A107C0" w:rsidRPr="0057481F" w:rsidRDefault="00A107C0" w:rsidP="009A1C47">
      <w:pPr>
        <w:pStyle w:val="Heading1"/>
        <w:keepNext/>
        <w:rPr>
          <w:bCs/>
          <w:u w:val="single"/>
          <w:lang w:val="en-GB"/>
        </w:rPr>
      </w:pPr>
      <w:r w:rsidRPr="0057481F">
        <w:rPr>
          <w:lang w:val="en-GB"/>
        </w:rPr>
        <w:t>Chad is one of the countries operating under the high-ambient temperature (HAT) exemption in line with decision XXVIII/2 of the Parties. The decision allows these countries to request exemptions for specific subsectors or uses where suitable alternatives do not exist.</w:t>
      </w:r>
      <w:r w:rsidRPr="0057481F">
        <w:rPr>
          <w:rStyle w:val="FootnoteReference"/>
          <w:lang w:val="en-GB"/>
        </w:rPr>
        <w:footnoteReference w:id="14"/>
      </w:r>
      <w:r w:rsidRPr="0057481F">
        <w:rPr>
          <w:lang w:val="en-GB"/>
        </w:rPr>
        <w:t xml:space="preserve"> Additionally paragraph 35 indicates that the amount of Annex F substances subject to the HAT exemption </w:t>
      </w:r>
      <w:r w:rsidR="00D5172B">
        <w:rPr>
          <w:lang w:val="en-GB"/>
        </w:rPr>
        <w:t>is</w:t>
      </w:r>
      <w:r w:rsidR="00D5172B" w:rsidRPr="0057481F">
        <w:rPr>
          <w:lang w:val="en-GB"/>
        </w:rPr>
        <w:t xml:space="preserve"> </w:t>
      </w:r>
      <w:r w:rsidRPr="0057481F">
        <w:rPr>
          <w:lang w:val="en-GB"/>
        </w:rPr>
        <w:t xml:space="preserve">not eligible for funding under the Multilateral Fund while </w:t>
      </w:r>
      <w:r w:rsidR="00D5172B" w:rsidRPr="0057481F">
        <w:rPr>
          <w:lang w:val="en-GB"/>
        </w:rPr>
        <w:t>th</w:t>
      </w:r>
      <w:r w:rsidR="00D5172B">
        <w:rPr>
          <w:lang w:val="en-GB"/>
        </w:rPr>
        <w:t>ose substances</w:t>
      </w:r>
      <w:r w:rsidR="00D5172B" w:rsidRPr="0057481F">
        <w:rPr>
          <w:lang w:val="en-GB"/>
        </w:rPr>
        <w:t xml:space="preserve"> </w:t>
      </w:r>
      <w:r w:rsidRPr="0057481F">
        <w:rPr>
          <w:lang w:val="en-GB"/>
        </w:rPr>
        <w:t xml:space="preserve">are exempted for that party. As stated </w:t>
      </w:r>
      <w:r w:rsidR="00D5172B">
        <w:rPr>
          <w:lang w:val="en-GB"/>
        </w:rPr>
        <w:t>o</w:t>
      </w:r>
      <w:r w:rsidRPr="0057481F">
        <w:rPr>
          <w:lang w:val="en-GB"/>
        </w:rPr>
        <w:t>n the Ozone Secretariat website, Chad withdrew its notification of intention to use the HAT exemption</w:t>
      </w:r>
      <w:r w:rsidR="00D5172B" w:rsidRPr="00D5172B">
        <w:rPr>
          <w:lang w:val="en-GB"/>
        </w:rPr>
        <w:t xml:space="preserve"> </w:t>
      </w:r>
      <w:r w:rsidR="00D5172B" w:rsidRPr="0057481F">
        <w:rPr>
          <w:lang w:val="en-GB"/>
        </w:rPr>
        <w:t>on 23 September 2024</w:t>
      </w:r>
      <w:r w:rsidRPr="0057481F">
        <w:rPr>
          <w:lang w:val="en-GB"/>
        </w:rPr>
        <w:t>.</w:t>
      </w:r>
    </w:p>
    <w:p w14:paraId="37E9C19D" w14:textId="2B1014AE" w:rsidR="0070038F" w:rsidRPr="0057481F" w:rsidRDefault="0070038F" w:rsidP="0057481F">
      <w:pPr>
        <w:spacing w:after="240"/>
        <w:outlineLvl w:val="0"/>
        <w:rPr>
          <w:bCs/>
          <w:lang w:val="en-GB"/>
        </w:rPr>
      </w:pPr>
      <w:r w:rsidRPr="0057481F">
        <w:rPr>
          <w:bCs/>
          <w:u w:val="single"/>
          <w:lang w:val="en-GB"/>
        </w:rPr>
        <w:t>Co-financing</w:t>
      </w:r>
      <w:r w:rsidRPr="0057481F">
        <w:rPr>
          <w:bCs/>
          <w:lang w:val="en-GB"/>
        </w:rPr>
        <w:t xml:space="preserve"> </w:t>
      </w:r>
    </w:p>
    <w:bookmarkEnd w:id="26"/>
    <w:p w14:paraId="1DB5799B" w14:textId="332FF812" w:rsidR="0070038F" w:rsidRPr="0057481F" w:rsidRDefault="003D745E" w:rsidP="0057481F">
      <w:pPr>
        <w:pStyle w:val="Heading1"/>
        <w:spacing w:before="240"/>
        <w:rPr>
          <w:lang w:val="en-GB"/>
        </w:rPr>
      </w:pPr>
      <w:r w:rsidRPr="0057481F">
        <w:rPr>
          <w:lang w:val="en-GB"/>
        </w:rPr>
        <w:t xml:space="preserve">The country will provide </w:t>
      </w:r>
      <w:r w:rsidR="00D5172B">
        <w:rPr>
          <w:lang w:val="en-GB"/>
        </w:rPr>
        <w:t xml:space="preserve">an </w:t>
      </w:r>
      <w:r w:rsidRPr="0057481F">
        <w:rPr>
          <w:lang w:val="en-GB"/>
        </w:rPr>
        <w:t xml:space="preserve">in-kind contribution, covering office space and other logistical and personnel support whenever required during the implementation of stage I of the KIP. Furthermore, technical expertise from the personnel of the training </w:t>
      </w:r>
      <w:r w:rsidR="00D5172B" w:rsidRPr="0057481F">
        <w:rPr>
          <w:lang w:val="en-GB"/>
        </w:rPr>
        <w:t>cent</w:t>
      </w:r>
      <w:r w:rsidR="00D5172B">
        <w:rPr>
          <w:lang w:val="en-GB"/>
        </w:rPr>
        <w:t>re</w:t>
      </w:r>
      <w:r w:rsidR="00D5172B" w:rsidRPr="0057481F">
        <w:rPr>
          <w:lang w:val="en-GB"/>
        </w:rPr>
        <w:t>s</w:t>
      </w:r>
      <w:r w:rsidRPr="0057481F">
        <w:rPr>
          <w:lang w:val="en-GB"/>
        </w:rPr>
        <w:t xml:space="preserve"> and RAC association</w:t>
      </w:r>
      <w:r w:rsidR="001F415A" w:rsidRPr="0057481F">
        <w:rPr>
          <w:lang w:val="en-GB"/>
        </w:rPr>
        <w:t>s</w:t>
      </w:r>
      <w:r w:rsidRPr="0057481F">
        <w:rPr>
          <w:lang w:val="en-GB"/>
        </w:rPr>
        <w:t xml:space="preserve"> will contribute to KIP implementation.</w:t>
      </w:r>
    </w:p>
    <w:p w14:paraId="5606F36B" w14:textId="71D577EA" w:rsidR="0070038F" w:rsidRPr="003D2BD9" w:rsidRDefault="0070038F" w:rsidP="0057481F">
      <w:pPr>
        <w:spacing w:before="240" w:after="240"/>
        <w:outlineLvl w:val="0"/>
        <w:rPr>
          <w:bCs/>
          <w:u w:val="single"/>
          <w:lang w:val="en-GB"/>
        </w:rPr>
      </w:pPr>
      <w:bookmarkStart w:id="28" w:name="_Hlk126916238"/>
      <w:r w:rsidRPr="003D2BD9">
        <w:rPr>
          <w:bCs/>
          <w:u w:val="single"/>
          <w:lang w:val="en-GB"/>
        </w:rPr>
        <w:t>2024</w:t>
      </w:r>
      <w:r w:rsidR="00C67374" w:rsidRPr="003D2BD9">
        <w:rPr>
          <w:bCs/>
          <w:u w:val="single"/>
          <w:lang w:val="en-GB"/>
        </w:rPr>
        <w:t>–</w:t>
      </w:r>
      <w:r w:rsidRPr="003D2BD9">
        <w:rPr>
          <w:bCs/>
          <w:u w:val="single"/>
          <w:lang w:val="en-GB"/>
        </w:rPr>
        <w:t xml:space="preserve">2026 business plan of the Multilateral Fund </w:t>
      </w:r>
    </w:p>
    <w:bookmarkEnd w:id="28"/>
    <w:p w14:paraId="63B52DFB" w14:textId="47E864EB" w:rsidR="0070038F" w:rsidRPr="00323EE4" w:rsidRDefault="67082B89" w:rsidP="0057481F">
      <w:pPr>
        <w:pStyle w:val="Heading1"/>
        <w:rPr>
          <w:lang w:val="en-GB"/>
        </w:rPr>
      </w:pPr>
      <w:r w:rsidRPr="00323EE4">
        <w:rPr>
          <w:lang w:val="en-GB"/>
        </w:rPr>
        <w:t>UNEP</w:t>
      </w:r>
      <w:r w:rsidR="64531795" w:rsidRPr="00323EE4">
        <w:rPr>
          <w:lang w:val="en-GB"/>
        </w:rPr>
        <w:t xml:space="preserve"> and </w:t>
      </w:r>
      <w:r w:rsidR="612D5F79" w:rsidRPr="00323EE4">
        <w:rPr>
          <w:lang w:val="en-GB"/>
        </w:rPr>
        <w:t>UNIDO</w:t>
      </w:r>
      <w:r w:rsidR="64531795" w:rsidRPr="00323EE4">
        <w:rPr>
          <w:lang w:val="en-GB"/>
        </w:rPr>
        <w:t xml:space="preserve"> are requesting US $</w:t>
      </w:r>
      <w:r w:rsidR="00A23341" w:rsidRPr="00323EE4">
        <w:rPr>
          <w:lang w:val="en-GB"/>
        </w:rPr>
        <w:t>360,000</w:t>
      </w:r>
      <w:r w:rsidR="64531795" w:rsidRPr="00323EE4">
        <w:rPr>
          <w:lang w:val="en-GB"/>
        </w:rPr>
        <w:t xml:space="preserve">, plus agency support costs, for the implementation of stage I of the KIP for </w:t>
      </w:r>
      <w:r w:rsidR="04A16501" w:rsidRPr="00323EE4">
        <w:rPr>
          <w:lang w:val="en-GB"/>
        </w:rPr>
        <w:t>Chad</w:t>
      </w:r>
      <w:r w:rsidR="64531795" w:rsidRPr="00323EE4">
        <w:rPr>
          <w:lang w:val="en-GB"/>
        </w:rPr>
        <w:t>. The total value of US $</w:t>
      </w:r>
      <w:r w:rsidR="00A23341" w:rsidRPr="00323EE4">
        <w:rPr>
          <w:lang w:val="en-GB"/>
        </w:rPr>
        <w:t>2</w:t>
      </w:r>
      <w:r w:rsidR="003D2BD9" w:rsidRPr="00323EE4">
        <w:rPr>
          <w:lang w:val="en-GB"/>
        </w:rPr>
        <w:t>44</w:t>
      </w:r>
      <w:r w:rsidR="00A23341" w:rsidRPr="00323EE4">
        <w:rPr>
          <w:lang w:val="en-GB"/>
        </w:rPr>
        <w:t>,</w:t>
      </w:r>
      <w:r w:rsidR="003D2BD9" w:rsidRPr="00323EE4">
        <w:rPr>
          <w:lang w:val="en-GB"/>
        </w:rPr>
        <w:t>0</w:t>
      </w:r>
      <w:r w:rsidR="00A23341" w:rsidRPr="00323EE4">
        <w:rPr>
          <w:lang w:val="en-GB"/>
        </w:rPr>
        <w:t>80</w:t>
      </w:r>
      <w:r w:rsidR="64531795" w:rsidRPr="00323EE4">
        <w:rPr>
          <w:lang w:val="en-GB"/>
        </w:rPr>
        <w:t>, including agency support costs, requested for the period of 2024–2026, is US $</w:t>
      </w:r>
      <w:r w:rsidR="001B3263" w:rsidRPr="00323EE4">
        <w:rPr>
          <w:lang w:val="en-GB"/>
        </w:rPr>
        <w:t>1</w:t>
      </w:r>
      <w:r w:rsidR="003D2BD9" w:rsidRPr="00323EE4">
        <w:rPr>
          <w:lang w:val="en-GB"/>
        </w:rPr>
        <w:t>92</w:t>
      </w:r>
      <w:r w:rsidR="001B3263" w:rsidRPr="00323EE4">
        <w:rPr>
          <w:lang w:val="en-GB"/>
        </w:rPr>
        <w:t>,</w:t>
      </w:r>
      <w:r w:rsidR="003D2BD9" w:rsidRPr="00323EE4">
        <w:rPr>
          <w:lang w:val="en-GB"/>
        </w:rPr>
        <w:t>5</w:t>
      </w:r>
      <w:r w:rsidR="001B3263" w:rsidRPr="00323EE4">
        <w:rPr>
          <w:lang w:val="en-GB"/>
        </w:rPr>
        <w:t>70</w:t>
      </w:r>
      <w:r w:rsidR="64531795" w:rsidRPr="00323EE4">
        <w:rPr>
          <w:lang w:val="en-GB"/>
        </w:rPr>
        <w:t xml:space="preserve"> below the amount in the business plan.</w:t>
      </w:r>
    </w:p>
    <w:p w14:paraId="38B1D56B" w14:textId="77777777" w:rsidR="0070038F" w:rsidRPr="0057481F" w:rsidRDefault="0070038F" w:rsidP="0057481F">
      <w:pPr>
        <w:pStyle w:val="Heading1"/>
        <w:numPr>
          <w:ilvl w:val="0"/>
          <w:numId w:val="0"/>
        </w:numPr>
        <w:rPr>
          <w:u w:val="single"/>
          <w:lang w:val="en-GB"/>
        </w:rPr>
      </w:pPr>
      <w:bookmarkStart w:id="29" w:name="_Hlk126916186"/>
      <w:bookmarkEnd w:id="27"/>
      <w:r w:rsidRPr="0057481F">
        <w:rPr>
          <w:u w:val="single"/>
          <w:lang w:val="en-GB"/>
        </w:rPr>
        <w:t>Sustainability of the HFC phase-down and assessment of risks</w:t>
      </w:r>
    </w:p>
    <w:bookmarkEnd w:id="29"/>
    <w:p w14:paraId="21437673" w14:textId="63FB59D0" w:rsidR="001F415A" w:rsidRPr="0057481F" w:rsidRDefault="00C735CC" w:rsidP="0057481F">
      <w:pPr>
        <w:pStyle w:val="Heading1"/>
        <w:rPr>
          <w:lang w:val="en-GB"/>
        </w:rPr>
      </w:pPr>
      <w:r w:rsidRPr="0057481F">
        <w:rPr>
          <w:lang w:val="en-GB"/>
        </w:rPr>
        <w:t>All regulatory provisions have been taken to ensure the sustainability of activities and ownership of the results of activities, promoting the involvement of all stakeholders such as the Inter</w:t>
      </w:r>
      <w:r w:rsidR="00D5172B">
        <w:rPr>
          <w:lang w:val="en-GB"/>
        </w:rPr>
        <w:t>-</w:t>
      </w:r>
      <w:r w:rsidRPr="0057481F">
        <w:rPr>
          <w:lang w:val="en-GB"/>
        </w:rPr>
        <w:t xml:space="preserve">ministerial Ozone Committee composed of 14 ministerial departments and civil society, including the AFT. </w:t>
      </w:r>
      <w:r w:rsidR="001F415A" w:rsidRPr="0057481F">
        <w:rPr>
          <w:lang w:val="en-GB"/>
        </w:rPr>
        <w:t xml:space="preserve">The main potential risks to the sustainability of the HFC phase-down in </w:t>
      </w:r>
      <w:r w:rsidRPr="0057481F">
        <w:rPr>
          <w:lang w:val="en-GB"/>
        </w:rPr>
        <w:t xml:space="preserve">Chad </w:t>
      </w:r>
      <w:r w:rsidR="001F415A" w:rsidRPr="0057481F">
        <w:rPr>
          <w:lang w:val="en-GB"/>
        </w:rPr>
        <w:t>include</w:t>
      </w:r>
      <w:r w:rsidRPr="0057481F">
        <w:rPr>
          <w:lang w:val="en-GB"/>
        </w:rPr>
        <w:t xml:space="preserve"> </w:t>
      </w:r>
      <w:r w:rsidRPr="0057481F">
        <w:rPr>
          <w:rFonts w:eastAsia="SimSun"/>
          <w:lang w:val="en-GB"/>
        </w:rPr>
        <w:t xml:space="preserve">potential illegal trade of refrigerants, particularly </w:t>
      </w:r>
      <w:r w:rsidR="00D5172B">
        <w:rPr>
          <w:rFonts w:eastAsia="SimSun"/>
          <w:lang w:val="en-GB"/>
        </w:rPr>
        <w:t>through</w:t>
      </w:r>
      <w:r w:rsidR="00D5172B" w:rsidRPr="0057481F">
        <w:rPr>
          <w:rFonts w:eastAsia="SimSun"/>
          <w:lang w:val="en-GB"/>
        </w:rPr>
        <w:t xml:space="preserve"> </w:t>
      </w:r>
      <w:r w:rsidRPr="0057481F">
        <w:rPr>
          <w:rFonts w:eastAsia="SimSun"/>
          <w:lang w:val="en-GB"/>
        </w:rPr>
        <w:t>porous borders;</w:t>
      </w:r>
      <w:r w:rsidR="001F415A" w:rsidRPr="0057481F">
        <w:rPr>
          <w:bCs/>
          <w:lang w:val="en-GB"/>
        </w:rPr>
        <w:t xml:space="preserve"> supply-chain constraints limiting the local availability of low</w:t>
      </w:r>
      <w:r w:rsidR="001F415A" w:rsidRPr="0057481F">
        <w:rPr>
          <w:bCs/>
          <w:lang w:val="en-GB"/>
        </w:rPr>
        <w:noBreakHyphen/>
        <w:t>GWP technologies; growing demand for</w:t>
      </w:r>
      <w:r w:rsidR="00483C97" w:rsidRPr="0057481F">
        <w:rPr>
          <w:bCs/>
          <w:lang w:val="en-GB"/>
        </w:rPr>
        <w:t xml:space="preserve"> RAC equipment and </w:t>
      </w:r>
      <w:r w:rsidR="001F415A" w:rsidRPr="0057481F">
        <w:rPr>
          <w:bCs/>
          <w:lang w:val="en-GB"/>
        </w:rPr>
        <w:t>the influx of HFC</w:t>
      </w:r>
      <w:r w:rsidR="001F415A" w:rsidRPr="0057481F">
        <w:rPr>
          <w:bCs/>
          <w:lang w:val="en-GB"/>
        </w:rPr>
        <w:noBreakHyphen/>
        <w:t xml:space="preserve">based equipment into the country; and the absence of affordable alternative refrigerants or technologies that could exacerbate the use of HFCs. Additionally, the current </w:t>
      </w:r>
      <w:r w:rsidR="00E334D0">
        <w:rPr>
          <w:bCs/>
          <w:lang w:val="en-GB"/>
        </w:rPr>
        <w:t>RR</w:t>
      </w:r>
      <w:r w:rsidR="001F415A" w:rsidRPr="0057481F">
        <w:rPr>
          <w:bCs/>
          <w:lang w:val="en-GB"/>
        </w:rPr>
        <w:t xml:space="preserve"> remains under development with only some technicians fully equipped and/or trained </w:t>
      </w:r>
      <w:r w:rsidR="00D5172B">
        <w:rPr>
          <w:bCs/>
          <w:lang w:val="en-GB"/>
        </w:rPr>
        <w:t>to</w:t>
      </w:r>
      <w:r w:rsidR="00D5172B" w:rsidRPr="0057481F">
        <w:rPr>
          <w:bCs/>
          <w:lang w:val="en-GB"/>
        </w:rPr>
        <w:t xml:space="preserve"> handl</w:t>
      </w:r>
      <w:r w:rsidR="00D5172B">
        <w:rPr>
          <w:bCs/>
          <w:lang w:val="en-GB"/>
        </w:rPr>
        <w:t>e</w:t>
      </w:r>
      <w:r w:rsidR="00D5172B" w:rsidRPr="0057481F">
        <w:rPr>
          <w:bCs/>
          <w:lang w:val="en-GB"/>
        </w:rPr>
        <w:t xml:space="preserve"> </w:t>
      </w:r>
      <w:r w:rsidR="001F415A" w:rsidRPr="0057481F">
        <w:rPr>
          <w:bCs/>
          <w:lang w:val="en-GB"/>
        </w:rPr>
        <w:t>alternative refrigerants.</w:t>
      </w:r>
    </w:p>
    <w:p w14:paraId="5EFDB08C" w14:textId="628D52DF" w:rsidR="007F7919" w:rsidRPr="0057481F" w:rsidRDefault="00C735CC" w:rsidP="0057481F">
      <w:pPr>
        <w:pStyle w:val="Heading1"/>
        <w:rPr>
          <w:lang w:val="en-GB"/>
        </w:rPr>
      </w:pPr>
      <w:r w:rsidRPr="0057481F">
        <w:rPr>
          <w:rFonts w:eastAsia="SimSun"/>
          <w:lang w:val="en-GB"/>
        </w:rPr>
        <w:t>To mitigate the potential illegal trade of refrigerants, Chad is focusing on strengthening border control measures, enhancing customs</w:t>
      </w:r>
      <w:r w:rsidR="00C327F0" w:rsidRPr="0057481F">
        <w:rPr>
          <w:rFonts w:eastAsia="SimSun"/>
          <w:lang w:val="en-GB"/>
        </w:rPr>
        <w:t xml:space="preserve"> capabilities,</w:t>
      </w:r>
      <w:r w:rsidRPr="0057481F">
        <w:rPr>
          <w:rFonts w:eastAsia="SimSun"/>
          <w:lang w:val="en-GB"/>
        </w:rPr>
        <w:t xml:space="preserve"> and collaborating with regional and international organizations to improve </w:t>
      </w:r>
      <w:r w:rsidR="00D5172B">
        <w:rPr>
          <w:rFonts w:eastAsia="SimSun"/>
          <w:lang w:val="en-GB"/>
        </w:rPr>
        <w:t xml:space="preserve">the </w:t>
      </w:r>
      <w:r w:rsidRPr="0057481F">
        <w:rPr>
          <w:rFonts w:eastAsia="SimSun"/>
          <w:lang w:val="en-GB"/>
        </w:rPr>
        <w:t xml:space="preserve">enforcement of environmental regulations. </w:t>
      </w:r>
      <w:r w:rsidRPr="0057481F">
        <w:rPr>
          <w:bCs/>
          <w:lang w:val="en-GB"/>
        </w:rPr>
        <w:t xml:space="preserve">To address </w:t>
      </w:r>
      <w:r w:rsidR="00C327F0" w:rsidRPr="0057481F">
        <w:rPr>
          <w:bCs/>
          <w:lang w:val="en-GB"/>
        </w:rPr>
        <w:t xml:space="preserve">the </w:t>
      </w:r>
      <w:r w:rsidRPr="0057481F">
        <w:rPr>
          <w:bCs/>
          <w:lang w:val="en-GB"/>
        </w:rPr>
        <w:t xml:space="preserve">risks associated with the </w:t>
      </w:r>
      <w:r w:rsidR="00C327F0" w:rsidRPr="0057481F">
        <w:rPr>
          <w:bCs/>
          <w:lang w:val="en-GB"/>
        </w:rPr>
        <w:t>HFC</w:t>
      </w:r>
      <w:r w:rsidRPr="0057481F">
        <w:rPr>
          <w:bCs/>
          <w:lang w:val="en-GB"/>
        </w:rPr>
        <w:t xml:space="preserve"> supply</w:t>
      </w:r>
      <w:r w:rsidR="00C327F0" w:rsidRPr="0057481F">
        <w:rPr>
          <w:bCs/>
          <w:lang w:val="en-GB"/>
        </w:rPr>
        <w:t xml:space="preserve"> and demand</w:t>
      </w:r>
      <w:r w:rsidRPr="0057481F">
        <w:rPr>
          <w:bCs/>
          <w:lang w:val="en-GB"/>
        </w:rPr>
        <w:t>, the country plans to support consultations o</w:t>
      </w:r>
      <w:r w:rsidR="00D5172B">
        <w:rPr>
          <w:bCs/>
          <w:lang w:val="en-GB"/>
        </w:rPr>
        <w:t>n</w:t>
      </w:r>
      <w:r w:rsidRPr="0057481F">
        <w:rPr>
          <w:bCs/>
          <w:lang w:val="en-GB"/>
        </w:rPr>
        <w:t xml:space="preserve"> regulations to ban the import of HFC</w:t>
      </w:r>
      <w:r w:rsidRPr="0057481F">
        <w:rPr>
          <w:bCs/>
          <w:lang w:val="en-GB"/>
        </w:rPr>
        <w:noBreakHyphen/>
        <w:t>based RAC units</w:t>
      </w:r>
      <w:r w:rsidR="00D5172B">
        <w:rPr>
          <w:bCs/>
          <w:lang w:val="en-GB"/>
        </w:rPr>
        <w:t>, and to</w:t>
      </w:r>
      <w:r w:rsidRPr="0057481F">
        <w:rPr>
          <w:bCs/>
          <w:lang w:val="en-GB"/>
        </w:rPr>
        <w:t xml:space="preserve"> </w:t>
      </w:r>
      <w:r w:rsidRPr="0057481F">
        <w:rPr>
          <w:lang w:val="en-GB"/>
        </w:rPr>
        <w:t xml:space="preserve">draft regulations for mandatory </w:t>
      </w:r>
      <w:r w:rsidR="00D5172B" w:rsidRPr="0057481F">
        <w:rPr>
          <w:lang w:val="en-GB"/>
        </w:rPr>
        <w:t>GWP and energy</w:t>
      </w:r>
      <w:r w:rsidR="00D5172B">
        <w:rPr>
          <w:lang w:val="en-GB"/>
        </w:rPr>
        <w:t>-</w:t>
      </w:r>
      <w:r w:rsidR="00D5172B" w:rsidRPr="0057481F">
        <w:rPr>
          <w:lang w:val="en-GB"/>
        </w:rPr>
        <w:t xml:space="preserve">efficiency </w:t>
      </w:r>
      <w:r w:rsidRPr="0057481F">
        <w:rPr>
          <w:lang w:val="en-GB"/>
        </w:rPr>
        <w:t xml:space="preserve">labelling of domestic refrigeration and residential </w:t>
      </w:r>
      <w:r w:rsidR="00582514">
        <w:rPr>
          <w:lang w:val="en-GB"/>
        </w:rPr>
        <w:t>AC</w:t>
      </w:r>
      <w:r w:rsidRPr="0057481F">
        <w:rPr>
          <w:lang w:val="en-GB"/>
        </w:rPr>
        <w:t xml:space="preserve"> appliances</w:t>
      </w:r>
      <w:r w:rsidR="00D5172B">
        <w:rPr>
          <w:lang w:val="en-GB"/>
        </w:rPr>
        <w:t>,</w:t>
      </w:r>
      <w:r w:rsidRPr="0057481F">
        <w:rPr>
          <w:lang w:val="en-GB"/>
        </w:rPr>
        <w:t xml:space="preserve"> along with </w:t>
      </w:r>
      <w:r w:rsidR="00D5172B">
        <w:rPr>
          <w:lang w:val="en-GB"/>
        </w:rPr>
        <w:t xml:space="preserve">implementing </w:t>
      </w:r>
      <w:r w:rsidRPr="0057481F">
        <w:rPr>
          <w:lang w:val="en-GB"/>
        </w:rPr>
        <w:t>outreach programmes for consumers and retailers</w:t>
      </w:r>
      <w:r w:rsidRPr="0057481F">
        <w:rPr>
          <w:bCs/>
          <w:lang w:val="en-GB"/>
        </w:rPr>
        <w:t xml:space="preserve">. Furthermore, </w:t>
      </w:r>
      <w:r w:rsidR="001F415A" w:rsidRPr="0057481F">
        <w:rPr>
          <w:bCs/>
          <w:lang w:val="en-GB"/>
        </w:rPr>
        <w:t xml:space="preserve">the certification and training of technicians, as well as </w:t>
      </w:r>
      <w:r w:rsidR="00D5172B">
        <w:rPr>
          <w:bCs/>
          <w:lang w:val="en-GB"/>
        </w:rPr>
        <w:t xml:space="preserve">the </w:t>
      </w:r>
      <w:r w:rsidR="001F415A" w:rsidRPr="0057481F">
        <w:rPr>
          <w:bCs/>
          <w:lang w:val="en-GB"/>
        </w:rPr>
        <w:t xml:space="preserve">expanded distribution of tools and equipment aimed at strengthening </w:t>
      </w:r>
      <w:r w:rsidR="00BA4CD9">
        <w:rPr>
          <w:bCs/>
          <w:lang w:val="en-GB"/>
        </w:rPr>
        <w:t>RR</w:t>
      </w:r>
      <w:r w:rsidR="001F415A" w:rsidRPr="0057481F">
        <w:rPr>
          <w:bCs/>
          <w:lang w:val="en-GB"/>
        </w:rPr>
        <w:t xml:space="preserve"> performance </w:t>
      </w:r>
      <w:r w:rsidRPr="0057481F">
        <w:rPr>
          <w:bCs/>
          <w:lang w:val="en-GB"/>
        </w:rPr>
        <w:t>are</w:t>
      </w:r>
      <w:r w:rsidR="001F415A" w:rsidRPr="0057481F">
        <w:rPr>
          <w:bCs/>
          <w:lang w:val="en-GB"/>
        </w:rPr>
        <w:t xml:space="preserve"> to be implemented under </w:t>
      </w:r>
      <w:r w:rsidR="00BA4CD9">
        <w:rPr>
          <w:bCs/>
          <w:lang w:val="en-GB"/>
        </w:rPr>
        <w:t>s</w:t>
      </w:r>
      <w:r w:rsidRPr="0057481F">
        <w:rPr>
          <w:bCs/>
          <w:lang w:val="en-GB"/>
        </w:rPr>
        <w:t xml:space="preserve">tage II </w:t>
      </w:r>
      <w:r w:rsidR="00D5172B">
        <w:rPr>
          <w:bCs/>
          <w:lang w:val="en-GB"/>
        </w:rPr>
        <w:t>o</w:t>
      </w:r>
      <w:r w:rsidRPr="0057481F">
        <w:rPr>
          <w:bCs/>
          <w:lang w:val="en-GB"/>
        </w:rPr>
        <w:t xml:space="preserve">f </w:t>
      </w:r>
      <w:r w:rsidR="001F415A" w:rsidRPr="0057481F">
        <w:rPr>
          <w:bCs/>
          <w:lang w:val="en-GB"/>
        </w:rPr>
        <w:t>HPMP</w:t>
      </w:r>
      <w:r w:rsidR="002F4B6C" w:rsidRPr="0057481F">
        <w:rPr>
          <w:bCs/>
          <w:lang w:val="en-GB"/>
        </w:rPr>
        <w:t xml:space="preserve"> and will be expanded through the </w:t>
      </w:r>
      <w:r w:rsidR="00D5172B">
        <w:rPr>
          <w:bCs/>
          <w:lang w:val="en-GB"/>
        </w:rPr>
        <w:t xml:space="preserve">implementation of the </w:t>
      </w:r>
      <w:r w:rsidR="002F4B6C" w:rsidRPr="0057481F">
        <w:rPr>
          <w:bCs/>
          <w:lang w:val="en-GB"/>
        </w:rPr>
        <w:t>KIP</w:t>
      </w:r>
      <w:r w:rsidR="001F415A" w:rsidRPr="0057481F">
        <w:rPr>
          <w:bCs/>
          <w:lang w:val="en-GB"/>
        </w:rPr>
        <w:t xml:space="preserve">. </w:t>
      </w:r>
    </w:p>
    <w:p w14:paraId="3594C3D3" w14:textId="77777777" w:rsidR="0070038F" w:rsidRPr="0057481F" w:rsidRDefault="0070038F" w:rsidP="0057481F">
      <w:pPr>
        <w:keepNext/>
        <w:spacing w:before="240" w:after="240"/>
        <w:rPr>
          <w:lang w:val="en-GB"/>
        </w:rPr>
      </w:pPr>
      <w:bookmarkStart w:id="30" w:name="_Hlk126916245"/>
      <w:r w:rsidRPr="0057481F">
        <w:rPr>
          <w:u w:val="single"/>
          <w:lang w:val="en-GB"/>
        </w:rPr>
        <w:lastRenderedPageBreak/>
        <w:t>Impact on the climate</w:t>
      </w:r>
    </w:p>
    <w:p w14:paraId="5AA1BE0D" w14:textId="09442AC0" w:rsidR="008F7122" w:rsidRPr="008F7122" w:rsidRDefault="008F7122" w:rsidP="00AF01CD">
      <w:pPr>
        <w:pStyle w:val="Heading1"/>
      </w:pPr>
      <w:r w:rsidRPr="008F7122">
        <w:rPr>
          <w:lang w:val="en-GB"/>
        </w:rPr>
        <w:t>The activities proposed, including efforts to promote low-GWP alternatives, training in good practices, refrigerant recovery equipment, and awareness raising indicate that the implementation of stage I of the KIP will reduce refrigerant emissions into the atmosphere, resulting in climate benefits.</w:t>
      </w:r>
      <w:r w:rsidRPr="008F7122">
        <w:t xml:space="preserve"> A calculation of the impact on the climate of the activities in the KIP indicates that by 2029, Chad will have reduced its emissions by approximately </w:t>
      </w:r>
      <w:r w:rsidRPr="008F7122">
        <w:rPr>
          <w:lang w:val="en-GB"/>
        </w:rPr>
        <w:t xml:space="preserve">357,361 </w:t>
      </w:r>
      <w:r w:rsidRPr="008F7122">
        <w:t>CO</w:t>
      </w:r>
      <w:r w:rsidRPr="008F7122">
        <w:rPr>
          <w:vertAlign w:val="subscript"/>
        </w:rPr>
        <w:t>2</w:t>
      </w:r>
      <w:r w:rsidRPr="008F7122">
        <w:noBreakHyphen/>
        <w:t>eq tonnes of HFCs, calculated as the difference between the baseline and the 2029 target, assuming that all consumed HFCs would have eventually been emitted.</w:t>
      </w:r>
    </w:p>
    <w:p w14:paraId="039A49A5" w14:textId="28111DEE" w:rsidR="0070038F" w:rsidRPr="0057481F" w:rsidRDefault="0070038F" w:rsidP="0057481F">
      <w:pPr>
        <w:pStyle w:val="Heading1"/>
        <w:numPr>
          <w:ilvl w:val="0"/>
          <w:numId w:val="0"/>
        </w:numPr>
        <w:rPr>
          <w:bCs/>
          <w:u w:val="single"/>
          <w:lang w:val="en-GB"/>
        </w:rPr>
      </w:pPr>
      <w:r w:rsidRPr="0057481F">
        <w:rPr>
          <w:bCs/>
          <w:u w:val="single"/>
          <w:lang w:val="en-GB"/>
        </w:rPr>
        <w:t xml:space="preserve">Draft Agreement </w:t>
      </w:r>
    </w:p>
    <w:bookmarkEnd w:id="30"/>
    <w:p w14:paraId="5107F9E9" w14:textId="7AC439C3" w:rsidR="0070038F" w:rsidRPr="0057481F" w:rsidRDefault="64531795" w:rsidP="0057481F">
      <w:pPr>
        <w:pStyle w:val="Heading1"/>
        <w:rPr>
          <w:lang w:val="en-GB"/>
        </w:rPr>
      </w:pPr>
      <w:r w:rsidRPr="0057481F">
        <w:rPr>
          <w:lang w:val="en-GB"/>
        </w:rPr>
        <w:t xml:space="preserve">A draft Agreement between the Government of </w:t>
      </w:r>
      <w:r w:rsidR="4EA0F9DC" w:rsidRPr="0057481F">
        <w:rPr>
          <w:lang w:val="en-GB"/>
        </w:rPr>
        <w:t>Chad</w:t>
      </w:r>
      <w:r w:rsidRPr="0057481F">
        <w:rPr>
          <w:lang w:val="en-GB"/>
        </w:rPr>
        <w:t xml:space="preserve"> and the Executive Committee for stage I of the KIP </w:t>
      </w:r>
      <w:bookmarkStart w:id="31" w:name="_Hlk126916251"/>
      <w:r w:rsidRPr="0057481F">
        <w:rPr>
          <w:lang w:val="en-GB"/>
        </w:rPr>
        <w:t>has not been prepared as the Agreement template is still under consideration by the Executive Committee.</w:t>
      </w:r>
    </w:p>
    <w:p w14:paraId="3A0B379C" w14:textId="236BFEB1" w:rsidR="0070038F" w:rsidRPr="0057481F" w:rsidRDefault="64531795" w:rsidP="0057481F">
      <w:pPr>
        <w:pStyle w:val="Heading1"/>
        <w:rPr>
          <w:lang w:val="en-GB"/>
        </w:rPr>
      </w:pPr>
      <w:r w:rsidRPr="0057481F">
        <w:rPr>
          <w:lang w:val="en-GB"/>
        </w:rPr>
        <w:t xml:space="preserve">If the Executive Committee so wishes, the funds for stage I of the KIP for </w:t>
      </w:r>
      <w:r w:rsidR="30403860" w:rsidRPr="0057481F">
        <w:rPr>
          <w:lang w:val="en-GB"/>
        </w:rPr>
        <w:t>Chad</w:t>
      </w:r>
      <w:r w:rsidRPr="0057481F">
        <w:rPr>
          <w:lang w:val="en-GB"/>
        </w:rPr>
        <w:t xml:space="preserve"> could be approved in principle, and funds for the first tranche could be approved on the understanding that the Agreement would be prepared and presented at a future meeting, before the submission of the second tranche, and once the Agreement template has been approved.</w:t>
      </w:r>
    </w:p>
    <w:p w14:paraId="5B613EF3" w14:textId="77777777" w:rsidR="0070038F" w:rsidRPr="0057481F" w:rsidRDefault="0070038F" w:rsidP="0057481F">
      <w:pPr>
        <w:pStyle w:val="Heading1"/>
        <w:numPr>
          <w:ilvl w:val="0"/>
          <w:numId w:val="0"/>
        </w:numPr>
        <w:autoSpaceDE w:val="0"/>
        <w:autoSpaceDN w:val="0"/>
        <w:adjustRightInd w:val="0"/>
        <w:spacing w:before="360"/>
        <w:rPr>
          <w:b/>
          <w:lang w:val="en-GB"/>
        </w:rPr>
      </w:pPr>
      <w:r w:rsidRPr="0057481F">
        <w:rPr>
          <w:b/>
          <w:lang w:val="en-GB"/>
        </w:rPr>
        <w:t>VI.</w:t>
      </w:r>
      <w:r w:rsidR="002547A2" w:rsidRPr="0057481F">
        <w:rPr>
          <w:b/>
          <w:lang w:val="en-GB"/>
        </w:rPr>
        <w:tab/>
      </w:r>
      <w:r w:rsidRPr="0057481F">
        <w:rPr>
          <w:b/>
          <w:lang w:val="en-GB"/>
        </w:rPr>
        <w:t>R</w:t>
      </w:r>
      <w:bookmarkEnd w:id="31"/>
      <w:r w:rsidRPr="0057481F">
        <w:rPr>
          <w:b/>
          <w:lang w:val="en-GB"/>
        </w:rPr>
        <w:t>ecommendation</w:t>
      </w:r>
    </w:p>
    <w:p w14:paraId="4BED3232" w14:textId="77777777" w:rsidR="0070038F" w:rsidRPr="00DB3141" w:rsidRDefault="0070038F" w:rsidP="0057481F">
      <w:pPr>
        <w:pStyle w:val="Heading1"/>
        <w:shd w:val="clear" w:color="auto" w:fill="FFFFFF" w:themeFill="background1"/>
        <w:rPr>
          <w:u w:val="single"/>
          <w:lang w:val="en-GB"/>
        </w:rPr>
      </w:pPr>
      <w:r w:rsidRPr="0057481F">
        <w:rPr>
          <w:lang w:val="en-GB"/>
        </w:rPr>
        <w:t xml:space="preserve">The </w:t>
      </w:r>
      <w:r w:rsidRPr="00DB3141">
        <w:rPr>
          <w:lang w:val="en-GB"/>
        </w:rPr>
        <w:t>Executive Committee may wish to consider:</w:t>
      </w:r>
    </w:p>
    <w:p w14:paraId="65AB8779" w14:textId="5AD58100" w:rsidR="0070038F" w:rsidRPr="00DB3141" w:rsidRDefault="64531795" w:rsidP="005221EE">
      <w:pPr>
        <w:pStyle w:val="Heading2"/>
        <w:widowControl/>
        <w:shd w:val="clear" w:color="auto" w:fill="FFFFFF" w:themeFill="background1"/>
        <w:rPr>
          <w:lang w:val="en-GB"/>
        </w:rPr>
      </w:pPr>
      <w:r w:rsidRPr="00DB3141">
        <w:rPr>
          <w:lang w:val="en-GB"/>
        </w:rPr>
        <w:t xml:space="preserve">Approving, in principle, stage I of the Kigali HFC implementation plan (KIP) for </w:t>
      </w:r>
      <w:r w:rsidR="3D807820" w:rsidRPr="00DB3141">
        <w:rPr>
          <w:lang w:val="en-GB"/>
        </w:rPr>
        <w:t>Chad</w:t>
      </w:r>
      <w:r w:rsidRPr="00DB3141">
        <w:rPr>
          <w:lang w:val="en-GB"/>
        </w:rPr>
        <w:t xml:space="preserve"> for the period 2024</w:t>
      </w:r>
      <w:r w:rsidR="00D5172B" w:rsidRPr="00DB3141">
        <w:rPr>
          <w:lang w:val="en-GB"/>
        </w:rPr>
        <w:t>–</w:t>
      </w:r>
      <w:r w:rsidRPr="00DB3141">
        <w:rPr>
          <w:lang w:val="en-GB"/>
        </w:rPr>
        <w:t>20</w:t>
      </w:r>
      <w:r w:rsidR="00E31F75" w:rsidRPr="00DB3141">
        <w:rPr>
          <w:lang w:val="en-GB"/>
        </w:rPr>
        <w:t>29</w:t>
      </w:r>
      <w:r w:rsidRPr="00DB3141">
        <w:rPr>
          <w:lang w:val="en-GB"/>
        </w:rPr>
        <w:t xml:space="preserve"> to reduce HFC consumption by </w:t>
      </w:r>
      <w:r w:rsidR="00314F24" w:rsidRPr="00DB3141">
        <w:rPr>
          <w:lang w:val="en-GB"/>
        </w:rPr>
        <w:t>10</w:t>
      </w:r>
      <w:r w:rsidRPr="00DB3141">
        <w:rPr>
          <w:lang w:val="en-GB"/>
        </w:rPr>
        <w:t xml:space="preserve"> per cent of the country’s baseline by </w:t>
      </w:r>
      <w:r w:rsidR="00E31F75" w:rsidRPr="00DB3141">
        <w:rPr>
          <w:lang w:val="en-GB"/>
        </w:rPr>
        <w:t>2029</w:t>
      </w:r>
      <w:r w:rsidRPr="00DB3141">
        <w:rPr>
          <w:lang w:val="en-GB"/>
        </w:rPr>
        <w:t>, in the amount of US $</w:t>
      </w:r>
      <w:r w:rsidR="00E31F75" w:rsidRPr="00DB3141">
        <w:rPr>
          <w:lang w:val="en-GB"/>
        </w:rPr>
        <w:t>406,800</w:t>
      </w:r>
      <w:r w:rsidRPr="00DB3141">
        <w:rPr>
          <w:lang w:val="en-GB"/>
        </w:rPr>
        <w:t>, consisting of US $</w:t>
      </w:r>
      <w:r w:rsidR="00E31F75" w:rsidRPr="00DB3141">
        <w:rPr>
          <w:lang w:val="en-GB"/>
        </w:rPr>
        <w:t>235,000</w:t>
      </w:r>
      <w:r w:rsidRPr="00DB3141">
        <w:rPr>
          <w:lang w:val="en-GB"/>
        </w:rPr>
        <w:t>, plus agency support costs of US $</w:t>
      </w:r>
      <w:r w:rsidR="00E31F75" w:rsidRPr="00DB3141">
        <w:rPr>
          <w:lang w:val="en-GB"/>
        </w:rPr>
        <w:t>30,550</w:t>
      </w:r>
      <w:r w:rsidRPr="00DB3141">
        <w:rPr>
          <w:lang w:val="en-GB"/>
        </w:rPr>
        <w:t xml:space="preserve">, for </w:t>
      </w:r>
      <w:r w:rsidR="230244E6" w:rsidRPr="00DB3141">
        <w:rPr>
          <w:lang w:val="en-GB"/>
        </w:rPr>
        <w:t>UNEP</w:t>
      </w:r>
      <w:r w:rsidRPr="00DB3141">
        <w:rPr>
          <w:lang w:val="en-GB"/>
        </w:rPr>
        <w:t xml:space="preserve"> and US $</w:t>
      </w:r>
      <w:r w:rsidR="00E31F75" w:rsidRPr="00DB3141">
        <w:rPr>
          <w:lang w:val="en-GB"/>
        </w:rPr>
        <w:t>125,000</w:t>
      </w:r>
      <w:r w:rsidRPr="00DB3141">
        <w:rPr>
          <w:lang w:val="en-GB"/>
        </w:rPr>
        <w:t>, plus agency support costs of US $</w:t>
      </w:r>
      <w:r w:rsidR="00E31F75" w:rsidRPr="00DB3141">
        <w:rPr>
          <w:lang w:val="en-GB"/>
        </w:rPr>
        <w:t>16,250</w:t>
      </w:r>
      <w:r w:rsidRPr="00DB3141">
        <w:rPr>
          <w:lang w:val="en-GB"/>
        </w:rPr>
        <w:t xml:space="preserve">, for </w:t>
      </w:r>
      <w:r w:rsidR="611EF6B1" w:rsidRPr="00DB3141">
        <w:rPr>
          <w:lang w:val="en-GB"/>
        </w:rPr>
        <w:t>UNIDO</w:t>
      </w:r>
      <w:r w:rsidRPr="00DB3141">
        <w:rPr>
          <w:lang w:val="en-GB"/>
        </w:rPr>
        <w:t>, as reflected in the schedule contained in annex </w:t>
      </w:r>
      <w:r w:rsidR="00786880" w:rsidRPr="00DB3141">
        <w:rPr>
          <w:lang w:val="en-GB"/>
        </w:rPr>
        <w:t>I</w:t>
      </w:r>
      <w:r w:rsidRPr="00DB3141">
        <w:rPr>
          <w:lang w:val="en-GB"/>
        </w:rPr>
        <w:t xml:space="preserve"> to the present document;</w:t>
      </w:r>
    </w:p>
    <w:p w14:paraId="2649E966" w14:textId="77777777" w:rsidR="005E7062" w:rsidRPr="005E7062" w:rsidRDefault="005E7062" w:rsidP="0057481F">
      <w:pPr>
        <w:pStyle w:val="Heading2"/>
        <w:widowControl/>
        <w:rPr>
          <w:lang w:val="en-GB"/>
        </w:rPr>
      </w:pPr>
      <w:r w:rsidRPr="005E7062">
        <w:t>Noting:</w:t>
      </w:r>
    </w:p>
    <w:p w14:paraId="7161AABA" w14:textId="39919E22" w:rsidR="005E7062" w:rsidRPr="00B05151" w:rsidRDefault="005E7062" w:rsidP="005E7062">
      <w:pPr>
        <w:pStyle w:val="Heading3"/>
        <w:rPr>
          <w:lang w:val="en-GB"/>
        </w:rPr>
      </w:pPr>
      <w:r>
        <w:t>T</w:t>
      </w:r>
      <w:r w:rsidRPr="005E7062">
        <w:t xml:space="preserve">hat the Government of </w:t>
      </w:r>
      <w:r>
        <w:t xml:space="preserve">Chad </w:t>
      </w:r>
      <w:r w:rsidRPr="005E7062">
        <w:t xml:space="preserve">will continue to monitor HFC consumption to understand the extent to which consumption reported in baseline years is representative of the local market’s needs and to assess future HFC demand, and that it will provide this analysis when submitting the second tranche of its KIP; </w:t>
      </w:r>
    </w:p>
    <w:p w14:paraId="4536BF80" w14:textId="182BAAEA" w:rsidR="005E7062" w:rsidRDefault="005E7062" w:rsidP="005E7062">
      <w:pPr>
        <w:pStyle w:val="Heading3"/>
        <w:rPr>
          <w:lang w:val="en-GB"/>
        </w:rPr>
      </w:pPr>
      <w:r w:rsidRPr="005E7062">
        <w:t>That, on the basis of the information provided in subparagraph (b)(</w:t>
      </w:r>
      <w:proofErr w:type="spellStart"/>
      <w:r w:rsidRPr="005E7062">
        <w:t>i</w:t>
      </w:r>
      <w:proofErr w:type="spellEnd"/>
      <w:r w:rsidRPr="005E7062">
        <w:t xml:space="preserve">) above, the maximum allowable consumption limits for the remaining years of stage I of the KIP, as contained in Appendix 2-A to the future Agreement between the Government of </w:t>
      </w:r>
      <w:r>
        <w:t>Chad</w:t>
      </w:r>
      <w:r w:rsidRPr="005E7062">
        <w:t xml:space="preserve"> and the Executive Committee, will be revised, if appropriate, when the Committee considers the second tranche of the KIP;</w:t>
      </w:r>
    </w:p>
    <w:p w14:paraId="352AEC64" w14:textId="3D6ACC92" w:rsidR="0070038F" w:rsidRPr="00DB3141" w:rsidRDefault="64531795" w:rsidP="0057481F">
      <w:pPr>
        <w:pStyle w:val="Heading2"/>
        <w:widowControl/>
        <w:rPr>
          <w:lang w:val="en-GB"/>
        </w:rPr>
      </w:pPr>
      <w:r w:rsidRPr="00DB3141">
        <w:rPr>
          <w:lang w:val="en-GB"/>
        </w:rPr>
        <w:t xml:space="preserve">Approving the first tranche of stage I of the KIP for </w:t>
      </w:r>
      <w:r w:rsidR="6BC65E74" w:rsidRPr="00DB3141">
        <w:rPr>
          <w:lang w:val="en-GB"/>
        </w:rPr>
        <w:t>Chad</w:t>
      </w:r>
      <w:r w:rsidRPr="00DB3141">
        <w:rPr>
          <w:lang w:val="en-GB"/>
        </w:rPr>
        <w:t xml:space="preserve"> and the corresponding tranche implementation plan, in the amount of US $</w:t>
      </w:r>
      <w:r w:rsidR="00E31F75" w:rsidRPr="00DB3141">
        <w:rPr>
          <w:lang w:val="en-GB"/>
        </w:rPr>
        <w:t>2</w:t>
      </w:r>
      <w:r w:rsidR="009D4528" w:rsidRPr="00DB3141">
        <w:rPr>
          <w:lang w:val="en-GB"/>
        </w:rPr>
        <w:t>44</w:t>
      </w:r>
      <w:r w:rsidR="00E31F75" w:rsidRPr="00DB3141">
        <w:rPr>
          <w:lang w:val="en-GB"/>
        </w:rPr>
        <w:t>,</w:t>
      </w:r>
      <w:r w:rsidR="009D4528" w:rsidRPr="00DB3141">
        <w:rPr>
          <w:lang w:val="en-GB"/>
        </w:rPr>
        <w:t>0</w:t>
      </w:r>
      <w:r w:rsidR="00E31F75" w:rsidRPr="00DB3141">
        <w:rPr>
          <w:lang w:val="en-GB"/>
        </w:rPr>
        <w:t>80</w:t>
      </w:r>
      <w:r w:rsidRPr="00DB3141">
        <w:rPr>
          <w:lang w:val="en-GB"/>
        </w:rPr>
        <w:t>, consisting of US $</w:t>
      </w:r>
      <w:r w:rsidR="00E31F75" w:rsidRPr="00DB3141">
        <w:rPr>
          <w:lang w:val="en-GB"/>
        </w:rPr>
        <w:t>141,000</w:t>
      </w:r>
      <w:r w:rsidRPr="00DB3141">
        <w:rPr>
          <w:lang w:val="en-GB"/>
        </w:rPr>
        <w:t>, plus agency support costs of US $</w:t>
      </w:r>
      <w:r w:rsidR="00E31F75" w:rsidRPr="00DB3141">
        <w:rPr>
          <w:lang w:val="en-GB"/>
        </w:rPr>
        <w:t>18,330</w:t>
      </w:r>
      <w:r w:rsidRPr="00DB3141">
        <w:rPr>
          <w:lang w:val="en-GB"/>
        </w:rPr>
        <w:t xml:space="preserve">, for </w:t>
      </w:r>
      <w:r w:rsidR="1DA992DC" w:rsidRPr="00DB3141">
        <w:rPr>
          <w:lang w:val="en-GB"/>
        </w:rPr>
        <w:t>UNEP</w:t>
      </w:r>
      <w:r w:rsidRPr="00DB3141">
        <w:rPr>
          <w:lang w:val="en-GB"/>
        </w:rPr>
        <w:t xml:space="preserve"> and US $</w:t>
      </w:r>
      <w:r w:rsidR="003D2BD9" w:rsidRPr="00DB3141">
        <w:rPr>
          <w:lang w:val="en-GB"/>
        </w:rPr>
        <w:t>7</w:t>
      </w:r>
      <w:r w:rsidR="00E31F75" w:rsidRPr="00DB3141">
        <w:rPr>
          <w:lang w:val="en-GB"/>
        </w:rPr>
        <w:t>5,000</w:t>
      </w:r>
      <w:r w:rsidRPr="00DB3141">
        <w:rPr>
          <w:lang w:val="en-GB"/>
        </w:rPr>
        <w:t>, plus agency support costs of US $</w:t>
      </w:r>
      <w:r w:rsidR="003D2BD9" w:rsidRPr="00DB3141">
        <w:rPr>
          <w:lang w:val="en-GB"/>
        </w:rPr>
        <w:t>9</w:t>
      </w:r>
      <w:r w:rsidR="00DC3BEE" w:rsidRPr="00DB3141">
        <w:rPr>
          <w:lang w:val="en-GB"/>
        </w:rPr>
        <w:t>,</w:t>
      </w:r>
      <w:r w:rsidR="003D2BD9" w:rsidRPr="00DB3141">
        <w:rPr>
          <w:lang w:val="en-GB"/>
        </w:rPr>
        <w:t>7</w:t>
      </w:r>
      <w:r w:rsidR="00DC3BEE" w:rsidRPr="00DB3141">
        <w:rPr>
          <w:lang w:val="en-GB"/>
        </w:rPr>
        <w:t>50</w:t>
      </w:r>
      <w:r w:rsidRPr="00DB3141">
        <w:rPr>
          <w:lang w:val="en-GB"/>
        </w:rPr>
        <w:t xml:space="preserve">, for </w:t>
      </w:r>
      <w:r w:rsidR="27280909" w:rsidRPr="00DB3141">
        <w:rPr>
          <w:lang w:val="en-GB"/>
        </w:rPr>
        <w:t>UNIDO</w:t>
      </w:r>
      <w:r w:rsidRPr="00DB3141">
        <w:rPr>
          <w:lang w:val="en-GB"/>
        </w:rPr>
        <w:t>; and</w:t>
      </w:r>
    </w:p>
    <w:p w14:paraId="4ABB7EC3" w14:textId="0930B58E" w:rsidR="0070038F" w:rsidRPr="0057481F" w:rsidRDefault="64531795" w:rsidP="0057481F">
      <w:pPr>
        <w:pStyle w:val="Heading2"/>
        <w:widowControl/>
        <w:rPr>
          <w:lang w:val="en-GB"/>
        </w:rPr>
      </w:pPr>
      <w:r w:rsidRPr="0057481F">
        <w:rPr>
          <w:lang w:val="en-GB"/>
        </w:rPr>
        <w:t xml:space="preserve">Requesting the Government of </w:t>
      </w:r>
      <w:r w:rsidR="6BC65E74" w:rsidRPr="0057481F">
        <w:rPr>
          <w:lang w:val="en-GB"/>
        </w:rPr>
        <w:t>Chad</w:t>
      </w:r>
      <w:r w:rsidRPr="0057481F">
        <w:rPr>
          <w:lang w:val="en-GB"/>
        </w:rPr>
        <w:t xml:space="preserve">, </w:t>
      </w:r>
      <w:r w:rsidR="44E7AD61" w:rsidRPr="0057481F">
        <w:rPr>
          <w:lang w:val="en-GB"/>
        </w:rPr>
        <w:t>UNEP</w:t>
      </w:r>
      <w:r w:rsidRPr="0057481F">
        <w:rPr>
          <w:lang w:val="en-GB"/>
        </w:rPr>
        <w:t xml:space="preserve">, </w:t>
      </w:r>
      <w:r w:rsidR="0590D8CE" w:rsidRPr="0057481F">
        <w:rPr>
          <w:lang w:val="en-GB"/>
        </w:rPr>
        <w:t>UNIDO</w:t>
      </w:r>
      <w:r w:rsidRPr="0057481F">
        <w:rPr>
          <w:lang w:val="en-GB"/>
        </w:rPr>
        <w:t xml:space="preserve"> and the Secretariat to finalize the draft Agreement between the Government of </w:t>
      </w:r>
      <w:r w:rsidR="121D899D" w:rsidRPr="0057481F">
        <w:rPr>
          <w:lang w:val="en-GB"/>
        </w:rPr>
        <w:t>Chad</w:t>
      </w:r>
      <w:r w:rsidRPr="0057481F">
        <w:rPr>
          <w:lang w:val="en-GB"/>
        </w:rPr>
        <w:t xml:space="preserve"> and the Executive Committee for the reduction in consumption of HFCs, including the information contained in the annex </w:t>
      </w:r>
      <w:r w:rsidRPr="0057481F">
        <w:rPr>
          <w:lang w:val="en-GB"/>
        </w:rPr>
        <w:lastRenderedPageBreak/>
        <w:t>referred to in subparagraph (a) above, and to submit it to a future meeting once the KIP Agreement template has been approved by the Executive Committee.</w:t>
      </w:r>
    </w:p>
    <w:p w14:paraId="380340B2" w14:textId="60E0C440" w:rsidR="001B3263" w:rsidRPr="0057481F" w:rsidRDefault="001B3263" w:rsidP="0057481F">
      <w:pPr>
        <w:pStyle w:val="Heading1"/>
        <w:shd w:val="clear" w:color="auto" w:fill="FFFFFF" w:themeFill="background1"/>
        <w:rPr>
          <w:lang w:val="en-GB"/>
        </w:rPr>
        <w:sectPr w:rsidR="001B3263" w:rsidRPr="0057481F" w:rsidSect="0070038F">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3C4E227D" w14:textId="77777777" w:rsidR="00551720" w:rsidRPr="0057481F" w:rsidRDefault="00551720" w:rsidP="00551720">
      <w:pPr>
        <w:spacing w:after="240"/>
        <w:jc w:val="center"/>
        <w:rPr>
          <w:b/>
          <w:bCs/>
          <w:lang w:val="en-GB"/>
        </w:rPr>
      </w:pPr>
      <w:r w:rsidRPr="0057481F">
        <w:rPr>
          <w:b/>
          <w:bCs/>
          <w:lang w:val="en-GB"/>
        </w:rPr>
        <w:lastRenderedPageBreak/>
        <w:t>Annex I</w:t>
      </w:r>
    </w:p>
    <w:p w14:paraId="1C8DF65F" w14:textId="77777777" w:rsidR="00551720" w:rsidRPr="0057481F" w:rsidRDefault="00551720" w:rsidP="00551720">
      <w:pPr>
        <w:jc w:val="center"/>
        <w:rPr>
          <w:b/>
          <w:bCs/>
          <w:lang w:val="en-GB"/>
        </w:rPr>
      </w:pPr>
      <w:r w:rsidRPr="0057481F">
        <w:rPr>
          <w:b/>
          <w:bCs/>
          <w:lang w:val="en-GB"/>
        </w:rPr>
        <w:t xml:space="preserve">SCHEDULE OF HFC PHASE-DOWN AND HCFC PHASE-OUT COMMITMENTS AND FUNDING TRANCHES </w:t>
      </w:r>
      <w:r w:rsidRPr="0057481F">
        <w:rPr>
          <w:lang w:val="en-GB"/>
        </w:rPr>
        <w:br/>
      </w:r>
      <w:r w:rsidRPr="0057481F">
        <w:rPr>
          <w:b/>
          <w:bCs/>
          <w:lang w:val="en-GB"/>
        </w:rPr>
        <w:t>UNDER THE KIGALI HFC IMPLEMENTATION PLAN AND THE HCFC PHASE-OUT MANAGEMENT PLAN FOR CHAD</w:t>
      </w:r>
    </w:p>
    <w:p w14:paraId="0D314FA4" w14:textId="77777777" w:rsidR="00551720" w:rsidRPr="0057481F" w:rsidRDefault="00551720" w:rsidP="00551720">
      <w:pPr>
        <w:spacing w:before="240"/>
        <w:jc w:val="left"/>
        <w:rPr>
          <w:b/>
          <w:bCs/>
          <w:lang w:val="en-GB"/>
        </w:rPr>
      </w:pPr>
      <w:r w:rsidRPr="0057481F">
        <w:rPr>
          <w:b/>
          <w:bCs/>
          <w:lang w:val="en-GB"/>
        </w:rPr>
        <w:t>Kigali HFC implementation plan (stage I)</w:t>
      </w:r>
    </w:p>
    <w:tbl>
      <w:tblPr>
        <w:tblW w:w="4617" w:type="pct"/>
        <w:tblCellMar>
          <w:left w:w="85" w:type="dxa"/>
          <w:right w:w="85" w:type="dxa"/>
        </w:tblCellMar>
        <w:tblLook w:val="04A0" w:firstRow="1" w:lastRow="0" w:firstColumn="1" w:lastColumn="0" w:noHBand="0" w:noVBand="1"/>
      </w:tblPr>
      <w:tblGrid>
        <w:gridCol w:w="536"/>
        <w:gridCol w:w="4986"/>
        <w:gridCol w:w="1092"/>
        <w:gridCol w:w="1092"/>
        <w:gridCol w:w="1092"/>
        <w:gridCol w:w="1092"/>
        <w:gridCol w:w="1092"/>
        <w:gridCol w:w="1092"/>
        <w:gridCol w:w="1081"/>
      </w:tblGrid>
      <w:tr w:rsidR="00551720" w:rsidRPr="0057481F" w14:paraId="1A8514BE" w14:textId="77777777" w:rsidTr="00F9387C">
        <w:trPr>
          <w:trHeight w:val="111"/>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7C8F1BD" w14:textId="77777777" w:rsidR="00551720" w:rsidRPr="0057481F" w:rsidRDefault="00551720" w:rsidP="00F9387C">
            <w:pPr>
              <w:spacing w:after="20"/>
              <w:jc w:val="center"/>
              <w:rPr>
                <w:rFonts w:asciiTheme="majorBidi" w:hAnsiTheme="majorBidi" w:cstheme="majorBidi"/>
                <w:b/>
                <w:bCs/>
                <w:sz w:val="20"/>
                <w:szCs w:val="20"/>
                <w:lang w:val="en-GB" w:eastAsia="en-CA"/>
              </w:rPr>
            </w:pPr>
            <w:r w:rsidRPr="0057481F">
              <w:rPr>
                <w:rFonts w:asciiTheme="majorBidi" w:hAnsiTheme="majorBidi" w:cstheme="majorBidi"/>
                <w:b/>
                <w:bCs/>
                <w:sz w:val="20"/>
                <w:szCs w:val="20"/>
                <w:lang w:val="en-GB" w:eastAsia="en-CA"/>
              </w:rPr>
              <w:t>Row</w:t>
            </w:r>
          </w:p>
        </w:tc>
        <w:tc>
          <w:tcPr>
            <w:tcW w:w="1895" w:type="pct"/>
            <w:tcBorders>
              <w:top w:val="single" w:sz="4" w:space="0" w:color="auto"/>
              <w:left w:val="nil"/>
              <w:bottom w:val="single" w:sz="4" w:space="0" w:color="auto"/>
              <w:right w:val="single" w:sz="4" w:space="0" w:color="auto"/>
            </w:tcBorders>
            <w:vAlign w:val="center"/>
            <w:hideMark/>
          </w:tcPr>
          <w:p w14:paraId="32EEAB1D" w14:textId="77777777" w:rsidR="00551720" w:rsidRPr="0057481F" w:rsidRDefault="00551720" w:rsidP="00F9387C">
            <w:pPr>
              <w:spacing w:after="20"/>
              <w:jc w:val="center"/>
              <w:rPr>
                <w:rFonts w:asciiTheme="majorBidi" w:hAnsiTheme="majorBidi" w:cstheme="majorBidi"/>
                <w:b/>
                <w:bCs/>
                <w:sz w:val="20"/>
                <w:szCs w:val="20"/>
                <w:lang w:val="en-GB" w:eastAsia="en-CA"/>
              </w:rPr>
            </w:pPr>
            <w:r w:rsidRPr="0057481F">
              <w:rPr>
                <w:rFonts w:asciiTheme="majorBidi" w:hAnsiTheme="majorBidi" w:cstheme="majorBidi"/>
                <w:b/>
                <w:bCs/>
                <w:sz w:val="20"/>
                <w:szCs w:val="20"/>
                <w:lang w:val="en-GB" w:eastAsia="en-CA"/>
              </w:rPr>
              <w:t>Particulars</w:t>
            </w:r>
          </w:p>
        </w:tc>
        <w:tc>
          <w:tcPr>
            <w:tcW w:w="415" w:type="pct"/>
            <w:tcBorders>
              <w:top w:val="single" w:sz="4" w:space="0" w:color="auto"/>
              <w:left w:val="nil"/>
              <w:bottom w:val="single" w:sz="4" w:space="0" w:color="auto"/>
              <w:right w:val="single" w:sz="4" w:space="0" w:color="auto"/>
            </w:tcBorders>
            <w:vAlign w:val="center"/>
            <w:hideMark/>
          </w:tcPr>
          <w:p w14:paraId="09274E02" w14:textId="77777777" w:rsidR="00551720" w:rsidRPr="00B05151" w:rsidRDefault="00551720" w:rsidP="00F9387C">
            <w:pPr>
              <w:spacing w:after="20"/>
              <w:jc w:val="center"/>
              <w:rPr>
                <w:rFonts w:asciiTheme="majorBidi" w:hAnsiTheme="majorBidi" w:cstheme="majorBidi"/>
                <w:b/>
                <w:bCs/>
                <w:sz w:val="20"/>
                <w:szCs w:val="20"/>
                <w:lang w:val="en-GB" w:eastAsia="en-CA"/>
              </w:rPr>
            </w:pPr>
            <w:r w:rsidRPr="00B05151">
              <w:rPr>
                <w:rFonts w:asciiTheme="majorBidi" w:hAnsiTheme="majorBidi" w:cstheme="majorBidi"/>
                <w:b/>
                <w:bCs/>
                <w:sz w:val="20"/>
                <w:szCs w:val="20"/>
                <w:lang w:val="en-GB" w:eastAsia="en-CA"/>
              </w:rPr>
              <w:t>2024</w:t>
            </w:r>
          </w:p>
        </w:tc>
        <w:tc>
          <w:tcPr>
            <w:tcW w:w="415" w:type="pct"/>
            <w:tcBorders>
              <w:top w:val="single" w:sz="4" w:space="0" w:color="auto"/>
              <w:left w:val="nil"/>
              <w:bottom w:val="single" w:sz="4" w:space="0" w:color="auto"/>
              <w:right w:val="single" w:sz="4" w:space="0" w:color="auto"/>
            </w:tcBorders>
            <w:vAlign w:val="center"/>
            <w:hideMark/>
          </w:tcPr>
          <w:p w14:paraId="43E8475E" w14:textId="77777777" w:rsidR="00551720" w:rsidRPr="00B05151" w:rsidRDefault="00551720" w:rsidP="00F9387C">
            <w:pPr>
              <w:spacing w:after="20"/>
              <w:jc w:val="center"/>
              <w:rPr>
                <w:rFonts w:asciiTheme="majorBidi" w:hAnsiTheme="majorBidi" w:cstheme="majorBidi"/>
                <w:b/>
                <w:bCs/>
                <w:sz w:val="20"/>
                <w:szCs w:val="20"/>
                <w:lang w:val="en-GB" w:eastAsia="en-CA"/>
              </w:rPr>
            </w:pPr>
            <w:r w:rsidRPr="00B05151">
              <w:rPr>
                <w:rFonts w:asciiTheme="majorBidi" w:hAnsiTheme="majorBidi" w:cstheme="majorBidi"/>
                <w:b/>
                <w:bCs/>
                <w:sz w:val="20"/>
                <w:szCs w:val="20"/>
                <w:lang w:val="en-GB" w:eastAsia="en-CA"/>
              </w:rPr>
              <w:t>2025</w:t>
            </w:r>
          </w:p>
        </w:tc>
        <w:tc>
          <w:tcPr>
            <w:tcW w:w="415" w:type="pct"/>
            <w:tcBorders>
              <w:top w:val="single" w:sz="4" w:space="0" w:color="auto"/>
              <w:left w:val="nil"/>
              <w:bottom w:val="single" w:sz="4" w:space="0" w:color="auto"/>
              <w:right w:val="single" w:sz="4" w:space="0" w:color="auto"/>
            </w:tcBorders>
            <w:vAlign w:val="center"/>
            <w:hideMark/>
          </w:tcPr>
          <w:p w14:paraId="4106B42B" w14:textId="77777777" w:rsidR="00551720" w:rsidRPr="00B05151" w:rsidRDefault="00551720" w:rsidP="00F9387C">
            <w:pPr>
              <w:spacing w:after="20"/>
              <w:jc w:val="center"/>
              <w:rPr>
                <w:rFonts w:asciiTheme="majorBidi" w:hAnsiTheme="majorBidi" w:cstheme="majorBidi"/>
                <w:b/>
                <w:bCs/>
                <w:sz w:val="20"/>
                <w:szCs w:val="20"/>
                <w:lang w:val="en-GB" w:eastAsia="en-CA"/>
              </w:rPr>
            </w:pPr>
            <w:r w:rsidRPr="00B05151">
              <w:rPr>
                <w:rFonts w:asciiTheme="majorBidi" w:hAnsiTheme="majorBidi" w:cstheme="majorBidi"/>
                <w:b/>
                <w:bCs/>
                <w:sz w:val="20"/>
                <w:szCs w:val="20"/>
                <w:lang w:val="en-GB" w:eastAsia="en-CA"/>
              </w:rPr>
              <w:t>2026</w:t>
            </w:r>
          </w:p>
        </w:tc>
        <w:tc>
          <w:tcPr>
            <w:tcW w:w="415" w:type="pct"/>
            <w:tcBorders>
              <w:top w:val="single" w:sz="4" w:space="0" w:color="auto"/>
              <w:left w:val="nil"/>
              <w:bottom w:val="single" w:sz="4" w:space="0" w:color="auto"/>
              <w:right w:val="single" w:sz="4" w:space="0" w:color="auto"/>
            </w:tcBorders>
            <w:vAlign w:val="center"/>
            <w:hideMark/>
          </w:tcPr>
          <w:p w14:paraId="393AB95A" w14:textId="77777777" w:rsidR="00551720" w:rsidRPr="00B05151" w:rsidRDefault="00551720" w:rsidP="00F9387C">
            <w:pPr>
              <w:spacing w:after="20"/>
              <w:jc w:val="center"/>
              <w:rPr>
                <w:rFonts w:asciiTheme="majorBidi" w:hAnsiTheme="majorBidi" w:cstheme="majorBidi"/>
                <w:b/>
                <w:bCs/>
                <w:sz w:val="20"/>
                <w:szCs w:val="20"/>
                <w:lang w:val="en-GB" w:eastAsia="en-CA"/>
              </w:rPr>
            </w:pPr>
            <w:r w:rsidRPr="00B05151">
              <w:rPr>
                <w:rFonts w:asciiTheme="majorBidi" w:hAnsiTheme="majorBidi" w:cstheme="majorBidi"/>
                <w:b/>
                <w:bCs/>
                <w:sz w:val="20"/>
                <w:szCs w:val="20"/>
                <w:lang w:val="en-GB" w:eastAsia="en-CA"/>
              </w:rPr>
              <w:t>2027</w:t>
            </w:r>
          </w:p>
        </w:tc>
        <w:tc>
          <w:tcPr>
            <w:tcW w:w="415" w:type="pct"/>
            <w:tcBorders>
              <w:top w:val="single" w:sz="4" w:space="0" w:color="auto"/>
              <w:left w:val="nil"/>
              <w:bottom w:val="single" w:sz="4" w:space="0" w:color="auto"/>
              <w:right w:val="single" w:sz="4" w:space="0" w:color="auto"/>
            </w:tcBorders>
            <w:vAlign w:val="center"/>
            <w:hideMark/>
          </w:tcPr>
          <w:p w14:paraId="1CE58278" w14:textId="77777777" w:rsidR="00551720" w:rsidRPr="00B05151" w:rsidRDefault="00551720" w:rsidP="00F9387C">
            <w:pPr>
              <w:spacing w:after="20"/>
              <w:jc w:val="center"/>
              <w:rPr>
                <w:rFonts w:asciiTheme="majorBidi" w:hAnsiTheme="majorBidi" w:cstheme="majorBidi"/>
                <w:b/>
                <w:bCs/>
                <w:sz w:val="20"/>
                <w:szCs w:val="20"/>
                <w:lang w:val="en-GB" w:eastAsia="en-CA"/>
              </w:rPr>
            </w:pPr>
            <w:r w:rsidRPr="00B05151">
              <w:rPr>
                <w:rFonts w:asciiTheme="majorBidi" w:hAnsiTheme="majorBidi" w:cstheme="majorBidi"/>
                <w:b/>
                <w:bCs/>
                <w:sz w:val="20"/>
                <w:szCs w:val="20"/>
                <w:lang w:val="en-GB" w:eastAsia="en-CA"/>
              </w:rPr>
              <w:t>2028</w:t>
            </w:r>
          </w:p>
        </w:tc>
        <w:tc>
          <w:tcPr>
            <w:tcW w:w="415" w:type="pct"/>
            <w:tcBorders>
              <w:top w:val="single" w:sz="4" w:space="0" w:color="auto"/>
              <w:left w:val="nil"/>
              <w:bottom w:val="single" w:sz="4" w:space="0" w:color="auto"/>
              <w:right w:val="single" w:sz="4" w:space="0" w:color="auto"/>
            </w:tcBorders>
            <w:vAlign w:val="center"/>
            <w:hideMark/>
          </w:tcPr>
          <w:p w14:paraId="2BCB0817" w14:textId="77777777" w:rsidR="00551720" w:rsidRPr="00B05151" w:rsidRDefault="00551720" w:rsidP="00F9387C">
            <w:pPr>
              <w:spacing w:after="20"/>
              <w:jc w:val="center"/>
              <w:rPr>
                <w:rFonts w:asciiTheme="majorBidi" w:hAnsiTheme="majorBidi" w:cstheme="majorBidi"/>
                <w:b/>
                <w:bCs/>
                <w:sz w:val="20"/>
                <w:szCs w:val="20"/>
                <w:lang w:val="en-GB" w:eastAsia="en-CA"/>
              </w:rPr>
            </w:pPr>
            <w:r w:rsidRPr="00B05151">
              <w:rPr>
                <w:rFonts w:asciiTheme="majorBidi" w:hAnsiTheme="majorBidi" w:cstheme="majorBidi"/>
                <w:b/>
                <w:bCs/>
                <w:sz w:val="20"/>
                <w:szCs w:val="20"/>
                <w:lang w:val="en-GB" w:eastAsia="en-CA"/>
              </w:rPr>
              <w:t>2029</w:t>
            </w:r>
          </w:p>
        </w:tc>
        <w:tc>
          <w:tcPr>
            <w:tcW w:w="411" w:type="pct"/>
            <w:tcBorders>
              <w:top w:val="single" w:sz="4" w:space="0" w:color="auto"/>
              <w:left w:val="nil"/>
              <w:bottom w:val="single" w:sz="4" w:space="0" w:color="auto"/>
              <w:right w:val="single" w:sz="4" w:space="0" w:color="auto"/>
            </w:tcBorders>
            <w:vAlign w:val="center"/>
            <w:hideMark/>
          </w:tcPr>
          <w:p w14:paraId="270233AC" w14:textId="77777777" w:rsidR="00551720" w:rsidRPr="00B05151" w:rsidRDefault="00551720" w:rsidP="00F9387C">
            <w:pPr>
              <w:spacing w:after="20"/>
              <w:jc w:val="center"/>
              <w:rPr>
                <w:rFonts w:asciiTheme="majorBidi" w:hAnsiTheme="majorBidi" w:cstheme="majorBidi"/>
                <w:b/>
                <w:bCs/>
                <w:sz w:val="20"/>
                <w:szCs w:val="20"/>
                <w:lang w:val="en-GB" w:eastAsia="en-CA"/>
              </w:rPr>
            </w:pPr>
            <w:r w:rsidRPr="00B05151">
              <w:rPr>
                <w:rFonts w:asciiTheme="majorBidi" w:hAnsiTheme="majorBidi" w:cstheme="majorBidi"/>
                <w:b/>
                <w:bCs/>
                <w:sz w:val="20"/>
                <w:szCs w:val="20"/>
                <w:lang w:val="en-GB" w:eastAsia="en-CA"/>
              </w:rPr>
              <w:t>Total</w:t>
            </w:r>
          </w:p>
        </w:tc>
      </w:tr>
      <w:tr w:rsidR="00551720" w:rsidRPr="0057481F" w14:paraId="212DA848" w14:textId="77777777" w:rsidTr="00F9387C">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E798CE5" w14:textId="77777777" w:rsidR="00551720" w:rsidRPr="0057481F" w:rsidRDefault="00551720" w:rsidP="00F9387C">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1.1</w:t>
            </w:r>
          </w:p>
        </w:tc>
        <w:tc>
          <w:tcPr>
            <w:tcW w:w="1895" w:type="pct"/>
            <w:tcBorders>
              <w:top w:val="nil"/>
              <w:left w:val="nil"/>
              <w:bottom w:val="single" w:sz="4" w:space="0" w:color="auto"/>
              <w:right w:val="single" w:sz="4" w:space="0" w:color="auto"/>
            </w:tcBorders>
            <w:hideMark/>
          </w:tcPr>
          <w:p w14:paraId="181F1F29" w14:textId="77777777" w:rsidR="00551720" w:rsidRPr="0057481F" w:rsidRDefault="00551720" w:rsidP="00F9387C">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Montreal Protocol reduction schedule of Annex F substances (CO</w:t>
            </w:r>
            <w:r w:rsidRPr="0057481F">
              <w:rPr>
                <w:rFonts w:asciiTheme="majorBidi" w:hAnsiTheme="majorBidi" w:cstheme="majorBidi"/>
                <w:sz w:val="20"/>
                <w:szCs w:val="20"/>
                <w:vertAlign w:val="subscript"/>
                <w:lang w:val="en-GB" w:eastAsia="en-CA"/>
              </w:rPr>
              <w:t>2</w:t>
            </w:r>
            <w:r w:rsidRPr="0057481F">
              <w:rPr>
                <w:rFonts w:asciiTheme="majorBidi" w:hAnsiTheme="majorBidi" w:cstheme="majorBidi"/>
                <w:sz w:val="20"/>
                <w:szCs w:val="20"/>
                <w:lang w:val="en-GB" w:eastAsia="en-CA"/>
              </w:rPr>
              <w:t xml:space="preserve">-eq tonnes) </w:t>
            </w:r>
          </w:p>
        </w:tc>
        <w:tc>
          <w:tcPr>
            <w:tcW w:w="415" w:type="pct"/>
            <w:tcBorders>
              <w:top w:val="nil"/>
              <w:left w:val="nil"/>
              <w:bottom w:val="single" w:sz="4" w:space="0" w:color="auto"/>
              <w:right w:val="single" w:sz="4" w:space="0" w:color="auto"/>
            </w:tcBorders>
            <w:hideMark/>
          </w:tcPr>
          <w:p w14:paraId="7CFB2602" w14:textId="77777777" w:rsidR="00551720" w:rsidRPr="00B05151" w:rsidRDefault="00551720" w:rsidP="00F9387C">
            <w:pPr>
              <w:spacing w:after="20"/>
              <w:ind w:left="-139"/>
              <w:jc w:val="right"/>
              <w:rPr>
                <w:rFonts w:asciiTheme="majorBidi" w:hAnsiTheme="majorBidi" w:cstheme="majorBidi"/>
                <w:sz w:val="20"/>
                <w:szCs w:val="20"/>
                <w:lang w:val="en-GB" w:eastAsia="en-CA"/>
              </w:rPr>
            </w:pPr>
            <w:r w:rsidRPr="00B05151">
              <w:rPr>
                <w:color w:val="000000"/>
                <w:sz w:val="20"/>
                <w:szCs w:val="20"/>
                <w:lang w:val="en-GB"/>
              </w:rPr>
              <w:t>3,573,612</w:t>
            </w:r>
          </w:p>
        </w:tc>
        <w:tc>
          <w:tcPr>
            <w:tcW w:w="415" w:type="pct"/>
            <w:tcBorders>
              <w:top w:val="nil"/>
              <w:left w:val="nil"/>
              <w:bottom w:val="single" w:sz="4" w:space="0" w:color="auto"/>
              <w:right w:val="single" w:sz="4" w:space="0" w:color="auto"/>
            </w:tcBorders>
          </w:tcPr>
          <w:p w14:paraId="49EE0AD2" w14:textId="77777777" w:rsidR="00551720" w:rsidRPr="00B05151" w:rsidRDefault="00551720" w:rsidP="00F9387C">
            <w:pPr>
              <w:spacing w:after="20"/>
              <w:ind w:left="-139"/>
              <w:jc w:val="right"/>
              <w:rPr>
                <w:rFonts w:asciiTheme="majorBidi" w:hAnsiTheme="majorBidi" w:cstheme="majorBidi"/>
                <w:sz w:val="20"/>
                <w:szCs w:val="20"/>
                <w:lang w:val="en-GB" w:eastAsia="en-CA"/>
              </w:rPr>
            </w:pPr>
            <w:r w:rsidRPr="00B05151">
              <w:rPr>
                <w:color w:val="000000"/>
                <w:sz w:val="20"/>
                <w:szCs w:val="20"/>
                <w:lang w:val="en-GB"/>
              </w:rPr>
              <w:t>3,573,612</w:t>
            </w:r>
          </w:p>
        </w:tc>
        <w:tc>
          <w:tcPr>
            <w:tcW w:w="415" w:type="pct"/>
            <w:tcBorders>
              <w:top w:val="nil"/>
              <w:left w:val="nil"/>
              <w:bottom w:val="single" w:sz="4" w:space="0" w:color="auto"/>
              <w:right w:val="single" w:sz="4" w:space="0" w:color="auto"/>
            </w:tcBorders>
          </w:tcPr>
          <w:p w14:paraId="4C21E9F0" w14:textId="77777777" w:rsidR="00551720" w:rsidRPr="00B05151" w:rsidRDefault="00551720" w:rsidP="00F9387C">
            <w:pPr>
              <w:spacing w:after="20"/>
              <w:ind w:left="-139"/>
              <w:jc w:val="right"/>
              <w:rPr>
                <w:rFonts w:asciiTheme="majorBidi" w:hAnsiTheme="majorBidi" w:cstheme="majorBidi"/>
                <w:sz w:val="20"/>
                <w:szCs w:val="20"/>
                <w:lang w:val="en-GB" w:eastAsia="en-CA"/>
              </w:rPr>
            </w:pPr>
            <w:r w:rsidRPr="00B05151">
              <w:rPr>
                <w:color w:val="000000"/>
                <w:sz w:val="20"/>
                <w:szCs w:val="20"/>
                <w:lang w:val="en-GB"/>
              </w:rPr>
              <w:t>3,573,612</w:t>
            </w:r>
          </w:p>
        </w:tc>
        <w:tc>
          <w:tcPr>
            <w:tcW w:w="415" w:type="pct"/>
            <w:tcBorders>
              <w:top w:val="nil"/>
              <w:left w:val="nil"/>
              <w:bottom w:val="single" w:sz="4" w:space="0" w:color="auto"/>
              <w:right w:val="single" w:sz="4" w:space="0" w:color="auto"/>
            </w:tcBorders>
          </w:tcPr>
          <w:p w14:paraId="4C18793F" w14:textId="77777777" w:rsidR="00551720" w:rsidRPr="00B05151" w:rsidRDefault="00551720" w:rsidP="00F9387C">
            <w:pPr>
              <w:spacing w:after="20"/>
              <w:ind w:left="-139"/>
              <w:jc w:val="right"/>
              <w:rPr>
                <w:rFonts w:asciiTheme="majorBidi" w:hAnsiTheme="majorBidi" w:cstheme="majorBidi"/>
                <w:sz w:val="20"/>
                <w:szCs w:val="20"/>
                <w:lang w:val="en-GB" w:eastAsia="en-CA"/>
              </w:rPr>
            </w:pPr>
            <w:r w:rsidRPr="00B05151">
              <w:rPr>
                <w:color w:val="000000"/>
                <w:sz w:val="20"/>
                <w:szCs w:val="20"/>
                <w:lang w:val="en-GB"/>
              </w:rPr>
              <w:t>3,573,612</w:t>
            </w:r>
          </w:p>
        </w:tc>
        <w:tc>
          <w:tcPr>
            <w:tcW w:w="415" w:type="pct"/>
            <w:tcBorders>
              <w:top w:val="nil"/>
              <w:left w:val="nil"/>
              <w:bottom w:val="single" w:sz="4" w:space="0" w:color="auto"/>
              <w:right w:val="single" w:sz="4" w:space="0" w:color="auto"/>
            </w:tcBorders>
          </w:tcPr>
          <w:p w14:paraId="61F056A7" w14:textId="77777777" w:rsidR="00551720" w:rsidRPr="00B05151" w:rsidRDefault="00551720" w:rsidP="00F9387C">
            <w:pPr>
              <w:spacing w:after="20"/>
              <w:ind w:left="-139"/>
              <w:jc w:val="right"/>
              <w:rPr>
                <w:rFonts w:asciiTheme="majorBidi" w:hAnsiTheme="majorBidi" w:cstheme="majorBidi"/>
                <w:sz w:val="20"/>
                <w:szCs w:val="20"/>
                <w:lang w:val="en-GB" w:eastAsia="en-CA"/>
              </w:rPr>
            </w:pPr>
            <w:r w:rsidRPr="00B05151">
              <w:rPr>
                <w:color w:val="000000"/>
                <w:sz w:val="20"/>
                <w:szCs w:val="20"/>
                <w:lang w:val="en-GB"/>
              </w:rPr>
              <w:t>3,573,612</w:t>
            </w:r>
          </w:p>
        </w:tc>
        <w:tc>
          <w:tcPr>
            <w:tcW w:w="415" w:type="pct"/>
            <w:tcBorders>
              <w:top w:val="nil"/>
              <w:left w:val="nil"/>
              <w:bottom w:val="single" w:sz="4" w:space="0" w:color="auto"/>
              <w:right w:val="single" w:sz="4" w:space="0" w:color="auto"/>
            </w:tcBorders>
            <w:hideMark/>
          </w:tcPr>
          <w:p w14:paraId="5C392CAB" w14:textId="77777777" w:rsidR="00551720" w:rsidRPr="00B05151" w:rsidRDefault="00551720" w:rsidP="00F9387C">
            <w:pPr>
              <w:spacing w:after="20"/>
              <w:ind w:left="-139"/>
              <w:jc w:val="right"/>
              <w:rPr>
                <w:rFonts w:asciiTheme="majorBidi" w:hAnsiTheme="majorBidi" w:cstheme="majorBidi"/>
                <w:sz w:val="20"/>
                <w:szCs w:val="20"/>
                <w:lang w:val="en-GB" w:eastAsia="en-CA"/>
              </w:rPr>
            </w:pPr>
            <w:r w:rsidRPr="00B05151">
              <w:rPr>
                <w:color w:val="000000"/>
                <w:sz w:val="20"/>
                <w:szCs w:val="20"/>
                <w:lang w:val="en-GB"/>
              </w:rPr>
              <w:t>3,216,251</w:t>
            </w:r>
          </w:p>
        </w:tc>
        <w:tc>
          <w:tcPr>
            <w:tcW w:w="411" w:type="pct"/>
            <w:tcBorders>
              <w:top w:val="nil"/>
              <w:left w:val="nil"/>
              <w:bottom w:val="single" w:sz="4" w:space="0" w:color="auto"/>
              <w:right w:val="single" w:sz="4" w:space="0" w:color="auto"/>
            </w:tcBorders>
            <w:hideMark/>
          </w:tcPr>
          <w:p w14:paraId="18737A75" w14:textId="77777777" w:rsidR="00551720" w:rsidRPr="00B05151" w:rsidRDefault="00551720" w:rsidP="00F9387C">
            <w:pPr>
              <w:spacing w:after="20"/>
              <w:ind w:left="-139"/>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n/a</w:t>
            </w:r>
          </w:p>
        </w:tc>
      </w:tr>
      <w:tr w:rsidR="00551720" w:rsidRPr="0057481F" w14:paraId="1DCD3AD6" w14:textId="77777777" w:rsidTr="00F9387C">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F9D9A76" w14:textId="77777777" w:rsidR="00551720" w:rsidRPr="0057481F" w:rsidRDefault="00551720" w:rsidP="00F9387C">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1.2</w:t>
            </w:r>
          </w:p>
        </w:tc>
        <w:tc>
          <w:tcPr>
            <w:tcW w:w="1895" w:type="pct"/>
            <w:tcBorders>
              <w:top w:val="nil"/>
              <w:left w:val="nil"/>
              <w:bottom w:val="single" w:sz="4" w:space="0" w:color="auto"/>
              <w:right w:val="single" w:sz="4" w:space="0" w:color="auto"/>
            </w:tcBorders>
            <w:hideMark/>
          </w:tcPr>
          <w:p w14:paraId="0C3B8593" w14:textId="77777777" w:rsidR="00551720" w:rsidRPr="0057481F" w:rsidRDefault="00551720" w:rsidP="00F9387C">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Maximum allowable total consumption of Annex F substances (CO</w:t>
            </w:r>
            <w:r w:rsidRPr="0057481F">
              <w:rPr>
                <w:rFonts w:asciiTheme="majorBidi" w:hAnsiTheme="majorBidi" w:cstheme="majorBidi"/>
                <w:sz w:val="20"/>
                <w:szCs w:val="20"/>
                <w:vertAlign w:val="subscript"/>
                <w:lang w:val="en-GB" w:eastAsia="en-CA"/>
              </w:rPr>
              <w:t>2</w:t>
            </w:r>
            <w:r w:rsidRPr="0057481F">
              <w:rPr>
                <w:rFonts w:asciiTheme="majorBidi" w:hAnsiTheme="majorBidi" w:cstheme="majorBidi"/>
                <w:sz w:val="20"/>
                <w:szCs w:val="20"/>
                <w:lang w:val="en-GB" w:eastAsia="en-CA"/>
              </w:rPr>
              <w:t>-eq tonnes)</w:t>
            </w:r>
          </w:p>
        </w:tc>
        <w:tc>
          <w:tcPr>
            <w:tcW w:w="415" w:type="pct"/>
            <w:tcBorders>
              <w:top w:val="nil"/>
              <w:left w:val="nil"/>
              <w:bottom w:val="single" w:sz="4" w:space="0" w:color="auto"/>
              <w:right w:val="single" w:sz="4" w:space="0" w:color="auto"/>
            </w:tcBorders>
          </w:tcPr>
          <w:p w14:paraId="628010AC" w14:textId="77777777" w:rsidR="00551720" w:rsidRPr="00B05151" w:rsidRDefault="00551720" w:rsidP="00F9387C">
            <w:pPr>
              <w:spacing w:after="20"/>
              <w:ind w:left="-139"/>
              <w:jc w:val="right"/>
              <w:rPr>
                <w:rFonts w:asciiTheme="majorBidi" w:hAnsiTheme="majorBidi" w:cstheme="majorBidi"/>
                <w:sz w:val="20"/>
                <w:szCs w:val="20"/>
                <w:lang w:val="en-GB" w:eastAsia="en-CA"/>
              </w:rPr>
            </w:pPr>
            <w:r w:rsidRPr="00B05151">
              <w:rPr>
                <w:color w:val="000000"/>
                <w:sz w:val="20"/>
                <w:szCs w:val="20"/>
                <w:lang w:val="en-GB"/>
              </w:rPr>
              <w:t>3,573,612</w:t>
            </w:r>
          </w:p>
        </w:tc>
        <w:tc>
          <w:tcPr>
            <w:tcW w:w="415" w:type="pct"/>
            <w:tcBorders>
              <w:top w:val="nil"/>
              <w:left w:val="nil"/>
              <w:bottom w:val="single" w:sz="4" w:space="0" w:color="auto"/>
              <w:right w:val="single" w:sz="4" w:space="0" w:color="auto"/>
            </w:tcBorders>
          </w:tcPr>
          <w:p w14:paraId="660C8022" w14:textId="77777777" w:rsidR="00551720" w:rsidRPr="00B05151" w:rsidRDefault="00551720" w:rsidP="00F9387C">
            <w:pPr>
              <w:spacing w:after="20"/>
              <w:ind w:left="-139"/>
              <w:jc w:val="right"/>
              <w:rPr>
                <w:rFonts w:asciiTheme="majorBidi" w:hAnsiTheme="majorBidi" w:cstheme="majorBidi"/>
                <w:sz w:val="20"/>
                <w:szCs w:val="20"/>
                <w:lang w:val="en-GB" w:eastAsia="en-CA"/>
              </w:rPr>
            </w:pPr>
            <w:r w:rsidRPr="00B05151">
              <w:rPr>
                <w:color w:val="000000"/>
                <w:sz w:val="20"/>
                <w:szCs w:val="20"/>
                <w:lang w:val="en-GB"/>
              </w:rPr>
              <w:t>3,573,612</w:t>
            </w:r>
          </w:p>
        </w:tc>
        <w:tc>
          <w:tcPr>
            <w:tcW w:w="415" w:type="pct"/>
            <w:tcBorders>
              <w:top w:val="nil"/>
              <w:left w:val="nil"/>
              <w:bottom w:val="single" w:sz="4" w:space="0" w:color="auto"/>
              <w:right w:val="single" w:sz="4" w:space="0" w:color="auto"/>
            </w:tcBorders>
          </w:tcPr>
          <w:p w14:paraId="089C768A" w14:textId="77777777" w:rsidR="00551720" w:rsidRPr="00B05151" w:rsidRDefault="00551720" w:rsidP="00F9387C">
            <w:pPr>
              <w:spacing w:after="20"/>
              <w:ind w:left="-139"/>
              <w:jc w:val="right"/>
              <w:rPr>
                <w:rFonts w:asciiTheme="majorBidi" w:hAnsiTheme="majorBidi" w:cstheme="majorBidi"/>
                <w:sz w:val="20"/>
                <w:szCs w:val="20"/>
                <w:lang w:val="en-GB" w:eastAsia="en-CA"/>
              </w:rPr>
            </w:pPr>
            <w:r w:rsidRPr="00B05151">
              <w:rPr>
                <w:color w:val="000000"/>
                <w:sz w:val="20"/>
                <w:szCs w:val="20"/>
                <w:lang w:val="en-GB"/>
              </w:rPr>
              <w:t>3,573,612</w:t>
            </w:r>
          </w:p>
        </w:tc>
        <w:tc>
          <w:tcPr>
            <w:tcW w:w="415" w:type="pct"/>
            <w:tcBorders>
              <w:top w:val="nil"/>
              <w:left w:val="nil"/>
              <w:bottom w:val="single" w:sz="4" w:space="0" w:color="auto"/>
              <w:right w:val="single" w:sz="4" w:space="0" w:color="auto"/>
            </w:tcBorders>
          </w:tcPr>
          <w:p w14:paraId="757C4BF8" w14:textId="77777777" w:rsidR="00551720" w:rsidRPr="00B05151" w:rsidRDefault="00551720" w:rsidP="00F9387C">
            <w:pPr>
              <w:spacing w:after="20"/>
              <w:ind w:left="-139"/>
              <w:jc w:val="right"/>
              <w:rPr>
                <w:rFonts w:asciiTheme="majorBidi" w:hAnsiTheme="majorBidi" w:cstheme="majorBidi"/>
                <w:sz w:val="20"/>
                <w:szCs w:val="20"/>
                <w:lang w:val="en-GB" w:eastAsia="en-CA"/>
              </w:rPr>
            </w:pPr>
            <w:r w:rsidRPr="00B05151">
              <w:rPr>
                <w:color w:val="000000"/>
                <w:sz w:val="20"/>
                <w:szCs w:val="20"/>
                <w:lang w:val="en-GB"/>
              </w:rPr>
              <w:t>3,573,612</w:t>
            </w:r>
          </w:p>
        </w:tc>
        <w:tc>
          <w:tcPr>
            <w:tcW w:w="415" w:type="pct"/>
            <w:tcBorders>
              <w:top w:val="nil"/>
              <w:left w:val="nil"/>
              <w:bottom w:val="single" w:sz="4" w:space="0" w:color="auto"/>
              <w:right w:val="single" w:sz="4" w:space="0" w:color="auto"/>
            </w:tcBorders>
          </w:tcPr>
          <w:p w14:paraId="3C7B6001" w14:textId="77777777" w:rsidR="00551720" w:rsidRPr="00B05151" w:rsidRDefault="00551720" w:rsidP="00F9387C">
            <w:pPr>
              <w:spacing w:after="20"/>
              <w:ind w:left="-139"/>
              <w:jc w:val="right"/>
              <w:rPr>
                <w:rFonts w:asciiTheme="majorBidi" w:hAnsiTheme="majorBidi" w:cstheme="majorBidi"/>
                <w:sz w:val="20"/>
                <w:szCs w:val="20"/>
                <w:lang w:val="en-GB" w:eastAsia="en-CA"/>
              </w:rPr>
            </w:pPr>
            <w:r w:rsidRPr="00B05151">
              <w:rPr>
                <w:color w:val="000000"/>
                <w:sz w:val="20"/>
                <w:szCs w:val="20"/>
                <w:lang w:val="en-GB"/>
              </w:rPr>
              <w:t>3,573,612</w:t>
            </w:r>
          </w:p>
        </w:tc>
        <w:tc>
          <w:tcPr>
            <w:tcW w:w="415" w:type="pct"/>
            <w:tcBorders>
              <w:top w:val="nil"/>
              <w:left w:val="nil"/>
              <w:bottom w:val="single" w:sz="4" w:space="0" w:color="auto"/>
              <w:right w:val="single" w:sz="4" w:space="0" w:color="auto"/>
            </w:tcBorders>
          </w:tcPr>
          <w:p w14:paraId="641EEA64" w14:textId="77777777" w:rsidR="00551720" w:rsidRPr="00B05151" w:rsidRDefault="00551720" w:rsidP="00F9387C">
            <w:pPr>
              <w:spacing w:after="20"/>
              <w:ind w:left="-139"/>
              <w:jc w:val="right"/>
              <w:rPr>
                <w:rFonts w:asciiTheme="majorBidi" w:hAnsiTheme="majorBidi" w:cstheme="majorBidi"/>
                <w:sz w:val="20"/>
                <w:szCs w:val="20"/>
                <w:lang w:val="en-GB" w:eastAsia="en-CA"/>
              </w:rPr>
            </w:pPr>
            <w:r w:rsidRPr="00B05151">
              <w:rPr>
                <w:color w:val="000000" w:themeColor="text1"/>
                <w:sz w:val="20"/>
                <w:szCs w:val="20"/>
                <w:lang w:val="en-GB"/>
              </w:rPr>
              <w:t>3,216,251</w:t>
            </w:r>
          </w:p>
        </w:tc>
        <w:tc>
          <w:tcPr>
            <w:tcW w:w="411" w:type="pct"/>
            <w:tcBorders>
              <w:top w:val="nil"/>
              <w:left w:val="nil"/>
              <w:bottom w:val="single" w:sz="4" w:space="0" w:color="auto"/>
              <w:right w:val="single" w:sz="4" w:space="0" w:color="auto"/>
            </w:tcBorders>
            <w:hideMark/>
          </w:tcPr>
          <w:p w14:paraId="1112EAFA" w14:textId="77777777" w:rsidR="00551720" w:rsidRPr="00B05151" w:rsidRDefault="00551720" w:rsidP="00F9387C">
            <w:pPr>
              <w:spacing w:after="20"/>
              <w:ind w:left="-139"/>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rPr>
              <w:t>n/a</w:t>
            </w:r>
          </w:p>
        </w:tc>
      </w:tr>
      <w:tr w:rsidR="009477C9" w:rsidRPr="0057481F" w14:paraId="2CE00D34" w14:textId="77777777" w:rsidTr="00F9387C">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56D831" w14:textId="77777777" w:rsidR="009477C9" w:rsidRPr="0057481F" w:rsidRDefault="009477C9" w:rsidP="009477C9">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2.1</w:t>
            </w:r>
          </w:p>
        </w:tc>
        <w:tc>
          <w:tcPr>
            <w:tcW w:w="1895" w:type="pct"/>
            <w:tcBorders>
              <w:top w:val="nil"/>
              <w:left w:val="nil"/>
              <w:bottom w:val="single" w:sz="4" w:space="0" w:color="auto"/>
              <w:right w:val="single" w:sz="4" w:space="0" w:color="auto"/>
            </w:tcBorders>
            <w:hideMark/>
          </w:tcPr>
          <w:p w14:paraId="4FB0AF55" w14:textId="77777777" w:rsidR="009477C9" w:rsidRPr="0057481F" w:rsidRDefault="009477C9" w:rsidP="009477C9">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Lead IA (UNEP) agreed funding (US $)</w:t>
            </w:r>
          </w:p>
        </w:tc>
        <w:tc>
          <w:tcPr>
            <w:tcW w:w="415" w:type="pct"/>
            <w:tcBorders>
              <w:top w:val="nil"/>
              <w:left w:val="nil"/>
              <w:bottom w:val="single" w:sz="4" w:space="0" w:color="auto"/>
              <w:right w:val="single" w:sz="4" w:space="0" w:color="auto"/>
            </w:tcBorders>
          </w:tcPr>
          <w:p w14:paraId="4843406C" w14:textId="77777777" w:rsidR="009477C9" w:rsidRPr="00B05151" w:rsidRDefault="009477C9" w:rsidP="009477C9">
            <w:pPr>
              <w:spacing w:after="20"/>
              <w:ind w:left="-139"/>
              <w:jc w:val="right"/>
              <w:rPr>
                <w:rFonts w:asciiTheme="majorBidi" w:hAnsiTheme="majorBidi" w:cstheme="majorBidi"/>
                <w:sz w:val="20"/>
                <w:szCs w:val="20"/>
                <w:lang w:val="en-GB" w:eastAsia="en-CA"/>
              </w:rPr>
            </w:pPr>
            <w:r w:rsidRPr="00B05151">
              <w:rPr>
                <w:color w:val="000000"/>
                <w:sz w:val="20"/>
                <w:szCs w:val="20"/>
                <w:lang w:val="en-GB"/>
              </w:rPr>
              <w:t>141,000</w:t>
            </w:r>
          </w:p>
        </w:tc>
        <w:tc>
          <w:tcPr>
            <w:tcW w:w="415" w:type="pct"/>
            <w:tcBorders>
              <w:top w:val="nil"/>
              <w:left w:val="nil"/>
              <w:bottom w:val="single" w:sz="4" w:space="0" w:color="auto"/>
              <w:right w:val="single" w:sz="4" w:space="0" w:color="auto"/>
            </w:tcBorders>
          </w:tcPr>
          <w:p w14:paraId="570B4254" w14:textId="77777777" w:rsidR="009477C9" w:rsidRPr="00B05151" w:rsidRDefault="009477C9" w:rsidP="009477C9">
            <w:pPr>
              <w:spacing w:after="20"/>
              <w:ind w:left="-139"/>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65FC7B36" w14:textId="77777777" w:rsidR="009477C9" w:rsidRPr="00B05151" w:rsidRDefault="009477C9" w:rsidP="009477C9">
            <w:pPr>
              <w:spacing w:after="20"/>
              <w:ind w:left="-139"/>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220FB9A2" w14:textId="18ECCF34" w:rsidR="009477C9" w:rsidRPr="00B05151" w:rsidRDefault="009477C9" w:rsidP="009477C9">
            <w:pPr>
              <w:spacing w:after="20"/>
              <w:ind w:left="-139"/>
              <w:jc w:val="right"/>
              <w:rPr>
                <w:rFonts w:asciiTheme="majorBidi" w:hAnsiTheme="majorBidi" w:cstheme="majorBidi"/>
                <w:sz w:val="20"/>
                <w:szCs w:val="20"/>
                <w:lang w:val="en-GB" w:eastAsia="en-CA"/>
              </w:rPr>
            </w:pPr>
            <w:r w:rsidRPr="00B05151">
              <w:rPr>
                <w:color w:val="000000"/>
                <w:sz w:val="20"/>
                <w:szCs w:val="20"/>
                <w:lang w:val="en-GB"/>
              </w:rPr>
              <w:t>94,000</w:t>
            </w:r>
          </w:p>
        </w:tc>
        <w:tc>
          <w:tcPr>
            <w:tcW w:w="415" w:type="pct"/>
            <w:tcBorders>
              <w:top w:val="nil"/>
              <w:left w:val="nil"/>
              <w:bottom w:val="single" w:sz="4" w:space="0" w:color="auto"/>
              <w:right w:val="single" w:sz="4" w:space="0" w:color="auto"/>
            </w:tcBorders>
          </w:tcPr>
          <w:p w14:paraId="50514EB9" w14:textId="5C48456D" w:rsidR="009477C9" w:rsidRPr="00B05151" w:rsidRDefault="009477C9" w:rsidP="009477C9">
            <w:pPr>
              <w:spacing w:after="20"/>
              <w:ind w:left="-139"/>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5A45E500" w14:textId="77777777" w:rsidR="009477C9" w:rsidRPr="00B05151" w:rsidRDefault="009477C9" w:rsidP="009477C9">
            <w:pPr>
              <w:spacing w:after="20"/>
              <w:ind w:left="-139"/>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1" w:type="pct"/>
            <w:tcBorders>
              <w:top w:val="nil"/>
              <w:left w:val="nil"/>
              <w:bottom w:val="single" w:sz="4" w:space="0" w:color="auto"/>
              <w:right w:val="single" w:sz="4" w:space="0" w:color="auto"/>
            </w:tcBorders>
          </w:tcPr>
          <w:p w14:paraId="466F0A04" w14:textId="77777777" w:rsidR="009477C9" w:rsidRPr="00B05151" w:rsidRDefault="009477C9" w:rsidP="009477C9">
            <w:pPr>
              <w:spacing w:after="20"/>
              <w:ind w:left="-139"/>
              <w:jc w:val="right"/>
              <w:rPr>
                <w:rFonts w:asciiTheme="majorBidi" w:hAnsiTheme="majorBidi" w:cstheme="majorBidi"/>
                <w:b/>
                <w:bCs/>
                <w:sz w:val="20"/>
                <w:szCs w:val="20"/>
                <w:lang w:val="en-GB" w:eastAsia="en-CA"/>
              </w:rPr>
            </w:pPr>
            <w:r w:rsidRPr="00B05151">
              <w:rPr>
                <w:color w:val="000000"/>
                <w:sz w:val="20"/>
                <w:szCs w:val="20"/>
                <w:lang w:val="en-GB"/>
              </w:rPr>
              <w:t>235,000</w:t>
            </w:r>
          </w:p>
        </w:tc>
      </w:tr>
      <w:tr w:rsidR="009477C9" w:rsidRPr="0057481F" w14:paraId="02F4156B" w14:textId="77777777" w:rsidTr="00F9387C">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A673DE3" w14:textId="77777777" w:rsidR="009477C9" w:rsidRPr="0057481F" w:rsidRDefault="009477C9" w:rsidP="009477C9">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2.2</w:t>
            </w:r>
          </w:p>
        </w:tc>
        <w:tc>
          <w:tcPr>
            <w:tcW w:w="1895" w:type="pct"/>
            <w:tcBorders>
              <w:top w:val="nil"/>
              <w:left w:val="nil"/>
              <w:bottom w:val="single" w:sz="4" w:space="0" w:color="auto"/>
              <w:right w:val="single" w:sz="4" w:space="0" w:color="auto"/>
            </w:tcBorders>
            <w:hideMark/>
          </w:tcPr>
          <w:p w14:paraId="55BDF791" w14:textId="77777777" w:rsidR="009477C9" w:rsidRPr="0057481F" w:rsidRDefault="009477C9" w:rsidP="009477C9">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Support costs for Lead IA (US $)</w:t>
            </w:r>
          </w:p>
        </w:tc>
        <w:tc>
          <w:tcPr>
            <w:tcW w:w="415" w:type="pct"/>
            <w:tcBorders>
              <w:top w:val="nil"/>
              <w:left w:val="nil"/>
              <w:bottom w:val="single" w:sz="4" w:space="0" w:color="auto"/>
              <w:right w:val="single" w:sz="4" w:space="0" w:color="auto"/>
            </w:tcBorders>
          </w:tcPr>
          <w:p w14:paraId="73CF682A" w14:textId="77777777" w:rsidR="009477C9" w:rsidRPr="00B05151" w:rsidRDefault="009477C9" w:rsidP="009477C9">
            <w:pPr>
              <w:spacing w:after="20"/>
              <w:jc w:val="right"/>
              <w:rPr>
                <w:rFonts w:asciiTheme="majorBidi" w:hAnsiTheme="majorBidi" w:cstheme="majorBidi"/>
                <w:sz w:val="20"/>
                <w:szCs w:val="20"/>
                <w:lang w:val="en-GB" w:eastAsia="en-CA"/>
              </w:rPr>
            </w:pPr>
            <w:r w:rsidRPr="00B05151">
              <w:rPr>
                <w:color w:val="000000"/>
                <w:sz w:val="20"/>
                <w:szCs w:val="20"/>
                <w:lang w:val="en-GB"/>
              </w:rPr>
              <w:t>18,330</w:t>
            </w:r>
          </w:p>
        </w:tc>
        <w:tc>
          <w:tcPr>
            <w:tcW w:w="415" w:type="pct"/>
            <w:tcBorders>
              <w:top w:val="nil"/>
              <w:left w:val="nil"/>
              <w:bottom w:val="single" w:sz="4" w:space="0" w:color="auto"/>
              <w:right w:val="single" w:sz="4" w:space="0" w:color="auto"/>
            </w:tcBorders>
          </w:tcPr>
          <w:p w14:paraId="76DC0213" w14:textId="77777777" w:rsidR="009477C9" w:rsidRPr="00B05151" w:rsidRDefault="009477C9" w:rsidP="009477C9">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7148859D" w14:textId="77777777" w:rsidR="009477C9" w:rsidRPr="00B05151" w:rsidRDefault="009477C9" w:rsidP="009477C9">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rPr>
              <w:t>0</w:t>
            </w:r>
          </w:p>
        </w:tc>
        <w:tc>
          <w:tcPr>
            <w:tcW w:w="415" w:type="pct"/>
            <w:tcBorders>
              <w:top w:val="nil"/>
              <w:left w:val="nil"/>
              <w:bottom w:val="single" w:sz="4" w:space="0" w:color="auto"/>
              <w:right w:val="single" w:sz="4" w:space="0" w:color="auto"/>
            </w:tcBorders>
          </w:tcPr>
          <w:p w14:paraId="063ADBD6" w14:textId="556F4465" w:rsidR="009477C9" w:rsidRPr="00B05151" w:rsidRDefault="009477C9" w:rsidP="009477C9">
            <w:pPr>
              <w:spacing w:after="20"/>
              <w:jc w:val="right"/>
              <w:rPr>
                <w:rFonts w:asciiTheme="majorBidi" w:hAnsiTheme="majorBidi" w:cstheme="majorBidi"/>
                <w:sz w:val="20"/>
                <w:szCs w:val="20"/>
                <w:lang w:val="en-GB" w:eastAsia="en-CA"/>
              </w:rPr>
            </w:pPr>
            <w:r w:rsidRPr="00B05151">
              <w:rPr>
                <w:color w:val="000000"/>
                <w:sz w:val="20"/>
                <w:szCs w:val="20"/>
                <w:lang w:val="en-GB"/>
              </w:rPr>
              <w:t>12,220</w:t>
            </w:r>
          </w:p>
        </w:tc>
        <w:tc>
          <w:tcPr>
            <w:tcW w:w="415" w:type="pct"/>
            <w:tcBorders>
              <w:top w:val="nil"/>
              <w:left w:val="nil"/>
              <w:bottom w:val="single" w:sz="4" w:space="0" w:color="auto"/>
              <w:right w:val="single" w:sz="4" w:space="0" w:color="auto"/>
            </w:tcBorders>
          </w:tcPr>
          <w:p w14:paraId="1B1067B4" w14:textId="17F8B0FA" w:rsidR="009477C9" w:rsidRPr="00B05151" w:rsidRDefault="009477C9" w:rsidP="009477C9">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5F671864" w14:textId="77777777" w:rsidR="009477C9" w:rsidRPr="00B05151" w:rsidRDefault="009477C9" w:rsidP="009477C9">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1" w:type="pct"/>
            <w:tcBorders>
              <w:top w:val="nil"/>
              <w:left w:val="nil"/>
              <w:bottom w:val="single" w:sz="4" w:space="0" w:color="auto"/>
              <w:right w:val="single" w:sz="4" w:space="0" w:color="auto"/>
            </w:tcBorders>
          </w:tcPr>
          <w:p w14:paraId="111F906B" w14:textId="77777777" w:rsidR="009477C9" w:rsidRPr="00B05151" w:rsidRDefault="009477C9" w:rsidP="009477C9">
            <w:pPr>
              <w:spacing w:after="20"/>
              <w:jc w:val="right"/>
              <w:rPr>
                <w:rFonts w:asciiTheme="majorBidi" w:hAnsiTheme="majorBidi" w:cstheme="majorBidi"/>
                <w:b/>
                <w:bCs/>
                <w:sz w:val="20"/>
                <w:szCs w:val="20"/>
                <w:lang w:val="en-GB" w:eastAsia="en-CA"/>
              </w:rPr>
            </w:pPr>
            <w:r w:rsidRPr="00B05151">
              <w:rPr>
                <w:color w:val="000000"/>
                <w:sz w:val="20"/>
                <w:szCs w:val="20"/>
                <w:lang w:val="en-GB"/>
              </w:rPr>
              <w:t>30,550</w:t>
            </w:r>
          </w:p>
        </w:tc>
      </w:tr>
      <w:tr w:rsidR="009477C9" w:rsidRPr="0057481F" w14:paraId="086561C1" w14:textId="77777777" w:rsidTr="00F9387C">
        <w:trPr>
          <w:trHeight w:val="66"/>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8E6545A" w14:textId="77777777" w:rsidR="009477C9" w:rsidRPr="0057481F" w:rsidRDefault="009477C9" w:rsidP="009477C9">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2.3</w:t>
            </w:r>
          </w:p>
        </w:tc>
        <w:tc>
          <w:tcPr>
            <w:tcW w:w="1895" w:type="pct"/>
            <w:tcBorders>
              <w:top w:val="nil"/>
              <w:left w:val="nil"/>
              <w:bottom w:val="single" w:sz="4" w:space="0" w:color="auto"/>
              <w:right w:val="single" w:sz="4" w:space="0" w:color="auto"/>
            </w:tcBorders>
            <w:shd w:val="clear" w:color="auto" w:fill="auto"/>
          </w:tcPr>
          <w:p w14:paraId="673F0086" w14:textId="77777777" w:rsidR="009477C9" w:rsidRPr="0057481F" w:rsidRDefault="009477C9" w:rsidP="009477C9">
            <w:pPr>
              <w:spacing w:after="20"/>
              <w:jc w:val="left"/>
              <w:rPr>
                <w:rFonts w:asciiTheme="majorBidi" w:hAnsiTheme="majorBidi" w:cstheme="majorBidi"/>
                <w:sz w:val="20"/>
                <w:szCs w:val="20"/>
                <w:lang w:val="en-GB" w:eastAsia="en-CA"/>
              </w:rPr>
            </w:pPr>
            <w:r w:rsidRPr="0057481F">
              <w:rPr>
                <w:color w:val="0D0D0D" w:themeColor="text1" w:themeTint="F2"/>
                <w:sz w:val="20"/>
                <w:szCs w:val="20"/>
                <w:lang w:val="en-GB" w:eastAsia="en-CA"/>
              </w:rPr>
              <w:t>Cooperating IA (UNIDO) agreed funding (US $)</w:t>
            </w:r>
          </w:p>
        </w:tc>
        <w:tc>
          <w:tcPr>
            <w:tcW w:w="415" w:type="pct"/>
            <w:tcBorders>
              <w:top w:val="nil"/>
              <w:left w:val="nil"/>
              <w:bottom w:val="single" w:sz="4" w:space="0" w:color="auto"/>
              <w:right w:val="single" w:sz="4" w:space="0" w:color="auto"/>
            </w:tcBorders>
          </w:tcPr>
          <w:p w14:paraId="770400E0" w14:textId="672C5F74" w:rsidR="009477C9" w:rsidRPr="00B05151" w:rsidRDefault="009477C9" w:rsidP="009477C9">
            <w:pPr>
              <w:spacing w:after="20"/>
              <w:jc w:val="right"/>
              <w:rPr>
                <w:rFonts w:asciiTheme="majorBidi" w:hAnsiTheme="majorBidi" w:cstheme="majorBidi"/>
                <w:sz w:val="20"/>
                <w:szCs w:val="20"/>
                <w:lang w:val="en-GB" w:eastAsia="en-CA"/>
              </w:rPr>
            </w:pPr>
            <w:r w:rsidRPr="00B05151">
              <w:rPr>
                <w:color w:val="000000"/>
                <w:sz w:val="20"/>
                <w:szCs w:val="20"/>
                <w:lang w:val="en-GB"/>
              </w:rPr>
              <w:t>75,000</w:t>
            </w:r>
          </w:p>
        </w:tc>
        <w:tc>
          <w:tcPr>
            <w:tcW w:w="415" w:type="pct"/>
            <w:tcBorders>
              <w:top w:val="nil"/>
              <w:left w:val="nil"/>
              <w:bottom w:val="single" w:sz="4" w:space="0" w:color="auto"/>
              <w:right w:val="single" w:sz="4" w:space="0" w:color="auto"/>
            </w:tcBorders>
          </w:tcPr>
          <w:p w14:paraId="6FA2764D" w14:textId="77777777" w:rsidR="009477C9" w:rsidRPr="00B05151" w:rsidRDefault="009477C9" w:rsidP="009477C9">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46A15B96" w14:textId="77777777" w:rsidR="009477C9" w:rsidRPr="00B05151" w:rsidRDefault="009477C9" w:rsidP="009477C9">
            <w:pPr>
              <w:spacing w:after="20"/>
              <w:jc w:val="right"/>
              <w:rPr>
                <w:rFonts w:asciiTheme="majorBidi" w:hAnsiTheme="majorBidi" w:cstheme="majorBidi"/>
                <w:sz w:val="20"/>
                <w:szCs w:val="20"/>
                <w:lang w:val="en-GB"/>
              </w:rPr>
            </w:pPr>
            <w:r w:rsidRPr="00B05151">
              <w:rPr>
                <w:rFonts w:asciiTheme="majorBidi" w:hAnsiTheme="majorBidi" w:cstheme="majorBidi"/>
                <w:sz w:val="20"/>
                <w:szCs w:val="20"/>
                <w:lang w:val="en-GB"/>
              </w:rPr>
              <w:t>0</w:t>
            </w:r>
          </w:p>
        </w:tc>
        <w:tc>
          <w:tcPr>
            <w:tcW w:w="415" w:type="pct"/>
            <w:tcBorders>
              <w:top w:val="nil"/>
              <w:left w:val="nil"/>
              <w:bottom w:val="single" w:sz="4" w:space="0" w:color="auto"/>
              <w:right w:val="single" w:sz="4" w:space="0" w:color="auto"/>
            </w:tcBorders>
          </w:tcPr>
          <w:p w14:paraId="37436DD2" w14:textId="243ED594" w:rsidR="009477C9" w:rsidRPr="00B05151" w:rsidRDefault="009477C9" w:rsidP="009477C9">
            <w:pPr>
              <w:spacing w:after="20"/>
              <w:jc w:val="right"/>
              <w:rPr>
                <w:rFonts w:asciiTheme="majorBidi" w:hAnsiTheme="majorBidi" w:cstheme="majorBidi"/>
                <w:sz w:val="20"/>
                <w:szCs w:val="20"/>
                <w:lang w:val="en-GB" w:eastAsia="en-CA"/>
              </w:rPr>
            </w:pPr>
            <w:r w:rsidRPr="00B05151">
              <w:rPr>
                <w:color w:val="000000"/>
                <w:sz w:val="20"/>
                <w:szCs w:val="20"/>
                <w:lang w:val="en-GB"/>
              </w:rPr>
              <w:t>50,000</w:t>
            </w:r>
          </w:p>
        </w:tc>
        <w:tc>
          <w:tcPr>
            <w:tcW w:w="415" w:type="pct"/>
            <w:tcBorders>
              <w:top w:val="nil"/>
              <w:left w:val="nil"/>
              <w:bottom w:val="single" w:sz="4" w:space="0" w:color="auto"/>
              <w:right w:val="single" w:sz="4" w:space="0" w:color="auto"/>
            </w:tcBorders>
          </w:tcPr>
          <w:p w14:paraId="30D8F372" w14:textId="113C2DFD" w:rsidR="009477C9" w:rsidRPr="00B05151" w:rsidRDefault="009477C9" w:rsidP="009477C9">
            <w:pPr>
              <w:spacing w:after="20"/>
              <w:jc w:val="right"/>
              <w:rPr>
                <w:rFonts w:asciiTheme="majorBidi" w:hAnsiTheme="majorBidi" w:cstheme="majorBidi"/>
                <w:sz w:val="20"/>
                <w:szCs w:val="20"/>
                <w:lang w:val="en-GB"/>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0E00344F" w14:textId="77777777" w:rsidR="009477C9" w:rsidRPr="00B05151" w:rsidRDefault="009477C9" w:rsidP="009477C9">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1" w:type="pct"/>
            <w:tcBorders>
              <w:top w:val="nil"/>
              <w:left w:val="nil"/>
              <w:bottom w:val="single" w:sz="4" w:space="0" w:color="auto"/>
              <w:right w:val="single" w:sz="4" w:space="0" w:color="auto"/>
            </w:tcBorders>
          </w:tcPr>
          <w:p w14:paraId="38E370A6" w14:textId="77777777" w:rsidR="009477C9" w:rsidRPr="00B05151" w:rsidRDefault="009477C9" w:rsidP="009477C9">
            <w:pPr>
              <w:spacing w:after="20"/>
              <w:jc w:val="right"/>
              <w:rPr>
                <w:rFonts w:asciiTheme="majorBidi" w:hAnsiTheme="majorBidi" w:cstheme="majorBidi"/>
                <w:b/>
                <w:bCs/>
                <w:sz w:val="20"/>
                <w:szCs w:val="20"/>
                <w:lang w:val="en-GB"/>
              </w:rPr>
            </w:pPr>
            <w:r w:rsidRPr="00B05151">
              <w:rPr>
                <w:color w:val="000000"/>
                <w:sz w:val="20"/>
                <w:szCs w:val="20"/>
                <w:lang w:val="en-GB"/>
              </w:rPr>
              <w:t>125,000</w:t>
            </w:r>
          </w:p>
        </w:tc>
      </w:tr>
      <w:tr w:rsidR="009477C9" w:rsidRPr="0057481F" w14:paraId="57605F9C" w14:textId="77777777" w:rsidTr="00F9387C">
        <w:trPr>
          <w:trHeight w:val="66"/>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463ED99" w14:textId="77777777" w:rsidR="009477C9" w:rsidRPr="0057481F" w:rsidRDefault="009477C9" w:rsidP="009477C9">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2.4</w:t>
            </w:r>
          </w:p>
        </w:tc>
        <w:tc>
          <w:tcPr>
            <w:tcW w:w="1895" w:type="pct"/>
            <w:tcBorders>
              <w:top w:val="nil"/>
              <w:left w:val="nil"/>
              <w:bottom w:val="single" w:sz="4" w:space="0" w:color="auto"/>
              <w:right w:val="single" w:sz="4" w:space="0" w:color="auto"/>
            </w:tcBorders>
            <w:shd w:val="clear" w:color="auto" w:fill="auto"/>
          </w:tcPr>
          <w:p w14:paraId="789EE12B" w14:textId="77777777" w:rsidR="009477C9" w:rsidRPr="0057481F" w:rsidRDefault="009477C9" w:rsidP="009477C9">
            <w:pPr>
              <w:spacing w:after="20"/>
              <w:jc w:val="left"/>
              <w:rPr>
                <w:rFonts w:asciiTheme="majorBidi" w:hAnsiTheme="majorBidi" w:cstheme="majorBidi"/>
                <w:sz w:val="20"/>
                <w:szCs w:val="20"/>
                <w:lang w:val="en-GB" w:eastAsia="en-CA"/>
              </w:rPr>
            </w:pPr>
            <w:r w:rsidRPr="0057481F">
              <w:rPr>
                <w:color w:val="0D0D0D" w:themeColor="text1" w:themeTint="F2"/>
                <w:sz w:val="20"/>
                <w:szCs w:val="20"/>
                <w:lang w:val="en-GB" w:eastAsia="en-CA"/>
              </w:rPr>
              <w:t>Support costs for Cooperating IA (US $)</w:t>
            </w:r>
          </w:p>
        </w:tc>
        <w:tc>
          <w:tcPr>
            <w:tcW w:w="415" w:type="pct"/>
            <w:tcBorders>
              <w:top w:val="nil"/>
              <w:left w:val="nil"/>
              <w:bottom w:val="single" w:sz="4" w:space="0" w:color="auto"/>
              <w:right w:val="single" w:sz="4" w:space="0" w:color="auto"/>
            </w:tcBorders>
          </w:tcPr>
          <w:p w14:paraId="02311F9E" w14:textId="5E0A3601" w:rsidR="009477C9" w:rsidRPr="00B05151" w:rsidRDefault="009477C9" w:rsidP="009477C9">
            <w:pPr>
              <w:spacing w:after="20"/>
              <w:jc w:val="right"/>
              <w:rPr>
                <w:rFonts w:asciiTheme="majorBidi" w:hAnsiTheme="majorBidi" w:cstheme="majorBidi"/>
                <w:sz w:val="20"/>
                <w:szCs w:val="20"/>
                <w:lang w:val="en-GB" w:eastAsia="en-CA"/>
              </w:rPr>
            </w:pPr>
            <w:r w:rsidRPr="00B05151">
              <w:rPr>
                <w:color w:val="000000"/>
                <w:sz w:val="20"/>
                <w:szCs w:val="20"/>
                <w:lang w:val="en-GB"/>
              </w:rPr>
              <w:t>9,750</w:t>
            </w:r>
          </w:p>
        </w:tc>
        <w:tc>
          <w:tcPr>
            <w:tcW w:w="415" w:type="pct"/>
            <w:tcBorders>
              <w:top w:val="nil"/>
              <w:left w:val="nil"/>
              <w:bottom w:val="single" w:sz="4" w:space="0" w:color="auto"/>
              <w:right w:val="single" w:sz="4" w:space="0" w:color="auto"/>
            </w:tcBorders>
          </w:tcPr>
          <w:p w14:paraId="3196A094" w14:textId="77777777" w:rsidR="009477C9" w:rsidRPr="00B05151" w:rsidRDefault="009477C9" w:rsidP="009477C9">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7A9B1FBC" w14:textId="77777777" w:rsidR="009477C9" w:rsidRPr="00B05151" w:rsidRDefault="009477C9" w:rsidP="009477C9">
            <w:pPr>
              <w:spacing w:after="20"/>
              <w:jc w:val="right"/>
              <w:rPr>
                <w:rFonts w:asciiTheme="majorBidi" w:hAnsiTheme="majorBidi" w:cstheme="majorBidi"/>
                <w:sz w:val="20"/>
                <w:szCs w:val="20"/>
                <w:lang w:val="en-GB"/>
              </w:rPr>
            </w:pPr>
            <w:r w:rsidRPr="00B05151">
              <w:rPr>
                <w:rFonts w:asciiTheme="majorBidi" w:hAnsiTheme="majorBidi" w:cstheme="majorBidi"/>
                <w:sz w:val="20"/>
                <w:szCs w:val="20"/>
                <w:lang w:val="en-GB"/>
              </w:rPr>
              <w:t>0</w:t>
            </w:r>
          </w:p>
        </w:tc>
        <w:tc>
          <w:tcPr>
            <w:tcW w:w="415" w:type="pct"/>
            <w:tcBorders>
              <w:top w:val="nil"/>
              <w:left w:val="nil"/>
              <w:bottom w:val="single" w:sz="4" w:space="0" w:color="auto"/>
              <w:right w:val="single" w:sz="4" w:space="0" w:color="auto"/>
            </w:tcBorders>
          </w:tcPr>
          <w:p w14:paraId="2C1D7B90" w14:textId="6CDCDB38" w:rsidR="009477C9" w:rsidRPr="00B05151" w:rsidRDefault="009477C9" w:rsidP="009477C9">
            <w:pPr>
              <w:spacing w:after="20"/>
              <w:jc w:val="right"/>
              <w:rPr>
                <w:rFonts w:asciiTheme="majorBidi" w:hAnsiTheme="majorBidi" w:cstheme="majorBidi"/>
                <w:sz w:val="20"/>
                <w:szCs w:val="20"/>
                <w:lang w:val="en-GB" w:eastAsia="en-CA"/>
              </w:rPr>
            </w:pPr>
            <w:r w:rsidRPr="00B05151">
              <w:rPr>
                <w:color w:val="000000"/>
                <w:sz w:val="20"/>
                <w:szCs w:val="20"/>
                <w:lang w:val="en-GB"/>
              </w:rPr>
              <w:t>6,500</w:t>
            </w:r>
          </w:p>
        </w:tc>
        <w:tc>
          <w:tcPr>
            <w:tcW w:w="415" w:type="pct"/>
            <w:tcBorders>
              <w:top w:val="nil"/>
              <w:left w:val="nil"/>
              <w:bottom w:val="single" w:sz="4" w:space="0" w:color="auto"/>
              <w:right w:val="single" w:sz="4" w:space="0" w:color="auto"/>
            </w:tcBorders>
          </w:tcPr>
          <w:p w14:paraId="021A1E5B" w14:textId="4CBD0A2B" w:rsidR="009477C9" w:rsidRPr="00B05151" w:rsidRDefault="009477C9" w:rsidP="009477C9">
            <w:pPr>
              <w:spacing w:after="20"/>
              <w:jc w:val="right"/>
              <w:rPr>
                <w:rFonts w:asciiTheme="majorBidi" w:hAnsiTheme="majorBidi" w:cstheme="majorBidi"/>
                <w:sz w:val="20"/>
                <w:szCs w:val="20"/>
                <w:lang w:val="en-GB"/>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3F0B30C5" w14:textId="77777777" w:rsidR="009477C9" w:rsidRPr="00B05151" w:rsidRDefault="009477C9" w:rsidP="009477C9">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1" w:type="pct"/>
            <w:tcBorders>
              <w:top w:val="nil"/>
              <w:left w:val="nil"/>
              <w:bottom w:val="single" w:sz="4" w:space="0" w:color="auto"/>
              <w:right w:val="single" w:sz="4" w:space="0" w:color="auto"/>
            </w:tcBorders>
          </w:tcPr>
          <w:p w14:paraId="2B5AD9C0" w14:textId="77777777" w:rsidR="009477C9" w:rsidRPr="00B05151" w:rsidRDefault="009477C9" w:rsidP="009477C9">
            <w:pPr>
              <w:spacing w:after="20"/>
              <w:jc w:val="right"/>
              <w:rPr>
                <w:rFonts w:asciiTheme="majorBidi" w:hAnsiTheme="majorBidi" w:cstheme="majorBidi"/>
                <w:b/>
                <w:bCs/>
                <w:sz w:val="20"/>
                <w:szCs w:val="20"/>
                <w:lang w:val="en-GB"/>
              </w:rPr>
            </w:pPr>
            <w:r w:rsidRPr="00B05151">
              <w:rPr>
                <w:color w:val="000000"/>
                <w:sz w:val="20"/>
                <w:szCs w:val="20"/>
                <w:lang w:val="en-GB"/>
              </w:rPr>
              <w:t>16,250</w:t>
            </w:r>
          </w:p>
        </w:tc>
      </w:tr>
      <w:tr w:rsidR="009477C9" w:rsidRPr="0057481F" w14:paraId="5B5BFB70" w14:textId="77777777" w:rsidTr="00F9387C">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740BABE" w14:textId="77777777" w:rsidR="009477C9" w:rsidRPr="0057481F" w:rsidRDefault="009477C9" w:rsidP="009477C9">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3.1</w:t>
            </w:r>
          </w:p>
        </w:tc>
        <w:tc>
          <w:tcPr>
            <w:tcW w:w="1895" w:type="pct"/>
            <w:tcBorders>
              <w:top w:val="nil"/>
              <w:left w:val="nil"/>
              <w:bottom w:val="single" w:sz="4" w:space="0" w:color="auto"/>
              <w:right w:val="single" w:sz="4" w:space="0" w:color="auto"/>
            </w:tcBorders>
          </w:tcPr>
          <w:p w14:paraId="7948C10B" w14:textId="77777777" w:rsidR="009477C9" w:rsidRPr="0057481F" w:rsidRDefault="009477C9" w:rsidP="009477C9">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Total agreed funding (US $)</w:t>
            </w:r>
          </w:p>
        </w:tc>
        <w:tc>
          <w:tcPr>
            <w:tcW w:w="415" w:type="pct"/>
            <w:tcBorders>
              <w:top w:val="nil"/>
              <w:left w:val="nil"/>
              <w:bottom w:val="single" w:sz="4" w:space="0" w:color="auto"/>
              <w:right w:val="single" w:sz="4" w:space="0" w:color="auto"/>
            </w:tcBorders>
          </w:tcPr>
          <w:p w14:paraId="7722C1C6" w14:textId="09259D3F" w:rsidR="009477C9" w:rsidRPr="00B05151" w:rsidRDefault="009477C9" w:rsidP="009477C9">
            <w:pPr>
              <w:spacing w:after="20"/>
              <w:jc w:val="right"/>
              <w:rPr>
                <w:rFonts w:asciiTheme="majorBidi" w:hAnsiTheme="majorBidi" w:cstheme="majorBidi"/>
                <w:sz w:val="20"/>
                <w:szCs w:val="20"/>
                <w:lang w:val="en-GB" w:eastAsia="en-CA"/>
              </w:rPr>
            </w:pPr>
            <w:r w:rsidRPr="00B05151">
              <w:rPr>
                <w:color w:val="000000"/>
                <w:sz w:val="20"/>
                <w:szCs w:val="20"/>
                <w:lang w:val="en-GB"/>
              </w:rPr>
              <w:t>216,000</w:t>
            </w:r>
          </w:p>
        </w:tc>
        <w:tc>
          <w:tcPr>
            <w:tcW w:w="415" w:type="pct"/>
            <w:tcBorders>
              <w:top w:val="nil"/>
              <w:left w:val="nil"/>
              <w:bottom w:val="single" w:sz="4" w:space="0" w:color="auto"/>
              <w:right w:val="single" w:sz="4" w:space="0" w:color="auto"/>
            </w:tcBorders>
          </w:tcPr>
          <w:p w14:paraId="0B70AFA9" w14:textId="77777777" w:rsidR="009477C9" w:rsidRPr="00B05151" w:rsidRDefault="009477C9" w:rsidP="009477C9">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7D0F9B11" w14:textId="77777777" w:rsidR="009477C9" w:rsidRPr="00B05151" w:rsidRDefault="009477C9" w:rsidP="009477C9">
            <w:pPr>
              <w:spacing w:after="20"/>
              <w:jc w:val="right"/>
              <w:rPr>
                <w:rFonts w:asciiTheme="majorBidi" w:hAnsiTheme="majorBidi" w:cstheme="majorBidi"/>
                <w:sz w:val="20"/>
                <w:szCs w:val="20"/>
                <w:lang w:val="en-GB"/>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5ABCCF9D" w14:textId="35AD3616" w:rsidR="009477C9" w:rsidRPr="00B05151" w:rsidRDefault="009477C9" w:rsidP="009477C9">
            <w:pPr>
              <w:spacing w:after="20"/>
              <w:jc w:val="right"/>
              <w:rPr>
                <w:rFonts w:asciiTheme="majorBidi" w:hAnsiTheme="majorBidi" w:cstheme="majorBidi"/>
                <w:sz w:val="20"/>
                <w:szCs w:val="20"/>
                <w:lang w:val="en-GB" w:eastAsia="en-CA"/>
              </w:rPr>
            </w:pPr>
            <w:r w:rsidRPr="00B05151">
              <w:rPr>
                <w:color w:val="000000"/>
                <w:sz w:val="20"/>
                <w:szCs w:val="20"/>
                <w:lang w:val="en-GB"/>
              </w:rPr>
              <w:t>144,000</w:t>
            </w:r>
          </w:p>
        </w:tc>
        <w:tc>
          <w:tcPr>
            <w:tcW w:w="415" w:type="pct"/>
            <w:tcBorders>
              <w:top w:val="nil"/>
              <w:left w:val="nil"/>
              <w:bottom w:val="single" w:sz="4" w:space="0" w:color="auto"/>
              <w:right w:val="single" w:sz="4" w:space="0" w:color="auto"/>
            </w:tcBorders>
          </w:tcPr>
          <w:p w14:paraId="18759E5E" w14:textId="054CB0B2" w:rsidR="009477C9" w:rsidRPr="00B05151" w:rsidRDefault="009477C9" w:rsidP="009477C9">
            <w:pPr>
              <w:spacing w:after="20"/>
              <w:jc w:val="right"/>
              <w:rPr>
                <w:rFonts w:asciiTheme="majorBidi" w:hAnsiTheme="majorBidi" w:cstheme="majorBidi"/>
                <w:sz w:val="20"/>
                <w:szCs w:val="20"/>
                <w:lang w:val="en-GB"/>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734937F0" w14:textId="77777777" w:rsidR="009477C9" w:rsidRPr="00B05151" w:rsidRDefault="009477C9" w:rsidP="009477C9">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1" w:type="pct"/>
            <w:tcBorders>
              <w:top w:val="nil"/>
              <w:left w:val="nil"/>
              <w:bottom w:val="single" w:sz="4" w:space="0" w:color="auto"/>
              <w:right w:val="single" w:sz="4" w:space="0" w:color="auto"/>
            </w:tcBorders>
          </w:tcPr>
          <w:p w14:paraId="5AF3F071" w14:textId="77777777" w:rsidR="009477C9" w:rsidRPr="00B05151" w:rsidRDefault="009477C9" w:rsidP="009477C9">
            <w:pPr>
              <w:spacing w:after="20"/>
              <w:jc w:val="right"/>
              <w:rPr>
                <w:rFonts w:asciiTheme="majorBidi" w:hAnsiTheme="majorBidi" w:cstheme="majorBidi"/>
                <w:b/>
                <w:bCs/>
                <w:sz w:val="20"/>
                <w:szCs w:val="20"/>
                <w:lang w:val="en-GB"/>
              </w:rPr>
            </w:pPr>
            <w:r w:rsidRPr="00B05151">
              <w:rPr>
                <w:color w:val="000000"/>
                <w:sz w:val="20"/>
                <w:szCs w:val="20"/>
                <w:lang w:val="en-GB"/>
              </w:rPr>
              <w:t>360,000</w:t>
            </w:r>
          </w:p>
        </w:tc>
      </w:tr>
      <w:tr w:rsidR="009477C9" w:rsidRPr="0057481F" w14:paraId="65DE4B7B" w14:textId="77777777" w:rsidTr="00F9387C">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2C9D01A" w14:textId="77777777" w:rsidR="009477C9" w:rsidRPr="0057481F" w:rsidRDefault="009477C9" w:rsidP="009477C9">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3.2</w:t>
            </w:r>
          </w:p>
        </w:tc>
        <w:tc>
          <w:tcPr>
            <w:tcW w:w="1895" w:type="pct"/>
            <w:tcBorders>
              <w:top w:val="nil"/>
              <w:left w:val="nil"/>
              <w:bottom w:val="single" w:sz="4" w:space="0" w:color="auto"/>
              <w:right w:val="single" w:sz="4" w:space="0" w:color="auto"/>
            </w:tcBorders>
          </w:tcPr>
          <w:p w14:paraId="43415C2C" w14:textId="77777777" w:rsidR="009477C9" w:rsidRPr="0057481F" w:rsidRDefault="009477C9" w:rsidP="009477C9">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Total support costs (US $)</w:t>
            </w:r>
          </w:p>
        </w:tc>
        <w:tc>
          <w:tcPr>
            <w:tcW w:w="415" w:type="pct"/>
            <w:tcBorders>
              <w:top w:val="nil"/>
              <w:left w:val="nil"/>
              <w:bottom w:val="single" w:sz="4" w:space="0" w:color="auto"/>
              <w:right w:val="single" w:sz="4" w:space="0" w:color="auto"/>
            </w:tcBorders>
          </w:tcPr>
          <w:p w14:paraId="3D79DF06" w14:textId="644D467E" w:rsidR="009477C9" w:rsidRPr="00B05151" w:rsidRDefault="009477C9" w:rsidP="009477C9">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28,080</w:t>
            </w:r>
          </w:p>
        </w:tc>
        <w:tc>
          <w:tcPr>
            <w:tcW w:w="415" w:type="pct"/>
            <w:tcBorders>
              <w:top w:val="nil"/>
              <w:left w:val="nil"/>
              <w:bottom w:val="single" w:sz="4" w:space="0" w:color="auto"/>
              <w:right w:val="single" w:sz="4" w:space="0" w:color="auto"/>
            </w:tcBorders>
          </w:tcPr>
          <w:p w14:paraId="076DB742" w14:textId="77777777" w:rsidR="009477C9" w:rsidRPr="00B05151" w:rsidRDefault="009477C9" w:rsidP="009477C9">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171C1CCC" w14:textId="77777777" w:rsidR="009477C9" w:rsidRPr="00B05151" w:rsidRDefault="009477C9" w:rsidP="009477C9">
            <w:pPr>
              <w:spacing w:after="20"/>
              <w:jc w:val="right"/>
              <w:rPr>
                <w:rFonts w:asciiTheme="majorBidi" w:hAnsiTheme="majorBidi" w:cstheme="majorBidi"/>
                <w:sz w:val="20"/>
                <w:szCs w:val="20"/>
                <w:lang w:val="en-GB"/>
              </w:rPr>
            </w:pPr>
            <w:r w:rsidRPr="00B05151">
              <w:rPr>
                <w:rFonts w:asciiTheme="majorBidi" w:hAnsiTheme="majorBidi" w:cstheme="majorBidi"/>
                <w:sz w:val="20"/>
                <w:szCs w:val="20"/>
                <w:lang w:val="en-GB"/>
              </w:rPr>
              <w:t>0</w:t>
            </w:r>
          </w:p>
        </w:tc>
        <w:tc>
          <w:tcPr>
            <w:tcW w:w="415" w:type="pct"/>
            <w:tcBorders>
              <w:top w:val="nil"/>
              <w:left w:val="nil"/>
              <w:bottom w:val="single" w:sz="4" w:space="0" w:color="auto"/>
              <w:right w:val="single" w:sz="4" w:space="0" w:color="auto"/>
            </w:tcBorders>
          </w:tcPr>
          <w:p w14:paraId="2C896BF8" w14:textId="26B8C4CB" w:rsidR="009477C9" w:rsidRPr="00B05151" w:rsidRDefault="009477C9" w:rsidP="009477C9">
            <w:pPr>
              <w:spacing w:after="20"/>
              <w:jc w:val="right"/>
              <w:rPr>
                <w:rFonts w:asciiTheme="majorBidi" w:hAnsiTheme="majorBidi" w:cstheme="majorBidi"/>
                <w:sz w:val="20"/>
                <w:szCs w:val="20"/>
                <w:lang w:val="en-GB" w:eastAsia="en-CA"/>
              </w:rPr>
            </w:pPr>
            <w:r w:rsidRPr="00B05151">
              <w:rPr>
                <w:color w:val="000000"/>
                <w:sz w:val="20"/>
                <w:szCs w:val="20"/>
                <w:lang w:val="en-GB"/>
              </w:rPr>
              <w:t>18,720</w:t>
            </w:r>
          </w:p>
        </w:tc>
        <w:tc>
          <w:tcPr>
            <w:tcW w:w="415" w:type="pct"/>
            <w:tcBorders>
              <w:top w:val="nil"/>
              <w:left w:val="nil"/>
              <w:bottom w:val="single" w:sz="4" w:space="0" w:color="auto"/>
              <w:right w:val="single" w:sz="4" w:space="0" w:color="auto"/>
            </w:tcBorders>
          </w:tcPr>
          <w:p w14:paraId="2EFFC2DD" w14:textId="6A23444D" w:rsidR="009477C9" w:rsidRPr="00B05151" w:rsidRDefault="009477C9" w:rsidP="009477C9">
            <w:pPr>
              <w:spacing w:after="20"/>
              <w:jc w:val="right"/>
              <w:rPr>
                <w:rFonts w:asciiTheme="majorBidi" w:hAnsiTheme="majorBidi" w:cstheme="majorBidi"/>
                <w:sz w:val="20"/>
                <w:szCs w:val="20"/>
                <w:lang w:val="en-GB"/>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24E373D9" w14:textId="77777777" w:rsidR="009477C9" w:rsidRPr="00B05151" w:rsidRDefault="009477C9" w:rsidP="009477C9">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1" w:type="pct"/>
            <w:tcBorders>
              <w:top w:val="nil"/>
              <w:left w:val="nil"/>
              <w:bottom w:val="single" w:sz="4" w:space="0" w:color="auto"/>
              <w:right w:val="single" w:sz="4" w:space="0" w:color="auto"/>
            </w:tcBorders>
          </w:tcPr>
          <w:p w14:paraId="44E02453" w14:textId="77777777" w:rsidR="009477C9" w:rsidRPr="00B05151" w:rsidRDefault="009477C9" w:rsidP="009477C9">
            <w:pPr>
              <w:spacing w:after="20"/>
              <w:jc w:val="right"/>
              <w:rPr>
                <w:rFonts w:asciiTheme="majorBidi" w:hAnsiTheme="majorBidi" w:cstheme="majorBidi"/>
                <w:b/>
                <w:bCs/>
                <w:sz w:val="20"/>
                <w:szCs w:val="20"/>
                <w:lang w:val="en-GB"/>
              </w:rPr>
            </w:pPr>
            <w:r w:rsidRPr="00B05151">
              <w:rPr>
                <w:color w:val="000000"/>
                <w:sz w:val="20"/>
                <w:szCs w:val="20"/>
                <w:lang w:val="en-GB"/>
              </w:rPr>
              <w:t>46,800</w:t>
            </w:r>
          </w:p>
        </w:tc>
      </w:tr>
      <w:tr w:rsidR="009477C9" w:rsidRPr="0057481F" w14:paraId="50423925" w14:textId="77777777" w:rsidTr="00F9387C">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02AAE4" w14:textId="77777777" w:rsidR="009477C9" w:rsidRPr="0057481F" w:rsidRDefault="009477C9" w:rsidP="009477C9">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3.3</w:t>
            </w:r>
          </w:p>
        </w:tc>
        <w:tc>
          <w:tcPr>
            <w:tcW w:w="1895" w:type="pct"/>
            <w:tcBorders>
              <w:top w:val="nil"/>
              <w:left w:val="nil"/>
              <w:bottom w:val="single" w:sz="4" w:space="0" w:color="auto"/>
              <w:right w:val="single" w:sz="4" w:space="0" w:color="auto"/>
            </w:tcBorders>
            <w:hideMark/>
          </w:tcPr>
          <w:p w14:paraId="2D62B450" w14:textId="77777777" w:rsidR="009477C9" w:rsidRPr="0057481F" w:rsidRDefault="009477C9" w:rsidP="009477C9">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Total agreed costs (US $)</w:t>
            </w:r>
          </w:p>
        </w:tc>
        <w:tc>
          <w:tcPr>
            <w:tcW w:w="415" w:type="pct"/>
            <w:tcBorders>
              <w:top w:val="nil"/>
              <w:left w:val="nil"/>
              <w:bottom w:val="single" w:sz="4" w:space="0" w:color="auto"/>
              <w:right w:val="single" w:sz="4" w:space="0" w:color="auto"/>
            </w:tcBorders>
          </w:tcPr>
          <w:p w14:paraId="3EAC1F7A" w14:textId="12A796CC" w:rsidR="009477C9" w:rsidRPr="00B05151" w:rsidRDefault="009477C9" w:rsidP="009477C9">
            <w:pPr>
              <w:jc w:val="right"/>
              <w:rPr>
                <w:color w:val="000000"/>
                <w:sz w:val="20"/>
                <w:szCs w:val="20"/>
                <w:lang w:val="en-GB"/>
              </w:rPr>
            </w:pPr>
            <w:r w:rsidRPr="00B05151">
              <w:rPr>
                <w:color w:val="000000"/>
                <w:sz w:val="20"/>
                <w:szCs w:val="20"/>
                <w:lang w:val="en-GB"/>
              </w:rPr>
              <w:t>244,080</w:t>
            </w:r>
          </w:p>
        </w:tc>
        <w:tc>
          <w:tcPr>
            <w:tcW w:w="415" w:type="pct"/>
            <w:tcBorders>
              <w:top w:val="nil"/>
              <w:left w:val="nil"/>
              <w:bottom w:val="single" w:sz="4" w:space="0" w:color="auto"/>
              <w:right w:val="single" w:sz="4" w:space="0" w:color="auto"/>
            </w:tcBorders>
          </w:tcPr>
          <w:p w14:paraId="6C4070EC" w14:textId="77777777" w:rsidR="009477C9" w:rsidRPr="00B05151" w:rsidRDefault="009477C9" w:rsidP="009477C9">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7F38F342" w14:textId="77777777" w:rsidR="009477C9" w:rsidRPr="00B05151" w:rsidRDefault="009477C9" w:rsidP="009477C9">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rPr>
              <w:t>0</w:t>
            </w:r>
          </w:p>
        </w:tc>
        <w:tc>
          <w:tcPr>
            <w:tcW w:w="415" w:type="pct"/>
            <w:tcBorders>
              <w:top w:val="nil"/>
              <w:left w:val="nil"/>
              <w:bottom w:val="single" w:sz="4" w:space="0" w:color="auto"/>
              <w:right w:val="single" w:sz="4" w:space="0" w:color="auto"/>
            </w:tcBorders>
          </w:tcPr>
          <w:p w14:paraId="46D92FF9" w14:textId="6DEB6EAF" w:rsidR="009477C9" w:rsidRPr="00B05151" w:rsidRDefault="009477C9" w:rsidP="009477C9">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162,720</w:t>
            </w:r>
          </w:p>
        </w:tc>
        <w:tc>
          <w:tcPr>
            <w:tcW w:w="415" w:type="pct"/>
            <w:tcBorders>
              <w:top w:val="nil"/>
              <w:left w:val="nil"/>
              <w:bottom w:val="single" w:sz="4" w:space="0" w:color="auto"/>
              <w:right w:val="single" w:sz="4" w:space="0" w:color="auto"/>
            </w:tcBorders>
          </w:tcPr>
          <w:p w14:paraId="15124D2F" w14:textId="66001B2E" w:rsidR="009477C9" w:rsidRPr="00B05151" w:rsidRDefault="009477C9" w:rsidP="009477C9">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7A27C2DC" w14:textId="77777777" w:rsidR="009477C9" w:rsidRPr="00B05151" w:rsidRDefault="009477C9" w:rsidP="009477C9">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1" w:type="pct"/>
            <w:tcBorders>
              <w:top w:val="nil"/>
              <w:left w:val="nil"/>
              <w:bottom w:val="single" w:sz="4" w:space="0" w:color="auto"/>
              <w:right w:val="single" w:sz="4" w:space="0" w:color="auto"/>
            </w:tcBorders>
          </w:tcPr>
          <w:p w14:paraId="626B7A5D" w14:textId="77777777" w:rsidR="009477C9" w:rsidRPr="00B05151" w:rsidRDefault="009477C9" w:rsidP="009477C9">
            <w:pPr>
              <w:spacing w:after="20"/>
              <w:jc w:val="right"/>
              <w:rPr>
                <w:rFonts w:asciiTheme="majorBidi" w:hAnsiTheme="majorBidi" w:cstheme="majorBidi"/>
                <w:b/>
                <w:bCs/>
                <w:sz w:val="20"/>
                <w:szCs w:val="20"/>
                <w:lang w:val="en-GB" w:eastAsia="en-CA"/>
              </w:rPr>
            </w:pPr>
            <w:r w:rsidRPr="00B05151">
              <w:rPr>
                <w:color w:val="000000"/>
                <w:sz w:val="20"/>
                <w:szCs w:val="20"/>
                <w:lang w:val="en-GB"/>
              </w:rPr>
              <w:t>406,800</w:t>
            </w:r>
          </w:p>
        </w:tc>
      </w:tr>
    </w:tbl>
    <w:p w14:paraId="179727D8" w14:textId="77777777" w:rsidR="00551720" w:rsidRPr="0057481F" w:rsidRDefault="00551720" w:rsidP="00551720">
      <w:pPr>
        <w:ind w:right="-561"/>
        <w:jc w:val="left"/>
        <w:rPr>
          <w:sz w:val="18"/>
          <w:szCs w:val="18"/>
          <w:lang w:val="en-GB"/>
        </w:rPr>
      </w:pPr>
      <w:r w:rsidRPr="0057481F">
        <w:rPr>
          <w:sz w:val="18"/>
          <w:szCs w:val="18"/>
          <w:lang w:val="en-GB"/>
        </w:rPr>
        <w:t>* Recommended for approval at the present meeting</w:t>
      </w:r>
    </w:p>
    <w:p w14:paraId="1CE0566C" w14:textId="77777777" w:rsidR="00551720" w:rsidRPr="0057481F" w:rsidRDefault="00551720" w:rsidP="00551720">
      <w:pPr>
        <w:shd w:val="clear" w:color="auto" w:fill="FFFFFF" w:themeFill="background1"/>
        <w:spacing w:before="360"/>
        <w:rPr>
          <w:b/>
          <w:bCs/>
          <w:lang w:val="en-GB" w:eastAsia="en-CA"/>
        </w:rPr>
      </w:pPr>
      <w:r w:rsidRPr="0057481F">
        <w:rPr>
          <w:b/>
          <w:bCs/>
          <w:lang w:val="en-GB" w:eastAsia="en-CA"/>
        </w:rPr>
        <w:t>HCFC phase-out management plan (stage II)</w:t>
      </w:r>
    </w:p>
    <w:tbl>
      <w:tblPr>
        <w:tblW w:w="5000" w:type="pct"/>
        <w:tblLook w:val="04A0" w:firstRow="1" w:lastRow="0" w:firstColumn="1" w:lastColumn="0" w:noHBand="0" w:noVBand="1"/>
      </w:tblPr>
      <w:tblGrid>
        <w:gridCol w:w="534"/>
        <w:gridCol w:w="4987"/>
        <w:gridCol w:w="1095"/>
        <w:gridCol w:w="1094"/>
        <w:gridCol w:w="1094"/>
        <w:gridCol w:w="1094"/>
        <w:gridCol w:w="1094"/>
        <w:gridCol w:w="1094"/>
        <w:gridCol w:w="1094"/>
        <w:gridCol w:w="1066"/>
      </w:tblGrid>
      <w:tr w:rsidR="00551720" w:rsidRPr="0057481F" w14:paraId="65442FA7" w14:textId="77777777" w:rsidTr="00F9387C">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560359D" w14:textId="77777777" w:rsidR="00551720" w:rsidRPr="0057481F" w:rsidRDefault="00551720" w:rsidP="00F9387C">
            <w:pPr>
              <w:spacing w:after="20"/>
              <w:jc w:val="center"/>
              <w:rPr>
                <w:rFonts w:asciiTheme="majorBidi" w:hAnsiTheme="majorBidi" w:cstheme="majorBidi"/>
                <w:b/>
                <w:bCs/>
                <w:sz w:val="20"/>
                <w:szCs w:val="20"/>
                <w:lang w:val="en-GB" w:eastAsia="en-CA"/>
              </w:rPr>
            </w:pPr>
            <w:r w:rsidRPr="0057481F">
              <w:rPr>
                <w:rFonts w:asciiTheme="majorBidi" w:hAnsiTheme="majorBidi" w:cstheme="majorBidi"/>
                <w:b/>
                <w:bCs/>
                <w:sz w:val="20"/>
                <w:szCs w:val="20"/>
                <w:lang w:val="en-GB" w:eastAsia="en-CA"/>
              </w:rPr>
              <w:t>Row</w:t>
            </w:r>
          </w:p>
        </w:tc>
        <w:tc>
          <w:tcPr>
            <w:tcW w:w="1750" w:type="pct"/>
            <w:tcBorders>
              <w:top w:val="single" w:sz="4" w:space="0" w:color="auto"/>
              <w:left w:val="nil"/>
              <w:bottom w:val="single" w:sz="4" w:space="0" w:color="auto"/>
              <w:right w:val="single" w:sz="4" w:space="0" w:color="auto"/>
            </w:tcBorders>
            <w:vAlign w:val="center"/>
            <w:hideMark/>
          </w:tcPr>
          <w:p w14:paraId="36F5B3B5" w14:textId="77777777" w:rsidR="00551720" w:rsidRPr="0057481F" w:rsidRDefault="00551720" w:rsidP="00F9387C">
            <w:pPr>
              <w:spacing w:after="20"/>
              <w:jc w:val="center"/>
              <w:rPr>
                <w:rFonts w:asciiTheme="majorBidi" w:hAnsiTheme="majorBidi" w:cstheme="majorBidi"/>
                <w:b/>
                <w:bCs/>
                <w:sz w:val="20"/>
                <w:szCs w:val="20"/>
                <w:lang w:val="en-GB" w:eastAsia="en-CA"/>
              </w:rPr>
            </w:pPr>
            <w:r w:rsidRPr="0057481F">
              <w:rPr>
                <w:rFonts w:asciiTheme="majorBidi" w:hAnsiTheme="majorBidi" w:cstheme="majorBidi"/>
                <w:b/>
                <w:bCs/>
                <w:sz w:val="20"/>
                <w:szCs w:val="20"/>
                <w:lang w:val="en-GB" w:eastAsia="en-CA"/>
              </w:rPr>
              <w:t>Particulars</w:t>
            </w:r>
          </w:p>
        </w:tc>
        <w:tc>
          <w:tcPr>
            <w:tcW w:w="384" w:type="pct"/>
            <w:tcBorders>
              <w:top w:val="single" w:sz="4" w:space="0" w:color="auto"/>
              <w:left w:val="nil"/>
              <w:bottom w:val="single" w:sz="4" w:space="0" w:color="auto"/>
              <w:right w:val="single" w:sz="4" w:space="0" w:color="auto"/>
            </w:tcBorders>
            <w:vAlign w:val="center"/>
            <w:hideMark/>
          </w:tcPr>
          <w:p w14:paraId="0AFC0145" w14:textId="77777777" w:rsidR="00551720" w:rsidRPr="0057481F" w:rsidRDefault="00551720" w:rsidP="00F9387C">
            <w:pPr>
              <w:spacing w:after="20"/>
              <w:jc w:val="center"/>
              <w:rPr>
                <w:rFonts w:asciiTheme="majorBidi" w:hAnsiTheme="majorBidi" w:cstheme="majorBidi"/>
                <w:b/>
                <w:bCs/>
                <w:sz w:val="20"/>
                <w:szCs w:val="20"/>
                <w:lang w:val="en-GB" w:eastAsia="en-CA"/>
              </w:rPr>
            </w:pPr>
            <w:r w:rsidRPr="0057481F">
              <w:rPr>
                <w:rFonts w:asciiTheme="majorBidi" w:hAnsiTheme="majorBidi" w:cstheme="majorBidi"/>
                <w:b/>
                <w:bCs/>
                <w:sz w:val="20"/>
                <w:szCs w:val="20"/>
                <w:lang w:val="en-GB" w:eastAsia="en-CA"/>
              </w:rPr>
              <w:t>2024</w:t>
            </w:r>
          </w:p>
        </w:tc>
        <w:tc>
          <w:tcPr>
            <w:tcW w:w="384" w:type="pct"/>
            <w:tcBorders>
              <w:top w:val="single" w:sz="4" w:space="0" w:color="auto"/>
              <w:left w:val="nil"/>
              <w:bottom w:val="single" w:sz="4" w:space="0" w:color="auto"/>
              <w:right w:val="single" w:sz="4" w:space="0" w:color="auto"/>
            </w:tcBorders>
            <w:vAlign w:val="center"/>
            <w:hideMark/>
          </w:tcPr>
          <w:p w14:paraId="00C977BB" w14:textId="77777777" w:rsidR="00551720" w:rsidRPr="0057481F" w:rsidRDefault="00551720" w:rsidP="00F9387C">
            <w:pPr>
              <w:spacing w:after="20"/>
              <w:ind w:left="-115"/>
              <w:jc w:val="center"/>
              <w:rPr>
                <w:rFonts w:asciiTheme="majorBidi" w:hAnsiTheme="majorBidi" w:cstheme="majorBidi"/>
                <w:b/>
                <w:bCs/>
                <w:sz w:val="20"/>
                <w:szCs w:val="20"/>
                <w:lang w:val="en-GB" w:eastAsia="en-CA"/>
              </w:rPr>
            </w:pPr>
            <w:r w:rsidRPr="0057481F">
              <w:rPr>
                <w:rFonts w:asciiTheme="majorBidi" w:hAnsiTheme="majorBidi" w:cstheme="majorBidi"/>
                <w:b/>
                <w:bCs/>
                <w:sz w:val="20"/>
                <w:szCs w:val="20"/>
                <w:lang w:val="en-GB" w:eastAsia="en-CA"/>
              </w:rPr>
              <w:t>2025</w:t>
            </w:r>
          </w:p>
        </w:tc>
        <w:tc>
          <w:tcPr>
            <w:tcW w:w="384" w:type="pct"/>
            <w:tcBorders>
              <w:top w:val="single" w:sz="4" w:space="0" w:color="auto"/>
              <w:left w:val="nil"/>
              <w:bottom w:val="single" w:sz="4" w:space="0" w:color="auto"/>
              <w:right w:val="single" w:sz="4" w:space="0" w:color="auto"/>
            </w:tcBorders>
            <w:vAlign w:val="center"/>
            <w:hideMark/>
          </w:tcPr>
          <w:p w14:paraId="4C02F53C" w14:textId="77777777" w:rsidR="00551720" w:rsidRPr="0057481F" w:rsidRDefault="00551720" w:rsidP="00F9387C">
            <w:pPr>
              <w:spacing w:after="20"/>
              <w:ind w:left="-115"/>
              <w:jc w:val="center"/>
              <w:rPr>
                <w:rFonts w:asciiTheme="majorBidi" w:hAnsiTheme="majorBidi" w:cstheme="majorBidi"/>
                <w:b/>
                <w:bCs/>
                <w:sz w:val="20"/>
                <w:szCs w:val="20"/>
                <w:lang w:val="en-GB" w:eastAsia="en-CA"/>
              </w:rPr>
            </w:pPr>
            <w:r w:rsidRPr="0057481F">
              <w:rPr>
                <w:rFonts w:asciiTheme="majorBidi" w:hAnsiTheme="majorBidi" w:cstheme="majorBidi"/>
                <w:b/>
                <w:bCs/>
                <w:sz w:val="20"/>
                <w:szCs w:val="20"/>
                <w:lang w:val="en-GB" w:eastAsia="en-CA"/>
              </w:rPr>
              <w:t>2026</w:t>
            </w:r>
          </w:p>
        </w:tc>
        <w:tc>
          <w:tcPr>
            <w:tcW w:w="384" w:type="pct"/>
            <w:tcBorders>
              <w:top w:val="single" w:sz="4" w:space="0" w:color="auto"/>
              <w:left w:val="nil"/>
              <w:bottom w:val="single" w:sz="4" w:space="0" w:color="auto"/>
              <w:right w:val="single" w:sz="4" w:space="0" w:color="auto"/>
            </w:tcBorders>
            <w:vAlign w:val="center"/>
            <w:hideMark/>
          </w:tcPr>
          <w:p w14:paraId="2886D066" w14:textId="77777777" w:rsidR="00551720" w:rsidRPr="0057481F" w:rsidRDefault="00551720" w:rsidP="00F9387C">
            <w:pPr>
              <w:spacing w:after="20"/>
              <w:ind w:left="-115"/>
              <w:jc w:val="center"/>
              <w:rPr>
                <w:rFonts w:asciiTheme="majorBidi" w:hAnsiTheme="majorBidi" w:cstheme="majorBidi"/>
                <w:b/>
                <w:bCs/>
                <w:sz w:val="20"/>
                <w:szCs w:val="20"/>
                <w:lang w:val="en-GB" w:eastAsia="en-CA"/>
              </w:rPr>
            </w:pPr>
            <w:r w:rsidRPr="0057481F">
              <w:rPr>
                <w:rFonts w:asciiTheme="majorBidi" w:hAnsiTheme="majorBidi" w:cstheme="majorBidi"/>
                <w:b/>
                <w:bCs/>
                <w:sz w:val="20"/>
                <w:szCs w:val="20"/>
                <w:lang w:val="en-GB" w:eastAsia="en-CA"/>
              </w:rPr>
              <w:t>2027</w:t>
            </w:r>
          </w:p>
        </w:tc>
        <w:tc>
          <w:tcPr>
            <w:tcW w:w="384" w:type="pct"/>
            <w:tcBorders>
              <w:top w:val="single" w:sz="4" w:space="0" w:color="auto"/>
              <w:left w:val="nil"/>
              <w:bottom w:val="single" w:sz="4" w:space="0" w:color="auto"/>
              <w:right w:val="single" w:sz="4" w:space="0" w:color="auto"/>
            </w:tcBorders>
            <w:vAlign w:val="center"/>
            <w:hideMark/>
          </w:tcPr>
          <w:p w14:paraId="56F59093" w14:textId="77777777" w:rsidR="00551720" w:rsidRPr="0057481F" w:rsidRDefault="00551720" w:rsidP="00F9387C">
            <w:pPr>
              <w:spacing w:after="20"/>
              <w:ind w:left="-115"/>
              <w:jc w:val="center"/>
              <w:rPr>
                <w:rFonts w:asciiTheme="majorBidi" w:hAnsiTheme="majorBidi" w:cstheme="majorBidi"/>
                <w:b/>
                <w:bCs/>
                <w:sz w:val="20"/>
                <w:szCs w:val="20"/>
                <w:lang w:val="en-GB" w:eastAsia="en-CA"/>
              </w:rPr>
            </w:pPr>
            <w:r w:rsidRPr="0057481F">
              <w:rPr>
                <w:rFonts w:asciiTheme="majorBidi" w:hAnsiTheme="majorBidi" w:cstheme="majorBidi"/>
                <w:b/>
                <w:bCs/>
                <w:sz w:val="20"/>
                <w:szCs w:val="20"/>
                <w:lang w:val="en-GB" w:eastAsia="en-CA"/>
              </w:rPr>
              <w:t>2028</w:t>
            </w:r>
          </w:p>
        </w:tc>
        <w:tc>
          <w:tcPr>
            <w:tcW w:w="384" w:type="pct"/>
            <w:tcBorders>
              <w:top w:val="single" w:sz="4" w:space="0" w:color="auto"/>
              <w:left w:val="nil"/>
              <w:bottom w:val="single" w:sz="4" w:space="0" w:color="auto"/>
              <w:right w:val="single" w:sz="4" w:space="0" w:color="auto"/>
            </w:tcBorders>
            <w:vAlign w:val="center"/>
            <w:hideMark/>
          </w:tcPr>
          <w:p w14:paraId="25B84819" w14:textId="77777777" w:rsidR="00551720" w:rsidRPr="0057481F" w:rsidRDefault="00551720" w:rsidP="00F9387C">
            <w:pPr>
              <w:spacing w:after="20"/>
              <w:ind w:left="-115"/>
              <w:jc w:val="center"/>
              <w:rPr>
                <w:rFonts w:asciiTheme="majorBidi" w:hAnsiTheme="majorBidi" w:cstheme="majorBidi"/>
                <w:b/>
                <w:bCs/>
                <w:sz w:val="20"/>
                <w:szCs w:val="20"/>
                <w:lang w:val="en-GB" w:eastAsia="en-CA"/>
              </w:rPr>
            </w:pPr>
            <w:r w:rsidRPr="0057481F">
              <w:rPr>
                <w:rFonts w:asciiTheme="majorBidi" w:hAnsiTheme="majorBidi" w:cstheme="majorBidi"/>
                <w:b/>
                <w:bCs/>
                <w:sz w:val="20"/>
                <w:szCs w:val="20"/>
                <w:lang w:val="en-GB" w:eastAsia="en-CA"/>
              </w:rPr>
              <w:t>2029</w:t>
            </w:r>
          </w:p>
        </w:tc>
        <w:tc>
          <w:tcPr>
            <w:tcW w:w="384" w:type="pct"/>
            <w:tcBorders>
              <w:top w:val="single" w:sz="4" w:space="0" w:color="auto"/>
              <w:left w:val="nil"/>
              <w:bottom w:val="single" w:sz="4" w:space="0" w:color="auto"/>
              <w:right w:val="single" w:sz="4" w:space="0" w:color="auto"/>
            </w:tcBorders>
            <w:vAlign w:val="center"/>
            <w:hideMark/>
          </w:tcPr>
          <w:p w14:paraId="29B2A1C1" w14:textId="77777777" w:rsidR="00551720" w:rsidRPr="0057481F" w:rsidRDefault="00551720" w:rsidP="00F9387C">
            <w:pPr>
              <w:spacing w:after="20"/>
              <w:ind w:left="-115"/>
              <w:jc w:val="center"/>
              <w:rPr>
                <w:rFonts w:asciiTheme="majorBidi" w:hAnsiTheme="majorBidi" w:cstheme="majorBidi"/>
                <w:b/>
                <w:bCs/>
                <w:sz w:val="20"/>
                <w:szCs w:val="20"/>
                <w:lang w:val="en-GB" w:eastAsia="en-CA"/>
              </w:rPr>
            </w:pPr>
            <w:r w:rsidRPr="0057481F">
              <w:rPr>
                <w:rFonts w:asciiTheme="majorBidi" w:hAnsiTheme="majorBidi" w:cstheme="majorBidi"/>
                <w:b/>
                <w:bCs/>
                <w:sz w:val="20"/>
                <w:szCs w:val="20"/>
                <w:lang w:val="en-GB" w:eastAsia="en-CA"/>
              </w:rPr>
              <w:t>2030</w:t>
            </w:r>
          </w:p>
        </w:tc>
        <w:tc>
          <w:tcPr>
            <w:tcW w:w="374" w:type="pct"/>
            <w:tcBorders>
              <w:top w:val="single" w:sz="4" w:space="0" w:color="auto"/>
              <w:left w:val="nil"/>
              <w:bottom w:val="single" w:sz="4" w:space="0" w:color="auto"/>
              <w:right w:val="single" w:sz="4" w:space="0" w:color="auto"/>
            </w:tcBorders>
            <w:vAlign w:val="center"/>
            <w:hideMark/>
          </w:tcPr>
          <w:p w14:paraId="44F42535" w14:textId="77777777" w:rsidR="00551720" w:rsidRPr="0057481F" w:rsidRDefault="00551720" w:rsidP="00F9387C">
            <w:pPr>
              <w:spacing w:after="20"/>
              <w:jc w:val="center"/>
              <w:rPr>
                <w:rFonts w:asciiTheme="majorBidi" w:hAnsiTheme="majorBidi" w:cstheme="majorBidi"/>
                <w:b/>
                <w:bCs/>
                <w:sz w:val="20"/>
                <w:szCs w:val="20"/>
                <w:lang w:val="en-GB" w:eastAsia="en-CA"/>
              </w:rPr>
            </w:pPr>
            <w:r w:rsidRPr="0057481F">
              <w:rPr>
                <w:rFonts w:asciiTheme="majorBidi" w:hAnsiTheme="majorBidi" w:cstheme="majorBidi"/>
                <w:b/>
                <w:bCs/>
                <w:sz w:val="20"/>
                <w:szCs w:val="20"/>
                <w:lang w:val="en-GB" w:eastAsia="en-CA"/>
              </w:rPr>
              <w:t>Total</w:t>
            </w:r>
          </w:p>
        </w:tc>
      </w:tr>
      <w:tr w:rsidR="00551720" w:rsidRPr="0057481F" w14:paraId="7E55FA0A" w14:textId="77777777" w:rsidTr="00F9387C">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E50BDD" w14:textId="77777777" w:rsidR="00551720" w:rsidRPr="0057481F" w:rsidRDefault="00551720" w:rsidP="00F9387C">
            <w:pPr>
              <w:spacing w:after="20"/>
              <w:ind w:left="-19"/>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1.1</w:t>
            </w:r>
          </w:p>
        </w:tc>
        <w:tc>
          <w:tcPr>
            <w:tcW w:w="1750" w:type="pct"/>
            <w:tcBorders>
              <w:top w:val="nil"/>
              <w:left w:val="nil"/>
              <w:bottom w:val="single" w:sz="4" w:space="0" w:color="auto"/>
              <w:right w:val="single" w:sz="4" w:space="0" w:color="auto"/>
            </w:tcBorders>
            <w:hideMark/>
          </w:tcPr>
          <w:p w14:paraId="0504C9DF" w14:textId="77777777" w:rsidR="00551720" w:rsidRPr="0057481F" w:rsidRDefault="00551720" w:rsidP="00F9387C">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Montreal Protocol reduction schedule of Annex C, Group I substances (ODP tonnes)</w:t>
            </w:r>
          </w:p>
        </w:tc>
        <w:tc>
          <w:tcPr>
            <w:tcW w:w="384" w:type="pct"/>
            <w:tcBorders>
              <w:top w:val="nil"/>
              <w:left w:val="nil"/>
              <w:bottom w:val="single" w:sz="4" w:space="0" w:color="auto"/>
              <w:right w:val="single" w:sz="4" w:space="0" w:color="auto"/>
            </w:tcBorders>
          </w:tcPr>
          <w:p w14:paraId="23C12669" w14:textId="77777777" w:rsidR="00551720" w:rsidRPr="0057481F" w:rsidRDefault="00551720" w:rsidP="00F9387C">
            <w:pPr>
              <w:spacing w:after="20"/>
              <w:ind w:left="-90" w:right="-6"/>
              <w:jc w:val="right"/>
              <w:rPr>
                <w:rFonts w:asciiTheme="majorBidi" w:hAnsiTheme="majorBidi" w:cstheme="majorBidi"/>
                <w:sz w:val="20"/>
                <w:szCs w:val="20"/>
                <w:lang w:val="en-GB" w:eastAsia="en-CA"/>
              </w:rPr>
            </w:pPr>
            <w:r w:rsidRPr="0057481F">
              <w:rPr>
                <w:color w:val="000000"/>
                <w:sz w:val="18"/>
                <w:szCs w:val="20"/>
                <w:lang w:val="en-GB" w:eastAsia="en-CA"/>
              </w:rPr>
              <w:t>10.47</w:t>
            </w:r>
          </w:p>
        </w:tc>
        <w:tc>
          <w:tcPr>
            <w:tcW w:w="384" w:type="pct"/>
            <w:tcBorders>
              <w:top w:val="nil"/>
              <w:left w:val="nil"/>
              <w:bottom w:val="single" w:sz="4" w:space="0" w:color="auto"/>
              <w:right w:val="single" w:sz="4" w:space="0" w:color="auto"/>
            </w:tcBorders>
          </w:tcPr>
          <w:p w14:paraId="43EB5F0A" w14:textId="77777777" w:rsidR="00551720" w:rsidRPr="0057481F" w:rsidRDefault="00551720" w:rsidP="00F9387C">
            <w:pPr>
              <w:spacing w:after="20"/>
              <w:ind w:left="-115"/>
              <w:jc w:val="right"/>
              <w:rPr>
                <w:rFonts w:asciiTheme="majorBidi" w:hAnsiTheme="majorBidi" w:cstheme="majorBidi"/>
                <w:sz w:val="20"/>
                <w:szCs w:val="20"/>
                <w:lang w:val="en-GB" w:eastAsia="en-CA"/>
              </w:rPr>
            </w:pPr>
            <w:r w:rsidRPr="0057481F">
              <w:rPr>
                <w:color w:val="000000"/>
                <w:sz w:val="18"/>
                <w:szCs w:val="20"/>
                <w:lang w:val="en-GB" w:eastAsia="en-CA"/>
              </w:rPr>
              <w:t>5.23</w:t>
            </w:r>
          </w:p>
        </w:tc>
        <w:tc>
          <w:tcPr>
            <w:tcW w:w="384" w:type="pct"/>
            <w:tcBorders>
              <w:top w:val="nil"/>
              <w:left w:val="nil"/>
              <w:bottom w:val="single" w:sz="4" w:space="0" w:color="auto"/>
              <w:right w:val="single" w:sz="4" w:space="0" w:color="auto"/>
            </w:tcBorders>
          </w:tcPr>
          <w:p w14:paraId="37A9D4C1" w14:textId="77777777" w:rsidR="00551720" w:rsidRPr="0057481F" w:rsidRDefault="00551720" w:rsidP="00F9387C">
            <w:pPr>
              <w:spacing w:after="20"/>
              <w:ind w:left="-115"/>
              <w:jc w:val="right"/>
              <w:rPr>
                <w:rFonts w:asciiTheme="majorBidi" w:hAnsiTheme="majorBidi" w:cstheme="majorBidi"/>
                <w:sz w:val="20"/>
                <w:szCs w:val="20"/>
                <w:lang w:val="en-GB" w:eastAsia="en-CA"/>
              </w:rPr>
            </w:pPr>
            <w:r w:rsidRPr="0057481F">
              <w:rPr>
                <w:color w:val="000000"/>
                <w:sz w:val="18"/>
                <w:szCs w:val="20"/>
                <w:lang w:val="en-GB" w:eastAsia="en-CA"/>
              </w:rPr>
              <w:t>5.23</w:t>
            </w:r>
          </w:p>
        </w:tc>
        <w:tc>
          <w:tcPr>
            <w:tcW w:w="384" w:type="pct"/>
            <w:tcBorders>
              <w:top w:val="nil"/>
              <w:left w:val="nil"/>
              <w:bottom w:val="single" w:sz="4" w:space="0" w:color="auto"/>
              <w:right w:val="single" w:sz="4" w:space="0" w:color="auto"/>
            </w:tcBorders>
          </w:tcPr>
          <w:p w14:paraId="0953CCF4" w14:textId="77777777" w:rsidR="00551720" w:rsidRPr="0057481F" w:rsidRDefault="00551720" w:rsidP="00F9387C">
            <w:pPr>
              <w:spacing w:after="20"/>
              <w:ind w:left="-115"/>
              <w:jc w:val="right"/>
              <w:rPr>
                <w:rFonts w:asciiTheme="majorBidi" w:hAnsiTheme="majorBidi" w:cstheme="majorBidi"/>
                <w:sz w:val="20"/>
                <w:szCs w:val="20"/>
                <w:lang w:val="en-GB" w:eastAsia="en-CA"/>
              </w:rPr>
            </w:pPr>
            <w:r w:rsidRPr="0057481F">
              <w:rPr>
                <w:color w:val="000000"/>
                <w:sz w:val="18"/>
                <w:szCs w:val="20"/>
                <w:lang w:val="en-GB" w:eastAsia="en-CA"/>
              </w:rPr>
              <w:t>5.23</w:t>
            </w:r>
          </w:p>
        </w:tc>
        <w:tc>
          <w:tcPr>
            <w:tcW w:w="384" w:type="pct"/>
            <w:tcBorders>
              <w:top w:val="nil"/>
              <w:left w:val="nil"/>
              <w:bottom w:val="single" w:sz="4" w:space="0" w:color="auto"/>
              <w:right w:val="single" w:sz="4" w:space="0" w:color="auto"/>
            </w:tcBorders>
          </w:tcPr>
          <w:p w14:paraId="6EEA6223" w14:textId="77777777" w:rsidR="00551720" w:rsidRPr="0057481F" w:rsidRDefault="00551720" w:rsidP="00F9387C">
            <w:pPr>
              <w:spacing w:after="20"/>
              <w:ind w:left="-115" w:right="-33"/>
              <w:jc w:val="right"/>
              <w:rPr>
                <w:rFonts w:asciiTheme="majorBidi" w:hAnsiTheme="majorBidi" w:cstheme="majorBidi"/>
                <w:sz w:val="20"/>
                <w:szCs w:val="20"/>
                <w:lang w:val="en-GB" w:eastAsia="en-CA"/>
              </w:rPr>
            </w:pPr>
            <w:r w:rsidRPr="0057481F">
              <w:rPr>
                <w:color w:val="000000"/>
                <w:sz w:val="18"/>
                <w:szCs w:val="20"/>
                <w:lang w:val="en-GB" w:eastAsia="en-CA"/>
              </w:rPr>
              <w:t>5.23</w:t>
            </w:r>
          </w:p>
        </w:tc>
        <w:tc>
          <w:tcPr>
            <w:tcW w:w="384" w:type="pct"/>
            <w:tcBorders>
              <w:top w:val="nil"/>
              <w:left w:val="nil"/>
              <w:bottom w:val="single" w:sz="4" w:space="0" w:color="auto"/>
              <w:right w:val="single" w:sz="4" w:space="0" w:color="auto"/>
            </w:tcBorders>
          </w:tcPr>
          <w:p w14:paraId="30C3CD14" w14:textId="77777777" w:rsidR="00551720" w:rsidRPr="0057481F" w:rsidRDefault="00551720" w:rsidP="00F9387C">
            <w:pPr>
              <w:spacing w:after="20"/>
              <w:ind w:left="-349"/>
              <w:jc w:val="right"/>
              <w:rPr>
                <w:rFonts w:asciiTheme="majorBidi" w:hAnsiTheme="majorBidi" w:cstheme="majorBidi"/>
                <w:sz w:val="20"/>
                <w:szCs w:val="20"/>
                <w:lang w:val="en-GB" w:eastAsia="en-CA"/>
              </w:rPr>
            </w:pPr>
            <w:r w:rsidRPr="0057481F">
              <w:rPr>
                <w:color w:val="000000"/>
                <w:sz w:val="18"/>
                <w:szCs w:val="20"/>
                <w:lang w:val="en-GB" w:eastAsia="en-CA"/>
              </w:rPr>
              <w:t>5.23</w:t>
            </w:r>
          </w:p>
        </w:tc>
        <w:tc>
          <w:tcPr>
            <w:tcW w:w="384" w:type="pct"/>
            <w:tcBorders>
              <w:top w:val="nil"/>
              <w:left w:val="nil"/>
              <w:bottom w:val="single" w:sz="4" w:space="0" w:color="auto"/>
              <w:right w:val="single" w:sz="4" w:space="0" w:color="auto"/>
            </w:tcBorders>
            <w:shd w:val="clear" w:color="auto" w:fill="FFFFFF" w:themeFill="background1"/>
          </w:tcPr>
          <w:p w14:paraId="629F558D" w14:textId="77777777" w:rsidR="00551720" w:rsidRPr="0057481F" w:rsidRDefault="00551720" w:rsidP="00F9387C">
            <w:pPr>
              <w:spacing w:after="20"/>
              <w:ind w:left="-115"/>
              <w:jc w:val="right"/>
              <w:rPr>
                <w:rFonts w:asciiTheme="majorBidi" w:hAnsiTheme="majorBidi" w:cstheme="majorBidi"/>
                <w:sz w:val="20"/>
                <w:szCs w:val="20"/>
                <w:lang w:val="en-GB" w:eastAsia="en-CA"/>
              </w:rPr>
            </w:pPr>
            <w:r w:rsidRPr="0057481F">
              <w:rPr>
                <w:color w:val="000000"/>
                <w:sz w:val="18"/>
                <w:szCs w:val="20"/>
                <w:lang w:val="en-GB"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15A1E189" w14:textId="77777777" w:rsidR="00551720" w:rsidRPr="0057481F" w:rsidRDefault="00551720" w:rsidP="00F9387C">
            <w:pPr>
              <w:spacing w:after="20"/>
              <w:jc w:val="righ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n/a</w:t>
            </w:r>
          </w:p>
        </w:tc>
      </w:tr>
      <w:tr w:rsidR="00551720" w:rsidRPr="0057481F" w14:paraId="7CBC8163" w14:textId="77777777" w:rsidTr="00F9387C">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3665774" w14:textId="77777777" w:rsidR="00551720" w:rsidRPr="0057481F" w:rsidRDefault="00551720" w:rsidP="00F9387C">
            <w:pPr>
              <w:spacing w:after="20"/>
              <w:ind w:left="-19"/>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1.2</w:t>
            </w:r>
          </w:p>
        </w:tc>
        <w:tc>
          <w:tcPr>
            <w:tcW w:w="1750" w:type="pct"/>
            <w:tcBorders>
              <w:top w:val="nil"/>
              <w:left w:val="nil"/>
              <w:bottom w:val="single" w:sz="4" w:space="0" w:color="auto"/>
              <w:right w:val="single" w:sz="4" w:space="0" w:color="auto"/>
            </w:tcBorders>
            <w:hideMark/>
          </w:tcPr>
          <w:p w14:paraId="4835E6DD" w14:textId="77777777" w:rsidR="00551720" w:rsidRPr="0057481F" w:rsidRDefault="00551720" w:rsidP="00F9387C">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Maximum allowable total consumption of Annex C,</w:t>
            </w:r>
            <w:r>
              <w:rPr>
                <w:rFonts w:asciiTheme="majorBidi" w:hAnsiTheme="majorBidi" w:cstheme="majorBidi"/>
                <w:sz w:val="20"/>
                <w:szCs w:val="20"/>
                <w:lang w:val="en-GB" w:eastAsia="en-CA"/>
              </w:rPr>
              <w:t xml:space="preserve"> </w:t>
            </w:r>
            <w:r w:rsidRPr="0057481F">
              <w:rPr>
                <w:rFonts w:asciiTheme="majorBidi" w:hAnsiTheme="majorBidi" w:cstheme="majorBidi"/>
                <w:sz w:val="20"/>
                <w:szCs w:val="20"/>
                <w:lang w:val="en-GB" w:eastAsia="en-CA"/>
              </w:rPr>
              <w:t>Group I substances (ODP tonnes)</w:t>
            </w:r>
          </w:p>
        </w:tc>
        <w:tc>
          <w:tcPr>
            <w:tcW w:w="384" w:type="pct"/>
            <w:tcBorders>
              <w:top w:val="nil"/>
              <w:left w:val="nil"/>
              <w:bottom w:val="single" w:sz="4" w:space="0" w:color="auto"/>
              <w:right w:val="single" w:sz="4" w:space="0" w:color="auto"/>
            </w:tcBorders>
          </w:tcPr>
          <w:p w14:paraId="56E69170" w14:textId="77777777" w:rsidR="00551720" w:rsidRPr="0057481F" w:rsidRDefault="00551720" w:rsidP="00F9387C">
            <w:pPr>
              <w:spacing w:after="20"/>
              <w:ind w:left="-90"/>
              <w:jc w:val="right"/>
              <w:rPr>
                <w:rFonts w:asciiTheme="majorBidi" w:hAnsiTheme="majorBidi" w:cstheme="majorBidi"/>
                <w:sz w:val="20"/>
                <w:szCs w:val="20"/>
                <w:highlight w:val="cyan"/>
                <w:lang w:val="en-GB" w:eastAsia="en-CA"/>
              </w:rPr>
            </w:pPr>
            <w:r w:rsidRPr="0057481F">
              <w:rPr>
                <w:color w:val="000000"/>
                <w:sz w:val="18"/>
                <w:szCs w:val="20"/>
                <w:lang w:val="en-GB" w:eastAsia="en-CA"/>
              </w:rPr>
              <w:t>10.47</w:t>
            </w:r>
          </w:p>
        </w:tc>
        <w:tc>
          <w:tcPr>
            <w:tcW w:w="384" w:type="pct"/>
            <w:tcBorders>
              <w:top w:val="nil"/>
              <w:left w:val="nil"/>
              <w:bottom w:val="single" w:sz="4" w:space="0" w:color="auto"/>
              <w:right w:val="single" w:sz="4" w:space="0" w:color="auto"/>
            </w:tcBorders>
          </w:tcPr>
          <w:p w14:paraId="666657C4" w14:textId="77777777" w:rsidR="00551720" w:rsidRPr="0057481F" w:rsidRDefault="00551720" w:rsidP="00F9387C">
            <w:pPr>
              <w:spacing w:after="20"/>
              <w:ind w:left="-115"/>
              <w:jc w:val="right"/>
              <w:rPr>
                <w:rFonts w:asciiTheme="majorBidi" w:hAnsiTheme="majorBidi" w:cstheme="majorBidi"/>
                <w:sz w:val="20"/>
                <w:szCs w:val="20"/>
                <w:lang w:val="en-GB" w:eastAsia="en-CA"/>
              </w:rPr>
            </w:pPr>
            <w:r w:rsidRPr="0057481F">
              <w:rPr>
                <w:color w:val="000000"/>
                <w:sz w:val="18"/>
                <w:szCs w:val="20"/>
                <w:lang w:val="en-GB" w:eastAsia="en-CA"/>
              </w:rPr>
              <w:t>5.23</w:t>
            </w:r>
          </w:p>
        </w:tc>
        <w:tc>
          <w:tcPr>
            <w:tcW w:w="384" w:type="pct"/>
            <w:tcBorders>
              <w:top w:val="nil"/>
              <w:left w:val="nil"/>
              <w:bottom w:val="single" w:sz="4" w:space="0" w:color="auto"/>
              <w:right w:val="single" w:sz="4" w:space="0" w:color="auto"/>
            </w:tcBorders>
          </w:tcPr>
          <w:p w14:paraId="7F41F17C" w14:textId="77777777" w:rsidR="00551720" w:rsidRPr="0057481F" w:rsidRDefault="00551720" w:rsidP="00F9387C">
            <w:pPr>
              <w:spacing w:after="20"/>
              <w:ind w:left="-115"/>
              <w:jc w:val="right"/>
              <w:rPr>
                <w:rFonts w:asciiTheme="majorBidi" w:hAnsiTheme="majorBidi" w:cstheme="majorBidi"/>
                <w:sz w:val="20"/>
                <w:szCs w:val="20"/>
                <w:lang w:val="en-GB" w:eastAsia="en-CA"/>
              </w:rPr>
            </w:pPr>
            <w:r w:rsidRPr="0057481F">
              <w:rPr>
                <w:color w:val="000000"/>
                <w:sz w:val="18"/>
                <w:szCs w:val="20"/>
                <w:lang w:val="en-GB" w:eastAsia="en-CA"/>
              </w:rPr>
              <w:t>5.23</w:t>
            </w:r>
          </w:p>
        </w:tc>
        <w:tc>
          <w:tcPr>
            <w:tcW w:w="384" w:type="pct"/>
            <w:tcBorders>
              <w:top w:val="nil"/>
              <w:left w:val="nil"/>
              <w:bottom w:val="single" w:sz="4" w:space="0" w:color="auto"/>
              <w:right w:val="single" w:sz="4" w:space="0" w:color="auto"/>
            </w:tcBorders>
          </w:tcPr>
          <w:p w14:paraId="1FDA28D8" w14:textId="77777777" w:rsidR="00551720" w:rsidRPr="0057481F" w:rsidRDefault="00551720" w:rsidP="00F9387C">
            <w:pPr>
              <w:spacing w:after="20"/>
              <w:ind w:left="-115"/>
              <w:jc w:val="right"/>
              <w:rPr>
                <w:rFonts w:asciiTheme="majorBidi" w:hAnsiTheme="majorBidi" w:cstheme="majorBidi"/>
                <w:sz w:val="20"/>
                <w:szCs w:val="20"/>
                <w:lang w:val="en-GB" w:eastAsia="en-CA"/>
              </w:rPr>
            </w:pPr>
            <w:r w:rsidRPr="0057481F">
              <w:rPr>
                <w:color w:val="000000"/>
                <w:sz w:val="18"/>
                <w:szCs w:val="20"/>
                <w:lang w:val="en-GB" w:eastAsia="en-CA"/>
              </w:rPr>
              <w:t>5.23</w:t>
            </w:r>
          </w:p>
        </w:tc>
        <w:tc>
          <w:tcPr>
            <w:tcW w:w="384" w:type="pct"/>
            <w:tcBorders>
              <w:top w:val="nil"/>
              <w:left w:val="nil"/>
              <w:bottom w:val="single" w:sz="4" w:space="0" w:color="auto"/>
              <w:right w:val="single" w:sz="4" w:space="0" w:color="auto"/>
            </w:tcBorders>
          </w:tcPr>
          <w:p w14:paraId="0F5DB79F" w14:textId="77777777" w:rsidR="00551720" w:rsidRPr="0057481F" w:rsidRDefault="00551720" w:rsidP="00F9387C">
            <w:pPr>
              <w:spacing w:after="20"/>
              <w:ind w:left="-115" w:right="-33"/>
              <w:jc w:val="right"/>
              <w:rPr>
                <w:rFonts w:asciiTheme="majorBidi" w:hAnsiTheme="majorBidi" w:cstheme="majorBidi"/>
                <w:sz w:val="20"/>
                <w:szCs w:val="20"/>
                <w:lang w:val="en-GB" w:eastAsia="en-CA"/>
              </w:rPr>
            </w:pPr>
            <w:r w:rsidRPr="0057481F">
              <w:rPr>
                <w:color w:val="000000"/>
                <w:sz w:val="18"/>
                <w:szCs w:val="20"/>
                <w:lang w:val="en-GB" w:eastAsia="en-CA"/>
              </w:rPr>
              <w:t>5.23</w:t>
            </w:r>
          </w:p>
        </w:tc>
        <w:tc>
          <w:tcPr>
            <w:tcW w:w="384" w:type="pct"/>
            <w:tcBorders>
              <w:top w:val="nil"/>
              <w:left w:val="nil"/>
              <w:bottom w:val="single" w:sz="4" w:space="0" w:color="auto"/>
              <w:right w:val="single" w:sz="4" w:space="0" w:color="auto"/>
            </w:tcBorders>
          </w:tcPr>
          <w:p w14:paraId="1959F760" w14:textId="77777777" w:rsidR="00551720" w:rsidRPr="0057481F" w:rsidRDefault="00551720" w:rsidP="00F9387C">
            <w:pPr>
              <w:spacing w:after="20"/>
              <w:ind w:left="-349"/>
              <w:jc w:val="right"/>
              <w:rPr>
                <w:rFonts w:asciiTheme="majorBidi" w:hAnsiTheme="majorBidi" w:cstheme="majorBidi"/>
                <w:sz w:val="20"/>
                <w:szCs w:val="20"/>
                <w:lang w:val="en-GB" w:eastAsia="en-CA"/>
              </w:rPr>
            </w:pPr>
            <w:r w:rsidRPr="0057481F">
              <w:rPr>
                <w:color w:val="000000"/>
                <w:sz w:val="18"/>
                <w:szCs w:val="20"/>
                <w:lang w:val="en-GB" w:eastAsia="en-CA"/>
              </w:rPr>
              <w:t>5.23</w:t>
            </w:r>
          </w:p>
        </w:tc>
        <w:tc>
          <w:tcPr>
            <w:tcW w:w="384" w:type="pct"/>
            <w:tcBorders>
              <w:top w:val="nil"/>
              <w:left w:val="nil"/>
              <w:bottom w:val="single" w:sz="4" w:space="0" w:color="auto"/>
              <w:right w:val="single" w:sz="4" w:space="0" w:color="auto"/>
            </w:tcBorders>
            <w:shd w:val="clear" w:color="auto" w:fill="FFFFFF" w:themeFill="background1"/>
          </w:tcPr>
          <w:p w14:paraId="2B73E296" w14:textId="77777777" w:rsidR="00551720" w:rsidRPr="0057481F" w:rsidRDefault="00551720" w:rsidP="00F9387C">
            <w:pPr>
              <w:spacing w:after="20"/>
              <w:ind w:left="-286"/>
              <w:jc w:val="right"/>
              <w:rPr>
                <w:rFonts w:asciiTheme="majorBidi" w:hAnsiTheme="majorBidi" w:cstheme="majorBidi"/>
                <w:sz w:val="20"/>
                <w:szCs w:val="20"/>
                <w:lang w:val="en-GB" w:eastAsia="en-CA"/>
              </w:rPr>
            </w:pPr>
            <w:r w:rsidRPr="0057481F">
              <w:rPr>
                <w:color w:val="000000"/>
                <w:sz w:val="18"/>
                <w:szCs w:val="20"/>
                <w:lang w:val="en-GB"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17C85DA0" w14:textId="77777777" w:rsidR="00551720" w:rsidRPr="0057481F" w:rsidRDefault="00551720" w:rsidP="00F9387C">
            <w:pPr>
              <w:spacing w:after="20"/>
              <w:jc w:val="righ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n/a</w:t>
            </w:r>
          </w:p>
        </w:tc>
      </w:tr>
      <w:tr w:rsidR="00551720" w:rsidRPr="0057481F" w14:paraId="410D9C50" w14:textId="77777777" w:rsidTr="00F9387C">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6BCB0FE" w14:textId="77777777" w:rsidR="00551720" w:rsidRPr="0057481F" w:rsidRDefault="00551720" w:rsidP="00F9387C">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2.1</w:t>
            </w:r>
          </w:p>
        </w:tc>
        <w:tc>
          <w:tcPr>
            <w:tcW w:w="1750" w:type="pct"/>
            <w:tcBorders>
              <w:top w:val="nil"/>
              <w:left w:val="nil"/>
              <w:bottom w:val="single" w:sz="4" w:space="0" w:color="auto"/>
              <w:right w:val="single" w:sz="4" w:space="0" w:color="auto"/>
            </w:tcBorders>
            <w:hideMark/>
          </w:tcPr>
          <w:p w14:paraId="6FDEEE31" w14:textId="77777777" w:rsidR="00551720" w:rsidRPr="0057481F" w:rsidRDefault="00551720" w:rsidP="00F9387C">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Lead IA (UNEP) agreed funding (US $)</w:t>
            </w:r>
          </w:p>
        </w:tc>
        <w:tc>
          <w:tcPr>
            <w:tcW w:w="384" w:type="pct"/>
            <w:tcBorders>
              <w:top w:val="nil"/>
              <w:left w:val="nil"/>
              <w:bottom w:val="single" w:sz="4" w:space="0" w:color="auto"/>
              <w:right w:val="single" w:sz="4" w:space="0" w:color="auto"/>
            </w:tcBorders>
          </w:tcPr>
          <w:p w14:paraId="5664B98C"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712F117D"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208,500</w:t>
            </w:r>
          </w:p>
        </w:tc>
        <w:tc>
          <w:tcPr>
            <w:tcW w:w="384" w:type="pct"/>
            <w:tcBorders>
              <w:top w:val="nil"/>
              <w:left w:val="nil"/>
              <w:bottom w:val="single" w:sz="4" w:space="0" w:color="auto"/>
              <w:right w:val="single" w:sz="4" w:space="0" w:color="auto"/>
            </w:tcBorders>
          </w:tcPr>
          <w:p w14:paraId="35BEDC40"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76145631"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sz w:val="18"/>
                <w:szCs w:val="18"/>
                <w:lang w:val="en-GB" w:eastAsia="en-CA"/>
              </w:rPr>
              <w:t>198,000</w:t>
            </w:r>
          </w:p>
        </w:tc>
        <w:tc>
          <w:tcPr>
            <w:tcW w:w="384" w:type="pct"/>
            <w:tcBorders>
              <w:top w:val="nil"/>
              <w:left w:val="nil"/>
              <w:bottom w:val="single" w:sz="4" w:space="0" w:color="auto"/>
              <w:right w:val="single" w:sz="4" w:space="0" w:color="auto"/>
            </w:tcBorders>
          </w:tcPr>
          <w:p w14:paraId="053B98EE"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5A669124"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2BDAF223"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sz w:val="18"/>
                <w:szCs w:val="18"/>
                <w:lang w:val="en-GB" w:eastAsia="en-CA"/>
              </w:rPr>
              <w:t>104,000</w:t>
            </w:r>
          </w:p>
        </w:tc>
        <w:tc>
          <w:tcPr>
            <w:tcW w:w="374" w:type="pct"/>
            <w:tcBorders>
              <w:top w:val="nil"/>
              <w:left w:val="nil"/>
              <w:bottom w:val="single" w:sz="4" w:space="0" w:color="auto"/>
              <w:right w:val="single" w:sz="4" w:space="0" w:color="auto"/>
            </w:tcBorders>
          </w:tcPr>
          <w:p w14:paraId="0987FD50" w14:textId="77777777" w:rsidR="00551720" w:rsidRPr="0057481F" w:rsidRDefault="00551720" w:rsidP="00F9387C">
            <w:pPr>
              <w:spacing w:after="20"/>
              <w:jc w:val="right"/>
              <w:rPr>
                <w:rFonts w:asciiTheme="majorBidi" w:hAnsiTheme="majorBidi" w:cstheme="majorBidi"/>
                <w:b/>
                <w:bCs/>
                <w:sz w:val="20"/>
                <w:szCs w:val="20"/>
                <w:lang w:val="en-GB" w:eastAsia="en-CA"/>
              </w:rPr>
            </w:pPr>
            <w:r w:rsidRPr="0057481F">
              <w:rPr>
                <w:color w:val="000000"/>
                <w:sz w:val="18"/>
                <w:szCs w:val="20"/>
                <w:lang w:val="en-GB" w:eastAsia="en-CA"/>
              </w:rPr>
              <w:t>639,000</w:t>
            </w:r>
          </w:p>
        </w:tc>
      </w:tr>
      <w:tr w:rsidR="00551720" w:rsidRPr="0057481F" w14:paraId="467D31A5" w14:textId="77777777" w:rsidTr="00F9387C">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2327005" w14:textId="77777777" w:rsidR="00551720" w:rsidRPr="0057481F" w:rsidRDefault="00551720" w:rsidP="00F9387C">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2.2</w:t>
            </w:r>
          </w:p>
        </w:tc>
        <w:tc>
          <w:tcPr>
            <w:tcW w:w="1750" w:type="pct"/>
            <w:tcBorders>
              <w:top w:val="nil"/>
              <w:left w:val="nil"/>
              <w:bottom w:val="single" w:sz="4" w:space="0" w:color="auto"/>
              <w:right w:val="single" w:sz="4" w:space="0" w:color="auto"/>
            </w:tcBorders>
            <w:hideMark/>
          </w:tcPr>
          <w:p w14:paraId="24004A2F" w14:textId="77777777" w:rsidR="00551720" w:rsidRPr="0057481F" w:rsidRDefault="00551720" w:rsidP="00F9387C">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Support costs for Lead IA (US $)</w:t>
            </w:r>
          </w:p>
        </w:tc>
        <w:tc>
          <w:tcPr>
            <w:tcW w:w="384" w:type="pct"/>
            <w:tcBorders>
              <w:top w:val="nil"/>
              <w:left w:val="nil"/>
              <w:bottom w:val="single" w:sz="4" w:space="0" w:color="auto"/>
              <w:right w:val="single" w:sz="4" w:space="0" w:color="auto"/>
            </w:tcBorders>
          </w:tcPr>
          <w:p w14:paraId="3A2AA2CC"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10B44F05"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sz w:val="18"/>
                <w:szCs w:val="18"/>
                <w:lang w:val="en-GB" w:eastAsia="en-CA"/>
              </w:rPr>
              <w:t>26,198</w:t>
            </w:r>
          </w:p>
        </w:tc>
        <w:tc>
          <w:tcPr>
            <w:tcW w:w="384" w:type="pct"/>
            <w:tcBorders>
              <w:top w:val="nil"/>
              <w:left w:val="nil"/>
              <w:bottom w:val="single" w:sz="4" w:space="0" w:color="auto"/>
              <w:right w:val="single" w:sz="4" w:space="0" w:color="auto"/>
            </w:tcBorders>
          </w:tcPr>
          <w:p w14:paraId="70481D4C"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1998EC71"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sz w:val="18"/>
                <w:szCs w:val="18"/>
                <w:lang w:val="en-GB" w:eastAsia="en-CA"/>
              </w:rPr>
              <w:t>24,879</w:t>
            </w:r>
          </w:p>
        </w:tc>
        <w:tc>
          <w:tcPr>
            <w:tcW w:w="384" w:type="pct"/>
            <w:tcBorders>
              <w:top w:val="nil"/>
              <w:left w:val="nil"/>
              <w:bottom w:val="single" w:sz="4" w:space="0" w:color="auto"/>
              <w:right w:val="single" w:sz="4" w:space="0" w:color="auto"/>
            </w:tcBorders>
          </w:tcPr>
          <w:p w14:paraId="1AB35A09"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6D91BA79"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0AAB9E6F"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sz w:val="18"/>
                <w:szCs w:val="18"/>
                <w:lang w:val="en-GB"/>
              </w:rPr>
              <w:t>13,067</w:t>
            </w:r>
          </w:p>
        </w:tc>
        <w:tc>
          <w:tcPr>
            <w:tcW w:w="374" w:type="pct"/>
            <w:tcBorders>
              <w:top w:val="nil"/>
              <w:left w:val="nil"/>
              <w:bottom w:val="single" w:sz="4" w:space="0" w:color="auto"/>
              <w:right w:val="single" w:sz="4" w:space="0" w:color="auto"/>
            </w:tcBorders>
          </w:tcPr>
          <w:p w14:paraId="74E9C025" w14:textId="77777777" w:rsidR="00551720" w:rsidRPr="0057481F" w:rsidRDefault="00551720" w:rsidP="00F9387C">
            <w:pPr>
              <w:spacing w:after="20"/>
              <w:jc w:val="right"/>
              <w:rPr>
                <w:rFonts w:asciiTheme="majorBidi" w:hAnsiTheme="majorBidi" w:cstheme="majorBidi"/>
                <w:b/>
                <w:bCs/>
                <w:sz w:val="20"/>
                <w:szCs w:val="20"/>
                <w:lang w:val="en-GB" w:eastAsia="en-CA"/>
              </w:rPr>
            </w:pPr>
            <w:r w:rsidRPr="0057481F">
              <w:rPr>
                <w:color w:val="000000"/>
                <w:sz w:val="18"/>
                <w:szCs w:val="18"/>
                <w:lang w:val="en-GB"/>
              </w:rPr>
              <w:t>80,290</w:t>
            </w:r>
          </w:p>
        </w:tc>
      </w:tr>
      <w:tr w:rsidR="00551720" w:rsidRPr="0057481F" w14:paraId="1DDFB81C" w14:textId="77777777" w:rsidTr="00F9387C">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BE6577D" w14:textId="77777777" w:rsidR="00551720" w:rsidRPr="0057481F" w:rsidRDefault="00551720" w:rsidP="00F9387C">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2.3</w:t>
            </w:r>
          </w:p>
        </w:tc>
        <w:tc>
          <w:tcPr>
            <w:tcW w:w="1750" w:type="pct"/>
            <w:tcBorders>
              <w:top w:val="nil"/>
              <w:left w:val="nil"/>
              <w:bottom w:val="single" w:sz="4" w:space="0" w:color="auto"/>
              <w:right w:val="single" w:sz="4" w:space="0" w:color="auto"/>
            </w:tcBorders>
            <w:shd w:val="clear" w:color="auto" w:fill="auto"/>
          </w:tcPr>
          <w:p w14:paraId="5EB73A5D" w14:textId="77777777" w:rsidR="00551720" w:rsidRPr="0057481F" w:rsidRDefault="00551720" w:rsidP="00F9387C">
            <w:pPr>
              <w:spacing w:after="20"/>
              <w:jc w:val="left"/>
              <w:rPr>
                <w:rFonts w:asciiTheme="majorBidi" w:hAnsiTheme="majorBidi" w:cstheme="majorBidi"/>
                <w:sz w:val="20"/>
                <w:szCs w:val="20"/>
                <w:lang w:val="en-GB" w:eastAsia="en-CA"/>
              </w:rPr>
            </w:pPr>
            <w:r w:rsidRPr="0057481F">
              <w:rPr>
                <w:color w:val="0D0D0D" w:themeColor="text1" w:themeTint="F2"/>
                <w:sz w:val="20"/>
                <w:szCs w:val="20"/>
                <w:lang w:val="en-GB" w:eastAsia="en-CA"/>
              </w:rPr>
              <w:t>Cooperating IA (UNIDO) agreed funding (US $)</w:t>
            </w:r>
          </w:p>
        </w:tc>
        <w:tc>
          <w:tcPr>
            <w:tcW w:w="384" w:type="pct"/>
            <w:tcBorders>
              <w:top w:val="nil"/>
              <w:left w:val="nil"/>
              <w:bottom w:val="single" w:sz="4" w:space="0" w:color="auto"/>
              <w:right w:val="single" w:sz="4" w:space="0" w:color="auto"/>
            </w:tcBorders>
          </w:tcPr>
          <w:p w14:paraId="3646E777"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592A865D"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4F717839"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4F1E05C3"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196,500</w:t>
            </w:r>
          </w:p>
        </w:tc>
        <w:tc>
          <w:tcPr>
            <w:tcW w:w="384" w:type="pct"/>
            <w:tcBorders>
              <w:top w:val="nil"/>
              <w:left w:val="nil"/>
              <w:bottom w:val="single" w:sz="4" w:space="0" w:color="auto"/>
              <w:right w:val="single" w:sz="4" w:space="0" w:color="auto"/>
            </w:tcBorders>
          </w:tcPr>
          <w:p w14:paraId="4DCFE8A0"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3C1C1359"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1C1F1347"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sz w:val="18"/>
                <w:szCs w:val="18"/>
                <w:lang w:val="en-GB" w:eastAsia="en-CA"/>
              </w:rPr>
              <w:t>0</w:t>
            </w:r>
          </w:p>
        </w:tc>
        <w:tc>
          <w:tcPr>
            <w:tcW w:w="374" w:type="pct"/>
            <w:tcBorders>
              <w:top w:val="nil"/>
              <w:left w:val="nil"/>
              <w:bottom w:val="single" w:sz="4" w:space="0" w:color="auto"/>
              <w:right w:val="single" w:sz="4" w:space="0" w:color="auto"/>
            </w:tcBorders>
          </w:tcPr>
          <w:p w14:paraId="6F334B61" w14:textId="77777777" w:rsidR="00551720" w:rsidRPr="0057481F" w:rsidRDefault="00551720" w:rsidP="00F9387C">
            <w:pPr>
              <w:spacing w:after="20"/>
              <w:jc w:val="right"/>
              <w:rPr>
                <w:rFonts w:asciiTheme="majorBidi" w:hAnsiTheme="majorBidi" w:cstheme="majorBidi"/>
                <w:b/>
                <w:bCs/>
                <w:sz w:val="20"/>
                <w:szCs w:val="20"/>
                <w:lang w:val="en-GB" w:eastAsia="en-CA"/>
              </w:rPr>
            </w:pPr>
            <w:r w:rsidRPr="0057481F">
              <w:rPr>
                <w:color w:val="000000"/>
                <w:sz w:val="18"/>
                <w:szCs w:val="20"/>
                <w:lang w:val="en-GB" w:eastAsia="en-CA"/>
              </w:rPr>
              <w:t>401,000</w:t>
            </w:r>
          </w:p>
        </w:tc>
      </w:tr>
      <w:tr w:rsidR="00551720" w:rsidRPr="0057481F" w14:paraId="67469865" w14:textId="77777777" w:rsidTr="00F9387C">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AA6C4FE" w14:textId="77777777" w:rsidR="00551720" w:rsidRPr="0057481F" w:rsidRDefault="00551720" w:rsidP="00F9387C">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2.4</w:t>
            </w:r>
          </w:p>
        </w:tc>
        <w:tc>
          <w:tcPr>
            <w:tcW w:w="1750" w:type="pct"/>
            <w:tcBorders>
              <w:top w:val="nil"/>
              <w:left w:val="nil"/>
              <w:bottom w:val="single" w:sz="4" w:space="0" w:color="auto"/>
              <w:right w:val="single" w:sz="4" w:space="0" w:color="auto"/>
            </w:tcBorders>
            <w:shd w:val="clear" w:color="auto" w:fill="auto"/>
          </w:tcPr>
          <w:p w14:paraId="5AE00E4D" w14:textId="77777777" w:rsidR="00551720" w:rsidRPr="0057481F" w:rsidRDefault="00551720" w:rsidP="00F9387C">
            <w:pPr>
              <w:spacing w:after="20"/>
              <w:jc w:val="left"/>
              <w:rPr>
                <w:rFonts w:asciiTheme="majorBidi" w:hAnsiTheme="majorBidi" w:cstheme="majorBidi"/>
                <w:sz w:val="20"/>
                <w:szCs w:val="20"/>
                <w:lang w:val="en-GB" w:eastAsia="en-CA"/>
              </w:rPr>
            </w:pPr>
            <w:r w:rsidRPr="0057481F">
              <w:rPr>
                <w:color w:val="0D0D0D" w:themeColor="text1" w:themeTint="F2"/>
                <w:sz w:val="20"/>
                <w:szCs w:val="20"/>
                <w:lang w:val="en-GB" w:eastAsia="en-CA"/>
              </w:rPr>
              <w:t>Support costs for Cooperating IA (US $)</w:t>
            </w:r>
          </w:p>
        </w:tc>
        <w:tc>
          <w:tcPr>
            <w:tcW w:w="384" w:type="pct"/>
            <w:tcBorders>
              <w:top w:val="nil"/>
              <w:left w:val="nil"/>
              <w:bottom w:val="single" w:sz="4" w:space="0" w:color="auto"/>
              <w:right w:val="single" w:sz="4" w:space="0" w:color="auto"/>
            </w:tcBorders>
          </w:tcPr>
          <w:p w14:paraId="60918B7E"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4AA153B7"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2A155F62"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10F90C85"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13,755</w:t>
            </w:r>
          </w:p>
        </w:tc>
        <w:tc>
          <w:tcPr>
            <w:tcW w:w="384" w:type="pct"/>
            <w:tcBorders>
              <w:top w:val="nil"/>
              <w:left w:val="nil"/>
              <w:bottom w:val="single" w:sz="4" w:space="0" w:color="auto"/>
              <w:right w:val="single" w:sz="4" w:space="0" w:color="auto"/>
            </w:tcBorders>
          </w:tcPr>
          <w:p w14:paraId="3D61FC98"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7324287C"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4D321202"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sz w:val="18"/>
                <w:szCs w:val="18"/>
                <w:lang w:val="en-GB" w:eastAsia="en-CA"/>
              </w:rPr>
              <w:t>0</w:t>
            </w:r>
          </w:p>
        </w:tc>
        <w:tc>
          <w:tcPr>
            <w:tcW w:w="374" w:type="pct"/>
            <w:tcBorders>
              <w:top w:val="nil"/>
              <w:left w:val="nil"/>
              <w:bottom w:val="single" w:sz="4" w:space="0" w:color="auto"/>
              <w:right w:val="single" w:sz="4" w:space="0" w:color="auto"/>
            </w:tcBorders>
          </w:tcPr>
          <w:p w14:paraId="14E9C566" w14:textId="77777777" w:rsidR="00551720" w:rsidRPr="0057481F" w:rsidRDefault="00551720" w:rsidP="00F9387C">
            <w:pPr>
              <w:spacing w:after="20"/>
              <w:jc w:val="right"/>
              <w:rPr>
                <w:rFonts w:asciiTheme="majorBidi" w:hAnsiTheme="majorBidi" w:cstheme="majorBidi"/>
                <w:b/>
                <w:bCs/>
                <w:sz w:val="20"/>
                <w:szCs w:val="20"/>
                <w:lang w:val="en-GB" w:eastAsia="en-CA"/>
              </w:rPr>
            </w:pPr>
            <w:r w:rsidRPr="0057481F">
              <w:rPr>
                <w:color w:val="000000"/>
                <w:sz w:val="18"/>
                <w:szCs w:val="20"/>
                <w:lang w:val="en-GB" w:eastAsia="en-CA"/>
              </w:rPr>
              <w:t>28,070</w:t>
            </w:r>
          </w:p>
        </w:tc>
      </w:tr>
      <w:tr w:rsidR="00551720" w:rsidRPr="0057481F" w14:paraId="72652F02" w14:textId="77777777" w:rsidTr="00F9387C">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A513954" w14:textId="77777777" w:rsidR="00551720" w:rsidRPr="0057481F" w:rsidRDefault="00551720" w:rsidP="00F9387C">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3.1</w:t>
            </w:r>
          </w:p>
        </w:tc>
        <w:tc>
          <w:tcPr>
            <w:tcW w:w="1750" w:type="pct"/>
            <w:tcBorders>
              <w:top w:val="nil"/>
              <w:left w:val="nil"/>
              <w:bottom w:val="single" w:sz="4" w:space="0" w:color="auto"/>
              <w:right w:val="single" w:sz="4" w:space="0" w:color="auto"/>
            </w:tcBorders>
            <w:hideMark/>
          </w:tcPr>
          <w:p w14:paraId="39110ECD" w14:textId="77777777" w:rsidR="00551720" w:rsidRPr="0057481F" w:rsidRDefault="00551720" w:rsidP="00F9387C">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Total agreed funding (US $)</w:t>
            </w:r>
          </w:p>
        </w:tc>
        <w:tc>
          <w:tcPr>
            <w:tcW w:w="384" w:type="pct"/>
            <w:tcBorders>
              <w:top w:val="nil"/>
              <w:left w:val="nil"/>
              <w:bottom w:val="single" w:sz="4" w:space="0" w:color="auto"/>
              <w:right w:val="single" w:sz="4" w:space="0" w:color="auto"/>
            </w:tcBorders>
          </w:tcPr>
          <w:p w14:paraId="5E71ACA8"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49F98F3C"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208,500</w:t>
            </w:r>
          </w:p>
        </w:tc>
        <w:tc>
          <w:tcPr>
            <w:tcW w:w="384" w:type="pct"/>
            <w:tcBorders>
              <w:top w:val="nil"/>
              <w:left w:val="nil"/>
              <w:bottom w:val="single" w:sz="4" w:space="0" w:color="auto"/>
              <w:right w:val="single" w:sz="4" w:space="0" w:color="auto"/>
            </w:tcBorders>
          </w:tcPr>
          <w:p w14:paraId="05F8C159"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331E30ED"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sz w:val="18"/>
                <w:szCs w:val="18"/>
                <w:lang w:val="en-GB"/>
              </w:rPr>
              <w:t>394,500</w:t>
            </w:r>
          </w:p>
        </w:tc>
        <w:tc>
          <w:tcPr>
            <w:tcW w:w="384" w:type="pct"/>
            <w:tcBorders>
              <w:top w:val="nil"/>
              <w:left w:val="nil"/>
              <w:bottom w:val="single" w:sz="4" w:space="0" w:color="auto"/>
              <w:right w:val="single" w:sz="4" w:space="0" w:color="auto"/>
            </w:tcBorders>
          </w:tcPr>
          <w:p w14:paraId="2847B36A"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61BAAFA4"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51F10104"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sz w:val="18"/>
                <w:szCs w:val="18"/>
                <w:lang w:val="en-GB"/>
              </w:rPr>
              <w:t>104,000</w:t>
            </w:r>
          </w:p>
        </w:tc>
        <w:tc>
          <w:tcPr>
            <w:tcW w:w="374" w:type="pct"/>
            <w:tcBorders>
              <w:top w:val="nil"/>
              <w:left w:val="nil"/>
              <w:bottom w:val="single" w:sz="4" w:space="0" w:color="auto"/>
              <w:right w:val="single" w:sz="4" w:space="0" w:color="auto"/>
            </w:tcBorders>
          </w:tcPr>
          <w:p w14:paraId="25C0D983" w14:textId="77777777" w:rsidR="00551720" w:rsidRPr="0057481F" w:rsidRDefault="00551720" w:rsidP="00F9387C">
            <w:pPr>
              <w:spacing w:after="20"/>
              <w:jc w:val="right"/>
              <w:rPr>
                <w:rFonts w:asciiTheme="majorBidi" w:hAnsiTheme="majorBidi" w:cstheme="majorBidi"/>
                <w:b/>
                <w:bCs/>
                <w:sz w:val="20"/>
                <w:szCs w:val="20"/>
                <w:lang w:val="en-GB" w:eastAsia="en-CA"/>
              </w:rPr>
            </w:pPr>
            <w:r w:rsidRPr="0057481F">
              <w:rPr>
                <w:color w:val="000000"/>
                <w:sz w:val="18"/>
                <w:szCs w:val="20"/>
                <w:lang w:val="en-GB" w:eastAsia="en-CA"/>
              </w:rPr>
              <w:t>1,040,000</w:t>
            </w:r>
          </w:p>
        </w:tc>
      </w:tr>
      <w:tr w:rsidR="00551720" w:rsidRPr="0057481F" w14:paraId="3FBDABC0" w14:textId="77777777" w:rsidTr="00F9387C">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EC95750" w14:textId="77777777" w:rsidR="00551720" w:rsidRPr="0057481F" w:rsidRDefault="00551720" w:rsidP="00F9387C">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3.2</w:t>
            </w:r>
          </w:p>
        </w:tc>
        <w:tc>
          <w:tcPr>
            <w:tcW w:w="1750" w:type="pct"/>
            <w:tcBorders>
              <w:top w:val="nil"/>
              <w:left w:val="nil"/>
              <w:bottom w:val="single" w:sz="4" w:space="0" w:color="auto"/>
              <w:right w:val="single" w:sz="4" w:space="0" w:color="auto"/>
            </w:tcBorders>
            <w:hideMark/>
          </w:tcPr>
          <w:p w14:paraId="7D276E00" w14:textId="77777777" w:rsidR="00551720" w:rsidRPr="0057481F" w:rsidRDefault="00551720" w:rsidP="00F9387C">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Total support costs (US $)</w:t>
            </w:r>
          </w:p>
        </w:tc>
        <w:tc>
          <w:tcPr>
            <w:tcW w:w="384" w:type="pct"/>
            <w:tcBorders>
              <w:top w:val="nil"/>
              <w:left w:val="nil"/>
              <w:bottom w:val="single" w:sz="4" w:space="0" w:color="auto"/>
              <w:right w:val="single" w:sz="4" w:space="0" w:color="auto"/>
            </w:tcBorders>
          </w:tcPr>
          <w:p w14:paraId="6CB40350"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50F00414"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sz w:val="18"/>
                <w:szCs w:val="18"/>
                <w:lang w:val="en-GB"/>
              </w:rPr>
              <w:t>26,198</w:t>
            </w:r>
          </w:p>
        </w:tc>
        <w:tc>
          <w:tcPr>
            <w:tcW w:w="384" w:type="pct"/>
            <w:tcBorders>
              <w:top w:val="nil"/>
              <w:left w:val="nil"/>
              <w:bottom w:val="single" w:sz="4" w:space="0" w:color="auto"/>
              <w:right w:val="single" w:sz="4" w:space="0" w:color="auto"/>
            </w:tcBorders>
          </w:tcPr>
          <w:p w14:paraId="22D96263"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08A031C1"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sz w:val="18"/>
                <w:szCs w:val="18"/>
                <w:lang w:val="en-GB"/>
              </w:rPr>
              <w:t>38,634</w:t>
            </w:r>
          </w:p>
        </w:tc>
        <w:tc>
          <w:tcPr>
            <w:tcW w:w="384" w:type="pct"/>
            <w:tcBorders>
              <w:top w:val="nil"/>
              <w:left w:val="nil"/>
              <w:bottom w:val="single" w:sz="4" w:space="0" w:color="auto"/>
              <w:right w:val="single" w:sz="4" w:space="0" w:color="auto"/>
            </w:tcBorders>
          </w:tcPr>
          <w:p w14:paraId="04A17F06"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4292CEB7"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15110B8A"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sz w:val="18"/>
                <w:szCs w:val="18"/>
                <w:lang w:val="en-GB"/>
              </w:rPr>
              <w:t>13,067</w:t>
            </w:r>
          </w:p>
        </w:tc>
        <w:tc>
          <w:tcPr>
            <w:tcW w:w="374" w:type="pct"/>
            <w:tcBorders>
              <w:top w:val="nil"/>
              <w:left w:val="nil"/>
              <w:bottom w:val="single" w:sz="4" w:space="0" w:color="auto"/>
              <w:right w:val="single" w:sz="4" w:space="0" w:color="auto"/>
            </w:tcBorders>
          </w:tcPr>
          <w:p w14:paraId="49F4646E" w14:textId="77777777" w:rsidR="00551720" w:rsidRPr="0057481F" w:rsidRDefault="00551720" w:rsidP="00F9387C">
            <w:pPr>
              <w:spacing w:after="20"/>
              <w:jc w:val="right"/>
              <w:rPr>
                <w:rFonts w:asciiTheme="majorBidi" w:hAnsiTheme="majorBidi" w:cstheme="majorBidi"/>
                <w:b/>
                <w:bCs/>
                <w:sz w:val="20"/>
                <w:szCs w:val="20"/>
                <w:lang w:val="en-GB" w:eastAsia="en-CA"/>
              </w:rPr>
            </w:pPr>
            <w:r w:rsidRPr="0057481F">
              <w:rPr>
                <w:color w:val="000000"/>
                <w:sz w:val="18"/>
                <w:szCs w:val="18"/>
                <w:lang w:val="en-GB"/>
              </w:rPr>
              <w:t>108,360</w:t>
            </w:r>
          </w:p>
        </w:tc>
      </w:tr>
      <w:tr w:rsidR="00551720" w:rsidRPr="0057481F" w14:paraId="7F1A3260" w14:textId="77777777" w:rsidTr="00F9387C">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A72ABC8" w14:textId="77777777" w:rsidR="00551720" w:rsidRPr="0057481F" w:rsidRDefault="00551720" w:rsidP="00F9387C">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3.3</w:t>
            </w:r>
          </w:p>
        </w:tc>
        <w:tc>
          <w:tcPr>
            <w:tcW w:w="1750" w:type="pct"/>
            <w:tcBorders>
              <w:top w:val="nil"/>
              <w:left w:val="nil"/>
              <w:bottom w:val="single" w:sz="4" w:space="0" w:color="auto"/>
              <w:right w:val="single" w:sz="4" w:space="0" w:color="auto"/>
            </w:tcBorders>
            <w:hideMark/>
          </w:tcPr>
          <w:p w14:paraId="4C34F8FD" w14:textId="77777777" w:rsidR="00551720" w:rsidRPr="0057481F" w:rsidRDefault="00551720" w:rsidP="00F9387C">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Total agreed costs (US $)</w:t>
            </w:r>
          </w:p>
        </w:tc>
        <w:tc>
          <w:tcPr>
            <w:tcW w:w="384" w:type="pct"/>
            <w:tcBorders>
              <w:top w:val="nil"/>
              <w:left w:val="nil"/>
              <w:bottom w:val="single" w:sz="4" w:space="0" w:color="auto"/>
              <w:right w:val="single" w:sz="4" w:space="0" w:color="auto"/>
            </w:tcBorders>
          </w:tcPr>
          <w:p w14:paraId="2740D9E1"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7DF349A7"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sz w:val="18"/>
                <w:szCs w:val="18"/>
                <w:lang w:val="en-GB"/>
              </w:rPr>
              <w:t>234,698</w:t>
            </w:r>
          </w:p>
        </w:tc>
        <w:tc>
          <w:tcPr>
            <w:tcW w:w="384" w:type="pct"/>
            <w:tcBorders>
              <w:top w:val="nil"/>
              <w:left w:val="nil"/>
              <w:bottom w:val="single" w:sz="4" w:space="0" w:color="auto"/>
              <w:right w:val="single" w:sz="4" w:space="0" w:color="auto"/>
            </w:tcBorders>
            <w:shd w:val="clear" w:color="auto" w:fill="FFFFFF" w:themeFill="background1"/>
          </w:tcPr>
          <w:p w14:paraId="795D7F5B"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12EBB149"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sz w:val="18"/>
                <w:szCs w:val="18"/>
                <w:lang w:val="en-GB"/>
              </w:rPr>
              <w:t>433,134</w:t>
            </w:r>
          </w:p>
        </w:tc>
        <w:tc>
          <w:tcPr>
            <w:tcW w:w="384" w:type="pct"/>
            <w:tcBorders>
              <w:top w:val="nil"/>
              <w:left w:val="nil"/>
              <w:bottom w:val="single" w:sz="4" w:space="0" w:color="auto"/>
              <w:right w:val="single" w:sz="4" w:space="0" w:color="auto"/>
            </w:tcBorders>
          </w:tcPr>
          <w:p w14:paraId="76FCEE4B"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tcPr>
          <w:p w14:paraId="604EBCF6"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84" w:type="pct"/>
            <w:tcBorders>
              <w:top w:val="nil"/>
              <w:left w:val="nil"/>
              <w:bottom w:val="single" w:sz="4" w:space="0" w:color="auto"/>
              <w:right w:val="single" w:sz="4" w:space="0" w:color="auto"/>
            </w:tcBorders>
            <w:shd w:val="clear" w:color="auto" w:fill="FFFFFF" w:themeFill="background1"/>
          </w:tcPr>
          <w:p w14:paraId="47B4242D" w14:textId="77777777" w:rsidR="00551720" w:rsidRPr="0057481F" w:rsidRDefault="00551720" w:rsidP="00F9387C">
            <w:pPr>
              <w:spacing w:after="20"/>
              <w:ind w:left="-139"/>
              <w:jc w:val="right"/>
              <w:rPr>
                <w:rFonts w:asciiTheme="majorBidi" w:hAnsiTheme="majorBidi" w:cstheme="majorBidi"/>
                <w:sz w:val="20"/>
                <w:szCs w:val="20"/>
                <w:lang w:val="en-GB" w:eastAsia="en-CA"/>
              </w:rPr>
            </w:pPr>
            <w:r w:rsidRPr="0057481F">
              <w:rPr>
                <w:sz w:val="18"/>
                <w:szCs w:val="18"/>
                <w:lang w:val="en-GB"/>
              </w:rPr>
              <w:t>117,067</w:t>
            </w:r>
          </w:p>
        </w:tc>
        <w:tc>
          <w:tcPr>
            <w:tcW w:w="374" w:type="pct"/>
            <w:tcBorders>
              <w:top w:val="nil"/>
              <w:left w:val="nil"/>
              <w:bottom w:val="single" w:sz="4" w:space="0" w:color="auto"/>
              <w:right w:val="single" w:sz="4" w:space="0" w:color="auto"/>
            </w:tcBorders>
          </w:tcPr>
          <w:p w14:paraId="64DCA105" w14:textId="77777777" w:rsidR="00551720" w:rsidRPr="0057481F" w:rsidRDefault="00551720" w:rsidP="00F9387C">
            <w:pPr>
              <w:spacing w:after="20"/>
              <w:jc w:val="right"/>
              <w:rPr>
                <w:rFonts w:asciiTheme="majorBidi" w:hAnsiTheme="majorBidi" w:cstheme="majorBidi"/>
                <w:b/>
                <w:bCs/>
                <w:sz w:val="20"/>
                <w:szCs w:val="20"/>
                <w:lang w:val="en-GB" w:eastAsia="en-CA"/>
              </w:rPr>
            </w:pPr>
            <w:r w:rsidRPr="0057481F">
              <w:rPr>
                <w:sz w:val="18"/>
                <w:szCs w:val="18"/>
                <w:lang w:val="en-GB"/>
              </w:rPr>
              <w:t>1,148,360</w:t>
            </w:r>
          </w:p>
        </w:tc>
      </w:tr>
    </w:tbl>
    <w:p w14:paraId="2B0B8CDB" w14:textId="77777777" w:rsidR="00551720" w:rsidRPr="0057481F" w:rsidRDefault="00551720" w:rsidP="00551720">
      <w:pPr>
        <w:rPr>
          <w:b/>
          <w:bCs/>
          <w:lang w:val="en-GB"/>
        </w:rPr>
        <w:sectPr w:rsidR="00551720" w:rsidRPr="0057481F" w:rsidSect="00551720">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5840" w:h="12240" w:orient="landscape" w:code="1"/>
          <w:pgMar w:top="1440" w:right="720" w:bottom="1440" w:left="864" w:header="720" w:footer="475" w:gutter="0"/>
          <w:pgNumType w:start="1"/>
          <w:cols w:space="720"/>
          <w:titlePg/>
          <w:docGrid w:linePitch="299"/>
        </w:sectPr>
      </w:pPr>
    </w:p>
    <w:p w14:paraId="437073A0" w14:textId="77777777" w:rsidR="002C2123" w:rsidRPr="0057481F" w:rsidRDefault="002C2123" w:rsidP="005E043B">
      <w:pPr>
        <w:rPr>
          <w:b/>
          <w:bCs/>
          <w:lang w:val="en-GB"/>
        </w:rPr>
      </w:pPr>
    </w:p>
    <w:p w14:paraId="5E12B5F5" w14:textId="77777777" w:rsidR="0070038F" w:rsidRPr="0057481F" w:rsidRDefault="0070038F" w:rsidP="0057481F">
      <w:pPr>
        <w:spacing w:after="240"/>
        <w:jc w:val="center"/>
        <w:rPr>
          <w:b/>
          <w:bCs/>
          <w:lang w:val="en-GB"/>
        </w:rPr>
      </w:pPr>
      <w:r w:rsidRPr="00CB16B4">
        <w:rPr>
          <w:b/>
          <w:bCs/>
          <w:lang w:val="en-GB"/>
        </w:rPr>
        <w:t>Annex II</w:t>
      </w:r>
    </w:p>
    <w:p w14:paraId="21BF4217" w14:textId="77777777" w:rsidR="00551720" w:rsidRPr="00CA6E88" w:rsidRDefault="00551720" w:rsidP="00551720">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41574153" w14:textId="77777777" w:rsidR="00551720" w:rsidRDefault="00551720" w:rsidP="00551720">
      <w:pPr>
        <w:suppressAutoHyphens/>
        <w:spacing w:after="240"/>
        <w:jc w:val="center"/>
        <w:rPr>
          <w:b/>
          <w:bCs/>
        </w:rPr>
      </w:pPr>
      <w:r w:rsidRPr="544FB054">
        <w:rPr>
          <w:b/>
          <w:bCs/>
        </w:rPr>
        <w:t>AND THE KIGALI HFC IMPLEMENTATION PLAN IN CHAD</w:t>
      </w:r>
    </w:p>
    <w:tbl>
      <w:tblPr>
        <w:tblW w:w="5000" w:type="pct"/>
        <w:tblLayout w:type="fixed"/>
        <w:tblLook w:val="04A0" w:firstRow="1" w:lastRow="0" w:firstColumn="1" w:lastColumn="0" w:noHBand="0" w:noVBand="1"/>
      </w:tblPr>
      <w:tblGrid>
        <w:gridCol w:w="1430"/>
        <w:gridCol w:w="2306"/>
        <w:gridCol w:w="1059"/>
        <w:gridCol w:w="2362"/>
        <w:gridCol w:w="953"/>
        <w:gridCol w:w="1240"/>
      </w:tblGrid>
      <w:tr w:rsidR="00551720" w:rsidRPr="00973AA9" w14:paraId="78BC8C3E" w14:textId="77777777" w:rsidTr="00F9387C">
        <w:trPr>
          <w:trHeight w:val="341"/>
          <w:tblHeader/>
        </w:trPr>
        <w:tc>
          <w:tcPr>
            <w:tcW w:w="1430" w:type="dxa"/>
            <w:vMerge w:val="restart"/>
            <w:tcBorders>
              <w:top w:val="single" w:sz="4" w:space="0" w:color="auto"/>
              <w:left w:val="single" w:sz="4" w:space="0" w:color="auto"/>
              <w:right w:val="single" w:sz="4" w:space="0" w:color="auto"/>
            </w:tcBorders>
            <w:shd w:val="clear" w:color="auto" w:fill="auto"/>
            <w:hideMark/>
          </w:tcPr>
          <w:p w14:paraId="4B71E63E" w14:textId="77777777" w:rsidR="00551720" w:rsidRPr="00AE627C" w:rsidRDefault="00551720" w:rsidP="00F9387C">
            <w:pPr>
              <w:suppressAutoHyphens/>
              <w:jc w:val="left"/>
              <w:rPr>
                <w:b/>
                <w:bCs/>
                <w:sz w:val="19"/>
                <w:szCs w:val="19"/>
                <w:lang w:eastAsia="en-CA"/>
              </w:rPr>
            </w:pPr>
            <w:r w:rsidRPr="00AE627C">
              <w:rPr>
                <w:b/>
                <w:bCs/>
                <w:sz w:val="19"/>
                <w:szCs w:val="19"/>
                <w:lang w:eastAsia="en-CA"/>
              </w:rPr>
              <w:t>Category of activity</w:t>
            </w:r>
          </w:p>
        </w:tc>
        <w:tc>
          <w:tcPr>
            <w:tcW w:w="3365" w:type="dxa"/>
            <w:gridSpan w:val="2"/>
            <w:tcBorders>
              <w:top w:val="single" w:sz="4" w:space="0" w:color="auto"/>
              <w:left w:val="single" w:sz="4" w:space="0" w:color="auto"/>
              <w:bottom w:val="single" w:sz="4" w:space="0" w:color="auto"/>
              <w:right w:val="single" w:sz="4" w:space="0" w:color="auto"/>
            </w:tcBorders>
            <w:shd w:val="clear" w:color="auto" w:fill="auto"/>
          </w:tcPr>
          <w:p w14:paraId="6B9AB13C" w14:textId="77777777" w:rsidR="00551720" w:rsidRPr="00AE627C" w:rsidRDefault="00551720" w:rsidP="00F9387C">
            <w:pPr>
              <w:suppressAutoHyphens/>
              <w:ind w:left="-246" w:right="-247"/>
              <w:jc w:val="center"/>
              <w:rPr>
                <w:b/>
                <w:bCs/>
                <w:sz w:val="19"/>
                <w:szCs w:val="19"/>
                <w:lang w:eastAsia="en-CA"/>
              </w:rPr>
            </w:pPr>
            <w:r w:rsidRPr="00AE627C">
              <w:rPr>
                <w:b/>
                <w:bCs/>
                <w:sz w:val="19"/>
                <w:szCs w:val="19"/>
                <w:lang w:eastAsia="en-CA"/>
              </w:rPr>
              <w:t>HHPMP</w:t>
            </w:r>
            <w:r w:rsidRPr="00AE627C">
              <w:rPr>
                <w:b/>
                <w:bCs/>
                <w:sz w:val="19"/>
                <w:szCs w:val="19"/>
              </w:rPr>
              <w:t xml:space="preserve"> –</w:t>
            </w:r>
            <w:r w:rsidRPr="00AE627C">
              <w:rPr>
                <w:sz w:val="19"/>
                <w:szCs w:val="19"/>
              </w:rPr>
              <w:t xml:space="preserve"> </w:t>
            </w:r>
            <w:r w:rsidRPr="00AE627C">
              <w:rPr>
                <w:b/>
                <w:bCs/>
                <w:sz w:val="19"/>
                <w:szCs w:val="19"/>
                <w:lang w:eastAsia="en-CA"/>
              </w:rPr>
              <w:t>stage II</w:t>
            </w:r>
          </w:p>
        </w:tc>
        <w:tc>
          <w:tcPr>
            <w:tcW w:w="3315" w:type="dxa"/>
            <w:gridSpan w:val="2"/>
            <w:tcBorders>
              <w:top w:val="single" w:sz="4" w:space="0" w:color="auto"/>
              <w:left w:val="single" w:sz="4" w:space="0" w:color="auto"/>
              <w:bottom w:val="single" w:sz="4" w:space="0" w:color="auto"/>
              <w:right w:val="single" w:sz="4" w:space="0" w:color="auto"/>
            </w:tcBorders>
            <w:shd w:val="clear" w:color="auto" w:fill="auto"/>
            <w:hideMark/>
          </w:tcPr>
          <w:p w14:paraId="288E4D66" w14:textId="77777777" w:rsidR="00551720" w:rsidRPr="00AE627C" w:rsidRDefault="00551720" w:rsidP="00F9387C">
            <w:pPr>
              <w:suppressAutoHyphens/>
              <w:jc w:val="center"/>
              <w:rPr>
                <w:b/>
                <w:bCs/>
                <w:sz w:val="19"/>
                <w:szCs w:val="19"/>
                <w:lang w:eastAsia="en-CA"/>
              </w:rPr>
            </w:pPr>
            <w:r w:rsidRPr="00AE627C">
              <w:rPr>
                <w:b/>
                <w:bCs/>
                <w:sz w:val="19"/>
                <w:szCs w:val="19"/>
                <w:lang w:eastAsia="en-CA"/>
              </w:rPr>
              <w:t>KIP – stage I</w:t>
            </w:r>
          </w:p>
        </w:tc>
        <w:tc>
          <w:tcPr>
            <w:tcW w:w="1240" w:type="dxa"/>
            <w:vMerge w:val="restart"/>
            <w:tcBorders>
              <w:top w:val="single" w:sz="4" w:space="0" w:color="auto"/>
              <w:left w:val="single" w:sz="4" w:space="0" w:color="auto"/>
              <w:right w:val="single" w:sz="4" w:space="0" w:color="auto"/>
            </w:tcBorders>
            <w:shd w:val="clear" w:color="auto" w:fill="auto"/>
            <w:hideMark/>
          </w:tcPr>
          <w:p w14:paraId="763C0C9B" w14:textId="77777777" w:rsidR="00551720" w:rsidRPr="00AE627C" w:rsidRDefault="00551720" w:rsidP="00F9387C">
            <w:pPr>
              <w:suppressAutoHyphens/>
              <w:ind w:left="-49" w:right="-29"/>
              <w:jc w:val="center"/>
              <w:rPr>
                <w:b/>
                <w:bCs/>
                <w:sz w:val="19"/>
                <w:szCs w:val="19"/>
                <w:lang w:eastAsia="en-CA"/>
              </w:rPr>
            </w:pPr>
            <w:r w:rsidRPr="00AE627C">
              <w:rPr>
                <w:b/>
                <w:bCs/>
                <w:sz w:val="19"/>
                <w:szCs w:val="19"/>
                <w:lang w:eastAsia="en-CA"/>
              </w:rPr>
              <w:t>HPMP+KIP combined cost</w:t>
            </w:r>
            <w:r w:rsidRPr="00AE627C">
              <w:rPr>
                <w:b/>
                <w:bCs/>
                <w:sz w:val="19"/>
                <w:szCs w:val="19"/>
                <w:lang w:eastAsia="en-CA"/>
              </w:rPr>
              <w:br/>
            </w:r>
            <w:r w:rsidRPr="00AE627C">
              <w:rPr>
                <w:b/>
                <w:bCs/>
                <w:sz w:val="19"/>
                <w:szCs w:val="19"/>
              </w:rPr>
              <w:t>(US $)</w:t>
            </w:r>
          </w:p>
        </w:tc>
      </w:tr>
      <w:tr w:rsidR="00551720" w:rsidRPr="00973AA9" w14:paraId="4A280345" w14:textId="77777777" w:rsidTr="00F9387C">
        <w:trPr>
          <w:trHeight w:val="289"/>
          <w:tblHeader/>
        </w:trPr>
        <w:tc>
          <w:tcPr>
            <w:tcW w:w="1430" w:type="dxa"/>
            <w:vMerge/>
            <w:tcBorders>
              <w:left w:val="single" w:sz="4" w:space="0" w:color="auto"/>
              <w:bottom w:val="single" w:sz="4" w:space="0" w:color="auto"/>
              <w:right w:val="single" w:sz="4" w:space="0" w:color="auto"/>
            </w:tcBorders>
            <w:shd w:val="clear" w:color="auto" w:fill="auto"/>
            <w:hideMark/>
          </w:tcPr>
          <w:p w14:paraId="745D2320" w14:textId="77777777" w:rsidR="00551720" w:rsidRPr="00AE627C" w:rsidRDefault="00551720" w:rsidP="00F9387C">
            <w:pPr>
              <w:suppressAutoHyphens/>
              <w:jc w:val="left"/>
              <w:rPr>
                <w:b/>
                <w:bCs/>
                <w:sz w:val="19"/>
                <w:szCs w:val="19"/>
                <w:lang w:eastAsia="en-CA"/>
              </w:rPr>
            </w:pPr>
          </w:p>
        </w:tc>
        <w:tc>
          <w:tcPr>
            <w:tcW w:w="2306" w:type="dxa"/>
            <w:tcBorders>
              <w:top w:val="nil"/>
              <w:left w:val="nil"/>
              <w:bottom w:val="single" w:sz="4" w:space="0" w:color="auto"/>
              <w:right w:val="single" w:sz="4" w:space="0" w:color="auto"/>
            </w:tcBorders>
            <w:shd w:val="clear" w:color="auto" w:fill="auto"/>
            <w:hideMark/>
          </w:tcPr>
          <w:p w14:paraId="34198587" w14:textId="77777777" w:rsidR="00551720" w:rsidRPr="00AE627C" w:rsidRDefault="00551720" w:rsidP="00F9387C">
            <w:pPr>
              <w:suppressAutoHyphens/>
              <w:jc w:val="center"/>
              <w:rPr>
                <w:b/>
                <w:bCs/>
                <w:sz w:val="19"/>
                <w:szCs w:val="19"/>
                <w:lang w:eastAsia="en-CA"/>
              </w:rPr>
            </w:pPr>
            <w:r w:rsidRPr="00AE627C">
              <w:rPr>
                <w:b/>
                <w:bCs/>
                <w:sz w:val="19"/>
                <w:szCs w:val="19"/>
                <w:lang w:eastAsia="en-CA"/>
              </w:rPr>
              <w:t>Activity</w:t>
            </w:r>
          </w:p>
        </w:tc>
        <w:tc>
          <w:tcPr>
            <w:tcW w:w="1059" w:type="dxa"/>
            <w:tcBorders>
              <w:top w:val="single" w:sz="4" w:space="0" w:color="auto"/>
              <w:left w:val="nil"/>
              <w:bottom w:val="single" w:sz="4" w:space="0" w:color="auto"/>
              <w:right w:val="single" w:sz="4" w:space="0" w:color="auto"/>
            </w:tcBorders>
            <w:shd w:val="clear" w:color="auto" w:fill="auto"/>
            <w:hideMark/>
          </w:tcPr>
          <w:p w14:paraId="52244C1B" w14:textId="77777777" w:rsidR="00551720" w:rsidRPr="00AE627C" w:rsidRDefault="00551720" w:rsidP="00F9387C">
            <w:pPr>
              <w:suppressAutoHyphens/>
              <w:jc w:val="center"/>
              <w:rPr>
                <w:b/>
                <w:bCs/>
                <w:sz w:val="19"/>
                <w:szCs w:val="19"/>
                <w:lang w:eastAsia="en-CA"/>
              </w:rPr>
            </w:pPr>
            <w:r w:rsidRPr="00AE627C">
              <w:rPr>
                <w:b/>
                <w:bCs/>
                <w:sz w:val="19"/>
                <w:szCs w:val="19"/>
                <w:lang w:eastAsia="en-CA"/>
              </w:rPr>
              <w:t>Cost (US $)</w:t>
            </w:r>
          </w:p>
        </w:tc>
        <w:tc>
          <w:tcPr>
            <w:tcW w:w="2362" w:type="dxa"/>
            <w:tcBorders>
              <w:top w:val="single" w:sz="4" w:space="0" w:color="auto"/>
              <w:left w:val="single" w:sz="4" w:space="0" w:color="auto"/>
              <w:bottom w:val="single" w:sz="4" w:space="0" w:color="auto"/>
              <w:right w:val="single" w:sz="4" w:space="0" w:color="auto"/>
            </w:tcBorders>
            <w:shd w:val="clear" w:color="auto" w:fill="auto"/>
            <w:hideMark/>
          </w:tcPr>
          <w:p w14:paraId="55888D43" w14:textId="77777777" w:rsidR="00551720" w:rsidRPr="00AE627C" w:rsidRDefault="00551720" w:rsidP="00F9387C">
            <w:pPr>
              <w:suppressAutoHyphens/>
              <w:jc w:val="center"/>
              <w:rPr>
                <w:b/>
                <w:bCs/>
                <w:sz w:val="19"/>
                <w:szCs w:val="19"/>
                <w:lang w:eastAsia="en-CA"/>
              </w:rPr>
            </w:pPr>
            <w:r w:rsidRPr="00AE627C">
              <w:rPr>
                <w:b/>
                <w:bCs/>
                <w:sz w:val="19"/>
                <w:szCs w:val="19"/>
                <w:lang w:eastAsia="en-CA"/>
              </w:rPr>
              <w:t>Activity</w:t>
            </w:r>
          </w:p>
        </w:tc>
        <w:tc>
          <w:tcPr>
            <w:tcW w:w="953" w:type="dxa"/>
            <w:tcBorders>
              <w:top w:val="single" w:sz="4" w:space="0" w:color="auto"/>
              <w:left w:val="single" w:sz="4" w:space="0" w:color="auto"/>
              <w:bottom w:val="single" w:sz="4" w:space="0" w:color="auto"/>
              <w:right w:val="single" w:sz="4" w:space="0" w:color="auto"/>
            </w:tcBorders>
            <w:shd w:val="clear" w:color="auto" w:fill="auto"/>
            <w:hideMark/>
          </w:tcPr>
          <w:p w14:paraId="72A01AEE" w14:textId="77777777" w:rsidR="00551720" w:rsidRPr="00AE627C" w:rsidRDefault="00551720" w:rsidP="00F9387C">
            <w:pPr>
              <w:suppressAutoHyphens/>
              <w:jc w:val="center"/>
              <w:rPr>
                <w:b/>
                <w:bCs/>
                <w:sz w:val="19"/>
                <w:szCs w:val="19"/>
                <w:lang w:eastAsia="en-CA"/>
              </w:rPr>
            </w:pPr>
            <w:r w:rsidRPr="00AE627C">
              <w:rPr>
                <w:b/>
                <w:bCs/>
                <w:sz w:val="19"/>
                <w:szCs w:val="19"/>
                <w:lang w:eastAsia="en-CA"/>
              </w:rPr>
              <w:t>Cost</w:t>
            </w:r>
            <w:r w:rsidRPr="00AE627C">
              <w:rPr>
                <w:b/>
                <w:bCs/>
                <w:sz w:val="19"/>
                <w:szCs w:val="19"/>
                <w:lang w:eastAsia="en-CA"/>
              </w:rPr>
              <w:br/>
              <w:t>(US $)</w:t>
            </w:r>
          </w:p>
        </w:tc>
        <w:tc>
          <w:tcPr>
            <w:tcW w:w="1240" w:type="dxa"/>
            <w:vMerge/>
            <w:tcBorders>
              <w:left w:val="single" w:sz="4" w:space="0" w:color="auto"/>
              <w:bottom w:val="single" w:sz="4" w:space="0" w:color="auto"/>
              <w:right w:val="single" w:sz="4" w:space="0" w:color="auto"/>
            </w:tcBorders>
            <w:shd w:val="clear" w:color="auto" w:fill="auto"/>
            <w:hideMark/>
          </w:tcPr>
          <w:p w14:paraId="03360344" w14:textId="77777777" w:rsidR="00551720" w:rsidRPr="00AE627C" w:rsidRDefault="00551720" w:rsidP="00F9387C">
            <w:pPr>
              <w:suppressAutoHyphens/>
              <w:jc w:val="left"/>
              <w:rPr>
                <w:b/>
                <w:bCs/>
                <w:sz w:val="19"/>
                <w:szCs w:val="19"/>
                <w:lang w:eastAsia="en-CA"/>
              </w:rPr>
            </w:pPr>
          </w:p>
        </w:tc>
      </w:tr>
      <w:tr w:rsidR="00551720" w:rsidRPr="00973AA9" w14:paraId="132FEE04" w14:textId="77777777" w:rsidTr="00F9387C">
        <w:trPr>
          <w:trHeight w:val="1429"/>
        </w:trPr>
        <w:tc>
          <w:tcPr>
            <w:tcW w:w="1430" w:type="dxa"/>
            <w:tcBorders>
              <w:top w:val="nil"/>
              <w:left w:val="single" w:sz="4" w:space="0" w:color="auto"/>
              <w:right w:val="single" w:sz="4" w:space="0" w:color="auto"/>
            </w:tcBorders>
            <w:shd w:val="clear" w:color="auto" w:fill="auto"/>
          </w:tcPr>
          <w:p w14:paraId="7C12576A" w14:textId="77777777" w:rsidR="00551720" w:rsidRPr="00AE627C" w:rsidRDefault="00551720" w:rsidP="00F9387C">
            <w:pPr>
              <w:suppressAutoHyphens/>
              <w:jc w:val="left"/>
              <w:rPr>
                <w:color w:val="000000"/>
                <w:sz w:val="19"/>
                <w:szCs w:val="19"/>
              </w:rPr>
            </w:pPr>
            <w:r w:rsidRPr="00AE627C">
              <w:rPr>
                <w:color w:val="000000"/>
                <w:sz w:val="19"/>
                <w:szCs w:val="19"/>
              </w:rPr>
              <w:t>Strengthening legal and regulatory measures to support HCFC-phase-out/</w:t>
            </w:r>
          </w:p>
          <w:p w14:paraId="66B07D2F" w14:textId="77777777" w:rsidR="00551720" w:rsidRPr="00AE627C" w:rsidRDefault="00551720" w:rsidP="00F9387C">
            <w:pPr>
              <w:suppressAutoHyphens/>
              <w:jc w:val="left"/>
              <w:rPr>
                <w:sz w:val="19"/>
                <w:szCs w:val="19"/>
                <w:lang w:eastAsia="en-CA"/>
              </w:rPr>
            </w:pPr>
            <w:r w:rsidRPr="00AE627C">
              <w:rPr>
                <w:color w:val="000000"/>
                <w:sz w:val="19"/>
                <w:szCs w:val="19"/>
              </w:rPr>
              <w:t>HFC phase-down</w:t>
            </w:r>
          </w:p>
        </w:tc>
        <w:tc>
          <w:tcPr>
            <w:tcW w:w="2306" w:type="dxa"/>
            <w:tcBorders>
              <w:top w:val="nil"/>
              <w:left w:val="nil"/>
              <w:bottom w:val="single" w:sz="4" w:space="0" w:color="auto"/>
              <w:right w:val="single" w:sz="4" w:space="0" w:color="auto"/>
            </w:tcBorders>
            <w:shd w:val="clear" w:color="auto" w:fill="auto"/>
          </w:tcPr>
          <w:p w14:paraId="1BBF61B2" w14:textId="77777777" w:rsidR="00551720" w:rsidRPr="00AE627C" w:rsidRDefault="00551720" w:rsidP="00F9387C">
            <w:pPr>
              <w:suppressAutoHyphens/>
              <w:jc w:val="left"/>
              <w:rPr>
                <w:sz w:val="19"/>
                <w:szCs w:val="19"/>
              </w:rPr>
            </w:pPr>
            <w:r w:rsidRPr="00AE627C">
              <w:rPr>
                <w:sz w:val="19"/>
                <w:szCs w:val="19"/>
              </w:rPr>
              <w:t xml:space="preserve">Banning the import of HCFCs as of 1 January 2030 except for a servicing tail; banning HCFC-based equipment imports as of 1 January 2029; operationalizing the online tool to allow information exchange between the NOU and customs on the use of import quotas for HCFCs in real time </w:t>
            </w:r>
          </w:p>
        </w:tc>
        <w:tc>
          <w:tcPr>
            <w:tcW w:w="1059" w:type="dxa"/>
            <w:tcBorders>
              <w:top w:val="single" w:sz="4" w:space="0" w:color="auto"/>
              <w:left w:val="nil"/>
              <w:bottom w:val="single" w:sz="4" w:space="0" w:color="auto"/>
              <w:right w:val="single" w:sz="4" w:space="0" w:color="auto"/>
            </w:tcBorders>
            <w:shd w:val="clear" w:color="auto" w:fill="auto"/>
          </w:tcPr>
          <w:p w14:paraId="1813B98A" w14:textId="77777777" w:rsidR="00551720" w:rsidRPr="00AE627C" w:rsidRDefault="00551720" w:rsidP="00B05151">
            <w:pPr>
              <w:suppressAutoHyphens/>
              <w:jc w:val="right"/>
              <w:rPr>
                <w:sz w:val="19"/>
                <w:szCs w:val="19"/>
                <w:lang w:eastAsia="en-CA"/>
              </w:rPr>
            </w:pPr>
            <w:r w:rsidRPr="00AE627C">
              <w:rPr>
                <w:sz w:val="19"/>
                <w:szCs w:val="19"/>
                <w:lang w:eastAsia="en-CA"/>
              </w:rPr>
              <w:t>34,000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47C1AEBC" w14:textId="77777777" w:rsidR="00551720" w:rsidRPr="00AE627C" w:rsidRDefault="00551720" w:rsidP="00F9387C">
            <w:pPr>
              <w:suppressAutoHyphens/>
              <w:jc w:val="left"/>
              <w:rPr>
                <w:sz w:val="19"/>
                <w:szCs w:val="19"/>
                <w:lang w:val="en-GB"/>
              </w:rPr>
            </w:pPr>
            <w:r w:rsidRPr="00AE627C">
              <w:rPr>
                <w:sz w:val="19"/>
                <w:szCs w:val="19"/>
                <w:lang w:val="en-GB"/>
              </w:rPr>
              <w:t>Strengthening HFC licensing and quota system: study to assess functionality of the online tool to be set under stage II of the HPMP, training for 80 stakeholders on the updated tool</w:t>
            </w:r>
          </w:p>
        </w:tc>
        <w:tc>
          <w:tcPr>
            <w:tcW w:w="953" w:type="dxa"/>
            <w:tcBorders>
              <w:top w:val="single" w:sz="4" w:space="0" w:color="auto"/>
              <w:left w:val="nil"/>
              <w:bottom w:val="single" w:sz="4" w:space="0" w:color="auto"/>
              <w:right w:val="single" w:sz="4" w:space="0" w:color="auto"/>
            </w:tcBorders>
            <w:shd w:val="clear" w:color="auto" w:fill="auto"/>
          </w:tcPr>
          <w:p w14:paraId="6C5946B3" w14:textId="77777777" w:rsidR="00551720" w:rsidRPr="00AE627C" w:rsidRDefault="00551720" w:rsidP="00B05151">
            <w:pPr>
              <w:suppressAutoHyphens/>
              <w:jc w:val="right"/>
              <w:rPr>
                <w:sz w:val="19"/>
                <w:szCs w:val="19"/>
                <w:lang w:eastAsia="en-CA"/>
              </w:rPr>
            </w:pPr>
            <w:r w:rsidRPr="00AE627C">
              <w:rPr>
                <w:sz w:val="19"/>
                <w:szCs w:val="19"/>
                <w:lang w:eastAsia="en-CA"/>
              </w:rPr>
              <w:t>20,000</w:t>
            </w:r>
          </w:p>
        </w:tc>
        <w:tc>
          <w:tcPr>
            <w:tcW w:w="1240" w:type="dxa"/>
            <w:tcBorders>
              <w:top w:val="single" w:sz="4" w:space="0" w:color="auto"/>
              <w:left w:val="nil"/>
              <w:bottom w:val="single" w:sz="4" w:space="0" w:color="auto"/>
              <w:right w:val="single" w:sz="4" w:space="0" w:color="auto"/>
            </w:tcBorders>
            <w:shd w:val="clear" w:color="auto" w:fill="auto"/>
          </w:tcPr>
          <w:p w14:paraId="37FA2A27" w14:textId="77777777" w:rsidR="00551720" w:rsidRPr="00AE627C" w:rsidRDefault="00551720" w:rsidP="00B05151">
            <w:pPr>
              <w:suppressAutoHyphens/>
              <w:jc w:val="right"/>
              <w:rPr>
                <w:sz w:val="19"/>
                <w:szCs w:val="19"/>
                <w:lang w:eastAsia="en-CA"/>
              </w:rPr>
            </w:pPr>
            <w:r w:rsidRPr="00AE627C">
              <w:rPr>
                <w:sz w:val="19"/>
                <w:szCs w:val="19"/>
                <w:lang w:eastAsia="en-CA"/>
              </w:rPr>
              <w:t>54,000</w:t>
            </w:r>
          </w:p>
        </w:tc>
      </w:tr>
      <w:tr w:rsidR="00551720" w:rsidRPr="00973AA9" w14:paraId="1745C5B9" w14:textId="77777777" w:rsidTr="00F9387C">
        <w:trPr>
          <w:trHeight w:val="227"/>
        </w:trPr>
        <w:tc>
          <w:tcPr>
            <w:tcW w:w="1430" w:type="dxa"/>
            <w:tcBorders>
              <w:top w:val="single" w:sz="4" w:space="0" w:color="auto"/>
              <w:left w:val="single" w:sz="4" w:space="0" w:color="auto"/>
              <w:bottom w:val="single" w:sz="4" w:space="0" w:color="auto"/>
              <w:right w:val="single" w:sz="4" w:space="0" w:color="auto"/>
            </w:tcBorders>
            <w:shd w:val="clear" w:color="auto" w:fill="auto"/>
          </w:tcPr>
          <w:p w14:paraId="30CACCBF" w14:textId="77777777" w:rsidR="00551720" w:rsidRPr="00AE627C" w:rsidRDefault="00551720" w:rsidP="00F9387C">
            <w:pPr>
              <w:suppressAutoHyphens/>
              <w:jc w:val="left"/>
              <w:rPr>
                <w:sz w:val="19"/>
                <w:szCs w:val="19"/>
                <w:lang w:eastAsia="en-CA"/>
              </w:rPr>
            </w:pPr>
            <w:r w:rsidRPr="00AE627C">
              <w:rPr>
                <w:sz w:val="19"/>
                <w:szCs w:val="19"/>
                <w:lang w:eastAsia="en-CA"/>
              </w:rPr>
              <w:t>Strengthening record-keeping</w:t>
            </w:r>
          </w:p>
        </w:tc>
        <w:tc>
          <w:tcPr>
            <w:tcW w:w="2306" w:type="dxa"/>
            <w:tcBorders>
              <w:top w:val="single" w:sz="4" w:space="0" w:color="auto"/>
              <w:left w:val="nil"/>
              <w:bottom w:val="single" w:sz="4" w:space="0" w:color="auto"/>
              <w:right w:val="single" w:sz="4" w:space="0" w:color="auto"/>
            </w:tcBorders>
            <w:shd w:val="clear" w:color="auto" w:fill="auto"/>
          </w:tcPr>
          <w:p w14:paraId="6F1D8530" w14:textId="77777777" w:rsidR="00551720" w:rsidRPr="00AE627C" w:rsidRDefault="00551720" w:rsidP="00F9387C">
            <w:pPr>
              <w:suppressAutoHyphens/>
              <w:jc w:val="left"/>
              <w:rPr>
                <w:sz w:val="19"/>
                <w:szCs w:val="19"/>
                <w:lang w:eastAsia="en-CA"/>
              </w:rPr>
            </w:pPr>
            <w:r w:rsidRPr="00AE627C">
              <w:rPr>
                <w:sz w:val="19"/>
                <w:szCs w:val="19"/>
                <w:lang w:eastAsia="en-CA"/>
              </w:rPr>
              <w:t>n/a</w:t>
            </w:r>
          </w:p>
        </w:tc>
        <w:tc>
          <w:tcPr>
            <w:tcW w:w="1059" w:type="dxa"/>
            <w:tcBorders>
              <w:top w:val="single" w:sz="4" w:space="0" w:color="auto"/>
              <w:left w:val="nil"/>
              <w:bottom w:val="single" w:sz="4" w:space="0" w:color="auto"/>
              <w:right w:val="single" w:sz="4" w:space="0" w:color="auto"/>
            </w:tcBorders>
            <w:shd w:val="clear" w:color="auto" w:fill="auto"/>
          </w:tcPr>
          <w:p w14:paraId="5A8B7F6B" w14:textId="77777777" w:rsidR="00551720" w:rsidRPr="00AE627C" w:rsidRDefault="00551720" w:rsidP="00B05151">
            <w:pPr>
              <w:suppressAutoHyphens/>
              <w:jc w:val="right"/>
              <w:rPr>
                <w:sz w:val="19"/>
                <w:szCs w:val="19"/>
                <w:lang w:eastAsia="en-CA"/>
              </w:rPr>
            </w:pPr>
            <w:r w:rsidRPr="00AE627C">
              <w:rPr>
                <w:sz w:val="19"/>
                <w:szCs w:val="19"/>
                <w:lang w:eastAsia="en-CA"/>
              </w:rPr>
              <w:t>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34A404D0" w14:textId="77777777" w:rsidR="00551720" w:rsidRPr="00AE627C" w:rsidRDefault="00551720" w:rsidP="00F9387C">
            <w:pPr>
              <w:suppressAutoHyphens/>
              <w:jc w:val="left"/>
              <w:rPr>
                <w:sz w:val="19"/>
                <w:szCs w:val="19"/>
                <w:lang w:val="en-GB"/>
              </w:rPr>
            </w:pPr>
            <w:r w:rsidRPr="00AE627C">
              <w:rPr>
                <w:sz w:val="19"/>
                <w:szCs w:val="19"/>
                <w:lang w:val="en-GB"/>
              </w:rPr>
              <w:t>Strengthen record-keeping and reporting by enterprises as well as market monitoring and compliance enforcement</w:t>
            </w:r>
          </w:p>
        </w:tc>
        <w:tc>
          <w:tcPr>
            <w:tcW w:w="953" w:type="dxa"/>
            <w:tcBorders>
              <w:top w:val="single" w:sz="4" w:space="0" w:color="auto"/>
              <w:left w:val="nil"/>
              <w:bottom w:val="single" w:sz="4" w:space="0" w:color="auto"/>
              <w:right w:val="single" w:sz="4" w:space="0" w:color="auto"/>
            </w:tcBorders>
            <w:shd w:val="clear" w:color="auto" w:fill="auto"/>
          </w:tcPr>
          <w:p w14:paraId="13596A58" w14:textId="77777777" w:rsidR="00551720" w:rsidRPr="00AE627C" w:rsidRDefault="00551720" w:rsidP="00B05151">
            <w:pPr>
              <w:suppressAutoHyphens/>
              <w:jc w:val="right"/>
              <w:rPr>
                <w:sz w:val="19"/>
                <w:szCs w:val="19"/>
                <w:lang w:eastAsia="en-CA"/>
              </w:rPr>
            </w:pPr>
            <w:r w:rsidRPr="00AE627C">
              <w:rPr>
                <w:sz w:val="19"/>
                <w:szCs w:val="19"/>
                <w:lang w:eastAsia="en-CA"/>
              </w:rPr>
              <w:t>10,000</w:t>
            </w:r>
          </w:p>
        </w:tc>
        <w:tc>
          <w:tcPr>
            <w:tcW w:w="1240" w:type="dxa"/>
            <w:tcBorders>
              <w:top w:val="single" w:sz="4" w:space="0" w:color="auto"/>
              <w:left w:val="nil"/>
              <w:bottom w:val="single" w:sz="4" w:space="0" w:color="auto"/>
              <w:right w:val="single" w:sz="4" w:space="0" w:color="auto"/>
            </w:tcBorders>
            <w:shd w:val="clear" w:color="auto" w:fill="auto"/>
          </w:tcPr>
          <w:p w14:paraId="68517015" w14:textId="77777777" w:rsidR="00551720" w:rsidRPr="00AE627C" w:rsidRDefault="00551720" w:rsidP="00B05151">
            <w:pPr>
              <w:suppressAutoHyphens/>
              <w:jc w:val="right"/>
              <w:rPr>
                <w:sz w:val="19"/>
                <w:szCs w:val="19"/>
                <w:lang w:eastAsia="en-CA"/>
              </w:rPr>
            </w:pPr>
            <w:r w:rsidRPr="00AE627C">
              <w:rPr>
                <w:sz w:val="19"/>
                <w:szCs w:val="19"/>
                <w:lang w:eastAsia="en-CA"/>
              </w:rPr>
              <w:t>10,000</w:t>
            </w:r>
          </w:p>
        </w:tc>
      </w:tr>
      <w:tr w:rsidR="00551720" w:rsidRPr="00973AA9" w14:paraId="2969F8DA" w14:textId="77777777" w:rsidTr="00F9387C">
        <w:trPr>
          <w:trHeight w:val="227"/>
        </w:trPr>
        <w:tc>
          <w:tcPr>
            <w:tcW w:w="1430" w:type="dxa"/>
            <w:vMerge w:val="restart"/>
            <w:tcBorders>
              <w:top w:val="nil"/>
              <w:left w:val="single" w:sz="4" w:space="0" w:color="auto"/>
              <w:right w:val="single" w:sz="4" w:space="0" w:color="auto"/>
            </w:tcBorders>
            <w:shd w:val="clear" w:color="auto" w:fill="auto"/>
          </w:tcPr>
          <w:p w14:paraId="6ABF19DB" w14:textId="77777777" w:rsidR="00551720" w:rsidRPr="00AE627C" w:rsidRDefault="00551720" w:rsidP="00F9387C">
            <w:pPr>
              <w:suppressAutoHyphens/>
              <w:jc w:val="left"/>
              <w:rPr>
                <w:sz w:val="19"/>
                <w:szCs w:val="19"/>
                <w:lang w:eastAsia="en-CA"/>
              </w:rPr>
            </w:pPr>
            <w:r w:rsidRPr="00AE627C">
              <w:rPr>
                <w:sz w:val="19"/>
                <w:szCs w:val="19"/>
                <w:lang w:eastAsia="en-CA"/>
              </w:rPr>
              <w:t>Training of customs and enforcement officers</w:t>
            </w:r>
          </w:p>
          <w:p w14:paraId="404FC39F" w14:textId="77777777" w:rsidR="00551720" w:rsidRPr="00AE627C" w:rsidRDefault="00551720" w:rsidP="00F9387C">
            <w:pPr>
              <w:suppressAutoHyphens/>
              <w:jc w:val="left"/>
              <w:rPr>
                <w:sz w:val="19"/>
                <w:szCs w:val="19"/>
                <w:lang w:eastAsia="en-CA"/>
              </w:rPr>
            </w:pPr>
          </w:p>
        </w:tc>
        <w:tc>
          <w:tcPr>
            <w:tcW w:w="2306" w:type="dxa"/>
            <w:tcBorders>
              <w:top w:val="nil"/>
              <w:left w:val="nil"/>
              <w:bottom w:val="single" w:sz="4" w:space="0" w:color="auto"/>
              <w:right w:val="single" w:sz="4" w:space="0" w:color="auto"/>
            </w:tcBorders>
            <w:shd w:val="clear" w:color="auto" w:fill="auto"/>
          </w:tcPr>
          <w:p w14:paraId="4F10752A" w14:textId="77777777" w:rsidR="00551720" w:rsidRPr="00AE627C" w:rsidRDefault="00551720" w:rsidP="00F9387C">
            <w:pPr>
              <w:suppressAutoHyphens/>
              <w:jc w:val="left"/>
              <w:rPr>
                <w:sz w:val="19"/>
                <w:szCs w:val="19"/>
              </w:rPr>
            </w:pPr>
            <w:r w:rsidRPr="00AE627C">
              <w:rPr>
                <w:sz w:val="19"/>
                <w:szCs w:val="19"/>
              </w:rPr>
              <w:t>Conduct 40 training sessions for 1,000 customs officers and other law enforcement agents on control and identification of HCFCs and HCFC-based equipment, updated regulations, and the 2022 Harmonized System Codes; preparation of training materials and translations</w:t>
            </w:r>
          </w:p>
        </w:tc>
        <w:tc>
          <w:tcPr>
            <w:tcW w:w="1059" w:type="dxa"/>
            <w:tcBorders>
              <w:top w:val="single" w:sz="4" w:space="0" w:color="auto"/>
              <w:left w:val="nil"/>
              <w:bottom w:val="single" w:sz="4" w:space="0" w:color="auto"/>
              <w:right w:val="single" w:sz="4" w:space="0" w:color="auto"/>
            </w:tcBorders>
            <w:shd w:val="clear" w:color="auto" w:fill="auto"/>
          </w:tcPr>
          <w:p w14:paraId="456BB442" w14:textId="77777777" w:rsidR="00551720" w:rsidRPr="00AE627C" w:rsidRDefault="00551720" w:rsidP="00B05151">
            <w:pPr>
              <w:suppressAutoHyphens/>
              <w:jc w:val="right"/>
              <w:rPr>
                <w:sz w:val="19"/>
                <w:szCs w:val="19"/>
                <w:lang w:eastAsia="en-CA"/>
              </w:rPr>
            </w:pPr>
            <w:r w:rsidRPr="00AE627C">
              <w:rPr>
                <w:sz w:val="19"/>
                <w:szCs w:val="19"/>
                <w:lang w:eastAsia="en-CA"/>
              </w:rPr>
              <w:t>155,000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4FEF2650" w14:textId="77777777" w:rsidR="00551720" w:rsidRPr="00AE627C" w:rsidRDefault="00551720" w:rsidP="00F9387C">
            <w:pPr>
              <w:suppressAutoHyphens/>
              <w:jc w:val="left"/>
              <w:rPr>
                <w:sz w:val="19"/>
                <w:szCs w:val="19"/>
                <w:lang w:eastAsia="en-CA"/>
              </w:rPr>
            </w:pPr>
            <w:r w:rsidRPr="00AE627C">
              <w:rPr>
                <w:sz w:val="19"/>
                <w:szCs w:val="19"/>
              </w:rPr>
              <w:t xml:space="preserve">Update the training curricula to include material on flammability and safe handling of refrigerants among other improvements, training for </w:t>
            </w:r>
            <w:r w:rsidRPr="00AE627C">
              <w:rPr>
                <w:color w:val="000000" w:themeColor="text1"/>
                <w:sz w:val="19"/>
                <w:szCs w:val="19"/>
                <w:lang w:val="en-GB"/>
              </w:rPr>
              <w:t>65 customs and enforcement officers</w:t>
            </w:r>
          </w:p>
        </w:tc>
        <w:tc>
          <w:tcPr>
            <w:tcW w:w="953" w:type="dxa"/>
            <w:tcBorders>
              <w:top w:val="single" w:sz="4" w:space="0" w:color="auto"/>
              <w:left w:val="nil"/>
              <w:bottom w:val="single" w:sz="4" w:space="0" w:color="auto"/>
              <w:right w:val="single" w:sz="4" w:space="0" w:color="auto"/>
            </w:tcBorders>
            <w:shd w:val="clear" w:color="auto" w:fill="auto"/>
          </w:tcPr>
          <w:p w14:paraId="249D98D7" w14:textId="77777777" w:rsidR="00551720" w:rsidRPr="00AE627C" w:rsidRDefault="00551720" w:rsidP="00B05151">
            <w:pPr>
              <w:suppressAutoHyphens/>
              <w:jc w:val="right"/>
              <w:rPr>
                <w:sz w:val="19"/>
                <w:szCs w:val="19"/>
                <w:lang w:eastAsia="en-CA"/>
              </w:rPr>
            </w:pPr>
            <w:r w:rsidRPr="00AE627C">
              <w:rPr>
                <w:sz w:val="19"/>
                <w:szCs w:val="19"/>
                <w:lang w:eastAsia="en-CA"/>
              </w:rPr>
              <w:t>20,000</w:t>
            </w:r>
          </w:p>
        </w:tc>
        <w:tc>
          <w:tcPr>
            <w:tcW w:w="1240" w:type="dxa"/>
            <w:tcBorders>
              <w:top w:val="single" w:sz="4" w:space="0" w:color="auto"/>
              <w:left w:val="nil"/>
              <w:bottom w:val="single" w:sz="4" w:space="0" w:color="auto"/>
              <w:right w:val="single" w:sz="4" w:space="0" w:color="auto"/>
            </w:tcBorders>
            <w:shd w:val="clear" w:color="auto" w:fill="auto"/>
          </w:tcPr>
          <w:p w14:paraId="4CFD3869" w14:textId="77777777" w:rsidR="00551720" w:rsidRPr="00AE627C" w:rsidRDefault="00551720" w:rsidP="00B05151">
            <w:pPr>
              <w:suppressAutoHyphens/>
              <w:jc w:val="right"/>
              <w:rPr>
                <w:sz w:val="19"/>
                <w:szCs w:val="19"/>
                <w:lang w:eastAsia="en-CA"/>
              </w:rPr>
            </w:pPr>
            <w:r w:rsidRPr="00AE627C">
              <w:rPr>
                <w:sz w:val="19"/>
                <w:szCs w:val="19"/>
                <w:lang w:eastAsia="en-CA"/>
              </w:rPr>
              <w:t>175,000</w:t>
            </w:r>
          </w:p>
        </w:tc>
      </w:tr>
      <w:tr w:rsidR="00551720" w:rsidRPr="00973AA9" w14:paraId="513EB921" w14:textId="77777777" w:rsidTr="00F9387C">
        <w:trPr>
          <w:trHeight w:val="227"/>
        </w:trPr>
        <w:tc>
          <w:tcPr>
            <w:tcW w:w="1430" w:type="dxa"/>
            <w:vMerge/>
            <w:tcBorders>
              <w:left w:val="single" w:sz="4" w:space="0" w:color="auto"/>
              <w:bottom w:val="single" w:sz="4" w:space="0" w:color="auto"/>
              <w:right w:val="single" w:sz="4" w:space="0" w:color="auto"/>
            </w:tcBorders>
            <w:shd w:val="clear" w:color="auto" w:fill="auto"/>
          </w:tcPr>
          <w:p w14:paraId="617C7B77" w14:textId="77777777" w:rsidR="00551720" w:rsidRPr="00AE627C" w:rsidRDefault="00551720" w:rsidP="00F9387C">
            <w:pPr>
              <w:suppressAutoHyphens/>
              <w:jc w:val="left"/>
              <w:rPr>
                <w:sz w:val="19"/>
                <w:szCs w:val="19"/>
                <w:lang w:eastAsia="en-CA"/>
              </w:rPr>
            </w:pPr>
          </w:p>
        </w:tc>
        <w:tc>
          <w:tcPr>
            <w:tcW w:w="2306" w:type="dxa"/>
            <w:tcBorders>
              <w:top w:val="nil"/>
              <w:left w:val="nil"/>
              <w:bottom w:val="single" w:sz="4" w:space="0" w:color="auto"/>
              <w:right w:val="single" w:sz="4" w:space="0" w:color="auto"/>
            </w:tcBorders>
            <w:shd w:val="clear" w:color="auto" w:fill="FFFFFF" w:themeFill="background1"/>
          </w:tcPr>
          <w:p w14:paraId="7F996DE0" w14:textId="77777777" w:rsidR="00551720" w:rsidRPr="00AE627C" w:rsidRDefault="00551720" w:rsidP="00F9387C">
            <w:pPr>
              <w:suppressAutoHyphens/>
              <w:jc w:val="left"/>
              <w:rPr>
                <w:color w:val="000000" w:themeColor="text1"/>
                <w:sz w:val="19"/>
                <w:szCs w:val="19"/>
              </w:rPr>
            </w:pPr>
            <w:r w:rsidRPr="00AE627C">
              <w:rPr>
                <w:sz w:val="19"/>
                <w:szCs w:val="19"/>
              </w:rPr>
              <w:t>Conduct at least 20 workshops for importing traders of refrigerants and RAC equipment on the revised procedures for issuing import licenses and granting annual quotas, and on the storage and handling of flammable or toxic refrigerants</w:t>
            </w:r>
          </w:p>
        </w:tc>
        <w:tc>
          <w:tcPr>
            <w:tcW w:w="1059" w:type="dxa"/>
            <w:tcBorders>
              <w:top w:val="nil"/>
              <w:left w:val="nil"/>
              <w:bottom w:val="single" w:sz="4" w:space="0" w:color="auto"/>
              <w:right w:val="single" w:sz="4" w:space="0" w:color="auto"/>
            </w:tcBorders>
            <w:shd w:val="clear" w:color="auto" w:fill="FFFFFF" w:themeFill="background1"/>
          </w:tcPr>
          <w:p w14:paraId="3C192EEC" w14:textId="77777777" w:rsidR="00551720" w:rsidRPr="00AE627C" w:rsidRDefault="00551720" w:rsidP="00B05151">
            <w:pPr>
              <w:suppressAutoHyphens/>
              <w:jc w:val="right"/>
              <w:rPr>
                <w:sz w:val="19"/>
                <w:szCs w:val="19"/>
                <w:lang w:eastAsia="en-CA"/>
              </w:rPr>
            </w:pPr>
            <w:r w:rsidRPr="00AE627C">
              <w:rPr>
                <w:sz w:val="19"/>
                <w:szCs w:val="19"/>
                <w:lang w:eastAsia="en-CA"/>
              </w:rPr>
              <w:t>40,000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2D29FA03" w14:textId="77777777" w:rsidR="00551720" w:rsidRPr="00AE627C" w:rsidRDefault="00551720" w:rsidP="00F9387C">
            <w:pPr>
              <w:suppressAutoHyphens/>
              <w:jc w:val="left"/>
              <w:rPr>
                <w:color w:val="000000" w:themeColor="text1"/>
                <w:sz w:val="19"/>
                <w:szCs w:val="19"/>
                <w:lang w:val="en-GB"/>
              </w:rPr>
            </w:pPr>
            <w:r w:rsidRPr="00AE627C">
              <w:rPr>
                <w:color w:val="000000" w:themeColor="text1"/>
                <w:sz w:val="19"/>
                <w:szCs w:val="19"/>
                <w:lang w:val="en-GB"/>
              </w:rPr>
              <w:t>n/a</w:t>
            </w:r>
          </w:p>
        </w:tc>
        <w:tc>
          <w:tcPr>
            <w:tcW w:w="953" w:type="dxa"/>
            <w:tcBorders>
              <w:top w:val="nil"/>
              <w:left w:val="nil"/>
              <w:bottom w:val="single" w:sz="4" w:space="0" w:color="auto"/>
              <w:right w:val="single" w:sz="4" w:space="0" w:color="auto"/>
            </w:tcBorders>
            <w:shd w:val="clear" w:color="auto" w:fill="auto"/>
          </w:tcPr>
          <w:p w14:paraId="3E691C9B" w14:textId="77777777" w:rsidR="00551720" w:rsidRPr="00AE627C" w:rsidRDefault="00551720" w:rsidP="00B05151">
            <w:pPr>
              <w:suppressAutoHyphens/>
              <w:jc w:val="right"/>
              <w:rPr>
                <w:sz w:val="19"/>
                <w:szCs w:val="19"/>
                <w:lang w:eastAsia="en-CA"/>
              </w:rPr>
            </w:pPr>
            <w:r w:rsidRPr="00AE627C">
              <w:rPr>
                <w:sz w:val="19"/>
                <w:szCs w:val="19"/>
                <w:lang w:eastAsia="en-CA"/>
              </w:rPr>
              <w:t>0</w:t>
            </w:r>
          </w:p>
        </w:tc>
        <w:tc>
          <w:tcPr>
            <w:tcW w:w="1240" w:type="dxa"/>
            <w:tcBorders>
              <w:top w:val="nil"/>
              <w:left w:val="nil"/>
              <w:bottom w:val="single" w:sz="4" w:space="0" w:color="auto"/>
              <w:right w:val="single" w:sz="4" w:space="0" w:color="auto"/>
            </w:tcBorders>
            <w:shd w:val="clear" w:color="auto" w:fill="auto"/>
          </w:tcPr>
          <w:p w14:paraId="617B4624" w14:textId="77777777" w:rsidR="00551720" w:rsidRPr="00AE627C" w:rsidRDefault="00551720" w:rsidP="00B05151">
            <w:pPr>
              <w:suppressAutoHyphens/>
              <w:jc w:val="right"/>
              <w:rPr>
                <w:sz w:val="19"/>
                <w:szCs w:val="19"/>
                <w:lang w:eastAsia="en-CA"/>
              </w:rPr>
            </w:pPr>
            <w:r w:rsidRPr="00AE627C">
              <w:rPr>
                <w:sz w:val="19"/>
                <w:szCs w:val="19"/>
                <w:lang w:eastAsia="en-CA"/>
              </w:rPr>
              <w:t>40,000</w:t>
            </w:r>
          </w:p>
        </w:tc>
      </w:tr>
      <w:tr w:rsidR="00551720" w:rsidRPr="00973AA9" w14:paraId="3EEEDC05" w14:textId="77777777" w:rsidTr="00F9387C">
        <w:trPr>
          <w:trHeight w:val="227"/>
        </w:trPr>
        <w:tc>
          <w:tcPr>
            <w:tcW w:w="1430" w:type="dxa"/>
            <w:tcBorders>
              <w:top w:val="nil"/>
              <w:left w:val="single" w:sz="4" w:space="0" w:color="auto"/>
              <w:bottom w:val="single" w:sz="4" w:space="0" w:color="auto"/>
              <w:right w:val="single" w:sz="4" w:space="0" w:color="auto"/>
            </w:tcBorders>
            <w:shd w:val="clear" w:color="auto" w:fill="auto"/>
          </w:tcPr>
          <w:p w14:paraId="6E510FF6" w14:textId="77777777" w:rsidR="00551720" w:rsidRPr="00AE627C" w:rsidRDefault="00551720" w:rsidP="00F9387C">
            <w:pPr>
              <w:suppressAutoHyphens/>
              <w:jc w:val="left"/>
              <w:rPr>
                <w:sz w:val="19"/>
                <w:szCs w:val="19"/>
                <w:lang w:eastAsia="en-CA"/>
              </w:rPr>
            </w:pPr>
            <w:r w:rsidRPr="00AE627C">
              <w:rPr>
                <w:sz w:val="19"/>
                <w:szCs w:val="19"/>
                <w:lang w:eastAsia="en-CA"/>
              </w:rPr>
              <w:t>Provision of ODS identifiers to customs</w:t>
            </w:r>
          </w:p>
        </w:tc>
        <w:tc>
          <w:tcPr>
            <w:tcW w:w="2306" w:type="dxa"/>
            <w:tcBorders>
              <w:top w:val="nil"/>
              <w:left w:val="nil"/>
              <w:bottom w:val="single" w:sz="4" w:space="0" w:color="auto"/>
              <w:right w:val="single" w:sz="4" w:space="0" w:color="auto"/>
            </w:tcBorders>
            <w:shd w:val="clear" w:color="auto" w:fill="FFFFFF" w:themeFill="background1"/>
          </w:tcPr>
          <w:p w14:paraId="36DE3C91" w14:textId="77777777" w:rsidR="00551720" w:rsidRPr="00AE627C" w:rsidRDefault="00551720" w:rsidP="00F9387C">
            <w:pPr>
              <w:suppressAutoHyphens/>
              <w:jc w:val="left"/>
              <w:rPr>
                <w:sz w:val="19"/>
                <w:szCs w:val="19"/>
                <w:lang w:eastAsia="en-CA"/>
              </w:rPr>
            </w:pPr>
            <w:r w:rsidRPr="00AE627C">
              <w:rPr>
                <w:color w:val="000000" w:themeColor="text1"/>
                <w:sz w:val="19"/>
                <w:szCs w:val="19"/>
              </w:rPr>
              <w:t>Provide 10 portable ODS identifiers and spare parts</w:t>
            </w:r>
          </w:p>
        </w:tc>
        <w:tc>
          <w:tcPr>
            <w:tcW w:w="1059" w:type="dxa"/>
            <w:tcBorders>
              <w:top w:val="nil"/>
              <w:left w:val="nil"/>
              <w:bottom w:val="single" w:sz="4" w:space="0" w:color="auto"/>
              <w:right w:val="single" w:sz="4" w:space="0" w:color="auto"/>
            </w:tcBorders>
            <w:shd w:val="clear" w:color="auto" w:fill="FFFFFF" w:themeFill="background1"/>
          </w:tcPr>
          <w:p w14:paraId="06C6453F" w14:textId="77777777" w:rsidR="00551720" w:rsidRPr="00AE627C" w:rsidRDefault="00551720" w:rsidP="00B05151">
            <w:pPr>
              <w:suppressAutoHyphens/>
              <w:jc w:val="right"/>
              <w:rPr>
                <w:sz w:val="19"/>
                <w:szCs w:val="19"/>
                <w:lang w:eastAsia="en-CA"/>
              </w:rPr>
            </w:pPr>
            <w:r w:rsidRPr="00AE627C">
              <w:rPr>
                <w:sz w:val="19"/>
                <w:szCs w:val="19"/>
                <w:lang w:eastAsia="en-CA"/>
              </w:rPr>
              <w:t>50,000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7F5B28B2" w14:textId="77777777" w:rsidR="00551720" w:rsidRPr="00AE627C" w:rsidRDefault="00551720" w:rsidP="00F9387C">
            <w:pPr>
              <w:suppressAutoHyphens/>
              <w:jc w:val="left"/>
              <w:rPr>
                <w:color w:val="000000" w:themeColor="text1"/>
                <w:sz w:val="19"/>
                <w:szCs w:val="19"/>
                <w:lang w:val="en-GB"/>
              </w:rPr>
            </w:pPr>
            <w:r w:rsidRPr="00AE627C">
              <w:rPr>
                <w:color w:val="000000" w:themeColor="text1"/>
                <w:sz w:val="19"/>
                <w:szCs w:val="19"/>
                <w:lang w:val="en-GB"/>
              </w:rPr>
              <w:t>Procure and distribute 10 identifiers for multiple refrigerants for customs use</w:t>
            </w:r>
          </w:p>
        </w:tc>
        <w:tc>
          <w:tcPr>
            <w:tcW w:w="953" w:type="dxa"/>
            <w:tcBorders>
              <w:top w:val="nil"/>
              <w:left w:val="nil"/>
              <w:bottom w:val="single" w:sz="4" w:space="0" w:color="auto"/>
              <w:right w:val="single" w:sz="4" w:space="0" w:color="auto"/>
            </w:tcBorders>
            <w:shd w:val="clear" w:color="auto" w:fill="auto"/>
          </w:tcPr>
          <w:p w14:paraId="67353850" w14:textId="77777777" w:rsidR="00551720" w:rsidRPr="00AE627C" w:rsidRDefault="00551720" w:rsidP="00B05151">
            <w:pPr>
              <w:suppressAutoHyphens/>
              <w:jc w:val="right"/>
              <w:rPr>
                <w:sz w:val="19"/>
                <w:szCs w:val="19"/>
                <w:lang w:eastAsia="en-CA"/>
              </w:rPr>
            </w:pPr>
            <w:r w:rsidRPr="00AE627C">
              <w:rPr>
                <w:sz w:val="19"/>
                <w:szCs w:val="19"/>
                <w:lang w:eastAsia="en-CA"/>
              </w:rPr>
              <w:t>50,000</w:t>
            </w:r>
          </w:p>
        </w:tc>
        <w:tc>
          <w:tcPr>
            <w:tcW w:w="1240" w:type="dxa"/>
            <w:tcBorders>
              <w:top w:val="nil"/>
              <w:left w:val="nil"/>
              <w:bottom w:val="single" w:sz="4" w:space="0" w:color="auto"/>
              <w:right w:val="single" w:sz="4" w:space="0" w:color="auto"/>
            </w:tcBorders>
            <w:shd w:val="clear" w:color="auto" w:fill="auto"/>
          </w:tcPr>
          <w:p w14:paraId="7FBE3471" w14:textId="77777777" w:rsidR="00551720" w:rsidRPr="00AE627C" w:rsidRDefault="00551720" w:rsidP="00B05151">
            <w:pPr>
              <w:suppressAutoHyphens/>
              <w:jc w:val="right"/>
              <w:rPr>
                <w:sz w:val="19"/>
                <w:szCs w:val="19"/>
                <w:lang w:eastAsia="en-CA"/>
              </w:rPr>
            </w:pPr>
            <w:r w:rsidRPr="00AE627C">
              <w:rPr>
                <w:sz w:val="19"/>
                <w:szCs w:val="19"/>
                <w:lang w:eastAsia="en-CA"/>
              </w:rPr>
              <w:t>100,000</w:t>
            </w:r>
          </w:p>
        </w:tc>
      </w:tr>
      <w:tr w:rsidR="00551720" w:rsidRPr="00973AA9" w14:paraId="1BA4477B" w14:textId="77777777" w:rsidTr="00F9387C">
        <w:trPr>
          <w:trHeight w:val="227"/>
        </w:trPr>
        <w:tc>
          <w:tcPr>
            <w:tcW w:w="1430" w:type="dxa"/>
            <w:tcBorders>
              <w:top w:val="nil"/>
              <w:left w:val="single" w:sz="4" w:space="0" w:color="auto"/>
              <w:bottom w:val="single" w:sz="4" w:space="0" w:color="auto"/>
              <w:right w:val="single" w:sz="4" w:space="0" w:color="auto"/>
            </w:tcBorders>
            <w:shd w:val="clear" w:color="auto" w:fill="auto"/>
          </w:tcPr>
          <w:p w14:paraId="6C7B8727" w14:textId="77777777" w:rsidR="00551720" w:rsidRPr="00AE627C" w:rsidRDefault="00551720" w:rsidP="00F9387C">
            <w:pPr>
              <w:suppressAutoHyphens/>
              <w:jc w:val="left"/>
              <w:rPr>
                <w:sz w:val="19"/>
                <w:szCs w:val="19"/>
                <w:lang w:eastAsia="en-CA"/>
              </w:rPr>
            </w:pPr>
            <w:r w:rsidRPr="00AE627C">
              <w:rPr>
                <w:sz w:val="19"/>
                <w:szCs w:val="19"/>
                <w:lang w:eastAsia="en-CA"/>
              </w:rPr>
              <w:t>Developing standards</w:t>
            </w:r>
          </w:p>
        </w:tc>
        <w:tc>
          <w:tcPr>
            <w:tcW w:w="2306" w:type="dxa"/>
            <w:tcBorders>
              <w:top w:val="nil"/>
              <w:left w:val="nil"/>
              <w:bottom w:val="single" w:sz="4" w:space="0" w:color="auto"/>
              <w:right w:val="single" w:sz="4" w:space="0" w:color="auto"/>
            </w:tcBorders>
            <w:shd w:val="clear" w:color="auto" w:fill="FFFFFF" w:themeFill="background1"/>
          </w:tcPr>
          <w:p w14:paraId="59FCCD1E" w14:textId="77777777" w:rsidR="00551720" w:rsidRPr="00AE627C" w:rsidRDefault="00551720" w:rsidP="00F9387C">
            <w:pPr>
              <w:suppressAutoHyphens/>
              <w:jc w:val="left"/>
              <w:rPr>
                <w:sz w:val="19"/>
                <w:szCs w:val="19"/>
              </w:rPr>
            </w:pPr>
            <w:r w:rsidRPr="00AE627C">
              <w:rPr>
                <w:sz w:val="19"/>
                <w:szCs w:val="19"/>
              </w:rPr>
              <w:t>Adopt standards on the safe use of flammable and toxic refrigerants as of 1 January 2027</w:t>
            </w:r>
          </w:p>
        </w:tc>
        <w:tc>
          <w:tcPr>
            <w:tcW w:w="1059" w:type="dxa"/>
            <w:tcBorders>
              <w:top w:val="nil"/>
              <w:left w:val="nil"/>
              <w:bottom w:val="single" w:sz="4" w:space="0" w:color="auto"/>
              <w:right w:val="single" w:sz="4" w:space="0" w:color="auto"/>
            </w:tcBorders>
            <w:shd w:val="clear" w:color="auto" w:fill="FFFFFF" w:themeFill="background1"/>
          </w:tcPr>
          <w:p w14:paraId="5255CBBE" w14:textId="77777777" w:rsidR="00551720" w:rsidRPr="00AE627C" w:rsidRDefault="00551720" w:rsidP="00B05151">
            <w:pPr>
              <w:suppressAutoHyphens/>
              <w:jc w:val="right"/>
              <w:rPr>
                <w:sz w:val="19"/>
                <w:szCs w:val="19"/>
                <w:lang w:eastAsia="en-CA"/>
              </w:rPr>
            </w:pPr>
            <w:r w:rsidRPr="00AE627C">
              <w:rPr>
                <w:sz w:val="19"/>
                <w:szCs w:val="19"/>
                <w:lang w:eastAsia="en-CA"/>
              </w:rPr>
              <w:t>40,000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40761BAE" w14:textId="77777777" w:rsidR="00551720" w:rsidRPr="00AE627C" w:rsidRDefault="00551720" w:rsidP="00F9387C">
            <w:pPr>
              <w:suppressAutoHyphens/>
              <w:jc w:val="left"/>
              <w:rPr>
                <w:sz w:val="19"/>
                <w:szCs w:val="19"/>
                <w:lang w:eastAsia="en-CA"/>
              </w:rPr>
            </w:pPr>
            <w:r w:rsidRPr="00AE627C">
              <w:rPr>
                <w:sz w:val="19"/>
                <w:szCs w:val="19"/>
                <w:lang w:eastAsia="en-CA"/>
              </w:rPr>
              <w:t>n/a</w:t>
            </w:r>
          </w:p>
        </w:tc>
        <w:tc>
          <w:tcPr>
            <w:tcW w:w="953" w:type="dxa"/>
            <w:tcBorders>
              <w:top w:val="nil"/>
              <w:left w:val="nil"/>
              <w:bottom w:val="single" w:sz="4" w:space="0" w:color="auto"/>
              <w:right w:val="single" w:sz="4" w:space="0" w:color="auto"/>
            </w:tcBorders>
            <w:shd w:val="clear" w:color="auto" w:fill="auto"/>
          </w:tcPr>
          <w:p w14:paraId="0E10AC05" w14:textId="77777777" w:rsidR="00551720" w:rsidRPr="00AE627C" w:rsidRDefault="00551720" w:rsidP="00B05151">
            <w:pPr>
              <w:suppressAutoHyphens/>
              <w:jc w:val="right"/>
              <w:rPr>
                <w:sz w:val="19"/>
                <w:szCs w:val="19"/>
                <w:lang w:eastAsia="en-CA"/>
              </w:rPr>
            </w:pPr>
            <w:r w:rsidRPr="00AE627C">
              <w:rPr>
                <w:sz w:val="19"/>
                <w:szCs w:val="19"/>
                <w:lang w:eastAsia="en-CA"/>
              </w:rPr>
              <w:t>0</w:t>
            </w:r>
          </w:p>
        </w:tc>
        <w:tc>
          <w:tcPr>
            <w:tcW w:w="1240" w:type="dxa"/>
            <w:tcBorders>
              <w:top w:val="nil"/>
              <w:left w:val="nil"/>
              <w:bottom w:val="single" w:sz="4" w:space="0" w:color="auto"/>
              <w:right w:val="single" w:sz="4" w:space="0" w:color="auto"/>
            </w:tcBorders>
            <w:shd w:val="clear" w:color="auto" w:fill="auto"/>
          </w:tcPr>
          <w:p w14:paraId="30A3EC12" w14:textId="77777777" w:rsidR="00551720" w:rsidRPr="00AE627C" w:rsidRDefault="00551720" w:rsidP="00B05151">
            <w:pPr>
              <w:suppressAutoHyphens/>
              <w:jc w:val="right"/>
              <w:rPr>
                <w:sz w:val="19"/>
                <w:szCs w:val="19"/>
                <w:lang w:eastAsia="en-CA"/>
              </w:rPr>
            </w:pPr>
            <w:r w:rsidRPr="00AE627C">
              <w:rPr>
                <w:sz w:val="19"/>
                <w:szCs w:val="19"/>
                <w:lang w:eastAsia="en-CA"/>
              </w:rPr>
              <w:t>40,000</w:t>
            </w:r>
          </w:p>
        </w:tc>
      </w:tr>
      <w:tr w:rsidR="00551720" w:rsidRPr="00973AA9" w14:paraId="31CC5BDB" w14:textId="77777777" w:rsidTr="00F9387C">
        <w:trPr>
          <w:trHeight w:val="227"/>
        </w:trPr>
        <w:tc>
          <w:tcPr>
            <w:tcW w:w="1430" w:type="dxa"/>
            <w:vMerge w:val="restart"/>
            <w:tcBorders>
              <w:top w:val="nil"/>
              <w:left w:val="single" w:sz="4" w:space="0" w:color="auto"/>
              <w:right w:val="single" w:sz="4" w:space="0" w:color="auto"/>
            </w:tcBorders>
            <w:shd w:val="clear" w:color="auto" w:fill="auto"/>
          </w:tcPr>
          <w:p w14:paraId="08570477" w14:textId="77777777" w:rsidR="00551720" w:rsidRPr="00AE627C" w:rsidRDefault="00551720" w:rsidP="00F9387C">
            <w:pPr>
              <w:suppressAutoHyphens/>
              <w:jc w:val="left"/>
              <w:rPr>
                <w:sz w:val="19"/>
                <w:szCs w:val="19"/>
                <w:lang w:eastAsia="en-CA"/>
              </w:rPr>
            </w:pPr>
            <w:r w:rsidRPr="00AE627C">
              <w:rPr>
                <w:sz w:val="19"/>
                <w:szCs w:val="19"/>
                <w:lang w:eastAsia="en-CA"/>
              </w:rPr>
              <w:t>Awareness Raising and</w:t>
            </w:r>
          </w:p>
          <w:p w14:paraId="0D530759" w14:textId="77777777" w:rsidR="00551720" w:rsidRPr="00AE627C" w:rsidRDefault="00551720" w:rsidP="00F9387C">
            <w:pPr>
              <w:suppressAutoHyphens/>
              <w:jc w:val="left"/>
              <w:rPr>
                <w:sz w:val="19"/>
                <w:szCs w:val="19"/>
                <w:lang w:eastAsia="en-CA"/>
              </w:rPr>
            </w:pPr>
            <w:r w:rsidRPr="00AE627C">
              <w:rPr>
                <w:sz w:val="19"/>
                <w:szCs w:val="19"/>
                <w:lang w:eastAsia="en-CA"/>
              </w:rPr>
              <w:t>Gender mainstreaming</w:t>
            </w:r>
          </w:p>
        </w:tc>
        <w:tc>
          <w:tcPr>
            <w:tcW w:w="2306" w:type="dxa"/>
            <w:tcBorders>
              <w:top w:val="nil"/>
              <w:left w:val="nil"/>
              <w:bottom w:val="single" w:sz="4" w:space="0" w:color="auto"/>
              <w:right w:val="single" w:sz="4" w:space="0" w:color="auto"/>
            </w:tcBorders>
            <w:shd w:val="clear" w:color="auto" w:fill="FFFFFF" w:themeFill="background1"/>
          </w:tcPr>
          <w:p w14:paraId="454DAB10" w14:textId="77777777" w:rsidR="00551720" w:rsidRPr="00AE627C" w:rsidRDefault="00551720" w:rsidP="00F9387C">
            <w:pPr>
              <w:suppressAutoHyphens/>
              <w:jc w:val="left"/>
              <w:rPr>
                <w:sz w:val="19"/>
                <w:szCs w:val="19"/>
              </w:rPr>
            </w:pPr>
            <w:r w:rsidRPr="00AE627C">
              <w:rPr>
                <w:sz w:val="19"/>
                <w:szCs w:val="19"/>
              </w:rPr>
              <w:t xml:space="preserve">Conduct a targeted awareness-raising campaign to encourage students, particularly </w:t>
            </w:r>
            <w:r w:rsidRPr="00AE627C">
              <w:rPr>
                <w:sz w:val="19"/>
                <w:szCs w:val="19"/>
              </w:rPr>
              <w:lastRenderedPageBreak/>
              <w:t>young women, to study for professions in the RAC sector at vocational training schools, technical high schools and universities;</w:t>
            </w:r>
          </w:p>
        </w:tc>
        <w:tc>
          <w:tcPr>
            <w:tcW w:w="1059" w:type="dxa"/>
            <w:tcBorders>
              <w:top w:val="nil"/>
              <w:left w:val="nil"/>
              <w:bottom w:val="single" w:sz="4" w:space="0" w:color="auto"/>
              <w:right w:val="single" w:sz="4" w:space="0" w:color="auto"/>
            </w:tcBorders>
            <w:shd w:val="clear" w:color="auto" w:fill="FFFFFF" w:themeFill="background1"/>
          </w:tcPr>
          <w:p w14:paraId="4FA85476" w14:textId="77777777" w:rsidR="00551720" w:rsidRPr="00AE627C" w:rsidRDefault="00551720" w:rsidP="00B05151">
            <w:pPr>
              <w:suppressAutoHyphens/>
              <w:jc w:val="right"/>
              <w:rPr>
                <w:sz w:val="19"/>
                <w:szCs w:val="19"/>
                <w:lang w:eastAsia="en-CA"/>
              </w:rPr>
            </w:pPr>
            <w:r w:rsidRPr="00AE627C">
              <w:rPr>
                <w:sz w:val="19"/>
                <w:szCs w:val="19"/>
                <w:lang w:eastAsia="en-CA"/>
              </w:rPr>
              <w:lastRenderedPageBreak/>
              <w:t>15,000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07BD0FEF" w14:textId="77777777" w:rsidR="00551720" w:rsidRPr="00AE627C" w:rsidRDefault="00551720" w:rsidP="00F9387C">
            <w:pPr>
              <w:suppressAutoHyphens/>
              <w:jc w:val="left"/>
              <w:rPr>
                <w:sz w:val="19"/>
                <w:szCs w:val="19"/>
                <w:lang w:eastAsia="en-CA"/>
              </w:rPr>
            </w:pPr>
            <w:r w:rsidRPr="00AE627C">
              <w:rPr>
                <w:sz w:val="19"/>
                <w:szCs w:val="19"/>
                <w:lang w:eastAsia="en-CA"/>
              </w:rPr>
              <w:t>Conduct twelve targeted awareness-raising activities for stakeholders on project components</w:t>
            </w:r>
          </w:p>
        </w:tc>
        <w:tc>
          <w:tcPr>
            <w:tcW w:w="953" w:type="dxa"/>
            <w:tcBorders>
              <w:top w:val="nil"/>
              <w:left w:val="nil"/>
              <w:bottom w:val="single" w:sz="4" w:space="0" w:color="auto"/>
              <w:right w:val="single" w:sz="4" w:space="0" w:color="auto"/>
            </w:tcBorders>
            <w:shd w:val="clear" w:color="auto" w:fill="auto"/>
          </w:tcPr>
          <w:p w14:paraId="7B18E7DD" w14:textId="77777777" w:rsidR="00551720" w:rsidRPr="00AE627C" w:rsidRDefault="00551720" w:rsidP="00B05151">
            <w:pPr>
              <w:suppressAutoHyphens/>
              <w:jc w:val="right"/>
              <w:rPr>
                <w:sz w:val="19"/>
                <w:szCs w:val="19"/>
                <w:lang w:eastAsia="en-CA"/>
              </w:rPr>
            </w:pPr>
            <w:r w:rsidRPr="00AE627C">
              <w:rPr>
                <w:sz w:val="19"/>
                <w:szCs w:val="19"/>
                <w:lang w:eastAsia="en-CA"/>
              </w:rPr>
              <w:t>15,000</w:t>
            </w:r>
          </w:p>
        </w:tc>
        <w:tc>
          <w:tcPr>
            <w:tcW w:w="1240" w:type="dxa"/>
            <w:tcBorders>
              <w:top w:val="nil"/>
              <w:left w:val="nil"/>
              <w:bottom w:val="single" w:sz="4" w:space="0" w:color="auto"/>
              <w:right w:val="single" w:sz="4" w:space="0" w:color="auto"/>
            </w:tcBorders>
            <w:shd w:val="clear" w:color="auto" w:fill="auto"/>
          </w:tcPr>
          <w:p w14:paraId="0583F14A" w14:textId="77777777" w:rsidR="00551720" w:rsidRPr="00AE627C" w:rsidRDefault="00551720" w:rsidP="00B05151">
            <w:pPr>
              <w:suppressAutoHyphens/>
              <w:jc w:val="right"/>
              <w:rPr>
                <w:sz w:val="19"/>
                <w:szCs w:val="19"/>
                <w:lang w:eastAsia="en-CA"/>
              </w:rPr>
            </w:pPr>
            <w:r w:rsidRPr="00AE627C">
              <w:rPr>
                <w:sz w:val="19"/>
                <w:szCs w:val="19"/>
                <w:lang w:eastAsia="en-CA"/>
              </w:rPr>
              <w:t>30,000</w:t>
            </w:r>
          </w:p>
        </w:tc>
      </w:tr>
      <w:tr w:rsidR="00551720" w:rsidRPr="00973AA9" w14:paraId="00554358" w14:textId="77777777" w:rsidTr="00F9387C">
        <w:trPr>
          <w:trHeight w:val="227"/>
        </w:trPr>
        <w:tc>
          <w:tcPr>
            <w:tcW w:w="1430" w:type="dxa"/>
            <w:vMerge/>
            <w:tcBorders>
              <w:left w:val="single" w:sz="4" w:space="0" w:color="auto"/>
              <w:bottom w:val="single" w:sz="4" w:space="0" w:color="auto"/>
              <w:right w:val="single" w:sz="4" w:space="0" w:color="auto"/>
            </w:tcBorders>
            <w:shd w:val="clear" w:color="auto" w:fill="auto"/>
          </w:tcPr>
          <w:p w14:paraId="07ECAE57" w14:textId="77777777" w:rsidR="00551720" w:rsidRPr="00AE627C" w:rsidRDefault="00551720" w:rsidP="00F9387C">
            <w:pPr>
              <w:suppressAutoHyphens/>
              <w:jc w:val="left"/>
              <w:rPr>
                <w:sz w:val="19"/>
                <w:szCs w:val="19"/>
                <w:lang w:eastAsia="en-CA"/>
              </w:rPr>
            </w:pPr>
          </w:p>
        </w:tc>
        <w:tc>
          <w:tcPr>
            <w:tcW w:w="2306" w:type="dxa"/>
            <w:tcBorders>
              <w:top w:val="nil"/>
              <w:left w:val="nil"/>
              <w:bottom w:val="single" w:sz="4" w:space="0" w:color="auto"/>
              <w:right w:val="single" w:sz="4" w:space="0" w:color="auto"/>
            </w:tcBorders>
            <w:shd w:val="clear" w:color="auto" w:fill="FFFFFF" w:themeFill="background1"/>
          </w:tcPr>
          <w:p w14:paraId="1DE8E18D" w14:textId="77777777" w:rsidR="00551720" w:rsidRPr="00AE627C" w:rsidRDefault="00551720" w:rsidP="00F9387C">
            <w:pPr>
              <w:suppressAutoHyphens/>
              <w:jc w:val="left"/>
              <w:rPr>
                <w:sz w:val="19"/>
                <w:szCs w:val="19"/>
              </w:rPr>
            </w:pPr>
            <w:r w:rsidRPr="00AE627C">
              <w:rPr>
                <w:sz w:val="19"/>
                <w:szCs w:val="19"/>
              </w:rPr>
              <w:t>Organize workshops and develop brochures for end users presenting zero/low-GWP technology and storage of flammable refrigerants;</w:t>
            </w:r>
          </w:p>
        </w:tc>
        <w:tc>
          <w:tcPr>
            <w:tcW w:w="1059" w:type="dxa"/>
            <w:tcBorders>
              <w:top w:val="nil"/>
              <w:left w:val="nil"/>
              <w:bottom w:val="single" w:sz="4" w:space="0" w:color="auto"/>
              <w:right w:val="single" w:sz="4" w:space="0" w:color="auto"/>
            </w:tcBorders>
            <w:shd w:val="clear" w:color="auto" w:fill="FFFFFF" w:themeFill="background1"/>
          </w:tcPr>
          <w:p w14:paraId="0A219C91" w14:textId="77777777" w:rsidR="00551720" w:rsidRPr="00AE627C" w:rsidRDefault="00551720" w:rsidP="00B05151">
            <w:pPr>
              <w:suppressAutoHyphens/>
              <w:jc w:val="right"/>
              <w:rPr>
                <w:sz w:val="19"/>
                <w:szCs w:val="19"/>
                <w:lang w:eastAsia="en-CA"/>
              </w:rPr>
            </w:pPr>
            <w:r w:rsidRPr="00AE627C">
              <w:rPr>
                <w:sz w:val="19"/>
                <w:szCs w:val="19"/>
                <w:lang w:eastAsia="en-CA"/>
              </w:rPr>
              <w:t>40,000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46801EF2" w14:textId="77777777" w:rsidR="00551720" w:rsidRPr="00AE627C" w:rsidRDefault="00551720" w:rsidP="00F9387C">
            <w:pPr>
              <w:suppressAutoHyphens/>
              <w:jc w:val="left"/>
              <w:rPr>
                <w:sz w:val="19"/>
                <w:szCs w:val="19"/>
                <w:lang w:eastAsia="en-CA"/>
              </w:rPr>
            </w:pPr>
            <w:r w:rsidRPr="00AE627C">
              <w:rPr>
                <w:sz w:val="19"/>
                <w:szCs w:val="19"/>
                <w:lang w:eastAsia="en-CA"/>
              </w:rPr>
              <w:t>n/a</w:t>
            </w:r>
          </w:p>
        </w:tc>
        <w:tc>
          <w:tcPr>
            <w:tcW w:w="953" w:type="dxa"/>
            <w:tcBorders>
              <w:top w:val="nil"/>
              <w:left w:val="nil"/>
              <w:bottom w:val="single" w:sz="4" w:space="0" w:color="auto"/>
              <w:right w:val="single" w:sz="4" w:space="0" w:color="auto"/>
            </w:tcBorders>
            <w:shd w:val="clear" w:color="auto" w:fill="auto"/>
          </w:tcPr>
          <w:p w14:paraId="3C301390" w14:textId="77777777" w:rsidR="00551720" w:rsidRPr="00AE627C" w:rsidRDefault="00551720" w:rsidP="00B05151">
            <w:pPr>
              <w:suppressAutoHyphens/>
              <w:jc w:val="right"/>
              <w:rPr>
                <w:sz w:val="19"/>
                <w:szCs w:val="19"/>
                <w:lang w:eastAsia="en-CA"/>
              </w:rPr>
            </w:pPr>
            <w:r w:rsidRPr="00AE627C">
              <w:rPr>
                <w:sz w:val="19"/>
                <w:szCs w:val="19"/>
                <w:lang w:eastAsia="en-CA"/>
              </w:rPr>
              <w:t>0</w:t>
            </w:r>
          </w:p>
        </w:tc>
        <w:tc>
          <w:tcPr>
            <w:tcW w:w="1240" w:type="dxa"/>
            <w:tcBorders>
              <w:top w:val="nil"/>
              <w:left w:val="nil"/>
              <w:bottom w:val="single" w:sz="4" w:space="0" w:color="auto"/>
              <w:right w:val="single" w:sz="4" w:space="0" w:color="auto"/>
            </w:tcBorders>
            <w:shd w:val="clear" w:color="auto" w:fill="auto"/>
          </w:tcPr>
          <w:p w14:paraId="1B6B5980" w14:textId="77777777" w:rsidR="00551720" w:rsidRPr="00AE627C" w:rsidRDefault="00551720" w:rsidP="00B05151">
            <w:pPr>
              <w:suppressAutoHyphens/>
              <w:jc w:val="right"/>
              <w:rPr>
                <w:sz w:val="19"/>
                <w:szCs w:val="19"/>
                <w:lang w:eastAsia="en-CA"/>
              </w:rPr>
            </w:pPr>
            <w:r w:rsidRPr="00AE627C">
              <w:rPr>
                <w:sz w:val="19"/>
                <w:szCs w:val="19"/>
                <w:lang w:eastAsia="en-CA"/>
              </w:rPr>
              <w:t>40,000</w:t>
            </w:r>
          </w:p>
        </w:tc>
      </w:tr>
      <w:tr w:rsidR="00551720" w:rsidRPr="00973AA9" w14:paraId="10ED215B" w14:textId="77777777" w:rsidTr="00F9387C">
        <w:trPr>
          <w:trHeight w:val="227"/>
        </w:trPr>
        <w:tc>
          <w:tcPr>
            <w:tcW w:w="1430" w:type="dxa"/>
            <w:tcBorders>
              <w:top w:val="nil"/>
              <w:left w:val="single" w:sz="4" w:space="0" w:color="auto"/>
              <w:bottom w:val="single" w:sz="4" w:space="0" w:color="auto"/>
              <w:right w:val="single" w:sz="4" w:space="0" w:color="auto"/>
            </w:tcBorders>
            <w:shd w:val="clear" w:color="auto" w:fill="auto"/>
          </w:tcPr>
          <w:p w14:paraId="62053127" w14:textId="77777777" w:rsidR="00551720" w:rsidRPr="00AE627C" w:rsidRDefault="00551720" w:rsidP="00F9387C">
            <w:pPr>
              <w:suppressAutoHyphens/>
              <w:jc w:val="left"/>
              <w:rPr>
                <w:sz w:val="19"/>
                <w:szCs w:val="19"/>
                <w:lang w:eastAsia="en-CA"/>
              </w:rPr>
            </w:pPr>
            <w:r w:rsidRPr="00AE627C">
              <w:rPr>
                <w:sz w:val="19"/>
                <w:szCs w:val="19"/>
                <w:lang w:eastAsia="en-CA"/>
              </w:rPr>
              <w:t>Support for RAC associations</w:t>
            </w:r>
          </w:p>
        </w:tc>
        <w:tc>
          <w:tcPr>
            <w:tcW w:w="2306" w:type="dxa"/>
            <w:tcBorders>
              <w:top w:val="nil"/>
              <w:left w:val="nil"/>
              <w:bottom w:val="single" w:sz="4" w:space="0" w:color="auto"/>
              <w:right w:val="single" w:sz="4" w:space="0" w:color="auto"/>
            </w:tcBorders>
            <w:shd w:val="clear" w:color="auto" w:fill="FFFFFF" w:themeFill="background1"/>
          </w:tcPr>
          <w:p w14:paraId="7C3B891F" w14:textId="77777777" w:rsidR="00551720" w:rsidRPr="00AE627C" w:rsidRDefault="00551720" w:rsidP="00F9387C">
            <w:pPr>
              <w:suppressAutoHyphens/>
              <w:jc w:val="left"/>
              <w:rPr>
                <w:sz w:val="19"/>
                <w:szCs w:val="19"/>
                <w:lang w:eastAsia="en-CA"/>
              </w:rPr>
            </w:pPr>
            <w:r w:rsidRPr="00AE627C">
              <w:rPr>
                <w:sz w:val="19"/>
                <w:szCs w:val="19"/>
                <w:lang w:eastAsia="en-CA"/>
              </w:rPr>
              <w:t>n/a</w:t>
            </w:r>
          </w:p>
        </w:tc>
        <w:tc>
          <w:tcPr>
            <w:tcW w:w="1059" w:type="dxa"/>
            <w:tcBorders>
              <w:top w:val="nil"/>
              <w:left w:val="nil"/>
              <w:bottom w:val="single" w:sz="4" w:space="0" w:color="auto"/>
              <w:right w:val="single" w:sz="4" w:space="0" w:color="auto"/>
            </w:tcBorders>
            <w:shd w:val="clear" w:color="auto" w:fill="FFFFFF" w:themeFill="background1"/>
          </w:tcPr>
          <w:p w14:paraId="13085E54" w14:textId="77777777" w:rsidR="00551720" w:rsidRPr="00AE627C" w:rsidRDefault="00551720" w:rsidP="00B05151">
            <w:pPr>
              <w:suppressAutoHyphens/>
              <w:jc w:val="right"/>
              <w:rPr>
                <w:sz w:val="19"/>
                <w:szCs w:val="19"/>
                <w:lang w:eastAsia="en-CA"/>
              </w:rPr>
            </w:pPr>
            <w:r w:rsidRPr="00AE627C">
              <w:rPr>
                <w:sz w:val="19"/>
                <w:szCs w:val="19"/>
                <w:lang w:eastAsia="en-CA"/>
              </w:rPr>
              <w:t>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43177DEE" w14:textId="77777777" w:rsidR="00551720" w:rsidRPr="00AE627C" w:rsidRDefault="00551720" w:rsidP="00F9387C">
            <w:pPr>
              <w:suppressAutoHyphens/>
              <w:jc w:val="left"/>
              <w:rPr>
                <w:sz w:val="19"/>
                <w:szCs w:val="19"/>
                <w:lang w:val="en-GB"/>
              </w:rPr>
            </w:pPr>
            <w:r w:rsidRPr="00AE627C">
              <w:rPr>
                <w:sz w:val="19"/>
                <w:szCs w:val="19"/>
                <w:lang w:val="en-GB"/>
              </w:rPr>
              <w:t>Provide technical and organizational support to refrigeration servicing associations: meetings, training in local languages</w:t>
            </w:r>
          </w:p>
        </w:tc>
        <w:tc>
          <w:tcPr>
            <w:tcW w:w="953" w:type="dxa"/>
            <w:tcBorders>
              <w:top w:val="nil"/>
              <w:left w:val="nil"/>
              <w:bottom w:val="single" w:sz="4" w:space="0" w:color="auto"/>
              <w:right w:val="single" w:sz="4" w:space="0" w:color="auto"/>
            </w:tcBorders>
            <w:shd w:val="clear" w:color="auto" w:fill="auto"/>
          </w:tcPr>
          <w:p w14:paraId="7746DCE3" w14:textId="77777777" w:rsidR="00551720" w:rsidRPr="00AE627C" w:rsidRDefault="00551720" w:rsidP="00B05151">
            <w:pPr>
              <w:suppressAutoHyphens/>
              <w:jc w:val="right"/>
              <w:rPr>
                <w:sz w:val="19"/>
                <w:szCs w:val="19"/>
                <w:lang w:eastAsia="en-CA"/>
              </w:rPr>
            </w:pPr>
            <w:r w:rsidRPr="00AE627C">
              <w:rPr>
                <w:sz w:val="19"/>
                <w:szCs w:val="19"/>
                <w:lang w:eastAsia="en-CA"/>
              </w:rPr>
              <w:t>20,000</w:t>
            </w:r>
          </w:p>
        </w:tc>
        <w:tc>
          <w:tcPr>
            <w:tcW w:w="1240" w:type="dxa"/>
            <w:tcBorders>
              <w:top w:val="nil"/>
              <w:left w:val="nil"/>
              <w:bottom w:val="single" w:sz="4" w:space="0" w:color="auto"/>
              <w:right w:val="single" w:sz="4" w:space="0" w:color="auto"/>
            </w:tcBorders>
            <w:shd w:val="clear" w:color="auto" w:fill="auto"/>
          </w:tcPr>
          <w:p w14:paraId="7494F0F7" w14:textId="77777777" w:rsidR="00551720" w:rsidRPr="00AE627C" w:rsidRDefault="00551720" w:rsidP="00B05151">
            <w:pPr>
              <w:suppressAutoHyphens/>
              <w:jc w:val="right"/>
              <w:rPr>
                <w:sz w:val="19"/>
                <w:szCs w:val="19"/>
                <w:lang w:eastAsia="en-CA"/>
              </w:rPr>
            </w:pPr>
            <w:r w:rsidRPr="00AE627C">
              <w:rPr>
                <w:sz w:val="19"/>
                <w:szCs w:val="19"/>
                <w:lang w:eastAsia="en-CA"/>
              </w:rPr>
              <w:t>20,000</w:t>
            </w:r>
          </w:p>
        </w:tc>
      </w:tr>
      <w:tr w:rsidR="00551720" w:rsidRPr="00973AA9" w14:paraId="00131AFA" w14:textId="77777777" w:rsidTr="00F9387C">
        <w:trPr>
          <w:trHeight w:val="227"/>
        </w:trPr>
        <w:tc>
          <w:tcPr>
            <w:tcW w:w="1430" w:type="dxa"/>
            <w:tcBorders>
              <w:top w:val="nil"/>
              <w:left w:val="single" w:sz="4" w:space="0" w:color="auto"/>
              <w:bottom w:val="single" w:sz="4" w:space="0" w:color="auto"/>
              <w:right w:val="single" w:sz="4" w:space="0" w:color="auto"/>
            </w:tcBorders>
            <w:shd w:val="clear" w:color="auto" w:fill="auto"/>
          </w:tcPr>
          <w:p w14:paraId="742549A4" w14:textId="77777777" w:rsidR="00551720" w:rsidRPr="00AE627C" w:rsidRDefault="00551720" w:rsidP="00F9387C">
            <w:pPr>
              <w:suppressAutoHyphens/>
              <w:jc w:val="left"/>
              <w:rPr>
                <w:sz w:val="19"/>
                <w:szCs w:val="19"/>
                <w:lang w:eastAsia="en-CA"/>
              </w:rPr>
            </w:pPr>
            <w:r w:rsidRPr="00AE627C">
              <w:rPr>
                <w:sz w:val="19"/>
                <w:szCs w:val="19"/>
                <w:lang w:eastAsia="en-CA"/>
              </w:rPr>
              <w:t>Development of codes of practice</w:t>
            </w:r>
          </w:p>
        </w:tc>
        <w:tc>
          <w:tcPr>
            <w:tcW w:w="2306" w:type="dxa"/>
            <w:tcBorders>
              <w:top w:val="nil"/>
              <w:left w:val="nil"/>
              <w:bottom w:val="single" w:sz="4" w:space="0" w:color="auto"/>
              <w:right w:val="single" w:sz="4" w:space="0" w:color="auto"/>
            </w:tcBorders>
            <w:shd w:val="clear" w:color="auto" w:fill="FFFFFF" w:themeFill="background1"/>
          </w:tcPr>
          <w:p w14:paraId="55871183" w14:textId="77777777" w:rsidR="00551720" w:rsidRPr="00AE627C" w:rsidRDefault="00551720" w:rsidP="00F9387C">
            <w:pPr>
              <w:suppressAutoHyphens/>
              <w:jc w:val="left"/>
              <w:rPr>
                <w:sz w:val="19"/>
                <w:szCs w:val="19"/>
                <w:lang w:eastAsia="en-CA"/>
              </w:rPr>
            </w:pPr>
            <w:r w:rsidRPr="00AE627C">
              <w:rPr>
                <w:sz w:val="19"/>
                <w:szCs w:val="19"/>
                <w:lang w:eastAsia="en-CA"/>
              </w:rPr>
              <w:t>n/a</w:t>
            </w:r>
          </w:p>
        </w:tc>
        <w:tc>
          <w:tcPr>
            <w:tcW w:w="1059" w:type="dxa"/>
            <w:tcBorders>
              <w:top w:val="nil"/>
              <w:left w:val="nil"/>
              <w:bottom w:val="single" w:sz="4" w:space="0" w:color="auto"/>
              <w:right w:val="single" w:sz="4" w:space="0" w:color="auto"/>
            </w:tcBorders>
            <w:shd w:val="clear" w:color="auto" w:fill="FFFFFF" w:themeFill="background1"/>
          </w:tcPr>
          <w:p w14:paraId="39B7AF06" w14:textId="77777777" w:rsidR="00551720" w:rsidRPr="00AE627C" w:rsidRDefault="00551720" w:rsidP="00B05151">
            <w:pPr>
              <w:suppressAutoHyphens/>
              <w:jc w:val="right"/>
              <w:rPr>
                <w:sz w:val="19"/>
                <w:szCs w:val="19"/>
                <w:lang w:eastAsia="en-CA"/>
              </w:rPr>
            </w:pPr>
            <w:r w:rsidRPr="00AE627C">
              <w:rPr>
                <w:sz w:val="19"/>
                <w:szCs w:val="19"/>
                <w:lang w:eastAsia="en-CA"/>
              </w:rPr>
              <w:t>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56C24A40" w14:textId="77777777" w:rsidR="00551720" w:rsidRPr="00AE627C" w:rsidRDefault="00551720" w:rsidP="00F9387C">
            <w:pPr>
              <w:suppressAutoHyphens/>
              <w:jc w:val="left"/>
              <w:rPr>
                <w:color w:val="000000" w:themeColor="text1"/>
                <w:sz w:val="19"/>
                <w:szCs w:val="19"/>
                <w:lang w:val="en-GB"/>
              </w:rPr>
            </w:pPr>
            <w:r w:rsidRPr="00AE627C">
              <w:rPr>
                <w:sz w:val="19"/>
                <w:szCs w:val="19"/>
                <w:lang w:val="en-GB"/>
              </w:rPr>
              <w:t>Revise the existing Code of Good Practices for RAC and MAC servicing sectors and organize a launching workshop; disseminate standardised service procedures, with focus on promotin</w:t>
            </w:r>
            <w:r w:rsidRPr="00AE627C">
              <w:rPr>
                <w:color w:val="000000" w:themeColor="text1"/>
                <w:sz w:val="19"/>
                <w:szCs w:val="19"/>
                <w:lang w:val="en-GB"/>
              </w:rPr>
              <w:t>g recovery, recycling, reducing emissions and non-venting of refrigerants</w:t>
            </w:r>
          </w:p>
        </w:tc>
        <w:tc>
          <w:tcPr>
            <w:tcW w:w="953" w:type="dxa"/>
            <w:tcBorders>
              <w:top w:val="nil"/>
              <w:left w:val="nil"/>
              <w:bottom w:val="single" w:sz="4" w:space="0" w:color="auto"/>
              <w:right w:val="single" w:sz="4" w:space="0" w:color="auto"/>
            </w:tcBorders>
            <w:shd w:val="clear" w:color="auto" w:fill="auto"/>
          </w:tcPr>
          <w:p w14:paraId="76A7679E" w14:textId="77777777" w:rsidR="00551720" w:rsidRPr="00AE627C" w:rsidRDefault="00551720" w:rsidP="00B05151">
            <w:pPr>
              <w:suppressAutoHyphens/>
              <w:jc w:val="right"/>
              <w:rPr>
                <w:sz w:val="19"/>
                <w:szCs w:val="19"/>
                <w:lang w:eastAsia="en-CA"/>
              </w:rPr>
            </w:pPr>
            <w:r w:rsidRPr="00AE627C">
              <w:rPr>
                <w:sz w:val="19"/>
                <w:szCs w:val="19"/>
                <w:lang w:eastAsia="en-CA"/>
              </w:rPr>
              <w:t>10,000</w:t>
            </w:r>
          </w:p>
        </w:tc>
        <w:tc>
          <w:tcPr>
            <w:tcW w:w="1240" w:type="dxa"/>
            <w:tcBorders>
              <w:top w:val="nil"/>
              <w:left w:val="nil"/>
              <w:bottom w:val="single" w:sz="4" w:space="0" w:color="auto"/>
              <w:right w:val="single" w:sz="4" w:space="0" w:color="auto"/>
            </w:tcBorders>
            <w:shd w:val="clear" w:color="auto" w:fill="auto"/>
          </w:tcPr>
          <w:p w14:paraId="0F3F0798" w14:textId="77777777" w:rsidR="00551720" w:rsidRPr="00AE627C" w:rsidRDefault="00551720" w:rsidP="00B05151">
            <w:pPr>
              <w:suppressAutoHyphens/>
              <w:jc w:val="right"/>
              <w:rPr>
                <w:sz w:val="19"/>
                <w:szCs w:val="19"/>
                <w:lang w:eastAsia="en-CA"/>
              </w:rPr>
            </w:pPr>
            <w:r w:rsidRPr="00AE627C">
              <w:rPr>
                <w:sz w:val="19"/>
                <w:szCs w:val="19"/>
                <w:lang w:eastAsia="en-CA"/>
              </w:rPr>
              <w:t>10,000</w:t>
            </w:r>
          </w:p>
        </w:tc>
      </w:tr>
      <w:tr w:rsidR="00551720" w:rsidRPr="00973AA9" w14:paraId="1AF16DA4" w14:textId="77777777" w:rsidTr="00F9387C">
        <w:trPr>
          <w:trHeight w:val="227"/>
        </w:trPr>
        <w:tc>
          <w:tcPr>
            <w:tcW w:w="1430" w:type="dxa"/>
            <w:vMerge w:val="restart"/>
            <w:tcBorders>
              <w:top w:val="nil"/>
              <w:left w:val="single" w:sz="4" w:space="0" w:color="auto"/>
              <w:right w:val="single" w:sz="4" w:space="0" w:color="auto"/>
            </w:tcBorders>
            <w:shd w:val="clear" w:color="auto" w:fill="auto"/>
          </w:tcPr>
          <w:p w14:paraId="77FEAA9B" w14:textId="77777777" w:rsidR="00551720" w:rsidRPr="00AE627C" w:rsidRDefault="00551720" w:rsidP="00F9387C">
            <w:pPr>
              <w:suppressAutoHyphens/>
              <w:jc w:val="left"/>
              <w:rPr>
                <w:sz w:val="19"/>
                <w:szCs w:val="19"/>
                <w:lang w:eastAsia="en-CA"/>
              </w:rPr>
            </w:pPr>
            <w:r w:rsidRPr="00AE627C">
              <w:rPr>
                <w:sz w:val="19"/>
                <w:szCs w:val="19"/>
                <w:lang w:eastAsia="en-CA"/>
              </w:rPr>
              <w:t>Certification of RAC trainers and technicians</w:t>
            </w:r>
          </w:p>
        </w:tc>
        <w:tc>
          <w:tcPr>
            <w:tcW w:w="2306" w:type="dxa"/>
            <w:tcBorders>
              <w:top w:val="nil"/>
              <w:left w:val="nil"/>
              <w:bottom w:val="single" w:sz="4" w:space="0" w:color="auto"/>
              <w:right w:val="single" w:sz="4" w:space="0" w:color="auto"/>
            </w:tcBorders>
            <w:shd w:val="clear" w:color="auto" w:fill="FFFFFF" w:themeFill="background1"/>
          </w:tcPr>
          <w:p w14:paraId="7FE3E894" w14:textId="77777777" w:rsidR="00551720" w:rsidRPr="00AE627C" w:rsidRDefault="00551720" w:rsidP="00F9387C">
            <w:pPr>
              <w:suppressAutoHyphens/>
              <w:jc w:val="left"/>
              <w:rPr>
                <w:sz w:val="19"/>
                <w:szCs w:val="19"/>
                <w:lang w:eastAsia="en-CA"/>
              </w:rPr>
            </w:pPr>
            <w:r w:rsidRPr="00AE627C">
              <w:rPr>
                <w:sz w:val="19"/>
                <w:szCs w:val="19"/>
              </w:rPr>
              <w:t>Establish a certification scheme for RAC technicians</w:t>
            </w:r>
            <w:r w:rsidRPr="00AE627C">
              <w:rPr>
                <w:sz w:val="19"/>
                <w:szCs w:val="19"/>
                <w:lang w:eastAsia="en-GB"/>
              </w:rPr>
              <w:t>;</w:t>
            </w:r>
            <w:r w:rsidRPr="00AE627C">
              <w:rPr>
                <w:sz w:val="19"/>
                <w:szCs w:val="19"/>
              </w:rPr>
              <w:t xml:space="preserve"> developing three certifying centres and testing the operation of the system by certifying 25 technicians in 2026; </w:t>
            </w:r>
          </w:p>
        </w:tc>
        <w:tc>
          <w:tcPr>
            <w:tcW w:w="1059" w:type="dxa"/>
            <w:tcBorders>
              <w:top w:val="nil"/>
              <w:left w:val="nil"/>
              <w:bottom w:val="single" w:sz="4" w:space="0" w:color="auto"/>
              <w:right w:val="single" w:sz="4" w:space="0" w:color="auto"/>
            </w:tcBorders>
            <w:shd w:val="clear" w:color="auto" w:fill="FFFFFF" w:themeFill="background1"/>
          </w:tcPr>
          <w:p w14:paraId="655E6F5F" w14:textId="77777777" w:rsidR="00551720" w:rsidRPr="00AE627C" w:rsidRDefault="00551720" w:rsidP="00B05151">
            <w:pPr>
              <w:suppressAutoHyphens/>
              <w:jc w:val="right"/>
              <w:rPr>
                <w:sz w:val="19"/>
                <w:szCs w:val="19"/>
                <w:lang w:eastAsia="en-CA"/>
              </w:rPr>
            </w:pPr>
            <w:r w:rsidRPr="00AE627C">
              <w:rPr>
                <w:sz w:val="19"/>
                <w:szCs w:val="19"/>
                <w:lang w:eastAsia="en-CA"/>
              </w:rPr>
              <w:t>85,000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370B1AD1" w14:textId="77777777" w:rsidR="0019332D" w:rsidRDefault="0019332D" w:rsidP="00F9387C">
            <w:pPr>
              <w:suppressAutoHyphens/>
              <w:jc w:val="left"/>
              <w:rPr>
                <w:sz w:val="19"/>
                <w:szCs w:val="19"/>
                <w:lang w:val="en-GB"/>
              </w:rPr>
            </w:pPr>
            <w:r>
              <w:rPr>
                <w:sz w:val="19"/>
                <w:szCs w:val="19"/>
                <w:lang w:val="en-GB"/>
              </w:rPr>
              <w:t>E</w:t>
            </w:r>
            <w:r w:rsidR="00551720" w:rsidRPr="00AE627C">
              <w:rPr>
                <w:sz w:val="19"/>
                <w:szCs w:val="19"/>
                <w:lang w:val="en-GB"/>
              </w:rPr>
              <w:t xml:space="preserve">xpand the technician certification scheme to develop a specialized certification for domestic/commercial refrigeration and MAC sectors; </w:t>
            </w:r>
          </w:p>
          <w:p w14:paraId="58F154D4" w14:textId="77777777" w:rsidR="0019332D" w:rsidRDefault="00551720" w:rsidP="00F9387C">
            <w:pPr>
              <w:suppressAutoHyphens/>
              <w:jc w:val="left"/>
              <w:rPr>
                <w:sz w:val="19"/>
                <w:szCs w:val="19"/>
                <w:lang w:val="en-GB"/>
              </w:rPr>
            </w:pPr>
            <w:r w:rsidRPr="00AE627C">
              <w:rPr>
                <w:sz w:val="19"/>
                <w:szCs w:val="19"/>
                <w:lang w:val="en-GB"/>
              </w:rPr>
              <w:t xml:space="preserve">carry-out refresher training for ten certifiers and conduct a pilot certification of 100 servicing technicians; </w:t>
            </w:r>
          </w:p>
          <w:p w14:paraId="72E38838" w14:textId="4010A0B0" w:rsidR="00551720" w:rsidRPr="00AE627C" w:rsidRDefault="00551720" w:rsidP="00F9387C">
            <w:pPr>
              <w:suppressAutoHyphens/>
              <w:jc w:val="left"/>
              <w:rPr>
                <w:sz w:val="19"/>
                <w:szCs w:val="19"/>
              </w:rPr>
            </w:pPr>
            <w:r w:rsidRPr="00AE627C">
              <w:rPr>
                <w:sz w:val="19"/>
                <w:szCs w:val="19"/>
                <w:lang w:val="en-GB"/>
              </w:rPr>
              <w:t>preparation of certification cards and other materials; and carry awareness raising and outreach activities to encourage technicians’ participation in the certification system</w:t>
            </w:r>
          </w:p>
        </w:tc>
        <w:tc>
          <w:tcPr>
            <w:tcW w:w="953" w:type="dxa"/>
            <w:tcBorders>
              <w:top w:val="nil"/>
              <w:left w:val="nil"/>
              <w:bottom w:val="single" w:sz="4" w:space="0" w:color="auto"/>
              <w:right w:val="single" w:sz="4" w:space="0" w:color="auto"/>
            </w:tcBorders>
            <w:shd w:val="clear" w:color="auto" w:fill="auto"/>
          </w:tcPr>
          <w:p w14:paraId="1DEDBE16" w14:textId="77777777" w:rsidR="00551720" w:rsidRPr="00AE627C" w:rsidRDefault="00551720" w:rsidP="00B05151">
            <w:pPr>
              <w:suppressAutoHyphens/>
              <w:jc w:val="right"/>
              <w:rPr>
                <w:sz w:val="19"/>
                <w:szCs w:val="19"/>
                <w:lang w:eastAsia="en-CA"/>
              </w:rPr>
            </w:pPr>
            <w:r w:rsidRPr="00AE627C">
              <w:rPr>
                <w:sz w:val="19"/>
                <w:szCs w:val="19"/>
                <w:lang w:eastAsia="en-CA"/>
              </w:rPr>
              <w:t>50,000</w:t>
            </w:r>
          </w:p>
        </w:tc>
        <w:tc>
          <w:tcPr>
            <w:tcW w:w="1240" w:type="dxa"/>
            <w:tcBorders>
              <w:top w:val="nil"/>
              <w:left w:val="nil"/>
              <w:bottom w:val="single" w:sz="4" w:space="0" w:color="auto"/>
              <w:right w:val="single" w:sz="4" w:space="0" w:color="auto"/>
            </w:tcBorders>
            <w:shd w:val="clear" w:color="auto" w:fill="auto"/>
          </w:tcPr>
          <w:p w14:paraId="44A221A4" w14:textId="77777777" w:rsidR="00551720" w:rsidRPr="00AE627C" w:rsidRDefault="00551720" w:rsidP="00B05151">
            <w:pPr>
              <w:suppressAutoHyphens/>
              <w:jc w:val="right"/>
              <w:rPr>
                <w:sz w:val="19"/>
                <w:szCs w:val="19"/>
                <w:lang w:eastAsia="en-CA"/>
              </w:rPr>
            </w:pPr>
            <w:r w:rsidRPr="00AE627C">
              <w:rPr>
                <w:sz w:val="19"/>
                <w:szCs w:val="19"/>
                <w:lang w:eastAsia="en-CA"/>
              </w:rPr>
              <w:t>135,000</w:t>
            </w:r>
          </w:p>
        </w:tc>
      </w:tr>
      <w:tr w:rsidR="00551720" w:rsidRPr="00973AA9" w14:paraId="03B6F8E1" w14:textId="77777777" w:rsidTr="00F9387C">
        <w:trPr>
          <w:trHeight w:val="227"/>
        </w:trPr>
        <w:tc>
          <w:tcPr>
            <w:tcW w:w="1430" w:type="dxa"/>
            <w:vMerge/>
            <w:tcBorders>
              <w:left w:val="single" w:sz="4" w:space="0" w:color="auto"/>
              <w:bottom w:val="single" w:sz="4" w:space="0" w:color="auto"/>
              <w:right w:val="single" w:sz="4" w:space="0" w:color="auto"/>
            </w:tcBorders>
            <w:shd w:val="clear" w:color="auto" w:fill="auto"/>
          </w:tcPr>
          <w:p w14:paraId="3B07F6FC" w14:textId="77777777" w:rsidR="00551720" w:rsidRPr="00AE627C" w:rsidRDefault="00551720" w:rsidP="00F9387C">
            <w:pPr>
              <w:suppressAutoHyphens/>
              <w:ind w:right="-248"/>
              <w:jc w:val="left"/>
              <w:rPr>
                <w:sz w:val="19"/>
                <w:szCs w:val="19"/>
                <w:lang w:eastAsia="en-CA"/>
              </w:rPr>
            </w:pPr>
          </w:p>
        </w:tc>
        <w:tc>
          <w:tcPr>
            <w:tcW w:w="2306" w:type="dxa"/>
            <w:tcBorders>
              <w:top w:val="nil"/>
              <w:left w:val="nil"/>
              <w:bottom w:val="single" w:sz="4" w:space="0" w:color="auto"/>
              <w:right w:val="single" w:sz="4" w:space="0" w:color="auto"/>
            </w:tcBorders>
            <w:shd w:val="clear" w:color="auto" w:fill="FFFFFF" w:themeFill="background1"/>
          </w:tcPr>
          <w:p w14:paraId="3B9AE32F" w14:textId="77777777" w:rsidR="00551720" w:rsidRPr="00AE627C" w:rsidRDefault="00551720" w:rsidP="00F9387C">
            <w:pPr>
              <w:suppressAutoHyphens/>
              <w:jc w:val="left"/>
              <w:rPr>
                <w:sz w:val="19"/>
                <w:szCs w:val="19"/>
                <w:lang w:eastAsia="en-CA"/>
              </w:rPr>
            </w:pPr>
            <w:r w:rsidRPr="00AE627C">
              <w:rPr>
                <w:sz w:val="19"/>
                <w:szCs w:val="19"/>
              </w:rPr>
              <w:t>Certify three trainers in HC technology in Vienna, Austria</w:t>
            </w:r>
          </w:p>
        </w:tc>
        <w:tc>
          <w:tcPr>
            <w:tcW w:w="1059" w:type="dxa"/>
            <w:tcBorders>
              <w:top w:val="nil"/>
              <w:left w:val="nil"/>
              <w:bottom w:val="single" w:sz="4" w:space="0" w:color="auto"/>
              <w:right w:val="single" w:sz="4" w:space="0" w:color="auto"/>
            </w:tcBorders>
            <w:shd w:val="clear" w:color="auto" w:fill="FFFFFF" w:themeFill="background1"/>
          </w:tcPr>
          <w:p w14:paraId="400A6069" w14:textId="77777777" w:rsidR="00551720" w:rsidRPr="00AE627C" w:rsidRDefault="00551720" w:rsidP="00B05151">
            <w:pPr>
              <w:suppressAutoHyphens/>
              <w:jc w:val="right"/>
              <w:rPr>
                <w:sz w:val="19"/>
                <w:szCs w:val="19"/>
                <w:lang w:eastAsia="en-CA"/>
              </w:rPr>
            </w:pPr>
            <w:r w:rsidRPr="00AE627C">
              <w:rPr>
                <w:sz w:val="19"/>
                <w:szCs w:val="19"/>
                <w:lang w:eastAsia="en-CA"/>
              </w:rPr>
              <w:t>25,000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692169EB" w14:textId="77777777" w:rsidR="00551720" w:rsidRPr="00AE627C" w:rsidRDefault="00551720" w:rsidP="00F9387C">
            <w:pPr>
              <w:suppressAutoHyphens/>
              <w:jc w:val="left"/>
              <w:rPr>
                <w:color w:val="000000" w:themeColor="text1"/>
                <w:sz w:val="19"/>
                <w:szCs w:val="19"/>
                <w:lang w:val="en-GB"/>
              </w:rPr>
            </w:pPr>
            <w:r w:rsidRPr="00AE627C">
              <w:rPr>
                <w:color w:val="000000" w:themeColor="text1"/>
                <w:sz w:val="19"/>
                <w:szCs w:val="19"/>
                <w:lang w:val="en-GB"/>
              </w:rPr>
              <w:t>n/a</w:t>
            </w:r>
          </w:p>
        </w:tc>
        <w:tc>
          <w:tcPr>
            <w:tcW w:w="953" w:type="dxa"/>
            <w:tcBorders>
              <w:top w:val="nil"/>
              <w:left w:val="nil"/>
              <w:bottom w:val="single" w:sz="4" w:space="0" w:color="auto"/>
              <w:right w:val="single" w:sz="4" w:space="0" w:color="auto"/>
            </w:tcBorders>
            <w:shd w:val="clear" w:color="auto" w:fill="auto"/>
          </w:tcPr>
          <w:p w14:paraId="41E94B0A" w14:textId="77777777" w:rsidR="00551720" w:rsidRPr="00AE627C" w:rsidRDefault="00551720" w:rsidP="00B05151">
            <w:pPr>
              <w:suppressAutoHyphens/>
              <w:jc w:val="right"/>
              <w:rPr>
                <w:sz w:val="19"/>
                <w:szCs w:val="19"/>
                <w:lang w:eastAsia="en-CA"/>
              </w:rPr>
            </w:pPr>
            <w:r w:rsidRPr="00AE627C">
              <w:rPr>
                <w:sz w:val="19"/>
                <w:szCs w:val="19"/>
                <w:lang w:eastAsia="en-CA"/>
              </w:rPr>
              <w:t>0</w:t>
            </w:r>
          </w:p>
        </w:tc>
        <w:tc>
          <w:tcPr>
            <w:tcW w:w="1240" w:type="dxa"/>
            <w:tcBorders>
              <w:top w:val="nil"/>
              <w:left w:val="nil"/>
              <w:bottom w:val="single" w:sz="4" w:space="0" w:color="auto"/>
              <w:right w:val="single" w:sz="4" w:space="0" w:color="auto"/>
            </w:tcBorders>
            <w:shd w:val="clear" w:color="auto" w:fill="auto"/>
          </w:tcPr>
          <w:p w14:paraId="2DF0A356" w14:textId="77777777" w:rsidR="00551720" w:rsidRPr="00AE627C" w:rsidRDefault="00551720" w:rsidP="00B05151">
            <w:pPr>
              <w:suppressAutoHyphens/>
              <w:jc w:val="right"/>
              <w:rPr>
                <w:sz w:val="19"/>
                <w:szCs w:val="19"/>
                <w:lang w:eastAsia="en-CA"/>
              </w:rPr>
            </w:pPr>
            <w:r w:rsidRPr="00AE627C">
              <w:rPr>
                <w:sz w:val="19"/>
                <w:szCs w:val="19"/>
                <w:lang w:eastAsia="en-CA"/>
              </w:rPr>
              <w:t>25,000</w:t>
            </w:r>
          </w:p>
        </w:tc>
      </w:tr>
      <w:tr w:rsidR="00551720" w:rsidRPr="00973AA9" w14:paraId="44DC0386" w14:textId="77777777" w:rsidTr="00F9387C">
        <w:trPr>
          <w:trHeight w:val="227"/>
        </w:trPr>
        <w:tc>
          <w:tcPr>
            <w:tcW w:w="1430" w:type="dxa"/>
            <w:tcBorders>
              <w:top w:val="nil"/>
              <w:left w:val="single" w:sz="4" w:space="0" w:color="auto"/>
              <w:bottom w:val="single" w:sz="4" w:space="0" w:color="auto"/>
              <w:right w:val="single" w:sz="4" w:space="0" w:color="auto"/>
            </w:tcBorders>
            <w:shd w:val="clear" w:color="auto" w:fill="auto"/>
          </w:tcPr>
          <w:p w14:paraId="1D769307" w14:textId="77777777" w:rsidR="00551720" w:rsidRPr="00AE627C" w:rsidRDefault="00551720" w:rsidP="00F9387C">
            <w:pPr>
              <w:suppressAutoHyphens/>
              <w:ind w:right="-248"/>
              <w:jc w:val="left"/>
              <w:rPr>
                <w:sz w:val="19"/>
                <w:szCs w:val="19"/>
                <w:lang w:eastAsia="en-CA"/>
              </w:rPr>
            </w:pPr>
            <w:r w:rsidRPr="00AE627C">
              <w:rPr>
                <w:sz w:val="19"/>
                <w:szCs w:val="19"/>
                <w:lang w:eastAsia="en-CA"/>
              </w:rPr>
              <w:t>Training of RAC/</w:t>
            </w:r>
          </w:p>
          <w:p w14:paraId="1A296B7F" w14:textId="77777777" w:rsidR="0019332D" w:rsidRDefault="00551720" w:rsidP="0019332D">
            <w:pPr>
              <w:suppressAutoHyphens/>
              <w:ind w:right="-248"/>
              <w:jc w:val="left"/>
              <w:rPr>
                <w:sz w:val="19"/>
                <w:szCs w:val="19"/>
                <w:lang w:eastAsia="en-CA"/>
              </w:rPr>
            </w:pPr>
            <w:r w:rsidRPr="00AE627C">
              <w:rPr>
                <w:sz w:val="19"/>
                <w:szCs w:val="19"/>
                <w:lang w:eastAsia="en-CA"/>
              </w:rPr>
              <w:t xml:space="preserve">MAC </w:t>
            </w:r>
          </w:p>
          <w:p w14:paraId="53D374FD" w14:textId="56AF324C" w:rsidR="00551720" w:rsidRPr="00AE627C" w:rsidRDefault="00551720" w:rsidP="0019332D">
            <w:pPr>
              <w:suppressAutoHyphens/>
              <w:ind w:right="-248"/>
              <w:jc w:val="left"/>
              <w:rPr>
                <w:sz w:val="19"/>
                <w:szCs w:val="19"/>
                <w:lang w:eastAsia="en-CA"/>
              </w:rPr>
            </w:pPr>
            <w:r w:rsidRPr="00AE627C">
              <w:rPr>
                <w:sz w:val="19"/>
                <w:szCs w:val="19"/>
                <w:lang w:eastAsia="en-CA"/>
              </w:rPr>
              <w:t>Technicians</w:t>
            </w:r>
          </w:p>
        </w:tc>
        <w:tc>
          <w:tcPr>
            <w:tcW w:w="2306" w:type="dxa"/>
            <w:tcBorders>
              <w:top w:val="nil"/>
              <w:left w:val="nil"/>
              <w:bottom w:val="single" w:sz="4" w:space="0" w:color="auto"/>
              <w:right w:val="single" w:sz="4" w:space="0" w:color="auto"/>
            </w:tcBorders>
            <w:shd w:val="clear" w:color="auto" w:fill="FFFFFF" w:themeFill="background1"/>
          </w:tcPr>
          <w:p w14:paraId="723BDE75" w14:textId="77777777" w:rsidR="00551720" w:rsidRPr="00AE627C" w:rsidRDefault="00551720" w:rsidP="00F9387C">
            <w:pPr>
              <w:suppressAutoHyphens/>
              <w:jc w:val="left"/>
              <w:rPr>
                <w:sz w:val="19"/>
                <w:szCs w:val="19"/>
                <w:lang w:eastAsia="en-CA"/>
              </w:rPr>
            </w:pPr>
            <w:r w:rsidRPr="00AE627C">
              <w:rPr>
                <w:sz w:val="19"/>
                <w:szCs w:val="19"/>
              </w:rPr>
              <w:t xml:space="preserve">Conduct 50 sessions to train 1,000 RAC technicians in good practices in refrigeration, including techniques for recovery, recycling and reuse, and the handling of </w:t>
            </w:r>
            <w:r w:rsidRPr="00AE627C">
              <w:rPr>
                <w:sz w:val="19"/>
                <w:szCs w:val="19"/>
              </w:rPr>
              <w:lastRenderedPageBreak/>
              <w:t>new refrigeration equipment;</w:t>
            </w:r>
          </w:p>
        </w:tc>
        <w:tc>
          <w:tcPr>
            <w:tcW w:w="1059" w:type="dxa"/>
            <w:tcBorders>
              <w:top w:val="nil"/>
              <w:left w:val="nil"/>
              <w:bottom w:val="single" w:sz="4" w:space="0" w:color="auto"/>
              <w:right w:val="single" w:sz="4" w:space="0" w:color="auto"/>
            </w:tcBorders>
            <w:shd w:val="clear" w:color="auto" w:fill="FFFFFF" w:themeFill="background1"/>
          </w:tcPr>
          <w:p w14:paraId="7DD21274" w14:textId="77777777" w:rsidR="00551720" w:rsidRPr="00AE627C" w:rsidRDefault="00551720" w:rsidP="00B05151">
            <w:pPr>
              <w:suppressAutoHyphens/>
              <w:jc w:val="right"/>
              <w:rPr>
                <w:sz w:val="19"/>
                <w:szCs w:val="19"/>
                <w:lang w:eastAsia="en-CA"/>
              </w:rPr>
            </w:pPr>
            <w:r w:rsidRPr="00AE627C">
              <w:rPr>
                <w:sz w:val="19"/>
                <w:szCs w:val="19"/>
                <w:lang w:eastAsia="en-CA"/>
              </w:rPr>
              <w:lastRenderedPageBreak/>
              <w:t>180,000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7F1AF854" w14:textId="77777777" w:rsidR="00551720" w:rsidRPr="00AE627C" w:rsidRDefault="00551720" w:rsidP="00F9387C">
            <w:pPr>
              <w:suppressAutoHyphens/>
              <w:jc w:val="left"/>
              <w:rPr>
                <w:color w:val="000000" w:themeColor="text1"/>
                <w:sz w:val="19"/>
                <w:szCs w:val="19"/>
              </w:rPr>
            </w:pPr>
            <w:r w:rsidRPr="00AE627C">
              <w:rPr>
                <w:color w:val="000000" w:themeColor="text1"/>
                <w:sz w:val="19"/>
                <w:szCs w:val="19"/>
                <w:lang w:val="en-GB"/>
              </w:rPr>
              <w:t xml:space="preserve">Train at least 120 </w:t>
            </w:r>
            <w:r w:rsidRPr="00AE627C">
              <w:rPr>
                <w:color w:val="000000" w:themeColor="text1"/>
                <w:sz w:val="19"/>
                <w:szCs w:val="19"/>
              </w:rPr>
              <w:t xml:space="preserve">technicians on good servicing practices of recovery, minimisation of leaks and safe handling of flammable low-GWP </w:t>
            </w:r>
            <w:r w:rsidRPr="00AE627C">
              <w:rPr>
                <w:color w:val="000000" w:themeColor="text1"/>
                <w:sz w:val="19"/>
                <w:szCs w:val="19"/>
              </w:rPr>
              <w:lastRenderedPageBreak/>
              <w:t>alternatives following the code of practice</w:t>
            </w:r>
          </w:p>
        </w:tc>
        <w:tc>
          <w:tcPr>
            <w:tcW w:w="953" w:type="dxa"/>
            <w:tcBorders>
              <w:top w:val="nil"/>
              <w:left w:val="nil"/>
              <w:bottom w:val="single" w:sz="4" w:space="0" w:color="auto"/>
              <w:right w:val="single" w:sz="4" w:space="0" w:color="auto"/>
            </w:tcBorders>
            <w:shd w:val="clear" w:color="auto" w:fill="auto"/>
          </w:tcPr>
          <w:p w14:paraId="48B5A906" w14:textId="77777777" w:rsidR="00551720" w:rsidRPr="00AE627C" w:rsidRDefault="00551720" w:rsidP="00B05151">
            <w:pPr>
              <w:suppressAutoHyphens/>
              <w:jc w:val="right"/>
              <w:rPr>
                <w:sz w:val="19"/>
                <w:szCs w:val="19"/>
                <w:lang w:eastAsia="en-CA"/>
              </w:rPr>
            </w:pPr>
            <w:r w:rsidRPr="00AE627C">
              <w:rPr>
                <w:color w:val="000000" w:themeColor="text1"/>
                <w:sz w:val="19"/>
                <w:szCs w:val="19"/>
              </w:rPr>
              <w:lastRenderedPageBreak/>
              <w:t>40,000</w:t>
            </w:r>
          </w:p>
        </w:tc>
        <w:tc>
          <w:tcPr>
            <w:tcW w:w="1240" w:type="dxa"/>
            <w:tcBorders>
              <w:top w:val="nil"/>
              <w:left w:val="nil"/>
              <w:bottom w:val="single" w:sz="4" w:space="0" w:color="auto"/>
              <w:right w:val="single" w:sz="4" w:space="0" w:color="auto"/>
            </w:tcBorders>
            <w:shd w:val="clear" w:color="auto" w:fill="auto"/>
          </w:tcPr>
          <w:p w14:paraId="7C22246A" w14:textId="77777777" w:rsidR="00551720" w:rsidRPr="00AE627C" w:rsidRDefault="00551720" w:rsidP="00B05151">
            <w:pPr>
              <w:suppressAutoHyphens/>
              <w:jc w:val="right"/>
              <w:rPr>
                <w:sz w:val="19"/>
                <w:szCs w:val="19"/>
                <w:lang w:eastAsia="en-CA"/>
              </w:rPr>
            </w:pPr>
            <w:r w:rsidRPr="00AE627C">
              <w:rPr>
                <w:sz w:val="19"/>
                <w:szCs w:val="19"/>
                <w:lang w:eastAsia="en-CA"/>
              </w:rPr>
              <w:t>220,000</w:t>
            </w:r>
          </w:p>
        </w:tc>
      </w:tr>
      <w:tr w:rsidR="00551720" w:rsidRPr="00973AA9" w14:paraId="7BBF96A4" w14:textId="77777777" w:rsidTr="00F9387C">
        <w:trPr>
          <w:trHeight w:val="227"/>
        </w:trPr>
        <w:tc>
          <w:tcPr>
            <w:tcW w:w="1430" w:type="dxa"/>
            <w:vMerge w:val="restart"/>
            <w:tcBorders>
              <w:top w:val="nil"/>
              <w:left w:val="single" w:sz="4" w:space="0" w:color="auto"/>
              <w:right w:val="single" w:sz="4" w:space="0" w:color="auto"/>
            </w:tcBorders>
            <w:shd w:val="clear" w:color="auto" w:fill="auto"/>
          </w:tcPr>
          <w:p w14:paraId="477FFFD3" w14:textId="77777777" w:rsidR="00551720" w:rsidRPr="00AE627C" w:rsidRDefault="00551720" w:rsidP="00F9387C">
            <w:pPr>
              <w:suppressAutoHyphens/>
              <w:jc w:val="left"/>
              <w:rPr>
                <w:sz w:val="19"/>
                <w:szCs w:val="19"/>
                <w:lang w:eastAsia="en-CA"/>
              </w:rPr>
            </w:pPr>
            <w:r w:rsidRPr="00AE627C">
              <w:rPr>
                <w:sz w:val="19"/>
                <w:szCs w:val="19"/>
                <w:lang w:eastAsia="en-CA"/>
              </w:rPr>
              <w:t>Strengthening centres of excellence</w:t>
            </w:r>
          </w:p>
        </w:tc>
        <w:tc>
          <w:tcPr>
            <w:tcW w:w="2306" w:type="dxa"/>
            <w:tcBorders>
              <w:top w:val="nil"/>
              <w:left w:val="nil"/>
              <w:bottom w:val="single" w:sz="4" w:space="0" w:color="auto"/>
              <w:right w:val="single" w:sz="4" w:space="0" w:color="auto"/>
            </w:tcBorders>
            <w:shd w:val="clear" w:color="auto" w:fill="auto"/>
          </w:tcPr>
          <w:p w14:paraId="14861AD2" w14:textId="77777777" w:rsidR="00551720" w:rsidRPr="00AE627C" w:rsidRDefault="00551720" w:rsidP="00F9387C">
            <w:pPr>
              <w:suppressAutoHyphens/>
              <w:jc w:val="left"/>
              <w:rPr>
                <w:sz w:val="19"/>
                <w:szCs w:val="19"/>
                <w:lang w:eastAsia="en-CA"/>
              </w:rPr>
            </w:pPr>
            <w:r w:rsidRPr="00AE627C">
              <w:rPr>
                <w:sz w:val="19"/>
                <w:szCs w:val="19"/>
              </w:rPr>
              <w:t>Procure portable refrigerant identifiers and sets of equipment, tools and spare parts for</w:t>
            </w:r>
            <w:r w:rsidRPr="00AE627C">
              <w:rPr>
                <w:kern w:val="28"/>
                <w:sz w:val="19"/>
                <w:szCs w:val="19"/>
              </w:rPr>
              <w:t xml:space="preserve"> managing HCFCs and alternative refrigerants for 6 centres, and providing training on their use</w:t>
            </w:r>
            <w:r w:rsidRPr="00AE627C">
              <w:rPr>
                <w:sz w:val="19"/>
                <w:szCs w:val="19"/>
              </w:rPr>
              <w:t xml:space="preserve">; </w:t>
            </w:r>
          </w:p>
        </w:tc>
        <w:tc>
          <w:tcPr>
            <w:tcW w:w="1059" w:type="dxa"/>
            <w:tcBorders>
              <w:top w:val="nil"/>
              <w:left w:val="nil"/>
              <w:bottom w:val="single" w:sz="4" w:space="0" w:color="auto"/>
              <w:right w:val="single" w:sz="4" w:space="0" w:color="auto"/>
            </w:tcBorders>
            <w:shd w:val="clear" w:color="auto" w:fill="auto"/>
          </w:tcPr>
          <w:p w14:paraId="77BFA39B" w14:textId="77777777" w:rsidR="00551720" w:rsidRPr="00AE627C" w:rsidRDefault="00551720" w:rsidP="00B05151">
            <w:pPr>
              <w:suppressAutoHyphens/>
              <w:jc w:val="right"/>
              <w:rPr>
                <w:sz w:val="19"/>
                <w:szCs w:val="19"/>
                <w:lang w:eastAsia="en-CA"/>
              </w:rPr>
            </w:pPr>
            <w:r w:rsidRPr="00AE627C">
              <w:rPr>
                <w:sz w:val="19"/>
                <w:szCs w:val="19"/>
                <w:lang w:eastAsia="en-CA"/>
              </w:rPr>
              <w:t>215,000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0DF46FCA" w14:textId="77777777" w:rsidR="00551720" w:rsidRPr="00AE627C" w:rsidRDefault="00551720" w:rsidP="00F9387C">
            <w:pPr>
              <w:suppressAutoHyphens/>
              <w:jc w:val="left"/>
              <w:rPr>
                <w:sz w:val="19"/>
                <w:szCs w:val="19"/>
                <w:lang w:eastAsia="en-CA"/>
              </w:rPr>
            </w:pPr>
            <w:r w:rsidRPr="00AE627C">
              <w:rPr>
                <w:sz w:val="19"/>
                <w:szCs w:val="19"/>
                <w:lang w:val="en-GB"/>
              </w:rPr>
              <w:t>n /a</w:t>
            </w:r>
          </w:p>
        </w:tc>
        <w:tc>
          <w:tcPr>
            <w:tcW w:w="953" w:type="dxa"/>
            <w:tcBorders>
              <w:top w:val="nil"/>
              <w:left w:val="nil"/>
              <w:bottom w:val="single" w:sz="4" w:space="0" w:color="auto"/>
              <w:right w:val="single" w:sz="4" w:space="0" w:color="auto"/>
            </w:tcBorders>
            <w:shd w:val="clear" w:color="auto" w:fill="auto"/>
          </w:tcPr>
          <w:p w14:paraId="7571633C" w14:textId="77777777" w:rsidR="00551720" w:rsidRPr="00AE627C" w:rsidRDefault="00551720" w:rsidP="00B05151">
            <w:pPr>
              <w:suppressAutoHyphens/>
              <w:jc w:val="right"/>
              <w:rPr>
                <w:sz w:val="19"/>
                <w:szCs w:val="19"/>
                <w:lang w:eastAsia="en-CA"/>
              </w:rPr>
            </w:pPr>
            <w:r w:rsidRPr="00AE627C">
              <w:rPr>
                <w:sz w:val="19"/>
                <w:szCs w:val="19"/>
                <w:lang w:eastAsia="en-CA"/>
              </w:rPr>
              <w:t>0</w:t>
            </w:r>
          </w:p>
        </w:tc>
        <w:tc>
          <w:tcPr>
            <w:tcW w:w="1240" w:type="dxa"/>
            <w:tcBorders>
              <w:top w:val="nil"/>
              <w:left w:val="nil"/>
              <w:bottom w:val="single" w:sz="4" w:space="0" w:color="auto"/>
              <w:right w:val="single" w:sz="4" w:space="0" w:color="auto"/>
            </w:tcBorders>
            <w:shd w:val="clear" w:color="auto" w:fill="auto"/>
          </w:tcPr>
          <w:p w14:paraId="19F8E03F" w14:textId="77777777" w:rsidR="00551720" w:rsidRPr="00AE627C" w:rsidRDefault="00551720" w:rsidP="00B05151">
            <w:pPr>
              <w:suppressAutoHyphens/>
              <w:jc w:val="right"/>
              <w:rPr>
                <w:sz w:val="19"/>
                <w:szCs w:val="19"/>
                <w:lang w:eastAsia="en-CA"/>
              </w:rPr>
            </w:pPr>
            <w:r w:rsidRPr="00AE627C">
              <w:rPr>
                <w:sz w:val="19"/>
                <w:szCs w:val="19"/>
                <w:lang w:eastAsia="en-CA"/>
              </w:rPr>
              <w:t>215,000</w:t>
            </w:r>
          </w:p>
        </w:tc>
      </w:tr>
      <w:tr w:rsidR="00551720" w:rsidRPr="00973AA9" w14:paraId="215F1571" w14:textId="77777777" w:rsidTr="00F9387C">
        <w:trPr>
          <w:trHeight w:val="227"/>
        </w:trPr>
        <w:tc>
          <w:tcPr>
            <w:tcW w:w="1430" w:type="dxa"/>
            <w:vMerge/>
            <w:tcBorders>
              <w:left w:val="single" w:sz="4" w:space="0" w:color="auto"/>
              <w:bottom w:val="single" w:sz="4" w:space="0" w:color="auto"/>
              <w:right w:val="single" w:sz="4" w:space="0" w:color="auto"/>
            </w:tcBorders>
            <w:shd w:val="clear" w:color="auto" w:fill="auto"/>
          </w:tcPr>
          <w:p w14:paraId="000315E8" w14:textId="77777777" w:rsidR="00551720" w:rsidRPr="00AE627C" w:rsidRDefault="00551720" w:rsidP="00F9387C">
            <w:pPr>
              <w:suppressAutoHyphens/>
              <w:jc w:val="left"/>
              <w:rPr>
                <w:sz w:val="19"/>
                <w:szCs w:val="19"/>
                <w:lang w:eastAsia="en-CA"/>
              </w:rPr>
            </w:pPr>
          </w:p>
        </w:tc>
        <w:tc>
          <w:tcPr>
            <w:tcW w:w="2306" w:type="dxa"/>
            <w:tcBorders>
              <w:top w:val="nil"/>
              <w:left w:val="nil"/>
              <w:bottom w:val="single" w:sz="4" w:space="0" w:color="auto"/>
              <w:right w:val="single" w:sz="4" w:space="0" w:color="auto"/>
            </w:tcBorders>
            <w:shd w:val="clear" w:color="auto" w:fill="auto"/>
          </w:tcPr>
          <w:p w14:paraId="116C105E" w14:textId="075EAB1C" w:rsidR="00551720" w:rsidRPr="00AE627C" w:rsidRDefault="00551720" w:rsidP="00F9387C">
            <w:pPr>
              <w:suppressAutoHyphens/>
              <w:jc w:val="left"/>
              <w:rPr>
                <w:sz w:val="19"/>
                <w:szCs w:val="19"/>
              </w:rPr>
            </w:pPr>
            <w:r w:rsidRPr="00AE627C">
              <w:rPr>
                <w:sz w:val="19"/>
                <w:szCs w:val="19"/>
              </w:rPr>
              <w:t xml:space="preserve">Enabling refrigerant recovery and reuse through the establishment of three Recovery and Recycling centres; </w:t>
            </w:r>
          </w:p>
        </w:tc>
        <w:tc>
          <w:tcPr>
            <w:tcW w:w="1059" w:type="dxa"/>
            <w:tcBorders>
              <w:top w:val="nil"/>
              <w:left w:val="nil"/>
              <w:bottom w:val="single" w:sz="4" w:space="0" w:color="auto"/>
              <w:right w:val="single" w:sz="4" w:space="0" w:color="auto"/>
            </w:tcBorders>
            <w:shd w:val="clear" w:color="auto" w:fill="auto"/>
          </w:tcPr>
          <w:p w14:paraId="79BCAAA2" w14:textId="77777777" w:rsidR="00551720" w:rsidRPr="00AE627C" w:rsidRDefault="00551720" w:rsidP="00B05151">
            <w:pPr>
              <w:suppressAutoHyphens/>
              <w:jc w:val="right"/>
              <w:rPr>
                <w:sz w:val="19"/>
                <w:szCs w:val="19"/>
                <w:lang w:eastAsia="en-CA"/>
              </w:rPr>
            </w:pPr>
            <w:r w:rsidRPr="00AE627C">
              <w:rPr>
                <w:sz w:val="19"/>
                <w:szCs w:val="19"/>
                <w:lang w:eastAsia="en-CA"/>
              </w:rPr>
              <w:t>111,000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55EAF143" w14:textId="77777777" w:rsidR="00551720" w:rsidRPr="00AE627C" w:rsidRDefault="00551720" w:rsidP="00F9387C">
            <w:pPr>
              <w:suppressAutoHyphens/>
              <w:jc w:val="left"/>
              <w:rPr>
                <w:sz w:val="19"/>
                <w:szCs w:val="19"/>
              </w:rPr>
            </w:pPr>
            <w:r w:rsidRPr="00AE627C">
              <w:rPr>
                <w:sz w:val="19"/>
                <w:szCs w:val="19"/>
                <w:lang w:val="en-GB"/>
              </w:rPr>
              <w:t>n/a</w:t>
            </w:r>
          </w:p>
        </w:tc>
        <w:tc>
          <w:tcPr>
            <w:tcW w:w="953" w:type="dxa"/>
            <w:tcBorders>
              <w:top w:val="nil"/>
              <w:left w:val="nil"/>
              <w:bottom w:val="single" w:sz="4" w:space="0" w:color="auto"/>
              <w:right w:val="single" w:sz="4" w:space="0" w:color="auto"/>
            </w:tcBorders>
            <w:shd w:val="clear" w:color="auto" w:fill="auto"/>
          </w:tcPr>
          <w:p w14:paraId="313688DC" w14:textId="77777777" w:rsidR="00551720" w:rsidRPr="00AE627C" w:rsidRDefault="00551720" w:rsidP="00B05151">
            <w:pPr>
              <w:suppressAutoHyphens/>
              <w:jc w:val="right"/>
              <w:rPr>
                <w:sz w:val="19"/>
                <w:szCs w:val="19"/>
                <w:lang w:eastAsia="en-CA"/>
              </w:rPr>
            </w:pPr>
            <w:r w:rsidRPr="00AE627C">
              <w:rPr>
                <w:sz w:val="19"/>
                <w:szCs w:val="19"/>
                <w:lang w:eastAsia="en-CA"/>
              </w:rPr>
              <w:t>0</w:t>
            </w:r>
          </w:p>
        </w:tc>
        <w:tc>
          <w:tcPr>
            <w:tcW w:w="1240" w:type="dxa"/>
            <w:tcBorders>
              <w:top w:val="nil"/>
              <w:left w:val="nil"/>
              <w:bottom w:val="single" w:sz="4" w:space="0" w:color="auto"/>
              <w:right w:val="single" w:sz="4" w:space="0" w:color="auto"/>
            </w:tcBorders>
            <w:shd w:val="clear" w:color="auto" w:fill="auto"/>
          </w:tcPr>
          <w:p w14:paraId="142D1A85" w14:textId="77777777" w:rsidR="00551720" w:rsidRPr="00AE627C" w:rsidRDefault="00551720" w:rsidP="00B05151">
            <w:pPr>
              <w:suppressAutoHyphens/>
              <w:jc w:val="right"/>
              <w:rPr>
                <w:sz w:val="19"/>
                <w:szCs w:val="19"/>
                <w:lang w:eastAsia="en-CA"/>
              </w:rPr>
            </w:pPr>
            <w:r w:rsidRPr="00AE627C">
              <w:rPr>
                <w:sz w:val="19"/>
                <w:szCs w:val="19"/>
                <w:lang w:eastAsia="en-CA"/>
              </w:rPr>
              <w:t>111,000</w:t>
            </w:r>
          </w:p>
        </w:tc>
      </w:tr>
      <w:tr w:rsidR="00551720" w:rsidRPr="00973AA9" w14:paraId="5049EEC5" w14:textId="77777777" w:rsidTr="00F9387C">
        <w:trPr>
          <w:trHeight w:val="227"/>
        </w:trPr>
        <w:tc>
          <w:tcPr>
            <w:tcW w:w="1430" w:type="dxa"/>
            <w:tcBorders>
              <w:top w:val="single" w:sz="4" w:space="0" w:color="auto"/>
              <w:left w:val="single" w:sz="4" w:space="0" w:color="auto"/>
              <w:bottom w:val="single" w:sz="4" w:space="0" w:color="auto"/>
              <w:right w:val="single" w:sz="4" w:space="0" w:color="auto"/>
            </w:tcBorders>
            <w:shd w:val="clear" w:color="auto" w:fill="auto"/>
          </w:tcPr>
          <w:p w14:paraId="57C66192" w14:textId="77777777" w:rsidR="00551720" w:rsidRPr="00AE627C" w:rsidRDefault="00551720" w:rsidP="00F9387C">
            <w:pPr>
              <w:suppressAutoHyphens/>
              <w:jc w:val="left"/>
              <w:rPr>
                <w:sz w:val="19"/>
                <w:szCs w:val="19"/>
                <w:lang w:eastAsia="en-CA"/>
              </w:rPr>
            </w:pPr>
            <w:r w:rsidRPr="00AE627C">
              <w:rPr>
                <w:sz w:val="19"/>
                <w:szCs w:val="19"/>
                <w:lang w:eastAsia="en-CA"/>
              </w:rPr>
              <w:t>Provision of tools and equipment</w:t>
            </w:r>
          </w:p>
        </w:tc>
        <w:tc>
          <w:tcPr>
            <w:tcW w:w="2306" w:type="dxa"/>
            <w:tcBorders>
              <w:top w:val="nil"/>
              <w:left w:val="nil"/>
              <w:bottom w:val="single" w:sz="4" w:space="0" w:color="auto"/>
              <w:right w:val="single" w:sz="4" w:space="0" w:color="auto"/>
            </w:tcBorders>
            <w:shd w:val="clear" w:color="auto" w:fill="auto"/>
          </w:tcPr>
          <w:p w14:paraId="709A0FDA" w14:textId="77777777" w:rsidR="00551720" w:rsidRPr="00AE627C" w:rsidRDefault="00551720" w:rsidP="00F9387C">
            <w:pPr>
              <w:suppressAutoHyphens/>
              <w:jc w:val="left"/>
              <w:rPr>
                <w:sz w:val="19"/>
                <w:szCs w:val="19"/>
                <w:lang w:eastAsia="en-CA"/>
              </w:rPr>
            </w:pPr>
            <w:r w:rsidRPr="00AE627C">
              <w:rPr>
                <w:sz w:val="19"/>
                <w:szCs w:val="19"/>
                <w:lang w:eastAsia="en-CA"/>
              </w:rPr>
              <w:t>n/a</w:t>
            </w:r>
          </w:p>
        </w:tc>
        <w:tc>
          <w:tcPr>
            <w:tcW w:w="1059" w:type="dxa"/>
            <w:tcBorders>
              <w:top w:val="nil"/>
              <w:left w:val="nil"/>
              <w:bottom w:val="single" w:sz="4" w:space="0" w:color="auto"/>
              <w:right w:val="single" w:sz="4" w:space="0" w:color="auto"/>
            </w:tcBorders>
            <w:shd w:val="clear" w:color="auto" w:fill="auto"/>
          </w:tcPr>
          <w:p w14:paraId="615F1B06" w14:textId="77777777" w:rsidR="00551720" w:rsidRPr="00AE627C" w:rsidRDefault="00551720" w:rsidP="00B05151">
            <w:pPr>
              <w:suppressAutoHyphens/>
              <w:jc w:val="right"/>
              <w:rPr>
                <w:sz w:val="19"/>
                <w:szCs w:val="19"/>
                <w:lang w:eastAsia="en-CA"/>
              </w:rPr>
            </w:pPr>
            <w:r w:rsidRPr="00AE627C">
              <w:rPr>
                <w:sz w:val="19"/>
                <w:szCs w:val="19"/>
                <w:lang w:eastAsia="en-CA"/>
              </w:rPr>
              <w:t>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189CA6B3" w14:textId="77777777" w:rsidR="00551720" w:rsidRPr="00AE627C" w:rsidRDefault="00551720" w:rsidP="00F9387C">
            <w:pPr>
              <w:suppressAutoHyphens/>
              <w:jc w:val="left"/>
              <w:rPr>
                <w:sz w:val="19"/>
                <w:szCs w:val="19"/>
              </w:rPr>
            </w:pPr>
            <w:r w:rsidRPr="00AE627C">
              <w:rPr>
                <w:sz w:val="19"/>
                <w:szCs w:val="19"/>
                <w:lang w:val="en-GB"/>
              </w:rPr>
              <w:t>Provision of tools and equipment for training: assessment of tools provided and identification of new recipients; provision of one set of tool kits each for the two new training centres and the RAC association</w:t>
            </w:r>
          </w:p>
        </w:tc>
        <w:tc>
          <w:tcPr>
            <w:tcW w:w="953" w:type="dxa"/>
            <w:tcBorders>
              <w:top w:val="nil"/>
              <w:left w:val="nil"/>
              <w:bottom w:val="single" w:sz="4" w:space="0" w:color="auto"/>
              <w:right w:val="single" w:sz="4" w:space="0" w:color="auto"/>
            </w:tcBorders>
            <w:shd w:val="clear" w:color="auto" w:fill="auto"/>
          </w:tcPr>
          <w:p w14:paraId="4CB3DB9F" w14:textId="77777777" w:rsidR="00551720" w:rsidRPr="00AE627C" w:rsidRDefault="00551720" w:rsidP="00B05151">
            <w:pPr>
              <w:suppressAutoHyphens/>
              <w:jc w:val="right"/>
              <w:rPr>
                <w:sz w:val="19"/>
                <w:szCs w:val="19"/>
                <w:lang w:val="en-GB" w:eastAsia="en-CA"/>
              </w:rPr>
            </w:pPr>
            <w:r w:rsidRPr="00AE627C">
              <w:rPr>
                <w:sz w:val="19"/>
                <w:szCs w:val="19"/>
                <w:lang w:val="en-GB" w:eastAsia="en-CA"/>
              </w:rPr>
              <w:t>75,000</w:t>
            </w:r>
          </w:p>
        </w:tc>
        <w:tc>
          <w:tcPr>
            <w:tcW w:w="1240" w:type="dxa"/>
            <w:tcBorders>
              <w:top w:val="nil"/>
              <w:left w:val="nil"/>
              <w:bottom w:val="single" w:sz="4" w:space="0" w:color="auto"/>
              <w:right w:val="single" w:sz="4" w:space="0" w:color="auto"/>
            </w:tcBorders>
            <w:shd w:val="clear" w:color="auto" w:fill="auto"/>
          </w:tcPr>
          <w:p w14:paraId="2AFD3E40" w14:textId="77777777" w:rsidR="00551720" w:rsidRPr="00AE627C" w:rsidRDefault="00551720" w:rsidP="00B05151">
            <w:pPr>
              <w:suppressAutoHyphens/>
              <w:jc w:val="right"/>
              <w:rPr>
                <w:sz w:val="19"/>
                <w:szCs w:val="19"/>
                <w:lang w:eastAsia="en-CA"/>
              </w:rPr>
            </w:pPr>
            <w:r w:rsidRPr="00AE627C">
              <w:rPr>
                <w:sz w:val="19"/>
                <w:szCs w:val="19"/>
                <w:lang w:eastAsia="en-CA"/>
              </w:rPr>
              <w:t>75,000</w:t>
            </w:r>
          </w:p>
        </w:tc>
      </w:tr>
      <w:tr w:rsidR="00551720" w:rsidRPr="00973AA9" w14:paraId="7EAF15E6" w14:textId="77777777" w:rsidTr="0019332D">
        <w:trPr>
          <w:trHeight w:val="4175"/>
        </w:trPr>
        <w:tc>
          <w:tcPr>
            <w:tcW w:w="1430" w:type="dxa"/>
            <w:tcBorders>
              <w:top w:val="single" w:sz="4" w:space="0" w:color="auto"/>
              <w:left w:val="single" w:sz="4" w:space="0" w:color="auto"/>
              <w:right w:val="single" w:sz="4" w:space="0" w:color="auto"/>
            </w:tcBorders>
            <w:shd w:val="clear" w:color="auto" w:fill="auto"/>
          </w:tcPr>
          <w:p w14:paraId="77F49F11" w14:textId="22163D94" w:rsidR="00551720" w:rsidRPr="00AE627C" w:rsidRDefault="00551720" w:rsidP="00F9387C">
            <w:pPr>
              <w:suppressAutoHyphens/>
              <w:jc w:val="left"/>
              <w:rPr>
                <w:sz w:val="19"/>
                <w:szCs w:val="19"/>
                <w:lang w:eastAsia="en-CA"/>
              </w:rPr>
            </w:pPr>
            <w:r w:rsidRPr="00AE627C">
              <w:rPr>
                <w:sz w:val="19"/>
                <w:szCs w:val="19"/>
                <w:lang w:eastAsia="en-CA"/>
              </w:rPr>
              <w:t>Demand side management</w:t>
            </w:r>
          </w:p>
        </w:tc>
        <w:tc>
          <w:tcPr>
            <w:tcW w:w="2306" w:type="dxa"/>
            <w:tcBorders>
              <w:top w:val="single" w:sz="4" w:space="0" w:color="auto"/>
              <w:left w:val="nil"/>
              <w:right w:val="single" w:sz="4" w:space="0" w:color="auto"/>
            </w:tcBorders>
            <w:shd w:val="clear" w:color="auto" w:fill="auto"/>
          </w:tcPr>
          <w:p w14:paraId="7E87408A" w14:textId="77777777" w:rsidR="00551720" w:rsidRPr="00AE627C" w:rsidRDefault="00551720" w:rsidP="00F9387C">
            <w:pPr>
              <w:suppressAutoHyphens/>
              <w:jc w:val="left"/>
              <w:rPr>
                <w:sz w:val="19"/>
                <w:szCs w:val="19"/>
                <w:lang w:eastAsia="en-CA"/>
              </w:rPr>
            </w:pPr>
            <w:r>
              <w:rPr>
                <w:sz w:val="19"/>
                <w:szCs w:val="19"/>
                <w:lang w:eastAsia="en-CA"/>
              </w:rPr>
              <w:t>n/</w:t>
            </w:r>
            <w:r w:rsidRPr="00AE627C">
              <w:rPr>
                <w:sz w:val="19"/>
                <w:szCs w:val="19"/>
                <w:lang w:eastAsia="en-CA"/>
              </w:rPr>
              <w:t>a</w:t>
            </w:r>
          </w:p>
        </w:tc>
        <w:tc>
          <w:tcPr>
            <w:tcW w:w="1059" w:type="dxa"/>
            <w:tcBorders>
              <w:top w:val="single" w:sz="4" w:space="0" w:color="auto"/>
              <w:left w:val="nil"/>
              <w:right w:val="single" w:sz="4" w:space="0" w:color="auto"/>
            </w:tcBorders>
            <w:shd w:val="clear" w:color="auto" w:fill="auto"/>
          </w:tcPr>
          <w:p w14:paraId="25C3E798" w14:textId="77777777" w:rsidR="00551720" w:rsidRPr="00AE627C" w:rsidRDefault="00551720" w:rsidP="00B05151">
            <w:pPr>
              <w:suppressAutoHyphens/>
              <w:jc w:val="right"/>
              <w:rPr>
                <w:sz w:val="19"/>
                <w:szCs w:val="19"/>
                <w:lang w:eastAsia="en-CA"/>
              </w:rPr>
            </w:pPr>
            <w:r w:rsidRPr="00AE627C">
              <w:rPr>
                <w:sz w:val="19"/>
                <w:szCs w:val="19"/>
                <w:lang w:eastAsia="en-CA"/>
              </w:rPr>
              <w:t>0</w:t>
            </w:r>
          </w:p>
        </w:tc>
        <w:tc>
          <w:tcPr>
            <w:tcW w:w="2362" w:type="dxa"/>
            <w:tcBorders>
              <w:top w:val="single" w:sz="4" w:space="0" w:color="auto"/>
              <w:left w:val="single" w:sz="4" w:space="0" w:color="auto"/>
              <w:right w:val="single" w:sz="4" w:space="0" w:color="auto"/>
            </w:tcBorders>
            <w:shd w:val="clear" w:color="auto" w:fill="auto"/>
          </w:tcPr>
          <w:p w14:paraId="41D95159" w14:textId="77777777" w:rsidR="0019332D" w:rsidRDefault="0019332D" w:rsidP="00F9387C">
            <w:pPr>
              <w:suppressAutoHyphens/>
              <w:jc w:val="left"/>
              <w:rPr>
                <w:sz w:val="19"/>
                <w:szCs w:val="19"/>
              </w:rPr>
            </w:pPr>
            <w:r>
              <w:rPr>
                <w:sz w:val="19"/>
                <w:szCs w:val="19"/>
              </w:rPr>
              <w:t>D</w:t>
            </w:r>
            <w:r w:rsidR="00551720" w:rsidRPr="00AE627C">
              <w:rPr>
                <w:sz w:val="19"/>
                <w:szCs w:val="19"/>
              </w:rPr>
              <w:t>raft regulations for mandatory labelling of domestic refrigeration and residential AC appliances; produce labels and stickers with information on low-GWP refrigerants and energy efficiency of the equipment;</w:t>
            </w:r>
          </w:p>
          <w:p w14:paraId="679876A0" w14:textId="1D4FEDA1" w:rsidR="00551720" w:rsidRPr="00AE627C" w:rsidRDefault="00551720" w:rsidP="00F9387C">
            <w:pPr>
              <w:suppressAutoHyphens/>
              <w:jc w:val="left"/>
              <w:rPr>
                <w:sz w:val="19"/>
                <w:szCs w:val="19"/>
              </w:rPr>
            </w:pPr>
            <w:r w:rsidRPr="00AE627C">
              <w:rPr>
                <w:sz w:val="19"/>
                <w:szCs w:val="19"/>
              </w:rPr>
              <w:t>implement outreach programmes for consumers and retailers on labelling</w:t>
            </w:r>
            <w:r w:rsidR="0019332D">
              <w:rPr>
                <w:sz w:val="19"/>
                <w:szCs w:val="19"/>
              </w:rPr>
              <w:t xml:space="preserve">; and </w:t>
            </w:r>
            <w:r w:rsidRPr="00AE627C">
              <w:rPr>
                <w:sz w:val="19"/>
                <w:szCs w:val="19"/>
              </w:rPr>
              <w:t>support consultations on the implementation of regulations aimed at reducing demand for HFC-based equipment, workshops and preparation of information material</w:t>
            </w:r>
          </w:p>
        </w:tc>
        <w:tc>
          <w:tcPr>
            <w:tcW w:w="953" w:type="dxa"/>
            <w:tcBorders>
              <w:top w:val="nil"/>
              <w:left w:val="nil"/>
              <w:right w:val="single" w:sz="4" w:space="0" w:color="auto"/>
            </w:tcBorders>
            <w:shd w:val="clear" w:color="auto" w:fill="auto"/>
          </w:tcPr>
          <w:p w14:paraId="5F0BD21B" w14:textId="77777777" w:rsidR="00551720" w:rsidRPr="00AE627C" w:rsidRDefault="00551720" w:rsidP="00B05151">
            <w:pPr>
              <w:suppressAutoHyphens/>
              <w:jc w:val="right"/>
              <w:rPr>
                <w:sz w:val="19"/>
                <w:szCs w:val="19"/>
                <w:lang w:eastAsia="en-CA"/>
              </w:rPr>
            </w:pPr>
            <w:r w:rsidRPr="00AE627C">
              <w:rPr>
                <w:sz w:val="19"/>
                <w:szCs w:val="19"/>
                <w:lang w:eastAsia="en-CA"/>
              </w:rPr>
              <w:t>25,000</w:t>
            </w:r>
          </w:p>
        </w:tc>
        <w:tc>
          <w:tcPr>
            <w:tcW w:w="1240" w:type="dxa"/>
            <w:tcBorders>
              <w:top w:val="nil"/>
              <w:left w:val="nil"/>
              <w:right w:val="single" w:sz="4" w:space="0" w:color="auto"/>
            </w:tcBorders>
            <w:shd w:val="clear" w:color="auto" w:fill="auto"/>
          </w:tcPr>
          <w:p w14:paraId="63884AEB" w14:textId="77777777" w:rsidR="00551720" w:rsidRPr="00AE627C" w:rsidRDefault="00551720" w:rsidP="00B05151">
            <w:pPr>
              <w:suppressAutoHyphens/>
              <w:jc w:val="right"/>
              <w:rPr>
                <w:sz w:val="19"/>
                <w:szCs w:val="19"/>
                <w:lang w:eastAsia="en-CA"/>
              </w:rPr>
            </w:pPr>
            <w:r w:rsidRPr="00AE627C">
              <w:rPr>
                <w:sz w:val="19"/>
                <w:szCs w:val="19"/>
                <w:lang w:eastAsia="en-CA"/>
              </w:rPr>
              <w:t>25,000</w:t>
            </w:r>
          </w:p>
        </w:tc>
      </w:tr>
      <w:tr w:rsidR="00551720" w:rsidRPr="00973AA9" w14:paraId="746116E6" w14:textId="77777777" w:rsidTr="00F9387C">
        <w:trPr>
          <w:trHeight w:val="227"/>
        </w:trPr>
        <w:tc>
          <w:tcPr>
            <w:tcW w:w="1430" w:type="dxa"/>
            <w:tcBorders>
              <w:top w:val="single" w:sz="4" w:space="0" w:color="auto"/>
              <w:left w:val="single" w:sz="4" w:space="0" w:color="auto"/>
              <w:bottom w:val="single" w:sz="4" w:space="0" w:color="auto"/>
              <w:right w:val="single" w:sz="4" w:space="0" w:color="auto"/>
            </w:tcBorders>
          </w:tcPr>
          <w:p w14:paraId="1DE8146A" w14:textId="77777777" w:rsidR="00551720" w:rsidRPr="00AE627C" w:rsidRDefault="00551720" w:rsidP="00F9387C">
            <w:pPr>
              <w:suppressAutoHyphens/>
              <w:jc w:val="left"/>
              <w:rPr>
                <w:sz w:val="19"/>
                <w:szCs w:val="19"/>
                <w:lang w:eastAsia="en-CA"/>
              </w:rPr>
            </w:pPr>
            <w:r w:rsidRPr="00AE627C">
              <w:rPr>
                <w:sz w:val="19"/>
                <w:szCs w:val="19"/>
                <w:lang w:eastAsia="en-CA"/>
              </w:rPr>
              <w:t>Project management and coordination</w:t>
            </w:r>
          </w:p>
        </w:tc>
        <w:tc>
          <w:tcPr>
            <w:tcW w:w="2306" w:type="dxa"/>
            <w:tcBorders>
              <w:top w:val="single" w:sz="4" w:space="0" w:color="auto"/>
              <w:left w:val="nil"/>
              <w:bottom w:val="single" w:sz="4" w:space="0" w:color="auto"/>
              <w:right w:val="single" w:sz="4" w:space="0" w:color="auto"/>
            </w:tcBorders>
            <w:shd w:val="clear" w:color="auto" w:fill="FFFFFF" w:themeFill="background1"/>
          </w:tcPr>
          <w:p w14:paraId="6B63E3B9" w14:textId="77777777" w:rsidR="00551720" w:rsidRPr="00AE627C" w:rsidRDefault="00551720" w:rsidP="00F9387C">
            <w:pPr>
              <w:suppressAutoHyphens/>
              <w:jc w:val="left"/>
              <w:rPr>
                <w:sz w:val="19"/>
                <w:szCs w:val="19"/>
              </w:rPr>
            </w:pPr>
            <w:r w:rsidRPr="00AE627C">
              <w:rPr>
                <w:sz w:val="19"/>
                <w:szCs w:val="19"/>
              </w:rPr>
              <w:t>Staff and consultants, monitoring travels and organization of meetings</w:t>
            </w:r>
          </w:p>
        </w:tc>
        <w:tc>
          <w:tcPr>
            <w:tcW w:w="1059" w:type="dxa"/>
            <w:tcBorders>
              <w:top w:val="single" w:sz="4" w:space="0" w:color="auto"/>
              <w:left w:val="nil"/>
              <w:bottom w:val="single" w:sz="4" w:space="0" w:color="auto"/>
              <w:right w:val="single" w:sz="4" w:space="0" w:color="auto"/>
            </w:tcBorders>
            <w:shd w:val="clear" w:color="auto" w:fill="FFFFFF" w:themeFill="background1"/>
          </w:tcPr>
          <w:p w14:paraId="72241967" w14:textId="77777777" w:rsidR="00551720" w:rsidRPr="00AE627C" w:rsidRDefault="00551720" w:rsidP="00B05151">
            <w:pPr>
              <w:suppressAutoHyphens/>
              <w:jc w:val="right"/>
              <w:rPr>
                <w:sz w:val="19"/>
                <w:szCs w:val="19"/>
                <w:lang w:eastAsia="en-CA"/>
              </w:rPr>
            </w:pPr>
            <w:r w:rsidRPr="00AE627C">
              <w:rPr>
                <w:sz w:val="19"/>
                <w:szCs w:val="19"/>
                <w:lang w:eastAsia="en-CA"/>
              </w:rPr>
              <w:t>50,000</w:t>
            </w:r>
          </w:p>
        </w:tc>
        <w:tc>
          <w:tcPr>
            <w:tcW w:w="2362" w:type="dxa"/>
            <w:tcBorders>
              <w:top w:val="single" w:sz="4" w:space="0" w:color="auto"/>
              <w:left w:val="single" w:sz="4" w:space="0" w:color="auto"/>
              <w:bottom w:val="single" w:sz="4" w:space="0" w:color="auto"/>
              <w:right w:val="single" w:sz="4" w:space="0" w:color="auto"/>
            </w:tcBorders>
            <w:shd w:val="clear" w:color="auto" w:fill="FFFFFF" w:themeFill="background1"/>
          </w:tcPr>
          <w:p w14:paraId="6DEF8584" w14:textId="77777777" w:rsidR="00551720" w:rsidRPr="00AE627C" w:rsidRDefault="00551720" w:rsidP="00F9387C">
            <w:pPr>
              <w:suppressAutoHyphens/>
              <w:jc w:val="left"/>
              <w:rPr>
                <w:sz w:val="19"/>
                <w:szCs w:val="19"/>
              </w:rPr>
            </w:pPr>
            <w:r w:rsidRPr="00AE627C">
              <w:rPr>
                <w:sz w:val="19"/>
                <w:szCs w:val="19"/>
              </w:rPr>
              <w:t xml:space="preserve">Staff and consultants, monitoring travels, organization of meetings </w:t>
            </w:r>
          </w:p>
        </w:tc>
        <w:tc>
          <w:tcPr>
            <w:tcW w:w="953" w:type="dxa"/>
            <w:tcBorders>
              <w:top w:val="single" w:sz="4" w:space="0" w:color="auto"/>
              <w:left w:val="nil"/>
              <w:bottom w:val="single" w:sz="4" w:space="0" w:color="auto"/>
              <w:right w:val="single" w:sz="4" w:space="0" w:color="auto"/>
            </w:tcBorders>
            <w:shd w:val="clear" w:color="auto" w:fill="auto"/>
          </w:tcPr>
          <w:p w14:paraId="18E217F6" w14:textId="77777777" w:rsidR="00551720" w:rsidRPr="00AE627C" w:rsidRDefault="00551720" w:rsidP="00B05151">
            <w:pPr>
              <w:suppressAutoHyphens/>
              <w:jc w:val="right"/>
              <w:rPr>
                <w:sz w:val="19"/>
                <w:szCs w:val="19"/>
                <w:lang w:eastAsia="en-CA"/>
              </w:rPr>
            </w:pPr>
            <w:r w:rsidRPr="00AE627C">
              <w:rPr>
                <w:sz w:val="19"/>
                <w:szCs w:val="19"/>
                <w:lang w:eastAsia="en-CA"/>
              </w:rPr>
              <w:t>25,000</w:t>
            </w:r>
          </w:p>
        </w:tc>
        <w:tc>
          <w:tcPr>
            <w:tcW w:w="1240" w:type="dxa"/>
            <w:tcBorders>
              <w:top w:val="single" w:sz="4" w:space="0" w:color="auto"/>
              <w:left w:val="nil"/>
              <w:bottom w:val="single" w:sz="4" w:space="0" w:color="auto"/>
              <w:right w:val="single" w:sz="4" w:space="0" w:color="auto"/>
            </w:tcBorders>
            <w:shd w:val="clear" w:color="auto" w:fill="auto"/>
          </w:tcPr>
          <w:p w14:paraId="34BDE759" w14:textId="77777777" w:rsidR="00551720" w:rsidRPr="00AE627C" w:rsidRDefault="00551720" w:rsidP="00B05151">
            <w:pPr>
              <w:suppressAutoHyphens/>
              <w:jc w:val="right"/>
              <w:rPr>
                <w:sz w:val="19"/>
                <w:szCs w:val="19"/>
                <w:lang w:eastAsia="en-CA"/>
              </w:rPr>
            </w:pPr>
            <w:r w:rsidRPr="00AE627C">
              <w:rPr>
                <w:sz w:val="19"/>
                <w:szCs w:val="19"/>
                <w:lang w:eastAsia="en-CA"/>
              </w:rPr>
              <w:t>75,000</w:t>
            </w:r>
          </w:p>
        </w:tc>
      </w:tr>
      <w:tr w:rsidR="00551720" w:rsidRPr="00973AA9" w14:paraId="1132BE62" w14:textId="77777777" w:rsidTr="00F9387C">
        <w:trPr>
          <w:trHeight w:val="227"/>
        </w:trPr>
        <w:tc>
          <w:tcPr>
            <w:tcW w:w="1430" w:type="dxa"/>
            <w:tcBorders>
              <w:top w:val="single" w:sz="4" w:space="0" w:color="auto"/>
              <w:left w:val="single" w:sz="4" w:space="0" w:color="auto"/>
              <w:bottom w:val="single" w:sz="4" w:space="0" w:color="auto"/>
              <w:right w:val="single" w:sz="4" w:space="0" w:color="auto"/>
            </w:tcBorders>
          </w:tcPr>
          <w:p w14:paraId="4BB86007" w14:textId="77777777" w:rsidR="00551720" w:rsidRPr="00AE627C" w:rsidRDefault="00551720" w:rsidP="00F9387C">
            <w:pPr>
              <w:suppressAutoHyphens/>
              <w:jc w:val="left"/>
              <w:rPr>
                <w:b/>
                <w:bCs/>
                <w:sz w:val="19"/>
                <w:szCs w:val="19"/>
                <w:lang w:eastAsia="en-CA"/>
              </w:rPr>
            </w:pPr>
            <w:r w:rsidRPr="00AE627C">
              <w:rPr>
                <w:b/>
                <w:bCs/>
                <w:sz w:val="19"/>
                <w:szCs w:val="19"/>
                <w:lang w:eastAsia="en-CA"/>
              </w:rPr>
              <w:t>Total</w:t>
            </w:r>
          </w:p>
        </w:tc>
        <w:tc>
          <w:tcPr>
            <w:tcW w:w="2306" w:type="dxa"/>
            <w:tcBorders>
              <w:top w:val="single" w:sz="4" w:space="0" w:color="auto"/>
              <w:left w:val="nil"/>
              <w:bottom w:val="single" w:sz="4" w:space="0" w:color="auto"/>
              <w:right w:val="single" w:sz="4" w:space="0" w:color="auto"/>
            </w:tcBorders>
            <w:shd w:val="clear" w:color="auto" w:fill="auto"/>
          </w:tcPr>
          <w:p w14:paraId="7B48CAB9" w14:textId="77777777" w:rsidR="00551720" w:rsidRPr="00AE627C" w:rsidRDefault="00551720" w:rsidP="00F9387C">
            <w:pPr>
              <w:suppressAutoHyphens/>
              <w:jc w:val="left"/>
              <w:rPr>
                <w:b/>
                <w:bCs/>
                <w:sz w:val="19"/>
                <w:szCs w:val="19"/>
                <w:lang w:eastAsia="en-CA"/>
              </w:rPr>
            </w:pPr>
          </w:p>
        </w:tc>
        <w:tc>
          <w:tcPr>
            <w:tcW w:w="1059" w:type="dxa"/>
            <w:tcBorders>
              <w:top w:val="single" w:sz="4" w:space="0" w:color="auto"/>
              <w:left w:val="nil"/>
              <w:bottom w:val="single" w:sz="4" w:space="0" w:color="auto"/>
              <w:right w:val="single" w:sz="4" w:space="0" w:color="auto"/>
            </w:tcBorders>
            <w:shd w:val="clear" w:color="auto" w:fill="auto"/>
          </w:tcPr>
          <w:p w14:paraId="329627C6" w14:textId="77777777" w:rsidR="00551720" w:rsidRPr="00AE627C" w:rsidRDefault="00551720" w:rsidP="00B05151">
            <w:pPr>
              <w:suppressAutoHyphens/>
              <w:jc w:val="right"/>
              <w:rPr>
                <w:b/>
                <w:bCs/>
                <w:sz w:val="19"/>
                <w:szCs w:val="19"/>
                <w:lang w:eastAsia="en-CA"/>
              </w:rPr>
            </w:pPr>
            <w:r w:rsidRPr="00AE627C">
              <w:rPr>
                <w:b/>
                <w:bCs/>
                <w:color w:val="000000"/>
                <w:sz w:val="19"/>
                <w:szCs w:val="19"/>
                <w:lang w:eastAsia="en-CA"/>
              </w:rPr>
              <w:t>1,040,000 </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4580A77A" w14:textId="77777777" w:rsidR="00551720" w:rsidRPr="00AE627C" w:rsidRDefault="00551720" w:rsidP="00F9387C">
            <w:pPr>
              <w:suppressAutoHyphens/>
              <w:jc w:val="left"/>
              <w:rPr>
                <w:b/>
                <w:bCs/>
                <w:sz w:val="19"/>
                <w:szCs w:val="19"/>
                <w:lang w:eastAsia="en-CA"/>
              </w:rPr>
            </w:pPr>
          </w:p>
        </w:tc>
        <w:tc>
          <w:tcPr>
            <w:tcW w:w="953" w:type="dxa"/>
            <w:tcBorders>
              <w:top w:val="single" w:sz="4" w:space="0" w:color="auto"/>
              <w:left w:val="nil"/>
              <w:bottom w:val="single" w:sz="4" w:space="0" w:color="auto"/>
              <w:right w:val="single" w:sz="4" w:space="0" w:color="auto"/>
            </w:tcBorders>
            <w:shd w:val="clear" w:color="auto" w:fill="auto"/>
          </w:tcPr>
          <w:p w14:paraId="73A5D746" w14:textId="77777777" w:rsidR="00551720" w:rsidRPr="00AE627C" w:rsidRDefault="00551720" w:rsidP="00B05151">
            <w:pPr>
              <w:suppressAutoHyphens/>
              <w:jc w:val="right"/>
              <w:rPr>
                <w:b/>
                <w:bCs/>
                <w:sz w:val="19"/>
                <w:szCs w:val="19"/>
                <w:lang w:eastAsia="en-CA"/>
              </w:rPr>
            </w:pPr>
            <w:r w:rsidRPr="00AE627C">
              <w:rPr>
                <w:b/>
                <w:bCs/>
                <w:color w:val="000000"/>
                <w:sz w:val="19"/>
                <w:szCs w:val="19"/>
                <w:lang w:eastAsia="en-CA"/>
              </w:rPr>
              <w:t>360,000</w:t>
            </w:r>
          </w:p>
        </w:tc>
        <w:tc>
          <w:tcPr>
            <w:tcW w:w="1240" w:type="dxa"/>
            <w:tcBorders>
              <w:top w:val="single" w:sz="4" w:space="0" w:color="auto"/>
              <w:left w:val="nil"/>
              <w:bottom w:val="single" w:sz="4" w:space="0" w:color="auto"/>
              <w:right w:val="single" w:sz="4" w:space="0" w:color="auto"/>
            </w:tcBorders>
            <w:shd w:val="clear" w:color="auto" w:fill="auto"/>
          </w:tcPr>
          <w:p w14:paraId="3C407E1C" w14:textId="77777777" w:rsidR="00551720" w:rsidRPr="00AE627C" w:rsidRDefault="00551720" w:rsidP="00B05151">
            <w:pPr>
              <w:suppressAutoHyphens/>
              <w:jc w:val="right"/>
              <w:rPr>
                <w:b/>
                <w:bCs/>
                <w:sz w:val="19"/>
                <w:szCs w:val="19"/>
                <w:lang w:eastAsia="en-CA"/>
              </w:rPr>
            </w:pPr>
            <w:r w:rsidRPr="00AE627C">
              <w:rPr>
                <w:b/>
                <w:bCs/>
                <w:color w:val="000000"/>
                <w:sz w:val="19"/>
                <w:szCs w:val="19"/>
                <w:lang w:eastAsia="en-CA"/>
              </w:rPr>
              <w:t>1,400,000</w:t>
            </w:r>
          </w:p>
        </w:tc>
      </w:tr>
      <w:tr w:rsidR="00551720" w:rsidRPr="00973AA9" w14:paraId="1C5F5ACD" w14:textId="77777777" w:rsidTr="00F9387C">
        <w:trPr>
          <w:trHeight w:val="50"/>
        </w:trPr>
        <w:tc>
          <w:tcPr>
            <w:tcW w:w="1430" w:type="dxa"/>
            <w:tcBorders>
              <w:top w:val="single" w:sz="4" w:space="0" w:color="auto"/>
              <w:left w:val="single" w:sz="4" w:space="0" w:color="auto"/>
              <w:bottom w:val="single" w:sz="4" w:space="0" w:color="auto"/>
              <w:right w:val="single" w:sz="4" w:space="0" w:color="auto"/>
            </w:tcBorders>
          </w:tcPr>
          <w:p w14:paraId="62BE70A5" w14:textId="77777777" w:rsidR="00551720" w:rsidRPr="00AE627C" w:rsidRDefault="00551720" w:rsidP="00F9387C">
            <w:pPr>
              <w:suppressAutoHyphens/>
              <w:jc w:val="left"/>
              <w:rPr>
                <w:b/>
                <w:bCs/>
                <w:sz w:val="19"/>
                <w:szCs w:val="19"/>
                <w:lang w:eastAsia="en-CA"/>
              </w:rPr>
            </w:pPr>
            <w:r w:rsidRPr="00AE627C">
              <w:rPr>
                <w:b/>
                <w:bCs/>
                <w:sz w:val="19"/>
                <w:szCs w:val="19"/>
                <w:lang w:eastAsia="en-CA"/>
              </w:rPr>
              <w:t>Percentage of total (%)</w:t>
            </w:r>
          </w:p>
        </w:tc>
        <w:tc>
          <w:tcPr>
            <w:tcW w:w="2306" w:type="dxa"/>
            <w:tcBorders>
              <w:top w:val="single" w:sz="4" w:space="0" w:color="auto"/>
              <w:left w:val="nil"/>
              <w:bottom w:val="single" w:sz="4" w:space="0" w:color="auto"/>
              <w:right w:val="single" w:sz="4" w:space="0" w:color="auto"/>
            </w:tcBorders>
            <w:shd w:val="clear" w:color="auto" w:fill="auto"/>
          </w:tcPr>
          <w:p w14:paraId="3EF448E0" w14:textId="77777777" w:rsidR="00551720" w:rsidRPr="00AE627C" w:rsidRDefault="00551720" w:rsidP="00F9387C">
            <w:pPr>
              <w:suppressAutoHyphens/>
              <w:jc w:val="left"/>
              <w:rPr>
                <w:b/>
                <w:bCs/>
                <w:sz w:val="19"/>
                <w:szCs w:val="19"/>
                <w:lang w:eastAsia="en-CA"/>
              </w:rPr>
            </w:pPr>
          </w:p>
        </w:tc>
        <w:tc>
          <w:tcPr>
            <w:tcW w:w="1059" w:type="dxa"/>
            <w:tcBorders>
              <w:top w:val="single" w:sz="4" w:space="0" w:color="auto"/>
              <w:left w:val="nil"/>
              <w:bottom w:val="single" w:sz="4" w:space="0" w:color="auto"/>
              <w:right w:val="single" w:sz="4" w:space="0" w:color="auto"/>
            </w:tcBorders>
            <w:shd w:val="clear" w:color="auto" w:fill="auto"/>
          </w:tcPr>
          <w:p w14:paraId="3C9C9889" w14:textId="77777777" w:rsidR="00551720" w:rsidRPr="00AE627C" w:rsidRDefault="00551720" w:rsidP="00B05151">
            <w:pPr>
              <w:suppressAutoHyphens/>
              <w:jc w:val="center"/>
              <w:rPr>
                <w:b/>
                <w:bCs/>
                <w:sz w:val="19"/>
                <w:szCs w:val="19"/>
                <w:lang w:eastAsia="en-CA"/>
              </w:rPr>
            </w:pPr>
            <w:r w:rsidRPr="00AE627C">
              <w:rPr>
                <w:b/>
                <w:bCs/>
                <w:sz w:val="19"/>
                <w:szCs w:val="19"/>
                <w:lang w:eastAsia="en-CA"/>
              </w:rPr>
              <w:t>74%</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5E948D78" w14:textId="77777777" w:rsidR="00551720" w:rsidRPr="00AE627C" w:rsidRDefault="00551720" w:rsidP="00B05151">
            <w:pPr>
              <w:suppressAutoHyphens/>
              <w:jc w:val="center"/>
              <w:rPr>
                <w:b/>
                <w:bCs/>
                <w:sz w:val="19"/>
                <w:szCs w:val="19"/>
                <w:lang w:eastAsia="en-CA"/>
              </w:rPr>
            </w:pPr>
          </w:p>
        </w:tc>
        <w:tc>
          <w:tcPr>
            <w:tcW w:w="953" w:type="dxa"/>
            <w:tcBorders>
              <w:top w:val="single" w:sz="4" w:space="0" w:color="auto"/>
              <w:left w:val="nil"/>
              <w:bottom w:val="single" w:sz="4" w:space="0" w:color="auto"/>
              <w:right w:val="single" w:sz="4" w:space="0" w:color="auto"/>
            </w:tcBorders>
            <w:shd w:val="clear" w:color="auto" w:fill="auto"/>
          </w:tcPr>
          <w:p w14:paraId="04041C4C" w14:textId="77777777" w:rsidR="00551720" w:rsidRPr="00AE627C" w:rsidRDefault="00551720" w:rsidP="00B05151">
            <w:pPr>
              <w:suppressAutoHyphens/>
              <w:jc w:val="center"/>
              <w:rPr>
                <w:b/>
                <w:bCs/>
                <w:sz w:val="19"/>
                <w:szCs w:val="19"/>
                <w:lang w:eastAsia="en-CA"/>
              </w:rPr>
            </w:pPr>
            <w:r w:rsidRPr="00AE627C">
              <w:rPr>
                <w:b/>
                <w:bCs/>
                <w:sz w:val="19"/>
                <w:szCs w:val="19"/>
                <w:lang w:eastAsia="en-CA"/>
              </w:rPr>
              <w:t>26%</w:t>
            </w:r>
          </w:p>
        </w:tc>
        <w:tc>
          <w:tcPr>
            <w:tcW w:w="1240" w:type="dxa"/>
            <w:tcBorders>
              <w:top w:val="single" w:sz="4" w:space="0" w:color="auto"/>
              <w:left w:val="nil"/>
              <w:bottom w:val="single" w:sz="4" w:space="0" w:color="auto"/>
              <w:right w:val="single" w:sz="4" w:space="0" w:color="auto"/>
            </w:tcBorders>
            <w:shd w:val="clear" w:color="auto" w:fill="auto"/>
          </w:tcPr>
          <w:p w14:paraId="2CBE5213" w14:textId="77777777" w:rsidR="00551720" w:rsidRPr="00AE627C" w:rsidRDefault="00551720" w:rsidP="00F9387C">
            <w:pPr>
              <w:suppressAutoHyphens/>
              <w:jc w:val="left"/>
              <w:rPr>
                <w:b/>
                <w:bCs/>
                <w:sz w:val="19"/>
                <w:szCs w:val="19"/>
                <w:lang w:eastAsia="en-CA"/>
              </w:rPr>
            </w:pPr>
          </w:p>
        </w:tc>
      </w:tr>
    </w:tbl>
    <w:p w14:paraId="20502F7E" w14:textId="77777777" w:rsidR="009D1420" w:rsidRPr="0057481F" w:rsidRDefault="009D1420" w:rsidP="0057481F">
      <w:pPr>
        <w:spacing w:after="240"/>
        <w:rPr>
          <w:b/>
          <w:bCs/>
          <w:lang w:val="en-GB"/>
        </w:rPr>
      </w:pPr>
    </w:p>
    <w:sectPr w:rsidR="009D1420" w:rsidRPr="0057481F" w:rsidSect="00651697">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D63E20" w14:textId="77777777" w:rsidR="000F608C" w:rsidRDefault="000F608C" w:rsidP="004A504B">
      <w:r>
        <w:separator/>
      </w:r>
    </w:p>
  </w:endnote>
  <w:endnote w:type="continuationSeparator" w:id="0">
    <w:p w14:paraId="1E365A99" w14:textId="77777777" w:rsidR="000F608C" w:rsidRDefault="000F608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BC1056" w14:textId="77777777" w:rsidR="00BA15FF" w:rsidRPr="0033525D" w:rsidRDefault="00BA15F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81D9F" w14:textId="77777777" w:rsidR="00BA15FF" w:rsidRPr="0033525D" w:rsidRDefault="00BA15F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A2020" w14:textId="77777777" w:rsidR="00BA15FF" w:rsidRDefault="00BA15F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4AF48D6" w14:textId="77777777" w:rsidR="00BA15FF" w:rsidRDefault="00BA15F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F83252" w14:textId="77777777" w:rsidR="00551720" w:rsidRPr="0033525D" w:rsidRDefault="00551720">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D96AD6" w14:textId="77777777" w:rsidR="00551720" w:rsidRPr="0033525D" w:rsidRDefault="00551720">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5003351"/>
      <w:docPartObj>
        <w:docPartGallery w:val="Page Numbers (Bottom of Page)"/>
        <w:docPartUnique/>
      </w:docPartObj>
    </w:sdtPr>
    <w:sdtEndPr>
      <w:rPr>
        <w:noProof/>
      </w:rPr>
    </w:sdtEndPr>
    <w:sdtContent>
      <w:p w14:paraId="21595E7A" w14:textId="77777777" w:rsidR="00551720" w:rsidRDefault="0055172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26655" w14:textId="77777777" w:rsidR="00BA15FF" w:rsidRPr="0033525D" w:rsidRDefault="00BA15FF">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D1685" w14:textId="77777777" w:rsidR="00BA15FF" w:rsidRPr="0033525D" w:rsidRDefault="00BA15FF">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A30C1A" w14:textId="77777777" w:rsidR="00BA15FF" w:rsidRDefault="00BA15F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F141523" w14:textId="77777777" w:rsidR="00BA15FF" w:rsidRDefault="00BA15F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0557C9" w14:textId="77777777" w:rsidR="000F608C" w:rsidRDefault="000F608C" w:rsidP="004A504B">
      <w:r>
        <w:separator/>
      </w:r>
    </w:p>
  </w:footnote>
  <w:footnote w:type="continuationSeparator" w:id="0">
    <w:p w14:paraId="7934858B" w14:textId="77777777" w:rsidR="000F608C" w:rsidRDefault="000F608C" w:rsidP="004A504B">
      <w:r>
        <w:continuationSeparator/>
      </w:r>
    </w:p>
  </w:footnote>
  <w:footnote w:id="1">
    <w:p w14:paraId="419C1B66" w14:textId="77777777" w:rsidR="00BA15FF" w:rsidRPr="001E1147" w:rsidRDefault="00BA15FF" w:rsidP="001D5B23">
      <w:pPr>
        <w:pStyle w:val="FootnoteText"/>
        <w:spacing w:after="4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5</w:t>
      </w:r>
      <w:r w:rsidRPr="001E1147">
        <w:rPr>
          <w:lang w:val="en-US"/>
        </w:rPr>
        <w:t>/1</w:t>
      </w:r>
    </w:p>
  </w:footnote>
  <w:footnote w:id="2">
    <w:p w14:paraId="1CD3F80A" w14:textId="727A30B6" w:rsidR="00BA15FF" w:rsidRPr="00996241" w:rsidRDefault="00BA15FF" w:rsidP="0070038F">
      <w:pPr>
        <w:pStyle w:val="FootnoteText"/>
      </w:pPr>
      <w:r w:rsidRPr="00FE3307">
        <w:rPr>
          <w:rStyle w:val="FootnoteReference"/>
        </w:rPr>
        <w:footnoteRef/>
      </w:r>
      <w:r w:rsidRPr="00FE3307">
        <w:t xml:space="preserve"> </w:t>
      </w:r>
      <w:r w:rsidRPr="009931F4">
        <w:t>As per the letter of 21 August 2024</w:t>
      </w:r>
      <w:r w:rsidRPr="00996241">
        <w:t xml:space="preserve"> from the Ministry of Environment, Fisheries and Sustainable Development of </w:t>
      </w:r>
      <w:r w:rsidRPr="2C5F78C7">
        <w:t>Chad</w:t>
      </w:r>
      <w:r w:rsidRPr="00996241">
        <w:t xml:space="preserve"> (hereinafter Ministry of Environment) to </w:t>
      </w:r>
      <w:r w:rsidRPr="002E0658">
        <w:t>the Secretariat</w:t>
      </w:r>
      <w:r w:rsidRPr="00996241">
        <w:t>.</w:t>
      </w:r>
    </w:p>
  </w:footnote>
  <w:footnote w:id="3">
    <w:p w14:paraId="6BEFD82E" w14:textId="1D3A074C" w:rsidR="00BA15FF" w:rsidRPr="00497F7D" w:rsidRDefault="00BA15FF">
      <w:pPr>
        <w:pStyle w:val="FootnoteText"/>
      </w:pPr>
      <w:r>
        <w:rPr>
          <w:rStyle w:val="FootnoteReference"/>
        </w:rPr>
        <w:footnoteRef/>
      </w:r>
      <w:r>
        <w:t xml:space="preserve"> </w:t>
      </w:r>
      <w:r>
        <w:rPr>
          <w:lang w:val="en-GB"/>
        </w:rPr>
        <w:t xml:space="preserve">From: Importers, General Directorate of Customs, Ministry of Trade, and the National Agency for Investment and </w:t>
      </w:r>
      <w:r w:rsidRPr="00497F7D">
        <w:rPr>
          <w:lang w:val="en-GB"/>
        </w:rPr>
        <w:t>Export</w:t>
      </w:r>
      <w:r>
        <w:rPr>
          <w:lang w:val="en-GB"/>
        </w:rPr>
        <w:t>.</w:t>
      </w:r>
    </w:p>
  </w:footnote>
  <w:footnote w:id="4">
    <w:p w14:paraId="1CD49D1B" w14:textId="5C350619" w:rsidR="00BA15FF" w:rsidRPr="00497F7D" w:rsidRDefault="00BA15FF">
      <w:pPr>
        <w:pStyle w:val="FootnoteText"/>
      </w:pPr>
      <w:r w:rsidRPr="00497F7D">
        <w:rPr>
          <w:rStyle w:val="FootnoteReference"/>
        </w:rPr>
        <w:footnoteRef/>
      </w:r>
      <w:r w:rsidRPr="00497F7D">
        <w:t xml:space="preserve"> The updated training curricula for </w:t>
      </w:r>
      <w:r>
        <w:t>c</w:t>
      </w:r>
      <w:r w:rsidRPr="00497F7D">
        <w:t>ustoms training will also be used for training organi</w:t>
      </w:r>
      <w:r>
        <w:t>z</w:t>
      </w:r>
      <w:r w:rsidRPr="00497F7D">
        <w:t>ed under the HPMP once t</w:t>
      </w:r>
      <w:r w:rsidR="00CC43E4">
        <w:t>he curricula</w:t>
      </w:r>
      <w:r w:rsidRPr="00497F7D">
        <w:t xml:space="preserve"> is available</w:t>
      </w:r>
      <w:r>
        <w:t>.</w:t>
      </w:r>
    </w:p>
  </w:footnote>
  <w:footnote w:id="5">
    <w:p w14:paraId="7F827A15" w14:textId="47196D56" w:rsidR="00BA15FF" w:rsidRPr="0037289C" w:rsidRDefault="00BA15FF">
      <w:pPr>
        <w:pStyle w:val="FootnoteText"/>
      </w:pPr>
      <w:r w:rsidRPr="002223C2">
        <w:rPr>
          <w:rStyle w:val="FootnoteReference"/>
        </w:rPr>
        <w:footnoteRef/>
      </w:r>
      <w:r w:rsidRPr="002223C2">
        <w:t xml:space="preserve"> </w:t>
      </w:r>
      <w:r w:rsidRPr="0037289C">
        <w:t>100 MAC technicians out of 168 and 100 RAC technicians out of 1</w:t>
      </w:r>
      <w:r>
        <w:t>,</w:t>
      </w:r>
      <w:r w:rsidRPr="0037289C">
        <w:t>678</w:t>
      </w:r>
      <w:r>
        <w:t>.</w:t>
      </w:r>
    </w:p>
  </w:footnote>
  <w:footnote w:id="6">
    <w:p w14:paraId="21BC4E30" w14:textId="7168EE0D" w:rsidR="00BA15FF" w:rsidRPr="0037289C" w:rsidRDefault="00BA15FF" w:rsidP="0037289C">
      <w:pPr>
        <w:rPr>
          <w:sz w:val="20"/>
          <w:szCs w:val="20"/>
        </w:rPr>
      </w:pPr>
      <w:r w:rsidRPr="0037289C">
        <w:rPr>
          <w:rStyle w:val="FootnoteReference"/>
          <w:sz w:val="20"/>
          <w:szCs w:val="20"/>
        </w:rPr>
        <w:footnoteRef/>
      </w:r>
      <w:r w:rsidRPr="0037289C">
        <w:rPr>
          <w:sz w:val="20"/>
          <w:szCs w:val="20"/>
        </w:rPr>
        <w:t xml:space="preserve"> Staff, equipment maintenance, utility bills and consumables required to maintain the centres and ensure smooth operations while enhancing the services offered to technicians.</w:t>
      </w:r>
    </w:p>
  </w:footnote>
  <w:footnote w:id="7">
    <w:p w14:paraId="782677A1" w14:textId="2B9CFC88" w:rsidR="00BA15FF" w:rsidRPr="0037289C" w:rsidRDefault="00BA15FF">
      <w:pPr>
        <w:pStyle w:val="FootnoteText"/>
        <w:rPr>
          <w:lang w:val="en-GB"/>
        </w:rPr>
      </w:pPr>
      <w:r w:rsidRPr="0037289C">
        <w:rPr>
          <w:rStyle w:val="FootnoteReference"/>
        </w:rPr>
        <w:footnoteRef/>
      </w:r>
      <w:r w:rsidRPr="0037289C">
        <w:rPr>
          <w:lang w:val="en-US"/>
        </w:rPr>
        <w:t xml:space="preserve"> </w:t>
      </w:r>
      <w:r w:rsidRPr="0037289C">
        <w:rPr>
          <w:lang w:val="en-GB"/>
        </w:rPr>
        <w:t>Tentative list of procurement per centre: four recovery and three recycling units, 12 recovery cylinders (27 and 61</w:t>
      </w:r>
      <w:r w:rsidR="00B859F3">
        <w:rPr>
          <w:lang w:val="en-GB"/>
        </w:rPr>
        <w:t> </w:t>
      </w:r>
      <w:r w:rsidRPr="0037289C">
        <w:rPr>
          <w:lang w:val="en-GB"/>
        </w:rPr>
        <w:t>litres</w:t>
      </w:r>
      <w:r>
        <w:rPr>
          <w:lang w:val="en-GB"/>
        </w:rPr>
        <w:t>)</w:t>
      </w:r>
      <w:r w:rsidRPr="0037289C">
        <w:rPr>
          <w:lang w:val="en-GB"/>
        </w:rPr>
        <w:t>, two leak detectors, two electronic scales, one refrigerant identifier and other tools.</w:t>
      </w:r>
    </w:p>
  </w:footnote>
  <w:footnote w:id="8">
    <w:p w14:paraId="1D7A5D78" w14:textId="2E42B9D9" w:rsidR="00BA15FF" w:rsidRPr="007328AB" w:rsidRDefault="00BA15FF" w:rsidP="002E5148">
      <w:pPr>
        <w:rPr>
          <w:sz w:val="20"/>
          <w:szCs w:val="20"/>
          <w:lang w:val="en-US"/>
        </w:rPr>
      </w:pPr>
      <w:r w:rsidRPr="0037289C">
        <w:rPr>
          <w:rStyle w:val="FootnoteReference"/>
          <w:sz w:val="20"/>
          <w:szCs w:val="20"/>
          <w:lang w:val="en-GB"/>
        </w:rPr>
        <w:footnoteRef/>
      </w:r>
      <w:r w:rsidRPr="0037289C">
        <w:rPr>
          <w:sz w:val="20"/>
          <w:szCs w:val="20"/>
          <w:lang w:val="en-GB"/>
        </w:rPr>
        <w:t xml:space="preserve"> Tentative list of procurement: 6 </w:t>
      </w:r>
      <w:r>
        <w:rPr>
          <w:color w:val="000000"/>
          <w:sz w:val="20"/>
          <w:szCs w:val="20"/>
          <w:lang w:val="en-GB"/>
        </w:rPr>
        <w:t xml:space="preserve">units </w:t>
      </w:r>
      <w:r w:rsidRPr="0037289C">
        <w:rPr>
          <w:sz w:val="20"/>
          <w:szCs w:val="20"/>
          <w:lang w:val="en-GB"/>
        </w:rPr>
        <w:t>R</w:t>
      </w:r>
      <w:r>
        <w:rPr>
          <w:sz w:val="20"/>
          <w:szCs w:val="20"/>
          <w:lang w:val="en-GB"/>
        </w:rPr>
        <w:t>-</w:t>
      </w:r>
      <w:r w:rsidRPr="0037289C">
        <w:rPr>
          <w:sz w:val="20"/>
          <w:szCs w:val="20"/>
          <w:lang w:val="en-GB"/>
        </w:rPr>
        <w:t xml:space="preserve">290 </w:t>
      </w:r>
      <w:r>
        <w:rPr>
          <w:sz w:val="20"/>
          <w:szCs w:val="20"/>
          <w:lang w:val="en-GB"/>
        </w:rPr>
        <w:t xml:space="preserve">AC </w:t>
      </w:r>
      <w:r w:rsidRPr="0037289C">
        <w:rPr>
          <w:sz w:val="20"/>
          <w:szCs w:val="20"/>
          <w:lang w:val="en-GB"/>
        </w:rPr>
        <w:t xml:space="preserve">split system for training, 20 recovery machines for </w:t>
      </w:r>
      <w:r>
        <w:rPr>
          <w:sz w:val="20"/>
          <w:szCs w:val="20"/>
          <w:lang w:val="en-GB"/>
        </w:rPr>
        <w:t>hydrocarbons</w:t>
      </w:r>
      <w:r w:rsidRPr="0037289C">
        <w:rPr>
          <w:sz w:val="20"/>
          <w:szCs w:val="20"/>
          <w:lang w:val="en-GB"/>
        </w:rPr>
        <w:t>, 20 portable charging stations for</w:t>
      </w:r>
      <w:r>
        <w:rPr>
          <w:sz w:val="20"/>
          <w:szCs w:val="20"/>
          <w:lang w:val="en-GB"/>
        </w:rPr>
        <w:t xml:space="preserve"> hydrocarbons</w:t>
      </w:r>
      <w:r w:rsidRPr="0037289C">
        <w:rPr>
          <w:sz w:val="20"/>
          <w:szCs w:val="20"/>
          <w:lang w:val="en-GB"/>
        </w:rPr>
        <w:t xml:space="preserve">, 10 leak detectors for HFC and 10 for </w:t>
      </w:r>
      <w:r>
        <w:rPr>
          <w:sz w:val="20"/>
          <w:szCs w:val="20"/>
          <w:lang w:val="en-GB"/>
        </w:rPr>
        <w:t>hydrocarbons</w:t>
      </w:r>
      <w:r w:rsidRPr="0037289C">
        <w:rPr>
          <w:sz w:val="20"/>
          <w:szCs w:val="20"/>
          <w:lang w:val="en-GB"/>
        </w:rPr>
        <w:t>, 20 digital vacuum micro gauge</w:t>
      </w:r>
      <w:r>
        <w:rPr>
          <w:sz w:val="20"/>
          <w:szCs w:val="20"/>
          <w:lang w:val="en-GB"/>
        </w:rPr>
        <w:t>s</w:t>
      </w:r>
      <w:r w:rsidRPr="0037289C">
        <w:rPr>
          <w:sz w:val="20"/>
          <w:szCs w:val="20"/>
          <w:lang w:val="en-GB"/>
        </w:rPr>
        <w:t xml:space="preserve">, 15 </w:t>
      </w:r>
      <w:r w:rsidRPr="007328AB">
        <w:rPr>
          <w:sz w:val="20"/>
          <w:szCs w:val="20"/>
          <w:lang w:val="en-GB"/>
        </w:rPr>
        <w:t>brazing kits with accessories, 10 tube expander sets, and other tools.</w:t>
      </w:r>
    </w:p>
  </w:footnote>
  <w:footnote w:id="9">
    <w:p w14:paraId="5B33F917" w14:textId="746BC568" w:rsidR="00BA15FF" w:rsidRPr="007328AB" w:rsidRDefault="00BA15FF">
      <w:pPr>
        <w:pStyle w:val="FootnoteText"/>
      </w:pPr>
      <w:r w:rsidRPr="007328AB">
        <w:rPr>
          <w:rStyle w:val="FootnoteReference"/>
        </w:rPr>
        <w:footnoteRef/>
      </w:r>
      <w:r w:rsidRPr="007328AB">
        <w:t xml:space="preserve"> Residential AC units up to 7.5 kW based on R-290.</w:t>
      </w:r>
    </w:p>
  </w:footnote>
  <w:footnote w:id="10">
    <w:p w14:paraId="15D0EFB3" w14:textId="1AF37F28" w:rsidR="00BA15FF" w:rsidRPr="001258E6" w:rsidRDefault="00BA15FF">
      <w:pPr>
        <w:pStyle w:val="FootnoteText"/>
      </w:pPr>
      <w:r>
        <w:rPr>
          <w:rStyle w:val="FootnoteReference"/>
        </w:rPr>
        <w:footnoteRef/>
      </w:r>
      <w:r>
        <w:t xml:space="preserve"> </w:t>
      </w:r>
      <w:r w:rsidRPr="001258E6">
        <w:t xml:space="preserve">Some coordination and monitoring activities are </w:t>
      </w:r>
      <w:r>
        <w:t xml:space="preserve">to be </w:t>
      </w:r>
      <w:r w:rsidRPr="001258E6">
        <w:t>carried out by international consultants due to their extensive experience in managing multi-country projects and their familiarity with the procedures of implementing agencies. Their role also includes drafting terms of reference, progress reports, and other essential project coordination and monitoring tasks</w:t>
      </w:r>
      <w:r>
        <w:t>.</w:t>
      </w:r>
    </w:p>
  </w:footnote>
  <w:footnote w:id="11">
    <w:p w14:paraId="625B50C7" w14:textId="308A82E5" w:rsidR="00BA15FF" w:rsidRPr="001258E6" w:rsidRDefault="00BA15FF" w:rsidP="001258E6">
      <w:r w:rsidRPr="001258E6">
        <w:rPr>
          <w:rStyle w:val="FootnoteReference"/>
        </w:rPr>
        <w:footnoteRef/>
      </w:r>
      <w:r w:rsidRPr="001258E6">
        <w:t xml:space="preserve"> </w:t>
      </w:r>
      <w:r>
        <w:t>O</w:t>
      </w:r>
      <w:r w:rsidRPr="001258E6">
        <w:rPr>
          <w:rFonts w:eastAsia="SimSun"/>
          <w:sz w:val="20"/>
          <w:szCs w:val="20"/>
        </w:rPr>
        <w:t>ther fees include miscellaneous services, logistical support, documentation, communication efforts, and unforeseen expenditures that support the coordination and management of the project. While no specific breakdown is provided, this budget allocation ensures flexibility and coverage for ancillary services essential to maintaining project momentum.</w:t>
      </w:r>
    </w:p>
    <w:p w14:paraId="39B71007" w14:textId="6436C618" w:rsidR="00BA15FF" w:rsidRPr="001258E6" w:rsidRDefault="00BA15FF">
      <w:pPr>
        <w:pStyle w:val="FootnoteText"/>
      </w:pPr>
    </w:p>
  </w:footnote>
  <w:footnote w:id="12">
    <w:p w14:paraId="731EDDDA" w14:textId="0C4C95D0" w:rsidR="00BA15FF" w:rsidRDefault="00BA15FF">
      <w:pPr>
        <w:pStyle w:val="FootnoteText"/>
      </w:pPr>
      <w:r>
        <w:rPr>
          <w:rStyle w:val="FootnoteReference"/>
        </w:rPr>
        <w:footnoteRef/>
      </w:r>
      <w:r>
        <w:t xml:space="preserve"> I</w:t>
      </w:r>
      <w:r w:rsidRPr="00B63D88">
        <w:t>nter alia</w:t>
      </w:r>
      <w:r w:rsidRPr="000C64BA">
        <w:t xml:space="preserve"> estimated </w:t>
      </w:r>
      <w:r w:rsidRPr="000C64BA">
        <w:rPr>
          <w:lang w:val="en-GB"/>
        </w:rPr>
        <w:t>leakage rates, fluctuations in country conditions, aggregation of equipment units in official data, and limitations of the sampling process</w:t>
      </w:r>
      <w:r>
        <w:rPr>
          <w:lang w:val="en-GB"/>
        </w:rPr>
        <w:t>.</w:t>
      </w:r>
    </w:p>
  </w:footnote>
  <w:footnote w:id="13">
    <w:p w14:paraId="61497028" w14:textId="78E9D307" w:rsidR="00BA15FF" w:rsidRPr="0044030B" w:rsidRDefault="00BA15FF" w:rsidP="00C67374">
      <w:pPr>
        <w:pStyle w:val="FootnoteText"/>
      </w:pPr>
      <w:r>
        <w:rPr>
          <w:rStyle w:val="FootnoteReference"/>
        </w:rPr>
        <w:footnoteRef/>
      </w:r>
      <w:r>
        <w:t xml:space="preserve"> As initially planned, 14 identifiers would be delivered to Customs and </w:t>
      </w:r>
      <w:r w:rsidR="00374C29">
        <w:t xml:space="preserve">six </w:t>
      </w:r>
      <w:r>
        <w:t>to the RR centres.</w:t>
      </w:r>
    </w:p>
  </w:footnote>
  <w:footnote w:id="14">
    <w:p w14:paraId="7B429529" w14:textId="10A4B897" w:rsidR="00BA15FF" w:rsidRDefault="00BA15FF" w:rsidP="00A107C0">
      <w:pPr>
        <w:pStyle w:val="FootnoteText"/>
        <w:rPr>
          <w:lang w:val="en-US"/>
        </w:rPr>
      </w:pPr>
      <w:r>
        <w:rPr>
          <w:rStyle w:val="FootnoteReference"/>
        </w:rPr>
        <w:footnoteRef/>
      </w:r>
      <w:r>
        <w:t xml:space="preserve"> Exempted equipment under </w:t>
      </w:r>
      <w:r w:rsidR="002B31DB">
        <w:t xml:space="preserve">the </w:t>
      </w:r>
      <w:r>
        <w:t>HAT</w:t>
      </w:r>
      <w:r w:rsidR="002B31DB">
        <w:t xml:space="preserve"> exemption</w:t>
      </w:r>
      <w:r>
        <w:t xml:space="preserve"> includes multi-split air conditioners (commercial and residential); split-ducted air conditioners (commercial and residential); and ducted commercial packaged (self-contained) air conditioners.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00E17D" w14:textId="2AC8791A" w:rsidR="00BA15FF" w:rsidRPr="009B0D30" w:rsidRDefault="00BC331C" w:rsidP="00A15FEA">
    <w:r>
      <w:fldChar w:fldCharType="begin"/>
    </w:r>
    <w:r>
      <w:instrText xml:space="preserve"> DOCPROPERTY "Document number"  \* MERGEFORMAT </w:instrText>
    </w:r>
    <w:r>
      <w:fldChar w:fldCharType="separate"/>
    </w:r>
    <w:r w:rsidR="001A30EC">
      <w:t>UNEP/</w:t>
    </w:r>
    <w:proofErr w:type="spellStart"/>
    <w:r w:rsidR="001A30EC">
      <w:t>OzL.Pro</w:t>
    </w:r>
    <w:proofErr w:type="spellEnd"/>
    <w:r w:rsidR="001A30EC">
      <w:t>/ExCom/95/45</w:t>
    </w:r>
    <w:r>
      <w:fldChar w:fldCharType="end"/>
    </w:r>
  </w:p>
  <w:p w14:paraId="07D759BF" w14:textId="77777777" w:rsidR="00BA15FF" w:rsidRPr="0033525D" w:rsidRDefault="00BA15FF"/>
  <w:p w14:paraId="6B9AA5FD" w14:textId="77777777" w:rsidR="00BA15FF" w:rsidRPr="0033525D" w:rsidRDefault="00BA15F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332B34" w14:textId="78524D69" w:rsidR="00BA15FF" w:rsidRPr="009B0D30" w:rsidRDefault="00BC331C" w:rsidP="00A15FEA">
    <w:pPr>
      <w:jc w:val="right"/>
    </w:pPr>
    <w:r>
      <w:fldChar w:fldCharType="begin"/>
    </w:r>
    <w:r>
      <w:instrText xml:space="preserve"> DOCPROPERTY "Document number"  \* MERGEFORMAT </w:instrText>
    </w:r>
    <w:r>
      <w:fldChar w:fldCharType="separate"/>
    </w:r>
    <w:r w:rsidR="001A30EC">
      <w:t>UNEP/</w:t>
    </w:r>
    <w:proofErr w:type="spellStart"/>
    <w:r w:rsidR="001A30EC">
      <w:t>OzL.Pro</w:t>
    </w:r>
    <w:proofErr w:type="spellEnd"/>
    <w:r w:rsidR="001A30EC">
      <w:t>/ExCom/95/45</w:t>
    </w:r>
    <w:r>
      <w:fldChar w:fldCharType="end"/>
    </w:r>
  </w:p>
  <w:p w14:paraId="280D35B8" w14:textId="77777777" w:rsidR="00BA15FF" w:rsidRPr="0033525D" w:rsidRDefault="00BA15FF" w:rsidP="009774CB">
    <w:pPr>
      <w:jc w:val="right"/>
    </w:pPr>
  </w:p>
  <w:p w14:paraId="1DD2A6CB" w14:textId="77777777" w:rsidR="00BA15FF" w:rsidRPr="0033525D" w:rsidRDefault="00BA15F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4BB6CE" w14:textId="77777777" w:rsidR="001A30EC" w:rsidRDefault="001A30E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276A53" w14:textId="67E04899" w:rsidR="00551720" w:rsidRPr="0033525D" w:rsidRDefault="00BC331C">
    <w:r>
      <w:fldChar w:fldCharType="begin"/>
    </w:r>
    <w:r>
      <w:instrText xml:space="preserve"> DOCPROPERTY "Document number"  \* MERGEFORMAT </w:instrText>
    </w:r>
    <w:r>
      <w:fldChar w:fldCharType="separate"/>
    </w:r>
    <w:r>
      <w:t>UNEP/</w:t>
    </w:r>
    <w:proofErr w:type="spellStart"/>
    <w:r>
      <w:t>OzL.Pro</w:t>
    </w:r>
    <w:proofErr w:type="spellEnd"/>
    <w:r>
      <w:t>/ExCom/95/45</w:t>
    </w:r>
    <w:r>
      <w:fldChar w:fldCharType="end"/>
    </w:r>
  </w:p>
  <w:p w14:paraId="0426D7E9" w14:textId="77777777" w:rsidR="00551720" w:rsidRPr="0033525D" w:rsidRDefault="00551720"/>
  <w:p w14:paraId="6135AC88" w14:textId="77777777" w:rsidR="00551720" w:rsidRPr="0033525D" w:rsidRDefault="0055172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A4B95" w14:textId="2747E179" w:rsidR="00551720" w:rsidRPr="0033525D" w:rsidRDefault="00BC331C">
    <w:pPr>
      <w:jc w:val="right"/>
    </w:pPr>
    <w:r>
      <w:fldChar w:fldCharType="begin"/>
    </w:r>
    <w:r>
      <w:instrText xml:space="preserve"> DOCPROPERTY "Document number"  \* MERGEFORMAT </w:instrText>
    </w:r>
    <w:r>
      <w:fldChar w:fldCharType="separate"/>
    </w:r>
    <w:r>
      <w:t>UNEP/</w:t>
    </w:r>
    <w:proofErr w:type="spellStart"/>
    <w:r>
      <w:t>OzL.Pro</w:t>
    </w:r>
    <w:proofErr w:type="spellEnd"/>
    <w:r>
      <w:t>/ExCom/95/45</w:t>
    </w:r>
    <w:r>
      <w:fldChar w:fldCharType="end"/>
    </w:r>
  </w:p>
  <w:p w14:paraId="13526F25" w14:textId="77777777" w:rsidR="00551720" w:rsidRPr="0033525D" w:rsidRDefault="00551720"/>
  <w:p w14:paraId="5C7E9404" w14:textId="77777777" w:rsidR="00551720" w:rsidRPr="0033525D" w:rsidRDefault="0055172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ACF69E" w14:textId="0026911B" w:rsidR="00551720" w:rsidRPr="009B0D30" w:rsidRDefault="00BC331C" w:rsidP="00DF18F4">
    <w:pPr>
      <w:jc w:val="right"/>
    </w:pPr>
    <w:r>
      <w:fldChar w:fldCharType="begin"/>
    </w:r>
    <w:r>
      <w:instrText xml:space="preserve"> DOCPROPERTY "Document number"  \* MERGEFORMAT </w:instrText>
    </w:r>
    <w:r>
      <w:fldChar w:fldCharType="separate"/>
    </w:r>
    <w:r w:rsidR="001A30EC">
      <w:t>UNEP/</w:t>
    </w:r>
    <w:proofErr w:type="spellStart"/>
    <w:r w:rsidR="001A30EC">
      <w:t>OzL.Pro</w:t>
    </w:r>
    <w:proofErr w:type="spellEnd"/>
    <w:r w:rsidR="001A30EC">
      <w:t>/ExCom/95/45</w:t>
    </w:r>
    <w:r>
      <w:fldChar w:fldCharType="end"/>
    </w:r>
  </w:p>
  <w:p w14:paraId="577DBC1A" w14:textId="77777777" w:rsidR="00551720" w:rsidRDefault="00551720" w:rsidP="009774CB">
    <w:pPr>
      <w:pStyle w:val="Header"/>
      <w:jc w:val="right"/>
    </w:pPr>
    <w:r>
      <w:t>Annex I</w:t>
    </w:r>
  </w:p>
  <w:p w14:paraId="0DA60DD6" w14:textId="77777777" w:rsidR="00551720" w:rsidRDefault="00551720"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669721" w14:textId="50CBEE0F" w:rsidR="00BA15FF" w:rsidRPr="0033525D" w:rsidRDefault="00BC331C" w:rsidP="00F31830">
    <w:pPr>
      <w:jc w:val="left"/>
    </w:pPr>
    <w:r>
      <w:fldChar w:fldCharType="begin"/>
    </w:r>
    <w:r>
      <w:instrText xml:space="preserve"> DOCPROPERTY "Document number"  \* MERGEFORMAT </w:instrText>
    </w:r>
    <w:r>
      <w:fldChar w:fldCharType="separate"/>
    </w:r>
    <w:r w:rsidR="001A30EC">
      <w:t>UNEP/</w:t>
    </w:r>
    <w:proofErr w:type="spellStart"/>
    <w:r w:rsidR="001A30EC">
      <w:t>OzL.Pro</w:t>
    </w:r>
    <w:proofErr w:type="spellEnd"/>
    <w:r w:rsidR="001A30EC">
      <w:t>/ExCom/95/45</w:t>
    </w:r>
    <w:r>
      <w:fldChar w:fldCharType="end"/>
    </w:r>
  </w:p>
  <w:p w14:paraId="5DC099A3" w14:textId="051F11BE" w:rsidR="00BA15FF" w:rsidRPr="0033525D" w:rsidRDefault="00BA15FF" w:rsidP="00F31830">
    <w:pPr>
      <w:jc w:val="left"/>
    </w:pPr>
    <w:r>
      <w:t xml:space="preserve">Annex </w:t>
    </w:r>
    <w:r w:rsidRPr="0019332D">
      <w:t>II</w:t>
    </w:r>
  </w:p>
  <w:p w14:paraId="40D2FB73" w14:textId="77777777" w:rsidR="00BA15FF" w:rsidRPr="0033525D" w:rsidRDefault="00BA15FF" w:rsidP="00F31830">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8AFA0D" w14:textId="6897609F" w:rsidR="00BA15FF" w:rsidRPr="0033525D" w:rsidRDefault="00BC331C" w:rsidP="00F31830">
    <w:pPr>
      <w:jc w:val="right"/>
    </w:pPr>
    <w:r>
      <w:fldChar w:fldCharType="begin"/>
    </w:r>
    <w:r>
      <w:instrText xml:space="preserve"> DOCPROPERTY "Document number"  \* MERGEFORMAT </w:instrText>
    </w:r>
    <w:r>
      <w:fldChar w:fldCharType="separate"/>
    </w:r>
    <w:r w:rsidR="001A30EC">
      <w:t>UNEP/</w:t>
    </w:r>
    <w:proofErr w:type="spellStart"/>
    <w:r w:rsidR="001A30EC">
      <w:t>OzL.Pro</w:t>
    </w:r>
    <w:proofErr w:type="spellEnd"/>
    <w:r w:rsidR="001A30EC">
      <w:t>/ExCom/95/45</w:t>
    </w:r>
    <w:r>
      <w:fldChar w:fldCharType="end"/>
    </w:r>
  </w:p>
  <w:p w14:paraId="43A7BCD5" w14:textId="46ABAF4C" w:rsidR="00BA15FF" w:rsidRPr="0033525D" w:rsidRDefault="00BA15FF" w:rsidP="00F31830">
    <w:pPr>
      <w:jc w:val="right"/>
    </w:pPr>
    <w:r w:rsidRPr="0019332D">
      <w:t>Annex II</w:t>
    </w:r>
  </w:p>
  <w:p w14:paraId="150417BD" w14:textId="77777777" w:rsidR="00BA15FF" w:rsidRPr="0033525D" w:rsidRDefault="00BA15FF" w:rsidP="00F31830">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5B8426" w14:textId="3BD1DDD2" w:rsidR="00BA15FF" w:rsidRDefault="00BC331C" w:rsidP="00C72170">
    <w:pPr>
      <w:jc w:val="right"/>
    </w:pPr>
    <w:r>
      <w:fldChar w:fldCharType="begin"/>
    </w:r>
    <w:r>
      <w:instrText xml:space="preserve"> DOCPROPERTY "Document number"  \* MERGEFORMAT </w:instrText>
    </w:r>
    <w:r>
      <w:fldChar w:fldCharType="separate"/>
    </w:r>
    <w:r>
      <w:t>UNEP/</w:t>
    </w:r>
    <w:proofErr w:type="spellStart"/>
    <w:r>
      <w:t>OzL.Pro</w:t>
    </w:r>
    <w:proofErr w:type="spellEnd"/>
    <w:r>
      <w:t>/ExCom/95/45</w:t>
    </w:r>
    <w:r>
      <w:fldChar w:fldCharType="end"/>
    </w:r>
  </w:p>
  <w:p w14:paraId="6AE9A34F" w14:textId="77777777" w:rsidR="00BA15FF" w:rsidRPr="009B0D30" w:rsidRDefault="00BA15FF" w:rsidP="00C72170">
    <w:pPr>
      <w:jc w:val="right"/>
    </w:pPr>
    <w:r w:rsidRPr="00C72170">
      <w:t xml:space="preserve">Annex </w:t>
    </w:r>
    <w:r w:rsidRPr="00C72170">
      <w:rPr>
        <w:highlight w:val="cyan"/>
      </w:rPr>
      <w:t>III</w:t>
    </w:r>
  </w:p>
  <w:p w14:paraId="202AF122" w14:textId="77777777" w:rsidR="00BA15FF" w:rsidRDefault="00BA15FF">
    <w:pPr>
      <w:pStyle w:val="Header"/>
    </w:pPr>
  </w:p>
</w:hdr>
</file>

<file path=word/intelligence2.xml><?xml version="1.0" encoding="utf-8"?>
<int2:intelligence xmlns:int2="http://schemas.microsoft.com/office/intelligence/2020/intelligence" xmlns:oel="http://schemas.microsoft.com/office/2019/extlst">
  <int2:observations>
    <int2:textHash int2:hashCode="/aQ3g76OCz+SBq" int2:id="1yZrbvM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1" w15:restartNumberingAfterBreak="0">
    <w:nsid w:val="FFFFFFFB"/>
    <w:multiLevelType w:val="multilevel"/>
    <w:tmpl w:val="E2486EFA"/>
    <w:lvl w:ilvl="0">
      <w:start w:val="1"/>
      <w:numFmt w:val="decimal"/>
      <w:pStyle w:val="Heading1"/>
      <w:lvlText w:val="%1."/>
      <w:lvlJc w:val="left"/>
      <w:pPr>
        <w:tabs>
          <w:tab w:val="num" w:pos="2070"/>
        </w:tabs>
        <w:ind w:left="207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1170"/>
        </w:tabs>
        <w:ind w:left="333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6AAAB4A"/>
    <w:multiLevelType w:val="hybridMultilevel"/>
    <w:tmpl w:val="FFFFFFFF"/>
    <w:lvl w:ilvl="0" w:tplc="3D74F8FC">
      <w:start w:val="1"/>
      <w:numFmt w:val="bullet"/>
      <w:lvlText w:val=""/>
      <w:lvlJc w:val="left"/>
      <w:pPr>
        <w:ind w:left="720" w:hanging="360"/>
      </w:pPr>
      <w:rPr>
        <w:rFonts w:ascii="Symbol" w:hAnsi="Symbol" w:hint="default"/>
      </w:rPr>
    </w:lvl>
    <w:lvl w:ilvl="1" w:tplc="A238E834">
      <w:start w:val="1"/>
      <w:numFmt w:val="bullet"/>
      <w:lvlText w:val="o"/>
      <w:lvlJc w:val="left"/>
      <w:pPr>
        <w:ind w:left="1440" w:hanging="360"/>
      </w:pPr>
      <w:rPr>
        <w:rFonts w:ascii="Courier New" w:hAnsi="Courier New" w:hint="default"/>
      </w:rPr>
    </w:lvl>
    <w:lvl w:ilvl="2" w:tplc="CC9C18C2">
      <w:start w:val="1"/>
      <w:numFmt w:val="bullet"/>
      <w:lvlText w:val=""/>
      <w:lvlJc w:val="left"/>
      <w:pPr>
        <w:ind w:left="2160" w:hanging="360"/>
      </w:pPr>
      <w:rPr>
        <w:rFonts w:ascii="Wingdings" w:hAnsi="Wingdings" w:hint="default"/>
      </w:rPr>
    </w:lvl>
    <w:lvl w:ilvl="3" w:tplc="41D4BEA2">
      <w:start w:val="1"/>
      <w:numFmt w:val="bullet"/>
      <w:lvlText w:val=""/>
      <w:lvlJc w:val="left"/>
      <w:pPr>
        <w:ind w:left="2880" w:hanging="360"/>
      </w:pPr>
      <w:rPr>
        <w:rFonts w:ascii="Symbol" w:hAnsi="Symbol" w:hint="default"/>
      </w:rPr>
    </w:lvl>
    <w:lvl w:ilvl="4" w:tplc="EB2A48D0">
      <w:start w:val="1"/>
      <w:numFmt w:val="bullet"/>
      <w:lvlText w:val="o"/>
      <w:lvlJc w:val="left"/>
      <w:pPr>
        <w:ind w:left="3600" w:hanging="360"/>
      </w:pPr>
      <w:rPr>
        <w:rFonts w:ascii="Courier New" w:hAnsi="Courier New" w:hint="default"/>
      </w:rPr>
    </w:lvl>
    <w:lvl w:ilvl="5" w:tplc="DD047320">
      <w:start w:val="1"/>
      <w:numFmt w:val="bullet"/>
      <w:lvlText w:val=""/>
      <w:lvlJc w:val="left"/>
      <w:pPr>
        <w:ind w:left="4320" w:hanging="360"/>
      </w:pPr>
      <w:rPr>
        <w:rFonts w:ascii="Wingdings" w:hAnsi="Wingdings" w:hint="default"/>
      </w:rPr>
    </w:lvl>
    <w:lvl w:ilvl="6" w:tplc="3688733A">
      <w:start w:val="1"/>
      <w:numFmt w:val="bullet"/>
      <w:lvlText w:val=""/>
      <w:lvlJc w:val="left"/>
      <w:pPr>
        <w:ind w:left="5040" w:hanging="360"/>
      </w:pPr>
      <w:rPr>
        <w:rFonts w:ascii="Symbol" w:hAnsi="Symbol" w:hint="default"/>
      </w:rPr>
    </w:lvl>
    <w:lvl w:ilvl="7" w:tplc="1686713C">
      <w:start w:val="1"/>
      <w:numFmt w:val="bullet"/>
      <w:lvlText w:val="o"/>
      <w:lvlJc w:val="left"/>
      <w:pPr>
        <w:ind w:left="5760" w:hanging="360"/>
      </w:pPr>
      <w:rPr>
        <w:rFonts w:ascii="Courier New" w:hAnsi="Courier New" w:hint="default"/>
      </w:rPr>
    </w:lvl>
    <w:lvl w:ilvl="8" w:tplc="A72E3798">
      <w:start w:val="1"/>
      <w:numFmt w:val="bullet"/>
      <w:lvlText w:val=""/>
      <w:lvlJc w:val="left"/>
      <w:pPr>
        <w:ind w:left="6480" w:hanging="360"/>
      </w:pPr>
      <w:rPr>
        <w:rFonts w:ascii="Wingdings" w:hAnsi="Wingdings" w:hint="default"/>
      </w:rPr>
    </w:lvl>
  </w:abstractNum>
  <w:abstractNum w:abstractNumId="4" w15:restartNumberingAfterBreak="0">
    <w:nsid w:val="0A2550D6"/>
    <w:multiLevelType w:val="multilevel"/>
    <w:tmpl w:val="C890E458"/>
    <w:lvl w:ilvl="0">
      <w:start w:val="1"/>
      <w:numFmt w:val="decimal"/>
      <w:lvlText w:val="%1."/>
      <w:lvlJc w:val="left"/>
      <w:pPr>
        <w:tabs>
          <w:tab w:val="num" w:pos="1571"/>
        </w:tabs>
        <w:ind w:left="1571" w:hanging="360"/>
      </w:pPr>
      <w:rPr>
        <w:rFonts w:ascii="Times New Roman" w:hAnsi="Times New Roman"/>
        <w:color w:val="2A6099"/>
        <w:sz w:val="22"/>
        <w:szCs w:val="22"/>
      </w:rPr>
    </w:lvl>
    <w:lvl w:ilvl="1">
      <w:start w:val="1"/>
      <w:numFmt w:val="decimal"/>
      <w:lvlText w:val="%2."/>
      <w:lvlJc w:val="left"/>
      <w:pPr>
        <w:tabs>
          <w:tab w:val="num" w:pos="1931"/>
        </w:tabs>
        <w:ind w:left="1931" w:hanging="360"/>
      </w:pPr>
      <w:rPr>
        <w:rFonts w:ascii="Times New Roman" w:hAnsi="Times New Roman"/>
        <w:color w:val="2A6099"/>
        <w:sz w:val="22"/>
        <w:szCs w:val="22"/>
      </w:rPr>
    </w:lvl>
    <w:lvl w:ilvl="2">
      <w:start w:val="1"/>
      <w:numFmt w:val="decimal"/>
      <w:lvlText w:val="%3."/>
      <w:lvlJc w:val="left"/>
      <w:pPr>
        <w:tabs>
          <w:tab w:val="num" w:pos="2291"/>
        </w:tabs>
        <w:ind w:left="2291" w:hanging="360"/>
      </w:pPr>
      <w:rPr>
        <w:rFonts w:ascii="Times New Roman" w:hAnsi="Times New Roman"/>
        <w:color w:val="2A6099"/>
        <w:sz w:val="22"/>
        <w:szCs w:val="22"/>
      </w:rPr>
    </w:lvl>
    <w:lvl w:ilvl="3">
      <w:start w:val="1"/>
      <w:numFmt w:val="decimal"/>
      <w:lvlText w:val="%4."/>
      <w:lvlJc w:val="left"/>
      <w:pPr>
        <w:tabs>
          <w:tab w:val="num" w:pos="2651"/>
        </w:tabs>
        <w:ind w:left="2651" w:hanging="360"/>
      </w:pPr>
      <w:rPr>
        <w:rFonts w:ascii="Times New Roman" w:hAnsi="Times New Roman"/>
        <w:color w:val="2A6099"/>
        <w:sz w:val="22"/>
        <w:szCs w:val="22"/>
      </w:rPr>
    </w:lvl>
    <w:lvl w:ilvl="4">
      <w:start w:val="1"/>
      <w:numFmt w:val="decimal"/>
      <w:lvlText w:val="%5."/>
      <w:lvlJc w:val="left"/>
      <w:pPr>
        <w:tabs>
          <w:tab w:val="num" w:pos="3011"/>
        </w:tabs>
        <w:ind w:left="3011" w:hanging="360"/>
      </w:pPr>
      <w:rPr>
        <w:rFonts w:ascii="Times New Roman" w:hAnsi="Times New Roman"/>
        <w:color w:val="2A6099"/>
        <w:sz w:val="22"/>
        <w:szCs w:val="22"/>
      </w:rPr>
    </w:lvl>
    <w:lvl w:ilvl="5">
      <w:start w:val="1"/>
      <w:numFmt w:val="decimal"/>
      <w:lvlText w:val="%6."/>
      <w:lvlJc w:val="left"/>
      <w:pPr>
        <w:tabs>
          <w:tab w:val="num" w:pos="3371"/>
        </w:tabs>
        <w:ind w:left="3371" w:hanging="360"/>
      </w:pPr>
      <w:rPr>
        <w:rFonts w:ascii="Times New Roman" w:hAnsi="Times New Roman"/>
        <w:color w:val="2A6099"/>
        <w:sz w:val="22"/>
        <w:szCs w:val="22"/>
      </w:rPr>
    </w:lvl>
    <w:lvl w:ilvl="6">
      <w:start w:val="1"/>
      <w:numFmt w:val="decimal"/>
      <w:lvlText w:val="%7."/>
      <w:lvlJc w:val="left"/>
      <w:pPr>
        <w:tabs>
          <w:tab w:val="num" w:pos="3731"/>
        </w:tabs>
        <w:ind w:left="3731" w:hanging="360"/>
      </w:pPr>
      <w:rPr>
        <w:rFonts w:ascii="Times New Roman" w:hAnsi="Times New Roman"/>
        <w:color w:val="2A6099"/>
        <w:sz w:val="22"/>
        <w:szCs w:val="22"/>
      </w:rPr>
    </w:lvl>
    <w:lvl w:ilvl="7">
      <w:start w:val="1"/>
      <w:numFmt w:val="decimal"/>
      <w:lvlText w:val="%8."/>
      <w:lvlJc w:val="left"/>
      <w:pPr>
        <w:tabs>
          <w:tab w:val="num" w:pos="4091"/>
        </w:tabs>
        <w:ind w:left="4091" w:hanging="360"/>
      </w:pPr>
      <w:rPr>
        <w:rFonts w:ascii="Times New Roman" w:hAnsi="Times New Roman"/>
        <w:color w:val="2A6099"/>
        <w:sz w:val="22"/>
        <w:szCs w:val="22"/>
      </w:rPr>
    </w:lvl>
    <w:lvl w:ilvl="8">
      <w:start w:val="1"/>
      <w:numFmt w:val="decimal"/>
      <w:lvlText w:val="%9."/>
      <w:lvlJc w:val="left"/>
      <w:pPr>
        <w:tabs>
          <w:tab w:val="num" w:pos="4451"/>
        </w:tabs>
        <w:ind w:left="4451" w:hanging="360"/>
      </w:pPr>
      <w:rPr>
        <w:rFonts w:ascii="Times New Roman" w:hAnsi="Times New Roman"/>
        <w:color w:val="2A6099"/>
        <w:sz w:val="22"/>
        <w:szCs w:val="22"/>
      </w:rPr>
    </w:lvl>
  </w:abstractNum>
  <w:abstractNum w:abstractNumId="5" w15:restartNumberingAfterBreak="0">
    <w:nsid w:val="0B7C8E7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FB21BA1"/>
    <w:multiLevelType w:val="multilevel"/>
    <w:tmpl w:val="33F48F9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282C8589"/>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8E89E71"/>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C9D23A7"/>
    <w:multiLevelType w:val="multilevel"/>
    <w:tmpl w:val="D174EA68"/>
    <w:lvl w:ilvl="0">
      <w:start w:val="182"/>
      <w:numFmt w:val="bullet"/>
      <w:lvlText w:val="-"/>
      <w:lvlJc w:val="left"/>
      <w:pPr>
        <w:tabs>
          <w:tab w:val="num" w:pos="0"/>
        </w:tabs>
        <w:ind w:left="1800" w:hanging="360"/>
      </w:pPr>
      <w:rPr>
        <w:rFonts w:ascii="Times New Roman" w:hAnsi="Times New Roman" w:cs="Times New Roman"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12" w15:restartNumberingAfterBreak="0">
    <w:nsid w:val="435764E3"/>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E7F261C"/>
    <w:multiLevelType w:val="multilevel"/>
    <w:tmpl w:val="9928FC86"/>
    <w:lvl w:ilvl="0">
      <w:start w:val="1"/>
      <w:numFmt w:val="decimal"/>
      <w:lvlText w:val="%1."/>
      <w:lvlJc w:val="left"/>
      <w:pPr>
        <w:ind w:left="360" w:hanging="360"/>
      </w:pPr>
      <w:rPr>
        <w:rFonts w:hint="default"/>
      </w:rPr>
    </w:lvl>
    <w:lvl w:ilvl="1">
      <w:start w:val="1"/>
      <w:numFmt w:val="lowerLetter"/>
      <w:lvlText w:val="%2)"/>
      <w:lvlJc w:val="left"/>
      <w:pPr>
        <w:ind w:left="171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03F9B7D"/>
    <w:multiLevelType w:val="hybridMultilevel"/>
    <w:tmpl w:val="FFFFFFFF"/>
    <w:lvl w:ilvl="0" w:tplc="74185A08">
      <w:start w:val="1"/>
      <w:numFmt w:val="bullet"/>
      <w:lvlText w:val=""/>
      <w:lvlJc w:val="left"/>
      <w:pPr>
        <w:ind w:left="456" w:hanging="360"/>
      </w:pPr>
      <w:rPr>
        <w:rFonts w:ascii="Symbol" w:hAnsi="Symbol" w:hint="default"/>
      </w:rPr>
    </w:lvl>
    <w:lvl w:ilvl="1" w:tplc="7F64BD6A">
      <w:start w:val="1"/>
      <w:numFmt w:val="bullet"/>
      <w:lvlText w:val="o"/>
      <w:lvlJc w:val="left"/>
      <w:pPr>
        <w:ind w:left="1176" w:hanging="360"/>
      </w:pPr>
      <w:rPr>
        <w:rFonts w:ascii="Courier New" w:hAnsi="Courier New" w:hint="default"/>
      </w:rPr>
    </w:lvl>
    <w:lvl w:ilvl="2" w:tplc="1E6C6A32">
      <w:start w:val="1"/>
      <w:numFmt w:val="bullet"/>
      <w:lvlText w:val=""/>
      <w:lvlJc w:val="left"/>
      <w:pPr>
        <w:ind w:left="1896" w:hanging="360"/>
      </w:pPr>
      <w:rPr>
        <w:rFonts w:ascii="Wingdings" w:hAnsi="Wingdings" w:hint="default"/>
      </w:rPr>
    </w:lvl>
    <w:lvl w:ilvl="3" w:tplc="8A36A2F4">
      <w:start w:val="1"/>
      <w:numFmt w:val="bullet"/>
      <w:lvlText w:val=""/>
      <w:lvlJc w:val="left"/>
      <w:pPr>
        <w:ind w:left="2616" w:hanging="360"/>
      </w:pPr>
      <w:rPr>
        <w:rFonts w:ascii="Symbol" w:hAnsi="Symbol" w:hint="default"/>
      </w:rPr>
    </w:lvl>
    <w:lvl w:ilvl="4" w:tplc="0B6C8B84">
      <w:start w:val="1"/>
      <w:numFmt w:val="bullet"/>
      <w:lvlText w:val="o"/>
      <w:lvlJc w:val="left"/>
      <w:pPr>
        <w:ind w:left="3336" w:hanging="360"/>
      </w:pPr>
      <w:rPr>
        <w:rFonts w:ascii="Courier New" w:hAnsi="Courier New" w:hint="default"/>
      </w:rPr>
    </w:lvl>
    <w:lvl w:ilvl="5" w:tplc="B7C48740">
      <w:start w:val="1"/>
      <w:numFmt w:val="bullet"/>
      <w:lvlText w:val=""/>
      <w:lvlJc w:val="left"/>
      <w:pPr>
        <w:ind w:left="4056" w:hanging="360"/>
      </w:pPr>
      <w:rPr>
        <w:rFonts w:ascii="Wingdings" w:hAnsi="Wingdings" w:hint="default"/>
      </w:rPr>
    </w:lvl>
    <w:lvl w:ilvl="6" w:tplc="3E8E4980">
      <w:start w:val="1"/>
      <w:numFmt w:val="bullet"/>
      <w:lvlText w:val=""/>
      <w:lvlJc w:val="left"/>
      <w:pPr>
        <w:ind w:left="4776" w:hanging="360"/>
      </w:pPr>
      <w:rPr>
        <w:rFonts w:ascii="Symbol" w:hAnsi="Symbol" w:hint="default"/>
      </w:rPr>
    </w:lvl>
    <w:lvl w:ilvl="7" w:tplc="15747354">
      <w:start w:val="1"/>
      <w:numFmt w:val="bullet"/>
      <w:lvlText w:val="o"/>
      <w:lvlJc w:val="left"/>
      <w:pPr>
        <w:ind w:left="5496" w:hanging="360"/>
      </w:pPr>
      <w:rPr>
        <w:rFonts w:ascii="Courier New" w:hAnsi="Courier New" w:hint="default"/>
      </w:rPr>
    </w:lvl>
    <w:lvl w:ilvl="8" w:tplc="E3BC4598">
      <w:start w:val="1"/>
      <w:numFmt w:val="bullet"/>
      <w:lvlText w:val=""/>
      <w:lvlJc w:val="left"/>
      <w:pPr>
        <w:ind w:left="6216" w:hanging="360"/>
      </w:pPr>
      <w:rPr>
        <w:rFonts w:ascii="Wingdings" w:hAnsi="Wingdings" w:hint="default"/>
      </w:r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3C56B38"/>
    <w:multiLevelType w:val="multilevel"/>
    <w:tmpl w:val="2154E6C0"/>
    <w:lvl w:ilvl="0">
      <w:start w:val="1"/>
      <w:numFmt w:val="decimal"/>
      <w:lvlText w:val="%1."/>
      <w:lvlJc w:val="left"/>
      <w:pPr>
        <w:tabs>
          <w:tab w:val="num" w:pos="0"/>
        </w:tabs>
        <w:ind w:left="360" w:hanging="360"/>
      </w:pPr>
      <w:rPr>
        <w:rFonts w:ascii="Times New Roman" w:hAnsi="Times New Roman"/>
        <w:color w:val="000000"/>
        <w:sz w:val="22"/>
        <w:szCs w:val="22"/>
      </w:rPr>
    </w:lvl>
    <w:lvl w:ilvl="1">
      <w:start w:val="1"/>
      <w:numFmt w:val="lowerLetter"/>
      <w:lvlText w:val="%2)"/>
      <w:lvlJc w:val="left"/>
      <w:pPr>
        <w:tabs>
          <w:tab w:val="num" w:pos="0"/>
        </w:tabs>
        <w:ind w:left="171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8" w15:restartNumberingAfterBreak="0">
    <w:nsid w:val="54A6DAFF"/>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A190D3A"/>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0AF523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4AE8311"/>
    <w:multiLevelType w:val="hybridMultilevel"/>
    <w:tmpl w:val="F10AB8A4"/>
    <w:lvl w:ilvl="0" w:tplc="EC0878EC">
      <w:start w:val="1"/>
      <w:numFmt w:val="decimal"/>
      <w:lvlText w:val="%1."/>
      <w:lvlJc w:val="left"/>
      <w:pPr>
        <w:ind w:left="720" w:hanging="360"/>
      </w:pPr>
    </w:lvl>
    <w:lvl w:ilvl="1" w:tplc="995CD66A">
      <w:start w:val="1"/>
      <w:numFmt w:val="lowerLetter"/>
      <w:lvlText w:val="%2."/>
      <w:lvlJc w:val="left"/>
      <w:pPr>
        <w:ind w:left="1440" w:hanging="360"/>
      </w:pPr>
    </w:lvl>
    <w:lvl w:ilvl="2" w:tplc="1BD4D490">
      <w:start w:val="1"/>
      <w:numFmt w:val="lowerRoman"/>
      <w:lvlText w:val="%3."/>
      <w:lvlJc w:val="right"/>
      <w:pPr>
        <w:ind w:left="2160" w:hanging="180"/>
      </w:pPr>
    </w:lvl>
    <w:lvl w:ilvl="3" w:tplc="32E2607E">
      <w:start w:val="1"/>
      <w:numFmt w:val="decimal"/>
      <w:lvlText w:val="%4."/>
      <w:lvlJc w:val="left"/>
      <w:pPr>
        <w:ind w:left="2880" w:hanging="360"/>
      </w:pPr>
    </w:lvl>
    <w:lvl w:ilvl="4" w:tplc="3E329186">
      <w:start w:val="1"/>
      <w:numFmt w:val="lowerLetter"/>
      <w:lvlText w:val="%5."/>
      <w:lvlJc w:val="left"/>
      <w:pPr>
        <w:ind w:left="3600" w:hanging="360"/>
      </w:pPr>
    </w:lvl>
    <w:lvl w:ilvl="5" w:tplc="4B7C2418">
      <w:start w:val="1"/>
      <w:numFmt w:val="lowerRoman"/>
      <w:lvlText w:val="%6."/>
      <w:lvlJc w:val="right"/>
      <w:pPr>
        <w:ind w:left="4320" w:hanging="180"/>
      </w:pPr>
    </w:lvl>
    <w:lvl w:ilvl="6" w:tplc="101C6382">
      <w:start w:val="1"/>
      <w:numFmt w:val="decimal"/>
      <w:lvlText w:val="%7."/>
      <w:lvlJc w:val="left"/>
      <w:pPr>
        <w:ind w:left="5040" w:hanging="360"/>
      </w:pPr>
    </w:lvl>
    <w:lvl w:ilvl="7" w:tplc="DBC0019A">
      <w:start w:val="1"/>
      <w:numFmt w:val="lowerLetter"/>
      <w:lvlText w:val="%8."/>
      <w:lvlJc w:val="left"/>
      <w:pPr>
        <w:ind w:left="5760" w:hanging="360"/>
      </w:pPr>
    </w:lvl>
    <w:lvl w:ilvl="8" w:tplc="E5965A9A">
      <w:start w:val="1"/>
      <w:numFmt w:val="lowerRoman"/>
      <w:lvlText w:val="%9."/>
      <w:lvlJc w:val="right"/>
      <w:pPr>
        <w:ind w:left="6480" w:hanging="180"/>
      </w:pPr>
    </w:lvl>
  </w:abstractNum>
  <w:abstractNum w:abstractNumId="23" w15:restartNumberingAfterBreak="0">
    <w:nsid w:val="6691F1FF"/>
    <w:multiLevelType w:val="hybridMultilevel"/>
    <w:tmpl w:val="FFFFFFFF"/>
    <w:lvl w:ilvl="0" w:tplc="32765B46">
      <w:start w:val="1"/>
      <w:numFmt w:val="bullet"/>
      <w:lvlText w:val=""/>
      <w:lvlJc w:val="left"/>
      <w:pPr>
        <w:ind w:left="720" w:hanging="360"/>
      </w:pPr>
      <w:rPr>
        <w:rFonts w:ascii="Symbol" w:hAnsi="Symbol" w:hint="default"/>
      </w:rPr>
    </w:lvl>
    <w:lvl w:ilvl="1" w:tplc="F9FE16F8">
      <w:start w:val="1"/>
      <w:numFmt w:val="bullet"/>
      <w:lvlText w:val="o"/>
      <w:lvlJc w:val="left"/>
      <w:pPr>
        <w:ind w:left="1440" w:hanging="360"/>
      </w:pPr>
      <w:rPr>
        <w:rFonts w:ascii="Courier New" w:hAnsi="Courier New" w:hint="default"/>
      </w:rPr>
    </w:lvl>
    <w:lvl w:ilvl="2" w:tplc="819CA37E">
      <w:start w:val="1"/>
      <w:numFmt w:val="bullet"/>
      <w:lvlText w:val=""/>
      <w:lvlJc w:val="left"/>
      <w:pPr>
        <w:ind w:left="2160" w:hanging="360"/>
      </w:pPr>
      <w:rPr>
        <w:rFonts w:ascii="Wingdings" w:hAnsi="Wingdings" w:hint="default"/>
      </w:rPr>
    </w:lvl>
    <w:lvl w:ilvl="3" w:tplc="A3743EEC">
      <w:start w:val="1"/>
      <w:numFmt w:val="bullet"/>
      <w:lvlText w:val=""/>
      <w:lvlJc w:val="left"/>
      <w:pPr>
        <w:ind w:left="2880" w:hanging="360"/>
      </w:pPr>
      <w:rPr>
        <w:rFonts w:ascii="Symbol" w:hAnsi="Symbol" w:hint="default"/>
      </w:rPr>
    </w:lvl>
    <w:lvl w:ilvl="4" w:tplc="5178F5A0">
      <w:start w:val="1"/>
      <w:numFmt w:val="bullet"/>
      <w:lvlText w:val="o"/>
      <w:lvlJc w:val="left"/>
      <w:pPr>
        <w:ind w:left="3600" w:hanging="360"/>
      </w:pPr>
      <w:rPr>
        <w:rFonts w:ascii="Courier New" w:hAnsi="Courier New" w:hint="default"/>
      </w:rPr>
    </w:lvl>
    <w:lvl w:ilvl="5" w:tplc="BEBCADCC">
      <w:start w:val="1"/>
      <w:numFmt w:val="bullet"/>
      <w:lvlText w:val=""/>
      <w:lvlJc w:val="left"/>
      <w:pPr>
        <w:ind w:left="4320" w:hanging="360"/>
      </w:pPr>
      <w:rPr>
        <w:rFonts w:ascii="Wingdings" w:hAnsi="Wingdings" w:hint="default"/>
      </w:rPr>
    </w:lvl>
    <w:lvl w:ilvl="6" w:tplc="E25203E4">
      <w:start w:val="1"/>
      <w:numFmt w:val="bullet"/>
      <w:lvlText w:val=""/>
      <w:lvlJc w:val="left"/>
      <w:pPr>
        <w:ind w:left="5040" w:hanging="360"/>
      </w:pPr>
      <w:rPr>
        <w:rFonts w:ascii="Symbol" w:hAnsi="Symbol" w:hint="default"/>
      </w:rPr>
    </w:lvl>
    <w:lvl w:ilvl="7" w:tplc="AA6ECE04">
      <w:start w:val="1"/>
      <w:numFmt w:val="bullet"/>
      <w:lvlText w:val="o"/>
      <w:lvlJc w:val="left"/>
      <w:pPr>
        <w:ind w:left="5760" w:hanging="360"/>
      </w:pPr>
      <w:rPr>
        <w:rFonts w:ascii="Courier New" w:hAnsi="Courier New" w:hint="default"/>
      </w:rPr>
    </w:lvl>
    <w:lvl w:ilvl="8" w:tplc="05E0C2BA">
      <w:start w:val="1"/>
      <w:numFmt w:val="bullet"/>
      <w:lvlText w:val=""/>
      <w:lvlJc w:val="left"/>
      <w:pPr>
        <w:ind w:left="6480" w:hanging="360"/>
      </w:pPr>
      <w:rPr>
        <w:rFonts w:ascii="Wingdings" w:hAnsi="Wingdings" w:hint="default"/>
      </w:rPr>
    </w:lvl>
  </w:abstractNum>
  <w:abstractNum w:abstractNumId="24" w15:restartNumberingAfterBreak="0">
    <w:nsid w:val="708601E9"/>
    <w:multiLevelType w:val="hybridMultilevel"/>
    <w:tmpl w:val="CA966DA4"/>
    <w:lvl w:ilvl="0" w:tplc="70747916">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58C52D5"/>
    <w:multiLevelType w:val="multilevel"/>
    <w:tmpl w:val="EA8A4154"/>
    <w:lvl w:ilvl="0">
      <w:start w:val="11"/>
      <w:numFmt w:val="bullet"/>
      <w:lvlText w:val="-"/>
      <w:lvlJc w:val="left"/>
      <w:pPr>
        <w:tabs>
          <w:tab w:val="num" w:pos="0"/>
        </w:tabs>
        <w:ind w:left="1211" w:hanging="360"/>
      </w:pPr>
      <w:rPr>
        <w:rFonts w:ascii="Times New Roman" w:eastAsiaTheme="majorEastAsia" w:hAnsi="Times New Roman" w:cs="Times New Roman" w:hint="default"/>
      </w:rPr>
    </w:lvl>
    <w:lvl w:ilvl="1">
      <w:start w:val="1"/>
      <w:numFmt w:val="bullet"/>
      <w:lvlText w:val="o"/>
      <w:lvlJc w:val="left"/>
      <w:pPr>
        <w:tabs>
          <w:tab w:val="num" w:pos="0"/>
        </w:tabs>
        <w:ind w:left="1931" w:hanging="360"/>
      </w:pPr>
      <w:rPr>
        <w:rFonts w:ascii="Courier New" w:hAnsi="Courier New" w:cs="Courier New" w:hint="default"/>
      </w:rPr>
    </w:lvl>
    <w:lvl w:ilvl="2">
      <w:start w:val="1"/>
      <w:numFmt w:val="bullet"/>
      <w:lvlText w:val=""/>
      <w:lvlJc w:val="left"/>
      <w:pPr>
        <w:tabs>
          <w:tab w:val="num" w:pos="0"/>
        </w:tabs>
        <w:ind w:left="2651" w:hanging="360"/>
      </w:pPr>
      <w:rPr>
        <w:rFonts w:ascii="Wingdings" w:hAnsi="Wingdings" w:cs="Wingdings" w:hint="default"/>
      </w:rPr>
    </w:lvl>
    <w:lvl w:ilvl="3">
      <w:start w:val="1"/>
      <w:numFmt w:val="bullet"/>
      <w:lvlText w:val=""/>
      <w:lvlJc w:val="left"/>
      <w:pPr>
        <w:tabs>
          <w:tab w:val="num" w:pos="0"/>
        </w:tabs>
        <w:ind w:left="3371" w:hanging="360"/>
      </w:pPr>
      <w:rPr>
        <w:rFonts w:ascii="Symbol" w:hAnsi="Symbol" w:cs="Symbol" w:hint="default"/>
      </w:rPr>
    </w:lvl>
    <w:lvl w:ilvl="4">
      <w:start w:val="1"/>
      <w:numFmt w:val="bullet"/>
      <w:lvlText w:val="o"/>
      <w:lvlJc w:val="left"/>
      <w:pPr>
        <w:tabs>
          <w:tab w:val="num" w:pos="0"/>
        </w:tabs>
        <w:ind w:left="4091" w:hanging="360"/>
      </w:pPr>
      <w:rPr>
        <w:rFonts w:ascii="Courier New" w:hAnsi="Courier New" w:cs="Courier New" w:hint="default"/>
      </w:rPr>
    </w:lvl>
    <w:lvl w:ilvl="5">
      <w:start w:val="1"/>
      <w:numFmt w:val="bullet"/>
      <w:lvlText w:val=""/>
      <w:lvlJc w:val="left"/>
      <w:pPr>
        <w:tabs>
          <w:tab w:val="num" w:pos="0"/>
        </w:tabs>
        <w:ind w:left="4811" w:hanging="360"/>
      </w:pPr>
      <w:rPr>
        <w:rFonts w:ascii="Wingdings" w:hAnsi="Wingdings" w:cs="Wingdings" w:hint="default"/>
      </w:rPr>
    </w:lvl>
    <w:lvl w:ilvl="6">
      <w:start w:val="1"/>
      <w:numFmt w:val="bullet"/>
      <w:lvlText w:val=""/>
      <w:lvlJc w:val="left"/>
      <w:pPr>
        <w:tabs>
          <w:tab w:val="num" w:pos="0"/>
        </w:tabs>
        <w:ind w:left="5531" w:hanging="360"/>
      </w:pPr>
      <w:rPr>
        <w:rFonts w:ascii="Symbol" w:hAnsi="Symbol" w:cs="Symbol" w:hint="default"/>
      </w:rPr>
    </w:lvl>
    <w:lvl w:ilvl="7">
      <w:start w:val="1"/>
      <w:numFmt w:val="bullet"/>
      <w:lvlText w:val="o"/>
      <w:lvlJc w:val="left"/>
      <w:pPr>
        <w:tabs>
          <w:tab w:val="num" w:pos="0"/>
        </w:tabs>
        <w:ind w:left="6251" w:hanging="360"/>
      </w:pPr>
      <w:rPr>
        <w:rFonts w:ascii="Courier New" w:hAnsi="Courier New" w:cs="Courier New" w:hint="default"/>
      </w:rPr>
    </w:lvl>
    <w:lvl w:ilvl="8">
      <w:start w:val="1"/>
      <w:numFmt w:val="bullet"/>
      <w:lvlText w:val=""/>
      <w:lvlJc w:val="left"/>
      <w:pPr>
        <w:tabs>
          <w:tab w:val="num" w:pos="0"/>
        </w:tabs>
        <w:ind w:left="6971" w:hanging="360"/>
      </w:pPr>
      <w:rPr>
        <w:rFonts w:ascii="Wingdings" w:hAnsi="Wingdings" w:cs="Wingdings" w:hint="default"/>
      </w:rPr>
    </w:lvl>
  </w:abstractNum>
  <w:abstractNum w:abstractNumId="26" w15:restartNumberingAfterBreak="0">
    <w:nsid w:val="7CB297B1"/>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97423998">
    <w:abstractNumId w:val="22"/>
  </w:num>
  <w:num w:numId="2" w16cid:durableId="653725168">
    <w:abstractNumId w:val="12"/>
  </w:num>
  <w:num w:numId="3" w16cid:durableId="1589074239">
    <w:abstractNumId w:val="5"/>
  </w:num>
  <w:num w:numId="4" w16cid:durableId="1461337875">
    <w:abstractNumId w:val="21"/>
  </w:num>
  <w:num w:numId="5" w16cid:durableId="1045063515">
    <w:abstractNumId w:val="8"/>
  </w:num>
  <w:num w:numId="6" w16cid:durableId="1400712479">
    <w:abstractNumId w:val="19"/>
  </w:num>
  <w:num w:numId="7" w16cid:durableId="1250892093">
    <w:abstractNumId w:val="7"/>
  </w:num>
  <w:num w:numId="8" w16cid:durableId="21324418">
    <w:abstractNumId w:val="26"/>
  </w:num>
  <w:num w:numId="9" w16cid:durableId="105194298">
    <w:abstractNumId w:val="18"/>
  </w:num>
  <w:num w:numId="10" w16cid:durableId="1118794934">
    <w:abstractNumId w:val="3"/>
  </w:num>
  <w:num w:numId="11" w16cid:durableId="201555747">
    <w:abstractNumId w:val="23"/>
  </w:num>
  <w:num w:numId="12" w16cid:durableId="740715997">
    <w:abstractNumId w:val="15"/>
  </w:num>
  <w:num w:numId="13" w16cid:durableId="70851627">
    <w:abstractNumId w:val="1"/>
  </w:num>
  <w:num w:numId="14" w16cid:durableId="1785080254">
    <w:abstractNumId w:val="1"/>
  </w:num>
  <w:num w:numId="15" w16cid:durableId="1938441686">
    <w:abstractNumId w:val="1"/>
  </w:num>
  <w:num w:numId="16" w16cid:durableId="515585640">
    <w:abstractNumId w:val="1"/>
  </w:num>
  <w:num w:numId="17" w16cid:durableId="1624926034">
    <w:abstractNumId w:val="9"/>
  </w:num>
  <w:num w:numId="18" w16cid:durableId="1914242071">
    <w:abstractNumId w:val="14"/>
  </w:num>
  <w:num w:numId="19" w16cid:durableId="1702895567">
    <w:abstractNumId w:val="16"/>
  </w:num>
  <w:num w:numId="20" w16cid:durableId="401686600">
    <w:abstractNumId w:val="27"/>
  </w:num>
  <w:num w:numId="21" w16cid:durableId="1779527499">
    <w:abstractNumId w:val="10"/>
  </w:num>
  <w:num w:numId="22" w16cid:durableId="935939583">
    <w:abstractNumId w:val="20"/>
  </w:num>
  <w:num w:numId="23" w16cid:durableId="1520045996">
    <w:abstractNumId w:val="2"/>
  </w:num>
  <w:num w:numId="24" w16cid:durableId="104244227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966451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0606420">
    <w:abstractNumId w:val="17"/>
  </w:num>
  <w:num w:numId="27" w16cid:durableId="1728526618">
    <w:abstractNumId w:val="4"/>
  </w:num>
  <w:num w:numId="28" w16cid:durableId="1516529882">
    <w:abstractNumId w:val="25"/>
  </w:num>
  <w:num w:numId="29" w16cid:durableId="846411080">
    <w:abstractNumId w:val="0"/>
  </w:num>
  <w:num w:numId="30" w16cid:durableId="1856269338">
    <w:abstractNumId w:val="13"/>
  </w:num>
  <w:num w:numId="31" w16cid:durableId="18862180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03557555">
    <w:abstractNumId w:val="6"/>
  </w:num>
  <w:num w:numId="33" w16cid:durableId="562105043">
    <w:abstractNumId w:val="11"/>
  </w:num>
  <w:num w:numId="34" w16cid:durableId="1956209715">
    <w:abstractNumId w:val="24"/>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Elina Yuen">
    <w15:presenceInfo w15:providerId="AD" w15:userId="S::elina.yuen@un.org::8c11097e-c8db-43d5-b40b-ef2347cc38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3CB2"/>
    <w:rsid w:val="00000843"/>
    <w:rsid w:val="00000FED"/>
    <w:rsid w:val="0000434E"/>
    <w:rsid w:val="000069FF"/>
    <w:rsid w:val="00010BAE"/>
    <w:rsid w:val="0001419A"/>
    <w:rsid w:val="000211A9"/>
    <w:rsid w:val="00021238"/>
    <w:rsid w:val="00022071"/>
    <w:rsid w:val="00022B7B"/>
    <w:rsid w:val="0002308F"/>
    <w:rsid w:val="000274DE"/>
    <w:rsid w:val="00030286"/>
    <w:rsid w:val="00031096"/>
    <w:rsid w:val="00031260"/>
    <w:rsid w:val="000325B8"/>
    <w:rsid w:val="0003681A"/>
    <w:rsid w:val="000372B7"/>
    <w:rsid w:val="00041E8D"/>
    <w:rsid w:val="00041EFE"/>
    <w:rsid w:val="00050F6E"/>
    <w:rsid w:val="00053361"/>
    <w:rsid w:val="00053982"/>
    <w:rsid w:val="00053A6D"/>
    <w:rsid w:val="00061EC2"/>
    <w:rsid w:val="00066CE8"/>
    <w:rsid w:val="00073004"/>
    <w:rsid w:val="00076339"/>
    <w:rsid w:val="00080ED0"/>
    <w:rsid w:val="00082867"/>
    <w:rsid w:val="00085B8F"/>
    <w:rsid w:val="00087BED"/>
    <w:rsid w:val="00090481"/>
    <w:rsid w:val="00094FCF"/>
    <w:rsid w:val="00095701"/>
    <w:rsid w:val="000958D1"/>
    <w:rsid w:val="00096EA7"/>
    <w:rsid w:val="000A0E51"/>
    <w:rsid w:val="000A1B3F"/>
    <w:rsid w:val="000A3826"/>
    <w:rsid w:val="000A6C26"/>
    <w:rsid w:val="000B021B"/>
    <w:rsid w:val="000B366C"/>
    <w:rsid w:val="000B36C8"/>
    <w:rsid w:val="000B418C"/>
    <w:rsid w:val="000B70A0"/>
    <w:rsid w:val="000C64BA"/>
    <w:rsid w:val="000C78BD"/>
    <w:rsid w:val="000D26F3"/>
    <w:rsid w:val="000D2952"/>
    <w:rsid w:val="000D3955"/>
    <w:rsid w:val="000D4F4F"/>
    <w:rsid w:val="000D52A4"/>
    <w:rsid w:val="000D7A45"/>
    <w:rsid w:val="000E07BC"/>
    <w:rsid w:val="000E2E21"/>
    <w:rsid w:val="000F1CD4"/>
    <w:rsid w:val="000F1E33"/>
    <w:rsid w:val="000F3FD0"/>
    <w:rsid w:val="000F4103"/>
    <w:rsid w:val="000F608C"/>
    <w:rsid w:val="000F70A7"/>
    <w:rsid w:val="00101374"/>
    <w:rsid w:val="001038E2"/>
    <w:rsid w:val="001041D8"/>
    <w:rsid w:val="00107BB5"/>
    <w:rsid w:val="00111A89"/>
    <w:rsid w:val="001125D9"/>
    <w:rsid w:val="00112F1E"/>
    <w:rsid w:val="00113CCA"/>
    <w:rsid w:val="00114D4D"/>
    <w:rsid w:val="001167F9"/>
    <w:rsid w:val="00120DD8"/>
    <w:rsid w:val="00122ACF"/>
    <w:rsid w:val="00122F25"/>
    <w:rsid w:val="001258E6"/>
    <w:rsid w:val="001315DA"/>
    <w:rsid w:val="001318CB"/>
    <w:rsid w:val="00131C24"/>
    <w:rsid w:val="001326AD"/>
    <w:rsid w:val="001352C3"/>
    <w:rsid w:val="00135980"/>
    <w:rsid w:val="00136CD4"/>
    <w:rsid w:val="001370C9"/>
    <w:rsid w:val="001375C7"/>
    <w:rsid w:val="0013786F"/>
    <w:rsid w:val="001429DD"/>
    <w:rsid w:val="00143D7A"/>
    <w:rsid w:val="001457B2"/>
    <w:rsid w:val="001518D3"/>
    <w:rsid w:val="00154189"/>
    <w:rsid w:val="00154237"/>
    <w:rsid w:val="00154301"/>
    <w:rsid w:val="001577D9"/>
    <w:rsid w:val="00160989"/>
    <w:rsid w:val="00160B37"/>
    <w:rsid w:val="00161F2D"/>
    <w:rsid w:val="00163171"/>
    <w:rsid w:val="00164719"/>
    <w:rsid w:val="00164F88"/>
    <w:rsid w:val="00166FC4"/>
    <w:rsid w:val="001677AC"/>
    <w:rsid w:val="001723CD"/>
    <w:rsid w:val="00173BD9"/>
    <w:rsid w:val="00174DF1"/>
    <w:rsid w:val="001772C2"/>
    <w:rsid w:val="00177A39"/>
    <w:rsid w:val="001804EA"/>
    <w:rsid w:val="00180AAC"/>
    <w:rsid w:val="001827A4"/>
    <w:rsid w:val="001835BA"/>
    <w:rsid w:val="00190A61"/>
    <w:rsid w:val="0019332D"/>
    <w:rsid w:val="0019588C"/>
    <w:rsid w:val="001963F1"/>
    <w:rsid w:val="00197179"/>
    <w:rsid w:val="001A0D86"/>
    <w:rsid w:val="001A2215"/>
    <w:rsid w:val="001A2ECE"/>
    <w:rsid w:val="001A30EC"/>
    <w:rsid w:val="001A3342"/>
    <w:rsid w:val="001A3E3D"/>
    <w:rsid w:val="001A7049"/>
    <w:rsid w:val="001A7C7F"/>
    <w:rsid w:val="001B1E40"/>
    <w:rsid w:val="001B3263"/>
    <w:rsid w:val="001B3344"/>
    <w:rsid w:val="001B36F7"/>
    <w:rsid w:val="001B68DC"/>
    <w:rsid w:val="001C40F4"/>
    <w:rsid w:val="001C4FA6"/>
    <w:rsid w:val="001C6A54"/>
    <w:rsid w:val="001C764E"/>
    <w:rsid w:val="001D1445"/>
    <w:rsid w:val="001D5B23"/>
    <w:rsid w:val="001E1052"/>
    <w:rsid w:val="001E1F3F"/>
    <w:rsid w:val="001E21B1"/>
    <w:rsid w:val="001E2F93"/>
    <w:rsid w:val="001E4554"/>
    <w:rsid w:val="001E61E5"/>
    <w:rsid w:val="001F2159"/>
    <w:rsid w:val="001F352D"/>
    <w:rsid w:val="001F40DC"/>
    <w:rsid w:val="001F415A"/>
    <w:rsid w:val="001F4A0B"/>
    <w:rsid w:val="001F53FD"/>
    <w:rsid w:val="0020617E"/>
    <w:rsid w:val="00206436"/>
    <w:rsid w:val="00207926"/>
    <w:rsid w:val="00210B8B"/>
    <w:rsid w:val="0021379B"/>
    <w:rsid w:val="00214863"/>
    <w:rsid w:val="002156B4"/>
    <w:rsid w:val="00217455"/>
    <w:rsid w:val="00220BCA"/>
    <w:rsid w:val="00221DD2"/>
    <w:rsid w:val="002223C2"/>
    <w:rsid w:val="00224FCD"/>
    <w:rsid w:val="002354CB"/>
    <w:rsid w:val="0024621D"/>
    <w:rsid w:val="002508E6"/>
    <w:rsid w:val="00253222"/>
    <w:rsid w:val="002547A2"/>
    <w:rsid w:val="00255677"/>
    <w:rsid w:val="002567E2"/>
    <w:rsid w:val="00257193"/>
    <w:rsid w:val="00257DB4"/>
    <w:rsid w:val="0025D499"/>
    <w:rsid w:val="002605EB"/>
    <w:rsid w:val="00261C13"/>
    <w:rsid w:val="00262847"/>
    <w:rsid w:val="00263D4F"/>
    <w:rsid w:val="00266197"/>
    <w:rsid w:val="00266FFD"/>
    <w:rsid w:val="00272081"/>
    <w:rsid w:val="00274D57"/>
    <w:rsid w:val="00276204"/>
    <w:rsid w:val="00280037"/>
    <w:rsid w:val="00281BB2"/>
    <w:rsid w:val="002828AA"/>
    <w:rsid w:val="0028396A"/>
    <w:rsid w:val="00291EDD"/>
    <w:rsid w:val="002969A8"/>
    <w:rsid w:val="002A03C3"/>
    <w:rsid w:val="002A19A6"/>
    <w:rsid w:val="002A1F95"/>
    <w:rsid w:val="002A47DA"/>
    <w:rsid w:val="002A6D06"/>
    <w:rsid w:val="002B17B3"/>
    <w:rsid w:val="002B2149"/>
    <w:rsid w:val="002B254E"/>
    <w:rsid w:val="002B31DB"/>
    <w:rsid w:val="002B4A31"/>
    <w:rsid w:val="002B4CE8"/>
    <w:rsid w:val="002B6955"/>
    <w:rsid w:val="002B72E9"/>
    <w:rsid w:val="002B7A37"/>
    <w:rsid w:val="002C2123"/>
    <w:rsid w:val="002C2C32"/>
    <w:rsid w:val="002C7998"/>
    <w:rsid w:val="002D1EA2"/>
    <w:rsid w:val="002E087D"/>
    <w:rsid w:val="002E40A8"/>
    <w:rsid w:val="002E4AC6"/>
    <w:rsid w:val="002E5148"/>
    <w:rsid w:val="002E63F0"/>
    <w:rsid w:val="002E7A0C"/>
    <w:rsid w:val="002F1075"/>
    <w:rsid w:val="002F1621"/>
    <w:rsid w:val="002F1D8A"/>
    <w:rsid w:val="002F1E53"/>
    <w:rsid w:val="002F2CAA"/>
    <w:rsid w:val="002F3160"/>
    <w:rsid w:val="002F4B6C"/>
    <w:rsid w:val="002F4E22"/>
    <w:rsid w:val="0030052C"/>
    <w:rsid w:val="003078ED"/>
    <w:rsid w:val="003114D2"/>
    <w:rsid w:val="00314F24"/>
    <w:rsid w:val="00315D5E"/>
    <w:rsid w:val="00316F72"/>
    <w:rsid w:val="00323EE4"/>
    <w:rsid w:val="0033014C"/>
    <w:rsid w:val="003306E1"/>
    <w:rsid w:val="0033086A"/>
    <w:rsid w:val="0033193A"/>
    <w:rsid w:val="003320E4"/>
    <w:rsid w:val="003336EE"/>
    <w:rsid w:val="0033418E"/>
    <w:rsid w:val="0033525D"/>
    <w:rsid w:val="00340B76"/>
    <w:rsid w:val="003414F3"/>
    <w:rsid w:val="0034201C"/>
    <w:rsid w:val="00343E85"/>
    <w:rsid w:val="00343F1F"/>
    <w:rsid w:val="003443E6"/>
    <w:rsid w:val="00347D61"/>
    <w:rsid w:val="003507D6"/>
    <w:rsid w:val="00352322"/>
    <w:rsid w:val="0035613E"/>
    <w:rsid w:val="00363EE9"/>
    <w:rsid w:val="00372490"/>
    <w:rsid w:val="0037289C"/>
    <w:rsid w:val="00374C29"/>
    <w:rsid w:val="00375C1D"/>
    <w:rsid w:val="00376128"/>
    <w:rsid w:val="0037662D"/>
    <w:rsid w:val="0037742E"/>
    <w:rsid w:val="00377D56"/>
    <w:rsid w:val="003803CC"/>
    <w:rsid w:val="00380C57"/>
    <w:rsid w:val="00382426"/>
    <w:rsid w:val="0038245A"/>
    <w:rsid w:val="003825A2"/>
    <w:rsid w:val="003828CC"/>
    <w:rsid w:val="003828DD"/>
    <w:rsid w:val="003840E6"/>
    <w:rsid w:val="0038482D"/>
    <w:rsid w:val="00385C67"/>
    <w:rsid w:val="00385CFC"/>
    <w:rsid w:val="003918DA"/>
    <w:rsid w:val="0039337A"/>
    <w:rsid w:val="003933E3"/>
    <w:rsid w:val="00395602"/>
    <w:rsid w:val="0039764E"/>
    <w:rsid w:val="003A2AB3"/>
    <w:rsid w:val="003A3189"/>
    <w:rsid w:val="003A3CA7"/>
    <w:rsid w:val="003A519A"/>
    <w:rsid w:val="003B07BF"/>
    <w:rsid w:val="003B33BD"/>
    <w:rsid w:val="003B45C4"/>
    <w:rsid w:val="003B569D"/>
    <w:rsid w:val="003C1106"/>
    <w:rsid w:val="003C2ADC"/>
    <w:rsid w:val="003C3C0E"/>
    <w:rsid w:val="003C3D34"/>
    <w:rsid w:val="003D2BD9"/>
    <w:rsid w:val="003D42A6"/>
    <w:rsid w:val="003D4F21"/>
    <w:rsid w:val="003D4FAC"/>
    <w:rsid w:val="003D57EB"/>
    <w:rsid w:val="003D745E"/>
    <w:rsid w:val="003E1885"/>
    <w:rsid w:val="003E72B9"/>
    <w:rsid w:val="003E7906"/>
    <w:rsid w:val="003F000F"/>
    <w:rsid w:val="003F3C50"/>
    <w:rsid w:val="00400950"/>
    <w:rsid w:val="004014CA"/>
    <w:rsid w:val="004040FE"/>
    <w:rsid w:val="00406202"/>
    <w:rsid w:val="00406A6A"/>
    <w:rsid w:val="00406B22"/>
    <w:rsid w:val="00407147"/>
    <w:rsid w:val="004078FA"/>
    <w:rsid w:val="00412C4F"/>
    <w:rsid w:val="00415D62"/>
    <w:rsid w:val="0041615A"/>
    <w:rsid w:val="00417A8D"/>
    <w:rsid w:val="00431998"/>
    <w:rsid w:val="00431E08"/>
    <w:rsid w:val="00431FD5"/>
    <w:rsid w:val="0043207A"/>
    <w:rsid w:val="004328A7"/>
    <w:rsid w:val="00434C74"/>
    <w:rsid w:val="00436A93"/>
    <w:rsid w:val="00436BA0"/>
    <w:rsid w:val="0044030B"/>
    <w:rsid w:val="00441418"/>
    <w:rsid w:val="00445A9D"/>
    <w:rsid w:val="00445F79"/>
    <w:rsid w:val="004471C1"/>
    <w:rsid w:val="00447A4B"/>
    <w:rsid w:val="004526C5"/>
    <w:rsid w:val="0045472B"/>
    <w:rsid w:val="0045639A"/>
    <w:rsid w:val="00456930"/>
    <w:rsid w:val="00456EB4"/>
    <w:rsid w:val="0045757E"/>
    <w:rsid w:val="00457827"/>
    <w:rsid w:val="00457C3E"/>
    <w:rsid w:val="00463069"/>
    <w:rsid w:val="00463C94"/>
    <w:rsid w:val="004659F2"/>
    <w:rsid w:val="0047095A"/>
    <w:rsid w:val="00470DCD"/>
    <w:rsid w:val="004718F3"/>
    <w:rsid w:val="004725D2"/>
    <w:rsid w:val="004733EF"/>
    <w:rsid w:val="0047464B"/>
    <w:rsid w:val="00475040"/>
    <w:rsid w:val="00483C97"/>
    <w:rsid w:val="00484167"/>
    <w:rsid w:val="00486788"/>
    <w:rsid w:val="004874DC"/>
    <w:rsid w:val="004905F6"/>
    <w:rsid w:val="00490C06"/>
    <w:rsid w:val="00493D40"/>
    <w:rsid w:val="00493EE3"/>
    <w:rsid w:val="004967B6"/>
    <w:rsid w:val="00497167"/>
    <w:rsid w:val="00497F7D"/>
    <w:rsid w:val="004A504B"/>
    <w:rsid w:val="004A6911"/>
    <w:rsid w:val="004A6EDF"/>
    <w:rsid w:val="004B3652"/>
    <w:rsid w:val="004B54E0"/>
    <w:rsid w:val="004B5872"/>
    <w:rsid w:val="004B5C39"/>
    <w:rsid w:val="004B6F00"/>
    <w:rsid w:val="004B7384"/>
    <w:rsid w:val="004C0E98"/>
    <w:rsid w:val="004C1D81"/>
    <w:rsid w:val="004C2507"/>
    <w:rsid w:val="004C4269"/>
    <w:rsid w:val="004C4934"/>
    <w:rsid w:val="004C4A32"/>
    <w:rsid w:val="004D21FE"/>
    <w:rsid w:val="004D2576"/>
    <w:rsid w:val="004D4402"/>
    <w:rsid w:val="004D6236"/>
    <w:rsid w:val="004D65E0"/>
    <w:rsid w:val="004D6B1B"/>
    <w:rsid w:val="004D7501"/>
    <w:rsid w:val="004D7F90"/>
    <w:rsid w:val="004E08EE"/>
    <w:rsid w:val="004E0D16"/>
    <w:rsid w:val="004E1689"/>
    <w:rsid w:val="004E329C"/>
    <w:rsid w:val="004E4A8F"/>
    <w:rsid w:val="004E4DBB"/>
    <w:rsid w:val="004E4E41"/>
    <w:rsid w:val="004E50EA"/>
    <w:rsid w:val="004E73DB"/>
    <w:rsid w:val="004E7F9C"/>
    <w:rsid w:val="004F1524"/>
    <w:rsid w:val="004F2060"/>
    <w:rsid w:val="004F264F"/>
    <w:rsid w:val="004F292F"/>
    <w:rsid w:val="004F3493"/>
    <w:rsid w:val="004F5143"/>
    <w:rsid w:val="004F7D9E"/>
    <w:rsid w:val="00500205"/>
    <w:rsid w:val="00503680"/>
    <w:rsid w:val="0050594E"/>
    <w:rsid w:val="00510B12"/>
    <w:rsid w:val="00511567"/>
    <w:rsid w:val="00512B09"/>
    <w:rsid w:val="005142AD"/>
    <w:rsid w:val="0051704C"/>
    <w:rsid w:val="005220ED"/>
    <w:rsid w:val="005225D6"/>
    <w:rsid w:val="005245D5"/>
    <w:rsid w:val="00533796"/>
    <w:rsid w:val="00537343"/>
    <w:rsid w:val="00541EF1"/>
    <w:rsid w:val="00542785"/>
    <w:rsid w:val="005448AC"/>
    <w:rsid w:val="00550D83"/>
    <w:rsid w:val="005516F3"/>
    <w:rsid w:val="00551720"/>
    <w:rsid w:val="00552053"/>
    <w:rsid w:val="00555D75"/>
    <w:rsid w:val="00556034"/>
    <w:rsid w:val="005568AA"/>
    <w:rsid w:val="00560DF0"/>
    <w:rsid w:val="00561197"/>
    <w:rsid w:val="00562375"/>
    <w:rsid w:val="00565C18"/>
    <w:rsid w:val="00565F6B"/>
    <w:rsid w:val="0056759C"/>
    <w:rsid w:val="00570ACC"/>
    <w:rsid w:val="00570D95"/>
    <w:rsid w:val="0057179C"/>
    <w:rsid w:val="00573D95"/>
    <w:rsid w:val="0057481F"/>
    <w:rsid w:val="005776D2"/>
    <w:rsid w:val="0058035E"/>
    <w:rsid w:val="00581625"/>
    <w:rsid w:val="00582514"/>
    <w:rsid w:val="00582C59"/>
    <w:rsid w:val="00591CA7"/>
    <w:rsid w:val="0059513E"/>
    <w:rsid w:val="00595604"/>
    <w:rsid w:val="0059775D"/>
    <w:rsid w:val="005A6A5E"/>
    <w:rsid w:val="005A6AA4"/>
    <w:rsid w:val="005A6D9F"/>
    <w:rsid w:val="005A7D5B"/>
    <w:rsid w:val="005B3230"/>
    <w:rsid w:val="005B39A5"/>
    <w:rsid w:val="005B48FF"/>
    <w:rsid w:val="005B5312"/>
    <w:rsid w:val="005B53D1"/>
    <w:rsid w:val="005B61A7"/>
    <w:rsid w:val="005B61F2"/>
    <w:rsid w:val="005B653E"/>
    <w:rsid w:val="005C1E32"/>
    <w:rsid w:val="005C3ACB"/>
    <w:rsid w:val="005C41A7"/>
    <w:rsid w:val="005C670D"/>
    <w:rsid w:val="005C6C7D"/>
    <w:rsid w:val="005D1F2D"/>
    <w:rsid w:val="005D363F"/>
    <w:rsid w:val="005E043B"/>
    <w:rsid w:val="005E4E12"/>
    <w:rsid w:val="005E7062"/>
    <w:rsid w:val="005F0E29"/>
    <w:rsid w:val="005F328E"/>
    <w:rsid w:val="005F4FA7"/>
    <w:rsid w:val="005F5C4C"/>
    <w:rsid w:val="006034DB"/>
    <w:rsid w:val="00604C15"/>
    <w:rsid w:val="006057E1"/>
    <w:rsid w:val="006071EB"/>
    <w:rsid w:val="00614437"/>
    <w:rsid w:val="006158D5"/>
    <w:rsid w:val="00616A9B"/>
    <w:rsid w:val="0062033B"/>
    <w:rsid w:val="006241EF"/>
    <w:rsid w:val="00625D83"/>
    <w:rsid w:val="00626C6D"/>
    <w:rsid w:val="00626C74"/>
    <w:rsid w:val="006302C5"/>
    <w:rsid w:val="006306CF"/>
    <w:rsid w:val="00631DFD"/>
    <w:rsid w:val="00633318"/>
    <w:rsid w:val="00640487"/>
    <w:rsid w:val="006413E1"/>
    <w:rsid w:val="006449A3"/>
    <w:rsid w:val="00644DAF"/>
    <w:rsid w:val="00645E78"/>
    <w:rsid w:val="00646A40"/>
    <w:rsid w:val="00646D77"/>
    <w:rsid w:val="006512E6"/>
    <w:rsid w:val="00651697"/>
    <w:rsid w:val="00651984"/>
    <w:rsid w:val="00652630"/>
    <w:rsid w:val="006538C5"/>
    <w:rsid w:val="00660F9C"/>
    <w:rsid w:val="006623E7"/>
    <w:rsid w:val="00662B80"/>
    <w:rsid w:val="0066316C"/>
    <w:rsid w:val="006632C5"/>
    <w:rsid w:val="0066451D"/>
    <w:rsid w:val="006653CA"/>
    <w:rsid w:val="00666E3D"/>
    <w:rsid w:val="0066768F"/>
    <w:rsid w:val="006705FF"/>
    <w:rsid w:val="006709E3"/>
    <w:rsid w:val="00670F6C"/>
    <w:rsid w:val="00671CBC"/>
    <w:rsid w:val="006735FD"/>
    <w:rsid w:val="00676049"/>
    <w:rsid w:val="00676E58"/>
    <w:rsid w:val="0067716A"/>
    <w:rsid w:val="00682D5E"/>
    <w:rsid w:val="00683054"/>
    <w:rsid w:val="0068333F"/>
    <w:rsid w:val="006852C7"/>
    <w:rsid w:val="006852CE"/>
    <w:rsid w:val="00687704"/>
    <w:rsid w:val="00692D14"/>
    <w:rsid w:val="00693108"/>
    <w:rsid w:val="00694FC4"/>
    <w:rsid w:val="006979E8"/>
    <w:rsid w:val="006A1CE0"/>
    <w:rsid w:val="006A3364"/>
    <w:rsid w:val="006A5F82"/>
    <w:rsid w:val="006A73AF"/>
    <w:rsid w:val="006A7A3B"/>
    <w:rsid w:val="006B018E"/>
    <w:rsid w:val="006B1BAB"/>
    <w:rsid w:val="006B1D2E"/>
    <w:rsid w:val="006B5A68"/>
    <w:rsid w:val="006B65C7"/>
    <w:rsid w:val="006C1518"/>
    <w:rsid w:val="006C1727"/>
    <w:rsid w:val="006C32FD"/>
    <w:rsid w:val="006C39CE"/>
    <w:rsid w:val="006D0596"/>
    <w:rsid w:val="006D064C"/>
    <w:rsid w:val="006D0DCC"/>
    <w:rsid w:val="006D0FCC"/>
    <w:rsid w:val="006D21F5"/>
    <w:rsid w:val="006D3089"/>
    <w:rsid w:val="006D6DDD"/>
    <w:rsid w:val="006E126D"/>
    <w:rsid w:val="006E1FC3"/>
    <w:rsid w:val="006E40A3"/>
    <w:rsid w:val="006E4411"/>
    <w:rsid w:val="006E4970"/>
    <w:rsid w:val="006F2851"/>
    <w:rsid w:val="006F4357"/>
    <w:rsid w:val="006F5E71"/>
    <w:rsid w:val="006F622A"/>
    <w:rsid w:val="006F67BB"/>
    <w:rsid w:val="006F76D2"/>
    <w:rsid w:val="0070038F"/>
    <w:rsid w:val="00700674"/>
    <w:rsid w:val="007006DA"/>
    <w:rsid w:val="00701AB1"/>
    <w:rsid w:val="00704CE9"/>
    <w:rsid w:val="0070616B"/>
    <w:rsid w:val="00706295"/>
    <w:rsid w:val="00706FDA"/>
    <w:rsid w:val="007112A2"/>
    <w:rsid w:val="00711B8B"/>
    <w:rsid w:val="00711F9A"/>
    <w:rsid w:val="0071328D"/>
    <w:rsid w:val="00713810"/>
    <w:rsid w:val="0071AFCD"/>
    <w:rsid w:val="00725DFB"/>
    <w:rsid w:val="0072634D"/>
    <w:rsid w:val="007303A5"/>
    <w:rsid w:val="00730AA0"/>
    <w:rsid w:val="00730B3E"/>
    <w:rsid w:val="007328AB"/>
    <w:rsid w:val="0073420B"/>
    <w:rsid w:val="00735342"/>
    <w:rsid w:val="0073576E"/>
    <w:rsid w:val="00736367"/>
    <w:rsid w:val="0074760E"/>
    <w:rsid w:val="00750D14"/>
    <w:rsid w:val="007548C4"/>
    <w:rsid w:val="00754ABA"/>
    <w:rsid w:val="00762525"/>
    <w:rsid w:val="0076352A"/>
    <w:rsid w:val="0076731B"/>
    <w:rsid w:val="00774400"/>
    <w:rsid w:val="00775E8C"/>
    <w:rsid w:val="00782161"/>
    <w:rsid w:val="00782B0D"/>
    <w:rsid w:val="00783AC5"/>
    <w:rsid w:val="00784DAC"/>
    <w:rsid w:val="00786880"/>
    <w:rsid w:val="00786B53"/>
    <w:rsid w:val="00790383"/>
    <w:rsid w:val="0079210B"/>
    <w:rsid w:val="00796BB4"/>
    <w:rsid w:val="0079781A"/>
    <w:rsid w:val="007A0C9B"/>
    <w:rsid w:val="007A1546"/>
    <w:rsid w:val="007A228C"/>
    <w:rsid w:val="007A368E"/>
    <w:rsid w:val="007A427A"/>
    <w:rsid w:val="007A5868"/>
    <w:rsid w:val="007A5BA6"/>
    <w:rsid w:val="007B02C5"/>
    <w:rsid w:val="007B04CE"/>
    <w:rsid w:val="007B2497"/>
    <w:rsid w:val="007B6871"/>
    <w:rsid w:val="007B7527"/>
    <w:rsid w:val="007B7A2F"/>
    <w:rsid w:val="007B7A8F"/>
    <w:rsid w:val="007C10E7"/>
    <w:rsid w:val="007C2B69"/>
    <w:rsid w:val="007C32EE"/>
    <w:rsid w:val="007C3D33"/>
    <w:rsid w:val="007C5575"/>
    <w:rsid w:val="007C66B0"/>
    <w:rsid w:val="007D294A"/>
    <w:rsid w:val="007D47D2"/>
    <w:rsid w:val="007D6EC0"/>
    <w:rsid w:val="007D7161"/>
    <w:rsid w:val="007D7E1D"/>
    <w:rsid w:val="007E0016"/>
    <w:rsid w:val="007E05CF"/>
    <w:rsid w:val="007E32DC"/>
    <w:rsid w:val="007E503C"/>
    <w:rsid w:val="007F10B9"/>
    <w:rsid w:val="007F553A"/>
    <w:rsid w:val="007F5DE8"/>
    <w:rsid w:val="007F7919"/>
    <w:rsid w:val="00802C4C"/>
    <w:rsid w:val="0080345C"/>
    <w:rsid w:val="008069AB"/>
    <w:rsid w:val="008100B6"/>
    <w:rsid w:val="008105A1"/>
    <w:rsid w:val="00814647"/>
    <w:rsid w:val="00816686"/>
    <w:rsid w:val="0082387A"/>
    <w:rsid w:val="00824D53"/>
    <w:rsid w:val="0082522F"/>
    <w:rsid w:val="00831979"/>
    <w:rsid w:val="008353ED"/>
    <w:rsid w:val="00836206"/>
    <w:rsid w:val="00841526"/>
    <w:rsid w:val="008421A8"/>
    <w:rsid w:val="0084641A"/>
    <w:rsid w:val="0084670B"/>
    <w:rsid w:val="00851352"/>
    <w:rsid w:val="008522A6"/>
    <w:rsid w:val="008548DA"/>
    <w:rsid w:val="00856CB4"/>
    <w:rsid w:val="00857077"/>
    <w:rsid w:val="00857900"/>
    <w:rsid w:val="0086032A"/>
    <w:rsid w:val="00863230"/>
    <w:rsid w:val="00865BD0"/>
    <w:rsid w:val="008664DD"/>
    <w:rsid w:val="008717D8"/>
    <w:rsid w:val="0087215C"/>
    <w:rsid w:val="00875D25"/>
    <w:rsid w:val="008769D5"/>
    <w:rsid w:val="00880E35"/>
    <w:rsid w:val="0088233A"/>
    <w:rsid w:val="008875FE"/>
    <w:rsid w:val="00887F8E"/>
    <w:rsid w:val="008926FF"/>
    <w:rsid w:val="00894034"/>
    <w:rsid w:val="00896234"/>
    <w:rsid w:val="00896FE4"/>
    <w:rsid w:val="0089721F"/>
    <w:rsid w:val="00897C5E"/>
    <w:rsid w:val="00897E43"/>
    <w:rsid w:val="008A2F60"/>
    <w:rsid w:val="008A3A7F"/>
    <w:rsid w:val="008A4ABC"/>
    <w:rsid w:val="008A66C3"/>
    <w:rsid w:val="008B1344"/>
    <w:rsid w:val="008B39C6"/>
    <w:rsid w:val="008C0499"/>
    <w:rsid w:val="008C222B"/>
    <w:rsid w:val="008C2E55"/>
    <w:rsid w:val="008C54FD"/>
    <w:rsid w:val="008C5738"/>
    <w:rsid w:val="008C6B56"/>
    <w:rsid w:val="008C7861"/>
    <w:rsid w:val="008C7EAD"/>
    <w:rsid w:val="008D0CFE"/>
    <w:rsid w:val="008D5350"/>
    <w:rsid w:val="008D6152"/>
    <w:rsid w:val="008E4D59"/>
    <w:rsid w:val="008E7BA9"/>
    <w:rsid w:val="008F0F81"/>
    <w:rsid w:val="008F27BF"/>
    <w:rsid w:val="008F2E64"/>
    <w:rsid w:val="008F2F87"/>
    <w:rsid w:val="008F7122"/>
    <w:rsid w:val="008F7CF0"/>
    <w:rsid w:val="00900A0E"/>
    <w:rsid w:val="0090388A"/>
    <w:rsid w:val="00903C57"/>
    <w:rsid w:val="0090496C"/>
    <w:rsid w:val="009050F9"/>
    <w:rsid w:val="0090640F"/>
    <w:rsid w:val="0091032A"/>
    <w:rsid w:val="00910EBE"/>
    <w:rsid w:val="009142EC"/>
    <w:rsid w:val="009145E4"/>
    <w:rsid w:val="009152FD"/>
    <w:rsid w:val="00915498"/>
    <w:rsid w:val="009154C3"/>
    <w:rsid w:val="00923540"/>
    <w:rsid w:val="00926767"/>
    <w:rsid w:val="009361D5"/>
    <w:rsid w:val="00941BAB"/>
    <w:rsid w:val="009428A4"/>
    <w:rsid w:val="009456C4"/>
    <w:rsid w:val="009477C9"/>
    <w:rsid w:val="00950890"/>
    <w:rsid w:val="0095166C"/>
    <w:rsid w:val="00957918"/>
    <w:rsid w:val="009632BD"/>
    <w:rsid w:val="009659F4"/>
    <w:rsid w:val="009664EE"/>
    <w:rsid w:val="009708FE"/>
    <w:rsid w:val="00970D60"/>
    <w:rsid w:val="00972691"/>
    <w:rsid w:val="0097295C"/>
    <w:rsid w:val="00974FBB"/>
    <w:rsid w:val="00975CE7"/>
    <w:rsid w:val="009774CB"/>
    <w:rsid w:val="00985AED"/>
    <w:rsid w:val="0098728D"/>
    <w:rsid w:val="009874D0"/>
    <w:rsid w:val="00991020"/>
    <w:rsid w:val="0099390E"/>
    <w:rsid w:val="00994823"/>
    <w:rsid w:val="009960E5"/>
    <w:rsid w:val="0099AAD7"/>
    <w:rsid w:val="009A0910"/>
    <w:rsid w:val="009A1C47"/>
    <w:rsid w:val="009A3147"/>
    <w:rsid w:val="009A605B"/>
    <w:rsid w:val="009A72AA"/>
    <w:rsid w:val="009A7ADC"/>
    <w:rsid w:val="009B0D30"/>
    <w:rsid w:val="009B1694"/>
    <w:rsid w:val="009B2260"/>
    <w:rsid w:val="009B2CDB"/>
    <w:rsid w:val="009B36A6"/>
    <w:rsid w:val="009B6B25"/>
    <w:rsid w:val="009C19B7"/>
    <w:rsid w:val="009C3B62"/>
    <w:rsid w:val="009C3C5C"/>
    <w:rsid w:val="009C5ABB"/>
    <w:rsid w:val="009D01DD"/>
    <w:rsid w:val="009D1420"/>
    <w:rsid w:val="009D2ADE"/>
    <w:rsid w:val="009D4528"/>
    <w:rsid w:val="009D7C51"/>
    <w:rsid w:val="009E196C"/>
    <w:rsid w:val="009E20E3"/>
    <w:rsid w:val="009E36AA"/>
    <w:rsid w:val="009E6A0A"/>
    <w:rsid w:val="009E6EE0"/>
    <w:rsid w:val="009F2781"/>
    <w:rsid w:val="009F2DF7"/>
    <w:rsid w:val="009F36BF"/>
    <w:rsid w:val="009F7075"/>
    <w:rsid w:val="00A027A9"/>
    <w:rsid w:val="00A045BB"/>
    <w:rsid w:val="00A06CDB"/>
    <w:rsid w:val="00A107C0"/>
    <w:rsid w:val="00A111B6"/>
    <w:rsid w:val="00A11258"/>
    <w:rsid w:val="00A15FEA"/>
    <w:rsid w:val="00A17913"/>
    <w:rsid w:val="00A186AE"/>
    <w:rsid w:val="00A2134A"/>
    <w:rsid w:val="00A22CCA"/>
    <w:rsid w:val="00A23341"/>
    <w:rsid w:val="00A234C0"/>
    <w:rsid w:val="00A26D27"/>
    <w:rsid w:val="00A30C4E"/>
    <w:rsid w:val="00A376EE"/>
    <w:rsid w:val="00A41563"/>
    <w:rsid w:val="00A41633"/>
    <w:rsid w:val="00A42A99"/>
    <w:rsid w:val="00A47DB4"/>
    <w:rsid w:val="00A512DE"/>
    <w:rsid w:val="00A5151A"/>
    <w:rsid w:val="00A515D5"/>
    <w:rsid w:val="00A57384"/>
    <w:rsid w:val="00A57E0A"/>
    <w:rsid w:val="00A60B9D"/>
    <w:rsid w:val="00A615F4"/>
    <w:rsid w:val="00A616B2"/>
    <w:rsid w:val="00A63196"/>
    <w:rsid w:val="00A650E7"/>
    <w:rsid w:val="00A7365A"/>
    <w:rsid w:val="00A737B4"/>
    <w:rsid w:val="00A73D1D"/>
    <w:rsid w:val="00A77919"/>
    <w:rsid w:val="00A77DFF"/>
    <w:rsid w:val="00A823F6"/>
    <w:rsid w:val="00A8719E"/>
    <w:rsid w:val="00A907B8"/>
    <w:rsid w:val="00A9496D"/>
    <w:rsid w:val="00A95B9F"/>
    <w:rsid w:val="00AA0A89"/>
    <w:rsid w:val="00AA24B9"/>
    <w:rsid w:val="00AA2B53"/>
    <w:rsid w:val="00AA36D9"/>
    <w:rsid w:val="00AA5368"/>
    <w:rsid w:val="00AA6429"/>
    <w:rsid w:val="00AA7283"/>
    <w:rsid w:val="00AB0147"/>
    <w:rsid w:val="00AB4076"/>
    <w:rsid w:val="00AB4616"/>
    <w:rsid w:val="00AB55C5"/>
    <w:rsid w:val="00AC01AA"/>
    <w:rsid w:val="00AC3577"/>
    <w:rsid w:val="00AC3903"/>
    <w:rsid w:val="00AC3EE9"/>
    <w:rsid w:val="00AC4F72"/>
    <w:rsid w:val="00AC5041"/>
    <w:rsid w:val="00AC7B32"/>
    <w:rsid w:val="00AD02CD"/>
    <w:rsid w:val="00AD4F53"/>
    <w:rsid w:val="00AE070D"/>
    <w:rsid w:val="00AE1137"/>
    <w:rsid w:val="00AE1B10"/>
    <w:rsid w:val="00AE482E"/>
    <w:rsid w:val="00AE6BCC"/>
    <w:rsid w:val="00AE7786"/>
    <w:rsid w:val="00AF1B39"/>
    <w:rsid w:val="00AF37CC"/>
    <w:rsid w:val="00AF4D88"/>
    <w:rsid w:val="00AF5303"/>
    <w:rsid w:val="00AF5E79"/>
    <w:rsid w:val="00AF741A"/>
    <w:rsid w:val="00B01ADB"/>
    <w:rsid w:val="00B02BE4"/>
    <w:rsid w:val="00B04161"/>
    <w:rsid w:val="00B0418F"/>
    <w:rsid w:val="00B05151"/>
    <w:rsid w:val="00B056F9"/>
    <w:rsid w:val="00B07364"/>
    <w:rsid w:val="00B11E3D"/>
    <w:rsid w:val="00B138D6"/>
    <w:rsid w:val="00B14D2C"/>
    <w:rsid w:val="00B1606B"/>
    <w:rsid w:val="00B162D6"/>
    <w:rsid w:val="00B16BF9"/>
    <w:rsid w:val="00B17742"/>
    <w:rsid w:val="00B17E82"/>
    <w:rsid w:val="00B20D09"/>
    <w:rsid w:val="00B2331D"/>
    <w:rsid w:val="00B30948"/>
    <w:rsid w:val="00B313B4"/>
    <w:rsid w:val="00B346CC"/>
    <w:rsid w:val="00B4575A"/>
    <w:rsid w:val="00B463FE"/>
    <w:rsid w:val="00B46C35"/>
    <w:rsid w:val="00B51D38"/>
    <w:rsid w:val="00B56467"/>
    <w:rsid w:val="00B575BA"/>
    <w:rsid w:val="00B63D88"/>
    <w:rsid w:val="00B71608"/>
    <w:rsid w:val="00B76429"/>
    <w:rsid w:val="00B80430"/>
    <w:rsid w:val="00B80E35"/>
    <w:rsid w:val="00B84FA1"/>
    <w:rsid w:val="00B859F3"/>
    <w:rsid w:val="00B86471"/>
    <w:rsid w:val="00B956D4"/>
    <w:rsid w:val="00B972B9"/>
    <w:rsid w:val="00B97446"/>
    <w:rsid w:val="00B97A51"/>
    <w:rsid w:val="00B97F30"/>
    <w:rsid w:val="00BA15FF"/>
    <w:rsid w:val="00BA4CD9"/>
    <w:rsid w:val="00BA5D55"/>
    <w:rsid w:val="00BA6590"/>
    <w:rsid w:val="00BA7432"/>
    <w:rsid w:val="00BB2764"/>
    <w:rsid w:val="00BB2DC1"/>
    <w:rsid w:val="00BB2E13"/>
    <w:rsid w:val="00BB5D09"/>
    <w:rsid w:val="00BB5E3F"/>
    <w:rsid w:val="00BC140B"/>
    <w:rsid w:val="00BC159C"/>
    <w:rsid w:val="00BC1AA0"/>
    <w:rsid w:val="00BC2495"/>
    <w:rsid w:val="00BC314A"/>
    <w:rsid w:val="00BC331C"/>
    <w:rsid w:val="00BC3A51"/>
    <w:rsid w:val="00BC5841"/>
    <w:rsid w:val="00BC7483"/>
    <w:rsid w:val="00BC7EB9"/>
    <w:rsid w:val="00BCA946"/>
    <w:rsid w:val="00BD0AB6"/>
    <w:rsid w:val="00BD2643"/>
    <w:rsid w:val="00BD41AA"/>
    <w:rsid w:val="00BD56B1"/>
    <w:rsid w:val="00BD5EC2"/>
    <w:rsid w:val="00BD6558"/>
    <w:rsid w:val="00BE1F25"/>
    <w:rsid w:val="00BE7116"/>
    <w:rsid w:val="00BF2337"/>
    <w:rsid w:val="00BF2AD7"/>
    <w:rsid w:val="00BF2F76"/>
    <w:rsid w:val="00BF3022"/>
    <w:rsid w:val="00BF3214"/>
    <w:rsid w:val="00BF39AE"/>
    <w:rsid w:val="00BF5573"/>
    <w:rsid w:val="00BF7A93"/>
    <w:rsid w:val="00C00D79"/>
    <w:rsid w:val="00C03835"/>
    <w:rsid w:val="00C13821"/>
    <w:rsid w:val="00C1582F"/>
    <w:rsid w:val="00C15867"/>
    <w:rsid w:val="00C17EA3"/>
    <w:rsid w:val="00C20357"/>
    <w:rsid w:val="00C20EA9"/>
    <w:rsid w:val="00C22349"/>
    <w:rsid w:val="00C22398"/>
    <w:rsid w:val="00C2296D"/>
    <w:rsid w:val="00C22FDA"/>
    <w:rsid w:val="00C23155"/>
    <w:rsid w:val="00C23BCB"/>
    <w:rsid w:val="00C31E7E"/>
    <w:rsid w:val="00C32196"/>
    <w:rsid w:val="00C327F0"/>
    <w:rsid w:val="00C347F3"/>
    <w:rsid w:val="00C40C41"/>
    <w:rsid w:val="00C4261F"/>
    <w:rsid w:val="00C456E8"/>
    <w:rsid w:val="00C45885"/>
    <w:rsid w:val="00C46101"/>
    <w:rsid w:val="00C50F22"/>
    <w:rsid w:val="00C52B31"/>
    <w:rsid w:val="00C55067"/>
    <w:rsid w:val="00C57971"/>
    <w:rsid w:val="00C6035A"/>
    <w:rsid w:val="00C614D1"/>
    <w:rsid w:val="00C61CBA"/>
    <w:rsid w:val="00C635C8"/>
    <w:rsid w:val="00C64783"/>
    <w:rsid w:val="00C65388"/>
    <w:rsid w:val="00C65BD7"/>
    <w:rsid w:val="00C66621"/>
    <w:rsid w:val="00C67374"/>
    <w:rsid w:val="00C67AA4"/>
    <w:rsid w:val="00C67BF9"/>
    <w:rsid w:val="00C70CED"/>
    <w:rsid w:val="00C72170"/>
    <w:rsid w:val="00C7232E"/>
    <w:rsid w:val="00C72A93"/>
    <w:rsid w:val="00C735CC"/>
    <w:rsid w:val="00C76BA4"/>
    <w:rsid w:val="00C770B4"/>
    <w:rsid w:val="00C83A48"/>
    <w:rsid w:val="00C85865"/>
    <w:rsid w:val="00C85E85"/>
    <w:rsid w:val="00C87498"/>
    <w:rsid w:val="00C926C8"/>
    <w:rsid w:val="00C94C18"/>
    <w:rsid w:val="00C96D54"/>
    <w:rsid w:val="00C976F6"/>
    <w:rsid w:val="00CA1D6D"/>
    <w:rsid w:val="00CA2D6B"/>
    <w:rsid w:val="00CA2EAE"/>
    <w:rsid w:val="00CA3CB2"/>
    <w:rsid w:val="00CA4AC1"/>
    <w:rsid w:val="00CA5459"/>
    <w:rsid w:val="00CA59FB"/>
    <w:rsid w:val="00CB0316"/>
    <w:rsid w:val="00CB0B11"/>
    <w:rsid w:val="00CB16B4"/>
    <w:rsid w:val="00CB1DBA"/>
    <w:rsid w:val="00CB41DF"/>
    <w:rsid w:val="00CB426A"/>
    <w:rsid w:val="00CB5354"/>
    <w:rsid w:val="00CB6E18"/>
    <w:rsid w:val="00CC16A3"/>
    <w:rsid w:val="00CC3C9E"/>
    <w:rsid w:val="00CC4041"/>
    <w:rsid w:val="00CC43E4"/>
    <w:rsid w:val="00CC6A14"/>
    <w:rsid w:val="00CC70A3"/>
    <w:rsid w:val="00CC793C"/>
    <w:rsid w:val="00CC825B"/>
    <w:rsid w:val="00CD0619"/>
    <w:rsid w:val="00CD219C"/>
    <w:rsid w:val="00CD4442"/>
    <w:rsid w:val="00CD53C3"/>
    <w:rsid w:val="00CD574E"/>
    <w:rsid w:val="00CD65FA"/>
    <w:rsid w:val="00CE4C22"/>
    <w:rsid w:val="00CE75C7"/>
    <w:rsid w:val="00CE76E5"/>
    <w:rsid w:val="00CF295F"/>
    <w:rsid w:val="00CF41EC"/>
    <w:rsid w:val="00CF5D04"/>
    <w:rsid w:val="00CF6F29"/>
    <w:rsid w:val="00D01014"/>
    <w:rsid w:val="00D016AB"/>
    <w:rsid w:val="00D04DE4"/>
    <w:rsid w:val="00D0540B"/>
    <w:rsid w:val="00D062C7"/>
    <w:rsid w:val="00D063F1"/>
    <w:rsid w:val="00D105E6"/>
    <w:rsid w:val="00D106E4"/>
    <w:rsid w:val="00D11735"/>
    <w:rsid w:val="00D13AF7"/>
    <w:rsid w:val="00D13DA6"/>
    <w:rsid w:val="00D147A9"/>
    <w:rsid w:val="00D14991"/>
    <w:rsid w:val="00D14F22"/>
    <w:rsid w:val="00D16DF6"/>
    <w:rsid w:val="00D200E1"/>
    <w:rsid w:val="00D23CCD"/>
    <w:rsid w:val="00D3365D"/>
    <w:rsid w:val="00D41FC6"/>
    <w:rsid w:val="00D4741C"/>
    <w:rsid w:val="00D50DCB"/>
    <w:rsid w:val="00D5172B"/>
    <w:rsid w:val="00D5557F"/>
    <w:rsid w:val="00D5734A"/>
    <w:rsid w:val="00D57918"/>
    <w:rsid w:val="00D60D14"/>
    <w:rsid w:val="00D67EBE"/>
    <w:rsid w:val="00D706E9"/>
    <w:rsid w:val="00D73DC6"/>
    <w:rsid w:val="00D74C1A"/>
    <w:rsid w:val="00D754C1"/>
    <w:rsid w:val="00D77393"/>
    <w:rsid w:val="00D77A35"/>
    <w:rsid w:val="00D81B3E"/>
    <w:rsid w:val="00D832F8"/>
    <w:rsid w:val="00D84692"/>
    <w:rsid w:val="00D9076D"/>
    <w:rsid w:val="00D90C70"/>
    <w:rsid w:val="00D90E49"/>
    <w:rsid w:val="00D91B17"/>
    <w:rsid w:val="00D91C12"/>
    <w:rsid w:val="00D941C3"/>
    <w:rsid w:val="00D94563"/>
    <w:rsid w:val="00D95304"/>
    <w:rsid w:val="00D96ADE"/>
    <w:rsid w:val="00DA0CE2"/>
    <w:rsid w:val="00DA2387"/>
    <w:rsid w:val="00DA623E"/>
    <w:rsid w:val="00DA7CEE"/>
    <w:rsid w:val="00DB1D71"/>
    <w:rsid w:val="00DB2059"/>
    <w:rsid w:val="00DB2CF8"/>
    <w:rsid w:val="00DB3141"/>
    <w:rsid w:val="00DB4F77"/>
    <w:rsid w:val="00DB5E21"/>
    <w:rsid w:val="00DB6C8F"/>
    <w:rsid w:val="00DC3222"/>
    <w:rsid w:val="00DC3BEE"/>
    <w:rsid w:val="00DC66E4"/>
    <w:rsid w:val="00DC6A10"/>
    <w:rsid w:val="00DD02C3"/>
    <w:rsid w:val="00DD171F"/>
    <w:rsid w:val="00DD285C"/>
    <w:rsid w:val="00DD2937"/>
    <w:rsid w:val="00DD75C6"/>
    <w:rsid w:val="00DE0748"/>
    <w:rsid w:val="00DE4B80"/>
    <w:rsid w:val="00DE657E"/>
    <w:rsid w:val="00DE7AA2"/>
    <w:rsid w:val="00DF18F4"/>
    <w:rsid w:val="00DF4704"/>
    <w:rsid w:val="00DF54AE"/>
    <w:rsid w:val="00DF7736"/>
    <w:rsid w:val="00DF7F81"/>
    <w:rsid w:val="00E014EA"/>
    <w:rsid w:val="00E024AA"/>
    <w:rsid w:val="00E038B8"/>
    <w:rsid w:val="00E0399A"/>
    <w:rsid w:val="00E04630"/>
    <w:rsid w:val="00E07A1B"/>
    <w:rsid w:val="00E0D3DE"/>
    <w:rsid w:val="00E10B70"/>
    <w:rsid w:val="00E145FF"/>
    <w:rsid w:val="00E15C77"/>
    <w:rsid w:val="00E1693E"/>
    <w:rsid w:val="00E24644"/>
    <w:rsid w:val="00E250F1"/>
    <w:rsid w:val="00E3110E"/>
    <w:rsid w:val="00E31F75"/>
    <w:rsid w:val="00E334D0"/>
    <w:rsid w:val="00E346E3"/>
    <w:rsid w:val="00E34A2A"/>
    <w:rsid w:val="00E3550D"/>
    <w:rsid w:val="00E35B29"/>
    <w:rsid w:val="00E36B6B"/>
    <w:rsid w:val="00E448A5"/>
    <w:rsid w:val="00E51AE8"/>
    <w:rsid w:val="00E51DB3"/>
    <w:rsid w:val="00E52520"/>
    <w:rsid w:val="00E52838"/>
    <w:rsid w:val="00E53775"/>
    <w:rsid w:val="00E53B1E"/>
    <w:rsid w:val="00E614E0"/>
    <w:rsid w:val="00E63C4C"/>
    <w:rsid w:val="00E64C54"/>
    <w:rsid w:val="00E64C59"/>
    <w:rsid w:val="00E66F04"/>
    <w:rsid w:val="00E677FD"/>
    <w:rsid w:val="00E70496"/>
    <w:rsid w:val="00E7245E"/>
    <w:rsid w:val="00E72FE9"/>
    <w:rsid w:val="00E73F7F"/>
    <w:rsid w:val="00E753E8"/>
    <w:rsid w:val="00E7742E"/>
    <w:rsid w:val="00E77898"/>
    <w:rsid w:val="00E8480B"/>
    <w:rsid w:val="00E85000"/>
    <w:rsid w:val="00E85409"/>
    <w:rsid w:val="00E883D2"/>
    <w:rsid w:val="00E9339B"/>
    <w:rsid w:val="00E94153"/>
    <w:rsid w:val="00EA344C"/>
    <w:rsid w:val="00EA3C48"/>
    <w:rsid w:val="00EA429F"/>
    <w:rsid w:val="00EA4620"/>
    <w:rsid w:val="00EA4F9E"/>
    <w:rsid w:val="00EA5530"/>
    <w:rsid w:val="00EA63CA"/>
    <w:rsid w:val="00EA6D3B"/>
    <w:rsid w:val="00EA7E47"/>
    <w:rsid w:val="00EB00AD"/>
    <w:rsid w:val="00EB136C"/>
    <w:rsid w:val="00EB4148"/>
    <w:rsid w:val="00EB480E"/>
    <w:rsid w:val="00EB5687"/>
    <w:rsid w:val="00EB59DD"/>
    <w:rsid w:val="00EB5EC6"/>
    <w:rsid w:val="00EB7FC9"/>
    <w:rsid w:val="00EC3E24"/>
    <w:rsid w:val="00EC7B5E"/>
    <w:rsid w:val="00ED27E8"/>
    <w:rsid w:val="00ED31E9"/>
    <w:rsid w:val="00ED413C"/>
    <w:rsid w:val="00ED5E87"/>
    <w:rsid w:val="00ED7137"/>
    <w:rsid w:val="00ED76BD"/>
    <w:rsid w:val="00ED7719"/>
    <w:rsid w:val="00ED79D9"/>
    <w:rsid w:val="00ED7ED9"/>
    <w:rsid w:val="00EE1E9D"/>
    <w:rsid w:val="00EE2FA2"/>
    <w:rsid w:val="00EE4409"/>
    <w:rsid w:val="00EE4ED1"/>
    <w:rsid w:val="00EF06EA"/>
    <w:rsid w:val="00EF6483"/>
    <w:rsid w:val="00EF7449"/>
    <w:rsid w:val="00F07153"/>
    <w:rsid w:val="00F07604"/>
    <w:rsid w:val="00F21088"/>
    <w:rsid w:val="00F247BE"/>
    <w:rsid w:val="00F31830"/>
    <w:rsid w:val="00F322F8"/>
    <w:rsid w:val="00F326BF"/>
    <w:rsid w:val="00F327E7"/>
    <w:rsid w:val="00F35746"/>
    <w:rsid w:val="00F358D2"/>
    <w:rsid w:val="00F36A90"/>
    <w:rsid w:val="00F3FC65"/>
    <w:rsid w:val="00F42A3C"/>
    <w:rsid w:val="00F447C7"/>
    <w:rsid w:val="00F459B4"/>
    <w:rsid w:val="00F50329"/>
    <w:rsid w:val="00F5211B"/>
    <w:rsid w:val="00F53229"/>
    <w:rsid w:val="00F554A9"/>
    <w:rsid w:val="00F57BBA"/>
    <w:rsid w:val="00F61B06"/>
    <w:rsid w:val="00F62DF5"/>
    <w:rsid w:val="00F716FD"/>
    <w:rsid w:val="00F80355"/>
    <w:rsid w:val="00F809D6"/>
    <w:rsid w:val="00F81419"/>
    <w:rsid w:val="00F841C7"/>
    <w:rsid w:val="00F87C43"/>
    <w:rsid w:val="00F90355"/>
    <w:rsid w:val="00F92125"/>
    <w:rsid w:val="00F97D2C"/>
    <w:rsid w:val="00FA36BC"/>
    <w:rsid w:val="00FA5722"/>
    <w:rsid w:val="00FA6EDE"/>
    <w:rsid w:val="00FA71FB"/>
    <w:rsid w:val="00FA7820"/>
    <w:rsid w:val="00FB0C81"/>
    <w:rsid w:val="00FC2200"/>
    <w:rsid w:val="00FC2540"/>
    <w:rsid w:val="00FC3F44"/>
    <w:rsid w:val="00FC4C4B"/>
    <w:rsid w:val="00FC736F"/>
    <w:rsid w:val="00FD5FB1"/>
    <w:rsid w:val="00FD6476"/>
    <w:rsid w:val="00FD7BA3"/>
    <w:rsid w:val="00FE0D96"/>
    <w:rsid w:val="00FE0E86"/>
    <w:rsid w:val="00FE5438"/>
    <w:rsid w:val="00FE70AB"/>
    <w:rsid w:val="00FF0204"/>
    <w:rsid w:val="00FF307C"/>
    <w:rsid w:val="00FF3AED"/>
    <w:rsid w:val="0106DF8A"/>
    <w:rsid w:val="010DA816"/>
    <w:rsid w:val="011414AF"/>
    <w:rsid w:val="013914BD"/>
    <w:rsid w:val="013996F4"/>
    <w:rsid w:val="013B9A81"/>
    <w:rsid w:val="01663657"/>
    <w:rsid w:val="0167BC6D"/>
    <w:rsid w:val="016B1E32"/>
    <w:rsid w:val="01743D2E"/>
    <w:rsid w:val="017A7C3A"/>
    <w:rsid w:val="017C8CC8"/>
    <w:rsid w:val="018B5093"/>
    <w:rsid w:val="018B6DA3"/>
    <w:rsid w:val="0190F8B0"/>
    <w:rsid w:val="01B723CC"/>
    <w:rsid w:val="01B93F49"/>
    <w:rsid w:val="01BDF909"/>
    <w:rsid w:val="01C000F1"/>
    <w:rsid w:val="01C1EA79"/>
    <w:rsid w:val="01FFA263"/>
    <w:rsid w:val="020CAB3C"/>
    <w:rsid w:val="021B8DB2"/>
    <w:rsid w:val="022567B1"/>
    <w:rsid w:val="024F64A9"/>
    <w:rsid w:val="026522EC"/>
    <w:rsid w:val="026FDDBA"/>
    <w:rsid w:val="0283BF2A"/>
    <w:rsid w:val="0299A3E3"/>
    <w:rsid w:val="029AA5A5"/>
    <w:rsid w:val="02CCACFB"/>
    <w:rsid w:val="02DE8C25"/>
    <w:rsid w:val="02DF346A"/>
    <w:rsid w:val="02E0E50F"/>
    <w:rsid w:val="02F2CBFD"/>
    <w:rsid w:val="030D3BDF"/>
    <w:rsid w:val="0320FDF5"/>
    <w:rsid w:val="034C8C40"/>
    <w:rsid w:val="034E880C"/>
    <w:rsid w:val="035BBCAB"/>
    <w:rsid w:val="03603A19"/>
    <w:rsid w:val="0364B1BE"/>
    <w:rsid w:val="0380FC61"/>
    <w:rsid w:val="0381E647"/>
    <w:rsid w:val="0387D75D"/>
    <w:rsid w:val="039B4E78"/>
    <w:rsid w:val="03B2A1CC"/>
    <w:rsid w:val="03BD9495"/>
    <w:rsid w:val="03C4CA12"/>
    <w:rsid w:val="03FD6AB7"/>
    <w:rsid w:val="04189953"/>
    <w:rsid w:val="04248D69"/>
    <w:rsid w:val="04305834"/>
    <w:rsid w:val="04569D60"/>
    <w:rsid w:val="046AF31C"/>
    <w:rsid w:val="0486E70F"/>
    <w:rsid w:val="04928969"/>
    <w:rsid w:val="04A16501"/>
    <w:rsid w:val="04AEBA6A"/>
    <w:rsid w:val="04CA5EB5"/>
    <w:rsid w:val="04DB7B2E"/>
    <w:rsid w:val="04E9B11F"/>
    <w:rsid w:val="04F203DD"/>
    <w:rsid w:val="0501769A"/>
    <w:rsid w:val="0502B581"/>
    <w:rsid w:val="05230600"/>
    <w:rsid w:val="0526D60F"/>
    <w:rsid w:val="052702B2"/>
    <w:rsid w:val="05270A8D"/>
    <w:rsid w:val="0528C325"/>
    <w:rsid w:val="052EE751"/>
    <w:rsid w:val="05442FB1"/>
    <w:rsid w:val="055AA411"/>
    <w:rsid w:val="055F49A3"/>
    <w:rsid w:val="056C4711"/>
    <w:rsid w:val="0590D8CE"/>
    <w:rsid w:val="05B806F6"/>
    <w:rsid w:val="05DCDBAF"/>
    <w:rsid w:val="060C916C"/>
    <w:rsid w:val="06154624"/>
    <w:rsid w:val="063E8DCB"/>
    <w:rsid w:val="06410A7E"/>
    <w:rsid w:val="064CE71F"/>
    <w:rsid w:val="0657361D"/>
    <w:rsid w:val="066481E3"/>
    <w:rsid w:val="0669AB70"/>
    <w:rsid w:val="067281A6"/>
    <w:rsid w:val="068553CD"/>
    <w:rsid w:val="0686F459"/>
    <w:rsid w:val="0693A9E0"/>
    <w:rsid w:val="06A8676F"/>
    <w:rsid w:val="06ECF3E9"/>
    <w:rsid w:val="06EF9C28"/>
    <w:rsid w:val="06FF79C2"/>
    <w:rsid w:val="06FF9FC9"/>
    <w:rsid w:val="071CC9EF"/>
    <w:rsid w:val="0720ECFD"/>
    <w:rsid w:val="07243C22"/>
    <w:rsid w:val="0744A01E"/>
    <w:rsid w:val="0747AF00"/>
    <w:rsid w:val="07511B7B"/>
    <w:rsid w:val="0751995B"/>
    <w:rsid w:val="078182CF"/>
    <w:rsid w:val="078C39CC"/>
    <w:rsid w:val="078F7400"/>
    <w:rsid w:val="079BE222"/>
    <w:rsid w:val="07CD3D01"/>
    <w:rsid w:val="07D83A3E"/>
    <w:rsid w:val="07DBF5F9"/>
    <w:rsid w:val="07E56332"/>
    <w:rsid w:val="07E7B6DB"/>
    <w:rsid w:val="07E8E984"/>
    <w:rsid w:val="07EA2C2D"/>
    <w:rsid w:val="07F744A7"/>
    <w:rsid w:val="07F74B27"/>
    <w:rsid w:val="0819F66F"/>
    <w:rsid w:val="08326AF9"/>
    <w:rsid w:val="085C7B7B"/>
    <w:rsid w:val="087117B0"/>
    <w:rsid w:val="0878A176"/>
    <w:rsid w:val="087E0576"/>
    <w:rsid w:val="0890B198"/>
    <w:rsid w:val="089582C2"/>
    <w:rsid w:val="08F4DC19"/>
    <w:rsid w:val="090031B2"/>
    <w:rsid w:val="091A22DD"/>
    <w:rsid w:val="093C74B9"/>
    <w:rsid w:val="094229F7"/>
    <w:rsid w:val="09566002"/>
    <w:rsid w:val="097ACF86"/>
    <w:rsid w:val="098B5943"/>
    <w:rsid w:val="0997D13E"/>
    <w:rsid w:val="099B929E"/>
    <w:rsid w:val="09A1624D"/>
    <w:rsid w:val="09C3FA4D"/>
    <w:rsid w:val="09C8EA24"/>
    <w:rsid w:val="09D369A0"/>
    <w:rsid w:val="09D6BA28"/>
    <w:rsid w:val="09DE3FD7"/>
    <w:rsid w:val="09EAD84F"/>
    <w:rsid w:val="0A1D755C"/>
    <w:rsid w:val="0ABB4205"/>
    <w:rsid w:val="0B02448C"/>
    <w:rsid w:val="0B0AF7FB"/>
    <w:rsid w:val="0B100CCA"/>
    <w:rsid w:val="0B550307"/>
    <w:rsid w:val="0B579C88"/>
    <w:rsid w:val="0B5827D6"/>
    <w:rsid w:val="0B589445"/>
    <w:rsid w:val="0B599D7C"/>
    <w:rsid w:val="0B6C2AA5"/>
    <w:rsid w:val="0B6E6DCC"/>
    <w:rsid w:val="0B7E39B8"/>
    <w:rsid w:val="0BBAC721"/>
    <w:rsid w:val="0BD08DC2"/>
    <w:rsid w:val="0BD17DA5"/>
    <w:rsid w:val="0BDCCE38"/>
    <w:rsid w:val="0BE4F132"/>
    <w:rsid w:val="0BF4FBAE"/>
    <w:rsid w:val="0BFAEE55"/>
    <w:rsid w:val="0C1236DD"/>
    <w:rsid w:val="0C1416FF"/>
    <w:rsid w:val="0C1D563E"/>
    <w:rsid w:val="0C53C15C"/>
    <w:rsid w:val="0C5496C3"/>
    <w:rsid w:val="0C5A35A0"/>
    <w:rsid w:val="0C6EC06F"/>
    <w:rsid w:val="0C8C0283"/>
    <w:rsid w:val="0C98C6F0"/>
    <w:rsid w:val="0C9F0ECB"/>
    <w:rsid w:val="0CA8C3CE"/>
    <w:rsid w:val="0CB387E6"/>
    <w:rsid w:val="0CBA8DCE"/>
    <w:rsid w:val="0CCC8CD8"/>
    <w:rsid w:val="0CE44FB5"/>
    <w:rsid w:val="0CE5E2E7"/>
    <w:rsid w:val="0CECCC9C"/>
    <w:rsid w:val="0CF0C9BE"/>
    <w:rsid w:val="0CF1C396"/>
    <w:rsid w:val="0CFEDB0A"/>
    <w:rsid w:val="0D08E4CA"/>
    <w:rsid w:val="0D15EA5D"/>
    <w:rsid w:val="0D2A7589"/>
    <w:rsid w:val="0D2FC96D"/>
    <w:rsid w:val="0D3CFC3E"/>
    <w:rsid w:val="0D404767"/>
    <w:rsid w:val="0D7A3901"/>
    <w:rsid w:val="0D7B7A3A"/>
    <w:rsid w:val="0D85D965"/>
    <w:rsid w:val="0D918B45"/>
    <w:rsid w:val="0D97CF6D"/>
    <w:rsid w:val="0D9E9924"/>
    <w:rsid w:val="0DDF2874"/>
    <w:rsid w:val="0DED8480"/>
    <w:rsid w:val="0DF2D403"/>
    <w:rsid w:val="0DF4476E"/>
    <w:rsid w:val="0E0DA467"/>
    <w:rsid w:val="0E3265A8"/>
    <w:rsid w:val="0E36C50B"/>
    <w:rsid w:val="0E403666"/>
    <w:rsid w:val="0E60837B"/>
    <w:rsid w:val="0E7036FC"/>
    <w:rsid w:val="0E8B4386"/>
    <w:rsid w:val="0E965C72"/>
    <w:rsid w:val="0EB41F7E"/>
    <w:rsid w:val="0EB99CC4"/>
    <w:rsid w:val="0ED6A0C3"/>
    <w:rsid w:val="0ED9B250"/>
    <w:rsid w:val="0EE5E4AF"/>
    <w:rsid w:val="0EF2CA88"/>
    <w:rsid w:val="0F297C53"/>
    <w:rsid w:val="0F2F2371"/>
    <w:rsid w:val="0F3296B2"/>
    <w:rsid w:val="0F43A835"/>
    <w:rsid w:val="0F4DEAE8"/>
    <w:rsid w:val="0F8C32B4"/>
    <w:rsid w:val="0F8C9FDD"/>
    <w:rsid w:val="0F985B59"/>
    <w:rsid w:val="0F9EB9D7"/>
    <w:rsid w:val="0FA5B59F"/>
    <w:rsid w:val="0FCA1ECA"/>
    <w:rsid w:val="0FDA14CA"/>
    <w:rsid w:val="100C03B6"/>
    <w:rsid w:val="103566AB"/>
    <w:rsid w:val="104B1219"/>
    <w:rsid w:val="1060A458"/>
    <w:rsid w:val="1065E8F8"/>
    <w:rsid w:val="10807C3D"/>
    <w:rsid w:val="10A1C475"/>
    <w:rsid w:val="10ADE99D"/>
    <w:rsid w:val="10E7BBA2"/>
    <w:rsid w:val="10FC7268"/>
    <w:rsid w:val="11099F1E"/>
    <w:rsid w:val="110C123B"/>
    <w:rsid w:val="11139680"/>
    <w:rsid w:val="1113D2DB"/>
    <w:rsid w:val="111B6B3A"/>
    <w:rsid w:val="111CAC6D"/>
    <w:rsid w:val="112D0F79"/>
    <w:rsid w:val="113A8E28"/>
    <w:rsid w:val="114B4750"/>
    <w:rsid w:val="11857ED0"/>
    <w:rsid w:val="118D7AA7"/>
    <w:rsid w:val="11BFA517"/>
    <w:rsid w:val="11DF692A"/>
    <w:rsid w:val="11F2752A"/>
    <w:rsid w:val="121C8D73"/>
    <w:rsid w:val="121D899D"/>
    <w:rsid w:val="123E40AD"/>
    <w:rsid w:val="12497650"/>
    <w:rsid w:val="124D91E2"/>
    <w:rsid w:val="125C6169"/>
    <w:rsid w:val="127551DD"/>
    <w:rsid w:val="12C23C9C"/>
    <w:rsid w:val="12D5ABAE"/>
    <w:rsid w:val="12FC31ED"/>
    <w:rsid w:val="13016CB0"/>
    <w:rsid w:val="130997A9"/>
    <w:rsid w:val="131B28AF"/>
    <w:rsid w:val="13255945"/>
    <w:rsid w:val="132A52BB"/>
    <w:rsid w:val="132E1CDA"/>
    <w:rsid w:val="1338E802"/>
    <w:rsid w:val="134D9387"/>
    <w:rsid w:val="13820F4A"/>
    <w:rsid w:val="13967650"/>
    <w:rsid w:val="139A5876"/>
    <w:rsid w:val="13D1A5BC"/>
    <w:rsid w:val="13E11362"/>
    <w:rsid w:val="13E72ADD"/>
    <w:rsid w:val="13EE1839"/>
    <w:rsid w:val="140D0B55"/>
    <w:rsid w:val="1434D9EC"/>
    <w:rsid w:val="1451A615"/>
    <w:rsid w:val="1453C32D"/>
    <w:rsid w:val="14681B88"/>
    <w:rsid w:val="1468F040"/>
    <w:rsid w:val="147730A7"/>
    <w:rsid w:val="147F3A85"/>
    <w:rsid w:val="1481F1D4"/>
    <w:rsid w:val="1493A69D"/>
    <w:rsid w:val="1495B5C8"/>
    <w:rsid w:val="14A0564C"/>
    <w:rsid w:val="14B2638E"/>
    <w:rsid w:val="14D24F9F"/>
    <w:rsid w:val="150CF211"/>
    <w:rsid w:val="1516ED96"/>
    <w:rsid w:val="1533B988"/>
    <w:rsid w:val="1537A874"/>
    <w:rsid w:val="154D9D28"/>
    <w:rsid w:val="15602724"/>
    <w:rsid w:val="1564D66E"/>
    <w:rsid w:val="1564FF81"/>
    <w:rsid w:val="15899D45"/>
    <w:rsid w:val="15ABA2B2"/>
    <w:rsid w:val="15DD77E1"/>
    <w:rsid w:val="15EBC50A"/>
    <w:rsid w:val="15FC45D4"/>
    <w:rsid w:val="161520DB"/>
    <w:rsid w:val="1619BA66"/>
    <w:rsid w:val="161FCEC9"/>
    <w:rsid w:val="1632A087"/>
    <w:rsid w:val="163F1942"/>
    <w:rsid w:val="1644F8E4"/>
    <w:rsid w:val="16578A13"/>
    <w:rsid w:val="1670EABE"/>
    <w:rsid w:val="1678F55B"/>
    <w:rsid w:val="168E8733"/>
    <w:rsid w:val="169A72E7"/>
    <w:rsid w:val="16CA5DEC"/>
    <w:rsid w:val="16D52B5B"/>
    <w:rsid w:val="17012E17"/>
    <w:rsid w:val="173B6923"/>
    <w:rsid w:val="1741B808"/>
    <w:rsid w:val="17462DE7"/>
    <w:rsid w:val="1747C926"/>
    <w:rsid w:val="1758D0F5"/>
    <w:rsid w:val="176121CE"/>
    <w:rsid w:val="176E0606"/>
    <w:rsid w:val="17731A57"/>
    <w:rsid w:val="17AAB411"/>
    <w:rsid w:val="17ABE83A"/>
    <w:rsid w:val="17B543D1"/>
    <w:rsid w:val="17BF7CD1"/>
    <w:rsid w:val="17CA3EDF"/>
    <w:rsid w:val="17E3B0ED"/>
    <w:rsid w:val="17F145E9"/>
    <w:rsid w:val="17F5894E"/>
    <w:rsid w:val="18021AB4"/>
    <w:rsid w:val="1821FA44"/>
    <w:rsid w:val="18249AC3"/>
    <w:rsid w:val="184D9027"/>
    <w:rsid w:val="18534C1D"/>
    <w:rsid w:val="1857B168"/>
    <w:rsid w:val="186076F9"/>
    <w:rsid w:val="1872B498"/>
    <w:rsid w:val="1882F9F6"/>
    <w:rsid w:val="188FF8FD"/>
    <w:rsid w:val="189C5E62"/>
    <w:rsid w:val="18A44D36"/>
    <w:rsid w:val="18A6CB8C"/>
    <w:rsid w:val="18B1D2B5"/>
    <w:rsid w:val="18DECAF9"/>
    <w:rsid w:val="18F1BFF0"/>
    <w:rsid w:val="18F6454C"/>
    <w:rsid w:val="19356D07"/>
    <w:rsid w:val="19394C27"/>
    <w:rsid w:val="19437EA4"/>
    <w:rsid w:val="1945DB20"/>
    <w:rsid w:val="195D656C"/>
    <w:rsid w:val="195DF611"/>
    <w:rsid w:val="195F6FD9"/>
    <w:rsid w:val="1963904D"/>
    <w:rsid w:val="1965EB44"/>
    <w:rsid w:val="1972DAA0"/>
    <w:rsid w:val="1973674A"/>
    <w:rsid w:val="197694F2"/>
    <w:rsid w:val="19775BAF"/>
    <w:rsid w:val="1978C65A"/>
    <w:rsid w:val="197DE212"/>
    <w:rsid w:val="19952FCF"/>
    <w:rsid w:val="199B3EE8"/>
    <w:rsid w:val="199E8941"/>
    <w:rsid w:val="19A082CF"/>
    <w:rsid w:val="19BC6527"/>
    <w:rsid w:val="19C1E5A0"/>
    <w:rsid w:val="19E179B7"/>
    <w:rsid w:val="19E4E207"/>
    <w:rsid w:val="19EDB24B"/>
    <w:rsid w:val="1A01F257"/>
    <w:rsid w:val="1A1BCB44"/>
    <w:rsid w:val="1A1D7AD8"/>
    <w:rsid w:val="1A27D5B3"/>
    <w:rsid w:val="1A3D8561"/>
    <w:rsid w:val="1A6A40EE"/>
    <w:rsid w:val="1A6D27A1"/>
    <w:rsid w:val="1A7294E9"/>
    <w:rsid w:val="1A759D76"/>
    <w:rsid w:val="1A7B81CE"/>
    <w:rsid w:val="1A8065DF"/>
    <w:rsid w:val="1A8D0F9E"/>
    <w:rsid w:val="1ABA3B54"/>
    <w:rsid w:val="1ADC49F5"/>
    <w:rsid w:val="1AE298E4"/>
    <w:rsid w:val="1AE53A44"/>
    <w:rsid w:val="1AECC519"/>
    <w:rsid w:val="1B04C324"/>
    <w:rsid w:val="1B120C35"/>
    <w:rsid w:val="1B16588F"/>
    <w:rsid w:val="1B17F906"/>
    <w:rsid w:val="1B282FE3"/>
    <w:rsid w:val="1B35B758"/>
    <w:rsid w:val="1B3A45C1"/>
    <w:rsid w:val="1B3B0723"/>
    <w:rsid w:val="1B8A4E29"/>
    <w:rsid w:val="1B8E5010"/>
    <w:rsid w:val="1B92BCE6"/>
    <w:rsid w:val="1B9B4D3D"/>
    <w:rsid w:val="1BA5F91C"/>
    <w:rsid w:val="1BAF4F31"/>
    <w:rsid w:val="1BB5322D"/>
    <w:rsid w:val="1BBA1B1D"/>
    <w:rsid w:val="1BD09392"/>
    <w:rsid w:val="1BE58398"/>
    <w:rsid w:val="1BFE52C9"/>
    <w:rsid w:val="1C027A20"/>
    <w:rsid w:val="1C05FD1E"/>
    <w:rsid w:val="1C0E2FCE"/>
    <w:rsid w:val="1C1EF41C"/>
    <w:rsid w:val="1C20F919"/>
    <w:rsid w:val="1C2245A3"/>
    <w:rsid w:val="1C4AE56D"/>
    <w:rsid w:val="1C67FBFD"/>
    <w:rsid w:val="1C751C8B"/>
    <w:rsid w:val="1CA201CB"/>
    <w:rsid w:val="1CA6BD55"/>
    <w:rsid w:val="1CAD149A"/>
    <w:rsid w:val="1CB86E17"/>
    <w:rsid w:val="1CCD7CCB"/>
    <w:rsid w:val="1CDB3FA9"/>
    <w:rsid w:val="1CE946FF"/>
    <w:rsid w:val="1CF06339"/>
    <w:rsid w:val="1CF667F8"/>
    <w:rsid w:val="1D0EE8B2"/>
    <w:rsid w:val="1D2725A3"/>
    <w:rsid w:val="1D52D668"/>
    <w:rsid w:val="1D724524"/>
    <w:rsid w:val="1D79F10C"/>
    <w:rsid w:val="1D7A895D"/>
    <w:rsid w:val="1D7D1F67"/>
    <w:rsid w:val="1D8E69B8"/>
    <w:rsid w:val="1D916153"/>
    <w:rsid w:val="1D9F9DF2"/>
    <w:rsid w:val="1DA4F563"/>
    <w:rsid w:val="1DA992DC"/>
    <w:rsid w:val="1DB69EA7"/>
    <w:rsid w:val="1DC367FB"/>
    <w:rsid w:val="1DE91A4C"/>
    <w:rsid w:val="1DEE7F69"/>
    <w:rsid w:val="1DF05066"/>
    <w:rsid w:val="1DF0AA47"/>
    <w:rsid w:val="1E055BCF"/>
    <w:rsid w:val="1E0A5062"/>
    <w:rsid w:val="1E4897BC"/>
    <w:rsid w:val="1E652D95"/>
    <w:rsid w:val="1E6DFBD0"/>
    <w:rsid w:val="1E724830"/>
    <w:rsid w:val="1E735E39"/>
    <w:rsid w:val="1E765C58"/>
    <w:rsid w:val="1EBBF8C2"/>
    <w:rsid w:val="1EC9E139"/>
    <w:rsid w:val="1ED14445"/>
    <w:rsid w:val="1ED64137"/>
    <w:rsid w:val="1EECD9B1"/>
    <w:rsid w:val="1F0162F8"/>
    <w:rsid w:val="1F0651B0"/>
    <w:rsid w:val="1F19403C"/>
    <w:rsid w:val="1F1F96DA"/>
    <w:rsid w:val="1F276B4A"/>
    <w:rsid w:val="1F4CABE0"/>
    <w:rsid w:val="1F55B7C8"/>
    <w:rsid w:val="1F5981AA"/>
    <w:rsid w:val="1F63B0CC"/>
    <w:rsid w:val="1F6EF26D"/>
    <w:rsid w:val="1F8B07B9"/>
    <w:rsid w:val="1FA25DB9"/>
    <w:rsid w:val="1FA528B8"/>
    <w:rsid w:val="1FB69B6D"/>
    <w:rsid w:val="1FC23657"/>
    <w:rsid w:val="1FD5151B"/>
    <w:rsid w:val="1FEC70B7"/>
    <w:rsid w:val="1FFBD38C"/>
    <w:rsid w:val="200858BA"/>
    <w:rsid w:val="2021B508"/>
    <w:rsid w:val="2030C7A2"/>
    <w:rsid w:val="20332946"/>
    <w:rsid w:val="20348DFC"/>
    <w:rsid w:val="203ABA9D"/>
    <w:rsid w:val="20560A1F"/>
    <w:rsid w:val="206CF260"/>
    <w:rsid w:val="20C75BC7"/>
    <w:rsid w:val="20D7FFAB"/>
    <w:rsid w:val="20DF8ECB"/>
    <w:rsid w:val="210B9B4E"/>
    <w:rsid w:val="21105F52"/>
    <w:rsid w:val="21234A1B"/>
    <w:rsid w:val="2125385A"/>
    <w:rsid w:val="21310D06"/>
    <w:rsid w:val="21401B40"/>
    <w:rsid w:val="21494828"/>
    <w:rsid w:val="214FFC8D"/>
    <w:rsid w:val="216669C4"/>
    <w:rsid w:val="217B54AB"/>
    <w:rsid w:val="218EBD77"/>
    <w:rsid w:val="219DDA48"/>
    <w:rsid w:val="21AEAAC3"/>
    <w:rsid w:val="21CE7D9E"/>
    <w:rsid w:val="21E7E099"/>
    <w:rsid w:val="22243B54"/>
    <w:rsid w:val="22365744"/>
    <w:rsid w:val="22483008"/>
    <w:rsid w:val="225448D8"/>
    <w:rsid w:val="22560E09"/>
    <w:rsid w:val="225C441B"/>
    <w:rsid w:val="22881EAB"/>
    <w:rsid w:val="22A17B62"/>
    <w:rsid w:val="22B1F064"/>
    <w:rsid w:val="22C3682A"/>
    <w:rsid w:val="22CB5385"/>
    <w:rsid w:val="22EB98CE"/>
    <w:rsid w:val="23002C12"/>
    <w:rsid w:val="230244E6"/>
    <w:rsid w:val="232613FF"/>
    <w:rsid w:val="233F2C15"/>
    <w:rsid w:val="23404562"/>
    <w:rsid w:val="2346C480"/>
    <w:rsid w:val="2348CDE1"/>
    <w:rsid w:val="2348EC30"/>
    <w:rsid w:val="235A521D"/>
    <w:rsid w:val="23785CCF"/>
    <w:rsid w:val="2379ACE0"/>
    <w:rsid w:val="23801C0E"/>
    <w:rsid w:val="23849B4A"/>
    <w:rsid w:val="23882816"/>
    <w:rsid w:val="23903120"/>
    <w:rsid w:val="239B6302"/>
    <w:rsid w:val="23A02E96"/>
    <w:rsid w:val="23A93BB2"/>
    <w:rsid w:val="23A94D43"/>
    <w:rsid w:val="23AB18ED"/>
    <w:rsid w:val="23B90D7F"/>
    <w:rsid w:val="23D0D747"/>
    <w:rsid w:val="23E4FE01"/>
    <w:rsid w:val="23F3DA2D"/>
    <w:rsid w:val="23FCF019"/>
    <w:rsid w:val="241AE38E"/>
    <w:rsid w:val="242249B4"/>
    <w:rsid w:val="2428B92C"/>
    <w:rsid w:val="2433A8E3"/>
    <w:rsid w:val="245E0AAC"/>
    <w:rsid w:val="2470F120"/>
    <w:rsid w:val="24B87FB5"/>
    <w:rsid w:val="24C7CF9B"/>
    <w:rsid w:val="24D2C26A"/>
    <w:rsid w:val="24D61DFB"/>
    <w:rsid w:val="24D6A232"/>
    <w:rsid w:val="250949A7"/>
    <w:rsid w:val="2511A79F"/>
    <w:rsid w:val="251B6DBC"/>
    <w:rsid w:val="252034FE"/>
    <w:rsid w:val="25269AE7"/>
    <w:rsid w:val="252EA07D"/>
    <w:rsid w:val="25302B9B"/>
    <w:rsid w:val="25398029"/>
    <w:rsid w:val="25414F5A"/>
    <w:rsid w:val="254733A1"/>
    <w:rsid w:val="254B3206"/>
    <w:rsid w:val="255C4F51"/>
    <w:rsid w:val="2563E80D"/>
    <w:rsid w:val="256A8D6B"/>
    <w:rsid w:val="25797236"/>
    <w:rsid w:val="2584AB73"/>
    <w:rsid w:val="25858989"/>
    <w:rsid w:val="25A3B0CE"/>
    <w:rsid w:val="25A96DD8"/>
    <w:rsid w:val="25B07CBE"/>
    <w:rsid w:val="25C4F01D"/>
    <w:rsid w:val="25C4FC11"/>
    <w:rsid w:val="26102B47"/>
    <w:rsid w:val="261B7B38"/>
    <w:rsid w:val="261C4649"/>
    <w:rsid w:val="26209E68"/>
    <w:rsid w:val="262851E2"/>
    <w:rsid w:val="262DB2E4"/>
    <w:rsid w:val="26356C8F"/>
    <w:rsid w:val="2647F134"/>
    <w:rsid w:val="26511684"/>
    <w:rsid w:val="266C8B1B"/>
    <w:rsid w:val="26BB2BF1"/>
    <w:rsid w:val="26C15CE9"/>
    <w:rsid w:val="26D33325"/>
    <w:rsid w:val="26E99388"/>
    <w:rsid w:val="26FDF438"/>
    <w:rsid w:val="27047908"/>
    <w:rsid w:val="271121C8"/>
    <w:rsid w:val="27280909"/>
    <w:rsid w:val="2744FF0C"/>
    <w:rsid w:val="27556EEA"/>
    <w:rsid w:val="2765D307"/>
    <w:rsid w:val="276AD0F2"/>
    <w:rsid w:val="276B5C42"/>
    <w:rsid w:val="2788042F"/>
    <w:rsid w:val="278A7C61"/>
    <w:rsid w:val="27903186"/>
    <w:rsid w:val="279086B2"/>
    <w:rsid w:val="27927C2F"/>
    <w:rsid w:val="279B9E96"/>
    <w:rsid w:val="279CE703"/>
    <w:rsid w:val="279D5D60"/>
    <w:rsid w:val="27A3F469"/>
    <w:rsid w:val="27EC5F5F"/>
    <w:rsid w:val="27F4AE1E"/>
    <w:rsid w:val="2800C390"/>
    <w:rsid w:val="282640F5"/>
    <w:rsid w:val="282AA935"/>
    <w:rsid w:val="283990F6"/>
    <w:rsid w:val="2858E82B"/>
    <w:rsid w:val="287127EB"/>
    <w:rsid w:val="28780A32"/>
    <w:rsid w:val="287E3DA5"/>
    <w:rsid w:val="2881F676"/>
    <w:rsid w:val="2882D723"/>
    <w:rsid w:val="28D1170F"/>
    <w:rsid w:val="28E5A806"/>
    <w:rsid w:val="28E96477"/>
    <w:rsid w:val="28EBC18E"/>
    <w:rsid w:val="28F9D2DA"/>
    <w:rsid w:val="290713EC"/>
    <w:rsid w:val="2917AECF"/>
    <w:rsid w:val="2935EA24"/>
    <w:rsid w:val="294CFFA2"/>
    <w:rsid w:val="295A854C"/>
    <w:rsid w:val="297F23DD"/>
    <w:rsid w:val="2987C764"/>
    <w:rsid w:val="29C4883B"/>
    <w:rsid w:val="29C7C4E6"/>
    <w:rsid w:val="29ED703C"/>
    <w:rsid w:val="29F53783"/>
    <w:rsid w:val="29F80E19"/>
    <w:rsid w:val="2A0A52BC"/>
    <w:rsid w:val="2A309818"/>
    <w:rsid w:val="2A45E1AE"/>
    <w:rsid w:val="2A77D335"/>
    <w:rsid w:val="2A925346"/>
    <w:rsid w:val="2A93B660"/>
    <w:rsid w:val="2A9581EC"/>
    <w:rsid w:val="2AB9DF45"/>
    <w:rsid w:val="2ABE97E7"/>
    <w:rsid w:val="2AC8D379"/>
    <w:rsid w:val="2AD0F618"/>
    <w:rsid w:val="2AD2F667"/>
    <w:rsid w:val="2ADC8525"/>
    <w:rsid w:val="2ADD51DF"/>
    <w:rsid w:val="2AE8041C"/>
    <w:rsid w:val="2B01DBB1"/>
    <w:rsid w:val="2B21909C"/>
    <w:rsid w:val="2B28956E"/>
    <w:rsid w:val="2B3D20C8"/>
    <w:rsid w:val="2B41FB3C"/>
    <w:rsid w:val="2B4B2AED"/>
    <w:rsid w:val="2B5E190D"/>
    <w:rsid w:val="2B6D0ED8"/>
    <w:rsid w:val="2B80B8E8"/>
    <w:rsid w:val="2B81D462"/>
    <w:rsid w:val="2B8CE807"/>
    <w:rsid w:val="2BADE05E"/>
    <w:rsid w:val="2BB153C3"/>
    <w:rsid w:val="2BB27390"/>
    <w:rsid w:val="2BBC8214"/>
    <w:rsid w:val="2BC7BB8D"/>
    <w:rsid w:val="2BE2D70F"/>
    <w:rsid w:val="2BFB1BD3"/>
    <w:rsid w:val="2C2F713B"/>
    <w:rsid w:val="2C49D4CF"/>
    <w:rsid w:val="2C4DC029"/>
    <w:rsid w:val="2C527A5E"/>
    <w:rsid w:val="2C5F78C7"/>
    <w:rsid w:val="2C60F297"/>
    <w:rsid w:val="2C64E581"/>
    <w:rsid w:val="2C6D5488"/>
    <w:rsid w:val="2C6FCBB2"/>
    <w:rsid w:val="2C84D100"/>
    <w:rsid w:val="2C8D4FD7"/>
    <w:rsid w:val="2CB6AF27"/>
    <w:rsid w:val="2CCED740"/>
    <w:rsid w:val="2CD29AAC"/>
    <w:rsid w:val="2CE8C9B8"/>
    <w:rsid w:val="2CFB3388"/>
    <w:rsid w:val="2D066B85"/>
    <w:rsid w:val="2D1792D2"/>
    <w:rsid w:val="2D26EAEF"/>
    <w:rsid w:val="2D3553B7"/>
    <w:rsid w:val="2D43C7D5"/>
    <w:rsid w:val="2D4CF2A0"/>
    <w:rsid w:val="2D681E9F"/>
    <w:rsid w:val="2DB29801"/>
    <w:rsid w:val="2DBAE491"/>
    <w:rsid w:val="2DD521E6"/>
    <w:rsid w:val="2DE0C813"/>
    <w:rsid w:val="2DF8ADE6"/>
    <w:rsid w:val="2E0CB8EE"/>
    <w:rsid w:val="2E26306A"/>
    <w:rsid w:val="2E2E16CD"/>
    <w:rsid w:val="2E368626"/>
    <w:rsid w:val="2E446229"/>
    <w:rsid w:val="2E46EDDE"/>
    <w:rsid w:val="2E614F10"/>
    <w:rsid w:val="2E7C0F4C"/>
    <w:rsid w:val="2E97002C"/>
    <w:rsid w:val="2EC0FADF"/>
    <w:rsid w:val="2ED1BB60"/>
    <w:rsid w:val="2ED40CD5"/>
    <w:rsid w:val="2EE2D981"/>
    <w:rsid w:val="2EE8754D"/>
    <w:rsid w:val="2EFC3F8F"/>
    <w:rsid w:val="2F16EB69"/>
    <w:rsid w:val="2F1D7D87"/>
    <w:rsid w:val="2F23F4F9"/>
    <w:rsid w:val="2F2E29E7"/>
    <w:rsid w:val="2F4A7071"/>
    <w:rsid w:val="2F534A63"/>
    <w:rsid w:val="2F57E450"/>
    <w:rsid w:val="2F59B2EF"/>
    <w:rsid w:val="2F61CC21"/>
    <w:rsid w:val="2F64C758"/>
    <w:rsid w:val="2F889BA9"/>
    <w:rsid w:val="2F976099"/>
    <w:rsid w:val="2F99E87A"/>
    <w:rsid w:val="2FAB3A8A"/>
    <w:rsid w:val="2FAD5D24"/>
    <w:rsid w:val="2FB3AD1E"/>
    <w:rsid w:val="2FCFB252"/>
    <w:rsid w:val="30151141"/>
    <w:rsid w:val="301AEA85"/>
    <w:rsid w:val="30330504"/>
    <w:rsid w:val="303491A3"/>
    <w:rsid w:val="30403860"/>
    <w:rsid w:val="304660E8"/>
    <w:rsid w:val="305EA7B3"/>
    <w:rsid w:val="3075068F"/>
    <w:rsid w:val="30C0B1AC"/>
    <w:rsid w:val="30C59F57"/>
    <w:rsid w:val="30CB1518"/>
    <w:rsid w:val="30DBABBA"/>
    <w:rsid w:val="30E27BBE"/>
    <w:rsid w:val="30EB2361"/>
    <w:rsid w:val="30EB6534"/>
    <w:rsid w:val="3100D6D1"/>
    <w:rsid w:val="310BC13D"/>
    <w:rsid w:val="313153F5"/>
    <w:rsid w:val="31335C34"/>
    <w:rsid w:val="3138CD3D"/>
    <w:rsid w:val="314D13DA"/>
    <w:rsid w:val="31664109"/>
    <w:rsid w:val="31667044"/>
    <w:rsid w:val="316F3DDE"/>
    <w:rsid w:val="31725323"/>
    <w:rsid w:val="31801705"/>
    <w:rsid w:val="318B8190"/>
    <w:rsid w:val="31A72135"/>
    <w:rsid w:val="31A7677A"/>
    <w:rsid w:val="31AA6968"/>
    <w:rsid w:val="31BAAB71"/>
    <w:rsid w:val="31D3606F"/>
    <w:rsid w:val="31D9BCF4"/>
    <w:rsid w:val="31E54616"/>
    <w:rsid w:val="31E5B8EC"/>
    <w:rsid w:val="31F2D45C"/>
    <w:rsid w:val="32059483"/>
    <w:rsid w:val="325FB8CA"/>
    <w:rsid w:val="326F2915"/>
    <w:rsid w:val="3271B258"/>
    <w:rsid w:val="3282D83F"/>
    <w:rsid w:val="32841DAA"/>
    <w:rsid w:val="329424D1"/>
    <w:rsid w:val="32C0E20B"/>
    <w:rsid w:val="32C43E57"/>
    <w:rsid w:val="32C4ABB7"/>
    <w:rsid w:val="32CD3B19"/>
    <w:rsid w:val="32D18ECE"/>
    <w:rsid w:val="32DAD8D9"/>
    <w:rsid w:val="32E97326"/>
    <w:rsid w:val="32ED180A"/>
    <w:rsid w:val="3317FB83"/>
    <w:rsid w:val="3328A03C"/>
    <w:rsid w:val="334AA92E"/>
    <w:rsid w:val="3391A17B"/>
    <w:rsid w:val="33A90333"/>
    <w:rsid w:val="33B67AD1"/>
    <w:rsid w:val="33B999EC"/>
    <w:rsid w:val="33B9EBF4"/>
    <w:rsid w:val="33C3E917"/>
    <w:rsid w:val="33CB137E"/>
    <w:rsid w:val="33CD2250"/>
    <w:rsid w:val="33DA2481"/>
    <w:rsid w:val="33E96D32"/>
    <w:rsid w:val="33EC2C99"/>
    <w:rsid w:val="340A2C9E"/>
    <w:rsid w:val="34110CCE"/>
    <w:rsid w:val="34135C75"/>
    <w:rsid w:val="3415ECEC"/>
    <w:rsid w:val="341ABC80"/>
    <w:rsid w:val="3425DE00"/>
    <w:rsid w:val="34273AE8"/>
    <w:rsid w:val="3427A570"/>
    <w:rsid w:val="3443E64F"/>
    <w:rsid w:val="344601C8"/>
    <w:rsid w:val="34533360"/>
    <w:rsid w:val="3479D9E7"/>
    <w:rsid w:val="34843AFB"/>
    <w:rsid w:val="3490CD8B"/>
    <w:rsid w:val="3497EDB8"/>
    <w:rsid w:val="349B968D"/>
    <w:rsid w:val="34AF1C5A"/>
    <w:rsid w:val="34B0B63E"/>
    <w:rsid w:val="34BDAE10"/>
    <w:rsid w:val="34BECC82"/>
    <w:rsid w:val="34D0C00F"/>
    <w:rsid w:val="34DC10D4"/>
    <w:rsid w:val="34DED066"/>
    <w:rsid w:val="3515885D"/>
    <w:rsid w:val="3548FB24"/>
    <w:rsid w:val="3559E8D1"/>
    <w:rsid w:val="3568EB25"/>
    <w:rsid w:val="356ED0D4"/>
    <w:rsid w:val="357BE706"/>
    <w:rsid w:val="359CEEE4"/>
    <w:rsid w:val="35E79675"/>
    <w:rsid w:val="3603BEFD"/>
    <w:rsid w:val="3611632E"/>
    <w:rsid w:val="361F3B59"/>
    <w:rsid w:val="362AFE83"/>
    <w:rsid w:val="363EA834"/>
    <w:rsid w:val="364F1EF6"/>
    <w:rsid w:val="3650B1C7"/>
    <w:rsid w:val="36525EB6"/>
    <w:rsid w:val="3653CAF2"/>
    <w:rsid w:val="365C7187"/>
    <w:rsid w:val="367C0189"/>
    <w:rsid w:val="36883A99"/>
    <w:rsid w:val="368E92E5"/>
    <w:rsid w:val="36944E2B"/>
    <w:rsid w:val="369EBD5F"/>
    <w:rsid w:val="36B0F427"/>
    <w:rsid w:val="36B5D71B"/>
    <w:rsid w:val="36B8230A"/>
    <w:rsid w:val="36BDAB50"/>
    <w:rsid w:val="36C03E34"/>
    <w:rsid w:val="36D68C60"/>
    <w:rsid w:val="36D80169"/>
    <w:rsid w:val="36F55B99"/>
    <w:rsid w:val="3702F145"/>
    <w:rsid w:val="37090740"/>
    <w:rsid w:val="370CEEE4"/>
    <w:rsid w:val="370E2180"/>
    <w:rsid w:val="3725A69A"/>
    <w:rsid w:val="3758E9B0"/>
    <w:rsid w:val="37876C43"/>
    <w:rsid w:val="37986FFF"/>
    <w:rsid w:val="37BAD766"/>
    <w:rsid w:val="37BD0CF1"/>
    <w:rsid w:val="37C4C699"/>
    <w:rsid w:val="37C78232"/>
    <w:rsid w:val="37D08B4A"/>
    <w:rsid w:val="37E01549"/>
    <w:rsid w:val="37E1C2E0"/>
    <w:rsid w:val="3806866E"/>
    <w:rsid w:val="380C8146"/>
    <w:rsid w:val="3820CB14"/>
    <w:rsid w:val="3826B7AD"/>
    <w:rsid w:val="383C2679"/>
    <w:rsid w:val="38629188"/>
    <w:rsid w:val="38694CF7"/>
    <w:rsid w:val="387F14C8"/>
    <w:rsid w:val="3892A71D"/>
    <w:rsid w:val="38ACD162"/>
    <w:rsid w:val="38AD956F"/>
    <w:rsid w:val="38B6B54E"/>
    <w:rsid w:val="38C52142"/>
    <w:rsid w:val="38D453C0"/>
    <w:rsid w:val="3920019F"/>
    <w:rsid w:val="393361B6"/>
    <w:rsid w:val="393B0C32"/>
    <w:rsid w:val="394745CD"/>
    <w:rsid w:val="394DD70A"/>
    <w:rsid w:val="3960916E"/>
    <w:rsid w:val="39A9D814"/>
    <w:rsid w:val="39E34BB5"/>
    <w:rsid w:val="39F4783F"/>
    <w:rsid w:val="3A02F316"/>
    <w:rsid w:val="3A1BB77C"/>
    <w:rsid w:val="3A2994EE"/>
    <w:rsid w:val="3A2BDC8B"/>
    <w:rsid w:val="3A30A077"/>
    <w:rsid w:val="3A47BF6D"/>
    <w:rsid w:val="3A51BCEB"/>
    <w:rsid w:val="3A628999"/>
    <w:rsid w:val="3A67063A"/>
    <w:rsid w:val="3A6FBA87"/>
    <w:rsid w:val="3A9CB5EB"/>
    <w:rsid w:val="3AAD8665"/>
    <w:rsid w:val="3AAE7453"/>
    <w:rsid w:val="3ACBC41D"/>
    <w:rsid w:val="3AD3ED48"/>
    <w:rsid w:val="3ADBC287"/>
    <w:rsid w:val="3ADFA5B8"/>
    <w:rsid w:val="3AE132ED"/>
    <w:rsid w:val="3B2C2427"/>
    <w:rsid w:val="3B3D4E0A"/>
    <w:rsid w:val="3B3F2F84"/>
    <w:rsid w:val="3B449EA6"/>
    <w:rsid w:val="3B516215"/>
    <w:rsid w:val="3B69BA48"/>
    <w:rsid w:val="3B92E91D"/>
    <w:rsid w:val="3BA5692C"/>
    <w:rsid w:val="3BEBAD2E"/>
    <w:rsid w:val="3BFBE199"/>
    <w:rsid w:val="3C01E665"/>
    <w:rsid w:val="3C02F57E"/>
    <w:rsid w:val="3C1C6E4B"/>
    <w:rsid w:val="3C1D9999"/>
    <w:rsid w:val="3C1DFCFF"/>
    <w:rsid w:val="3C1FD6ED"/>
    <w:rsid w:val="3C205CD9"/>
    <w:rsid w:val="3C6872D4"/>
    <w:rsid w:val="3C82927A"/>
    <w:rsid w:val="3C8D530F"/>
    <w:rsid w:val="3CA44C95"/>
    <w:rsid w:val="3CAA7E65"/>
    <w:rsid w:val="3CB9666F"/>
    <w:rsid w:val="3CECB046"/>
    <w:rsid w:val="3D0F3BE5"/>
    <w:rsid w:val="3D16B3D8"/>
    <w:rsid w:val="3D18FD37"/>
    <w:rsid w:val="3D2C64CA"/>
    <w:rsid w:val="3D3F921B"/>
    <w:rsid w:val="3D4125F7"/>
    <w:rsid w:val="3D59449A"/>
    <w:rsid w:val="3D63F77F"/>
    <w:rsid w:val="3D6605B0"/>
    <w:rsid w:val="3D67E330"/>
    <w:rsid w:val="3D807820"/>
    <w:rsid w:val="3D81BECF"/>
    <w:rsid w:val="3D892277"/>
    <w:rsid w:val="3D8A62CF"/>
    <w:rsid w:val="3D901BA0"/>
    <w:rsid w:val="3DA40E8E"/>
    <w:rsid w:val="3DB34E8F"/>
    <w:rsid w:val="3DB991D1"/>
    <w:rsid w:val="3DC40571"/>
    <w:rsid w:val="3DDED4A5"/>
    <w:rsid w:val="3E063FDB"/>
    <w:rsid w:val="3E27B121"/>
    <w:rsid w:val="3E2E27C7"/>
    <w:rsid w:val="3E2EF735"/>
    <w:rsid w:val="3E2FD69A"/>
    <w:rsid w:val="3E3684F7"/>
    <w:rsid w:val="3E3CBC95"/>
    <w:rsid w:val="3E49C03F"/>
    <w:rsid w:val="3E519987"/>
    <w:rsid w:val="3E5BB83F"/>
    <w:rsid w:val="3E657BAB"/>
    <w:rsid w:val="3E6E0B7F"/>
    <w:rsid w:val="3E6EA60B"/>
    <w:rsid w:val="3E776437"/>
    <w:rsid w:val="3E7D5ADE"/>
    <w:rsid w:val="3E82B016"/>
    <w:rsid w:val="3E977833"/>
    <w:rsid w:val="3EA1740D"/>
    <w:rsid w:val="3EBE8A68"/>
    <w:rsid w:val="3EEBCC3D"/>
    <w:rsid w:val="3F09B355"/>
    <w:rsid w:val="3F205A8F"/>
    <w:rsid w:val="3F29C032"/>
    <w:rsid w:val="3F2CBB80"/>
    <w:rsid w:val="3F41E343"/>
    <w:rsid w:val="3F491D84"/>
    <w:rsid w:val="3F5B536E"/>
    <w:rsid w:val="3F6CA8E7"/>
    <w:rsid w:val="3F73E77D"/>
    <w:rsid w:val="3F88DE0B"/>
    <w:rsid w:val="3F8F0D6A"/>
    <w:rsid w:val="3FB5782E"/>
    <w:rsid w:val="3FDB7A67"/>
    <w:rsid w:val="3FE72348"/>
    <w:rsid w:val="3FF129B7"/>
    <w:rsid w:val="4000FAB0"/>
    <w:rsid w:val="40049D9F"/>
    <w:rsid w:val="400FC532"/>
    <w:rsid w:val="40227878"/>
    <w:rsid w:val="402E31D5"/>
    <w:rsid w:val="402EE21F"/>
    <w:rsid w:val="4033A4C0"/>
    <w:rsid w:val="403DB5C8"/>
    <w:rsid w:val="405365FE"/>
    <w:rsid w:val="40577A85"/>
    <w:rsid w:val="40630E40"/>
    <w:rsid w:val="407DE7BE"/>
    <w:rsid w:val="409188C0"/>
    <w:rsid w:val="409794AD"/>
    <w:rsid w:val="40C152C7"/>
    <w:rsid w:val="40C36A06"/>
    <w:rsid w:val="40C5F0D8"/>
    <w:rsid w:val="40C7F23D"/>
    <w:rsid w:val="40C7F648"/>
    <w:rsid w:val="40FF350E"/>
    <w:rsid w:val="4103575D"/>
    <w:rsid w:val="410AF5E4"/>
    <w:rsid w:val="4128CCC5"/>
    <w:rsid w:val="412A52A4"/>
    <w:rsid w:val="412B0912"/>
    <w:rsid w:val="412D3455"/>
    <w:rsid w:val="414E6029"/>
    <w:rsid w:val="41538708"/>
    <w:rsid w:val="41A7424F"/>
    <w:rsid w:val="41BC6EBC"/>
    <w:rsid w:val="41C362A5"/>
    <w:rsid w:val="41C512E1"/>
    <w:rsid w:val="41FFA5EC"/>
    <w:rsid w:val="4209ED54"/>
    <w:rsid w:val="421A9494"/>
    <w:rsid w:val="42265F88"/>
    <w:rsid w:val="422A800F"/>
    <w:rsid w:val="422D6510"/>
    <w:rsid w:val="42305DBE"/>
    <w:rsid w:val="42331E75"/>
    <w:rsid w:val="4247EFE3"/>
    <w:rsid w:val="424C7ABD"/>
    <w:rsid w:val="42577720"/>
    <w:rsid w:val="425B45A9"/>
    <w:rsid w:val="42AA37CC"/>
    <w:rsid w:val="42AEDC9A"/>
    <w:rsid w:val="42C27458"/>
    <w:rsid w:val="42E44335"/>
    <w:rsid w:val="42F5D997"/>
    <w:rsid w:val="42F7A474"/>
    <w:rsid w:val="42F8B2EB"/>
    <w:rsid w:val="4304EEBD"/>
    <w:rsid w:val="43066E15"/>
    <w:rsid w:val="430DE963"/>
    <w:rsid w:val="431E029B"/>
    <w:rsid w:val="43295912"/>
    <w:rsid w:val="432F6EDD"/>
    <w:rsid w:val="433B44C3"/>
    <w:rsid w:val="433C798A"/>
    <w:rsid w:val="4344784B"/>
    <w:rsid w:val="4363A640"/>
    <w:rsid w:val="4367CAAA"/>
    <w:rsid w:val="436CC0CC"/>
    <w:rsid w:val="436E34E6"/>
    <w:rsid w:val="43811A63"/>
    <w:rsid w:val="43904FBD"/>
    <w:rsid w:val="439E925A"/>
    <w:rsid w:val="43A72397"/>
    <w:rsid w:val="44048840"/>
    <w:rsid w:val="44198A5E"/>
    <w:rsid w:val="442B4806"/>
    <w:rsid w:val="44314C92"/>
    <w:rsid w:val="4443CE94"/>
    <w:rsid w:val="4444C49A"/>
    <w:rsid w:val="4468577C"/>
    <w:rsid w:val="4491545C"/>
    <w:rsid w:val="4492783E"/>
    <w:rsid w:val="44B50CE2"/>
    <w:rsid w:val="44CC034E"/>
    <w:rsid w:val="44CE926A"/>
    <w:rsid w:val="44D60467"/>
    <w:rsid w:val="44E7AD61"/>
    <w:rsid w:val="44EC595F"/>
    <w:rsid w:val="451D0083"/>
    <w:rsid w:val="4531AFC5"/>
    <w:rsid w:val="453F54E0"/>
    <w:rsid w:val="456998A7"/>
    <w:rsid w:val="4579131F"/>
    <w:rsid w:val="4590BC09"/>
    <w:rsid w:val="45A11F31"/>
    <w:rsid w:val="45A44382"/>
    <w:rsid w:val="45A676AD"/>
    <w:rsid w:val="45A6774A"/>
    <w:rsid w:val="45A715D4"/>
    <w:rsid w:val="45B63F34"/>
    <w:rsid w:val="45BFAA97"/>
    <w:rsid w:val="45C44065"/>
    <w:rsid w:val="45EA11EB"/>
    <w:rsid w:val="45EFEAC3"/>
    <w:rsid w:val="45FB5A80"/>
    <w:rsid w:val="460B71B1"/>
    <w:rsid w:val="4610C2C8"/>
    <w:rsid w:val="4625ED06"/>
    <w:rsid w:val="462E966A"/>
    <w:rsid w:val="46342D12"/>
    <w:rsid w:val="465032AD"/>
    <w:rsid w:val="46512712"/>
    <w:rsid w:val="466B9DD5"/>
    <w:rsid w:val="466F2640"/>
    <w:rsid w:val="467297CD"/>
    <w:rsid w:val="46876F9A"/>
    <w:rsid w:val="46939FAC"/>
    <w:rsid w:val="469E2102"/>
    <w:rsid w:val="46A87E8B"/>
    <w:rsid w:val="46AD762A"/>
    <w:rsid w:val="46B6567E"/>
    <w:rsid w:val="46C2E3DD"/>
    <w:rsid w:val="46C5A7CA"/>
    <w:rsid w:val="46DC9AB6"/>
    <w:rsid w:val="46E40344"/>
    <w:rsid w:val="46F153AC"/>
    <w:rsid w:val="472BCB32"/>
    <w:rsid w:val="473010D7"/>
    <w:rsid w:val="47461161"/>
    <w:rsid w:val="4764FF87"/>
    <w:rsid w:val="4773B891"/>
    <w:rsid w:val="47A420F0"/>
    <w:rsid w:val="47B36C54"/>
    <w:rsid w:val="47D22360"/>
    <w:rsid w:val="47E32686"/>
    <w:rsid w:val="47E5DB8E"/>
    <w:rsid w:val="47E8035D"/>
    <w:rsid w:val="47EF0D4E"/>
    <w:rsid w:val="47F1B3D5"/>
    <w:rsid w:val="47FC8B00"/>
    <w:rsid w:val="48097274"/>
    <w:rsid w:val="481DA05E"/>
    <w:rsid w:val="482C2D58"/>
    <w:rsid w:val="482EEBF1"/>
    <w:rsid w:val="484FD7AE"/>
    <w:rsid w:val="4859D564"/>
    <w:rsid w:val="4868AD7D"/>
    <w:rsid w:val="486DA24E"/>
    <w:rsid w:val="489397A9"/>
    <w:rsid w:val="4899490C"/>
    <w:rsid w:val="48A2E8A0"/>
    <w:rsid w:val="48A37EBD"/>
    <w:rsid w:val="48B9BA24"/>
    <w:rsid w:val="48D361E8"/>
    <w:rsid w:val="48E65B14"/>
    <w:rsid w:val="48F42C3A"/>
    <w:rsid w:val="48FAEA77"/>
    <w:rsid w:val="490CD716"/>
    <w:rsid w:val="4918A867"/>
    <w:rsid w:val="4918E42D"/>
    <w:rsid w:val="4938DCD4"/>
    <w:rsid w:val="494C0993"/>
    <w:rsid w:val="4962C750"/>
    <w:rsid w:val="4970549D"/>
    <w:rsid w:val="4993E6A0"/>
    <w:rsid w:val="49A1E8DA"/>
    <w:rsid w:val="49A8EC91"/>
    <w:rsid w:val="49C60CD9"/>
    <w:rsid w:val="49C914C7"/>
    <w:rsid w:val="49E7B05B"/>
    <w:rsid w:val="49EA41D5"/>
    <w:rsid w:val="49F1B434"/>
    <w:rsid w:val="4A6E096D"/>
    <w:rsid w:val="4A8FD446"/>
    <w:rsid w:val="4AA7A6BE"/>
    <w:rsid w:val="4AAB0A3E"/>
    <w:rsid w:val="4ADDCEA2"/>
    <w:rsid w:val="4AF6CA45"/>
    <w:rsid w:val="4B027DC3"/>
    <w:rsid w:val="4B271FAC"/>
    <w:rsid w:val="4B34D731"/>
    <w:rsid w:val="4B430B81"/>
    <w:rsid w:val="4B46D057"/>
    <w:rsid w:val="4B61E9FC"/>
    <w:rsid w:val="4B6B63F2"/>
    <w:rsid w:val="4B736113"/>
    <w:rsid w:val="4B8E2D59"/>
    <w:rsid w:val="4BA4825A"/>
    <w:rsid w:val="4BAD6BB6"/>
    <w:rsid w:val="4BB6EB88"/>
    <w:rsid w:val="4BBE1713"/>
    <w:rsid w:val="4BDD1F65"/>
    <w:rsid w:val="4BEA48FE"/>
    <w:rsid w:val="4BEB535C"/>
    <w:rsid w:val="4BEE69CE"/>
    <w:rsid w:val="4BF95849"/>
    <w:rsid w:val="4C0E14C4"/>
    <w:rsid w:val="4C150779"/>
    <w:rsid w:val="4C359008"/>
    <w:rsid w:val="4C4D3C6D"/>
    <w:rsid w:val="4C635BC1"/>
    <w:rsid w:val="4C70FC5D"/>
    <w:rsid w:val="4C7DEC4C"/>
    <w:rsid w:val="4D03B456"/>
    <w:rsid w:val="4D1EFF22"/>
    <w:rsid w:val="4D3027BE"/>
    <w:rsid w:val="4D4AA982"/>
    <w:rsid w:val="4D532317"/>
    <w:rsid w:val="4D569331"/>
    <w:rsid w:val="4D602374"/>
    <w:rsid w:val="4DAD04F3"/>
    <w:rsid w:val="4DAF89D8"/>
    <w:rsid w:val="4DB574D5"/>
    <w:rsid w:val="4DD19886"/>
    <w:rsid w:val="4DD635AC"/>
    <w:rsid w:val="4DDAF52C"/>
    <w:rsid w:val="4DFC66DC"/>
    <w:rsid w:val="4DFE6565"/>
    <w:rsid w:val="4E0C73D4"/>
    <w:rsid w:val="4E3AF99C"/>
    <w:rsid w:val="4E44D6F7"/>
    <w:rsid w:val="4E4CE52C"/>
    <w:rsid w:val="4E6432D1"/>
    <w:rsid w:val="4E67FF2C"/>
    <w:rsid w:val="4E8BE190"/>
    <w:rsid w:val="4E8E9237"/>
    <w:rsid w:val="4E9BEB90"/>
    <w:rsid w:val="4EA0F9DC"/>
    <w:rsid w:val="4EAE7570"/>
    <w:rsid w:val="4ECC44F8"/>
    <w:rsid w:val="4EF070B0"/>
    <w:rsid w:val="4EF79037"/>
    <w:rsid w:val="4F334F67"/>
    <w:rsid w:val="4F37D865"/>
    <w:rsid w:val="4F44955D"/>
    <w:rsid w:val="4F479EC9"/>
    <w:rsid w:val="4F6852C9"/>
    <w:rsid w:val="4F71F101"/>
    <w:rsid w:val="4F9126C3"/>
    <w:rsid w:val="4F975DC0"/>
    <w:rsid w:val="4F9FECB5"/>
    <w:rsid w:val="4FA26F0C"/>
    <w:rsid w:val="4FAE6C9B"/>
    <w:rsid w:val="4FBDF1CE"/>
    <w:rsid w:val="4FC3138E"/>
    <w:rsid w:val="4FC42D98"/>
    <w:rsid w:val="4FCE6E0B"/>
    <w:rsid w:val="4FD31BA5"/>
    <w:rsid w:val="4FDAA688"/>
    <w:rsid w:val="4FDDBD54"/>
    <w:rsid w:val="4FEA63BC"/>
    <w:rsid w:val="4FF2376E"/>
    <w:rsid w:val="50082C03"/>
    <w:rsid w:val="500B5580"/>
    <w:rsid w:val="5014AE34"/>
    <w:rsid w:val="50168617"/>
    <w:rsid w:val="50184223"/>
    <w:rsid w:val="501D3DE7"/>
    <w:rsid w:val="5035043E"/>
    <w:rsid w:val="5060055F"/>
    <w:rsid w:val="50671197"/>
    <w:rsid w:val="507CB9E6"/>
    <w:rsid w:val="50B6A3C2"/>
    <w:rsid w:val="50B883FC"/>
    <w:rsid w:val="50BFC7A9"/>
    <w:rsid w:val="50E51FD1"/>
    <w:rsid w:val="50EB3235"/>
    <w:rsid w:val="5113DCE9"/>
    <w:rsid w:val="5113E925"/>
    <w:rsid w:val="51309B21"/>
    <w:rsid w:val="5133CF5F"/>
    <w:rsid w:val="513987F4"/>
    <w:rsid w:val="513A3193"/>
    <w:rsid w:val="515B925E"/>
    <w:rsid w:val="5166ABDD"/>
    <w:rsid w:val="51758185"/>
    <w:rsid w:val="51812B1C"/>
    <w:rsid w:val="51821A77"/>
    <w:rsid w:val="5184F342"/>
    <w:rsid w:val="518ECD54"/>
    <w:rsid w:val="5191EB41"/>
    <w:rsid w:val="51991272"/>
    <w:rsid w:val="51B25EDE"/>
    <w:rsid w:val="51D08FA4"/>
    <w:rsid w:val="51E33AD9"/>
    <w:rsid w:val="51E99BB6"/>
    <w:rsid w:val="51F46011"/>
    <w:rsid w:val="520C7226"/>
    <w:rsid w:val="522950AC"/>
    <w:rsid w:val="522E190A"/>
    <w:rsid w:val="525C6274"/>
    <w:rsid w:val="526851F2"/>
    <w:rsid w:val="528349D0"/>
    <w:rsid w:val="5289ACE6"/>
    <w:rsid w:val="529130EC"/>
    <w:rsid w:val="52A4F707"/>
    <w:rsid w:val="52A9860D"/>
    <w:rsid w:val="52C18F96"/>
    <w:rsid w:val="52D0FC3B"/>
    <w:rsid w:val="52DA3ECB"/>
    <w:rsid w:val="52DB62BE"/>
    <w:rsid w:val="52EA577E"/>
    <w:rsid w:val="530E555E"/>
    <w:rsid w:val="531AADF9"/>
    <w:rsid w:val="53627CC6"/>
    <w:rsid w:val="536704AA"/>
    <w:rsid w:val="538477DE"/>
    <w:rsid w:val="539CE14E"/>
    <w:rsid w:val="53A8026E"/>
    <w:rsid w:val="53C36A7E"/>
    <w:rsid w:val="53C859CD"/>
    <w:rsid w:val="53CEFA4C"/>
    <w:rsid w:val="53D3DC6D"/>
    <w:rsid w:val="540B7FFB"/>
    <w:rsid w:val="540B8D19"/>
    <w:rsid w:val="541B1A4E"/>
    <w:rsid w:val="544FB054"/>
    <w:rsid w:val="54614B8D"/>
    <w:rsid w:val="547140F5"/>
    <w:rsid w:val="547A7E0E"/>
    <w:rsid w:val="54885DDA"/>
    <w:rsid w:val="54890D55"/>
    <w:rsid w:val="548C1AFE"/>
    <w:rsid w:val="54AFE416"/>
    <w:rsid w:val="54F6D93A"/>
    <w:rsid w:val="54F7A2BC"/>
    <w:rsid w:val="54FEDFAD"/>
    <w:rsid w:val="551819E0"/>
    <w:rsid w:val="551E0FCD"/>
    <w:rsid w:val="55286222"/>
    <w:rsid w:val="553889E9"/>
    <w:rsid w:val="5559DFDE"/>
    <w:rsid w:val="55767F8F"/>
    <w:rsid w:val="55976BDC"/>
    <w:rsid w:val="55D2E384"/>
    <w:rsid w:val="55D389F0"/>
    <w:rsid w:val="55F47314"/>
    <w:rsid w:val="56073F2E"/>
    <w:rsid w:val="5608AE65"/>
    <w:rsid w:val="5615CEF2"/>
    <w:rsid w:val="56256F44"/>
    <w:rsid w:val="562F886F"/>
    <w:rsid w:val="564309C7"/>
    <w:rsid w:val="566AB24A"/>
    <w:rsid w:val="568C25D9"/>
    <w:rsid w:val="56968236"/>
    <w:rsid w:val="56AB4723"/>
    <w:rsid w:val="56AB4DDB"/>
    <w:rsid w:val="56AF89C6"/>
    <w:rsid w:val="56B136BA"/>
    <w:rsid w:val="56C6B44C"/>
    <w:rsid w:val="5708846E"/>
    <w:rsid w:val="5711DCFF"/>
    <w:rsid w:val="5712A00A"/>
    <w:rsid w:val="57137279"/>
    <w:rsid w:val="57150030"/>
    <w:rsid w:val="57189CC6"/>
    <w:rsid w:val="57376BEB"/>
    <w:rsid w:val="5738326E"/>
    <w:rsid w:val="573876E4"/>
    <w:rsid w:val="5746D6C3"/>
    <w:rsid w:val="574B722E"/>
    <w:rsid w:val="575558FB"/>
    <w:rsid w:val="575BA572"/>
    <w:rsid w:val="576AAA10"/>
    <w:rsid w:val="5776FDE6"/>
    <w:rsid w:val="5780285A"/>
    <w:rsid w:val="578D7E39"/>
    <w:rsid w:val="5796E819"/>
    <w:rsid w:val="579BE620"/>
    <w:rsid w:val="57A42D84"/>
    <w:rsid w:val="57C3766D"/>
    <w:rsid w:val="57D77F3A"/>
    <w:rsid w:val="57FDBFEA"/>
    <w:rsid w:val="581798B5"/>
    <w:rsid w:val="581D8E8C"/>
    <w:rsid w:val="5823ED4A"/>
    <w:rsid w:val="583D4E0B"/>
    <w:rsid w:val="583F8C7A"/>
    <w:rsid w:val="5849CFC4"/>
    <w:rsid w:val="584A84A6"/>
    <w:rsid w:val="5880ED0F"/>
    <w:rsid w:val="5889C481"/>
    <w:rsid w:val="58917FCD"/>
    <w:rsid w:val="58A3B1F6"/>
    <w:rsid w:val="58AD2FDC"/>
    <w:rsid w:val="58D0544C"/>
    <w:rsid w:val="58FCF223"/>
    <w:rsid w:val="590F889A"/>
    <w:rsid w:val="5920E646"/>
    <w:rsid w:val="592AB72B"/>
    <w:rsid w:val="59605802"/>
    <w:rsid w:val="5960E3E9"/>
    <w:rsid w:val="5971A08D"/>
    <w:rsid w:val="5989A9DA"/>
    <w:rsid w:val="599B4611"/>
    <w:rsid w:val="599B9C6D"/>
    <w:rsid w:val="59B54C07"/>
    <w:rsid w:val="59B75B2D"/>
    <w:rsid w:val="59C13173"/>
    <w:rsid w:val="59C50ED3"/>
    <w:rsid w:val="59D6F961"/>
    <w:rsid w:val="59DF8799"/>
    <w:rsid w:val="59E6287C"/>
    <w:rsid w:val="59E85A86"/>
    <w:rsid w:val="59EF6A8A"/>
    <w:rsid w:val="59F54405"/>
    <w:rsid w:val="5A0969FB"/>
    <w:rsid w:val="5A115916"/>
    <w:rsid w:val="5A1506FF"/>
    <w:rsid w:val="5A59CF75"/>
    <w:rsid w:val="5A5E0FE9"/>
    <w:rsid w:val="5A61C04F"/>
    <w:rsid w:val="5A635770"/>
    <w:rsid w:val="5A653349"/>
    <w:rsid w:val="5A6C01A2"/>
    <w:rsid w:val="5A6C7D9B"/>
    <w:rsid w:val="5A729704"/>
    <w:rsid w:val="5A925FE3"/>
    <w:rsid w:val="5A981A48"/>
    <w:rsid w:val="5AB6928B"/>
    <w:rsid w:val="5AC835C7"/>
    <w:rsid w:val="5AD88AC7"/>
    <w:rsid w:val="5ADA94CF"/>
    <w:rsid w:val="5AF1B8B3"/>
    <w:rsid w:val="5B0CCF32"/>
    <w:rsid w:val="5B31A3CB"/>
    <w:rsid w:val="5B359A65"/>
    <w:rsid w:val="5B3E45AA"/>
    <w:rsid w:val="5B45F3FB"/>
    <w:rsid w:val="5B477362"/>
    <w:rsid w:val="5B6E8552"/>
    <w:rsid w:val="5B70C110"/>
    <w:rsid w:val="5B71CA62"/>
    <w:rsid w:val="5B71D665"/>
    <w:rsid w:val="5B7328FE"/>
    <w:rsid w:val="5B91636B"/>
    <w:rsid w:val="5BACF777"/>
    <w:rsid w:val="5BB142CA"/>
    <w:rsid w:val="5BB5C013"/>
    <w:rsid w:val="5BB75C5B"/>
    <w:rsid w:val="5BC070D2"/>
    <w:rsid w:val="5BD88CF6"/>
    <w:rsid w:val="5BEDB49B"/>
    <w:rsid w:val="5BFDFCB6"/>
    <w:rsid w:val="5C3934C5"/>
    <w:rsid w:val="5C64898B"/>
    <w:rsid w:val="5C863AC6"/>
    <w:rsid w:val="5C99E068"/>
    <w:rsid w:val="5CA3B29A"/>
    <w:rsid w:val="5CCB0243"/>
    <w:rsid w:val="5CD62854"/>
    <w:rsid w:val="5CDC45EE"/>
    <w:rsid w:val="5CE20FA5"/>
    <w:rsid w:val="5D260BCB"/>
    <w:rsid w:val="5D28F53C"/>
    <w:rsid w:val="5D43AB1E"/>
    <w:rsid w:val="5D9AE5B6"/>
    <w:rsid w:val="5DA868E2"/>
    <w:rsid w:val="5DAC11AB"/>
    <w:rsid w:val="5DBA5CE0"/>
    <w:rsid w:val="5DCC2FA6"/>
    <w:rsid w:val="5DD15FE6"/>
    <w:rsid w:val="5DDD3D77"/>
    <w:rsid w:val="5DE1679A"/>
    <w:rsid w:val="5E012444"/>
    <w:rsid w:val="5E0466F3"/>
    <w:rsid w:val="5E0B82AD"/>
    <w:rsid w:val="5E1198BE"/>
    <w:rsid w:val="5E1F338A"/>
    <w:rsid w:val="5E358AF3"/>
    <w:rsid w:val="5E368EEB"/>
    <w:rsid w:val="5E4E0BA8"/>
    <w:rsid w:val="5E53F715"/>
    <w:rsid w:val="5E56D767"/>
    <w:rsid w:val="5E5C842E"/>
    <w:rsid w:val="5E91D2A3"/>
    <w:rsid w:val="5E92D597"/>
    <w:rsid w:val="5EAEF34C"/>
    <w:rsid w:val="5EB7E813"/>
    <w:rsid w:val="5EC1A333"/>
    <w:rsid w:val="5EC8A464"/>
    <w:rsid w:val="5ED4EA89"/>
    <w:rsid w:val="5EDB1A39"/>
    <w:rsid w:val="5EF99AB7"/>
    <w:rsid w:val="5F11499A"/>
    <w:rsid w:val="5F17C8C2"/>
    <w:rsid w:val="5F24BF50"/>
    <w:rsid w:val="5F38C97B"/>
    <w:rsid w:val="5F3A836D"/>
    <w:rsid w:val="5F4BD6E3"/>
    <w:rsid w:val="5F6B571D"/>
    <w:rsid w:val="5F709410"/>
    <w:rsid w:val="5F8B1DCF"/>
    <w:rsid w:val="5FA4B401"/>
    <w:rsid w:val="5FAF2DA2"/>
    <w:rsid w:val="5FB06A9E"/>
    <w:rsid w:val="5FB3487A"/>
    <w:rsid w:val="5FB6A7D5"/>
    <w:rsid w:val="5FBE8462"/>
    <w:rsid w:val="5FCA51FE"/>
    <w:rsid w:val="5FD36A2C"/>
    <w:rsid w:val="5FED8F14"/>
    <w:rsid w:val="5FEF9854"/>
    <w:rsid w:val="600C975D"/>
    <w:rsid w:val="600CD871"/>
    <w:rsid w:val="602EEB6E"/>
    <w:rsid w:val="6073285C"/>
    <w:rsid w:val="6088F760"/>
    <w:rsid w:val="608CB382"/>
    <w:rsid w:val="608D2114"/>
    <w:rsid w:val="608E31A5"/>
    <w:rsid w:val="60926767"/>
    <w:rsid w:val="60995430"/>
    <w:rsid w:val="609B6A49"/>
    <w:rsid w:val="60A32BDB"/>
    <w:rsid w:val="60AD9C37"/>
    <w:rsid w:val="60B9FC5E"/>
    <w:rsid w:val="60D436CA"/>
    <w:rsid w:val="60E036B3"/>
    <w:rsid w:val="6100369A"/>
    <w:rsid w:val="6102565F"/>
    <w:rsid w:val="6114F1CB"/>
    <w:rsid w:val="611EF6B1"/>
    <w:rsid w:val="612D5F79"/>
    <w:rsid w:val="61349285"/>
    <w:rsid w:val="614D0C4D"/>
    <w:rsid w:val="61A22570"/>
    <w:rsid w:val="61A5B7B4"/>
    <w:rsid w:val="61A7F42C"/>
    <w:rsid w:val="61B007CA"/>
    <w:rsid w:val="61DA03FD"/>
    <w:rsid w:val="6202C21A"/>
    <w:rsid w:val="6209C73A"/>
    <w:rsid w:val="620ED9F2"/>
    <w:rsid w:val="6222D9C4"/>
    <w:rsid w:val="623D8851"/>
    <w:rsid w:val="62461BDA"/>
    <w:rsid w:val="624FAED0"/>
    <w:rsid w:val="62504395"/>
    <w:rsid w:val="62519DC9"/>
    <w:rsid w:val="62605392"/>
    <w:rsid w:val="626095A8"/>
    <w:rsid w:val="6266C2AA"/>
    <w:rsid w:val="62910451"/>
    <w:rsid w:val="6292FD01"/>
    <w:rsid w:val="62E23602"/>
    <w:rsid w:val="62F1F143"/>
    <w:rsid w:val="62F79823"/>
    <w:rsid w:val="62F91CF5"/>
    <w:rsid w:val="630CC079"/>
    <w:rsid w:val="631A79A8"/>
    <w:rsid w:val="63286AAF"/>
    <w:rsid w:val="632B5A57"/>
    <w:rsid w:val="632BCAC7"/>
    <w:rsid w:val="632D3C1C"/>
    <w:rsid w:val="634163B5"/>
    <w:rsid w:val="634A8E60"/>
    <w:rsid w:val="636332BE"/>
    <w:rsid w:val="6363EAC7"/>
    <w:rsid w:val="63692CF0"/>
    <w:rsid w:val="636CC4ED"/>
    <w:rsid w:val="63704E41"/>
    <w:rsid w:val="6386D975"/>
    <w:rsid w:val="6397314F"/>
    <w:rsid w:val="63990752"/>
    <w:rsid w:val="63C792E6"/>
    <w:rsid w:val="63FB137D"/>
    <w:rsid w:val="640CD969"/>
    <w:rsid w:val="640DCAA6"/>
    <w:rsid w:val="641636D7"/>
    <w:rsid w:val="643AAC8A"/>
    <w:rsid w:val="64531795"/>
    <w:rsid w:val="645DFD94"/>
    <w:rsid w:val="646C74FE"/>
    <w:rsid w:val="647E5850"/>
    <w:rsid w:val="64ACECA2"/>
    <w:rsid w:val="64B96390"/>
    <w:rsid w:val="64BE7D0D"/>
    <w:rsid w:val="64D2A466"/>
    <w:rsid w:val="64F261A0"/>
    <w:rsid w:val="64FAFC30"/>
    <w:rsid w:val="650CC7B3"/>
    <w:rsid w:val="65236D10"/>
    <w:rsid w:val="654176A8"/>
    <w:rsid w:val="656001F9"/>
    <w:rsid w:val="6569D968"/>
    <w:rsid w:val="6588D41C"/>
    <w:rsid w:val="658CF1C1"/>
    <w:rsid w:val="659DE364"/>
    <w:rsid w:val="65B27359"/>
    <w:rsid w:val="65CFB0F2"/>
    <w:rsid w:val="65CFCA4C"/>
    <w:rsid w:val="65DFAD99"/>
    <w:rsid w:val="65EC8258"/>
    <w:rsid w:val="65F1F8D8"/>
    <w:rsid w:val="65F4A996"/>
    <w:rsid w:val="65FC9952"/>
    <w:rsid w:val="66056E11"/>
    <w:rsid w:val="660CD116"/>
    <w:rsid w:val="663A6DBC"/>
    <w:rsid w:val="663F3F95"/>
    <w:rsid w:val="66575FF1"/>
    <w:rsid w:val="667B62C6"/>
    <w:rsid w:val="6695CD47"/>
    <w:rsid w:val="66A61027"/>
    <w:rsid w:val="66C45C5E"/>
    <w:rsid w:val="66CF4507"/>
    <w:rsid w:val="66E859C0"/>
    <w:rsid w:val="66F1CEA1"/>
    <w:rsid w:val="66FB383B"/>
    <w:rsid w:val="6702E062"/>
    <w:rsid w:val="67082B89"/>
    <w:rsid w:val="6722BF82"/>
    <w:rsid w:val="6722CF0B"/>
    <w:rsid w:val="6734E4DC"/>
    <w:rsid w:val="67427338"/>
    <w:rsid w:val="674C02D3"/>
    <w:rsid w:val="6769F677"/>
    <w:rsid w:val="678FD766"/>
    <w:rsid w:val="67900CD3"/>
    <w:rsid w:val="6794C0E5"/>
    <w:rsid w:val="67B95BAE"/>
    <w:rsid w:val="67C0E902"/>
    <w:rsid w:val="67EBE7D9"/>
    <w:rsid w:val="67EE79C8"/>
    <w:rsid w:val="67F60C76"/>
    <w:rsid w:val="6800F3C6"/>
    <w:rsid w:val="680FA7E4"/>
    <w:rsid w:val="681067FC"/>
    <w:rsid w:val="68106F02"/>
    <w:rsid w:val="6840D0A5"/>
    <w:rsid w:val="684C5C26"/>
    <w:rsid w:val="686A335C"/>
    <w:rsid w:val="68814FF3"/>
    <w:rsid w:val="6891E6A5"/>
    <w:rsid w:val="68B49F8A"/>
    <w:rsid w:val="68C60DB3"/>
    <w:rsid w:val="68CA60FE"/>
    <w:rsid w:val="68CA80DF"/>
    <w:rsid w:val="68CDF8EE"/>
    <w:rsid w:val="68E00512"/>
    <w:rsid w:val="68E00513"/>
    <w:rsid w:val="68F8B156"/>
    <w:rsid w:val="690D309A"/>
    <w:rsid w:val="690F0B6D"/>
    <w:rsid w:val="6911D815"/>
    <w:rsid w:val="692B7378"/>
    <w:rsid w:val="693F49D6"/>
    <w:rsid w:val="69412208"/>
    <w:rsid w:val="69589A89"/>
    <w:rsid w:val="69617816"/>
    <w:rsid w:val="69A2885E"/>
    <w:rsid w:val="69A89E40"/>
    <w:rsid w:val="69BEB51C"/>
    <w:rsid w:val="69CFB34A"/>
    <w:rsid w:val="69D6817D"/>
    <w:rsid w:val="69E49066"/>
    <w:rsid w:val="69EAAA87"/>
    <w:rsid w:val="6A055467"/>
    <w:rsid w:val="6A059DF5"/>
    <w:rsid w:val="6A0D5652"/>
    <w:rsid w:val="6A33B65E"/>
    <w:rsid w:val="6A35F5BF"/>
    <w:rsid w:val="6A4ACABD"/>
    <w:rsid w:val="6A720D23"/>
    <w:rsid w:val="6A78C1EF"/>
    <w:rsid w:val="6A89F728"/>
    <w:rsid w:val="6AB86B66"/>
    <w:rsid w:val="6ADF5990"/>
    <w:rsid w:val="6AEC1F2F"/>
    <w:rsid w:val="6AF2B122"/>
    <w:rsid w:val="6AF6F657"/>
    <w:rsid w:val="6B0693B8"/>
    <w:rsid w:val="6B2C8C1A"/>
    <w:rsid w:val="6B2D5C04"/>
    <w:rsid w:val="6B2FE820"/>
    <w:rsid w:val="6B460E44"/>
    <w:rsid w:val="6B4747AA"/>
    <w:rsid w:val="6B4CC25A"/>
    <w:rsid w:val="6B53A9C5"/>
    <w:rsid w:val="6B67543D"/>
    <w:rsid w:val="6B6E617F"/>
    <w:rsid w:val="6B7DC14C"/>
    <w:rsid w:val="6B8B5173"/>
    <w:rsid w:val="6B9D548F"/>
    <w:rsid w:val="6BA0FD03"/>
    <w:rsid w:val="6BAFAE94"/>
    <w:rsid w:val="6BB06402"/>
    <w:rsid w:val="6BB8F243"/>
    <w:rsid w:val="6BC65E74"/>
    <w:rsid w:val="6BE4C8DB"/>
    <w:rsid w:val="6BE72486"/>
    <w:rsid w:val="6BFF1D2C"/>
    <w:rsid w:val="6C00E59C"/>
    <w:rsid w:val="6C3D0505"/>
    <w:rsid w:val="6C472B54"/>
    <w:rsid w:val="6C507E2D"/>
    <w:rsid w:val="6C5113FE"/>
    <w:rsid w:val="6C60AA08"/>
    <w:rsid w:val="6C6E5CBB"/>
    <w:rsid w:val="6C756DEC"/>
    <w:rsid w:val="6C7DC093"/>
    <w:rsid w:val="6C8430C4"/>
    <w:rsid w:val="6C8F6F51"/>
    <w:rsid w:val="6CE19C61"/>
    <w:rsid w:val="6CEECE88"/>
    <w:rsid w:val="6D0FADB1"/>
    <w:rsid w:val="6D1A6ADB"/>
    <w:rsid w:val="6D242BAE"/>
    <w:rsid w:val="6D2EDCAF"/>
    <w:rsid w:val="6D38B859"/>
    <w:rsid w:val="6D3F04EE"/>
    <w:rsid w:val="6D779E4B"/>
    <w:rsid w:val="6DA90879"/>
    <w:rsid w:val="6DC4E3E3"/>
    <w:rsid w:val="6DCF514E"/>
    <w:rsid w:val="6DE451E1"/>
    <w:rsid w:val="6DE5CBEC"/>
    <w:rsid w:val="6E1651B6"/>
    <w:rsid w:val="6E37411E"/>
    <w:rsid w:val="6E6287AC"/>
    <w:rsid w:val="6E7452DF"/>
    <w:rsid w:val="6EA16716"/>
    <w:rsid w:val="6EA72F09"/>
    <w:rsid w:val="6EB934A6"/>
    <w:rsid w:val="6EC28AE7"/>
    <w:rsid w:val="6ED3CD13"/>
    <w:rsid w:val="6ED5FA23"/>
    <w:rsid w:val="6EED23BB"/>
    <w:rsid w:val="6EFC9D37"/>
    <w:rsid w:val="6F04CAE3"/>
    <w:rsid w:val="6F06126D"/>
    <w:rsid w:val="6F0B1EBA"/>
    <w:rsid w:val="6F0E27C0"/>
    <w:rsid w:val="6F1A72EA"/>
    <w:rsid w:val="6F2EA4D2"/>
    <w:rsid w:val="6F3D380F"/>
    <w:rsid w:val="6F53C7EE"/>
    <w:rsid w:val="6F622855"/>
    <w:rsid w:val="6F68AD5C"/>
    <w:rsid w:val="6FA7B9CE"/>
    <w:rsid w:val="6FB33AC9"/>
    <w:rsid w:val="6FB8D55F"/>
    <w:rsid w:val="6FC1B68B"/>
    <w:rsid w:val="6FD54AC3"/>
    <w:rsid w:val="6FF34DD8"/>
    <w:rsid w:val="7014D51E"/>
    <w:rsid w:val="703123B8"/>
    <w:rsid w:val="7038D7FB"/>
    <w:rsid w:val="703ABEF2"/>
    <w:rsid w:val="7040F649"/>
    <w:rsid w:val="7042E23B"/>
    <w:rsid w:val="704674A4"/>
    <w:rsid w:val="705D7252"/>
    <w:rsid w:val="707BA782"/>
    <w:rsid w:val="707EBA07"/>
    <w:rsid w:val="707FA97C"/>
    <w:rsid w:val="70849423"/>
    <w:rsid w:val="7084E9D7"/>
    <w:rsid w:val="708BCB01"/>
    <w:rsid w:val="70973B84"/>
    <w:rsid w:val="70B316DE"/>
    <w:rsid w:val="70B4EA71"/>
    <w:rsid w:val="70B7256E"/>
    <w:rsid w:val="70CEBB96"/>
    <w:rsid w:val="70D8348C"/>
    <w:rsid w:val="70DA71FA"/>
    <w:rsid w:val="71203B5D"/>
    <w:rsid w:val="7123A4F3"/>
    <w:rsid w:val="713781C7"/>
    <w:rsid w:val="7155D344"/>
    <w:rsid w:val="715E4E35"/>
    <w:rsid w:val="71826C1F"/>
    <w:rsid w:val="71887E38"/>
    <w:rsid w:val="71B49493"/>
    <w:rsid w:val="71BD07F2"/>
    <w:rsid w:val="71CCB309"/>
    <w:rsid w:val="71CE59AA"/>
    <w:rsid w:val="72137A9E"/>
    <w:rsid w:val="72145322"/>
    <w:rsid w:val="7219BC4E"/>
    <w:rsid w:val="722C2BED"/>
    <w:rsid w:val="722D7DE0"/>
    <w:rsid w:val="72426715"/>
    <w:rsid w:val="724C424E"/>
    <w:rsid w:val="72573C33"/>
    <w:rsid w:val="727077FD"/>
    <w:rsid w:val="72808674"/>
    <w:rsid w:val="72858211"/>
    <w:rsid w:val="729E977C"/>
    <w:rsid w:val="72A79F32"/>
    <w:rsid w:val="72A982F4"/>
    <w:rsid w:val="72AAF64A"/>
    <w:rsid w:val="72C9AB8E"/>
    <w:rsid w:val="72CD5102"/>
    <w:rsid w:val="730D3E9A"/>
    <w:rsid w:val="731C4CC3"/>
    <w:rsid w:val="732E7716"/>
    <w:rsid w:val="73317ED2"/>
    <w:rsid w:val="733C932A"/>
    <w:rsid w:val="733CD5EB"/>
    <w:rsid w:val="7344F4C2"/>
    <w:rsid w:val="7351F8D1"/>
    <w:rsid w:val="735EAF12"/>
    <w:rsid w:val="736C1892"/>
    <w:rsid w:val="736EA53F"/>
    <w:rsid w:val="7373078C"/>
    <w:rsid w:val="73750DAE"/>
    <w:rsid w:val="73978D10"/>
    <w:rsid w:val="73A5DB6B"/>
    <w:rsid w:val="73A89C9B"/>
    <w:rsid w:val="73A9F95E"/>
    <w:rsid w:val="73C1CD01"/>
    <w:rsid w:val="73C39383"/>
    <w:rsid w:val="73D563FF"/>
    <w:rsid w:val="73DA3B84"/>
    <w:rsid w:val="73E0185C"/>
    <w:rsid w:val="73E85658"/>
    <w:rsid w:val="73F569FF"/>
    <w:rsid w:val="7401D617"/>
    <w:rsid w:val="7415D76B"/>
    <w:rsid w:val="741D54CD"/>
    <w:rsid w:val="74215EC6"/>
    <w:rsid w:val="742E86C9"/>
    <w:rsid w:val="74425D6E"/>
    <w:rsid w:val="74608E2C"/>
    <w:rsid w:val="74757EE3"/>
    <w:rsid w:val="7492835F"/>
    <w:rsid w:val="74A78C61"/>
    <w:rsid w:val="74B421C4"/>
    <w:rsid w:val="74BDF0A6"/>
    <w:rsid w:val="74D6DA6B"/>
    <w:rsid w:val="74E5B53F"/>
    <w:rsid w:val="74ECEC82"/>
    <w:rsid w:val="74F452A2"/>
    <w:rsid w:val="74F849F9"/>
    <w:rsid w:val="74FE555A"/>
    <w:rsid w:val="752C4DE5"/>
    <w:rsid w:val="752DFF5A"/>
    <w:rsid w:val="753C8FAD"/>
    <w:rsid w:val="7547E461"/>
    <w:rsid w:val="7548349D"/>
    <w:rsid w:val="754A41CF"/>
    <w:rsid w:val="75568B12"/>
    <w:rsid w:val="755E3DEC"/>
    <w:rsid w:val="758E78B2"/>
    <w:rsid w:val="75A8437A"/>
    <w:rsid w:val="75B2FD8D"/>
    <w:rsid w:val="75FF513E"/>
    <w:rsid w:val="76079B97"/>
    <w:rsid w:val="7613D2CA"/>
    <w:rsid w:val="766A5038"/>
    <w:rsid w:val="769D1B60"/>
    <w:rsid w:val="76B249A8"/>
    <w:rsid w:val="76C00230"/>
    <w:rsid w:val="7708B742"/>
    <w:rsid w:val="770D13CF"/>
    <w:rsid w:val="77209D81"/>
    <w:rsid w:val="77284746"/>
    <w:rsid w:val="772F7055"/>
    <w:rsid w:val="773A7CC6"/>
    <w:rsid w:val="773FA242"/>
    <w:rsid w:val="7771D54E"/>
    <w:rsid w:val="77931D1D"/>
    <w:rsid w:val="7796A351"/>
    <w:rsid w:val="77985C6E"/>
    <w:rsid w:val="779EDCC8"/>
    <w:rsid w:val="77ABEE74"/>
    <w:rsid w:val="77B6BB4E"/>
    <w:rsid w:val="77D35A46"/>
    <w:rsid w:val="77E38A07"/>
    <w:rsid w:val="77F14557"/>
    <w:rsid w:val="781A7832"/>
    <w:rsid w:val="781EF5DD"/>
    <w:rsid w:val="785457B1"/>
    <w:rsid w:val="7855F166"/>
    <w:rsid w:val="78743C71"/>
    <w:rsid w:val="78852611"/>
    <w:rsid w:val="78AC0A16"/>
    <w:rsid w:val="78B38289"/>
    <w:rsid w:val="78C0DF5F"/>
    <w:rsid w:val="78D87BD9"/>
    <w:rsid w:val="78E745A0"/>
    <w:rsid w:val="793CD68E"/>
    <w:rsid w:val="79598023"/>
    <w:rsid w:val="79683A8A"/>
    <w:rsid w:val="797F17FF"/>
    <w:rsid w:val="799C32E2"/>
    <w:rsid w:val="79BB4A50"/>
    <w:rsid w:val="79FB5E82"/>
    <w:rsid w:val="7A01C5DE"/>
    <w:rsid w:val="7A26AC92"/>
    <w:rsid w:val="7A3246C3"/>
    <w:rsid w:val="7A3C7FE7"/>
    <w:rsid w:val="7A3DA4DE"/>
    <w:rsid w:val="7A8AC8A0"/>
    <w:rsid w:val="7A92D2B5"/>
    <w:rsid w:val="7A9964E4"/>
    <w:rsid w:val="7AB99B12"/>
    <w:rsid w:val="7AF6930B"/>
    <w:rsid w:val="7B19A281"/>
    <w:rsid w:val="7B2501A5"/>
    <w:rsid w:val="7B278809"/>
    <w:rsid w:val="7B481697"/>
    <w:rsid w:val="7B4A0D91"/>
    <w:rsid w:val="7B7C3856"/>
    <w:rsid w:val="7B8CF545"/>
    <w:rsid w:val="7B900DCF"/>
    <w:rsid w:val="7B942F60"/>
    <w:rsid w:val="7B98D05B"/>
    <w:rsid w:val="7BADCB76"/>
    <w:rsid w:val="7BAEEC06"/>
    <w:rsid w:val="7BB43208"/>
    <w:rsid w:val="7BE8F945"/>
    <w:rsid w:val="7BF139E2"/>
    <w:rsid w:val="7BF2A23E"/>
    <w:rsid w:val="7BFBFBD5"/>
    <w:rsid w:val="7C0F710C"/>
    <w:rsid w:val="7C137709"/>
    <w:rsid w:val="7C1E7717"/>
    <w:rsid w:val="7C2138F2"/>
    <w:rsid w:val="7C41729F"/>
    <w:rsid w:val="7C419D08"/>
    <w:rsid w:val="7C66E948"/>
    <w:rsid w:val="7C789915"/>
    <w:rsid w:val="7C84908B"/>
    <w:rsid w:val="7C8986ED"/>
    <w:rsid w:val="7C9A2DBE"/>
    <w:rsid w:val="7CBAAA2B"/>
    <w:rsid w:val="7CBF5346"/>
    <w:rsid w:val="7CC912A7"/>
    <w:rsid w:val="7CCA39F3"/>
    <w:rsid w:val="7CCDAB4F"/>
    <w:rsid w:val="7CD3B7E1"/>
    <w:rsid w:val="7CD52BE5"/>
    <w:rsid w:val="7CE5D0DB"/>
    <w:rsid w:val="7CEAB4DA"/>
    <w:rsid w:val="7CECD88B"/>
    <w:rsid w:val="7CEE4E8B"/>
    <w:rsid w:val="7D1160F8"/>
    <w:rsid w:val="7D133A10"/>
    <w:rsid w:val="7D213686"/>
    <w:rsid w:val="7D47CE20"/>
    <w:rsid w:val="7D4F2CFD"/>
    <w:rsid w:val="7D57017F"/>
    <w:rsid w:val="7D5B84A2"/>
    <w:rsid w:val="7D62EC76"/>
    <w:rsid w:val="7D6760BD"/>
    <w:rsid w:val="7D7496F9"/>
    <w:rsid w:val="7D9B902A"/>
    <w:rsid w:val="7DEE5719"/>
    <w:rsid w:val="7E00CA72"/>
    <w:rsid w:val="7E07877E"/>
    <w:rsid w:val="7E19FABF"/>
    <w:rsid w:val="7E2D810B"/>
    <w:rsid w:val="7E5D4902"/>
    <w:rsid w:val="7E5ED48F"/>
    <w:rsid w:val="7E61B037"/>
    <w:rsid w:val="7E8AA7C4"/>
    <w:rsid w:val="7EBA4EB1"/>
    <w:rsid w:val="7EBB32EA"/>
    <w:rsid w:val="7F056FFA"/>
    <w:rsid w:val="7F122C1C"/>
    <w:rsid w:val="7F1678F9"/>
    <w:rsid w:val="7F1E9FE5"/>
    <w:rsid w:val="7F32EFEA"/>
    <w:rsid w:val="7F53A2D8"/>
    <w:rsid w:val="7F57B4E5"/>
    <w:rsid w:val="7F74A314"/>
    <w:rsid w:val="7F8E989B"/>
    <w:rsid w:val="7FA3B061"/>
    <w:rsid w:val="7FA42D78"/>
    <w:rsid w:val="7FA8ABC5"/>
    <w:rsid w:val="7FB15AAC"/>
    <w:rsid w:val="7FD2BEAE"/>
    <w:rsid w:val="7FD4DBBF"/>
    <w:rsid w:val="7FD87D67"/>
    <w:rsid w:val="7FD9DC91"/>
    <w:rsid w:val="7FF1273C"/>
    <w:rsid w:val="7FF8ED1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E4446"/>
  <w15:docId w15:val="{56CA4BC4-C4DC-41C7-A74C-7F2ED5304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3"/>
      </w:numPr>
      <w:tabs>
        <w:tab w:val="clear" w:pos="207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3"/>
      </w:numPr>
      <w:tabs>
        <w:tab w:val="clear" w:pos="1170"/>
        <w:tab w:val="num" w:pos="0"/>
      </w:tabs>
      <w:spacing w:after="240"/>
      <w:ind w:left="216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3"/>
      </w:numPr>
      <w:spacing w:before="240" w:after="60"/>
      <w:outlineLvl w:val="3"/>
    </w:pPr>
  </w:style>
  <w:style w:type="paragraph" w:styleId="Heading5">
    <w:name w:val="heading 5"/>
    <w:basedOn w:val="Normal"/>
    <w:next w:val="Normal"/>
    <w:qFormat/>
    <w:rsid w:val="00DC6A10"/>
    <w:pPr>
      <w:keepNext/>
      <w:numPr>
        <w:numId w:val="21"/>
      </w:numPr>
      <w:spacing w:after="240"/>
      <w:ind w:left="3600" w:hanging="720"/>
      <w:outlineLvl w:val="4"/>
    </w:pPr>
  </w:style>
  <w:style w:type="paragraph" w:styleId="Heading6">
    <w:name w:val="heading 6"/>
    <w:basedOn w:val="Normal"/>
    <w:next w:val="Normal"/>
    <w:qFormat/>
    <w:rsid w:val="00A5151A"/>
    <w:pPr>
      <w:numPr>
        <w:ilvl w:val="5"/>
        <w:numId w:val="13"/>
      </w:numPr>
      <w:spacing w:before="240" w:after="60"/>
      <w:outlineLvl w:val="5"/>
    </w:pPr>
    <w:rPr>
      <w:rFonts w:ascii="Arial" w:hAnsi="Arial"/>
      <w:i/>
    </w:rPr>
  </w:style>
  <w:style w:type="paragraph" w:styleId="Heading7">
    <w:name w:val="heading 7"/>
    <w:basedOn w:val="Normal"/>
    <w:next w:val="Normal"/>
    <w:qFormat/>
    <w:rsid w:val="00A5151A"/>
    <w:pPr>
      <w:numPr>
        <w:ilvl w:val="6"/>
        <w:numId w:val="1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7"/>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8"/>
      </w:numPr>
    </w:pPr>
  </w:style>
  <w:style w:type="numbering" w:styleId="ArticleSection">
    <w:name w:val="Outline List 3"/>
    <w:basedOn w:val="NoList"/>
    <w:semiHidden/>
    <w:rsid w:val="00493D40"/>
    <w:pPr>
      <w:numPr>
        <w:numId w:val="19"/>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20"/>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99"/>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qFormat/>
    <w:rsid w:val="00C72170"/>
  </w:style>
  <w:style w:type="character" w:customStyle="1" w:styleId="eop">
    <w:name w:val="eop"/>
    <w:basedOn w:val="DefaultParagraphFont"/>
    <w:qFormat/>
    <w:rsid w:val="00C72170"/>
  </w:style>
  <w:style w:type="character" w:styleId="Hyperlink">
    <w:name w:val="Hyperlink"/>
    <w:basedOn w:val="DefaultParagraphFont"/>
    <w:uiPriority w:val="99"/>
    <w:unhideWhenUsed/>
    <w:rPr>
      <w:color w:val="0000FF" w:themeColor="hyperlink"/>
      <w:u w:val="single"/>
    </w:rPr>
  </w:style>
  <w:style w:type="character" w:customStyle="1" w:styleId="StrongEmphasis">
    <w:name w:val="Strong Emphasis"/>
    <w:qFormat/>
    <w:rsid w:val="00F62DF5"/>
    <w:rPr>
      <w:b/>
      <w:bCs/>
    </w:rPr>
  </w:style>
  <w:style w:type="paragraph" w:styleId="BodyText">
    <w:name w:val="Body Text"/>
    <w:basedOn w:val="Normal"/>
    <w:link w:val="BodyTextChar"/>
    <w:rsid w:val="003825A2"/>
    <w:pPr>
      <w:suppressAutoHyphens/>
      <w:spacing w:after="140" w:line="276" w:lineRule="auto"/>
      <w:jc w:val="left"/>
    </w:pPr>
    <w:rPr>
      <w:rFonts w:asciiTheme="minorHAnsi" w:eastAsiaTheme="minorEastAsia" w:hAnsiTheme="minorHAnsi" w:cstheme="minorBidi"/>
      <w:sz w:val="24"/>
      <w:szCs w:val="24"/>
      <w:lang w:val="en-US" w:eastAsia="ja-JP"/>
    </w:rPr>
  </w:style>
  <w:style w:type="character" w:customStyle="1" w:styleId="BodyTextChar">
    <w:name w:val="Body Text Char"/>
    <w:basedOn w:val="DefaultParagraphFont"/>
    <w:link w:val="BodyText"/>
    <w:rsid w:val="003825A2"/>
    <w:rPr>
      <w:rFonts w:asciiTheme="minorHAnsi" w:eastAsiaTheme="minorEastAsia" w:hAnsiTheme="minorHAnsi" w:cstheme="minorBidi"/>
      <w:sz w:val="24"/>
      <w:szCs w:val="24"/>
      <w:lang w:eastAsia="ja-JP"/>
    </w:rPr>
  </w:style>
  <w:style w:type="character" w:styleId="FollowedHyperlink">
    <w:name w:val="FollowedHyperlink"/>
    <w:basedOn w:val="DefaultParagraphFont"/>
    <w:uiPriority w:val="99"/>
    <w:semiHidden/>
    <w:unhideWhenUsed/>
    <w:rsid w:val="000069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52478">
      <w:bodyDiv w:val="1"/>
      <w:marLeft w:val="0"/>
      <w:marRight w:val="0"/>
      <w:marTop w:val="0"/>
      <w:marBottom w:val="0"/>
      <w:divBdr>
        <w:top w:val="none" w:sz="0" w:space="0" w:color="auto"/>
        <w:left w:val="none" w:sz="0" w:space="0" w:color="auto"/>
        <w:bottom w:val="none" w:sz="0" w:space="0" w:color="auto"/>
        <w:right w:val="none" w:sz="0" w:space="0" w:color="auto"/>
      </w:divBdr>
    </w:div>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152530394">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448552704">
      <w:bodyDiv w:val="1"/>
      <w:marLeft w:val="0"/>
      <w:marRight w:val="0"/>
      <w:marTop w:val="0"/>
      <w:marBottom w:val="0"/>
      <w:divBdr>
        <w:top w:val="none" w:sz="0" w:space="0" w:color="auto"/>
        <w:left w:val="none" w:sz="0" w:space="0" w:color="auto"/>
        <w:bottom w:val="none" w:sz="0" w:space="0" w:color="auto"/>
        <w:right w:val="none" w:sz="0" w:space="0" w:color="auto"/>
      </w:divBdr>
    </w:div>
    <w:div w:id="593129537">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059931">
      <w:bodyDiv w:val="1"/>
      <w:marLeft w:val="0"/>
      <w:marRight w:val="0"/>
      <w:marTop w:val="0"/>
      <w:marBottom w:val="0"/>
      <w:divBdr>
        <w:top w:val="none" w:sz="0" w:space="0" w:color="auto"/>
        <w:left w:val="none" w:sz="0" w:space="0" w:color="auto"/>
        <w:bottom w:val="none" w:sz="0" w:space="0" w:color="auto"/>
        <w:right w:val="none" w:sz="0" w:space="0" w:color="auto"/>
      </w:divBdr>
    </w:div>
    <w:div w:id="68787341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40588531">
      <w:bodyDiv w:val="1"/>
      <w:marLeft w:val="0"/>
      <w:marRight w:val="0"/>
      <w:marTop w:val="0"/>
      <w:marBottom w:val="0"/>
      <w:divBdr>
        <w:top w:val="none" w:sz="0" w:space="0" w:color="auto"/>
        <w:left w:val="none" w:sz="0" w:space="0" w:color="auto"/>
        <w:bottom w:val="none" w:sz="0" w:space="0" w:color="auto"/>
        <w:right w:val="none" w:sz="0" w:space="0" w:color="auto"/>
      </w:divBdr>
    </w:div>
    <w:div w:id="979262041">
      <w:bodyDiv w:val="1"/>
      <w:marLeft w:val="0"/>
      <w:marRight w:val="0"/>
      <w:marTop w:val="0"/>
      <w:marBottom w:val="0"/>
      <w:divBdr>
        <w:top w:val="none" w:sz="0" w:space="0" w:color="auto"/>
        <w:left w:val="none" w:sz="0" w:space="0" w:color="auto"/>
        <w:bottom w:val="none" w:sz="0" w:space="0" w:color="auto"/>
        <w:right w:val="none" w:sz="0" w:space="0" w:color="auto"/>
      </w:divBdr>
    </w:div>
    <w:div w:id="1050111730">
      <w:bodyDiv w:val="1"/>
      <w:marLeft w:val="0"/>
      <w:marRight w:val="0"/>
      <w:marTop w:val="0"/>
      <w:marBottom w:val="0"/>
      <w:divBdr>
        <w:top w:val="none" w:sz="0" w:space="0" w:color="auto"/>
        <w:left w:val="none" w:sz="0" w:space="0" w:color="auto"/>
        <w:bottom w:val="none" w:sz="0" w:space="0" w:color="auto"/>
        <w:right w:val="none" w:sz="0" w:space="0" w:color="auto"/>
      </w:divBdr>
    </w:div>
    <w:div w:id="1099179338">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304893383">
      <w:bodyDiv w:val="1"/>
      <w:marLeft w:val="0"/>
      <w:marRight w:val="0"/>
      <w:marTop w:val="0"/>
      <w:marBottom w:val="0"/>
      <w:divBdr>
        <w:top w:val="none" w:sz="0" w:space="0" w:color="auto"/>
        <w:left w:val="none" w:sz="0" w:space="0" w:color="auto"/>
        <w:bottom w:val="none" w:sz="0" w:space="0" w:color="auto"/>
        <w:right w:val="none" w:sz="0" w:space="0" w:color="auto"/>
      </w:divBdr>
    </w:div>
    <w:div w:id="1419641233">
      <w:bodyDiv w:val="1"/>
      <w:marLeft w:val="0"/>
      <w:marRight w:val="0"/>
      <w:marTop w:val="0"/>
      <w:marBottom w:val="0"/>
      <w:divBdr>
        <w:top w:val="none" w:sz="0" w:space="0" w:color="auto"/>
        <w:left w:val="none" w:sz="0" w:space="0" w:color="auto"/>
        <w:bottom w:val="none" w:sz="0" w:space="0" w:color="auto"/>
        <w:right w:val="none" w:sz="0" w:space="0" w:color="auto"/>
      </w:divBdr>
    </w:div>
    <w:div w:id="1452089157">
      <w:bodyDiv w:val="1"/>
      <w:marLeft w:val="0"/>
      <w:marRight w:val="0"/>
      <w:marTop w:val="0"/>
      <w:marBottom w:val="0"/>
      <w:divBdr>
        <w:top w:val="none" w:sz="0" w:space="0" w:color="auto"/>
        <w:left w:val="none" w:sz="0" w:space="0" w:color="auto"/>
        <w:bottom w:val="none" w:sz="0" w:space="0" w:color="auto"/>
        <w:right w:val="none" w:sz="0" w:space="0" w:color="auto"/>
      </w:divBdr>
    </w:div>
    <w:div w:id="1474177527">
      <w:bodyDiv w:val="1"/>
      <w:marLeft w:val="0"/>
      <w:marRight w:val="0"/>
      <w:marTop w:val="0"/>
      <w:marBottom w:val="0"/>
      <w:divBdr>
        <w:top w:val="none" w:sz="0" w:space="0" w:color="auto"/>
        <w:left w:val="none" w:sz="0" w:space="0" w:color="auto"/>
        <w:bottom w:val="none" w:sz="0" w:space="0" w:color="auto"/>
        <w:right w:val="none" w:sz="0" w:space="0" w:color="auto"/>
      </w:divBdr>
    </w:div>
    <w:div w:id="1482235866">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788879">
      <w:bodyDiv w:val="1"/>
      <w:marLeft w:val="0"/>
      <w:marRight w:val="0"/>
      <w:marTop w:val="0"/>
      <w:marBottom w:val="0"/>
      <w:divBdr>
        <w:top w:val="none" w:sz="0" w:space="0" w:color="auto"/>
        <w:left w:val="none" w:sz="0" w:space="0" w:color="auto"/>
        <w:bottom w:val="none" w:sz="0" w:space="0" w:color="auto"/>
        <w:right w:val="none" w:sz="0" w:space="0" w:color="auto"/>
      </w:divBdr>
    </w:div>
    <w:div w:id="17325352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49522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36"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ega\Downloads\95thMeeting_KIP-st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documentManagement/types"/>
    <ds:schemaRef ds:uri="http://purl.org/dc/dcmitype/"/>
    <ds:schemaRef ds:uri="http://purl.org/dc/elements/1.1/"/>
    <ds:schemaRef ds:uri="http://schemas.microsoft.com/office/2006/metadata/properties"/>
    <ds:schemaRef ds:uri="http://purl.org/dc/terms/"/>
    <ds:schemaRef ds:uri="b93c647f-d63b-431a-95c8-8e00048cff23"/>
    <ds:schemaRef ds:uri="http://www.w3.org/XML/1998/namespace"/>
    <ds:schemaRef ds:uri="http://schemas.microsoft.com/office/infopath/2007/PartnerControls"/>
    <ds:schemaRef ds:uri="http://schemas.openxmlformats.org/package/2006/metadata/core-properties"/>
    <ds:schemaRef ds:uri="eb6c2e4c-3f1c-4103-a37b-37c984dbe58f"/>
  </ds:schemaRefs>
</ds:datastoreItem>
</file>

<file path=customXml/itemProps2.xml><?xml version="1.0" encoding="utf-8"?>
<ds:datastoreItem xmlns:ds="http://schemas.openxmlformats.org/officeDocument/2006/customXml" ds:itemID="{77DDDF0C-157B-564D-99FE-F54015E942D9}">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95thMeeting_KIP-stage (1)</Template>
  <TotalTime>3</TotalTime>
  <Pages>25</Pages>
  <Words>9104</Words>
  <Characters>51897</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Project proposal: [country]</vt:lpstr>
    </vt:vector>
  </TitlesOfParts>
  <Company>UNMFS</Company>
  <LinksUpToDate>false</LinksUpToDate>
  <CharactersWithSpaces>60880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[country]</dc:title>
  <dc:subject>95th ExCom</dc:subject>
  <dc:creator>Mirian Vega</dc:creator>
  <cp:keywords/>
  <dc:description/>
  <cp:lastModifiedBy>Liona Davies</cp:lastModifiedBy>
  <cp:revision>3</cp:revision>
  <cp:lastPrinted>2001-05-26T16:40:00Z</cp:lastPrinted>
  <dcterms:created xsi:type="dcterms:W3CDTF">2024-11-19T18:32:00Z</dcterms:created>
  <dcterms:modified xsi:type="dcterms:W3CDTF">2024-11-19T18:35:00Z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UNEP/OzL.Pro/ExCom/95/45</vt:lpwstr>
  </property>
  <property fmtid="{D5CDD505-2E9C-101B-9397-08002B2CF9AE}" pid="3" name="Revision date">
    <vt:lpwstr>11/19/2024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