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057F3D" w14:paraId="7C084908" w14:textId="77777777" w:rsidTr="00043B08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3BC6A0F6" w14:textId="77777777" w:rsidR="00057F3D" w:rsidRDefault="00057F3D" w:rsidP="00043B08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4E19D1D0" w14:textId="77777777" w:rsidR="00057F3D" w:rsidRDefault="00057F3D" w:rsidP="00043B08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4F92E73D" w14:textId="77777777" w:rsidR="00057F3D" w:rsidRDefault="00057F3D" w:rsidP="00043B0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51BDDE5C" w14:textId="77777777" w:rsidR="00057F3D" w:rsidRDefault="00057F3D" w:rsidP="00043B08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057F3D" w14:paraId="067A6ACD" w14:textId="77777777" w:rsidTr="00043B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E6C166" w14:textId="77777777" w:rsidR="00057F3D" w:rsidRDefault="00057F3D" w:rsidP="00043B08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65B99CB" wp14:editId="6327F09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0E469825" wp14:editId="4547868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3964BE3" w14:textId="77777777" w:rsidR="00057F3D" w:rsidRDefault="00057F3D" w:rsidP="00043B08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37E9F12C" w14:textId="77777777" w:rsidR="00057F3D" w:rsidRDefault="00057F3D" w:rsidP="00043B08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4D5F72F" w14:textId="77777777" w:rsidR="00057F3D" w:rsidRDefault="00057F3D" w:rsidP="00043B08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3F788384" w14:textId="77777777" w:rsidR="00057F3D" w:rsidRDefault="00057F3D" w:rsidP="00043B0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0D5A36B3" w14:textId="77777777" w:rsidR="00057F3D" w:rsidRDefault="00057F3D" w:rsidP="00043B08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8F1190A" w14:textId="77777777" w:rsidR="00057F3D" w:rsidRDefault="00057F3D" w:rsidP="00043B08">
            <w:pPr>
              <w:rPr>
                <w:lang w:val="ru-RU"/>
              </w:rPr>
            </w:pPr>
          </w:p>
          <w:p w14:paraId="345A6E53" w14:textId="77777777" w:rsidR="00057F3D" w:rsidRPr="00B65692" w:rsidRDefault="00057F3D" w:rsidP="00043B08">
            <w:pPr>
              <w:rPr>
                <w:lang w:val="en-US"/>
              </w:rPr>
            </w:pPr>
            <w:r w:rsidRPr="00B65692">
              <w:rPr>
                <w:lang w:val="en-US"/>
              </w:rPr>
              <w:t>Distr.</w:t>
            </w:r>
          </w:p>
          <w:p w14:paraId="0C4729E4" w14:textId="77777777" w:rsidR="00057F3D" w:rsidRPr="00B65692" w:rsidRDefault="00057F3D" w:rsidP="00043B08">
            <w:pPr>
              <w:rPr>
                <w:lang w:val="en-US"/>
              </w:rPr>
            </w:pPr>
            <w:r w:rsidRPr="00B65692">
              <w:rPr>
                <w:lang w:val="en-US"/>
              </w:rPr>
              <w:t>GENERAL</w:t>
            </w:r>
          </w:p>
          <w:p w14:paraId="211ECB19" w14:textId="77777777" w:rsidR="00057F3D" w:rsidRPr="00B65692" w:rsidRDefault="00057F3D" w:rsidP="00043B08">
            <w:pPr>
              <w:rPr>
                <w:lang w:val="en-US"/>
              </w:rPr>
            </w:pPr>
          </w:p>
          <w:p w14:paraId="35624B8F" w14:textId="0657A3D9" w:rsidR="00057F3D" w:rsidRPr="003755B9" w:rsidRDefault="00057F3D" w:rsidP="00043B08">
            <w:pPr>
              <w:rPr>
                <w:lang w:val="en-US"/>
              </w:rPr>
            </w:pPr>
            <w:r>
              <w:rPr>
                <w:lang w:val="ru-RU"/>
              </w:rPr>
              <w:fldChar w:fldCharType="begin"/>
            </w:r>
            <w:r w:rsidRPr="00B65692">
              <w:rPr>
                <w:lang w:val="en-US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45541B">
              <w:rPr>
                <w:lang w:val="en-US"/>
              </w:rPr>
              <w:t>UNEP/OzL.Pro/ExCom/98/1/Add.1</w:t>
            </w:r>
            <w:r>
              <w:rPr>
                <w:lang w:val="ru-RU"/>
              </w:rPr>
              <w:fldChar w:fldCharType="end"/>
            </w:r>
          </w:p>
          <w:p w14:paraId="16F97FBF" w14:textId="63E36D62" w:rsidR="00057F3D" w:rsidRPr="00F77E3F" w:rsidRDefault="00057F3D" w:rsidP="00043B08">
            <w:pPr>
              <w:rPr>
                <w:lang w:val="en-US"/>
              </w:rPr>
            </w:pPr>
            <w:r>
              <w:rPr>
                <w:lang w:val="ru-RU"/>
              </w:rPr>
              <w:fldChar w:fldCharType="begin"/>
            </w:r>
            <w:r w:rsidRPr="00F77E3F">
              <w:rPr>
                <w:lang w:val="en-US"/>
              </w:rPr>
              <w:instrText xml:space="preserve"> DOCPROPERTY  "Revision date"  \* MERGEFORMAT </w:instrText>
            </w:r>
            <w:r>
              <w:rPr>
                <w:lang w:val="ru-RU"/>
              </w:rPr>
              <w:fldChar w:fldCharType="separate"/>
            </w:r>
            <w:r w:rsidR="008040E2">
              <w:rPr>
                <w:lang w:val="en-US"/>
              </w:rPr>
              <w:t>8</w:t>
            </w:r>
            <w:r>
              <w:rPr>
                <w:lang w:val="en-US"/>
              </w:rPr>
              <w:t xml:space="preserve"> June</w:t>
            </w:r>
            <w:r w:rsidRPr="00F77E3F">
              <w:rPr>
                <w:lang w:val="en-US"/>
              </w:rPr>
              <w:t xml:space="preserve"> 2026</w:t>
            </w:r>
            <w:r>
              <w:rPr>
                <w:lang w:val="ru-RU"/>
              </w:rPr>
              <w:fldChar w:fldCharType="end"/>
            </w:r>
          </w:p>
          <w:p w14:paraId="7CA69135" w14:textId="77777777" w:rsidR="00057F3D" w:rsidRPr="00F77E3F" w:rsidRDefault="00057F3D" w:rsidP="00043B08">
            <w:pPr>
              <w:rPr>
                <w:lang w:val="en-US"/>
              </w:rPr>
            </w:pPr>
          </w:p>
          <w:p w14:paraId="1D1DA1C1" w14:textId="77777777" w:rsidR="00057F3D" w:rsidRPr="003755B9" w:rsidRDefault="00057F3D" w:rsidP="00043B08">
            <w:pPr>
              <w:rPr>
                <w:lang w:val="en-US"/>
              </w:rPr>
            </w:pPr>
            <w:r w:rsidRPr="003755B9">
              <w:rPr>
                <w:lang w:val="en-US"/>
              </w:rPr>
              <w:t>RUSSIAN</w:t>
            </w:r>
          </w:p>
          <w:p w14:paraId="14D33A90" w14:textId="77777777" w:rsidR="00057F3D" w:rsidRPr="003755B9" w:rsidRDefault="00057F3D" w:rsidP="00043B08">
            <w:pPr>
              <w:rPr>
                <w:lang w:val="en-US"/>
              </w:rPr>
            </w:pPr>
            <w:r w:rsidRPr="003755B9">
              <w:rPr>
                <w:lang w:val="en-US"/>
              </w:rPr>
              <w:t>ORIGINAL: ENGLISH</w:t>
            </w:r>
          </w:p>
        </w:tc>
      </w:tr>
    </w:tbl>
    <w:p w14:paraId="215FEEB3" w14:textId="77777777" w:rsidR="00057F3D" w:rsidRPr="00DB6803" w:rsidRDefault="00057F3D" w:rsidP="00057F3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785513A7" w14:textId="77777777" w:rsidR="00057F3D" w:rsidRDefault="00057F3D" w:rsidP="00057F3D">
      <w:pPr>
        <w:jc w:val="left"/>
      </w:pPr>
      <w:r w:rsidRPr="00DB6803">
        <w:rPr>
          <w:lang w:val="ru-RU"/>
        </w:rPr>
        <w:t xml:space="preserve">  ОСУЩЕСТВЛЕНИЯ МОНРЕАЛЬСКОГО ПРОТОКОЛА</w:t>
      </w:r>
    </w:p>
    <w:p w14:paraId="72DFEA92" w14:textId="77777777" w:rsidR="00057F3D" w:rsidRPr="007E1D46" w:rsidRDefault="00057F3D" w:rsidP="00057F3D">
      <w:pPr>
        <w:jc w:val="left"/>
        <w:rPr>
          <w:rFonts w:eastAsia="SimSun"/>
          <w:highlight w:val="yellow"/>
          <w:lang w:val="ru-RU"/>
        </w:rPr>
      </w:pPr>
      <w:r w:rsidRPr="007E1D46">
        <w:rPr>
          <w:rFonts w:eastAsia="SimSun"/>
          <w:lang w:val="ru-RU"/>
        </w:rPr>
        <w:t xml:space="preserve">Девяносто восьмое совещание </w:t>
      </w:r>
    </w:p>
    <w:p w14:paraId="3A8DA0B9" w14:textId="731D4A05" w:rsidR="00057F3D" w:rsidRPr="003755B9" w:rsidRDefault="00057F3D" w:rsidP="00057F3D">
      <w:pPr>
        <w:jc w:val="left"/>
      </w:pPr>
      <w:r w:rsidRPr="007E1D46">
        <w:rPr>
          <w:rFonts w:eastAsia="SimSun"/>
          <w:lang w:val="ru-RU"/>
        </w:rPr>
        <w:t>Монреаль, 22</w:t>
      </w:r>
      <w:r>
        <w:rPr>
          <w:rFonts w:eastAsia="SimSun"/>
        </w:rPr>
        <w:t>-</w:t>
      </w:r>
      <w:r w:rsidRPr="007E1D46">
        <w:rPr>
          <w:rFonts w:eastAsia="SimSun"/>
          <w:lang w:val="ru-RU"/>
        </w:rPr>
        <w:t>26 июня 2026 года</w:t>
      </w:r>
    </w:p>
    <w:p w14:paraId="387E5B8C" w14:textId="77777777" w:rsidR="008C09EF" w:rsidRPr="00AB7ECD" w:rsidRDefault="008C09EF" w:rsidP="008C09EF">
      <w:pPr>
        <w:jc w:val="center"/>
        <w:outlineLvl w:val="0"/>
        <w:rPr>
          <w:rFonts w:eastAsia="Times New Roman"/>
          <w:b/>
          <w:caps/>
          <w:lang w:val="ru-RU" w:eastAsia="en-US"/>
        </w:rPr>
      </w:pPr>
    </w:p>
    <w:p w14:paraId="5C836C59" w14:textId="77777777" w:rsidR="008C09EF" w:rsidRPr="00AB7ECD" w:rsidRDefault="008C09EF" w:rsidP="008C09EF">
      <w:pPr>
        <w:jc w:val="center"/>
        <w:outlineLvl w:val="0"/>
        <w:rPr>
          <w:rFonts w:eastAsia="Times New Roman"/>
          <w:b/>
          <w:caps/>
          <w:lang w:val="ru-RU" w:eastAsia="en-US"/>
        </w:rPr>
      </w:pPr>
    </w:p>
    <w:p w14:paraId="16BF0D59" w14:textId="77777777" w:rsidR="008C09EF" w:rsidRPr="00AB7ECD" w:rsidRDefault="008C09EF" w:rsidP="008C09EF">
      <w:pPr>
        <w:jc w:val="center"/>
        <w:outlineLvl w:val="0"/>
        <w:rPr>
          <w:rFonts w:eastAsia="Times New Roman"/>
          <w:b/>
          <w:caps/>
          <w:lang w:val="ru-RU" w:eastAsia="en-US"/>
        </w:rPr>
      </w:pPr>
    </w:p>
    <w:p w14:paraId="44AA7495" w14:textId="511D11FE" w:rsidR="008C09EF" w:rsidRPr="00AB656C" w:rsidRDefault="00AB656C" w:rsidP="008C09EF">
      <w:pPr>
        <w:jc w:val="center"/>
        <w:outlineLvl w:val="0"/>
        <w:rPr>
          <w:rFonts w:eastAsia="Times New Roman"/>
          <w:b/>
          <w:caps/>
          <w:lang w:val="ru-RU" w:eastAsia="en-US"/>
        </w:rPr>
      </w:pPr>
      <w:r>
        <w:rPr>
          <w:rFonts w:eastAsia="Times New Roman"/>
          <w:b/>
          <w:caps/>
          <w:lang w:val="ru-RU" w:eastAsia="en-US"/>
        </w:rPr>
        <w:t>АННОТИРОВАННАЯ ПРЕДВАРИТЕЛЬНАЯ ПОВЕСТКА ДНЯ</w:t>
      </w:r>
    </w:p>
    <w:p w14:paraId="30BFCACB" w14:textId="77777777" w:rsidR="00720EE7" w:rsidRPr="008933E1" w:rsidRDefault="00720EE7" w:rsidP="00F435B3">
      <w:pPr>
        <w:spacing w:after="240"/>
      </w:pPr>
    </w:p>
    <w:p w14:paraId="4ACD9C38" w14:textId="6255A348" w:rsidR="008C09EF" w:rsidRPr="0086777D" w:rsidRDefault="00AB656C" w:rsidP="009012BD">
      <w:pPr>
        <w:pStyle w:val="Heading1"/>
        <w:rPr>
          <w:b/>
          <w:bCs/>
          <w:lang w:val="en-GB" w:eastAsia="en-US"/>
        </w:rPr>
      </w:pPr>
      <w:r w:rsidRPr="0086777D">
        <w:rPr>
          <w:b/>
          <w:bCs/>
          <w:lang w:val="ru-RU" w:eastAsia="en-US"/>
        </w:rPr>
        <w:t>Открытие совещания</w:t>
      </w:r>
    </w:p>
    <w:p w14:paraId="0F787D78" w14:textId="3F2C8B05" w:rsidR="009E66C8" w:rsidRPr="006E0978" w:rsidRDefault="006E0978" w:rsidP="009E66C8">
      <w:pPr>
        <w:spacing w:after="240"/>
        <w:ind w:left="720"/>
        <w:outlineLvl w:val="0"/>
        <w:rPr>
          <w:rFonts w:eastAsia="Times New Roman"/>
          <w:lang w:val="ru-RU" w:eastAsia="en-US"/>
        </w:rPr>
      </w:pPr>
      <w:r w:rsidRPr="006E0978">
        <w:rPr>
          <w:lang w:val="ru-RU"/>
        </w:rPr>
        <w:t>Председатель Исполнительного комитета г‑н Мататела Нцаци (Лесото) выступит со</w:t>
      </w:r>
      <w:r w:rsidR="009D7FB1">
        <w:rPr>
          <w:lang w:val="ru-RU"/>
        </w:rPr>
        <w:t> </w:t>
      </w:r>
      <w:r w:rsidRPr="006E0978">
        <w:rPr>
          <w:lang w:val="ru-RU"/>
        </w:rPr>
        <w:t>вступительным словом</w:t>
      </w:r>
      <w:r w:rsidR="009E66C8" w:rsidRPr="006E0978">
        <w:rPr>
          <w:rFonts w:eastAsia="Times New Roman"/>
          <w:lang w:val="ru-RU" w:eastAsia="en-US"/>
        </w:rPr>
        <w:t>.</w:t>
      </w:r>
    </w:p>
    <w:p w14:paraId="4CEEE636" w14:textId="214BE810" w:rsidR="008C09EF" w:rsidRPr="0086777D" w:rsidRDefault="006E0978" w:rsidP="009012BD">
      <w:pPr>
        <w:pStyle w:val="Heading1"/>
        <w:rPr>
          <w:b/>
          <w:bCs/>
          <w:lang w:val="en-GB" w:eastAsia="en-US"/>
        </w:rPr>
      </w:pPr>
      <w:r w:rsidRPr="0086777D">
        <w:rPr>
          <w:b/>
          <w:bCs/>
          <w:lang w:val="ru-RU" w:eastAsia="en-US"/>
        </w:rPr>
        <w:t>Организационные вопросы</w:t>
      </w:r>
    </w:p>
    <w:p w14:paraId="0402859B" w14:textId="34073142" w:rsidR="008C09EF" w:rsidRPr="0086777D" w:rsidRDefault="009012BD" w:rsidP="00956148">
      <w:pPr>
        <w:pStyle w:val="Heading2"/>
        <w:ind w:left="1418" w:hanging="709"/>
        <w:rPr>
          <w:b/>
          <w:bCs/>
          <w:lang w:val="en-GB" w:eastAsia="en-US"/>
        </w:rPr>
      </w:pPr>
      <w:r w:rsidRPr="0086777D">
        <w:rPr>
          <w:b/>
          <w:bCs/>
          <w:lang w:val="en-GB" w:eastAsia="en-US"/>
        </w:rPr>
        <w:t>Утверждение повестки дня</w:t>
      </w:r>
    </w:p>
    <w:p w14:paraId="5C1339FB" w14:textId="1A140590" w:rsidR="009E66C8" w:rsidRPr="00B047F4" w:rsidRDefault="009D7FB1" w:rsidP="00DA3476">
      <w:pPr>
        <w:widowControl w:val="0"/>
        <w:tabs>
          <w:tab w:val="num" w:pos="180"/>
        </w:tabs>
        <w:spacing w:after="240"/>
        <w:ind w:left="709"/>
        <w:outlineLvl w:val="1"/>
        <w:rPr>
          <w:rFonts w:eastAsia="Times New Roman"/>
          <w:lang w:val="ru-RU" w:eastAsia="en-US"/>
        </w:rPr>
      </w:pPr>
      <w:r>
        <w:rPr>
          <w:rFonts w:eastAsia="Times New Roman"/>
          <w:u w:val="single"/>
          <w:lang w:val="ru-RU" w:eastAsia="en-US"/>
        </w:rPr>
        <w:t>Документ</w:t>
      </w:r>
      <w:r w:rsidR="009E66C8" w:rsidRPr="00B047F4">
        <w:rPr>
          <w:rFonts w:eastAsia="Times New Roman"/>
          <w:u w:val="single"/>
          <w:lang w:val="ru-RU" w:eastAsia="en-US"/>
        </w:rPr>
        <w:t xml:space="preserve"> </w:t>
      </w:r>
      <w:r w:rsidR="009E66C8" w:rsidRPr="009E66C8">
        <w:rPr>
          <w:rFonts w:eastAsia="Times New Roman"/>
          <w:u w:val="single"/>
          <w:lang w:eastAsia="en-US"/>
        </w:rPr>
        <w:t>UNEP</w:t>
      </w:r>
      <w:r w:rsidR="009E66C8" w:rsidRPr="00B047F4">
        <w:rPr>
          <w:rFonts w:eastAsia="Times New Roman"/>
          <w:u w:val="single"/>
          <w:lang w:val="ru-RU" w:eastAsia="en-US"/>
        </w:rPr>
        <w:t>/</w:t>
      </w:r>
      <w:r w:rsidR="009E66C8" w:rsidRPr="009E66C8">
        <w:rPr>
          <w:rFonts w:eastAsia="Times New Roman"/>
          <w:u w:val="single"/>
          <w:lang w:eastAsia="en-US"/>
        </w:rPr>
        <w:t>OzL</w:t>
      </w:r>
      <w:r w:rsidR="009E66C8" w:rsidRPr="00B047F4">
        <w:rPr>
          <w:rFonts w:eastAsia="Times New Roman"/>
          <w:u w:val="single"/>
          <w:lang w:val="ru-RU" w:eastAsia="en-US"/>
        </w:rPr>
        <w:t>.</w:t>
      </w:r>
      <w:r w:rsidR="009E66C8" w:rsidRPr="009E66C8">
        <w:rPr>
          <w:rFonts w:eastAsia="Times New Roman"/>
          <w:u w:val="single"/>
          <w:lang w:eastAsia="en-US"/>
        </w:rPr>
        <w:t>Pro</w:t>
      </w:r>
      <w:r w:rsidR="009E66C8" w:rsidRPr="00B047F4">
        <w:rPr>
          <w:rFonts w:eastAsia="Times New Roman"/>
          <w:u w:val="single"/>
          <w:lang w:val="ru-RU" w:eastAsia="en-US"/>
        </w:rPr>
        <w:t>/</w:t>
      </w:r>
      <w:r w:rsidR="009E66C8" w:rsidRPr="009E66C8">
        <w:rPr>
          <w:rFonts w:eastAsia="Times New Roman"/>
          <w:u w:val="single"/>
          <w:lang w:eastAsia="en-US"/>
        </w:rPr>
        <w:t>ExCom</w:t>
      </w:r>
      <w:r w:rsidR="009E66C8" w:rsidRPr="00B047F4">
        <w:rPr>
          <w:rFonts w:eastAsia="Times New Roman"/>
          <w:u w:val="single"/>
          <w:lang w:val="ru-RU" w:eastAsia="en-US"/>
        </w:rPr>
        <w:t>/98/1</w:t>
      </w:r>
      <w:r w:rsidR="009E66C8" w:rsidRPr="00B047F4">
        <w:rPr>
          <w:rFonts w:eastAsia="Times New Roman"/>
          <w:lang w:val="ru-RU" w:eastAsia="en-US"/>
        </w:rPr>
        <w:t xml:space="preserve"> </w:t>
      </w:r>
      <w:r w:rsidR="005B2A1F">
        <w:rPr>
          <w:rFonts w:eastAsia="Times New Roman"/>
          <w:lang w:val="ru-RU" w:eastAsia="en-US"/>
        </w:rPr>
        <w:t>содержит</w:t>
      </w:r>
      <w:r w:rsidR="005B2A1F" w:rsidRPr="00B047F4">
        <w:rPr>
          <w:rFonts w:eastAsia="Times New Roman"/>
          <w:lang w:val="ru-RU" w:eastAsia="en-US"/>
        </w:rPr>
        <w:t xml:space="preserve"> </w:t>
      </w:r>
      <w:r w:rsidR="005B2A1F">
        <w:rPr>
          <w:rFonts w:eastAsia="Times New Roman"/>
          <w:lang w:val="ru-RU" w:eastAsia="en-US"/>
        </w:rPr>
        <w:t>предварительную</w:t>
      </w:r>
      <w:r w:rsidR="005B2A1F" w:rsidRPr="00B047F4">
        <w:rPr>
          <w:rFonts w:eastAsia="Times New Roman"/>
          <w:lang w:val="ru-RU" w:eastAsia="en-US"/>
        </w:rPr>
        <w:t xml:space="preserve"> </w:t>
      </w:r>
      <w:r w:rsidR="005B2A1F">
        <w:rPr>
          <w:rFonts w:eastAsia="Times New Roman"/>
          <w:lang w:val="ru-RU" w:eastAsia="en-US"/>
        </w:rPr>
        <w:t>повестку</w:t>
      </w:r>
      <w:r w:rsidR="005B2A1F" w:rsidRPr="00B047F4">
        <w:rPr>
          <w:rFonts w:eastAsia="Times New Roman"/>
          <w:lang w:val="ru-RU" w:eastAsia="en-US"/>
        </w:rPr>
        <w:t xml:space="preserve"> </w:t>
      </w:r>
      <w:r w:rsidR="005B2A1F">
        <w:rPr>
          <w:rFonts w:eastAsia="Times New Roman"/>
          <w:lang w:val="ru-RU" w:eastAsia="en-US"/>
        </w:rPr>
        <w:t>дня</w:t>
      </w:r>
      <w:r w:rsidR="00B047F4">
        <w:rPr>
          <w:rFonts w:eastAsia="Times New Roman"/>
          <w:lang w:val="ru-RU" w:eastAsia="en-US"/>
        </w:rPr>
        <w:t xml:space="preserve"> для</w:t>
      </w:r>
      <w:r>
        <w:rPr>
          <w:rFonts w:eastAsia="Times New Roman"/>
          <w:lang w:val="ru-RU" w:eastAsia="en-US"/>
        </w:rPr>
        <w:t> </w:t>
      </w:r>
      <w:r w:rsidR="009E66C8" w:rsidRPr="00B047F4">
        <w:rPr>
          <w:rFonts w:eastAsia="Times New Roman"/>
          <w:lang w:val="ru-RU" w:eastAsia="en-US"/>
        </w:rPr>
        <w:t>98</w:t>
      </w:r>
      <w:r w:rsidR="00B047F4">
        <w:rPr>
          <w:rFonts w:eastAsia="Times New Roman"/>
          <w:vertAlign w:val="superscript"/>
          <w:lang w:val="ru-RU" w:eastAsia="en-US"/>
        </w:rPr>
        <w:t>го</w:t>
      </w:r>
      <w:r w:rsidR="00B047F4">
        <w:rPr>
          <w:rFonts w:eastAsia="Times New Roman"/>
          <w:lang w:val="ru-RU" w:eastAsia="en-US"/>
        </w:rPr>
        <w:t> совещания</w:t>
      </w:r>
      <w:r w:rsidR="009E66C8" w:rsidRPr="00B047F4">
        <w:rPr>
          <w:rFonts w:eastAsia="Times New Roman"/>
          <w:lang w:val="ru-RU" w:eastAsia="en-US"/>
        </w:rPr>
        <w:t>.</w:t>
      </w:r>
    </w:p>
    <w:p w14:paraId="1BAC21D1" w14:textId="1CF2D3C1" w:rsidR="009E66C8" w:rsidRPr="004F041B" w:rsidRDefault="004F041B" w:rsidP="00956148">
      <w:pPr>
        <w:widowControl w:val="0"/>
        <w:tabs>
          <w:tab w:val="num" w:pos="180"/>
        </w:tabs>
        <w:spacing w:after="240"/>
        <w:ind w:left="1418" w:hanging="709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="009E66C8"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2587B5CB" w14:textId="34266CB0" w:rsidR="009E66C8" w:rsidRPr="00E84776" w:rsidRDefault="00E84776" w:rsidP="00DA3476">
      <w:pPr>
        <w:widowControl w:val="0"/>
        <w:tabs>
          <w:tab w:val="num" w:pos="180"/>
          <w:tab w:val="left" w:pos="1276"/>
        </w:tabs>
        <w:spacing w:after="240"/>
        <w:ind w:left="709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Исполнительный комитет, возможно, пожелает</w:t>
      </w:r>
      <w:r w:rsidRPr="00E84776">
        <w:rPr>
          <w:rFonts w:eastAsia="Times New Roman"/>
          <w:lang w:val="ru-RU" w:eastAsia="en-US"/>
        </w:rPr>
        <w:t xml:space="preserve"> утвердить повестку дня совещания на основе предварительной повестки дня, содержащейся в документе</w:t>
      </w:r>
      <w:r w:rsidR="0087356D">
        <w:rPr>
          <w:rFonts w:eastAsia="Times New Roman"/>
          <w:lang w:val="ru-RU" w:eastAsia="en-US"/>
        </w:rPr>
        <w:t> </w:t>
      </w:r>
      <w:r w:rsidRPr="00E84776">
        <w:rPr>
          <w:rFonts w:eastAsia="Times New Roman"/>
          <w:lang w:eastAsia="en-US"/>
        </w:rPr>
        <w:t>UNEP</w:t>
      </w:r>
      <w:r w:rsidRPr="00E84776">
        <w:rPr>
          <w:rFonts w:eastAsia="Times New Roman"/>
          <w:lang w:val="ru-RU" w:eastAsia="en-US"/>
        </w:rPr>
        <w:t>/</w:t>
      </w:r>
      <w:r w:rsidRPr="00E84776">
        <w:rPr>
          <w:rFonts w:eastAsia="Times New Roman"/>
          <w:lang w:eastAsia="en-US"/>
        </w:rPr>
        <w:t>OzL</w:t>
      </w:r>
      <w:r w:rsidRPr="00E84776">
        <w:rPr>
          <w:rFonts w:eastAsia="Times New Roman"/>
          <w:lang w:val="ru-RU" w:eastAsia="en-US"/>
        </w:rPr>
        <w:t>.</w:t>
      </w:r>
      <w:r w:rsidRPr="00E84776">
        <w:rPr>
          <w:rFonts w:eastAsia="Times New Roman"/>
          <w:lang w:eastAsia="en-US"/>
        </w:rPr>
        <w:t>Pro</w:t>
      </w:r>
      <w:r w:rsidRPr="00E84776">
        <w:rPr>
          <w:rFonts w:eastAsia="Times New Roman"/>
          <w:lang w:val="ru-RU" w:eastAsia="en-US"/>
        </w:rPr>
        <w:t>/</w:t>
      </w:r>
      <w:r w:rsidRPr="00E84776">
        <w:rPr>
          <w:rFonts w:eastAsia="Times New Roman"/>
          <w:lang w:eastAsia="en-US"/>
        </w:rPr>
        <w:t>ExCom</w:t>
      </w:r>
      <w:r w:rsidRPr="00E84776">
        <w:rPr>
          <w:rFonts w:eastAsia="Times New Roman"/>
          <w:lang w:val="ru-RU" w:eastAsia="en-US"/>
        </w:rPr>
        <w:t xml:space="preserve">/98/1, а также, при необходимости, с учетом устных поправок, внесенных на пленарном </w:t>
      </w:r>
      <w:r w:rsidR="006D18F7">
        <w:rPr>
          <w:rFonts w:eastAsia="Times New Roman"/>
          <w:lang w:val="ru-RU" w:eastAsia="en-US"/>
        </w:rPr>
        <w:t>заседан</w:t>
      </w:r>
      <w:r w:rsidRPr="00E84776">
        <w:rPr>
          <w:rFonts w:eastAsia="Times New Roman"/>
          <w:lang w:val="ru-RU" w:eastAsia="en-US"/>
        </w:rPr>
        <w:t>ии</w:t>
      </w:r>
      <w:r w:rsidR="009E66C8" w:rsidRPr="00E84776">
        <w:rPr>
          <w:rFonts w:eastAsia="Times New Roman"/>
          <w:lang w:val="ru-RU" w:eastAsia="en-US"/>
        </w:rPr>
        <w:t xml:space="preserve">. </w:t>
      </w:r>
    </w:p>
    <w:p w14:paraId="6FCC3292" w14:textId="763F1DC6" w:rsidR="008C09EF" w:rsidRPr="00D70744" w:rsidRDefault="00E84776" w:rsidP="00956148">
      <w:pPr>
        <w:pStyle w:val="Heading2"/>
        <w:ind w:left="1418" w:hanging="709"/>
        <w:rPr>
          <w:b/>
          <w:bCs/>
          <w:lang w:val="en-GB" w:eastAsia="en-US"/>
        </w:rPr>
      </w:pPr>
      <w:r w:rsidRPr="00D70744">
        <w:rPr>
          <w:b/>
          <w:bCs/>
          <w:lang w:val="ru-RU" w:eastAsia="en-US"/>
        </w:rPr>
        <w:t>Организация работы</w:t>
      </w:r>
    </w:p>
    <w:p w14:paraId="63422B40" w14:textId="0CF3E7E4" w:rsidR="009E66C8" w:rsidRPr="0024087A" w:rsidRDefault="00DA5EF7" w:rsidP="00956148">
      <w:pPr>
        <w:widowControl w:val="0"/>
        <w:tabs>
          <w:tab w:val="num" w:pos="180"/>
        </w:tabs>
        <w:spacing w:after="240"/>
        <w:ind w:left="1418" w:hanging="709"/>
        <w:outlineLvl w:val="1"/>
        <w:rPr>
          <w:rFonts w:eastAsia="Times New Roman"/>
          <w:lang w:val="ru-RU" w:eastAsia="en-US"/>
        </w:rPr>
      </w:pPr>
      <w:r w:rsidRPr="0024087A">
        <w:rPr>
          <w:lang w:val="ru-RU"/>
        </w:rPr>
        <w:t>Председатель предложит пленарному заседанию организацию работы</w:t>
      </w:r>
      <w:r w:rsidR="009E66C8" w:rsidRPr="0024087A">
        <w:rPr>
          <w:rFonts w:eastAsia="Times New Roman"/>
          <w:lang w:val="ru-RU" w:eastAsia="en-US"/>
        </w:rPr>
        <w:t>.</w:t>
      </w:r>
    </w:p>
    <w:p w14:paraId="07BCEBC6" w14:textId="4528D812" w:rsidR="008C09EF" w:rsidRPr="00D70744" w:rsidRDefault="0024087A" w:rsidP="009012BD">
      <w:pPr>
        <w:pStyle w:val="Heading1"/>
        <w:rPr>
          <w:b/>
          <w:bCs/>
          <w:lang w:val="en-GB" w:eastAsia="en-US"/>
        </w:rPr>
      </w:pPr>
      <w:r w:rsidRPr="00D70744">
        <w:rPr>
          <w:b/>
          <w:bCs/>
        </w:rPr>
        <w:t>Деятельность Секретариата</w:t>
      </w:r>
    </w:p>
    <w:p w14:paraId="5FDC6AAF" w14:textId="32377567" w:rsidR="009E66C8" w:rsidRPr="00CC32EE" w:rsidRDefault="00A32C7D" w:rsidP="009E66C8">
      <w:pPr>
        <w:spacing w:after="240"/>
        <w:ind w:left="720"/>
        <w:outlineLvl w:val="0"/>
        <w:rPr>
          <w:rFonts w:eastAsia="Times New Roman"/>
          <w:lang w:val="ru-RU" w:eastAsia="en-US"/>
        </w:rPr>
      </w:pPr>
      <w:r>
        <w:rPr>
          <w:u w:val="single"/>
          <w:lang w:val="ru-RU"/>
        </w:rPr>
        <w:t>В д</w:t>
      </w:r>
      <w:r w:rsidR="00CC32EE" w:rsidRPr="00CC32EE">
        <w:rPr>
          <w:u w:val="single"/>
          <w:lang w:val="ru-RU"/>
        </w:rPr>
        <w:t>окумент</w:t>
      </w:r>
      <w:r>
        <w:rPr>
          <w:u w:val="single"/>
          <w:lang w:val="ru-RU"/>
        </w:rPr>
        <w:t>е</w:t>
      </w:r>
      <w:r w:rsidR="00CC32EE" w:rsidRPr="00CC32EE">
        <w:rPr>
          <w:u w:val="single"/>
          <w:lang w:val="ru-RU"/>
        </w:rPr>
        <w:t xml:space="preserve"> </w:t>
      </w:r>
      <w:r w:rsidR="00CC32EE" w:rsidRPr="00CC32EE">
        <w:rPr>
          <w:u w:val="single"/>
        </w:rPr>
        <w:t>UNEP</w:t>
      </w:r>
      <w:r w:rsidR="00CC32EE" w:rsidRPr="00CC32EE">
        <w:rPr>
          <w:u w:val="single"/>
          <w:lang w:val="ru-RU"/>
        </w:rPr>
        <w:t>/</w:t>
      </w:r>
      <w:r w:rsidR="00CC32EE" w:rsidRPr="00CC32EE">
        <w:rPr>
          <w:u w:val="single"/>
        </w:rPr>
        <w:t>OzL</w:t>
      </w:r>
      <w:r w:rsidR="00CC32EE" w:rsidRPr="00CC32EE">
        <w:rPr>
          <w:u w:val="single"/>
          <w:lang w:val="ru-RU"/>
        </w:rPr>
        <w:t>.</w:t>
      </w:r>
      <w:r w:rsidR="00CC32EE" w:rsidRPr="00CC32EE">
        <w:rPr>
          <w:u w:val="single"/>
        </w:rPr>
        <w:t>Pro</w:t>
      </w:r>
      <w:r w:rsidR="00CC32EE" w:rsidRPr="00CC32EE">
        <w:rPr>
          <w:u w:val="single"/>
          <w:lang w:val="ru-RU"/>
        </w:rPr>
        <w:t>/</w:t>
      </w:r>
      <w:r w:rsidR="00CC32EE" w:rsidRPr="00CC32EE">
        <w:rPr>
          <w:u w:val="single"/>
        </w:rPr>
        <w:t>ExCom</w:t>
      </w:r>
      <w:r w:rsidR="00CC32EE" w:rsidRPr="00CC32EE">
        <w:rPr>
          <w:u w:val="single"/>
          <w:lang w:val="ru-RU"/>
        </w:rPr>
        <w:t>/98/2</w:t>
      </w:r>
      <w:r w:rsidR="00CC32EE" w:rsidRPr="00CC32EE">
        <w:rPr>
          <w:lang w:val="ru-RU"/>
        </w:rPr>
        <w:t xml:space="preserve"> </w:t>
      </w:r>
      <w:r>
        <w:rPr>
          <w:lang w:val="ru-RU"/>
        </w:rPr>
        <w:t>представлен</w:t>
      </w:r>
      <w:r w:rsidR="00CC32EE" w:rsidRPr="00CC32EE">
        <w:rPr>
          <w:lang w:val="ru-RU"/>
        </w:rPr>
        <w:t xml:space="preserve"> </w:t>
      </w:r>
      <w:r w:rsidR="000905F8">
        <w:rPr>
          <w:lang w:val="ru-RU"/>
        </w:rPr>
        <w:t>доклад</w:t>
      </w:r>
      <w:r w:rsidR="00CC32EE" w:rsidRPr="00CC32EE">
        <w:rPr>
          <w:lang w:val="ru-RU"/>
        </w:rPr>
        <w:t xml:space="preserve"> о деятельности Секретариата </w:t>
      </w:r>
      <w:r>
        <w:rPr>
          <w:lang w:val="ru-RU"/>
        </w:rPr>
        <w:t>с момента проведения</w:t>
      </w:r>
      <w:r w:rsidR="00CC32EE" w:rsidRPr="00CC32EE">
        <w:rPr>
          <w:lang w:val="ru-RU"/>
        </w:rPr>
        <w:t xml:space="preserve"> 97-го совещания Исполнительного комитета</w:t>
      </w:r>
      <w:r w:rsidR="009E66C8" w:rsidRPr="00CC32EE">
        <w:rPr>
          <w:rFonts w:eastAsia="Times New Roman"/>
          <w:lang w:val="ru-RU" w:eastAsia="en-US"/>
        </w:rPr>
        <w:t>.</w:t>
      </w:r>
    </w:p>
    <w:p w14:paraId="1E9F9B5E" w14:textId="77777777" w:rsidR="00CC32EE" w:rsidRPr="004F041B" w:rsidRDefault="00CC32EE" w:rsidP="00CC32E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779462A8" w14:textId="77777777" w:rsidR="00A651CA" w:rsidRPr="008C09EF" w:rsidRDefault="00A651CA" w:rsidP="009E66C8">
      <w:pPr>
        <w:spacing w:after="240"/>
        <w:ind w:left="720"/>
        <w:outlineLvl w:val="0"/>
        <w:rPr>
          <w:rFonts w:eastAsia="Times New Roman"/>
          <w:lang w:val="en-GB" w:eastAsia="en-US"/>
        </w:rPr>
      </w:pPr>
    </w:p>
    <w:p w14:paraId="75ADD196" w14:textId="2B2E963B" w:rsidR="008C09EF" w:rsidRPr="008D16FB" w:rsidRDefault="00AC0AD9" w:rsidP="009012BD">
      <w:pPr>
        <w:pStyle w:val="Heading1"/>
        <w:rPr>
          <w:b/>
          <w:bCs/>
          <w:lang w:val="en-GB" w:eastAsia="en-US"/>
        </w:rPr>
      </w:pPr>
      <w:r w:rsidRPr="008D16FB">
        <w:rPr>
          <w:b/>
          <w:bCs/>
          <w:lang w:val="ru-RU" w:eastAsia="en-US"/>
        </w:rPr>
        <w:lastRenderedPageBreak/>
        <w:t>Финансовые вопросы</w:t>
      </w:r>
    </w:p>
    <w:p w14:paraId="284E4C59" w14:textId="723E1436" w:rsidR="008C09EF" w:rsidRPr="000F62C1" w:rsidRDefault="00A651CA" w:rsidP="00A651CA">
      <w:pPr>
        <w:widowControl w:val="0"/>
        <w:spacing w:after="240"/>
        <w:ind w:firstLine="720"/>
        <w:outlineLvl w:val="1"/>
        <w:rPr>
          <w:rFonts w:eastAsia="Times New Roman"/>
          <w:b/>
          <w:bCs/>
          <w:lang w:val="ru-RU" w:eastAsia="en-US"/>
        </w:rPr>
      </w:pPr>
      <w:r w:rsidRPr="000F62C1">
        <w:rPr>
          <w:rFonts w:eastAsia="Times New Roman"/>
          <w:b/>
          <w:bCs/>
          <w:lang w:val="ru-RU" w:eastAsia="en-US"/>
        </w:rPr>
        <w:t>4</w:t>
      </w:r>
      <w:r w:rsidR="00D81B27" w:rsidRPr="000F62C1">
        <w:rPr>
          <w:rFonts w:eastAsia="Times New Roman"/>
          <w:b/>
          <w:bCs/>
          <w:lang w:val="en-US" w:eastAsia="en-US"/>
        </w:rPr>
        <w:t> </w:t>
      </w:r>
      <w:r w:rsidRPr="00A651CA">
        <w:rPr>
          <w:rFonts w:eastAsia="Times New Roman"/>
          <w:b/>
          <w:bCs/>
          <w:lang w:val="en-GB" w:eastAsia="en-US"/>
        </w:rPr>
        <w:t>a</w:t>
      </w:r>
      <w:r w:rsidRPr="000F62C1">
        <w:rPr>
          <w:rFonts w:eastAsia="Times New Roman"/>
          <w:b/>
          <w:bCs/>
          <w:lang w:val="ru-RU" w:eastAsia="en-US"/>
        </w:rPr>
        <w:t>)</w:t>
      </w:r>
      <w:r w:rsidRPr="000F62C1">
        <w:rPr>
          <w:rFonts w:eastAsia="Times New Roman"/>
          <w:b/>
          <w:bCs/>
          <w:lang w:val="ru-RU" w:eastAsia="en-US"/>
        </w:rPr>
        <w:tab/>
      </w:r>
      <w:r w:rsidR="000F62C1" w:rsidRPr="000F62C1">
        <w:rPr>
          <w:rFonts w:eastAsia="Times New Roman"/>
          <w:b/>
          <w:bCs/>
          <w:lang w:val="ru-RU" w:eastAsia="en-US"/>
        </w:rPr>
        <w:t>Состояние взносов и освоения средств</w:t>
      </w:r>
    </w:p>
    <w:p w14:paraId="55E17CE7" w14:textId="3C1335AD" w:rsidR="00BE7B0E" w:rsidRDefault="008F6B3C" w:rsidP="00A651CA">
      <w:pPr>
        <w:widowControl w:val="0"/>
        <w:spacing w:after="240"/>
        <w:ind w:left="720"/>
        <w:outlineLvl w:val="1"/>
        <w:rPr>
          <w:rFonts w:eastAsia="Times New Roman"/>
          <w:u w:val="single"/>
          <w:lang w:val="ru-RU" w:eastAsia="en-US"/>
        </w:rPr>
      </w:pPr>
      <w:r>
        <w:rPr>
          <w:rFonts w:eastAsia="Times New Roman"/>
          <w:u w:val="single"/>
          <w:lang w:val="ru-RU" w:eastAsia="en-US"/>
        </w:rPr>
        <w:t>Д</w:t>
      </w:r>
      <w:r w:rsidR="00EE7B90">
        <w:rPr>
          <w:rFonts w:eastAsia="Times New Roman"/>
          <w:u w:val="single"/>
          <w:lang w:val="ru-RU" w:eastAsia="en-US"/>
        </w:rPr>
        <w:t>окумент</w:t>
      </w:r>
      <w:r w:rsidR="00EE7B90" w:rsidRPr="00BE7B0E">
        <w:rPr>
          <w:rFonts w:eastAsia="Times New Roman"/>
          <w:u w:val="single"/>
          <w:lang w:val="ru-RU" w:eastAsia="en-US"/>
        </w:rPr>
        <w:t xml:space="preserve"> </w:t>
      </w:r>
      <w:r w:rsidR="00A651CA" w:rsidRPr="00A651CA">
        <w:rPr>
          <w:rFonts w:eastAsia="Times New Roman"/>
          <w:u w:val="single"/>
          <w:lang w:val="en-GB" w:eastAsia="en-US"/>
        </w:rPr>
        <w:t>UNEP</w:t>
      </w:r>
      <w:r w:rsidR="00A651CA" w:rsidRPr="00BE7B0E">
        <w:rPr>
          <w:rFonts w:eastAsia="Times New Roman"/>
          <w:u w:val="single"/>
          <w:lang w:val="ru-RU" w:eastAsia="en-US"/>
        </w:rPr>
        <w:t>/</w:t>
      </w:r>
      <w:r w:rsidR="00A651CA" w:rsidRPr="00A651CA">
        <w:rPr>
          <w:rFonts w:eastAsia="Times New Roman"/>
          <w:u w:val="single"/>
          <w:lang w:val="en-GB" w:eastAsia="en-US"/>
        </w:rPr>
        <w:t>OzL</w:t>
      </w:r>
      <w:r w:rsidR="00A651CA" w:rsidRPr="00BE7B0E">
        <w:rPr>
          <w:rFonts w:eastAsia="Times New Roman"/>
          <w:u w:val="single"/>
          <w:lang w:val="ru-RU" w:eastAsia="en-US"/>
        </w:rPr>
        <w:t>.</w:t>
      </w:r>
      <w:r w:rsidR="00A651CA" w:rsidRPr="00A651CA">
        <w:rPr>
          <w:rFonts w:eastAsia="Times New Roman"/>
          <w:u w:val="single"/>
          <w:lang w:val="en-GB" w:eastAsia="en-US"/>
        </w:rPr>
        <w:t>Pro</w:t>
      </w:r>
      <w:r w:rsidR="00A651CA" w:rsidRPr="00BE7B0E">
        <w:rPr>
          <w:rFonts w:eastAsia="Times New Roman"/>
          <w:u w:val="single"/>
          <w:lang w:val="ru-RU" w:eastAsia="en-US"/>
        </w:rPr>
        <w:t>/</w:t>
      </w:r>
      <w:r w:rsidR="00A651CA" w:rsidRPr="00A651CA">
        <w:rPr>
          <w:rFonts w:eastAsia="Times New Roman"/>
          <w:u w:val="single"/>
          <w:lang w:val="en-GB" w:eastAsia="en-US"/>
        </w:rPr>
        <w:t>ExCom</w:t>
      </w:r>
      <w:r w:rsidR="00A651CA" w:rsidRPr="00BE7B0E">
        <w:rPr>
          <w:rFonts w:eastAsia="Times New Roman"/>
          <w:u w:val="single"/>
          <w:lang w:val="ru-RU" w:eastAsia="en-US"/>
        </w:rPr>
        <w:t>/98/3</w:t>
      </w:r>
      <w:r w:rsidR="00A651CA" w:rsidRPr="00BE7B0E">
        <w:rPr>
          <w:rFonts w:eastAsia="Times New Roman"/>
          <w:lang w:val="ru-RU" w:eastAsia="en-US"/>
        </w:rPr>
        <w:t xml:space="preserve"> </w:t>
      </w:r>
      <w:r w:rsidR="00CA0DF3" w:rsidRPr="00CA0DF3">
        <w:rPr>
          <w:lang w:val="ru-RU"/>
        </w:rPr>
        <w:t>содержит информацию о состоянии средств Фонда по</w:t>
      </w:r>
      <w:r w:rsidR="00CA0DF3">
        <w:rPr>
          <w:lang w:val="ru-RU"/>
        </w:rPr>
        <w:t> </w:t>
      </w:r>
      <w:r w:rsidR="00CA0DF3" w:rsidRPr="00CA0DF3">
        <w:rPr>
          <w:lang w:val="ru-RU"/>
        </w:rPr>
        <w:t>состоянию на 15 мая 2026 года. Остаток средств Фонда составил 652 281 816 долл. США наличными средствами после учета всех средств, утвержденных Исполнительным комитетом вплоть до 97-го совещания Исполнительного комитета включительно</w:t>
      </w:r>
      <w:r w:rsidR="00BE7B0E" w:rsidRPr="00BE7B0E">
        <w:rPr>
          <w:rFonts w:eastAsia="Times New Roman"/>
          <w:lang w:val="ru-RU" w:eastAsia="en-US"/>
        </w:rPr>
        <w:t>.</w:t>
      </w:r>
    </w:p>
    <w:p w14:paraId="7E2C809F" w14:textId="77777777" w:rsidR="00BE7B0E" w:rsidRPr="004F041B" w:rsidRDefault="00BE7B0E" w:rsidP="00BE7B0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0AB26097" w14:textId="44AD1132" w:rsidR="00A651CA" w:rsidRPr="002E107B" w:rsidRDefault="002E107B" w:rsidP="00A651CA">
      <w:pPr>
        <w:widowControl w:val="0"/>
        <w:spacing w:after="240"/>
        <w:ind w:left="720"/>
        <w:outlineLvl w:val="1"/>
        <w:rPr>
          <w:rFonts w:eastAsia="Times New Roman"/>
          <w:u w:val="single"/>
          <w:lang w:val="ru-RU" w:eastAsia="en-US"/>
        </w:rPr>
      </w:pPr>
      <w:r w:rsidRPr="0045541B">
        <w:rPr>
          <w:u w:val="single"/>
          <w:lang w:val="ru-RU"/>
        </w:rPr>
        <w:t>Исполнительный комитет, возможно, пожелает</w:t>
      </w:r>
      <w:r w:rsidR="00A651CA" w:rsidRPr="002E107B">
        <w:rPr>
          <w:rFonts w:eastAsia="Times New Roman"/>
          <w:lang w:val="ru-RU" w:eastAsia="en-US"/>
        </w:rPr>
        <w:t>:</w:t>
      </w:r>
    </w:p>
    <w:p w14:paraId="4B9BFA1C" w14:textId="40CA19CC" w:rsidR="00A651CA" w:rsidRPr="00800D43" w:rsidRDefault="00800D43" w:rsidP="00F52810">
      <w:pPr>
        <w:pStyle w:val="Heading2"/>
        <w:ind w:left="1418" w:hanging="709"/>
        <w:rPr>
          <w:lang w:val="ru-RU" w:bidi="hi-IN"/>
        </w:rPr>
      </w:pPr>
      <w:r w:rsidRPr="00516A7F">
        <w:rPr>
          <w:lang w:val="ru-RU"/>
        </w:rPr>
        <w:t xml:space="preserve">принять к сведению доклад Казначея о состоянии взносов и освоения средств, содержащийся в приложении </w:t>
      </w:r>
      <w:r>
        <w:t>I</w:t>
      </w:r>
      <w:r w:rsidRPr="00516A7F">
        <w:rPr>
          <w:lang w:val="ru-RU"/>
        </w:rPr>
        <w:t xml:space="preserve"> к документу </w:t>
      </w:r>
      <w:r>
        <w:t>UNEP</w:t>
      </w:r>
      <w:r w:rsidRPr="00516A7F">
        <w:rPr>
          <w:lang w:val="ru-RU"/>
        </w:rPr>
        <w:t>/</w:t>
      </w:r>
      <w:r>
        <w:t>OzL</w:t>
      </w:r>
      <w:r w:rsidRPr="00516A7F">
        <w:rPr>
          <w:lang w:val="ru-RU"/>
        </w:rPr>
        <w:t>.</w:t>
      </w:r>
      <w:r>
        <w:t>Pro</w:t>
      </w:r>
      <w:r w:rsidRPr="00516A7F">
        <w:rPr>
          <w:lang w:val="ru-RU"/>
        </w:rPr>
        <w:t>/</w:t>
      </w:r>
      <w:r>
        <w:t>ExCom</w:t>
      </w:r>
      <w:r w:rsidRPr="00516A7F">
        <w:rPr>
          <w:lang w:val="ru-RU"/>
        </w:rPr>
        <w:t>/98/3</w:t>
      </w:r>
      <w:r w:rsidR="00A651CA" w:rsidRPr="00800D43">
        <w:rPr>
          <w:lang w:val="ru-RU" w:bidi="hi-IN"/>
        </w:rPr>
        <w:t>;</w:t>
      </w:r>
    </w:p>
    <w:p w14:paraId="39D6E07C" w14:textId="6D2F5B62" w:rsidR="00A651CA" w:rsidRPr="00DA67F5" w:rsidRDefault="003735B0" w:rsidP="00F52810">
      <w:pPr>
        <w:pStyle w:val="Heading2"/>
        <w:ind w:left="1418" w:hanging="709"/>
        <w:rPr>
          <w:lang w:val="ru-RU" w:bidi="hi-IN"/>
        </w:rPr>
      </w:pPr>
      <w:r w:rsidRPr="00590A02">
        <w:rPr>
          <w:lang w:val="ru-RU"/>
        </w:rPr>
        <w:t>с удовлетворением принять также к сведению</w:t>
      </w:r>
      <w:r w:rsidR="00DA67F5" w:rsidRPr="00516A7F">
        <w:rPr>
          <w:lang w:val="ru-RU"/>
        </w:rPr>
        <w:t xml:space="preserve">, что Израиль возобновил </w:t>
      </w:r>
      <w:r w:rsidR="00590A02">
        <w:rPr>
          <w:lang w:val="ru-RU"/>
        </w:rPr>
        <w:t>свои</w:t>
      </w:r>
      <w:r w:rsidR="00DA67F5" w:rsidRPr="00516A7F">
        <w:rPr>
          <w:lang w:val="ru-RU"/>
        </w:rPr>
        <w:t xml:space="preserve"> взнос</w:t>
      </w:r>
      <w:r w:rsidR="00590A02">
        <w:rPr>
          <w:lang w:val="ru-RU"/>
        </w:rPr>
        <w:t>ы</w:t>
      </w:r>
      <w:r w:rsidR="00DA67F5" w:rsidRPr="00516A7F">
        <w:rPr>
          <w:lang w:val="ru-RU"/>
        </w:rPr>
        <w:t xml:space="preserve"> в</w:t>
      </w:r>
      <w:r w:rsidR="00590A02">
        <w:rPr>
          <w:lang w:val="ru-RU"/>
        </w:rPr>
        <w:t> </w:t>
      </w:r>
      <w:r w:rsidR="00DA67F5" w:rsidRPr="00516A7F">
        <w:rPr>
          <w:lang w:val="ru-RU"/>
        </w:rPr>
        <w:t>Многосторонний фонд</w:t>
      </w:r>
      <w:r w:rsidR="00A651CA" w:rsidRPr="00DA67F5">
        <w:rPr>
          <w:lang w:val="ru-RU" w:bidi="hi-IN"/>
        </w:rPr>
        <w:t>;</w:t>
      </w:r>
    </w:p>
    <w:p w14:paraId="036EC67F" w14:textId="484ED9C3" w:rsidR="00A651CA" w:rsidRPr="0038407D" w:rsidRDefault="00471CBA" w:rsidP="00F52810">
      <w:pPr>
        <w:pStyle w:val="Heading2"/>
        <w:ind w:left="1418" w:hanging="709"/>
        <w:rPr>
          <w:lang w:val="ru-RU" w:bidi="hi-IN"/>
        </w:rPr>
      </w:pPr>
      <w:r w:rsidRPr="00471CBA">
        <w:rPr>
          <w:lang w:val="ru-RU"/>
        </w:rPr>
        <w:t>просить руководителя секретариата и Казначея продолжить работу со Сторонами, имеющими задолженность по взносам за один трехлетний период или более, и доложить о ней на 99-м совещании</w:t>
      </w:r>
      <w:r w:rsidR="00A651CA" w:rsidRPr="0038407D">
        <w:rPr>
          <w:lang w:val="ru-RU" w:bidi="hi-IN"/>
        </w:rPr>
        <w:t xml:space="preserve">; </w:t>
      </w:r>
    </w:p>
    <w:p w14:paraId="4BC1BA9F" w14:textId="31520FAD" w:rsidR="00A651CA" w:rsidRPr="003E569E" w:rsidRDefault="003E569E" w:rsidP="00F52810">
      <w:pPr>
        <w:pStyle w:val="Heading2"/>
        <w:ind w:left="1418" w:hanging="709"/>
        <w:rPr>
          <w:lang w:val="ru-RU" w:bidi="hi-IN"/>
        </w:rPr>
      </w:pPr>
      <w:r w:rsidRPr="00516A7F">
        <w:rPr>
          <w:lang w:val="ru-RU"/>
        </w:rPr>
        <w:t xml:space="preserve">настоятельно призвать все Стороны выплачивать свои взносы в Многосторонний фонд </w:t>
      </w:r>
      <w:r w:rsidR="00471CBA">
        <w:rPr>
          <w:lang w:val="ru-RU"/>
        </w:rPr>
        <w:t>в</w:t>
      </w:r>
      <w:r w:rsidR="00A73160">
        <w:rPr>
          <w:lang w:val="en-US"/>
        </w:rPr>
        <w:t> </w:t>
      </w:r>
      <w:r w:rsidR="00471CBA">
        <w:rPr>
          <w:lang w:val="ru-RU"/>
        </w:rPr>
        <w:t>полном объеме</w:t>
      </w:r>
      <w:r w:rsidRPr="00516A7F">
        <w:rPr>
          <w:lang w:val="ru-RU"/>
        </w:rPr>
        <w:t xml:space="preserve"> и как можно раньше</w:t>
      </w:r>
      <w:r w:rsidR="00A651CA" w:rsidRPr="003E569E">
        <w:rPr>
          <w:lang w:val="ru-RU" w:bidi="hi-IN"/>
        </w:rPr>
        <w:t xml:space="preserve">. </w:t>
      </w:r>
    </w:p>
    <w:p w14:paraId="5ED3B8B0" w14:textId="3EAAEBE0" w:rsidR="008C09EF" w:rsidRPr="00D43989" w:rsidRDefault="00A651CA" w:rsidP="00A651CA">
      <w:pPr>
        <w:pStyle w:val="Heading2"/>
        <w:widowControl w:val="0"/>
        <w:numPr>
          <w:ilvl w:val="0"/>
          <w:numId w:val="0"/>
        </w:numPr>
        <w:tabs>
          <w:tab w:val="num" w:pos="180"/>
        </w:tabs>
        <w:ind w:left="720"/>
        <w:rPr>
          <w:rFonts w:eastAsia="Times New Roman"/>
          <w:b/>
          <w:bCs/>
          <w:lang w:val="ru-RU" w:eastAsia="en-US"/>
        </w:rPr>
      </w:pPr>
      <w:r w:rsidRPr="00D43989">
        <w:rPr>
          <w:rFonts w:eastAsia="Times New Roman"/>
          <w:b/>
          <w:bCs/>
          <w:lang w:val="ru-RU" w:eastAsia="en-US"/>
        </w:rPr>
        <w:t>4</w:t>
      </w:r>
      <w:r w:rsidR="00471CBA" w:rsidRPr="00D43989">
        <w:rPr>
          <w:rFonts w:eastAsia="Times New Roman"/>
          <w:b/>
          <w:bCs/>
          <w:lang w:val="en-US" w:eastAsia="en-US"/>
        </w:rPr>
        <w:t> </w:t>
      </w:r>
      <w:r w:rsidRPr="00A651CA">
        <w:rPr>
          <w:rFonts w:eastAsia="Times New Roman"/>
          <w:b/>
          <w:bCs/>
          <w:lang w:val="en-GB" w:eastAsia="en-US"/>
        </w:rPr>
        <w:t>b</w:t>
      </w:r>
      <w:r w:rsidRPr="00D43989">
        <w:rPr>
          <w:rFonts w:eastAsia="Times New Roman"/>
          <w:b/>
          <w:bCs/>
          <w:lang w:val="ru-RU" w:eastAsia="en-US"/>
        </w:rPr>
        <w:t>)</w:t>
      </w:r>
      <w:r w:rsidRPr="00D43989">
        <w:rPr>
          <w:rFonts w:eastAsia="Times New Roman"/>
          <w:b/>
          <w:bCs/>
          <w:lang w:val="ru-RU" w:eastAsia="en-US"/>
        </w:rPr>
        <w:tab/>
      </w:r>
      <w:r w:rsidR="00D43989" w:rsidRPr="00D43989">
        <w:rPr>
          <w:rFonts w:eastAsia="Times New Roman"/>
          <w:b/>
          <w:bCs/>
          <w:lang w:val="ru-RU" w:eastAsia="en-US"/>
        </w:rPr>
        <w:t>Доклад об остатках средств и наличии ресурсов</w:t>
      </w:r>
    </w:p>
    <w:p w14:paraId="309706AD" w14:textId="312966BF" w:rsidR="00C47237" w:rsidRPr="008F6B3C" w:rsidRDefault="00721705" w:rsidP="007406F2">
      <w:pPr>
        <w:ind w:left="720"/>
        <w:rPr>
          <w:lang w:val="ru-RU" w:eastAsia="en-US"/>
        </w:rPr>
      </w:pPr>
      <w:r>
        <w:rPr>
          <w:u w:val="single"/>
          <w:lang w:val="ru-RU" w:eastAsia="en-US"/>
        </w:rPr>
        <w:t>В д</w:t>
      </w:r>
      <w:r w:rsidR="008F6B3C">
        <w:rPr>
          <w:u w:val="single"/>
          <w:lang w:val="ru-RU" w:eastAsia="en-US"/>
        </w:rPr>
        <w:t>окумент</w:t>
      </w:r>
      <w:r>
        <w:rPr>
          <w:u w:val="single"/>
          <w:lang w:val="ru-RU" w:eastAsia="en-US"/>
        </w:rPr>
        <w:t>е</w:t>
      </w:r>
      <w:r w:rsidR="00C47237" w:rsidRPr="008F6B3C">
        <w:rPr>
          <w:u w:val="single"/>
          <w:lang w:val="ru-RU" w:eastAsia="en-US"/>
        </w:rPr>
        <w:t xml:space="preserve"> </w:t>
      </w:r>
      <w:r w:rsidR="00C47237" w:rsidRPr="0016618D">
        <w:rPr>
          <w:u w:val="single"/>
          <w:lang w:val="en-GB" w:eastAsia="en-US"/>
        </w:rPr>
        <w:t>UNEP</w:t>
      </w:r>
      <w:r w:rsidR="00C47237" w:rsidRPr="008F6B3C">
        <w:rPr>
          <w:u w:val="single"/>
          <w:lang w:val="ru-RU" w:eastAsia="en-US"/>
        </w:rPr>
        <w:t>/</w:t>
      </w:r>
      <w:r w:rsidR="00C47237" w:rsidRPr="0016618D">
        <w:rPr>
          <w:u w:val="single"/>
          <w:lang w:val="en-GB" w:eastAsia="en-US"/>
        </w:rPr>
        <w:t>OzL</w:t>
      </w:r>
      <w:r w:rsidR="00C47237" w:rsidRPr="008F6B3C">
        <w:rPr>
          <w:u w:val="single"/>
          <w:lang w:val="ru-RU" w:eastAsia="en-US"/>
        </w:rPr>
        <w:t>.</w:t>
      </w:r>
      <w:r w:rsidR="00C47237" w:rsidRPr="0016618D">
        <w:rPr>
          <w:u w:val="single"/>
          <w:lang w:val="en-GB" w:eastAsia="en-US"/>
        </w:rPr>
        <w:t>Pro</w:t>
      </w:r>
      <w:r w:rsidR="00C47237" w:rsidRPr="008F6B3C">
        <w:rPr>
          <w:u w:val="single"/>
          <w:lang w:val="ru-RU" w:eastAsia="en-US"/>
        </w:rPr>
        <w:t>/</w:t>
      </w:r>
      <w:r w:rsidR="00C47237" w:rsidRPr="0016618D">
        <w:rPr>
          <w:u w:val="single"/>
          <w:lang w:val="en-GB" w:eastAsia="en-US"/>
        </w:rPr>
        <w:t>ExCom</w:t>
      </w:r>
      <w:r w:rsidR="00C47237" w:rsidRPr="008F6B3C">
        <w:rPr>
          <w:u w:val="single"/>
          <w:lang w:val="ru-RU" w:eastAsia="en-US"/>
        </w:rPr>
        <w:t>/98/4</w:t>
      </w:r>
      <w:r w:rsidR="00C47237" w:rsidRPr="008F6B3C">
        <w:rPr>
          <w:lang w:val="ru-RU" w:eastAsia="en-US"/>
        </w:rPr>
        <w:t xml:space="preserve"> </w:t>
      </w:r>
      <w:r w:rsidR="00760ACB">
        <w:rPr>
          <w:lang w:val="ru-RU" w:eastAsia="en-US"/>
        </w:rPr>
        <w:t>представлена</w:t>
      </w:r>
      <w:r w:rsidR="00760ACB" w:rsidRPr="00760ACB">
        <w:rPr>
          <w:lang w:val="ru-RU" w:eastAsia="en-US"/>
        </w:rPr>
        <w:t xml:space="preserve"> кратк</w:t>
      </w:r>
      <w:r w:rsidR="00760ACB">
        <w:rPr>
          <w:lang w:val="ru-RU" w:eastAsia="en-US"/>
        </w:rPr>
        <w:t>ая</w:t>
      </w:r>
      <w:r w:rsidR="00760ACB" w:rsidRPr="00760ACB">
        <w:rPr>
          <w:lang w:val="ru-RU" w:eastAsia="en-US"/>
        </w:rPr>
        <w:t xml:space="preserve"> информаци</w:t>
      </w:r>
      <w:r w:rsidR="00760ACB">
        <w:rPr>
          <w:lang w:val="ru-RU" w:eastAsia="en-US"/>
        </w:rPr>
        <w:t>я</w:t>
      </w:r>
      <w:r w:rsidR="00760ACB" w:rsidRPr="00760ACB">
        <w:rPr>
          <w:lang w:val="ru-RU" w:eastAsia="en-US"/>
        </w:rPr>
        <w:t xml:space="preserve"> о средствах, возвращаемых учреждениями-исполнителями. В документ включены статистические данные по всем проектам, остатки средств по которым сохранялись более 12 месяцев после завершения проектов, в соответствии с решениями 28/7 и 56/2</w:t>
      </w:r>
      <w:r w:rsidR="00230F95">
        <w:rPr>
          <w:lang w:val="ru-RU" w:eastAsia="en-US"/>
        </w:rPr>
        <w:t> </w:t>
      </w:r>
      <w:r w:rsidR="00760ACB" w:rsidRPr="00760ACB">
        <w:rPr>
          <w:lang w:eastAsia="en-US"/>
        </w:rPr>
        <w:t>c</w:t>
      </w:r>
      <w:r w:rsidR="00760ACB" w:rsidRPr="00760ACB">
        <w:rPr>
          <w:lang w:val="ru-RU" w:eastAsia="en-US"/>
        </w:rPr>
        <w:t xml:space="preserve">). В нем также рассматриваются остатки средств, подлежащие возврату по проектам во исполнение соответствующих решений (именуемым в документе проектами </w:t>
      </w:r>
      <w:r w:rsidR="00230F95" w:rsidRPr="00760ACB">
        <w:rPr>
          <w:lang w:val="ru-RU" w:eastAsia="en-US"/>
        </w:rPr>
        <w:t>«</w:t>
      </w:r>
      <w:r w:rsidR="00356EF7">
        <w:rPr>
          <w:lang w:val="ru-RU" w:eastAsia="en-US"/>
        </w:rPr>
        <w:t>по</w:t>
      </w:r>
      <w:r w:rsidR="00760ACB" w:rsidRPr="00760ACB">
        <w:rPr>
          <w:lang w:val="ru-RU" w:eastAsia="en-US"/>
        </w:rPr>
        <w:t xml:space="preserve"> решени</w:t>
      </w:r>
      <w:r w:rsidR="00356EF7">
        <w:rPr>
          <w:lang w:val="ru-RU" w:eastAsia="en-US"/>
        </w:rPr>
        <w:t>ю</w:t>
      </w:r>
      <w:r w:rsidR="00760ACB" w:rsidRPr="00760ACB">
        <w:rPr>
          <w:lang w:val="ru-RU" w:eastAsia="en-US"/>
        </w:rPr>
        <w:t>»). В документе указывается, что по состоянию на 15 мая 2026 года для утверждения на 98-м совещании имеется 653 698 968 долл. США с учетом бюджета Фонда в размере 965 млн долл. США на</w:t>
      </w:r>
      <w:r w:rsidR="008E19CD">
        <w:rPr>
          <w:lang w:val="ru-RU" w:eastAsia="en-US"/>
        </w:rPr>
        <w:t> </w:t>
      </w:r>
      <w:r w:rsidR="00760ACB" w:rsidRPr="00760ACB">
        <w:rPr>
          <w:lang w:val="ru-RU" w:eastAsia="en-US"/>
        </w:rPr>
        <w:t>трехлетний период 2024–2026 годов, остатка средств Фонда и общей суммы средств, возвращенных учреждениями-исполнителями</w:t>
      </w:r>
      <w:r w:rsidR="00C47237" w:rsidRPr="008F6B3C">
        <w:rPr>
          <w:lang w:val="ru-RU" w:eastAsia="en-US"/>
        </w:rPr>
        <w:t>.</w:t>
      </w:r>
    </w:p>
    <w:p w14:paraId="112D76D1" w14:textId="77777777" w:rsidR="00C47237" w:rsidRPr="008F6B3C" w:rsidRDefault="00C47237" w:rsidP="00C47237">
      <w:pPr>
        <w:ind w:left="720"/>
        <w:rPr>
          <w:lang w:val="ru-RU" w:eastAsia="en-US"/>
        </w:rPr>
      </w:pPr>
    </w:p>
    <w:p w14:paraId="01E5D5A7" w14:textId="0D098B21" w:rsidR="003777CB" w:rsidRPr="00224970" w:rsidRDefault="003777CB" w:rsidP="003777CB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23297825" w14:textId="55595E4C" w:rsidR="00C47237" w:rsidRPr="0045541B" w:rsidRDefault="00E94DDB" w:rsidP="00C47237">
      <w:pPr>
        <w:ind w:firstLine="720"/>
        <w:rPr>
          <w:lang w:val="ru-RU" w:eastAsia="en-US"/>
        </w:rPr>
      </w:pPr>
      <w:r w:rsidRPr="00E94DDB">
        <w:rPr>
          <w:u w:val="single"/>
          <w:lang w:val="ru-RU"/>
        </w:rPr>
        <w:t>Исполнительный комитет, возможно, пожелает</w:t>
      </w:r>
      <w:r w:rsidR="00C47237" w:rsidRPr="0045541B">
        <w:rPr>
          <w:lang w:val="ru-RU" w:eastAsia="en-US"/>
        </w:rPr>
        <w:t>:</w:t>
      </w:r>
    </w:p>
    <w:p w14:paraId="079AB93F" w14:textId="77777777" w:rsidR="007406F2" w:rsidRPr="0045541B" w:rsidRDefault="007406F2" w:rsidP="00C47237">
      <w:pPr>
        <w:ind w:firstLine="720"/>
        <w:rPr>
          <w:lang w:val="ru-RU" w:eastAsia="en-US"/>
        </w:rPr>
      </w:pPr>
    </w:p>
    <w:p w14:paraId="5277E50B" w14:textId="77777777" w:rsidR="00E94DDB" w:rsidRDefault="00E94DDB">
      <w:pPr>
        <w:pStyle w:val="Heading2"/>
        <w:numPr>
          <w:ilvl w:val="1"/>
          <w:numId w:val="19"/>
        </w:numPr>
        <w:ind w:left="1418" w:hanging="709"/>
        <w:rPr>
          <w:lang w:val="ru-RU" w:eastAsia="en-US"/>
        </w:rPr>
      </w:pPr>
      <w:r>
        <w:rPr>
          <w:lang w:val="ru-RU"/>
        </w:rPr>
        <w:t>п</w:t>
      </w:r>
      <w:r w:rsidR="00224970" w:rsidRPr="00224970">
        <w:rPr>
          <w:lang w:val="ru-RU"/>
        </w:rPr>
        <w:t xml:space="preserve">ринять к сведению: </w:t>
      </w:r>
    </w:p>
    <w:p w14:paraId="007C07EA" w14:textId="57A32F4A" w:rsidR="00E94DDB" w:rsidRDefault="00E94DDB">
      <w:pPr>
        <w:pStyle w:val="Heading2"/>
        <w:numPr>
          <w:ilvl w:val="0"/>
          <w:numId w:val="20"/>
        </w:numPr>
        <w:ind w:left="2127" w:hanging="709"/>
        <w:rPr>
          <w:lang w:val="ru-RU"/>
        </w:rPr>
      </w:pPr>
      <w:r>
        <w:rPr>
          <w:lang w:val="ru-RU"/>
        </w:rPr>
        <w:t>д</w:t>
      </w:r>
      <w:r w:rsidR="00224970" w:rsidRPr="00224970">
        <w:rPr>
          <w:lang w:val="ru-RU"/>
        </w:rPr>
        <w:t>оклад о неиспользованных остатках и наличии ресурсов, приведенный в</w:t>
      </w:r>
      <w:r w:rsidR="004F58F8">
        <w:rPr>
          <w:lang w:val="ru-RU"/>
        </w:rPr>
        <w:t> </w:t>
      </w:r>
      <w:r w:rsidR="00224970" w:rsidRPr="00224970">
        <w:rPr>
          <w:lang w:val="ru-RU"/>
        </w:rPr>
        <w:t xml:space="preserve">документе </w:t>
      </w:r>
      <w:r w:rsidR="00224970">
        <w:t>UNEP</w:t>
      </w:r>
      <w:r w:rsidR="00224970" w:rsidRPr="00224970">
        <w:rPr>
          <w:lang w:val="ru-RU"/>
        </w:rPr>
        <w:t>/</w:t>
      </w:r>
      <w:r w:rsidR="00224970">
        <w:t>OzL</w:t>
      </w:r>
      <w:r w:rsidR="00224970" w:rsidRPr="00224970">
        <w:rPr>
          <w:lang w:val="ru-RU"/>
        </w:rPr>
        <w:t>.</w:t>
      </w:r>
      <w:r w:rsidR="00224970">
        <w:t>Pro</w:t>
      </w:r>
      <w:r w:rsidR="00224970" w:rsidRPr="00224970">
        <w:rPr>
          <w:lang w:val="ru-RU"/>
        </w:rPr>
        <w:t>/</w:t>
      </w:r>
      <w:r w:rsidR="00224970">
        <w:t>ExCom</w:t>
      </w:r>
      <w:r w:rsidR="00224970" w:rsidRPr="00224970">
        <w:rPr>
          <w:lang w:val="ru-RU"/>
        </w:rPr>
        <w:t xml:space="preserve">/98/4; </w:t>
      </w:r>
    </w:p>
    <w:p w14:paraId="59C56549" w14:textId="1280D152" w:rsidR="00984399" w:rsidRDefault="00224970">
      <w:pPr>
        <w:pStyle w:val="Heading2"/>
        <w:numPr>
          <w:ilvl w:val="0"/>
          <w:numId w:val="20"/>
        </w:numPr>
        <w:ind w:left="2127" w:hanging="709"/>
        <w:rPr>
          <w:lang w:val="ru-RU" w:eastAsia="en-US"/>
        </w:rPr>
      </w:pPr>
      <w:r w:rsidRPr="00224970">
        <w:rPr>
          <w:lang w:val="ru-RU"/>
        </w:rPr>
        <w:t>что чистый объем средств, возвращаемых учреждениями-исполнителями на</w:t>
      </w:r>
      <w:r w:rsidR="009051AD">
        <w:rPr>
          <w:lang w:val="ru-RU"/>
        </w:rPr>
        <w:t> </w:t>
      </w:r>
      <w:r w:rsidRPr="00224970">
        <w:rPr>
          <w:lang w:val="ru-RU"/>
        </w:rPr>
        <w:t>98-м совещании, составляет 1 417 152 долл. США и включает 105</w:t>
      </w:r>
      <w:r w:rsidR="009051AD">
        <w:rPr>
          <w:lang w:val="ru-RU"/>
        </w:rPr>
        <w:t> </w:t>
      </w:r>
      <w:r w:rsidRPr="00224970">
        <w:rPr>
          <w:lang w:val="ru-RU"/>
        </w:rPr>
        <w:t>125</w:t>
      </w:r>
      <w:r w:rsidR="009051AD">
        <w:rPr>
          <w:lang w:val="ru-RU"/>
        </w:rPr>
        <w:t> </w:t>
      </w:r>
      <w:r w:rsidRPr="00224970">
        <w:rPr>
          <w:lang w:val="ru-RU"/>
        </w:rPr>
        <w:t>долл.</w:t>
      </w:r>
      <w:r w:rsidR="009051AD">
        <w:rPr>
          <w:lang w:val="ru-RU"/>
        </w:rPr>
        <w:t> </w:t>
      </w:r>
      <w:r w:rsidRPr="00224970">
        <w:rPr>
          <w:lang w:val="ru-RU"/>
        </w:rPr>
        <w:t>США плюс эксплуатационные расходы учреждения на сумму 7</w:t>
      </w:r>
      <w:r w:rsidR="009051AD">
        <w:rPr>
          <w:lang w:val="ru-RU"/>
        </w:rPr>
        <w:t> </w:t>
      </w:r>
      <w:r w:rsidRPr="00224970">
        <w:rPr>
          <w:lang w:val="ru-RU"/>
        </w:rPr>
        <w:t>918 долл.</w:t>
      </w:r>
      <w:r w:rsidR="009051AD">
        <w:rPr>
          <w:lang w:val="ru-RU"/>
        </w:rPr>
        <w:t> </w:t>
      </w:r>
      <w:r w:rsidRPr="00224970">
        <w:rPr>
          <w:lang w:val="ru-RU"/>
        </w:rPr>
        <w:t>США от ПРООН; 594 160 долл. США плюс эксплуатационные расходы учреждения на сумму 42</w:t>
      </w:r>
      <w:r w:rsidR="00984399">
        <w:rPr>
          <w:lang w:val="ru-RU"/>
        </w:rPr>
        <w:t> </w:t>
      </w:r>
      <w:r w:rsidRPr="00224970">
        <w:rPr>
          <w:lang w:val="ru-RU"/>
        </w:rPr>
        <w:t xml:space="preserve">303 долл. США от ЮНЕП; и 620 860 долл. </w:t>
      </w:r>
      <w:r w:rsidRPr="00224970">
        <w:rPr>
          <w:lang w:val="ru-RU"/>
        </w:rPr>
        <w:lastRenderedPageBreak/>
        <w:t>США плюс эксплуатационные расходы учреждения на сумму 46 786 долл. США от</w:t>
      </w:r>
      <w:r w:rsidR="004F58F8">
        <w:rPr>
          <w:lang w:val="ru-RU"/>
        </w:rPr>
        <w:t> </w:t>
      </w:r>
      <w:r w:rsidRPr="00224970">
        <w:rPr>
          <w:lang w:val="ru-RU"/>
        </w:rPr>
        <w:t xml:space="preserve">ЮНИДО; </w:t>
      </w:r>
    </w:p>
    <w:p w14:paraId="19587BC2" w14:textId="2D5C50F8" w:rsidR="00984399" w:rsidRDefault="00224970">
      <w:pPr>
        <w:pStyle w:val="Heading2"/>
        <w:numPr>
          <w:ilvl w:val="0"/>
          <w:numId w:val="20"/>
        </w:numPr>
        <w:ind w:left="2127" w:hanging="709"/>
        <w:rPr>
          <w:lang w:val="ru-RU" w:eastAsia="en-US"/>
        </w:rPr>
      </w:pPr>
      <w:r w:rsidRPr="00224970">
        <w:rPr>
          <w:lang w:val="ru-RU"/>
        </w:rPr>
        <w:t>что у ПРООН имеются неиспользованные остатки на сумму 686 476 долл. США, включая эксплуатационные расходы учреждения, по девяти проектам, завершенным в</w:t>
      </w:r>
      <w:r w:rsidR="00984399">
        <w:rPr>
          <w:lang w:val="ru-RU"/>
        </w:rPr>
        <w:t> </w:t>
      </w:r>
      <w:r w:rsidRPr="00224970">
        <w:rPr>
          <w:lang w:val="ru-RU"/>
        </w:rPr>
        <w:t xml:space="preserve">течение предыдущих двух лет; </w:t>
      </w:r>
    </w:p>
    <w:p w14:paraId="2F327B13" w14:textId="77777777" w:rsidR="00984399" w:rsidRDefault="00224970">
      <w:pPr>
        <w:pStyle w:val="Heading2"/>
        <w:numPr>
          <w:ilvl w:val="0"/>
          <w:numId w:val="20"/>
        </w:numPr>
        <w:ind w:left="2127" w:hanging="709"/>
        <w:rPr>
          <w:lang w:val="ru-RU" w:eastAsia="en-US"/>
        </w:rPr>
      </w:pPr>
      <w:r w:rsidRPr="00224970">
        <w:rPr>
          <w:lang w:val="ru-RU"/>
        </w:rPr>
        <w:t xml:space="preserve">что у ЮНИДО имеются неиспользованные остатки на сумму 567 491 долл. США, включая эксплуатационные расходы учреждения, по 11 проектам, завершенным в течение предыдущих двух лет; и 91 402 долл. США, включая эксплуатационные расходы учреждения, по одному проекту, профинансированному за счет дополнительных добровольных взносов; </w:t>
      </w:r>
    </w:p>
    <w:p w14:paraId="47A36A8B" w14:textId="02B60990" w:rsidR="00130B35" w:rsidRDefault="00224970" w:rsidP="00C75460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>
        <w:t>b</w:t>
      </w:r>
      <w:r w:rsidRPr="00224970">
        <w:rPr>
          <w:lang w:val="ru-RU"/>
        </w:rPr>
        <w:t>)</w:t>
      </w:r>
      <w:r w:rsidR="00401AD9">
        <w:rPr>
          <w:lang w:val="ru-RU"/>
        </w:rPr>
        <w:tab/>
      </w:r>
      <w:r w:rsidRPr="00224970">
        <w:rPr>
          <w:lang w:val="ru-RU"/>
        </w:rPr>
        <w:t>п</w:t>
      </w:r>
      <w:r w:rsidR="00F7431A">
        <w:rPr>
          <w:lang w:val="ru-RU"/>
        </w:rPr>
        <w:t>оруч</w:t>
      </w:r>
      <w:r w:rsidRPr="00224970">
        <w:rPr>
          <w:lang w:val="ru-RU"/>
        </w:rPr>
        <w:t xml:space="preserve">ить ПРООН и ЮНИДО: </w:t>
      </w:r>
    </w:p>
    <w:p w14:paraId="6A03C81B" w14:textId="0F8E5D34" w:rsidR="00130B35" w:rsidRDefault="00224970" w:rsidP="00401AD9">
      <w:pPr>
        <w:pStyle w:val="Heading2"/>
        <w:numPr>
          <w:ilvl w:val="0"/>
          <w:numId w:val="0"/>
        </w:numPr>
        <w:ind w:left="2127" w:hanging="709"/>
        <w:rPr>
          <w:lang w:val="ru-RU"/>
        </w:rPr>
      </w:pPr>
      <w:r>
        <w:t>i</w:t>
      </w:r>
      <w:r w:rsidRPr="00224970">
        <w:rPr>
          <w:lang w:val="ru-RU"/>
        </w:rPr>
        <w:t>)</w:t>
      </w:r>
      <w:r w:rsidR="00130B35">
        <w:rPr>
          <w:lang w:val="ru-RU"/>
        </w:rPr>
        <w:tab/>
      </w:r>
      <w:r w:rsidRPr="00224970">
        <w:rPr>
          <w:lang w:val="ru-RU"/>
        </w:rPr>
        <w:t>осуществить выплату или аннулировать выделение средств по обязательствам в связи с завершением проекта и вернуть соответствующие неиспользованные остатки на</w:t>
      </w:r>
      <w:r w:rsidR="00130B35">
        <w:rPr>
          <w:lang w:val="ru-RU"/>
        </w:rPr>
        <w:t> </w:t>
      </w:r>
      <w:r w:rsidRPr="00224970">
        <w:rPr>
          <w:lang w:val="ru-RU"/>
        </w:rPr>
        <w:t>99-м</w:t>
      </w:r>
      <w:r w:rsidR="00130B35">
        <w:rPr>
          <w:lang w:val="ru-RU"/>
        </w:rPr>
        <w:t> </w:t>
      </w:r>
      <w:r w:rsidRPr="00224970">
        <w:rPr>
          <w:lang w:val="ru-RU"/>
        </w:rPr>
        <w:t xml:space="preserve">совещании; </w:t>
      </w:r>
    </w:p>
    <w:p w14:paraId="60AB87DE" w14:textId="5A0FB3D3" w:rsidR="00130B35" w:rsidRDefault="00224970" w:rsidP="00401AD9">
      <w:pPr>
        <w:pStyle w:val="Heading2"/>
        <w:numPr>
          <w:ilvl w:val="0"/>
          <w:numId w:val="0"/>
        </w:numPr>
        <w:ind w:left="2127" w:hanging="709"/>
        <w:rPr>
          <w:lang w:val="ru-RU"/>
        </w:rPr>
      </w:pPr>
      <w:r>
        <w:t>ii</w:t>
      </w:r>
      <w:r w:rsidRPr="00224970">
        <w:rPr>
          <w:lang w:val="ru-RU"/>
        </w:rPr>
        <w:t xml:space="preserve">) </w:t>
      </w:r>
      <w:r w:rsidR="004F58F8">
        <w:rPr>
          <w:lang w:val="ru-RU"/>
        </w:rPr>
        <w:tab/>
      </w:r>
      <w:r w:rsidRPr="00224970">
        <w:rPr>
          <w:lang w:val="ru-RU"/>
        </w:rPr>
        <w:t>осуществить выплату или аннулировать обязательства по проектам, завершенным в</w:t>
      </w:r>
      <w:r w:rsidR="004F58F8">
        <w:rPr>
          <w:lang w:val="ru-RU"/>
        </w:rPr>
        <w:t> </w:t>
      </w:r>
      <w:r w:rsidRPr="00224970">
        <w:rPr>
          <w:lang w:val="ru-RU"/>
        </w:rPr>
        <w:t>течение предыдущих двух лет, и вернуть неиспользованные остатки на 99-м совещании;</w:t>
      </w:r>
    </w:p>
    <w:p w14:paraId="122B931E" w14:textId="68484C2F" w:rsidR="00C47237" w:rsidRPr="00A5696B" w:rsidRDefault="00A5696B" w:rsidP="00A5696B">
      <w:pPr>
        <w:pStyle w:val="Heading2"/>
        <w:numPr>
          <w:ilvl w:val="0"/>
          <w:numId w:val="0"/>
        </w:numPr>
        <w:ind w:left="1418" w:hanging="709"/>
        <w:rPr>
          <w:lang w:val="ru-RU" w:eastAsia="en-US"/>
        </w:rPr>
      </w:pPr>
      <w:r>
        <w:rPr>
          <w:lang w:val="ru-RU"/>
        </w:rPr>
        <w:t>c)</w:t>
      </w:r>
      <w:r>
        <w:rPr>
          <w:lang w:val="ru-RU"/>
        </w:rPr>
        <w:tab/>
      </w:r>
      <w:r w:rsidR="00224970" w:rsidRPr="00A5696B">
        <w:rPr>
          <w:lang w:val="ru-RU"/>
        </w:rPr>
        <w:t>п</w:t>
      </w:r>
      <w:r w:rsidR="00F7431A" w:rsidRPr="00A5696B">
        <w:rPr>
          <w:lang w:val="ru-RU"/>
        </w:rPr>
        <w:t>оруч</w:t>
      </w:r>
      <w:r w:rsidR="00224970" w:rsidRPr="00A5696B">
        <w:rPr>
          <w:lang w:val="ru-RU"/>
        </w:rPr>
        <w:t>ить ЮНИДО осуществить выплату или вернуть неиспользованные остатки по</w:t>
      </w:r>
      <w:r w:rsidR="004F58F8" w:rsidRPr="00A5696B">
        <w:rPr>
          <w:lang w:val="ru-RU"/>
        </w:rPr>
        <w:t> </w:t>
      </w:r>
      <w:r w:rsidR="00224970" w:rsidRPr="00A5696B">
        <w:rPr>
          <w:lang w:val="ru-RU"/>
        </w:rPr>
        <w:t>проекту, профинансированному за счет дополнительных добровольных взносов, на</w:t>
      </w:r>
      <w:r w:rsidR="004F58F8" w:rsidRPr="00A5696B">
        <w:rPr>
          <w:lang w:val="ru-RU"/>
        </w:rPr>
        <w:t> </w:t>
      </w:r>
      <w:r w:rsidR="00224970" w:rsidRPr="00A5696B">
        <w:rPr>
          <w:lang w:val="ru-RU"/>
        </w:rPr>
        <w:t>99-м совещании.</w:t>
      </w:r>
    </w:p>
    <w:p w14:paraId="7B612747" w14:textId="0A5BDA0A" w:rsidR="008C09EF" w:rsidRPr="00F6401B" w:rsidRDefault="00F6401B" w:rsidP="00C47237">
      <w:pPr>
        <w:pStyle w:val="Heading1"/>
        <w:rPr>
          <w:b/>
          <w:bCs/>
          <w:lang w:val="ru-RU" w:eastAsia="en-US"/>
        </w:rPr>
      </w:pPr>
      <w:r w:rsidRPr="00F6401B">
        <w:rPr>
          <w:b/>
          <w:bCs/>
          <w:lang w:val="ru-RU" w:eastAsia="en-US"/>
        </w:rPr>
        <w:t>Данные страновых программ и перспективы соблюдения обязательств</w:t>
      </w:r>
    </w:p>
    <w:p w14:paraId="2BF0CE68" w14:textId="09B5DBFB" w:rsidR="0016618D" w:rsidRPr="008E6E33" w:rsidRDefault="00F6401B" w:rsidP="009249DC">
      <w:pPr>
        <w:ind w:left="720"/>
        <w:rPr>
          <w:lang w:val="ru-RU"/>
        </w:rPr>
      </w:pPr>
      <w:r>
        <w:rPr>
          <w:u w:val="single"/>
          <w:lang w:val="ru-RU"/>
        </w:rPr>
        <w:t>Документ</w:t>
      </w:r>
      <w:r w:rsidR="0016618D" w:rsidRPr="009249DC">
        <w:rPr>
          <w:u w:val="single"/>
        </w:rPr>
        <w:t> UNEP</w:t>
      </w:r>
      <w:r w:rsidR="0016618D" w:rsidRPr="008E6E33">
        <w:rPr>
          <w:u w:val="single"/>
          <w:lang w:val="ru-RU"/>
        </w:rPr>
        <w:t>/</w:t>
      </w:r>
      <w:r w:rsidR="0016618D" w:rsidRPr="009249DC">
        <w:rPr>
          <w:u w:val="single"/>
        </w:rPr>
        <w:t>OzL</w:t>
      </w:r>
      <w:r w:rsidR="0016618D" w:rsidRPr="008E6E33">
        <w:rPr>
          <w:u w:val="single"/>
          <w:lang w:val="ru-RU"/>
        </w:rPr>
        <w:t>.</w:t>
      </w:r>
      <w:r w:rsidR="0016618D" w:rsidRPr="009249DC">
        <w:rPr>
          <w:u w:val="single"/>
        </w:rPr>
        <w:t>Pro</w:t>
      </w:r>
      <w:r w:rsidR="0016618D" w:rsidRPr="008E6E33">
        <w:rPr>
          <w:u w:val="single"/>
          <w:lang w:val="ru-RU"/>
        </w:rPr>
        <w:t>/</w:t>
      </w:r>
      <w:r w:rsidR="0016618D" w:rsidRPr="009249DC">
        <w:rPr>
          <w:u w:val="single"/>
        </w:rPr>
        <w:t>ExCom</w:t>
      </w:r>
      <w:r w:rsidR="0016618D" w:rsidRPr="008E6E33">
        <w:rPr>
          <w:u w:val="single"/>
          <w:lang w:val="ru-RU"/>
        </w:rPr>
        <w:t>/9</w:t>
      </w:r>
      <w:r w:rsidR="009249DC" w:rsidRPr="008E6E33">
        <w:rPr>
          <w:u w:val="single"/>
          <w:lang w:val="ru-RU"/>
        </w:rPr>
        <w:t>8</w:t>
      </w:r>
      <w:r w:rsidR="0016618D" w:rsidRPr="008E6E33">
        <w:rPr>
          <w:u w:val="single"/>
          <w:lang w:val="ru-RU"/>
        </w:rPr>
        <w:t>/5</w:t>
      </w:r>
      <w:r w:rsidR="0016618D" w:rsidRPr="008E6E33">
        <w:rPr>
          <w:lang w:val="ru-RU"/>
        </w:rPr>
        <w:t xml:space="preserve"> </w:t>
      </w:r>
      <w:r w:rsidR="00BF4762">
        <w:rPr>
          <w:lang w:val="ru-RU"/>
        </w:rPr>
        <w:t>с</w:t>
      </w:r>
      <w:r w:rsidR="008E6E33" w:rsidRPr="008E6E33">
        <w:rPr>
          <w:lang w:val="ru-RU"/>
        </w:rPr>
        <w:t xml:space="preserve">одержит информацию о </w:t>
      </w:r>
      <w:r w:rsidR="004E26A7">
        <w:rPr>
          <w:lang w:val="ru-RU"/>
        </w:rPr>
        <w:t>положении дел</w:t>
      </w:r>
      <w:r w:rsidR="008E6E33" w:rsidRPr="008E6E33">
        <w:rPr>
          <w:lang w:val="ru-RU"/>
        </w:rPr>
        <w:t xml:space="preserve"> и </w:t>
      </w:r>
      <w:r w:rsidR="00BF4762">
        <w:rPr>
          <w:lang w:val="ru-RU"/>
        </w:rPr>
        <w:t>о</w:t>
      </w:r>
      <w:r w:rsidR="004E26A7">
        <w:rPr>
          <w:lang w:val="ru-RU"/>
        </w:rPr>
        <w:t> </w:t>
      </w:r>
      <w:r w:rsidR="008E6E33" w:rsidRPr="008E6E33">
        <w:rPr>
          <w:lang w:val="ru-RU"/>
        </w:rPr>
        <w:t>перспективах соблюдения обязательств странами, действующими в рамках статьи</w:t>
      </w:r>
      <w:r w:rsidR="004E26A7">
        <w:rPr>
          <w:lang w:val="ru-RU"/>
        </w:rPr>
        <w:t> </w:t>
      </w:r>
      <w:r w:rsidR="008E6E33" w:rsidRPr="008E6E33">
        <w:rPr>
          <w:lang w:val="ru-RU"/>
        </w:rPr>
        <w:t>5 (раздел</w:t>
      </w:r>
      <w:r w:rsidR="004E26A7">
        <w:rPr>
          <w:lang w:val="ru-RU"/>
        </w:rPr>
        <w:t> </w:t>
      </w:r>
      <w:r w:rsidR="008E6E33" w:rsidRPr="008E6E33">
        <w:t>I</w:t>
      </w:r>
      <w:r w:rsidR="008E6E33" w:rsidRPr="008E6E33">
        <w:rPr>
          <w:lang w:val="ru-RU"/>
        </w:rPr>
        <w:t xml:space="preserve">); странах, действующих в рамках статьи 5 и подпадающих под решения Сторон по вопросам соблюдения обязательств (раздел </w:t>
      </w:r>
      <w:r w:rsidR="008E6E33" w:rsidRPr="008E6E33">
        <w:t>II</w:t>
      </w:r>
      <w:r w:rsidR="008E6E33" w:rsidRPr="008E6E33">
        <w:rPr>
          <w:lang w:val="ru-RU"/>
        </w:rPr>
        <w:t>); анализе докладов о выполнении страновых программ</w:t>
      </w:r>
      <w:r w:rsidR="00701E3E">
        <w:rPr>
          <w:lang w:val="ru-RU"/>
        </w:rPr>
        <w:t> </w:t>
      </w:r>
      <w:r w:rsidR="008E6E33" w:rsidRPr="008E6E33">
        <w:rPr>
          <w:lang w:val="ru-RU"/>
        </w:rPr>
        <w:t xml:space="preserve">(СП) по ГХФУ и ГФУ, а также информацию о ценах на регулируемые вещества и альтернативные вещества (раздел </w:t>
      </w:r>
      <w:r w:rsidR="008E6E33" w:rsidRPr="008E6E33">
        <w:t>III</w:t>
      </w:r>
      <w:r w:rsidR="008E6E33" w:rsidRPr="008E6E33">
        <w:rPr>
          <w:lang w:val="ru-RU"/>
        </w:rPr>
        <w:t xml:space="preserve">); вопросах, связанных с докладами о выполнении страновых программ (раздел </w:t>
      </w:r>
      <w:r w:rsidR="008E6E33" w:rsidRPr="008E6E33">
        <w:t>IV</w:t>
      </w:r>
      <w:r w:rsidR="008E6E33" w:rsidRPr="008E6E33">
        <w:rPr>
          <w:lang w:val="ru-RU"/>
        </w:rPr>
        <w:t xml:space="preserve">); и рекомендации (раздел </w:t>
      </w:r>
      <w:r w:rsidR="008E6E33" w:rsidRPr="008E6E33">
        <w:t>V</w:t>
      </w:r>
      <w:r w:rsidR="008E6E33" w:rsidRPr="008E6E33">
        <w:rPr>
          <w:lang w:val="ru-RU"/>
        </w:rPr>
        <w:t>)</w:t>
      </w:r>
      <w:r w:rsidR="00BF4762">
        <w:rPr>
          <w:lang w:val="ru-RU"/>
        </w:rPr>
        <w:t>. Д</w:t>
      </w:r>
      <w:r w:rsidR="00BF4762" w:rsidRPr="00BF4762">
        <w:rPr>
          <w:lang w:val="ru-RU"/>
        </w:rPr>
        <w:t xml:space="preserve">окумент также содержит приложения, включающие данные о потреблении и производстве бромистого метила для карантинных и предотгрузочных обработок (приложение </w:t>
      </w:r>
      <w:r w:rsidR="00BF4762" w:rsidRPr="00BF4762">
        <w:t>I</w:t>
      </w:r>
      <w:r w:rsidR="00BF4762" w:rsidRPr="00BF4762">
        <w:rPr>
          <w:lang w:val="ru-RU"/>
        </w:rPr>
        <w:t xml:space="preserve">); анализ потребления ГХФУ странами, действующими в рамках статьи 5 (приложение </w:t>
      </w:r>
      <w:r w:rsidR="00BF4762" w:rsidRPr="00BF4762">
        <w:t>II</w:t>
      </w:r>
      <w:r w:rsidR="00BF4762" w:rsidRPr="00BF4762">
        <w:rPr>
          <w:lang w:val="ru-RU"/>
        </w:rPr>
        <w:t>); и анализ последних данных о</w:t>
      </w:r>
      <w:r w:rsidR="00701E3E">
        <w:rPr>
          <w:lang w:val="ru-RU"/>
        </w:rPr>
        <w:t> </w:t>
      </w:r>
      <w:r w:rsidR="00BF4762" w:rsidRPr="00BF4762">
        <w:rPr>
          <w:lang w:val="ru-RU"/>
        </w:rPr>
        <w:t xml:space="preserve">потреблении ГФУ странами, действующими в рамках статьи 5 (приложение </w:t>
      </w:r>
      <w:r w:rsidR="00BF4762" w:rsidRPr="00BF4762">
        <w:t>III</w:t>
      </w:r>
      <w:r w:rsidR="00BF4762" w:rsidRPr="00BF4762">
        <w:rPr>
          <w:lang w:val="ru-RU"/>
        </w:rPr>
        <w:t>)</w:t>
      </w:r>
      <w:r w:rsidR="0016618D" w:rsidRPr="008E6E33">
        <w:rPr>
          <w:lang w:val="ru-RU"/>
        </w:rPr>
        <w:t>.</w:t>
      </w:r>
    </w:p>
    <w:p w14:paraId="41DA5CE8" w14:textId="77777777" w:rsidR="0016618D" w:rsidRPr="008E6E33" w:rsidRDefault="0016618D" w:rsidP="0016618D">
      <w:pPr>
        <w:ind w:left="720"/>
        <w:rPr>
          <w:lang w:val="ru-RU" w:eastAsia="en-US"/>
        </w:rPr>
      </w:pPr>
    </w:p>
    <w:p w14:paraId="63F4645F" w14:textId="31527182" w:rsidR="00FB15A5" w:rsidRPr="00AD6D4A" w:rsidRDefault="00AD6D4A" w:rsidP="00AD6D4A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7EFA0435" w14:textId="568A8AC5" w:rsidR="00FB15A5" w:rsidRPr="00321C9B" w:rsidRDefault="00D60903" w:rsidP="0016618D">
      <w:pPr>
        <w:ind w:left="720"/>
        <w:rPr>
          <w:lang w:val="ru-RU" w:eastAsia="en-US"/>
        </w:rPr>
      </w:pPr>
      <w:r w:rsidRPr="00321C9B">
        <w:rPr>
          <w:u w:val="single"/>
          <w:lang w:val="ru-RU" w:eastAsia="en-US"/>
        </w:rPr>
        <w:t>Исполнительный комитет, возможно, пожелает принять к сведению</w:t>
      </w:r>
      <w:r w:rsidR="00FB15A5" w:rsidRPr="00321C9B">
        <w:rPr>
          <w:lang w:val="ru-RU" w:eastAsia="en-US"/>
        </w:rPr>
        <w:t>:</w:t>
      </w:r>
    </w:p>
    <w:p w14:paraId="695D5523" w14:textId="77777777" w:rsidR="00FB15A5" w:rsidRPr="00321C9B" w:rsidRDefault="00FB15A5" w:rsidP="0016618D">
      <w:pPr>
        <w:ind w:left="720"/>
        <w:rPr>
          <w:lang w:val="ru-RU" w:eastAsia="en-US"/>
        </w:rPr>
      </w:pPr>
    </w:p>
    <w:p w14:paraId="68D1A5A7" w14:textId="028C7C3B" w:rsidR="00321C9B" w:rsidRDefault="00D60903" w:rsidP="00321C9B">
      <w:pPr>
        <w:pStyle w:val="Heading2"/>
        <w:ind w:left="1560" w:hanging="851"/>
        <w:rPr>
          <w:lang w:val="ru-RU" w:eastAsia="en-US"/>
        </w:rPr>
      </w:pPr>
      <w:r w:rsidRPr="00D60903">
        <w:rPr>
          <w:lang w:val="ru-RU"/>
        </w:rPr>
        <w:t xml:space="preserve">информацию о данных страновых программ (СП) и перспективах соблюдения соответствия, содержащуюся в документе </w:t>
      </w:r>
      <w:r w:rsidRPr="00D60903">
        <w:t>UNEP</w:t>
      </w:r>
      <w:r w:rsidRPr="00D60903">
        <w:rPr>
          <w:lang w:val="ru-RU"/>
        </w:rPr>
        <w:t>/</w:t>
      </w:r>
      <w:r w:rsidRPr="00D60903">
        <w:t>OzL</w:t>
      </w:r>
      <w:r w:rsidRPr="00D60903">
        <w:rPr>
          <w:lang w:val="ru-RU"/>
        </w:rPr>
        <w:t>.</w:t>
      </w:r>
      <w:r w:rsidRPr="00D60903">
        <w:t>Pro</w:t>
      </w:r>
      <w:r w:rsidRPr="00D60903">
        <w:rPr>
          <w:lang w:val="ru-RU"/>
        </w:rPr>
        <w:t>/</w:t>
      </w:r>
      <w:r w:rsidRPr="00D60903">
        <w:t>ExCom</w:t>
      </w:r>
      <w:r w:rsidRPr="00D60903">
        <w:rPr>
          <w:lang w:val="ru-RU"/>
        </w:rPr>
        <w:t>/98/5, а также тот факт, что по состоянию на 7 мая 2026 года 100 стран представили данные СП за</w:t>
      </w:r>
      <w:r w:rsidR="00406839">
        <w:rPr>
          <w:lang w:val="ru-RU"/>
        </w:rPr>
        <w:t> </w:t>
      </w:r>
      <w:r w:rsidRPr="00D60903">
        <w:rPr>
          <w:lang w:val="ru-RU"/>
        </w:rPr>
        <w:t>2025</w:t>
      </w:r>
      <w:r w:rsidR="00406839">
        <w:rPr>
          <w:lang w:val="ru-RU"/>
        </w:rPr>
        <w:t> </w:t>
      </w:r>
      <w:r w:rsidRPr="00D60903">
        <w:rPr>
          <w:lang w:val="ru-RU"/>
        </w:rPr>
        <w:t xml:space="preserve">год; </w:t>
      </w:r>
    </w:p>
    <w:p w14:paraId="50F72853" w14:textId="425D247F" w:rsidR="00321C9B" w:rsidRDefault="00D60903" w:rsidP="00321C9B">
      <w:pPr>
        <w:pStyle w:val="Heading2"/>
        <w:ind w:left="1560" w:hanging="851"/>
        <w:rPr>
          <w:lang w:val="ru-RU" w:eastAsia="en-US"/>
        </w:rPr>
      </w:pPr>
      <w:r w:rsidRPr="00D60903">
        <w:rPr>
          <w:lang w:val="ru-RU"/>
        </w:rPr>
        <w:t xml:space="preserve">[что после выпуска документа </w:t>
      </w:r>
      <w:r w:rsidRPr="00D60903">
        <w:t>UNEP</w:t>
      </w:r>
      <w:r w:rsidRPr="00D60903">
        <w:rPr>
          <w:lang w:val="ru-RU"/>
        </w:rPr>
        <w:t>/</w:t>
      </w:r>
      <w:r w:rsidRPr="00D60903">
        <w:t>OzL</w:t>
      </w:r>
      <w:r w:rsidRPr="00D60903">
        <w:rPr>
          <w:lang w:val="ru-RU"/>
        </w:rPr>
        <w:t>.</w:t>
      </w:r>
      <w:r w:rsidRPr="00D60903">
        <w:t>Pro</w:t>
      </w:r>
      <w:r w:rsidRPr="00D60903">
        <w:rPr>
          <w:lang w:val="ru-RU"/>
        </w:rPr>
        <w:t>/</w:t>
      </w:r>
      <w:r w:rsidRPr="00D60903">
        <w:t>ExCom</w:t>
      </w:r>
      <w:r w:rsidRPr="00D60903">
        <w:rPr>
          <w:lang w:val="ru-RU"/>
        </w:rPr>
        <w:t>/98/5 данные СП за</w:t>
      </w:r>
      <w:r w:rsidR="00406839">
        <w:rPr>
          <w:lang w:val="ru-RU"/>
        </w:rPr>
        <w:t> </w:t>
      </w:r>
      <w:r w:rsidRPr="00D60903">
        <w:rPr>
          <w:lang w:val="ru-RU"/>
        </w:rPr>
        <w:t>2025</w:t>
      </w:r>
      <w:r w:rsidR="00406839">
        <w:rPr>
          <w:lang w:val="ru-RU"/>
        </w:rPr>
        <w:t> </w:t>
      </w:r>
      <w:r w:rsidRPr="00D60903">
        <w:rPr>
          <w:lang w:val="ru-RU"/>
        </w:rPr>
        <w:t>год были представлены ещё [??] странами]</w:t>
      </w:r>
      <w:r w:rsidR="00321C9B">
        <w:rPr>
          <w:lang w:val="ru-RU"/>
        </w:rPr>
        <w:t>;</w:t>
      </w:r>
      <w:r w:rsidRPr="00D60903">
        <w:rPr>
          <w:lang w:val="ru-RU"/>
        </w:rPr>
        <w:t xml:space="preserve"> </w:t>
      </w:r>
    </w:p>
    <w:p w14:paraId="2E3663C9" w14:textId="403113CB" w:rsidR="00FB15A5" w:rsidRPr="00D60903" w:rsidRDefault="00D60903" w:rsidP="00321C9B">
      <w:pPr>
        <w:pStyle w:val="Heading2"/>
        <w:ind w:left="1560" w:hanging="851"/>
        <w:rPr>
          <w:lang w:val="ru-RU" w:eastAsia="en-US"/>
        </w:rPr>
      </w:pPr>
      <w:r w:rsidRPr="00D60903">
        <w:rPr>
          <w:lang w:val="ru-RU"/>
        </w:rPr>
        <w:lastRenderedPageBreak/>
        <w:t>что по состоянию на 7 мая 2026 года онлайновая система представления данных СП использовалась 127 странами, из которых 126 стран официально представили свои данные за 2024 год и 96 стран официально представили свои данные за 2025 год</w:t>
      </w:r>
      <w:r w:rsidR="00FB15A5" w:rsidRPr="00D60903">
        <w:rPr>
          <w:lang w:val="ru-RU"/>
        </w:rPr>
        <w:t>.</w:t>
      </w:r>
    </w:p>
    <w:p w14:paraId="592CCBD9" w14:textId="6464095B" w:rsidR="008C09EF" w:rsidRPr="00406839" w:rsidRDefault="00731303" w:rsidP="009012BD">
      <w:pPr>
        <w:pStyle w:val="Heading1"/>
        <w:rPr>
          <w:b/>
          <w:bCs/>
          <w:lang w:val="en-GB" w:eastAsia="en-US"/>
        </w:rPr>
      </w:pPr>
      <w:r w:rsidRPr="00406839">
        <w:rPr>
          <w:b/>
          <w:bCs/>
          <w:lang w:eastAsia="en-US"/>
        </w:rPr>
        <w:t>Осуществление программ</w:t>
      </w:r>
    </w:p>
    <w:p w14:paraId="269523D1" w14:textId="35F0D240" w:rsidR="008C09EF" w:rsidRPr="00731303" w:rsidRDefault="00FB15A5" w:rsidP="00FB15A5">
      <w:pPr>
        <w:widowControl w:val="0"/>
        <w:spacing w:after="240"/>
        <w:ind w:left="1440" w:hanging="720"/>
        <w:outlineLvl w:val="1"/>
        <w:rPr>
          <w:rFonts w:eastAsia="Times New Roman"/>
          <w:b/>
          <w:bCs/>
          <w:lang w:val="ru-RU" w:eastAsia="en-US"/>
        </w:rPr>
      </w:pPr>
      <w:r w:rsidRPr="00731303">
        <w:rPr>
          <w:rFonts w:eastAsia="Times New Roman"/>
          <w:b/>
          <w:bCs/>
          <w:lang w:val="ru-RU" w:eastAsia="en-US"/>
        </w:rPr>
        <w:t>6</w:t>
      </w:r>
      <w:r w:rsidR="00C36C8E" w:rsidRPr="00C36C8E">
        <w:rPr>
          <w:rFonts w:eastAsia="Times New Roman"/>
          <w:b/>
          <w:bCs/>
          <w:lang w:val="en-US" w:eastAsia="en-US"/>
        </w:rPr>
        <w:t> </w:t>
      </w:r>
      <w:r w:rsidRPr="00FB15A5">
        <w:rPr>
          <w:rFonts w:eastAsia="Times New Roman"/>
          <w:b/>
          <w:bCs/>
          <w:lang w:val="en-GB" w:eastAsia="en-US"/>
        </w:rPr>
        <w:t>a</w:t>
      </w:r>
      <w:r w:rsidRPr="00731303">
        <w:rPr>
          <w:rFonts w:eastAsia="Times New Roman"/>
          <w:b/>
          <w:bCs/>
          <w:lang w:val="ru-RU" w:eastAsia="en-US"/>
        </w:rPr>
        <w:t>)</w:t>
      </w:r>
      <w:r w:rsidRPr="00731303">
        <w:rPr>
          <w:rFonts w:eastAsia="Times New Roman"/>
          <w:b/>
          <w:bCs/>
          <w:lang w:val="ru-RU" w:eastAsia="en-US"/>
        </w:rPr>
        <w:tab/>
      </w:r>
      <w:r w:rsidR="00731303" w:rsidRPr="00731303">
        <w:rPr>
          <w:rFonts w:eastAsia="Times New Roman"/>
          <w:b/>
          <w:bCs/>
          <w:lang w:val="ru-RU" w:eastAsia="en-US"/>
        </w:rPr>
        <w:t>Доклады о положении дел и доклады по проектам с конкретными требованиями к отчетности, не имеющим нерешенных вопросов</w:t>
      </w:r>
    </w:p>
    <w:p w14:paraId="50340357" w14:textId="3F0E90D8" w:rsidR="00B51666" w:rsidRPr="003D1A42" w:rsidRDefault="00B803B8" w:rsidP="00B51666">
      <w:pPr>
        <w:widowControl w:val="0"/>
        <w:spacing w:after="240"/>
        <w:ind w:left="709" w:firstLine="11"/>
        <w:outlineLvl w:val="1"/>
        <w:rPr>
          <w:rFonts w:eastAsia="Times New Roman"/>
          <w:lang w:val="ru-RU" w:eastAsia="en-US"/>
        </w:rPr>
      </w:pPr>
      <w:r>
        <w:rPr>
          <w:rFonts w:eastAsia="Times New Roman"/>
          <w:u w:val="single"/>
          <w:lang w:val="ru-RU" w:eastAsia="en-US"/>
        </w:rPr>
        <w:t>В д</w:t>
      </w:r>
      <w:r w:rsidR="00731303">
        <w:rPr>
          <w:rFonts w:eastAsia="Times New Roman"/>
          <w:u w:val="single"/>
          <w:lang w:val="ru-RU" w:eastAsia="en-US"/>
        </w:rPr>
        <w:t>окумент</w:t>
      </w:r>
      <w:r>
        <w:rPr>
          <w:rFonts w:eastAsia="Times New Roman"/>
          <w:u w:val="single"/>
          <w:lang w:val="ru-RU" w:eastAsia="en-US"/>
        </w:rPr>
        <w:t>е</w:t>
      </w:r>
      <w:r w:rsidR="00731303" w:rsidRPr="003D1A42">
        <w:rPr>
          <w:rFonts w:eastAsia="Times New Roman"/>
          <w:u w:val="single"/>
          <w:lang w:val="ru-RU" w:eastAsia="en-US"/>
        </w:rPr>
        <w:t xml:space="preserve"> </w:t>
      </w:r>
      <w:r w:rsidR="00B51666" w:rsidRPr="00B51666">
        <w:rPr>
          <w:rFonts w:eastAsia="Times New Roman"/>
          <w:u w:val="single"/>
          <w:lang w:val="en-GB" w:eastAsia="en-US"/>
        </w:rPr>
        <w:t>UNEP</w:t>
      </w:r>
      <w:r w:rsidR="00B51666" w:rsidRPr="003D1A42">
        <w:rPr>
          <w:rFonts w:eastAsia="Times New Roman"/>
          <w:u w:val="single"/>
          <w:lang w:val="ru-RU" w:eastAsia="en-US"/>
        </w:rPr>
        <w:t>/</w:t>
      </w:r>
      <w:r w:rsidR="00B51666" w:rsidRPr="00B51666">
        <w:rPr>
          <w:rFonts w:eastAsia="Times New Roman"/>
          <w:u w:val="single"/>
          <w:lang w:val="en-GB" w:eastAsia="en-US"/>
        </w:rPr>
        <w:t>OzL</w:t>
      </w:r>
      <w:r w:rsidR="00B51666" w:rsidRPr="003D1A42">
        <w:rPr>
          <w:rFonts w:eastAsia="Times New Roman"/>
          <w:u w:val="single"/>
          <w:lang w:val="ru-RU" w:eastAsia="en-US"/>
        </w:rPr>
        <w:t>.</w:t>
      </w:r>
      <w:r w:rsidR="00B51666" w:rsidRPr="00B51666">
        <w:rPr>
          <w:rFonts w:eastAsia="Times New Roman"/>
          <w:u w:val="single"/>
          <w:lang w:val="en-GB" w:eastAsia="en-US"/>
        </w:rPr>
        <w:t>Pro</w:t>
      </w:r>
      <w:r w:rsidR="00B51666" w:rsidRPr="003D1A42">
        <w:rPr>
          <w:rFonts w:eastAsia="Times New Roman"/>
          <w:u w:val="single"/>
          <w:lang w:val="ru-RU" w:eastAsia="en-US"/>
        </w:rPr>
        <w:t>/</w:t>
      </w:r>
      <w:r w:rsidR="00B51666" w:rsidRPr="00B51666">
        <w:rPr>
          <w:rFonts w:eastAsia="Times New Roman"/>
          <w:u w:val="single"/>
          <w:lang w:val="en-GB" w:eastAsia="en-US"/>
        </w:rPr>
        <w:t>ExCom</w:t>
      </w:r>
      <w:r w:rsidR="00B51666" w:rsidRPr="003D1A42">
        <w:rPr>
          <w:rFonts w:eastAsia="Times New Roman"/>
          <w:u w:val="single"/>
          <w:lang w:val="ru-RU" w:eastAsia="en-US"/>
        </w:rPr>
        <w:t>/98/6</w:t>
      </w:r>
      <w:r w:rsidR="00B51666" w:rsidRPr="003D1A42">
        <w:rPr>
          <w:rFonts w:eastAsia="Times New Roman"/>
          <w:lang w:val="ru-RU" w:eastAsia="en-US"/>
        </w:rPr>
        <w:t xml:space="preserve"> </w:t>
      </w:r>
      <w:r w:rsidR="003D1A42" w:rsidRPr="003D1A42">
        <w:rPr>
          <w:rFonts w:eastAsia="Times New Roman"/>
          <w:lang w:val="ru-RU" w:eastAsia="en-US"/>
        </w:rPr>
        <w:t>рассматривает</w:t>
      </w:r>
      <w:r>
        <w:rPr>
          <w:rFonts w:eastAsia="Times New Roman"/>
          <w:lang w:val="ru-RU" w:eastAsia="en-US"/>
        </w:rPr>
        <w:t>ся следующее</w:t>
      </w:r>
      <w:r w:rsidR="003D1A42" w:rsidRPr="003D1A42">
        <w:rPr>
          <w:rFonts w:eastAsia="Times New Roman"/>
          <w:lang w:val="ru-RU" w:eastAsia="en-US"/>
        </w:rPr>
        <w:t xml:space="preserve">: </w:t>
      </w:r>
      <w:r w:rsidR="003D1A42" w:rsidRPr="003D1A42">
        <w:rPr>
          <w:rFonts w:eastAsia="Times New Roman"/>
          <w:lang w:eastAsia="en-US"/>
        </w:rPr>
        <w:t>i</w:t>
      </w:r>
      <w:r w:rsidR="003D1A42" w:rsidRPr="003D1A42">
        <w:rPr>
          <w:rFonts w:eastAsia="Times New Roman"/>
          <w:lang w:val="ru-RU" w:eastAsia="en-US"/>
        </w:rPr>
        <w:t>) проекты с</w:t>
      </w:r>
      <w:r>
        <w:rPr>
          <w:rFonts w:eastAsia="Times New Roman"/>
          <w:lang w:val="ru-RU" w:eastAsia="en-US"/>
        </w:rPr>
        <w:t> </w:t>
      </w:r>
      <w:r w:rsidR="003D1A42" w:rsidRPr="003D1A42">
        <w:rPr>
          <w:rFonts w:eastAsia="Times New Roman"/>
          <w:lang w:val="ru-RU" w:eastAsia="en-US"/>
        </w:rPr>
        <w:t>задержками в</w:t>
      </w:r>
      <w:r w:rsidR="003D1A42">
        <w:rPr>
          <w:rFonts w:eastAsia="Times New Roman"/>
          <w:lang w:val="ru-RU" w:eastAsia="en-US"/>
        </w:rPr>
        <w:t> </w:t>
      </w:r>
      <w:r w:rsidR="003D1A42" w:rsidRPr="003D1A42">
        <w:rPr>
          <w:rFonts w:eastAsia="Times New Roman"/>
          <w:lang w:val="ru-RU" w:eastAsia="en-US"/>
        </w:rPr>
        <w:t xml:space="preserve">осуществлении и проекты, по которым были запрошены специальные доклады о положении дел; </w:t>
      </w:r>
      <w:r w:rsidR="003D1A42" w:rsidRPr="003D1A42">
        <w:rPr>
          <w:rFonts w:eastAsia="Times New Roman"/>
          <w:lang w:eastAsia="en-US"/>
        </w:rPr>
        <w:t>ii</w:t>
      </w:r>
      <w:r w:rsidR="003D1A42" w:rsidRPr="003D1A42">
        <w:rPr>
          <w:rFonts w:eastAsia="Times New Roman"/>
          <w:lang w:val="ru-RU" w:eastAsia="en-US"/>
        </w:rPr>
        <w:t>) проекты с конкретными требованиями к отчетности, представленные на</w:t>
      </w:r>
      <w:r w:rsidR="003D1A42">
        <w:rPr>
          <w:rFonts w:eastAsia="Times New Roman"/>
          <w:lang w:val="ru-RU" w:eastAsia="en-US"/>
        </w:rPr>
        <w:t> </w:t>
      </w:r>
      <w:r w:rsidR="003D1A42" w:rsidRPr="003D1A42">
        <w:rPr>
          <w:rFonts w:eastAsia="Times New Roman"/>
          <w:lang w:val="ru-RU" w:eastAsia="en-US"/>
        </w:rPr>
        <w:t>рассмотрение 98-го совещания. По результатам рассмотрения Секретариатом представленной отчетности по этим проектам нерешенных вопросов выявлено не было, и поэтому они не требуют индивидуального рассмотрения Исполнительным комитетом</w:t>
      </w:r>
      <w:r w:rsidR="00B51666" w:rsidRPr="003D1A42">
        <w:rPr>
          <w:rFonts w:eastAsia="Times New Roman"/>
          <w:lang w:val="ru-RU" w:eastAsia="en-US"/>
        </w:rPr>
        <w:t>.</w:t>
      </w:r>
    </w:p>
    <w:p w14:paraId="4B9FEBA7" w14:textId="4C413BF4" w:rsidR="00B51666" w:rsidRPr="001B1A99" w:rsidRDefault="001B1A99">
      <w:pPr>
        <w:pStyle w:val="ListParagraph"/>
        <w:keepNext/>
        <w:numPr>
          <w:ilvl w:val="0"/>
          <w:numId w:val="6"/>
        </w:numPr>
        <w:spacing w:after="240"/>
        <w:outlineLvl w:val="1"/>
        <w:rPr>
          <w:b/>
          <w:bCs/>
          <w:lang w:val="ru-RU"/>
        </w:rPr>
      </w:pPr>
      <w:r>
        <w:rPr>
          <w:b/>
          <w:bCs/>
          <w:lang w:val="ru-RU"/>
        </w:rPr>
        <w:t>П</w:t>
      </w:r>
      <w:r w:rsidRPr="001B1A99">
        <w:rPr>
          <w:b/>
          <w:bCs/>
          <w:lang w:val="ru-RU"/>
        </w:rPr>
        <w:t>роекты с задержками в осуществлении и проекты, по которым были запрошены специальные доклады о положении дел</w:t>
      </w:r>
    </w:p>
    <w:p w14:paraId="4EEB5688" w14:textId="1F485251" w:rsidR="00B51666" w:rsidRPr="00C36C8E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lang w:val="ru-RU"/>
        </w:rPr>
      </w:pPr>
      <w:r w:rsidRPr="00C36C8E">
        <w:rPr>
          <w:u w:val="single"/>
          <w:lang w:val="ru-RU"/>
        </w:rPr>
        <w:t>Вопросы для рассмотрения</w:t>
      </w:r>
      <w:r w:rsidRPr="00C36C8E">
        <w:rPr>
          <w:lang w:val="ru-RU"/>
        </w:rPr>
        <w:t>: Отсутствуют</w:t>
      </w:r>
    </w:p>
    <w:p w14:paraId="6193947F" w14:textId="3B2D86EE" w:rsidR="00B51666" w:rsidRPr="0045541B" w:rsidRDefault="00F65A30" w:rsidP="00B51666">
      <w:pPr>
        <w:widowControl w:val="0"/>
        <w:spacing w:after="240"/>
        <w:ind w:left="720"/>
        <w:outlineLvl w:val="1"/>
        <w:rPr>
          <w:lang w:val="ru-RU"/>
        </w:rPr>
      </w:pPr>
      <w:r w:rsidRPr="0045541B">
        <w:rPr>
          <w:u w:val="single"/>
          <w:lang w:val="ru-RU"/>
        </w:rPr>
        <w:t>Исполнительный комитет, возможно, пожелает</w:t>
      </w:r>
      <w:r w:rsidR="00B51666" w:rsidRPr="0045541B">
        <w:rPr>
          <w:lang w:val="ru-RU"/>
        </w:rPr>
        <w:t>:</w:t>
      </w:r>
    </w:p>
    <w:p w14:paraId="4CED141C" w14:textId="76A435D8" w:rsidR="004E3357" w:rsidRPr="004E3357" w:rsidRDefault="00F65A30" w:rsidP="00B82610">
      <w:pPr>
        <w:pStyle w:val="Heading2"/>
        <w:ind w:left="1418" w:hanging="709"/>
        <w:rPr>
          <w:lang w:eastAsia="en-US"/>
        </w:rPr>
      </w:pPr>
      <w:r>
        <w:rPr>
          <w:lang w:val="ru-RU" w:eastAsia="en-US"/>
        </w:rPr>
        <w:t>принять к сведению</w:t>
      </w:r>
      <w:r w:rsidR="004E3357" w:rsidRPr="004E3357">
        <w:rPr>
          <w:lang w:eastAsia="en-US"/>
        </w:rPr>
        <w:t>:</w:t>
      </w:r>
    </w:p>
    <w:p w14:paraId="7EB6E23D" w14:textId="4912331F" w:rsidR="00C31AD2" w:rsidRDefault="00C31AD2">
      <w:pPr>
        <w:pStyle w:val="Heading3"/>
        <w:numPr>
          <w:ilvl w:val="0"/>
          <w:numId w:val="21"/>
        </w:numPr>
        <w:rPr>
          <w:lang w:val="ru-RU" w:eastAsia="en-US"/>
        </w:rPr>
      </w:pPr>
      <w:r w:rsidRPr="00C31AD2">
        <w:rPr>
          <w:lang w:val="ru-RU" w:eastAsia="en-US"/>
        </w:rPr>
        <w:t xml:space="preserve">доклады о задержках реализации и доклады о положении дел, представленные двусторонними учреждениями и учреждениями-исполнителями, которые содержатся в документе </w:t>
      </w:r>
      <w:r w:rsidRPr="00C31AD2">
        <w:rPr>
          <w:lang w:eastAsia="en-US"/>
        </w:rPr>
        <w:t>UNEP</w:t>
      </w:r>
      <w:r w:rsidRPr="00C31AD2">
        <w:rPr>
          <w:lang w:val="ru-RU" w:eastAsia="en-US"/>
        </w:rPr>
        <w:t>/</w:t>
      </w:r>
      <w:r w:rsidRPr="00C31AD2">
        <w:rPr>
          <w:lang w:eastAsia="en-US"/>
        </w:rPr>
        <w:t>OzL</w:t>
      </w:r>
      <w:r w:rsidRPr="00C31AD2">
        <w:rPr>
          <w:lang w:val="ru-RU" w:eastAsia="en-US"/>
        </w:rPr>
        <w:t>.</w:t>
      </w:r>
      <w:r w:rsidRPr="00C31AD2">
        <w:rPr>
          <w:lang w:eastAsia="en-US"/>
        </w:rPr>
        <w:t>Pro</w:t>
      </w:r>
      <w:r w:rsidRPr="00C31AD2">
        <w:rPr>
          <w:lang w:val="ru-RU" w:eastAsia="en-US"/>
        </w:rPr>
        <w:t>/</w:t>
      </w:r>
      <w:r w:rsidRPr="00C31AD2">
        <w:rPr>
          <w:lang w:eastAsia="en-US"/>
        </w:rPr>
        <w:t>ExCom</w:t>
      </w:r>
      <w:r w:rsidRPr="00C31AD2">
        <w:rPr>
          <w:lang w:val="ru-RU" w:eastAsia="en-US"/>
        </w:rPr>
        <w:t>/98/6;</w:t>
      </w:r>
    </w:p>
    <w:p w14:paraId="4FD8ACD1" w14:textId="3449F99D" w:rsidR="004E3357" w:rsidRPr="00C46D8B" w:rsidRDefault="00C46D8B">
      <w:pPr>
        <w:pStyle w:val="Heading3"/>
        <w:numPr>
          <w:ilvl w:val="0"/>
          <w:numId w:val="21"/>
        </w:numPr>
        <w:rPr>
          <w:lang w:val="ru-RU" w:eastAsia="en-US"/>
        </w:rPr>
      </w:pPr>
      <w:r w:rsidRPr="00C46D8B">
        <w:rPr>
          <w:lang w:val="ru-RU" w:eastAsia="en-US"/>
        </w:rPr>
        <w:t>что двусторонние учреждения и учреждения-исполнители представят Исполнительному комитету на 99-м совещании отчетность по 11 проектам с</w:t>
      </w:r>
      <w:r w:rsidR="00835DFE">
        <w:rPr>
          <w:lang w:val="ru-RU" w:eastAsia="en-US"/>
        </w:rPr>
        <w:t> </w:t>
      </w:r>
      <w:r w:rsidRPr="00C46D8B">
        <w:rPr>
          <w:lang w:val="ru-RU" w:eastAsia="en-US"/>
        </w:rPr>
        <w:t xml:space="preserve">задержками реализации, как указано в приложении </w:t>
      </w:r>
      <w:r w:rsidRPr="00C46D8B">
        <w:rPr>
          <w:lang w:eastAsia="en-US"/>
        </w:rPr>
        <w:t>I</w:t>
      </w:r>
      <w:r w:rsidRPr="00C46D8B">
        <w:rPr>
          <w:lang w:val="ru-RU" w:eastAsia="en-US"/>
        </w:rPr>
        <w:t xml:space="preserve"> к настоящему документу, и по четырем проектам, по которым рекомендовано представление дополнительных докладов о положении дел, как указано в</w:t>
      </w:r>
      <w:r w:rsidR="00835DFE">
        <w:rPr>
          <w:lang w:val="ru-RU" w:eastAsia="en-US"/>
        </w:rPr>
        <w:t> </w:t>
      </w:r>
      <w:r w:rsidRPr="00C46D8B">
        <w:rPr>
          <w:lang w:val="ru-RU" w:eastAsia="en-US"/>
        </w:rPr>
        <w:t xml:space="preserve">приложении </w:t>
      </w:r>
      <w:r w:rsidRPr="00C46D8B">
        <w:rPr>
          <w:lang w:eastAsia="en-US"/>
        </w:rPr>
        <w:t>II</w:t>
      </w:r>
      <w:r w:rsidRPr="00C46D8B">
        <w:rPr>
          <w:lang w:val="ru-RU" w:eastAsia="en-US"/>
        </w:rPr>
        <w:t xml:space="preserve"> к настоящему документу, в рамках годового доклада о ходе работы и финансового отчета за 2025 год, представляемых двусторонними учреждениями и учреждениями-исполнителями;</w:t>
      </w:r>
      <w:r w:rsidR="004E3357" w:rsidRPr="00C46D8B">
        <w:rPr>
          <w:lang w:val="ru-RU" w:eastAsia="en-US"/>
        </w:rPr>
        <w:t xml:space="preserve"> </w:t>
      </w:r>
    </w:p>
    <w:p w14:paraId="466AA691" w14:textId="167DB63B" w:rsidR="004E3357" w:rsidRPr="00C46D8B" w:rsidRDefault="00C46D8B" w:rsidP="00835DFE">
      <w:pPr>
        <w:pStyle w:val="Heading2"/>
        <w:ind w:left="1418" w:hanging="698"/>
        <w:rPr>
          <w:lang w:val="ru-RU" w:eastAsia="en-US"/>
        </w:rPr>
      </w:pPr>
      <w:r w:rsidRPr="00C46D8B">
        <w:rPr>
          <w:lang w:val="ru-RU" w:eastAsia="en-US"/>
        </w:rPr>
        <w:t xml:space="preserve">утвердить рекомендации в отношении текущих проектов с конкретными вопросами, перечисленными в последнем столбце таблицы в приложении </w:t>
      </w:r>
      <w:r w:rsidRPr="00C46D8B">
        <w:rPr>
          <w:lang w:eastAsia="en-US"/>
        </w:rPr>
        <w:t>II</w:t>
      </w:r>
      <w:r w:rsidRPr="00C46D8B">
        <w:rPr>
          <w:lang w:val="ru-RU" w:eastAsia="en-US"/>
        </w:rPr>
        <w:t xml:space="preserve"> к настоящему документу</w:t>
      </w:r>
      <w:r w:rsidR="004E3357" w:rsidRPr="00C46D8B">
        <w:rPr>
          <w:lang w:val="ru-RU" w:eastAsia="en-US"/>
        </w:rPr>
        <w:t xml:space="preserve">;  </w:t>
      </w:r>
    </w:p>
    <w:p w14:paraId="0484DDF3" w14:textId="35CD6A9C" w:rsidR="004E3357" w:rsidRPr="00C46D8B" w:rsidRDefault="00C46D8B" w:rsidP="00835DFE">
      <w:pPr>
        <w:pStyle w:val="Heading2"/>
        <w:ind w:left="1418" w:hanging="698"/>
        <w:rPr>
          <w:lang w:val="ru-RU" w:eastAsia="en-US"/>
        </w:rPr>
      </w:pPr>
      <w:r w:rsidRPr="00C46D8B">
        <w:rPr>
          <w:lang w:val="ru-RU" w:eastAsia="en-US"/>
        </w:rPr>
        <w:t>отменить следующие проекты для Афганистана и предложить ЮНИДО вернуть остаток средств на 99-м совещании: план организационной деятельности по</w:t>
      </w:r>
      <w:r w:rsidR="00835DFE">
        <w:rPr>
          <w:lang w:val="ru-RU" w:eastAsia="en-US"/>
        </w:rPr>
        <w:t> </w:t>
      </w:r>
      <w:r w:rsidRPr="00C46D8B">
        <w:rPr>
          <w:lang w:val="ru-RU" w:eastAsia="en-US"/>
        </w:rPr>
        <w:t xml:space="preserve">поэтапному отказу от ГХФУ (ПОДПО) (этап </w:t>
      </w:r>
      <w:r w:rsidRPr="00C46D8B">
        <w:rPr>
          <w:lang w:eastAsia="en-US"/>
        </w:rPr>
        <w:t>I</w:t>
      </w:r>
      <w:r w:rsidRPr="00C46D8B">
        <w:rPr>
          <w:lang w:val="ru-RU" w:eastAsia="en-US"/>
        </w:rPr>
        <w:t>, третий транш) (</w:t>
      </w:r>
      <w:r w:rsidRPr="00C46D8B">
        <w:rPr>
          <w:lang w:eastAsia="en-US"/>
        </w:rPr>
        <w:t>AFG</w:t>
      </w:r>
      <w:r w:rsidRPr="00C46D8B">
        <w:rPr>
          <w:lang w:val="ru-RU" w:eastAsia="en-US"/>
        </w:rPr>
        <w:t>/</w:t>
      </w:r>
      <w:r w:rsidRPr="00C46D8B">
        <w:rPr>
          <w:lang w:eastAsia="en-US"/>
        </w:rPr>
        <w:t>PHA</w:t>
      </w:r>
      <w:r w:rsidRPr="00C46D8B">
        <w:rPr>
          <w:lang w:val="ru-RU" w:eastAsia="en-US"/>
        </w:rPr>
        <w:t>/79/</w:t>
      </w:r>
      <w:r w:rsidRPr="00C46D8B">
        <w:rPr>
          <w:lang w:eastAsia="en-US"/>
        </w:rPr>
        <w:t>INV</w:t>
      </w:r>
      <w:r w:rsidRPr="00C46D8B">
        <w:rPr>
          <w:lang w:val="ru-RU" w:eastAsia="en-US"/>
        </w:rPr>
        <w:t xml:space="preserve">/22); ПОДПО (этап </w:t>
      </w:r>
      <w:r w:rsidRPr="00C46D8B">
        <w:rPr>
          <w:lang w:eastAsia="en-US"/>
        </w:rPr>
        <w:t>I</w:t>
      </w:r>
      <w:r w:rsidRPr="00C46D8B">
        <w:rPr>
          <w:lang w:val="ru-RU" w:eastAsia="en-US"/>
        </w:rPr>
        <w:t>, четвертый транш) (</w:t>
      </w:r>
      <w:r w:rsidRPr="00C46D8B">
        <w:rPr>
          <w:lang w:eastAsia="en-US"/>
        </w:rPr>
        <w:t>AFG</w:t>
      </w:r>
      <w:r w:rsidRPr="00C46D8B">
        <w:rPr>
          <w:lang w:val="ru-RU" w:eastAsia="en-US"/>
        </w:rPr>
        <w:t>/</w:t>
      </w:r>
      <w:r w:rsidRPr="00C46D8B">
        <w:rPr>
          <w:lang w:eastAsia="en-US"/>
        </w:rPr>
        <w:t>PHA</w:t>
      </w:r>
      <w:r w:rsidRPr="00C46D8B">
        <w:rPr>
          <w:lang w:val="ru-RU" w:eastAsia="en-US"/>
        </w:rPr>
        <w:t>/85/</w:t>
      </w:r>
      <w:r w:rsidRPr="00C46D8B">
        <w:rPr>
          <w:lang w:eastAsia="en-US"/>
        </w:rPr>
        <w:t>INV</w:t>
      </w:r>
      <w:r w:rsidRPr="00C46D8B">
        <w:rPr>
          <w:lang w:val="ru-RU" w:eastAsia="en-US"/>
        </w:rPr>
        <w:t xml:space="preserve">/28); ПОДПО (этап </w:t>
      </w:r>
      <w:r w:rsidRPr="00C46D8B">
        <w:rPr>
          <w:lang w:eastAsia="en-US"/>
        </w:rPr>
        <w:t>I</w:t>
      </w:r>
      <w:r w:rsidRPr="00C46D8B">
        <w:rPr>
          <w:lang w:val="ru-RU" w:eastAsia="en-US"/>
        </w:rPr>
        <w:t>, четвертый транш) (</w:t>
      </w:r>
      <w:r w:rsidRPr="00C46D8B">
        <w:rPr>
          <w:lang w:eastAsia="en-US"/>
        </w:rPr>
        <w:t>AFG</w:t>
      </w:r>
      <w:r w:rsidRPr="00C46D8B">
        <w:rPr>
          <w:lang w:val="ru-RU" w:eastAsia="en-US"/>
        </w:rPr>
        <w:t>/</w:t>
      </w:r>
      <w:r w:rsidRPr="00C46D8B">
        <w:rPr>
          <w:lang w:eastAsia="en-US"/>
        </w:rPr>
        <w:t>PHA</w:t>
      </w:r>
      <w:r w:rsidRPr="00C46D8B">
        <w:rPr>
          <w:lang w:val="ru-RU" w:eastAsia="en-US"/>
        </w:rPr>
        <w:t>/95/</w:t>
      </w:r>
      <w:r w:rsidRPr="00C46D8B">
        <w:rPr>
          <w:lang w:eastAsia="en-US"/>
        </w:rPr>
        <w:t>TAS</w:t>
      </w:r>
      <w:r w:rsidRPr="00C46D8B">
        <w:rPr>
          <w:lang w:val="ru-RU" w:eastAsia="en-US"/>
        </w:rPr>
        <w:t xml:space="preserve">/33); ПОДПО (этап </w:t>
      </w:r>
      <w:r w:rsidRPr="00C46D8B">
        <w:rPr>
          <w:lang w:eastAsia="en-US"/>
        </w:rPr>
        <w:t>II</w:t>
      </w:r>
      <w:r w:rsidRPr="00C46D8B">
        <w:rPr>
          <w:lang w:val="ru-RU" w:eastAsia="en-US"/>
        </w:rPr>
        <w:t>, первый транш) (</w:t>
      </w:r>
      <w:r w:rsidRPr="00C46D8B">
        <w:rPr>
          <w:lang w:eastAsia="en-US"/>
        </w:rPr>
        <w:t>AFG</w:t>
      </w:r>
      <w:r w:rsidRPr="00C46D8B">
        <w:rPr>
          <w:lang w:val="ru-RU" w:eastAsia="en-US"/>
        </w:rPr>
        <w:t>/</w:t>
      </w:r>
      <w:r w:rsidRPr="00C46D8B">
        <w:rPr>
          <w:lang w:eastAsia="en-US"/>
        </w:rPr>
        <w:t>PHA</w:t>
      </w:r>
      <w:r w:rsidRPr="00C46D8B">
        <w:rPr>
          <w:lang w:val="ru-RU" w:eastAsia="en-US"/>
        </w:rPr>
        <w:t>/85/</w:t>
      </w:r>
      <w:r w:rsidRPr="00C46D8B">
        <w:rPr>
          <w:lang w:eastAsia="en-US"/>
        </w:rPr>
        <w:t>INV</w:t>
      </w:r>
      <w:r w:rsidRPr="00C46D8B">
        <w:rPr>
          <w:lang w:val="ru-RU" w:eastAsia="en-US"/>
        </w:rPr>
        <w:t xml:space="preserve">/30); ПОДПО (этап </w:t>
      </w:r>
      <w:r w:rsidRPr="00C46D8B">
        <w:rPr>
          <w:lang w:eastAsia="en-US"/>
        </w:rPr>
        <w:t>II</w:t>
      </w:r>
      <w:r w:rsidRPr="00C46D8B">
        <w:rPr>
          <w:lang w:val="ru-RU" w:eastAsia="en-US"/>
        </w:rPr>
        <w:t>, первый транш) (</w:t>
      </w:r>
      <w:r w:rsidRPr="00C46D8B">
        <w:rPr>
          <w:lang w:eastAsia="en-US"/>
        </w:rPr>
        <w:t>AFG</w:t>
      </w:r>
      <w:r w:rsidRPr="00C46D8B">
        <w:rPr>
          <w:lang w:val="ru-RU" w:eastAsia="en-US"/>
        </w:rPr>
        <w:t>/</w:t>
      </w:r>
      <w:r w:rsidRPr="00C46D8B">
        <w:rPr>
          <w:lang w:eastAsia="en-US"/>
        </w:rPr>
        <w:t>PHA</w:t>
      </w:r>
      <w:r w:rsidRPr="00C46D8B">
        <w:rPr>
          <w:lang w:val="ru-RU" w:eastAsia="en-US"/>
        </w:rPr>
        <w:t>/95/</w:t>
      </w:r>
      <w:r w:rsidRPr="00C46D8B">
        <w:rPr>
          <w:lang w:eastAsia="en-US"/>
        </w:rPr>
        <w:t>TAS</w:t>
      </w:r>
      <w:r w:rsidRPr="00C46D8B">
        <w:rPr>
          <w:lang w:val="ru-RU" w:eastAsia="en-US"/>
        </w:rPr>
        <w:t xml:space="preserve">/34); продление проекта по укреплению организационной инфраструктуры (этап </w:t>
      </w:r>
      <w:r w:rsidRPr="00C46D8B">
        <w:rPr>
          <w:lang w:eastAsia="en-US"/>
        </w:rPr>
        <w:t>X</w:t>
      </w:r>
      <w:r w:rsidRPr="00C46D8B">
        <w:rPr>
          <w:lang w:val="ru-RU" w:eastAsia="en-US"/>
        </w:rPr>
        <w:t>: 1/2022-12/2023) (</w:t>
      </w:r>
      <w:r w:rsidRPr="00C46D8B">
        <w:rPr>
          <w:lang w:eastAsia="en-US"/>
        </w:rPr>
        <w:t>AFG</w:t>
      </w:r>
      <w:r w:rsidRPr="00C46D8B">
        <w:rPr>
          <w:lang w:val="ru-RU" w:eastAsia="en-US"/>
        </w:rPr>
        <w:t>/</w:t>
      </w:r>
      <w:r w:rsidRPr="00C46D8B">
        <w:rPr>
          <w:lang w:eastAsia="en-US"/>
        </w:rPr>
        <w:t>SEV</w:t>
      </w:r>
      <w:r w:rsidRPr="00C46D8B">
        <w:rPr>
          <w:lang w:val="ru-RU" w:eastAsia="en-US"/>
        </w:rPr>
        <w:t>/95/</w:t>
      </w:r>
      <w:r w:rsidRPr="00C46D8B">
        <w:rPr>
          <w:lang w:eastAsia="en-US"/>
        </w:rPr>
        <w:t>INS</w:t>
      </w:r>
      <w:r w:rsidRPr="00C46D8B">
        <w:rPr>
          <w:lang w:val="ru-RU" w:eastAsia="en-US"/>
        </w:rPr>
        <w:t xml:space="preserve">/35); и подготовка национального перечня хранилищ отходов регулируемых веществ и разработка </w:t>
      </w:r>
      <w:r w:rsidRPr="00C46D8B">
        <w:rPr>
          <w:lang w:val="ru-RU" w:eastAsia="en-US"/>
        </w:rPr>
        <w:lastRenderedPageBreak/>
        <w:t>национального плана регулирования этих веществ (решение 91/66) (</w:t>
      </w:r>
      <w:r w:rsidRPr="00C46D8B">
        <w:rPr>
          <w:lang w:eastAsia="en-US"/>
        </w:rPr>
        <w:t>AFG</w:t>
      </w:r>
      <w:r w:rsidRPr="00C46D8B">
        <w:rPr>
          <w:lang w:val="ru-RU" w:eastAsia="en-US"/>
        </w:rPr>
        <w:t>/</w:t>
      </w:r>
      <w:r w:rsidRPr="00C46D8B">
        <w:rPr>
          <w:lang w:eastAsia="en-US"/>
        </w:rPr>
        <w:t>DES</w:t>
      </w:r>
      <w:r w:rsidRPr="00C46D8B">
        <w:rPr>
          <w:lang w:val="ru-RU" w:eastAsia="en-US"/>
        </w:rPr>
        <w:t>/94/</w:t>
      </w:r>
      <w:r w:rsidRPr="00C46D8B">
        <w:rPr>
          <w:lang w:eastAsia="en-US"/>
        </w:rPr>
        <w:t>PRP</w:t>
      </w:r>
      <w:r w:rsidRPr="00C46D8B">
        <w:rPr>
          <w:lang w:val="ru-RU" w:eastAsia="en-US"/>
        </w:rPr>
        <w:t>/32)</w:t>
      </w:r>
      <w:r w:rsidR="004E3357" w:rsidRPr="00C46D8B">
        <w:rPr>
          <w:lang w:val="ru-RU" w:eastAsia="en-US"/>
        </w:rPr>
        <w:t xml:space="preserve">; </w:t>
      </w:r>
    </w:p>
    <w:p w14:paraId="78435B83" w14:textId="459A06A2" w:rsidR="004E3357" w:rsidRPr="00C46D8B" w:rsidRDefault="00C46D8B" w:rsidP="00835DFE">
      <w:pPr>
        <w:pStyle w:val="Heading2"/>
        <w:ind w:left="1418" w:hanging="698"/>
        <w:rPr>
          <w:lang w:val="ru-RU" w:eastAsia="en-US"/>
        </w:rPr>
      </w:pPr>
      <w:r w:rsidRPr="00C46D8B">
        <w:rPr>
          <w:lang w:val="ru-RU" w:eastAsia="en-US"/>
        </w:rPr>
        <w:t xml:space="preserve">аннулировать невыплаченные транши, утвержденные в принципе в рамках этапа </w:t>
      </w:r>
      <w:r w:rsidRPr="00C46D8B">
        <w:rPr>
          <w:lang w:eastAsia="en-US"/>
        </w:rPr>
        <w:t>II</w:t>
      </w:r>
      <w:r w:rsidRPr="00C46D8B">
        <w:rPr>
          <w:lang w:val="ru-RU" w:eastAsia="en-US"/>
        </w:rPr>
        <w:t xml:space="preserve"> ПОДПО для Афганистана</w:t>
      </w:r>
      <w:r w:rsidR="004E3357" w:rsidRPr="00C46D8B">
        <w:rPr>
          <w:lang w:val="ru-RU" w:eastAsia="en-US"/>
        </w:rPr>
        <w:t>.</w:t>
      </w:r>
    </w:p>
    <w:p w14:paraId="079E5F4E" w14:textId="39B36EF3" w:rsidR="00B51666" w:rsidRPr="005B3145" w:rsidRDefault="005B3145">
      <w:pPr>
        <w:pStyle w:val="ListParagraph"/>
        <w:keepNext/>
        <w:numPr>
          <w:ilvl w:val="0"/>
          <w:numId w:val="6"/>
        </w:numPr>
        <w:rPr>
          <w:b/>
          <w:bCs/>
          <w:lang w:val="ru-RU"/>
        </w:rPr>
      </w:pPr>
      <w:r w:rsidRPr="005B3145">
        <w:rPr>
          <w:b/>
          <w:bCs/>
          <w:lang w:val="ru-RU"/>
        </w:rPr>
        <w:t>Проекты, включающие конкретные требования о представлении отчетности, без неурегулированных вопросов</w:t>
      </w:r>
    </w:p>
    <w:p w14:paraId="56B8B3A3" w14:textId="77777777" w:rsidR="00B51666" w:rsidRPr="005B3145" w:rsidRDefault="00B51666" w:rsidP="000A1D7A">
      <w:pPr>
        <w:keepNext/>
        <w:ind w:left="720"/>
        <w:rPr>
          <w:b/>
          <w:lang w:val="ru-RU"/>
        </w:rPr>
      </w:pPr>
    </w:p>
    <w:p w14:paraId="61EF5D97" w14:textId="5FF2A5F5" w:rsidR="00657378" w:rsidRPr="009E478C" w:rsidRDefault="009E478C">
      <w:pPr>
        <w:pStyle w:val="ListParagraph"/>
        <w:keepNext/>
        <w:numPr>
          <w:ilvl w:val="0"/>
          <w:numId w:val="9"/>
        </w:numPr>
        <w:ind w:left="1440" w:hanging="720"/>
        <w:rPr>
          <w:b/>
          <w:lang w:val="ru-RU"/>
        </w:rPr>
      </w:pPr>
      <w:r>
        <w:rPr>
          <w:b/>
          <w:bCs/>
          <w:lang w:val="ru-RU"/>
        </w:rPr>
        <w:t>Доклады</w:t>
      </w:r>
      <w:r w:rsidRPr="009E478C">
        <w:rPr>
          <w:b/>
          <w:bCs/>
          <w:lang w:val="ru-RU"/>
        </w:rPr>
        <w:t xml:space="preserve">, </w:t>
      </w:r>
      <w:r>
        <w:rPr>
          <w:b/>
          <w:bCs/>
          <w:lang w:val="ru-RU"/>
        </w:rPr>
        <w:t>связанные</w:t>
      </w:r>
      <w:r w:rsidRPr="009E478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</w:t>
      </w:r>
      <w:r w:rsidRPr="009E478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планами</w:t>
      </w:r>
      <w:r w:rsidRPr="009E478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организационной</w:t>
      </w:r>
      <w:r w:rsidRPr="009E478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деятельности по поэтапному отказу от ГХФУ</w:t>
      </w:r>
    </w:p>
    <w:p w14:paraId="36E650A8" w14:textId="77777777" w:rsidR="00657378" w:rsidRPr="009E478C" w:rsidRDefault="00657378" w:rsidP="00657378">
      <w:pPr>
        <w:pStyle w:val="ListParagraph"/>
        <w:keepNext/>
        <w:rPr>
          <w:lang w:val="ru-RU"/>
        </w:rPr>
      </w:pPr>
    </w:p>
    <w:p w14:paraId="3CB11EF7" w14:textId="3437E96A" w:rsidR="00657378" w:rsidRPr="0083264B" w:rsidRDefault="0083264B" w:rsidP="00657378">
      <w:pPr>
        <w:keepNext/>
        <w:spacing w:after="240"/>
        <w:ind w:left="709"/>
        <w:rPr>
          <w:i/>
          <w:lang w:val="ru-RU"/>
        </w:rPr>
      </w:pPr>
      <w:r>
        <w:rPr>
          <w:i/>
          <w:u w:val="single"/>
          <w:lang w:val="ru-RU"/>
        </w:rPr>
        <w:t>Аргентина</w:t>
      </w:r>
      <w:r w:rsidR="00657378" w:rsidRPr="0083264B">
        <w:rPr>
          <w:i/>
          <w:u w:val="single"/>
          <w:lang w:val="ru-RU"/>
        </w:rPr>
        <w:t xml:space="preserve">: </w:t>
      </w:r>
      <w:r w:rsidRPr="0083264B">
        <w:rPr>
          <w:i/>
          <w:u w:val="single"/>
          <w:lang w:val="ru-RU"/>
        </w:rPr>
        <w:t xml:space="preserve">План организационной деятельности по поэтапному отказу от ГХФУ (Этап </w:t>
      </w:r>
      <w:r w:rsidRPr="0083264B">
        <w:rPr>
          <w:i/>
          <w:u w:val="single"/>
        </w:rPr>
        <w:t>II</w:t>
      </w:r>
      <w:r w:rsidRPr="0083264B">
        <w:rPr>
          <w:i/>
          <w:u w:val="single"/>
          <w:lang w:val="ru-RU"/>
        </w:rPr>
        <w:t>. Доступность альтернатив с низким потенциалом глобального потепления для ГХФУ-141</w:t>
      </w:r>
      <w:r w:rsidRPr="0083264B">
        <w:rPr>
          <w:i/>
          <w:u w:val="single"/>
        </w:rPr>
        <w:t>b</w:t>
      </w:r>
      <w:r w:rsidRPr="0083264B">
        <w:rPr>
          <w:i/>
          <w:u w:val="single"/>
          <w:lang w:val="ru-RU"/>
        </w:rPr>
        <w:t xml:space="preserve"> в секторе пеноматериалов и временное использование альтернатив с высоким потенциалом глобального потепления)</w:t>
      </w:r>
      <w:r w:rsidR="00657378" w:rsidRPr="0083264B">
        <w:rPr>
          <w:i/>
          <w:lang w:val="ru-RU"/>
        </w:rPr>
        <w:t xml:space="preserve"> (</w:t>
      </w:r>
      <w:r>
        <w:rPr>
          <w:i/>
          <w:lang w:val="ru-RU"/>
        </w:rPr>
        <w:t>ЮНИДО и правительство Италии</w:t>
      </w:r>
      <w:r w:rsidR="00657378" w:rsidRPr="0083264B">
        <w:rPr>
          <w:i/>
          <w:lang w:val="ru-RU"/>
        </w:rPr>
        <w:t>) (</w:t>
      </w:r>
      <w:r>
        <w:rPr>
          <w:i/>
          <w:lang w:val="ru-RU"/>
        </w:rPr>
        <w:t>пункты</w:t>
      </w:r>
      <w:r w:rsidR="00657378" w:rsidRPr="000363E5">
        <w:rPr>
          <w:i/>
        </w:rPr>
        <w:t> </w:t>
      </w:r>
      <w:r w:rsidR="000363E5" w:rsidRPr="0083264B">
        <w:rPr>
          <w:i/>
          <w:lang w:val="ru-RU"/>
        </w:rPr>
        <w:t>10–21</w:t>
      </w:r>
      <w:r w:rsidR="00657378" w:rsidRPr="0083264B">
        <w:rPr>
          <w:i/>
          <w:lang w:val="ru-RU"/>
        </w:rPr>
        <w:t>)</w:t>
      </w:r>
    </w:p>
    <w:p w14:paraId="71FDACB7" w14:textId="312894EA" w:rsidR="00657378" w:rsidRPr="009E478C" w:rsidRDefault="00C36C8E" w:rsidP="009E478C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2BD7D128" w14:textId="067A22A2" w:rsidR="00657378" w:rsidRPr="0045541B" w:rsidRDefault="00176C20" w:rsidP="00657378">
      <w:pPr>
        <w:keepNext/>
        <w:spacing w:after="240"/>
        <w:ind w:left="709"/>
        <w:rPr>
          <w:color w:val="000000" w:themeColor="text1"/>
          <w:lang w:val="ru-RU"/>
        </w:rPr>
      </w:pPr>
      <w:r w:rsidRPr="0045541B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="00657378" w:rsidRPr="0045541B">
        <w:rPr>
          <w:color w:val="000000" w:themeColor="text1"/>
          <w:lang w:val="ru-RU"/>
        </w:rPr>
        <w:t>:</w:t>
      </w:r>
    </w:p>
    <w:p w14:paraId="65BB5C52" w14:textId="3FCCBF05" w:rsidR="004C40B7" w:rsidRPr="009E7EAC" w:rsidRDefault="004C3946">
      <w:pPr>
        <w:pStyle w:val="Heading2"/>
        <w:numPr>
          <w:ilvl w:val="1"/>
          <w:numId w:val="10"/>
        </w:numPr>
        <w:ind w:left="1418" w:hanging="709"/>
        <w:rPr>
          <w:rFonts w:eastAsia="Times New Roman"/>
          <w:lang w:val="ru-RU" w:eastAsia="en-US"/>
        </w:rPr>
      </w:pPr>
      <w:r w:rsidRPr="004C3946">
        <w:rPr>
          <w:rFonts w:eastAsia="Times New Roman"/>
          <w:lang w:val="ru-RU" w:eastAsia="en-US"/>
        </w:rPr>
        <w:t>принять к сведению доклад о текущем положении дел с доступностью альтернатив с</w:t>
      </w:r>
      <w:r w:rsidR="0016598F">
        <w:rPr>
          <w:rFonts w:eastAsia="Times New Roman"/>
          <w:lang w:val="ru-RU" w:eastAsia="en-US"/>
        </w:rPr>
        <w:t> </w:t>
      </w:r>
      <w:r w:rsidRPr="004C3946">
        <w:rPr>
          <w:rFonts w:eastAsia="Times New Roman"/>
          <w:lang w:val="ru-RU" w:eastAsia="en-US"/>
        </w:rPr>
        <w:t>низким потенциалом глобального потепления (ПГП) для ГХФУ-141</w:t>
      </w:r>
      <w:r w:rsidRPr="004C3946">
        <w:rPr>
          <w:rFonts w:eastAsia="Times New Roman"/>
          <w:lang w:eastAsia="en-US"/>
        </w:rPr>
        <w:t>b</w:t>
      </w:r>
      <w:r w:rsidRPr="004C3946">
        <w:rPr>
          <w:rFonts w:eastAsia="Times New Roman"/>
          <w:lang w:val="ru-RU" w:eastAsia="en-US"/>
        </w:rPr>
        <w:t xml:space="preserve"> в секторе пеноматериалов и о временном использовании альтернатив с высоким ПГП в рамках этапа </w:t>
      </w:r>
      <w:r w:rsidRPr="004C3946">
        <w:rPr>
          <w:rFonts w:eastAsia="Times New Roman"/>
          <w:lang w:eastAsia="en-US"/>
        </w:rPr>
        <w:t>II</w:t>
      </w:r>
      <w:r w:rsidRPr="004C3946">
        <w:rPr>
          <w:rFonts w:eastAsia="Times New Roman"/>
          <w:lang w:val="ru-RU" w:eastAsia="en-US"/>
        </w:rPr>
        <w:t xml:space="preserve"> плана организационной деятельности по поэтапному отказу от ГХФУ (ПОДПО) для Аргентины, представленный ЮНИДО и содержащийся в</w:t>
      </w:r>
      <w:r w:rsidR="0016598F">
        <w:rPr>
          <w:rFonts w:eastAsia="Times New Roman"/>
          <w:lang w:val="ru-RU" w:eastAsia="en-US"/>
        </w:rPr>
        <w:t> </w:t>
      </w:r>
      <w:r w:rsidRPr="004C3946">
        <w:rPr>
          <w:rFonts w:eastAsia="Times New Roman"/>
          <w:lang w:val="ru-RU" w:eastAsia="en-US"/>
        </w:rPr>
        <w:t>документе</w:t>
      </w:r>
      <w:r w:rsidR="0016598F">
        <w:rPr>
          <w:rFonts w:eastAsia="Times New Roman"/>
          <w:lang w:val="ru-RU" w:eastAsia="en-US"/>
        </w:rPr>
        <w:t> </w:t>
      </w:r>
      <w:r w:rsidRPr="004C3946">
        <w:rPr>
          <w:rFonts w:eastAsia="Times New Roman"/>
          <w:lang w:eastAsia="en-US"/>
        </w:rPr>
        <w:t>UNEP</w:t>
      </w:r>
      <w:r w:rsidRPr="004C3946">
        <w:rPr>
          <w:rFonts w:eastAsia="Times New Roman"/>
          <w:lang w:val="ru-RU" w:eastAsia="en-US"/>
        </w:rPr>
        <w:t>/</w:t>
      </w:r>
      <w:r w:rsidRPr="004C3946">
        <w:rPr>
          <w:rFonts w:eastAsia="Times New Roman"/>
          <w:lang w:eastAsia="en-US"/>
        </w:rPr>
        <w:t>OzL</w:t>
      </w:r>
      <w:r w:rsidRPr="004C3946">
        <w:rPr>
          <w:rFonts w:eastAsia="Times New Roman"/>
          <w:lang w:val="ru-RU" w:eastAsia="en-US"/>
        </w:rPr>
        <w:t>.</w:t>
      </w:r>
      <w:r w:rsidRPr="004C3946">
        <w:rPr>
          <w:rFonts w:eastAsia="Times New Roman"/>
          <w:lang w:eastAsia="en-US"/>
        </w:rPr>
        <w:t>Pro</w:t>
      </w:r>
      <w:r w:rsidRPr="004C3946">
        <w:rPr>
          <w:rFonts w:eastAsia="Times New Roman"/>
          <w:lang w:val="ru-RU" w:eastAsia="en-US"/>
        </w:rPr>
        <w:t>/</w:t>
      </w:r>
      <w:r w:rsidRPr="004C3946">
        <w:rPr>
          <w:rFonts w:eastAsia="Times New Roman"/>
          <w:lang w:eastAsia="en-US"/>
        </w:rPr>
        <w:t>ExCom</w:t>
      </w:r>
      <w:r w:rsidRPr="004C3946">
        <w:rPr>
          <w:rFonts w:eastAsia="Times New Roman"/>
          <w:lang w:val="ru-RU" w:eastAsia="en-US"/>
        </w:rPr>
        <w:t>/98/6</w:t>
      </w:r>
      <w:r w:rsidR="004C40B7" w:rsidRPr="009E7EAC">
        <w:rPr>
          <w:rFonts w:eastAsia="Times New Roman"/>
          <w:lang w:val="ru-RU" w:eastAsia="en-US"/>
        </w:rPr>
        <w:t xml:space="preserve">; </w:t>
      </w:r>
    </w:p>
    <w:p w14:paraId="5FD19386" w14:textId="2D590610" w:rsidR="004C40B7" w:rsidRPr="0016598F" w:rsidRDefault="0016598F" w:rsidP="0000005E">
      <w:pPr>
        <w:pStyle w:val="Heading2"/>
        <w:ind w:left="1418" w:hanging="709"/>
        <w:rPr>
          <w:lang w:val="ru-RU" w:eastAsia="en-US"/>
        </w:rPr>
      </w:pPr>
      <w:r w:rsidRPr="0016598F">
        <w:rPr>
          <w:lang w:val="ru-RU" w:eastAsia="en-US"/>
        </w:rPr>
        <w:t>предложить правительству Аргентины и ЮНИДО в соответствии с решением</w:t>
      </w:r>
      <w:r>
        <w:rPr>
          <w:lang w:val="ru-RU" w:eastAsia="en-US"/>
        </w:rPr>
        <w:t> </w:t>
      </w:r>
      <w:r w:rsidRPr="0016598F">
        <w:rPr>
          <w:lang w:val="ru-RU" w:eastAsia="en-US"/>
        </w:rPr>
        <w:t>92/31</w:t>
      </w:r>
      <w:r>
        <w:rPr>
          <w:lang w:val="ru-RU" w:eastAsia="en-US"/>
        </w:rPr>
        <w:t> </w:t>
      </w:r>
      <w:r w:rsidRPr="0016598F">
        <w:rPr>
          <w:lang w:eastAsia="en-US"/>
        </w:rPr>
        <w:t>c</w:t>
      </w:r>
      <w:r w:rsidRPr="0016598F">
        <w:rPr>
          <w:lang w:val="ru-RU" w:eastAsia="en-US"/>
        </w:rPr>
        <w:t>)</w:t>
      </w:r>
      <w:r>
        <w:rPr>
          <w:lang w:val="ru-RU" w:eastAsia="en-US"/>
        </w:rPr>
        <w:t> </w:t>
      </w:r>
      <w:r w:rsidRPr="0016598F">
        <w:rPr>
          <w:lang w:eastAsia="en-US"/>
        </w:rPr>
        <w:t>ii</w:t>
      </w:r>
      <w:r w:rsidRPr="0016598F">
        <w:rPr>
          <w:lang w:val="ru-RU" w:eastAsia="en-US"/>
        </w:rPr>
        <w:t>)</w:t>
      </w:r>
      <w:r>
        <w:rPr>
          <w:lang w:val="ru-RU" w:eastAsia="en-US"/>
        </w:rPr>
        <w:t xml:space="preserve"> </w:t>
      </w:r>
      <w:r w:rsidRPr="0016598F">
        <w:rPr>
          <w:lang w:val="ru-RU" w:eastAsia="en-US"/>
        </w:rPr>
        <w:t xml:space="preserve">предоставить в рамках ежегодного доклада о ходе работы по реализации последнего транша этапа </w:t>
      </w:r>
      <w:r w:rsidRPr="0016598F">
        <w:rPr>
          <w:lang w:eastAsia="en-US"/>
        </w:rPr>
        <w:t>II</w:t>
      </w:r>
      <w:r w:rsidRPr="0016598F">
        <w:rPr>
          <w:lang w:val="ru-RU" w:eastAsia="en-US"/>
        </w:rPr>
        <w:t xml:space="preserve"> ПОДПО, который должен быть представлен на 99-м совещании, обновленную информацию о доступности на местном рынке альтернатив с низким ПГП для ГХФУ-141</w:t>
      </w:r>
      <w:r w:rsidRPr="0016598F">
        <w:rPr>
          <w:lang w:eastAsia="en-US"/>
        </w:rPr>
        <w:t>b</w:t>
      </w:r>
      <w:r w:rsidRPr="0016598F">
        <w:rPr>
          <w:lang w:val="ru-RU" w:eastAsia="en-US"/>
        </w:rPr>
        <w:t xml:space="preserve"> в секторе пеноматериалов и о временном использовании альтернатив с</w:t>
      </w:r>
      <w:r>
        <w:rPr>
          <w:lang w:val="ru-RU" w:eastAsia="en-US"/>
        </w:rPr>
        <w:t> </w:t>
      </w:r>
      <w:r w:rsidRPr="0016598F">
        <w:rPr>
          <w:lang w:val="ru-RU" w:eastAsia="en-US"/>
        </w:rPr>
        <w:t>высоким ПГП</w:t>
      </w:r>
      <w:r w:rsidR="004C40B7" w:rsidRPr="0016598F">
        <w:rPr>
          <w:lang w:val="ru-RU" w:eastAsia="en-US"/>
        </w:rPr>
        <w:t>.</w:t>
      </w:r>
    </w:p>
    <w:p w14:paraId="35651851" w14:textId="68289DB7" w:rsidR="004C40B7" w:rsidRPr="007B7B57" w:rsidRDefault="007B7B57" w:rsidP="007B7B57">
      <w:pPr>
        <w:keepNext/>
        <w:spacing w:after="240"/>
        <w:ind w:left="709"/>
        <w:rPr>
          <w:rFonts w:eastAsia="Times New Roman"/>
          <w:i/>
          <w:u w:val="single"/>
          <w:lang w:val="ru-RU" w:eastAsia="en-US"/>
        </w:rPr>
      </w:pPr>
      <w:r w:rsidRPr="007B7B57">
        <w:rPr>
          <w:rFonts w:eastAsia="Times New Roman"/>
          <w:i/>
          <w:u w:val="single"/>
          <w:lang w:val="ru-RU" w:eastAsia="en-US"/>
        </w:rPr>
        <w:t xml:space="preserve">Бангладеш: План организационной деятельности по поэтапному отказу от ГХФУ (Этап </w:t>
      </w:r>
      <w:r w:rsidRPr="007B7B57">
        <w:rPr>
          <w:rFonts w:eastAsia="Times New Roman"/>
          <w:i/>
          <w:u w:val="single"/>
          <w:lang w:eastAsia="en-US"/>
        </w:rPr>
        <w:t>II</w:t>
      </w:r>
      <w:r w:rsidRPr="007B7B57">
        <w:rPr>
          <w:rFonts w:eastAsia="Times New Roman"/>
          <w:i/>
          <w:u w:val="single"/>
          <w:lang w:val="ru-RU" w:eastAsia="en-US"/>
        </w:rPr>
        <w:t xml:space="preserve">. Доклад о количестве кондиционеров, работающих на </w:t>
      </w:r>
      <w:r w:rsidRPr="007B7B57">
        <w:rPr>
          <w:rFonts w:eastAsia="Times New Roman"/>
          <w:i/>
          <w:u w:val="single"/>
          <w:lang w:eastAsia="en-US"/>
        </w:rPr>
        <w:t>R</w:t>
      </w:r>
      <w:r w:rsidRPr="007B7B57">
        <w:rPr>
          <w:rFonts w:eastAsia="Times New Roman"/>
          <w:i/>
          <w:u w:val="single"/>
          <w:lang w:val="ru-RU" w:eastAsia="en-US"/>
        </w:rPr>
        <w:t>-290/ГФУ-32, в рамках проекта по</w:t>
      </w:r>
      <w:r w:rsidR="00B02A74">
        <w:rPr>
          <w:rFonts w:eastAsia="Times New Roman"/>
          <w:i/>
          <w:u w:val="single"/>
          <w:lang w:val="ru-RU" w:eastAsia="en-US"/>
        </w:rPr>
        <w:t> </w:t>
      </w:r>
      <w:r w:rsidRPr="007B7B57">
        <w:rPr>
          <w:rFonts w:eastAsia="Times New Roman"/>
          <w:i/>
          <w:u w:val="single"/>
          <w:lang w:val="ru-RU" w:eastAsia="en-US"/>
        </w:rPr>
        <w:t>конверсии в секторе кондиционирования воздуха)</w:t>
      </w:r>
      <w:r w:rsidRPr="007B7B57">
        <w:rPr>
          <w:rFonts w:eastAsia="Times New Roman"/>
          <w:i/>
          <w:lang w:val="ru-RU" w:eastAsia="en-US"/>
        </w:rPr>
        <w:t xml:space="preserve"> (ПРООН) </w:t>
      </w:r>
      <w:r w:rsidR="00EA5F09" w:rsidRPr="007B7B57">
        <w:rPr>
          <w:rFonts w:eastAsia="Times New Roman"/>
          <w:i/>
          <w:lang w:val="ru-RU" w:eastAsia="en-US"/>
        </w:rPr>
        <w:t>(</w:t>
      </w:r>
      <w:r>
        <w:rPr>
          <w:rFonts w:eastAsia="Times New Roman"/>
          <w:i/>
          <w:lang w:val="ru-RU" w:eastAsia="en-US"/>
        </w:rPr>
        <w:t>пункты</w:t>
      </w:r>
      <w:r w:rsidR="00D6528F" w:rsidRPr="007B7B57">
        <w:rPr>
          <w:rFonts w:eastAsia="Times New Roman"/>
          <w:i/>
          <w:lang w:eastAsia="en-US"/>
        </w:rPr>
        <w:t> </w:t>
      </w:r>
      <w:r w:rsidR="00914A03" w:rsidRPr="007B7B57">
        <w:rPr>
          <w:rFonts w:eastAsia="Times New Roman"/>
          <w:i/>
          <w:lang w:val="ru-RU" w:eastAsia="en-US"/>
        </w:rPr>
        <w:t>22</w:t>
      </w:r>
      <w:r w:rsidR="00022981" w:rsidRPr="007B7B57">
        <w:rPr>
          <w:rFonts w:eastAsia="Times New Roman"/>
          <w:i/>
          <w:iCs/>
          <w:lang w:val="ru-RU" w:eastAsia="en-US"/>
        </w:rPr>
        <w:t>–</w:t>
      </w:r>
      <w:r w:rsidR="008372BE" w:rsidRPr="007B7B57">
        <w:rPr>
          <w:rFonts w:eastAsia="Times New Roman"/>
          <w:i/>
          <w:lang w:val="ru-RU" w:eastAsia="en-US"/>
        </w:rPr>
        <w:t>29</w:t>
      </w:r>
      <w:r w:rsidR="00EA5F09" w:rsidRPr="007B7B57">
        <w:rPr>
          <w:i/>
          <w:color w:val="000000" w:themeColor="text1"/>
          <w:lang w:val="ru-RU"/>
        </w:rPr>
        <w:t>)</w:t>
      </w:r>
    </w:p>
    <w:p w14:paraId="1F7D1D4A" w14:textId="72CA2BCD" w:rsidR="00EA5F09" w:rsidRPr="000A4F9C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29260640" w14:textId="127BFEFF" w:rsidR="00094793" w:rsidRPr="000A4F9C" w:rsidRDefault="000A4F9C" w:rsidP="00657378">
      <w:pPr>
        <w:keepNext/>
        <w:spacing w:after="240"/>
        <w:ind w:left="709"/>
        <w:rPr>
          <w:color w:val="000000" w:themeColor="text1"/>
          <w:lang w:val="ru-RU"/>
        </w:rPr>
      </w:pPr>
      <w:r w:rsidRPr="000A4F9C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Pr="000A4F9C">
        <w:rPr>
          <w:color w:val="000000" w:themeColor="text1"/>
          <w:lang w:val="ru-RU"/>
        </w:rPr>
        <w:t xml:space="preserve"> принять к сведению доклад о количестве кондиционеров, в которых в качестве хладагента используется </w:t>
      </w:r>
      <w:r w:rsidRPr="000A4F9C">
        <w:rPr>
          <w:color w:val="000000" w:themeColor="text1"/>
        </w:rPr>
        <w:t>R</w:t>
      </w:r>
      <w:r w:rsidRPr="000A4F9C">
        <w:rPr>
          <w:color w:val="000000" w:themeColor="text1"/>
          <w:lang w:val="ru-RU"/>
        </w:rPr>
        <w:t xml:space="preserve">-290/ГФУ-32, изготовленных в 2025 году каждым из предприятий, получающим финансирование в рамках проекта по конверсии предприятий сектора кондиционирования воздуха этапа </w:t>
      </w:r>
      <w:r w:rsidRPr="000A4F9C">
        <w:rPr>
          <w:color w:val="000000" w:themeColor="text1"/>
        </w:rPr>
        <w:t>II</w:t>
      </w:r>
      <w:r w:rsidRPr="000A4F9C">
        <w:rPr>
          <w:color w:val="000000" w:themeColor="text1"/>
          <w:lang w:val="ru-RU"/>
        </w:rPr>
        <w:t xml:space="preserve"> плана организационной деятельности по поэтапному отказу от ГХФУ для Бангладеш, представленный ПРООН и содержащийся в документе </w:t>
      </w:r>
      <w:r w:rsidRPr="000A4F9C">
        <w:rPr>
          <w:color w:val="000000" w:themeColor="text1"/>
        </w:rPr>
        <w:t>UNEP</w:t>
      </w:r>
      <w:r w:rsidRPr="000A4F9C">
        <w:rPr>
          <w:color w:val="000000" w:themeColor="text1"/>
          <w:lang w:val="ru-RU"/>
        </w:rPr>
        <w:t>/</w:t>
      </w:r>
      <w:r w:rsidRPr="000A4F9C">
        <w:rPr>
          <w:color w:val="000000" w:themeColor="text1"/>
        </w:rPr>
        <w:t>OzL</w:t>
      </w:r>
      <w:r w:rsidRPr="000A4F9C">
        <w:rPr>
          <w:color w:val="000000" w:themeColor="text1"/>
          <w:lang w:val="ru-RU"/>
        </w:rPr>
        <w:t>.</w:t>
      </w:r>
      <w:r w:rsidRPr="000A4F9C">
        <w:rPr>
          <w:color w:val="000000" w:themeColor="text1"/>
        </w:rPr>
        <w:t>Pro</w:t>
      </w:r>
      <w:r w:rsidRPr="000A4F9C">
        <w:rPr>
          <w:color w:val="000000" w:themeColor="text1"/>
          <w:lang w:val="ru-RU"/>
        </w:rPr>
        <w:t>/</w:t>
      </w:r>
      <w:r w:rsidRPr="000A4F9C">
        <w:rPr>
          <w:color w:val="000000" w:themeColor="text1"/>
        </w:rPr>
        <w:t>ExCom</w:t>
      </w:r>
      <w:r w:rsidRPr="000A4F9C">
        <w:rPr>
          <w:color w:val="000000" w:themeColor="text1"/>
          <w:lang w:val="ru-RU"/>
        </w:rPr>
        <w:t>/98/6</w:t>
      </w:r>
      <w:r w:rsidR="003320F3" w:rsidRPr="000A4F9C">
        <w:rPr>
          <w:color w:val="000000" w:themeColor="text1"/>
          <w:lang w:val="ru-RU"/>
        </w:rPr>
        <w:t>.</w:t>
      </w:r>
    </w:p>
    <w:p w14:paraId="3ADD5815" w14:textId="0F6E1380" w:rsidR="001E1A6E" w:rsidRPr="00026CFD" w:rsidRDefault="00026CFD" w:rsidP="001E1A6E">
      <w:pPr>
        <w:keepNext/>
        <w:spacing w:after="240"/>
        <w:ind w:left="709"/>
        <w:rPr>
          <w:i/>
          <w:color w:val="000000" w:themeColor="text1"/>
          <w:lang w:val="ru-RU"/>
        </w:rPr>
      </w:pPr>
      <w:r w:rsidRPr="00026CFD">
        <w:rPr>
          <w:i/>
          <w:color w:val="000000" w:themeColor="text1"/>
          <w:u w:val="single"/>
          <w:lang w:val="ru-RU"/>
        </w:rPr>
        <w:t xml:space="preserve">Бутан: План организационной деятельности по поэтапному отказу от ГХФУ и дополнительные мероприятия по поддержанию энергоэффективности в секторе </w:t>
      </w:r>
      <w:r w:rsidRPr="00026CFD">
        <w:rPr>
          <w:i/>
          <w:color w:val="000000" w:themeColor="text1"/>
          <w:u w:val="single"/>
          <w:lang w:val="ru-RU"/>
        </w:rPr>
        <w:lastRenderedPageBreak/>
        <w:t>обслуживания холодильного оборудования в соответствии с решением 89/6 (запрос на</w:t>
      </w:r>
      <w:r w:rsidR="00BA5325">
        <w:rPr>
          <w:i/>
          <w:color w:val="000000" w:themeColor="text1"/>
          <w:u w:val="single"/>
          <w:lang w:val="ru-RU"/>
        </w:rPr>
        <w:t> </w:t>
      </w:r>
      <w:r w:rsidRPr="00026CFD">
        <w:rPr>
          <w:i/>
          <w:color w:val="000000" w:themeColor="text1"/>
          <w:u w:val="single"/>
          <w:lang w:val="ru-RU"/>
        </w:rPr>
        <w:t>продление сроков завершения проекта)</w:t>
      </w:r>
      <w:r w:rsidRPr="00026CFD">
        <w:rPr>
          <w:i/>
          <w:color w:val="000000" w:themeColor="text1"/>
          <w:lang w:val="ru-RU"/>
        </w:rPr>
        <w:t xml:space="preserve"> (ЮНЕП и ПРООН) </w:t>
      </w:r>
      <w:r w:rsidR="001E1A6E" w:rsidRPr="00026CFD">
        <w:rPr>
          <w:i/>
          <w:color w:val="000000" w:themeColor="text1"/>
          <w:lang w:val="ru-RU"/>
        </w:rPr>
        <w:t>(</w:t>
      </w:r>
      <w:r>
        <w:rPr>
          <w:i/>
          <w:color w:val="000000" w:themeColor="text1"/>
          <w:lang w:val="ru-RU"/>
        </w:rPr>
        <w:t>пункты </w:t>
      </w:r>
      <w:r w:rsidR="00AE1A39" w:rsidRPr="00026CFD">
        <w:rPr>
          <w:i/>
          <w:color w:val="000000" w:themeColor="text1"/>
          <w:lang w:val="ru-RU"/>
        </w:rPr>
        <w:t>30</w:t>
      </w:r>
      <w:r w:rsidR="001E1A6E" w:rsidRPr="00026CFD">
        <w:rPr>
          <w:i/>
          <w:color w:val="000000" w:themeColor="text1"/>
          <w:lang w:val="ru-RU"/>
        </w:rPr>
        <w:t xml:space="preserve"> –</w:t>
      </w:r>
      <w:r w:rsidR="00AE1A39" w:rsidRPr="00026CFD">
        <w:rPr>
          <w:i/>
          <w:color w:val="000000" w:themeColor="text1"/>
          <w:lang w:val="ru-RU"/>
        </w:rPr>
        <w:t>35</w:t>
      </w:r>
      <w:r w:rsidR="001E1A6E" w:rsidRPr="00026CFD">
        <w:rPr>
          <w:i/>
          <w:color w:val="000000" w:themeColor="text1"/>
          <w:lang w:val="ru-RU"/>
        </w:rPr>
        <w:t>)</w:t>
      </w:r>
    </w:p>
    <w:p w14:paraId="5888F2F9" w14:textId="45317FA9" w:rsidR="001E1A6E" w:rsidRPr="0045541B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18DE1007" w14:textId="49A33919" w:rsidR="001E1A6E" w:rsidRPr="0045541B" w:rsidRDefault="00A65957" w:rsidP="001E1A6E">
      <w:pPr>
        <w:keepNext/>
        <w:spacing w:after="240"/>
        <w:ind w:left="709"/>
        <w:rPr>
          <w:color w:val="000000" w:themeColor="text1"/>
          <w:u w:val="single"/>
          <w:lang w:val="ru-RU"/>
        </w:rPr>
      </w:pPr>
      <w:r w:rsidRPr="0045541B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="001E1A6E" w:rsidRPr="0045541B">
        <w:rPr>
          <w:color w:val="000000" w:themeColor="text1"/>
          <w:lang w:val="ru-RU"/>
        </w:rPr>
        <w:t>:</w:t>
      </w:r>
    </w:p>
    <w:p w14:paraId="1A19A0A8" w14:textId="5F75DBDB" w:rsidR="001E1A6E" w:rsidRPr="00A65957" w:rsidRDefault="00A65957">
      <w:pPr>
        <w:pStyle w:val="Heading2"/>
        <w:numPr>
          <w:ilvl w:val="1"/>
          <w:numId w:val="18"/>
        </w:numPr>
        <w:ind w:left="1418" w:hanging="709"/>
        <w:rPr>
          <w:lang w:val="ru-RU" w:eastAsia="en-US"/>
        </w:rPr>
      </w:pPr>
      <w:r w:rsidRPr="00A65957">
        <w:rPr>
          <w:lang w:val="ru-RU" w:eastAsia="en-US"/>
        </w:rPr>
        <w:t xml:space="preserve">принять к сведению запрос о продлении срока реализации плана организационной деятельности по поэтапному отказу от ГХФУ (ПОДПО) для Бутана, представленный ЮНЕП и содержащийся в документе </w:t>
      </w:r>
      <w:r w:rsidRPr="00A65957">
        <w:rPr>
          <w:lang w:eastAsia="en-US"/>
        </w:rPr>
        <w:t>UNEP</w:t>
      </w:r>
      <w:r w:rsidRPr="00A65957">
        <w:rPr>
          <w:lang w:val="ru-RU" w:eastAsia="en-US"/>
        </w:rPr>
        <w:t>/</w:t>
      </w:r>
      <w:r w:rsidRPr="00A65957">
        <w:rPr>
          <w:lang w:eastAsia="en-US"/>
        </w:rPr>
        <w:t>OzL</w:t>
      </w:r>
      <w:r w:rsidRPr="00A65957">
        <w:rPr>
          <w:lang w:val="ru-RU" w:eastAsia="en-US"/>
        </w:rPr>
        <w:t>.</w:t>
      </w:r>
      <w:r w:rsidRPr="00A65957">
        <w:rPr>
          <w:lang w:eastAsia="en-US"/>
        </w:rPr>
        <w:t>Pro</w:t>
      </w:r>
      <w:r w:rsidRPr="00A65957">
        <w:rPr>
          <w:lang w:val="ru-RU" w:eastAsia="en-US"/>
        </w:rPr>
        <w:t>/</w:t>
      </w:r>
      <w:r w:rsidRPr="00A65957">
        <w:rPr>
          <w:lang w:eastAsia="en-US"/>
        </w:rPr>
        <w:t>ExCom</w:t>
      </w:r>
      <w:r w:rsidRPr="00A65957">
        <w:rPr>
          <w:lang w:val="ru-RU" w:eastAsia="en-US"/>
        </w:rPr>
        <w:t>/98/6</w:t>
      </w:r>
      <w:r w:rsidR="001E1A6E" w:rsidRPr="00A65957">
        <w:rPr>
          <w:lang w:val="ru-RU" w:eastAsia="en-US"/>
        </w:rPr>
        <w:t xml:space="preserve">; </w:t>
      </w:r>
    </w:p>
    <w:p w14:paraId="643504C7" w14:textId="3442CDB8" w:rsidR="001E1A6E" w:rsidRPr="00A65957" w:rsidRDefault="00A65957" w:rsidP="00BA5325">
      <w:pPr>
        <w:pStyle w:val="Heading2"/>
        <w:widowControl w:val="0"/>
        <w:ind w:left="1418" w:hanging="709"/>
        <w:rPr>
          <w:rFonts w:eastAsia="Times New Roman"/>
          <w:lang w:val="ru-RU" w:eastAsia="en-US"/>
        </w:rPr>
      </w:pPr>
      <w:r w:rsidRPr="00A65957">
        <w:rPr>
          <w:rFonts w:eastAsia="Times New Roman"/>
          <w:lang w:val="ru-RU" w:eastAsia="en-US"/>
        </w:rPr>
        <w:t>утвердить, в порядке исключения и при условии, что дальнейшее продление запрашиваться не будет, продление срока завершения проекта, упомянутого в</w:t>
      </w:r>
      <w:r w:rsidR="00846A0A">
        <w:rPr>
          <w:rFonts w:eastAsia="Times New Roman"/>
          <w:lang w:val="ru-RU" w:eastAsia="en-US"/>
        </w:rPr>
        <w:t> </w:t>
      </w:r>
      <w:r w:rsidRPr="00A65957">
        <w:rPr>
          <w:rFonts w:eastAsia="Times New Roman"/>
          <w:lang w:val="ru-RU" w:eastAsia="en-US"/>
        </w:rPr>
        <w:t xml:space="preserve">подпункте </w:t>
      </w:r>
      <w:r w:rsidRPr="00A65957">
        <w:rPr>
          <w:rFonts w:eastAsia="Times New Roman"/>
          <w:lang w:eastAsia="en-US"/>
        </w:rPr>
        <w:t>a</w:t>
      </w:r>
      <w:r w:rsidRPr="00A65957">
        <w:rPr>
          <w:rFonts w:eastAsia="Times New Roman"/>
          <w:lang w:val="ru-RU" w:eastAsia="en-US"/>
        </w:rPr>
        <w:t>) выше, до 31 декабря 2027 года, с тем чтобы обеспечить завершение дополнительных мероприятий по поддержанию энергоэффективности в секторе обслуживания холодильного оборудования, представленных в соответствии с</w:t>
      </w:r>
      <w:r w:rsidR="00846A0A">
        <w:rPr>
          <w:rFonts w:eastAsia="Times New Roman"/>
          <w:lang w:val="ru-RU" w:eastAsia="en-US"/>
        </w:rPr>
        <w:t> </w:t>
      </w:r>
      <w:r w:rsidRPr="00A65957">
        <w:rPr>
          <w:rFonts w:eastAsia="Times New Roman"/>
          <w:lang w:val="ru-RU" w:eastAsia="en-US"/>
        </w:rPr>
        <w:t>решением 89/6</w:t>
      </w:r>
      <w:r w:rsidR="001E1A6E" w:rsidRPr="00A65957">
        <w:rPr>
          <w:rFonts w:eastAsia="Times New Roman"/>
          <w:lang w:val="ru-RU" w:eastAsia="en-US"/>
        </w:rPr>
        <w:t>.</w:t>
      </w:r>
    </w:p>
    <w:p w14:paraId="3298C1C5" w14:textId="34F7F8B9" w:rsidR="00820466" w:rsidRPr="00672083" w:rsidRDefault="00672083" w:rsidP="00820466">
      <w:pPr>
        <w:tabs>
          <w:tab w:val="left" w:pos="720"/>
        </w:tabs>
        <w:spacing w:after="240"/>
        <w:ind w:left="720"/>
        <w:outlineLvl w:val="0"/>
        <w:rPr>
          <w:rFonts w:eastAsia="Times New Roman"/>
          <w:i/>
          <w:lang w:val="ru-RU" w:eastAsia="en-US"/>
        </w:rPr>
      </w:pPr>
      <w:r>
        <w:rPr>
          <w:rFonts w:eastAsia="Times New Roman"/>
          <w:i/>
          <w:u w:val="single"/>
          <w:lang w:val="ru-RU" w:eastAsia="en-US"/>
        </w:rPr>
        <w:t>Ирак</w:t>
      </w:r>
      <w:r w:rsidR="00820466" w:rsidRPr="00672083">
        <w:rPr>
          <w:rFonts w:eastAsia="Times New Roman"/>
          <w:i/>
          <w:u w:val="single"/>
          <w:lang w:val="ru-RU" w:eastAsia="en-US"/>
        </w:rPr>
        <w:t xml:space="preserve">: </w:t>
      </w:r>
      <w:r w:rsidRPr="00672083">
        <w:rPr>
          <w:rFonts w:eastAsia="Times New Roman"/>
          <w:i/>
          <w:u w:val="single"/>
          <w:lang w:val="ru-RU" w:eastAsia="en-US"/>
        </w:rPr>
        <w:t xml:space="preserve">План организационной деятельности по поэтапному отказу от ГХФУ (Этап </w:t>
      </w:r>
      <w:r w:rsidRPr="00672083">
        <w:rPr>
          <w:rFonts w:eastAsia="Times New Roman"/>
          <w:i/>
          <w:u w:val="single"/>
          <w:lang w:eastAsia="en-US"/>
        </w:rPr>
        <w:t>II</w:t>
      </w:r>
      <w:r w:rsidRPr="00672083">
        <w:rPr>
          <w:rFonts w:eastAsia="Times New Roman"/>
          <w:i/>
          <w:u w:val="single"/>
          <w:lang w:val="ru-RU" w:eastAsia="en-US"/>
        </w:rPr>
        <w:t xml:space="preserve">. Завершение этапа </w:t>
      </w:r>
      <w:r w:rsidRPr="00672083">
        <w:rPr>
          <w:rFonts w:eastAsia="Times New Roman"/>
          <w:i/>
          <w:u w:val="single"/>
          <w:lang w:eastAsia="en-US"/>
        </w:rPr>
        <w:t>I</w:t>
      </w:r>
      <w:r w:rsidRPr="00672083">
        <w:rPr>
          <w:rFonts w:eastAsia="Times New Roman"/>
          <w:i/>
          <w:u w:val="single"/>
          <w:lang w:val="ru-RU" w:eastAsia="en-US"/>
        </w:rPr>
        <w:t>, национальный план поэтапного отказа и проект замены ХФУ-12 на</w:t>
      </w:r>
      <w:r>
        <w:rPr>
          <w:rFonts w:eastAsia="Times New Roman"/>
          <w:i/>
          <w:u w:val="single"/>
          <w:lang w:val="ru-RU" w:eastAsia="en-US"/>
        </w:rPr>
        <w:t> </w:t>
      </w:r>
      <w:r w:rsidRPr="00672083">
        <w:rPr>
          <w:rFonts w:eastAsia="Times New Roman"/>
          <w:i/>
          <w:u w:val="single"/>
          <w:lang w:val="ru-RU" w:eastAsia="en-US"/>
        </w:rPr>
        <w:t>изобутан и ХФУ-11 на циклопентан в производстве бытовых холодильников на</w:t>
      </w:r>
      <w:r>
        <w:rPr>
          <w:rFonts w:eastAsia="Times New Roman"/>
          <w:i/>
          <w:u w:val="single"/>
          <w:lang w:val="ru-RU" w:eastAsia="en-US"/>
        </w:rPr>
        <w:t> </w:t>
      </w:r>
      <w:r w:rsidRPr="00672083">
        <w:rPr>
          <w:rFonts w:eastAsia="Times New Roman"/>
          <w:i/>
          <w:u w:val="single"/>
          <w:lang w:val="ru-RU" w:eastAsia="en-US"/>
        </w:rPr>
        <w:t>предприятии «</w:t>
      </w:r>
      <w:r w:rsidRPr="00672083">
        <w:rPr>
          <w:rFonts w:eastAsia="Times New Roman"/>
          <w:i/>
          <w:u w:val="single"/>
          <w:lang w:eastAsia="en-US"/>
        </w:rPr>
        <w:t>Light</w:t>
      </w:r>
      <w:r w:rsidRPr="00672083">
        <w:rPr>
          <w:rFonts w:eastAsia="Times New Roman"/>
          <w:i/>
          <w:u w:val="single"/>
          <w:lang w:val="ru-RU" w:eastAsia="en-US"/>
        </w:rPr>
        <w:t xml:space="preserve"> </w:t>
      </w:r>
      <w:r w:rsidRPr="00672083">
        <w:rPr>
          <w:rFonts w:eastAsia="Times New Roman"/>
          <w:i/>
          <w:u w:val="single"/>
          <w:lang w:eastAsia="en-US"/>
        </w:rPr>
        <w:t>Industries</w:t>
      </w:r>
      <w:r w:rsidRPr="00672083">
        <w:rPr>
          <w:rFonts w:eastAsia="Times New Roman"/>
          <w:i/>
          <w:u w:val="single"/>
          <w:lang w:val="ru-RU" w:eastAsia="en-US"/>
        </w:rPr>
        <w:t>»)</w:t>
      </w:r>
      <w:r w:rsidRPr="00672083">
        <w:rPr>
          <w:rFonts w:eastAsia="Times New Roman"/>
          <w:i/>
          <w:lang w:val="ru-RU" w:eastAsia="en-US"/>
        </w:rPr>
        <w:t xml:space="preserve"> (ЮНЕП и ЮНИДО)</w:t>
      </w:r>
      <w:r w:rsidR="00820466" w:rsidRPr="00672083">
        <w:rPr>
          <w:rFonts w:eastAsia="Times New Roman"/>
          <w:i/>
          <w:lang w:val="ru-RU" w:eastAsia="en-US"/>
        </w:rPr>
        <w:t xml:space="preserve"> (</w:t>
      </w:r>
      <w:r>
        <w:rPr>
          <w:rFonts w:eastAsia="Times New Roman"/>
          <w:i/>
          <w:lang w:val="ru-RU" w:eastAsia="en-US"/>
        </w:rPr>
        <w:t>пункты </w:t>
      </w:r>
      <w:r w:rsidR="00912DD7" w:rsidRPr="00672083">
        <w:rPr>
          <w:rFonts w:eastAsia="Times New Roman"/>
          <w:i/>
          <w:iCs/>
          <w:lang w:val="ru-RU" w:eastAsia="en-US"/>
        </w:rPr>
        <w:t>36</w:t>
      </w:r>
      <w:r w:rsidR="00820466" w:rsidRPr="00672083">
        <w:rPr>
          <w:rFonts w:eastAsia="Times New Roman"/>
          <w:i/>
          <w:iCs/>
          <w:lang w:val="ru-RU" w:eastAsia="en-US"/>
        </w:rPr>
        <w:t xml:space="preserve"> </w:t>
      </w:r>
      <w:r w:rsidR="00CA3934" w:rsidRPr="00672083">
        <w:rPr>
          <w:rFonts w:eastAsia="Times New Roman"/>
          <w:i/>
          <w:iCs/>
          <w:lang w:val="ru-RU" w:eastAsia="en-US"/>
        </w:rPr>
        <w:t>–</w:t>
      </w:r>
      <w:r w:rsidR="002D77C6" w:rsidRPr="00672083">
        <w:rPr>
          <w:rFonts w:eastAsia="Times New Roman"/>
          <w:i/>
          <w:iCs/>
          <w:lang w:val="ru-RU" w:eastAsia="en-US"/>
        </w:rPr>
        <w:t>41</w:t>
      </w:r>
      <w:r w:rsidR="00820466" w:rsidRPr="00672083">
        <w:rPr>
          <w:rFonts w:eastAsia="Times New Roman"/>
          <w:i/>
          <w:iCs/>
          <w:lang w:val="ru-RU" w:eastAsia="en-US"/>
        </w:rPr>
        <w:t>)</w:t>
      </w:r>
    </w:p>
    <w:p w14:paraId="7E3460C5" w14:textId="56020AA1" w:rsidR="00C24AE5" w:rsidRPr="0045541B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79E09BDE" w14:textId="3C443A53" w:rsidR="00911198" w:rsidRPr="0045541B" w:rsidRDefault="0080597B" w:rsidP="00625096">
      <w:pPr>
        <w:keepNext/>
        <w:spacing w:after="240"/>
        <w:ind w:left="709"/>
        <w:rPr>
          <w:color w:val="000000" w:themeColor="text1"/>
          <w:lang w:val="ru-RU"/>
        </w:rPr>
      </w:pPr>
      <w:r w:rsidRPr="0045541B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="00173DA5" w:rsidRPr="0045541B">
        <w:rPr>
          <w:color w:val="000000" w:themeColor="text1"/>
          <w:lang w:val="ru-RU"/>
        </w:rPr>
        <w:t>:</w:t>
      </w:r>
    </w:p>
    <w:p w14:paraId="685149BD" w14:textId="34D18085" w:rsidR="006B13CF" w:rsidRPr="0080597B" w:rsidRDefault="0080597B">
      <w:pPr>
        <w:numPr>
          <w:ilvl w:val="1"/>
          <w:numId w:val="12"/>
        </w:numPr>
        <w:spacing w:after="240"/>
        <w:ind w:left="1418" w:hanging="709"/>
        <w:outlineLvl w:val="1"/>
        <w:rPr>
          <w:rFonts w:eastAsia="Times New Roman"/>
          <w:lang w:val="ru-RU" w:eastAsia="en-US"/>
        </w:rPr>
      </w:pPr>
      <w:r w:rsidRPr="0080597B">
        <w:rPr>
          <w:rFonts w:eastAsia="Times New Roman"/>
          <w:lang w:val="ru-RU" w:eastAsia="en-US"/>
        </w:rPr>
        <w:t xml:space="preserve">принять к сведению окончательные доклады о прогрессе в завершении второго транша этапа </w:t>
      </w:r>
      <w:r w:rsidRPr="0080597B">
        <w:rPr>
          <w:rFonts w:eastAsia="Times New Roman"/>
          <w:lang w:eastAsia="en-US"/>
        </w:rPr>
        <w:t>I</w:t>
      </w:r>
      <w:r w:rsidRPr="0080597B">
        <w:rPr>
          <w:rFonts w:eastAsia="Times New Roman"/>
          <w:lang w:val="ru-RU" w:eastAsia="en-US"/>
        </w:rPr>
        <w:t xml:space="preserve"> плана организационной деятельности по поэтапному отказу от ГХФУ (</w:t>
      </w:r>
      <w:r w:rsidRPr="0080597B">
        <w:rPr>
          <w:rFonts w:eastAsia="Times New Roman"/>
          <w:lang w:eastAsia="en-US"/>
        </w:rPr>
        <w:t>IRQ</w:t>
      </w:r>
      <w:r w:rsidRPr="0080597B">
        <w:rPr>
          <w:rFonts w:eastAsia="Times New Roman"/>
          <w:lang w:val="ru-RU" w:eastAsia="en-US"/>
        </w:rPr>
        <w:t>/</w:t>
      </w:r>
      <w:r w:rsidRPr="0080597B">
        <w:rPr>
          <w:rFonts w:eastAsia="Times New Roman"/>
          <w:lang w:eastAsia="en-US"/>
        </w:rPr>
        <w:t>PHA</w:t>
      </w:r>
      <w:r w:rsidRPr="0080597B">
        <w:rPr>
          <w:rFonts w:eastAsia="Times New Roman"/>
          <w:lang w:val="ru-RU" w:eastAsia="en-US"/>
        </w:rPr>
        <w:t>/74/</w:t>
      </w:r>
      <w:r w:rsidRPr="0080597B">
        <w:rPr>
          <w:rFonts w:eastAsia="Times New Roman"/>
          <w:lang w:eastAsia="en-US"/>
        </w:rPr>
        <w:t>INV</w:t>
      </w:r>
      <w:r w:rsidRPr="0080597B">
        <w:rPr>
          <w:rFonts w:eastAsia="Times New Roman"/>
          <w:lang w:val="ru-RU" w:eastAsia="en-US"/>
        </w:rPr>
        <w:t>/23), первого транша национального плана поэтапного отказа (</w:t>
      </w:r>
      <w:r w:rsidRPr="0080597B">
        <w:rPr>
          <w:rFonts w:eastAsia="Times New Roman"/>
          <w:lang w:eastAsia="en-US"/>
        </w:rPr>
        <w:t>IRQ</w:t>
      </w:r>
      <w:r w:rsidRPr="0080597B">
        <w:rPr>
          <w:rFonts w:eastAsia="Times New Roman"/>
          <w:lang w:val="ru-RU" w:eastAsia="en-US"/>
        </w:rPr>
        <w:t>/</w:t>
      </w:r>
      <w:r w:rsidRPr="0080597B">
        <w:rPr>
          <w:rFonts w:eastAsia="Times New Roman"/>
          <w:lang w:eastAsia="en-US"/>
        </w:rPr>
        <w:t>PHA</w:t>
      </w:r>
      <w:r w:rsidRPr="0080597B">
        <w:rPr>
          <w:rFonts w:eastAsia="Times New Roman"/>
          <w:lang w:val="ru-RU" w:eastAsia="en-US"/>
        </w:rPr>
        <w:t>/58/</w:t>
      </w:r>
      <w:r w:rsidRPr="0080597B">
        <w:rPr>
          <w:rFonts w:eastAsia="Times New Roman"/>
          <w:lang w:eastAsia="en-US"/>
        </w:rPr>
        <w:t>INV</w:t>
      </w:r>
      <w:r w:rsidRPr="0080597B">
        <w:rPr>
          <w:rFonts w:eastAsia="Times New Roman"/>
          <w:lang w:val="ru-RU" w:eastAsia="en-US"/>
        </w:rPr>
        <w:t>/09) и проекта замены хладагента ХФУ-12 на изобутан и вспенивающего агента ХФУ-11 на циклопентан в производстве бытовых холодильников и морозильных камер на предприятии «</w:t>
      </w:r>
      <w:r w:rsidRPr="0080597B">
        <w:rPr>
          <w:rFonts w:eastAsia="Times New Roman"/>
          <w:lang w:eastAsia="en-US"/>
        </w:rPr>
        <w:t>Light</w:t>
      </w:r>
      <w:r w:rsidRPr="0080597B">
        <w:rPr>
          <w:rFonts w:eastAsia="Times New Roman"/>
          <w:lang w:val="ru-RU" w:eastAsia="en-US"/>
        </w:rPr>
        <w:t xml:space="preserve"> </w:t>
      </w:r>
      <w:r w:rsidRPr="0080597B">
        <w:rPr>
          <w:rFonts w:eastAsia="Times New Roman"/>
          <w:lang w:eastAsia="en-US"/>
        </w:rPr>
        <w:t>Industries</w:t>
      </w:r>
      <w:r w:rsidRPr="0080597B">
        <w:rPr>
          <w:rFonts w:eastAsia="Times New Roman"/>
          <w:lang w:val="ru-RU" w:eastAsia="en-US"/>
        </w:rPr>
        <w:t>» для Ирака (</w:t>
      </w:r>
      <w:r w:rsidRPr="0080597B">
        <w:rPr>
          <w:rFonts w:eastAsia="Times New Roman"/>
          <w:lang w:eastAsia="en-US"/>
        </w:rPr>
        <w:t>IRQ</w:t>
      </w:r>
      <w:r w:rsidRPr="0080597B">
        <w:rPr>
          <w:rFonts w:eastAsia="Times New Roman"/>
          <w:lang w:val="ru-RU" w:eastAsia="en-US"/>
        </w:rPr>
        <w:t>/</w:t>
      </w:r>
      <w:r w:rsidRPr="0080597B">
        <w:rPr>
          <w:rFonts w:eastAsia="Times New Roman"/>
          <w:lang w:eastAsia="en-US"/>
        </w:rPr>
        <w:t>REF</w:t>
      </w:r>
      <w:r w:rsidRPr="0080597B">
        <w:rPr>
          <w:rFonts w:eastAsia="Times New Roman"/>
          <w:lang w:val="ru-RU" w:eastAsia="en-US"/>
        </w:rPr>
        <w:t>/57/</w:t>
      </w:r>
      <w:r w:rsidRPr="0080597B">
        <w:rPr>
          <w:rFonts w:eastAsia="Times New Roman"/>
          <w:lang w:eastAsia="en-US"/>
        </w:rPr>
        <w:t>INV</w:t>
      </w:r>
      <w:r w:rsidRPr="0080597B">
        <w:rPr>
          <w:rFonts w:eastAsia="Times New Roman"/>
          <w:lang w:val="ru-RU" w:eastAsia="en-US"/>
        </w:rPr>
        <w:t>/07), представленные ЮНИДО и содержащиеся в документе</w:t>
      </w:r>
      <w:r w:rsidR="00846A0A">
        <w:rPr>
          <w:rFonts w:eastAsia="Times New Roman"/>
          <w:lang w:val="ru-RU" w:eastAsia="en-US"/>
        </w:rPr>
        <w:t> </w:t>
      </w:r>
      <w:r w:rsidRPr="0080597B">
        <w:rPr>
          <w:rFonts w:eastAsia="Times New Roman"/>
          <w:lang w:eastAsia="en-US"/>
        </w:rPr>
        <w:t>UNEP</w:t>
      </w:r>
      <w:r w:rsidRPr="0080597B">
        <w:rPr>
          <w:rFonts w:eastAsia="Times New Roman"/>
          <w:lang w:val="ru-RU" w:eastAsia="en-US"/>
        </w:rPr>
        <w:t>/</w:t>
      </w:r>
      <w:r w:rsidRPr="0080597B">
        <w:rPr>
          <w:rFonts w:eastAsia="Times New Roman"/>
          <w:lang w:eastAsia="en-US"/>
        </w:rPr>
        <w:t>OzL</w:t>
      </w:r>
      <w:r w:rsidRPr="0080597B">
        <w:rPr>
          <w:rFonts w:eastAsia="Times New Roman"/>
          <w:lang w:val="ru-RU" w:eastAsia="en-US"/>
        </w:rPr>
        <w:t>.</w:t>
      </w:r>
      <w:r w:rsidRPr="0080597B">
        <w:rPr>
          <w:rFonts w:eastAsia="Times New Roman"/>
          <w:lang w:eastAsia="en-US"/>
        </w:rPr>
        <w:t>Pro</w:t>
      </w:r>
      <w:r w:rsidRPr="0080597B">
        <w:rPr>
          <w:rFonts w:eastAsia="Times New Roman"/>
          <w:lang w:val="ru-RU" w:eastAsia="en-US"/>
        </w:rPr>
        <w:t>/</w:t>
      </w:r>
      <w:r w:rsidRPr="0080597B">
        <w:rPr>
          <w:rFonts w:eastAsia="Times New Roman"/>
          <w:lang w:eastAsia="en-US"/>
        </w:rPr>
        <w:t>ExCom</w:t>
      </w:r>
      <w:r w:rsidRPr="0080597B">
        <w:rPr>
          <w:rFonts w:eastAsia="Times New Roman"/>
          <w:lang w:val="ru-RU" w:eastAsia="en-US"/>
        </w:rPr>
        <w:t>/98/6</w:t>
      </w:r>
      <w:r w:rsidR="006B13CF" w:rsidRPr="0080597B">
        <w:rPr>
          <w:rFonts w:eastAsia="Times New Roman"/>
          <w:lang w:val="ru-RU" w:eastAsia="en-US"/>
        </w:rPr>
        <w:t xml:space="preserve">; </w:t>
      </w:r>
    </w:p>
    <w:p w14:paraId="1186D252" w14:textId="267F822C" w:rsidR="006B13CF" w:rsidRPr="0080597B" w:rsidRDefault="0080597B">
      <w:pPr>
        <w:numPr>
          <w:ilvl w:val="1"/>
          <w:numId w:val="12"/>
        </w:numPr>
        <w:spacing w:after="240"/>
        <w:ind w:left="1418" w:hanging="709"/>
        <w:outlineLvl w:val="1"/>
        <w:rPr>
          <w:rFonts w:eastAsia="Times New Roman"/>
          <w:lang w:val="ru-RU" w:eastAsia="en-US"/>
        </w:rPr>
      </w:pPr>
      <w:r w:rsidRPr="0080597B">
        <w:rPr>
          <w:rFonts w:eastAsia="Times New Roman"/>
          <w:lang w:val="ru-RU" w:eastAsia="en-US"/>
        </w:rPr>
        <w:t>поручить ЮНИДО представить доклады о завершении проектов</w:t>
      </w:r>
      <w:r>
        <w:rPr>
          <w:rFonts w:eastAsia="Times New Roman"/>
          <w:lang w:val="ru-RU" w:eastAsia="en-US"/>
        </w:rPr>
        <w:t> </w:t>
      </w:r>
      <w:r w:rsidRPr="0080597B">
        <w:rPr>
          <w:rFonts w:eastAsia="Times New Roman"/>
          <w:lang w:eastAsia="en-US"/>
        </w:rPr>
        <w:t>IRQ</w:t>
      </w:r>
      <w:r w:rsidRPr="0080597B">
        <w:rPr>
          <w:rFonts w:eastAsia="Times New Roman"/>
          <w:lang w:val="ru-RU" w:eastAsia="en-US"/>
        </w:rPr>
        <w:t>/</w:t>
      </w:r>
      <w:r w:rsidRPr="0080597B">
        <w:rPr>
          <w:rFonts w:eastAsia="Times New Roman"/>
          <w:lang w:eastAsia="en-US"/>
        </w:rPr>
        <w:t>PHA</w:t>
      </w:r>
      <w:r w:rsidRPr="0080597B">
        <w:rPr>
          <w:rFonts w:eastAsia="Times New Roman"/>
          <w:lang w:val="ru-RU" w:eastAsia="en-US"/>
        </w:rPr>
        <w:t>/58/</w:t>
      </w:r>
      <w:r w:rsidRPr="0080597B">
        <w:rPr>
          <w:rFonts w:eastAsia="Times New Roman"/>
          <w:lang w:eastAsia="en-US"/>
        </w:rPr>
        <w:t>INV</w:t>
      </w:r>
      <w:r w:rsidRPr="0080597B">
        <w:rPr>
          <w:rFonts w:eastAsia="Times New Roman"/>
          <w:lang w:val="ru-RU" w:eastAsia="en-US"/>
        </w:rPr>
        <w:t xml:space="preserve">/09 и </w:t>
      </w:r>
      <w:r w:rsidRPr="0080597B">
        <w:rPr>
          <w:rFonts w:eastAsia="Times New Roman"/>
          <w:lang w:eastAsia="en-US"/>
        </w:rPr>
        <w:t>IRQ</w:t>
      </w:r>
      <w:r w:rsidRPr="0080597B">
        <w:rPr>
          <w:rFonts w:eastAsia="Times New Roman"/>
          <w:lang w:val="ru-RU" w:eastAsia="en-US"/>
        </w:rPr>
        <w:t>/</w:t>
      </w:r>
      <w:r w:rsidRPr="0080597B">
        <w:rPr>
          <w:rFonts w:eastAsia="Times New Roman"/>
          <w:lang w:eastAsia="en-US"/>
        </w:rPr>
        <w:t>REF</w:t>
      </w:r>
      <w:r w:rsidRPr="0080597B">
        <w:rPr>
          <w:rFonts w:eastAsia="Times New Roman"/>
          <w:lang w:val="ru-RU" w:eastAsia="en-US"/>
        </w:rPr>
        <w:t>/57/</w:t>
      </w:r>
      <w:r w:rsidRPr="0080597B">
        <w:rPr>
          <w:rFonts w:eastAsia="Times New Roman"/>
          <w:lang w:eastAsia="en-US"/>
        </w:rPr>
        <w:t>INV</w:t>
      </w:r>
      <w:r w:rsidRPr="0080597B">
        <w:rPr>
          <w:rFonts w:eastAsia="Times New Roman"/>
          <w:lang w:val="ru-RU" w:eastAsia="en-US"/>
        </w:rPr>
        <w:t>/07 до начала 99-го совещания, с тем чтобы обеспечить возможность рассмотрения вопроса о выделении ЮНИДО второго транша этапа</w:t>
      </w:r>
      <w:r>
        <w:rPr>
          <w:rFonts w:eastAsia="Times New Roman"/>
          <w:lang w:val="ru-RU" w:eastAsia="en-US"/>
        </w:rPr>
        <w:t> </w:t>
      </w:r>
      <w:r w:rsidRPr="0080597B">
        <w:rPr>
          <w:rFonts w:eastAsia="Times New Roman"/>
          <w:lang w:eastAsia="en-US"/>
        </w:rPr>
        <w:t>II</w:t>
      </w:r>
      <w:r w:rsidRPr="0080597B">
        <w:rPr>
          <w:rFonts w:eastAsia="Times New Roman"/>
          <w:lang w:val="ru-RU" w:eastAsia="en-US"/>
        </w:rPr>
        <w:t xml:space="preserve"> ПОДПО в соответствии с решением 87/40</w:t>
      </w:r>
      <w:r>
        <w:rPr>
          <w:rFonts w:eastAsia="Times New Roman"/>
          <w:lang w:val="ru-RU" w:eastAsia="en-US"/>
        </w:rPr>
        <w:t> </w:t>
      </w:r>
      <w:r w:rsidRPr="0080597B">
        <w:rPr>
          <w:rFonts w:eastAsia="Times New Roman"/>
          <w:lang w:eastAsia="en-US"/>
        </w:rPr>
        <w:t>c</w:t>
      </w:r>
      <w:r w:rsidRPr="0080597B">
        <w:rPr>
          <w:rFonts w:eastAsia="Times New Roman"/>
          <w:lang w:val="ru-RU" w:eastAsia="en-US"/>
        </w:rPr>
        <w:t>)</w:t>
      </w:r>
      <w:r w:rsidR="006B13CF" w:rsidRPr="0080597B">
        <w:rPr>
          <w:rFonts w:eastAsia="Times New Roman"/>
          <w:lang w:val="ru-RU" w:eastAsia="en-US"/>
        </w:rPr>
        <w:t>.</w:t>
      </w:r>
    </w:p>
    <w:p w14:paraId="7289CA92" w14:textId="6959BB29" w:rsidR="00561B43" w:rsidRPr="00237F65" w:rsidRDefault="00237F65" w:rsidP="00561B43">
      <w:pPr>
        <w:widowControl w:val="0"/>
        <w:spacing w:after="240"/>
        <w:ind w:left="709"/>
        <w:rPr>
          <w:i/>
          <w:color w:val="000000" w:themeColor="text1"/>
          <w:lang w:val="ru-RU"/>
        </w:rPr>
      </w:pPr>
      <w:r w:rsidRPr="00237F65">
        <w:rPr>
          <w:i/>
          <w:color w:val="000000" w:themeColor="text1"/>
          <w:u w:val="single"/>
          <w:lang w:val="ru-RU"/>
        </w:rPr>
        <w:t xml:space="preserve">Кувейт: План организационной деятельности по поэтапному отказу от ГХФУ (Этап </w:t>
      </w:r>
      <w:r w:rsidRPr="00237F65">
        <w:rPr>
          <w:i/>
          <w:color w:val="000000" w:themeColor="text1"/>
          <w:u w:val="single"/>
        </w:rPr>
        <w:t>II</w:t>
      </w:r>
      <w:r w:rsidRPr="00237F65">
        <w:rPr>
          <w:i/>
          <w:color w:val="000000" w:themeColor="text1"/>
          <w:u w:val="single"/>
          <w:lang w:val="ru-RU"/>
        </w:rPr>
        <w:t>. Запрос на продление сроков завершения проекта)</w:t>
      </w:r>
      <w:r w:rsidRPr="00237F65">
        <w:rPr>
          <w:i/>
          <w:color w:val="000000" w:themeColor="text1"/>
          <w:lang w:val="ru-RU"/>
        </w:rPr>
        <w:t xml:space="preserve"> (ЮНЕП и ЮНИДО)</w:t>
      </w:r>
      <w:r w:rsidR="00561B43" w:rsidRPr="00237F65">
        <w:rPr>
          <w:i/>
          <w:color w:val="000000" w:themeColor="text1"/>
          <w:lang w:val="ru-RU"/>
        </w:rPr>
        <w:t xml:space="preserve"> (</w:t>
      </w:r>
      <w:r>
        <w:rPr>
          <w:i/>
          <w:color w:val="000000" w:themeColor="text1"/>
          <w:lang w:val="ru-RU"/>
        </w:rPr>
        <w:t>пункты </w:t>
      </w:r>
      <w:r w:rsidR="000E45DB" w:rsidRPr="00237F65">
        <w:rPr>
          <w:i/>
          <w:iCs/>
          <w:color w:val="000000" w:themeColor="text1"/>
          <w:lang w:val="ru-RU"/>
        </w:rPr>
        <w:t>42</w:t>
      </w:r>
      <w:r w:rsidR="00561B43" w:rsidRPr="00237F65">
        <w:rPr>
          <w:i/>
          <w:iCs/>
          <w:color w:val="000000" w:themeColor="text1"/>
          <w:lang w:val="ru-RU"/>
        </w:rPr>
        <w:t xml:space="preserve"> –</w:t>
      </w:r>
      <w:r w:rsidR="000E45DB" w:rsidRPr="00237F65">
        <w:rPr>
          <w:i/>
          <w:iCs/>
          <w:color w:val="000000" w:themeColor="text1"/>
          <w:lang w:val="ru-RU"/>
        </w:rPr>
        <w:t>47</w:t>
      </w:r>
      <w:r w:rsidR="00561B43" w:rsidRPr="00237F65">
        <w:rPr>
          <w:i/>
          <w:iCs/>
          <w:color w:val="000000" w:themeColor="text1"/>
          <w:lang w:val="ru-RU"/>
        </w:rPr>
        <w:t>)</w:t>
      </w:r>
    </w:p>
    <w:p w14:paraId="2B2D24F9" w14:textId="4E7BCC83" w:rsidR="00561B43" w:rsidRPr="0045541B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7DF02784" w14:textId="68C2B117" w:rsidR="00561B43" w:rsidRPr="0045541B" w:rsidRDefault="00237F65" w:rsidP="00561B43">
      <w:pPr>
        <w:widowControl w:val="0"/>
        <w:spacing w:after="240"/>
        <w:ind w:left="709"/>
        <w:rPr>
          <w:color w:val="000000" w:themeColor="text1"/>
          <w:lang w:val="ru-RU"/>
        </w:rPr>
      </w:pPr>
      <w:r w:rsidRPr="0045541B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="00561B43" w:rsidRPr="0045541B">
        <w:rPr>
          <w:color w:val="000000" w:themeColor="text1"/>
          <w:lang w:val="ru-RU"/>
        </w:rPr>
        <w:t>:</w:t>
      </w:r>
    </w:p>
    <w:p w14:paraId="1B0DDEE1" w14:textId="0FA0FF78" w:rsidR="00561B43" w:rsidRPr="007D45A4" w:rsidRDefault="007D45A4">
      <w:pPr>
        <w:pStyle w:val="Heading2"/>
        <w:widowControl w:val="0"/>
        <w:numPr>
          <w:ilvl w:val="1"/>
          <w:numId w:val="14"/>
        </w:numPr>
        <w:ind w:left="1418" w:hanging="709"/>
        <w:rPr>
          <w:color w:val="000000" w:themeColor="text1"/>
          <w:lang w:val="ru-RU"/>
        </w:rPr>
      </w:pPr>
      <w:r w:rsidRPr="007D45A4">
        <w:rPr>
          <w:lang w:val="ru-RU"/>
        </w:rPr>
        <w:t xml:space="preserve">принять к сведению запрос о продлении этапа </w:t>
      </w:r>
      <w:r w:rsidRPr="007D45A4">
        <w:t>II</w:t>
      </w:r>
      <w:r w:rsidRPr="007D45A4">
        <w:rPr>
          <w:lang w:val="ru-RU"/>
        </w:rPr>
        <w:t xml:space="preserve"> плана организационной деятельности по</w:t>
      </w:r>
      <w:r w:rsidR="00004D26">
        <w:rPr>
          <w:lang w:val="ru-RU"/>
        </w:rPr>
        <w:t> </w:t>
      </w:r>
      <w:r w:rsidRPr="007D45A4">
        <w:rPr>
          <w:lang w:val="ru-RU"/>
        </w:rPr>
        <w:t>поэтапному отказу от ГХФУ для Кувейта, представленный ЮНЕП и содержащийся в</w:t>
      </w:r>
      <w:r w:rsidR="00004D26">
        <w:rPr>
          <w:lang w:val="ru-RU"/>
        </w:rPr>
        <w:t> </w:t>
      </w:r>
      <w:r w:rsidRPr="007D45A4">
        <w:rPr>
          <w:lang w:val="ru-RU"/>
        </w:rPr>
        <w:t>документе</w:t>
      </w:r>
      <w:r w:rsidR="00004D26">
        <w:rPr>
          <w:lang w:val="ru-RU"/>
        </w:rPr>
        <w:t> </w:t>
      </w:r>
      <w:r w:rsidRPr="007D45A4">
        <w:t>UNEP</w:t>
      </w:r>
      <w:r w:rsidRPr="007D45A4">
        <w:rPr>
          <w:lang w:val="ru-RU"/>
        </w:rPr>
        <w:t>/</w:t>
      </w:r>
      <w:r w:rsidRPr="007D45A4">
        <w:t>OzL</w:t>
      </w:r>
      <w:r w:rsidRPr="007D45A4">
        <w:rPr>
          <w:lang w:val="ru-RU"/>
        </w:rPr>
        <w:t>.</w:t>
      </w:r>
      <w:r w:rsidRPr="007D45A4">
        <w:t>Pro</w:t>
      </w:r>
      <w:r w:rsidRPr="007D45A4">
        <w:rPr>
          <w:lang w:val="ru-RU"/>
        </w:rPr>
        <w:t>/</w:t>
      </w:r>
      <w:r w:rsidRPr="007D45A4">
        <w:t>ExCom</w:t>
      </w:r>
      <w:r w:rsidRPr="007D45A4">
        <w:rPr>
          <w:lang w:val="ru-RU"/>
        </w:rPr>
        <w:t>/98/6</w:t>
      </w:r>
      <w:r w:rsidR="00561B43" w:rsidRPr="007D45A4">
        <w:rPr>
          <w:lang w:val="ru-RU"/>
        </w:rPr>
        <w:t xml:space="preserve">; </w:t>
      </w:r>
    </w:p>
    <w:p w14:paraId="0A7B4219" w14:textId="2AE95999" w:rsidR="00561B43" w:rsidRPr="00004D26" w:rsidRDefault="00004D26">
      <w:pPr>
        <w:pStyle w:val="Heading2"/>
        <w:widowControl w:val="0"/>
        <w:numPr>
          <w:ilvl w:val="1"/>
          <w:numId w:val="14"/>
        </w:numPr>
        <w:ind w:left="1418" w:hanging="709"/>
        <w:rPr>
          <w:color w:val="000000" w:themeColor="text1"/>
          <w:lang w:val="ru-RU"/>
        </w:rPr>
      </w:pPr>
      <w:r w:rsidRPr="00004D26">
        <w:rPr>
          <w:lang w:val="ru-RU"/>
        </w:rPr>
        <w:t xml:space="preserve">утвердить, в порядке исключения и при условии, что дальнейшее продление запрашиваться не будет, продление срока завершения проекта, упомянутого </w:t>
      </w:r>
      <w:r w:rsidRPr="00004D26">
        <w:rPr>
          <w:lang w:val="ru-RU"/>
        </w:rPr>
        <w:lastRenderedPageBreak/>
        <w:t>в</w:t>
      </w:r>
      <w:r>
        <w:rPr>
          <w:lang w:val="ru-RU"/>
        </w:rPr>
        <w:t> </w:t>
      </w:r>
      <w:r w:rsidRPr="00004D26">
        <w:rPr>
          <w:lang w:val="ru-RU"/>
        </w:rPr>
        <w:t>подпункте</w:t>
      </w:r>
      <w:r>
        <w:rPr>
          <w:lang w:val="ru-RU"/>
        </w:rPr>
        <w:t> </w:t>
      </w:r>
      <w:r w:rsidRPr="00004D26">
        <w:t>a</w:t>
      </w:r>
      <w:r w:rsidRPr="00004D26">
        <w:rPr>
          <w:lang w:val="ru-RU"/>
        </w:rPr>
        <w:t>) выше, до 31 декабря 2027 года</w:t>
      </w:r>
      <w:r w:rsidR="00561B43" w:rsidRPr="00004D26">
        <w:rPr>
          <w:lang w:val="ru-RU"/>
        </w:rPr>
        <w:t>.</w:t>
      </w:r>
    </w:p>
    <w:p w14:paraId="6997709C" w14:textId="16D21A37" w:rsidR="00625096" w:rsidRPr="007E01E4" w:rsidRDefault="007E01E4" w:rsidP="00625096">
      <w:pPr>
        <w:keepNext/>
        <w:spacing w:after="240"/>
        <w:ind w:left="709"/>
        <w:rPr>
          <w:color w:val="000000" w:themeColor="text1"/>
          <w:lang w:val="ru-RU"/>
        </w:rPr>
      </w:pPr>
      <w:r w:rsidRPr="007E01E4">
        <w:rPr>
          <w:i/>
          <w:color w:val="000000" w:themeColor="text1"/>
          <w:u w:val="single"/>
          <w:lang w:val="ru-RU"/>
        </w:rPr>
        <w:t>Мавритания: План организационной деятельности по поэтапному отказу от ГХФУ (Этап</w:t>
      </w:r>
      <w:r>
        <w:rPr>
          <w:i/>
          <w:color w:val="000000" w:themeColor="text1"/>
          <w:u w:val="single"/>
          <w:lang w:val="ru-RU"/>
        </w:rPr>
        <w:t> </w:t>
      </w:r>
      <w:r w:rsidRPr="007E01E4">
        <w:rPr>
          <w:i/>
          <w:color w:val="000000" w:themeColor="text1"/>
          <w:u w:val="single"/>
        </w:rPr>
        <w:t>I</w:t>
      </w:r>
      <w:r w:rsidRPr="007E01E4">
        <w:rPr>
          <w:i/>
          <w:color w:val="000000" w:themeColor="text1"/>
          <w:u w:val="single"/>
          <w:lang w:val="ru-RU"/>
        </w:rPr>
        <w:t>. Доклад о ходе выполнения рабочей программы, связанной с третьим и последним траншем)</w:t>
      </w:r>
      <w:r w:rsidRPr="007E01E4">
        <w:rPr>
          <w:i/>
          <w:color w:val="000000" w:themeColor="text1"/>
          <w:lang w:val="ru-RU"/>
        </w:rPr>
        <w:t xml:space="preserve"> (ЮНЕП и ЮНИДО) </w:t>
      </w:r>
      <w:r w:rsidR="00625096" w:rsidRPr="007E01E4">
        <w:rPr>
          <w:i/>
          <w:color w:val="000000" w:themeColor="text1"/>
          <w:lang w:val="ru-RU"/>
        </w:rPr>
        <w:t>(</w:t>
      </w:r>
      <w:r>
        <w:rPr>
          <w:i/>
          <w:color w:val="000000" w:themeColor="text1"/>
          <w:lang w:val="ru-RU"/>
        </w:rPr>
        <w:t>пункты</w:t>
      </w:r>
      <w:r w:rsidR="00DC4C96" w:rsidRPr="00DC4C96">
        <w:rPr>
          <w:i/>
          <w:iCs/>
          <w:color w:val="000000" w:themeColor="text1"/>
        </w:rPr>
        <w:t> </w:t>
      </w:r>
      <w:r w:rsidR="00FC4300" w:rsidRPr="007E01E4">
        <w:rPr>
          <w:i/>
          <w:iCs/>
          <w:color w:val="000000" w:themeColor="text1"/>
          <w:lang w:val="ru-RU"/>
        </w:rPr>
        <w:t>48</w:t>
      </w:r>
      <w:r w:rsidR="00625096" w:rsidRPr="007E01E4">
        <w:rPr>
          <w:i/>
          <w:iCs/>
          <w:color w:val="000000" w:themeColor="text1"/>
          <w:lang w:val="ru-RU"/>
        </w:rPr>
        <w:t xml:space="preserve"> –</w:t>
      </w:r>
      <w:r w:rsidR="00C5787C" w:rsidRPr="007E01E4">
        <w:rPr>
          <w:i/>
          <w:iCs/>
          <w:color w:val="000000" w:themeColor="text1"/>
          <w:lang w:val="ru-RU"/>
        </w:rPr>
        <w:t>56</w:t>
      </w:r>
      <w:r w:rsidR="00625096" w:rsidRPr="007E01E4">
        <w:rPr>
          <w:i/>
          <w:iCs/>
          <w:color w:val="000000" w:themeColor="text1"/>
          <w:lang w:val="ru-RU"/>
        </w:rPr>
        <w:t>)</w:t>
      </w:r>
    </w:p>
    <w:p w14:paraId="12C411CB" w14:textId="1EE423D1" w:rsidR="00625096" w:rsidRPr="0045541B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1DA016B6" w14:textId="0C275799" w:rsidR="00625096" w:rsidRPr="003F6A40" w:rsidRDefault="00237F65" w:rsidP="00625096">
      <w:pPr>
        <w:keepNext/>
        <w:spacing w:after="240"/>
        <w:ind w:left="709"/>
        <w:rPr>
          <w:color w:val="000000" w:themeColor="text1"/>
          <w:lang w:val="ru-RU"/>
        </w:rPr>
      </w:pPr>
      <w:r w:rsidRPr="003F6A40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="002C5832" w:rsidRPr="003F6A40">
        <w:rPr>
          <w:color w:val="000000" w:themeColor="text1"/>
          <w:lang w:val="ru-RU"/>
        </w:rPr>
        <w:t xml:space="preserve"> </w:t>
      </w:r>
      <w:r w:rsidR="003F6A40" w:rsidRPr="003F6A40">
        <w:rPr>
          <w:color w:val="000000" w:themeColor="text1"/>
          <w:lang w:val="ru-RU"/>
        </w:rPr>
        <w:t xml:space="preserve">принять к сведению доклад о ходе осуществления оставшихся мероприятий в рамках этапа </w:t>
      </w:r>
      <w:r w:rsidR="003F6A40" w:rsidRPr="003F6A40">
        <w:rPr>
          <w:color w:val="000000" w:themeColor="text1"/>
        </w:rPr>
        <w:t>I</w:t>
      </w:r>
      <w:r w:rsidR="003F6A40" w:rsidRPr="003F6A40">
        <w:rPr>
          <w:color w:val="000000" w:themeColor="text1"/>
          <w:lang w:val="ru-RU"/>
        </w:rPr>
        <w:t xml:space="preserve"> ПОДПО для Мавритании, включая результаты оценки технико-экономической целесообразности национальной схемы рекуперации, рециркуляции и регенерации, операционную структуру этой схемы и ее связи с существующими центрами по рекуперации, а также оборудование, которое необходимо закупить в рамках третьего и последнего транша этапа </w:t>
      </w:r>
      <w:r w:rsidR="003F6A40" w:rsidRPr="003F6A40">
        <w:rPr>
          <w:color w:val="000000" w:themeColor="text1"/>
        </w:rPr>
        <w:t>I</w:t>
      </w:r>
      <w:r w:rsidR="003F6A40" w:rsidRPr="003F6A40">
        <w:rPr>
          <w:color w:val="000000" w:themeColor="text1"/>
          <w:lang w:val="ru-RU"/>
        </w:rPr>
        <w:t xml:space="preserve"> ПОДПО, представленный ЮНЕП и содержащийся в документе </w:t>
      </w:r>
      <w:r w:rsidR="003F6A40" w:rsidRPr="003F6A40">
        <w:rPr>
          <w:color w:val="000000" w:themeColor="text1"/>
        </w:rPr>
        <w:t>UNEP</w:t>
      </w:r>
      <w:r w:rsidR="003F6A40" w:rsidRPr="003F6A40">
        <w:rPr>
          <w:color w:val="000000" w:themeColor="text1"/>
          <w:lang w:val="ru-RU"/>
        </w:rPr>
        <w:t>/</w:t>
      </w:r>
      <w:r w:rsidR="003F6A40" w:rsidRPr="003F6A40">
        <w:rPr>
          <w:color w:val="000000" w:themeColor="text1"/>
        </w:rPr>
        <w:t>OzL</w:t>
      </w:r>
      <w:r w:rsidR="003F6A40" w:rsidRPr="003F6A40">
        <w:rPr>
          <w:color w:val="000000" w:themeColor="text1"/>
          <w:lang w:val="ru-RU"/>
        </w:rPr>
        <w:t>.</w:t>
      </w:r>
      <w:r w:rsidR="003F6A40" w:rsidRPr="003F6A40">
        <w:rPr>
          <w:color w:val="000000" w:themeColor="text1"/>
        </w:rPr>
        <w:t>Pro</w:t>
      </w:r>
      <w:r w:rsidR="003F6A40" w:rsidRPr="003F6A40">
        <w:rPr>
          <w:color w:val="000000" w:themeColor="text1"/>
          <w:lang w:val="ru-RU"/>
        </w:rPr>
        <w:t>/</w:t>
      </w:r>
      <w:r w:rsidR="003F6A40" w:rsidRPr="003F6A40">
        <w:rPr>
          <w:color w:val="000000" w:themeColor="text1"/>
        </w:rPr>
        <w:t>ExCom</w:t>
      </w:r>
      <w:r w:rsidR="003F6A40" w:rsidRPr="003F6A40">
        <w:rPr>
          <w:color w:val="000000" w:themeColor="text1"/>
          <w:lang w:val="ru-RU"/>
        </w:rPr>
        <w:t>/98/6</w:t>
      </w:r>
      <w:r w:rsidR="002C5832" w:rsidRPr="003F6A40">
        <w:rPr>
          <w:color w:val="000000" w:themeColor="text1"/>
          <w:lang w:val="ru-RU"/>
        </w:rPr>
        <w:t>.</w:t>
      </w:r>
    </w:p>
    <w:p w14:paraId="545AF833" w14:textId="55F7EC0D" w:rsidR="000D3D8E" w:rsidRPr="00706702" w:rsidRDefault="00706702" w:rsidP="000D3D8E">
      <w:pPr>
        <w:keepNext/>
        <w:spacing w:after="240"/>
        <w:ind w:left="709"/>
        <w:rPr>
          <w:i/>
          <w:color w:val="000000" w:themeColor="text1"/>
          <w:lang w:val="ru-RU"/>
        </w:rPr>
      </w:pPr>
      <w:r w:rsidRPr="00706702">
        <w:rPr>
          <w:i/>
          <w:color w:val="000000" w:themeColor="text1"/>
          <w:u w:val="single"/>
          <w:lang w:val="ru-RU"/>
        </w:rPr>
        <w:t xml:space="preserve">Турция: План организационной деятельности по поэтапному отказу от ГХФУ (Этап </w:t>
      </w:r>
      <w:r w:rsidRPr="00706702">
        <w:rPr>
          <w:i/>
          <w:color w:val="000000" w:themeColor="text1"/>
          <w:u w:val="single"/>
        </w:rPr>
        <w:t>I</w:t>
      </w:r>
      <w:r w:rsidRPr="00706702">
        <w:rPr>
          <w:i/>
          <w:color w:val="000000" w:themeColor="text1"/>
          <w:u w:val="single"/>
          <w:lang w:val="ru-RU"/>
        </w:rPr>
        <w:t xml:space="preserve">. Доклад о ходе выполнения рабочей программы, связанной с пятым и последним траншем) </w:t>
      </w:r>
      <w:r w:rsidRPr="00706702">
        <w:rPr>
          <w:i/>
          <w:color w:val="000000" w:themeColor="text1"/>
          <w:lang w:val="ru-RU"/>
        </w:rPr>
        <w:t xml:space="preserve">(ЮНИДО и ЮНЕП) </w:t>
      </w:r>
      <w:r w:rsidR="000D3D8E" w:rsidRPr="00706702">
        <w:rPr>
          <w:i/>
          <w:color w:val="000000" w:themeColor="text1"/>
          <w:lang w:val="ru-RU"/>
        </w:rPr>
        <w:t>(</w:t>
      </w:r>
      <w:r>
        <w:rPr>
          <w:i/>
          <w:color w:val="000000" w:themeColor="text1"/>
          <w:lang w:val="ru-RU"/>
        </w:rPr>
        <w:t>пункты</w:t>
      </w:r>
      <w:r w:rsidR="00752886" w:rsidRPr="006C7323">
        <w:rPr>
          <w:i/>
          <w:iCs/>
          <w:color w:val="000000" w:themeColor="text1"/>
        </w:rPr>
        <w:t> </w:t>
      </w:r>
      <w:r w:rsidR="00DC4C96" w:rsidRPr="00706702">
        <w:rPr>
          <w:i/>
          <w:iCs/>
          <w:color w:val="000000" w:themeColor="text1"/>
          <w:lang w:val="ru-RU"/>
        </w:rPr>
        <w:t>57</w:t>
      </w:r>
      <w:r w:rsidR="00C41223" w:rsidRPr="00706702">
        <w:rPr>
          <w:i/>
          <w:iCs/>
          <w:color w:val="000000" w:themeColor="text1"/>
          <w:lang w:val="ru-RU"/>
        </w:rPr>
        <w:noBreakHyphen/>
      </w:r>
      <w:r w:rsidR="00752886" w:rsidRPr="00706702">
        <w:rPr>
          <w:i/>
          <w:iCs/>
          <w:color w:val="000000" w:themeColor="text1"/>
          <w:lang w:val="ru-RU"/>
        </w:rPr>
        <w:t>67</w:t>
      </w:r>
      <w:r w:rsidR="000D3D8E" w:rsidRPr="00706702">
        <w:rPr>
          <w:i/>
          <w:iCs/>
          <w:color w:val="000000" w:themeColor="text1"/>
          <w:lang w:val="ru-RU"/>
        </w:rPr>
        <w:t>)</w:t>
      </w:r>
    </w:p>
    <w:p w14:paraId="3DCAE1D7" w14:textId="230A5709" w:rsidR="000D3D8E" w:rsidRPr="0045541B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010D63D1" w14:textId="0101C5D5" w:rsidR="000D3D8E" w:rsidRPr="00706702" w:rsidRDefault="00F739BA" w:rsidP="000D3D8E">
      <w:pPr>
        <w:keepNext/>
        <w:spacing w:after="240"/>
        <w:ind w:left="709"/>
        <w:rPr>
          <w:color w:val="000000" w:themeColor="text1"/>
          <w:lang w:val="ru-RU"/>
        </w:rPr>
      </w:pPr>
      <w:r w:rsidRPr="0045541B">
        <w:rPr>
          <w:color w:val="000000" w:themeColor="text1"/>
          <w:u w:val="single"/>
          <w:lang w:val="ru-RU"/>
        </w:rPr>
        <w:tab/>
      </w:r>
      <w:r w:rsidR="00237F65" w:rsidRPr="00706702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Pr="00706702">
        <w:rPr>
          <w:color w:val="000000" w:themeColor="text1"/>
          <w:lang w:val="ru-RU"/>
        </w:rPr>
        <w:t xml:space="preserve"> </w:t>
      </w:r>
      <w:r w:rsidR="00706702" w:rsidRPr="00706702">
        <w:rPr>
          <w:color w:val="000000" w:themeColor="text1"/>
          <w:lang w:val="ru-RU"/>
        </w:rPr>
        <w:t xml:space="preserve">принять к сведению доклад о ходе выполнения рабочей программы, связанной с пятым и последним траншем этапа </w:t>
      </w:r>
      <w:r w:rsidR="00706702" w:rsidRPr="00706702">
        <w:rPr>
          <w:color w:val="000000" w:themeColor="text1"/>
        </w:rPr>
        <w:t>I</w:t>
      </w:r>
      <w:r w:rsidR="00706702" w:rsidRPr="00706702">
        <w:rPr>
          <w:color w:val="000000" w:themeColor="text1"/>
          <w:lang w:val="ru-RU"/>
        </w:rPr>
        <w:t xml:space="preserve"> плана организационной деятельности по поэтапному отказу от ГХФУ для Турции, представленный ЮНИДО и содержащийся в документе </w:t>
      </w:r>
      <w:r w:rsidR="00706702" w:rsidRPr="00706702">
        <w:rPr>
          <w:color w:val="000000" w:themeColor="text1"/>
        </w:rPr>
        <w:t>UNEP</w:t>
      </w:r>
      <w:r w:rsidR="00706702" w:rsidRPr="00706702">
        <w:rPr>
          <w:color w:val="000000" w:themeColor="text1"/>
          <w:lang w:val="ru-RU"/>
        </w:rPr>
        <w:t>/</w:t>
      </w:r>
      <w:r w:rsidR="00706702" w:rsidRPr="00706702">
        <w:rPr>
          <w:color w:val="000000" w:themeColor="text1"/>
        </w:rPr>
        <w:t>OzL</w:t>
      </w:r>
      <w:r w:rsidR="00706702" w:rsidRPr="00706702">
        <w:rPr>
          <w:color w:val="000000" w:themeColor="text1"/>
          <w:lang w:val="ru-RU"/>
        </w:rPr>
        <w:t>.</w:t>
      </w:r>
      <w:r w:rsidR="00706702" w:rsidRPr="00706702">
        <w:rPr>
          <w:color w:val="000000" w:themeColor="text1"/>
        </w:rPr>
        <w:t>Pro</w:t>
      </w:r>
      <w:r w:rsidR="00706702" w:rsidRPr="00706702">
        <w:rPr>
          <w:color w:val="000000" w:themeColor="text1"/>
          <w:lang w:val="ru-RU"/>
        </w:rPr>
        <w:t>/</w:t>
      </w:r>
      <w:r w:rsidR="00706702" w:rsidRPr="00706702">
        <w:rPr>
          <w:color w:val="000000" w:themeColor="text1"/>
        </w:rPr>
        <w:t>ExCom</w:t>
      </w:r>
      <w:r w:rsidR="00706702" w:rsidRPr="00706702">
        <w:rPr>
          <w:color w:val="000000" w:themeColor="text1"/>
          <w:lang w:val="ru-RU"/>
        </w:rPr>
        <w:t>/98/6</w:t>
      </w:r>
      <w:r w:rsidRPr="00706702">
        <w:rPr>
          <w:color w:val="000000" w:themeColor="text1"/>
          <w:lang w:val="ru-RU"/>
        </w:rPr>
        <w:t>.</w:t>
      </w:r>
    </w:p>
    <w:p w14:paraId="41882F5B" w14:textId="3100877B" w:rsidR="003A015D" w:rsidRPr="008D1D68" w:rsidRDefault="008D1D68">
      <w:pPr>
        <w:pStyle w:val="ListParagraph"/>
        <w:keepNext/>
        <w:numPr>
          <w:ilvl w:val="0"/>
          <w:numId w:val="9"/>
        </w:numPr>
        <w:spacing w:after="240"/>
        <w:ind w:left="1440" w:hanging="720"/>
        <w:rPr>
          <w:b/>
          <w:lang w:val="ru-RU"/>
        </w:rPr>
      </w:pPr>
      <w:r>
        <w:rPr>
          <w:b/>
          <w:lang w:val="ru-RU"/>
        </w:rPr>
        <w:t>Доклад</w:t>
      </w:r>
      <w:r w:rsidRPr="008D1D68">
        <w:rPr>
          <w:b/>
          <w:lang w:val="ru-RU"/>
        </w:rPr>
        <w:t xml:space="preserve">, </w:t>
      </w:r>
      <w:r>
        <w:rPr>
          <w:b/>
          <w:lang w:val="ru-RU"/>
        </w:rPr>
        <w:t>связанный</w:t>
      </w:r>
      <w:r w:rsidRPr="008D1D68">
        <w:rPr>
          <w:b/>
          <w:lang w:val="ru-RU"/>
        </w:rPr>
        <w:t xml:space="preserve"> </w:t>
      </w:r>
      <w:r>
        <w:rPr>
          <w:b/>
          <w:lang w:val="ru-RU"/>
        </w:rPr>
        <w:t>с</w:t>
      </w:r>
      <w:r w:rsidRPr="008D1D68">
        <w:rPr>
          <w:b/>
          <w:lang w:val="ru-RU"/>
        </w:rPr>
        <w:t xml:space="preserve"> </w:t>
      </w:r>
      <w:r>
        <w:rPr>
          <w:b/>
          <w:lang w:val="ru-RU"/>
        </w:rPr>
        <w:t>соглашениями</w:t>
      </w:r>
      <w:r w:rsidRPr="008D1D68">
        <w:rPr>
          <w:b/>
          <w:lang w:val="ru-RU"/>
        </w:rPr>
        <w:t xml:space="preserve"> </w:t>
      </w:r>
      <w:r>
        <w:rPr>
          <w:b/>
          <w:lang w:val="ru-RU"/>
        </w:rPr>
        <w:t>в</w:t>
      </w:r>
      <w:r w:rsidRPr="008D1D68">
        <w:rPr>
          <w:b/>
          <w:lang w:val="ru-RU"/>
        </w:rPr>
        <w:t xml:space="preserve"> </w:t>
      </w:r>
      <w:r>
        <w:rPr>
          <w:b/>
          <w:lang w:val="ru-RU"/>
        </w:rPr>
        <w:t>рамках</w:t>
      </w:r>
      <w:r w:rsidRPr="008D1D68">
        <w:rPr>
          <w:b/>
          <w:lang w:val="ru-RU"/>
        </w:rPr>
        <w:t xml:space="preserve"> </w:t>
      </w:r>
      <w:r>
        <w:rPr>
          <w:b/>
          <w:lang w:val="ru-RU"/>
        </w:rPr>
        <w:t>Кигалийских планов ре</w:t>
      </w:r>
      <w:r w:rsidR="00731965">
        <w:rPr>
          <w:b/>
          <w:lang w:val="ru-RU"/>
        </w:rPr>
        <w:t>гулирования</w:t>
      </w:r>
      <w:r>
        <w:rPr>
          <w:b/>
          <w:lang w:val="ru-RU"/>
        </w:rPr>
        <w:t xml:space="preserve"> ГФУ (КПР) </w:t>
      </w:r>
    </w:p>
    <w:p w14:paraId="6FDC52FC" w14:textId="56507E78" w:rsidR="003A015D" w:rsidRPr="00921E3D" w:rsidRDefault="00921E3D" w:rsidP="003A015D">
      <w:pPr>
        <w:keepNext/>
        <w:spacing w:after="240"/>
        <w:ind w:left="709"/>
        <w:rPr>
          <w:color w:val="000000" w:themeColor="text1"/>
          <w:lang w:val="ru-RU"/>
        </w:rPr>
      </w:pPr>
      <w:r w:rsidRPr="00921E3D">
        <w:rPr>
          <w:i/>
          <w:color w:val="000000" w:themeColor="text1"/>
          <w:u w:val="single"/>
          <w:lang w:val="ru-RU"/>
        </w:rPr>
        <w:t xml:space="preserve">Соглашения о сокращении потребления ГФУ в соответствии с этапом </w:t>
      </w:r>
      <w:r w:rsidRPr="00921E3D">
        <w:rPr>
          <w:i/>
          <w:color w:val="000000" w:themeColor="text1"/>
          <w:u w:val="single"/>
        </w:rPr>
        <w:t>I</w:t>
      </w:r>
      <w:r w:rsidRPr="00921E3D">
        <w:rPr>
          <w:i/>
          <w:color w:val="000000" w:themeColor="text1"/>
          <w:u w:val="single"/>
          <w:lang w:val="ru-RU"/>
        </w:rPr>
        <w:t xml:space="preserve"> </w:t>
      </w:r>
      <w:r>
        <w:rPr>
          <w:i/>
          <w:color w:val="000000" w:themeColor="text1"/>
          <w:u w:val="single"/>
          <w:lang w:val="ru-RU"/>
        </w:rPr>
        <w:t xml:space="preserve">Кигалийских </w:t>
      </w:r>
      <w:r w:rsidRPr="00921E3D">
        <w:rPr>
          <w:i/>
          <w:color w:val="000000" w:themeColor="text1"/>
          <w:u w:val="single"/>
          <w:lang w:val="ru-RU"/>
        </w:rPr>
        <w:t xml:space="preserve">планов </w:t>
      </w:r>
      <w:r w:rsidR="00706D19">
        <w:rPr>
          <w:i/>
          <w:color w:val="000000" w:themeColor="text1"/>
          <w:u w:val="single"/>
          <w:lang w:val="ru-RU"/>
        </w:rPr>
        <w:t>регулирования</w:t>
      </w:r>
      <w:r w:rsidRPr="00921E3D">
        <w:rPr>
          <w:i/>
          <w:color w:val="000000" w:themeColor="text1"/>
          <w:u w:val="single"/>
          <w:lang w:val="ru-RU"/>
        </w:rPr>
        <w:t xml:space="preserve"> ГФУ </w:t>
      </w:r>
      <w:r w:rsidR="003A015D" w:rsidRPr="00921E3D">
        <w:rPr>
          <w:i/>
          <w:color w:val="000000" w:themeColor="text1"/>
          <w:lang w:val="ru-RU"/>
        </w:rPr>
        <w:t>(</w:t>
      </w:r>
      <w:r>
        <w:rPr>
          <w:i/>
          <w:color w:val="000000" w:themeColor="text1"/>
          <w:lang w:val="ru-RU"/>
        </w:rPr>
        <w:t>пункты</w:t>
      </w:r>
      <w:r w:rsidR="003A015D" w:rsidRPr="00921E3D">
        <w:rPr>
          <w:i/>
          <w:color w:val="000000" w:themeColor="text1"/>
          <w:lang w:val="ru-RU"/>
        </w:rPr>
        <w:t xml:space="preserve"> </w:t>
      </w:r>
      <w:r w:rsidR="000905BC" w:rsidRPr="00921E3D">
        <w:rPr>
          <w:i/>
          <w:color w:val="000000" w:themeColor="text1"/>
          <w:lang w:val="ru-RU"/>
        </w:rPr>
        <w:t>68</w:t>
      </w:r>
      <w:r w:rsidR="003A015D" w:rsidRPr="00921E3D">
        <w:rPr>
          <w:i/>
          <w:color w:val="000000" w:themeColor="text1"/>
          <w:lang w:val="ru-RU"/>
        </w:rPr>
        <w:t xml:space="preserve"> –</w:t>
      </w:r>
      <w:r w:rsidR="000905BC" w:rsidRPr="00921E3D">
        <w:rPr>
          <w:i/>
          <w:color w:val="000000" w:themeColor="text1"/>
          <w:lang w:val="ru-RU"/>
        </w:rPr>
        <w:t>72</w:t>
      </w:r>
      <w:r w:rsidR="003A015D" w:rsidRPr="00921E3D">
        <w:rPr>
          <w:i/>
          <w:color w:val="000000" w:themeColor="text1"/>
          <w:lang w:val="ru-RU"/>
        </w:rPr>
        <w:t>)</w:t>
      </w:r>
    </w:p>
    <w:p w14:paraId="726889B3" w14:textId="29A8C50A" w:rsidR="003A015D" w:rsidRPr="0045541B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2F77977B" w14:textId="638C2255" w:rsidR="003A015D" w:rsidRPr="00237F65" w:rsidRDefault="00237F65" w:rsidP="003A015D">
      <w:pPr>
        <w:spacing w:after="240"/>
        <w:ind w:firstLine="709"/>
        <w:outlineLvl w:val="0"/>
        <w:rPr>
          <w:lang w:val="ru-RU"/>
        </w:rPr>
      </w:pPr>
      <w:r w:rsidRPr="00237F65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="003A015D" w:rsidRPr="00237F65">
        <w:rPr>
          <w:lang w:val="ru-RU"/>
        </w:rPr>
        <w:t xml:space="preserve"> </w:t>
      </w:r>
      <w:r>
        <w:rPr>
          <w:lang w:val="ru-RU"/>
        </w:rPr>
        <w:t>утвердить</w:t>
      </w:r>
      <w:r w:rsidR="003A015D" w:rsidRPr="00237F65">
        <w:rPr>
          <w:lang w:val="ru-RU"/>
        </w:rPr>
        <w:t>:</w:t>
      </w:r>
    </w:p>
    <w:p w14:paraId="1AFDB4C0" w14:textId="662FA00B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a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>проект Соглашения между правительством Бенина и Исполнительным комитетом о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Кигалийск</w:t>
      </w:r>
      <w:r w:rsidR="00D47557">
        <w:rPr>
          <w:lang w:val="ru-RU"/>
        </w:rPr>
        <w:t xml:space="preserve">их планов </w:t>
      </w:r>
      <w:r w:rsidR="00706D19">
        <w:rPr>
          <w:lang w:val="ru-RU"/>
        </w:rPr>
        <w:t>регулирования</w:t>
      </w:r>
      <w:r w:rsidRPr="00F55415">
        <w:rPr>
          <w:lang w:val="ru-RU"/>
        </w:rPr>
        <w:t xml:space="preserve"> ГФУ (</w:t>
      </w:r>
      <w:r w:rsidR="00D47557">
        <w:rPr>
          <w:lang w:val="ru-RU"/>
        </w:rPr>
        <w:t>КПР</w:t>
      </w:r>
      <w:r w:rsidRPr="00F55415">
        <w:rPr>
          <w:lang w:val="ru-RU"/>
        </w:rPr>
        <w:t xml:space="preserve">), содержащийся в приложении </w:t>
      </w:r>
      <w:r w:rsidRPr="00F55415">
        <w:t>III</w:t>
      </w:r>
      <w:r w:rsidRPr="00F55415">
        <w:rPr>
          <w:lang w:val="ru-RU"/>
        </w:rPr>
        <w:t xml:space="preserve"> к настоящему докладу; </w:t>
      </w:r>
    </w:p>
    <w:p w14:paraId="4A3566D2" w14:textId="5B4258A9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b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 xml:space="preserve">проект Соглашения между правительством Камбоджи и Исполнительным комитетом о 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приложении </w:t>
      </w:r>
      <w:r w:rsidRPr="00F55415">
        <w:t>IV</w:t>
      </w:r>
      <w:r w:rsidRPr="00F55415">
        <w:rPr>
          <w:lang w:val="ru-RU"/>
        </w:rPr>
        <w:t xml:space="preserve"> к настоящему докладу; </w:t>
      </w:r>
    </w:p>
    <w:p w14:paraId="13DA07D3" w14:textId="39F677F3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c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>проект Соглашения между правительством Чада и Исполнительным комитетом о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приложении </w:t>
      </w:r>
      <w:r w:rsidRPr="00F55415">
        <w:t>V</w:t>
      </w:r>
      <w:r w:rsidRPr="00F55415">
        <w:rPr>
          <w:lang w:val="ru-RU"/>
        </w:rPr>
        <w:t xml:space="preserve"> к настоящему докладу; </w:t>
      </w:r>
    </w:p>
    <w:p w14:paraId="3A2EEEB8" w14:textId="246E0668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d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 xml:space="preserve">проект Соглашения между правительством Эль-Сальвадора и Исполнительным комитетом о 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 xml:space="preserve">, содержащийся в приложении </w:t>
      </w:r>
      <w:r w:rsidRPr="00F55415">
        <w:t>VI</w:t>
      </w:r>
      <w:r w:rsidRPr="00F55415">
        <w:rPr>
          <w:lang w:val="ru-RU"/>
        </w:rPr>
        <w:t xml:space="preserve"> к настоящему докладу; </w:t>
      </w:r>
    </w:p>
    <w:p w14:paraId="33F260E0" w14:textId="18D0C0B5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lastRenderedPageBreak/>
        <w:t>e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 xml:space="preserve">проект Соглашения между правительством Эсватини и Исполнительным комитетом о 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приложении </w:t>
      </w:r>
      <w:r w:rsidRPr="00F55415">
        <w:t>VII</w:t>
      </w:r>
      <w:r w:rsidRPr="00F55415">
        <w:rPr>
          <w:lang w:val="ru-RU"/>
        </w:rPr>
        <w:t xml:space="preserve"> к настоящему докладу; </w:t>
      </w:r>
    </w:p>
    <w:p w14:paraId="35E5F4FE" w14:textId="6CA959A5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f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>проект Соглашения между правительством Гамбии и Исполнительным комитетом о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приложении </w:t>
      </w:r>
      <w:r w:rsidRPr="00F55415">
        <w:t>VIII</w:t>
      </w:r>
      <w:r w:rsidRPr="00F55415">
        <w:rPr>
          <w:lang w:val="ru-RU"/>
        </w:rPr>
        <w:t xml:space="preserve"> к настоящему докладу; </w:t>
      </w:r>
    </w:p>
    <w:p w14:paraId="39C62EA0" w14:textId="466B11F9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g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>проект Соглашения между правительством Ганы и Исполнительным комитетом о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приложении </w:t>
      </w:r>
      <w:r w:rsidRPr="00F55415">
        <w:t>IX</w:t>
      </w:r>
      <w:r w:rsidRPr="00F55415">
        <w:rPr>
          <w:lang w:val="ru-RU"/>
        </w:rPr>
        <w:t xml:space="preserve"> к настоящему докладу; </w:t>
      </w:r>
    </w:p>
    <w:p w14:paraId="59F4CF0C" w14:textId="63878D5A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h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>проект Соглашения между правительством Гренады и Исполнительным комитетом о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приложении </w:t>
      </w:r>
      <w:r w:rsidRPr="00F55415">
        <w:t>X</w:t>
      </w:r>
      <w:r w:rsidRPr="00F55415">
        <w:rPr>
          <w:lang w:val="ru-RU"/>
        </w:rPr>
        <w:t xml:space="preserve"> к настоящему докладу; </w:t>
      </w:r>
    </w:p>
    <w:p w14:paraId="5E1299D5" w14:textId="1DB21249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i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 xml:space="preserve">проект Соглашения между правительством Иордании и Исполнительным комитетом о 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приложении </w:t>
      </w:r>
      <w:r w:rsidRPr="00F55415">
        <w:t>XI</w:t>
      </w:r>
      <w:r w:rsidRPr="00F55415">
        <w:rPr>
          <w:lang w:val="ru-RU"/>
        </w:rPr>
        <w:t xml:space="preserve"> к настоящему докладу; </w:t>
      </w:r>
    </w:p>
    <w:p w14:paraId="647FDA35" w14:textId="3B81D076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j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 xml:space="preserve">проект Соглашения между правительством Кыргызстана и Исполнительным комитетом о 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 xml:space="preserve">, содержащийся в приложении </w:t>
      </w:r>
      <w:r w:rsidRPr="00F55415">
        <w:t>XII</w:t>
      </w:r>
      <w:r w:rsidRPr="00F55415">
        <w:rPr>
          <w:lang w:val="ru-RU"/>
        </w:rPr>
        <w:t xml:space="preserve"> к настоящему докладу; </w:t>
      </w:r>
    </w:p>
    <w:p w14:paraId="6BC2EC32" w14:textId="34A5BC8C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k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>проект Соглашения между правительством Лаосской Народно-Демократической Республики и Исполнительным комитетом о сокращении потребления ГФУ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 xml:space="preserve">, содержащийся в приложении </w:t>
      </w:r>
      <w:r w:rsidRPr="00F55415">
        <w:t>XIII</w:t>
      </w:r>
      <w:r w:rsidRPr="00F55415">
        <w:rPr>
          <w:lang w:val="ru-RU"/>
        </w:rPr>
        <w:t xml:space="preserve"> к настоящему докладу; </w:t>
      </w:r>
    </w:p>
    <w:p w14:paraId="5768C126" w14:textId="3DF0EC01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l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>проект Соглашения между правительством Лесото и Исполнительным комитетом о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приложении </w:t>
      </w:r>
      <w:r w:rsidRPr="00F55415">
        <w:t>XIV</w:t>
      </w:r>
      <w:r w:rsidRPr="00F55415">
        <w:rPr>
          <w:lang w:val="ru-RU"/>
        </w:rPr>
        <w:t xml:space="preserve"> к настоящему докладу; </w:t>
      </w:r>
    </w:p>
    <w:p w14:paraId="06A3330E" w14:textId="46CF71A3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m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>проект Соглашения между правительством Либерии и Исполнительным комитетом о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приложении </w:t>
      </w:r>
      <w:r w:rsidRPr="00F55415">
        <w:t>XV</w:t>
      </w:r>
      <w:r w:rsidRPr="00F55415">
        <w:rPr>
          <w:lang w:val="ru-RU"/>
        </w:rPr>
        <w:t xml:space="preserve"> к настоящему докладу; </w:t>
      </w:r>
    </w:p>
    <w:p w14:paraId="19B0C28E" w14:textId="45524890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n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>проект Соглашения между правительством Малави и Исполнительным комитетом о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приложении </w:t>
      </w:r>
      <w:r w:rsidRPr="00F55415">
        <w:t>XVI</w:t>
      </w:r>
      <w:r w:rsidRPr="00F55415">
        <w:rPr>
          <w:lang w:val="ru-RU"/>
        </w:rPr>
        <w:t xml:space="preserve"> к настоящему докладу; </w:t>
      </w:r>
    </w:p>
    <w:p w14:paraId="23D9683A" w14:textId="0E1FB2F0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o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 xml:space="preserve">проект Соглашения между правительством Малайзии и Исполнительным комитетом о 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приложении </w:t>
      </w:r>
      <w:r w:rsidRPr="00F55415">
        <w:t>XVII</w:t>
      </w:r>
      <w:r w:rsidRPr="00F55415">
        <w:rPr>
          <w:lang w:val="ru-RU"/>
        </w:rPr>
        <w:t xml:space="preserve"> к настоящему докладу; </w:t>
      </w:r>
    </w:p>
    <w:p w14:paraId="5C3D19B5" w14:textId="2422474B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p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 xml:space="preserve">проект Соглашения между правительством Черногории и Исполнительным комитетом о 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 xml:space="preserve">, содержащийся в приложении </w:t>
      </w:r>
      <w:r w:rsidRPr="00F55415">
        <w:t>XVIII</w:t>
      </w:r>
      <w:r w:rsidRPr="00F55415">
        <w:rPr>
          <w:lang w:val="ru-RU"/>
        </w:rPr>
        <w:t xml:space="preserve"> к настоящему докладу; </w:t>
      </w:r>
    </w:p>
    <w:p w14:paraId="600A2632" w14:textId="612C5ABF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q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 xml:space="preserve">проект Соглашения между правительством Мозамбика и Исполнительным комитетом о 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приложении </w:t>
      </w:r>
      <w:r w:rsidRPr="00F55415">
        <w:t>XIX</w:t>
      </w:r>
      <w:r w:rsidRPr="00F55415">
        <w:rPr>
          <w:lang w:val="ru-RU"/>
        </w:rPr>
        <w:t xml:space="preserve"> к настоящему докладу; </w:t>
      </w:r>
    </w:p>
    <w:p w14:paraId="32D675E5" w14:textId="346B2564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lastRenderedPageBreak/>
        <w:t>r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 xml:space="preserve">проект Соглашения между правительством Северной Македонии и Исполнительным комитетом о 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 xml:space="preserve">, содержащийся в приложении </w:t>
      </w:r>
      <w:r w:rsidRPr="00F55415">
        <w:t>XX</w:t>
      </w:r>
      <w:r w:rsidRPr="00F55415">
        <w:rPr>
          <w:lang w:val="ru-RU"/>
        </w:rPr>
        <w:t xml:space="preserve"> к настоящему докладу; </w:t>
      </w:r>
    </w:p>
    <w:p w14:paraId="6B1EC54D" w14:textId="01756BF4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s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 xml:space="preserve">проект Соглашения между правительствами тихоокеанских островных стран и Исполнительным комитетом о 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 xml:space="preserve">, содержащийся в приложении </w:t>
      </w:r>
      <w:r w:rsidRPr="00F55415">
        <w:t>XXI</w:t>
      </w:r>
      <w:r w:rsidRPr="00F55415">
        <w:rPr>
          <w:lang w:val="ru-RU"/>
        </w:rPr>
        <w:t xml:space="preserve"> к настоящему докладу; </w:t>
      </w:r>
    </w:p>
    <w:p w14:paraId="5D8016B2" w14:textId="7833C01E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t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>проект Соглашения между правительством Панамы и Исполнительным комитетом о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приложении </w:t>
      </w:r>
      <w:r w:rsidRPr="00F55415">
        <w:t>XXII</w:t>
      </w:r>
      <w:r w:rsidRPr="00F55415">
        <w:rPr>
          <w:lang w:val="ru-RU"/>
        </w:rPr>
        <w:t xml:space="preserve"> к настоящему докладу; </w:t>
      </w:r>
    </w:p>
    <w:p w14:paraId="76EF47CA" w14:textId="2B471F4C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u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>проект Соглашения между правительством Парагвая и Исполнительным комитетом о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приложении </w:t>
      </w:r>
      <w:r w:rsidRPr="00F55415">
        <w:t>XXIII</w:t>
      </w:r>
      <w:r w:rsidRPr="00F55415">
        <w:rPr>
          <w:lang w:val="ru-RU"/>
        </w:rPr>
        <w:t xml:space="preserve"> к настоящему докладу; </w:t>
      </w:r>
    </w:p>
    <w:p w14:paraId="6B11F4AC" w14:textId="55395378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v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>проект Соглашения между правительством Перу и Исполнительным комитетом о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приложении </w:t>
      </w:r>
      <w:r w:rsidRPr="00F55415">
        <w:t>XXIV</w:t>
      </w:r>
      <w:r w:rsidRPr="00F55415">
        <w:rPr>
          <w:lang w:val="ru-RU"/>
        </w:rPr>
        <w:t xml:space="preserve"> к настоящему докладу; </w:t>
      </w:r>
    </w:p>
    <w:p w14:paraId="04FD895B" w14:textId="78ACBCF8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w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>проект Соглашения между правительством Руанды и Исполнительным комитетом о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5415">
        <w:rPr>
          <w:lang w:val="ru-RU"/>
        </w:rPr>
        <w:t xml:space="preserve">приложении </w:t>
      </w:r>
      <w:r w:rsidRPr="00F55415">
        <w:t>XXV</w:t>
      </w:r>
      <w:r w:rsidRPr="00F55415">
        <w:rPr>
          <w:lang w:val="ru-RU"/>
        </w:rPr>
        <w:t xml:space="preserve"> к настоящему докладу; </w:t>
      </w:r>
    </w:p>
    <w:p w14:paraId="358C6388" w14:textId="4FFAA384" w:rsidR="008A3881" w:rsidRDefault="00F55415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5415">
        <w:t>x</w:t>
      </w:r>
      <w:r w:rsidRPr="00F55415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5415">
        <w:rPr>
          <w:lang w:val="ru-RU"/>
        </w:rPr>
        <w:t xml:space="preserve">проект Соглашения между правительством Сент-Люсии и Исполнительным комитетом о сокращении потребления ГФУ в соответствии с этапом </w:t>
      </w:r>
      <w:r w:rsidRPr="00F55415">
        <w:t>I</w:t>
      </w:r>
      <w:r w:rsidRPr="00F55415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5415">
        <w:rPr>
          <w:lang w:val="ru-RU"/>
        </w:rPr>
        <w:t xml:space="preserve">, содержащийся в приложении </w:t>
      </w:r>
      <w:r w:rsidRPr="00F55415">
        <w:t>XXVI</w:t>
      </w:r>
      <w:r w:rsidRPr="00F55415">
        <w:rPr>
          <w:lang w:val="ru-RU"/>
        </w:rPr>
        <w:t xml:space="preserve"> к настоящему докладу;</w:t>
      </w:r>
      <w:r>
        <w:rPr>
          <w:lang w:val="ru-RU"/>
        </w:rPr>
        <w:t xml:space="preserve"> </w:t>
      </w:r>
    </w:p>
    <w:p w14:paraId="2FA7214B" w14:textId="425FDF59" w:rsidR="008A3881" w:rsidRDefault="00F50D54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0D54">
        <w:t>y</w:t>
      </w:r>
      <w:r w:rsidRPr="00F50D54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0D54">
        <w:rPr>
          <w:lang w:val="ru-RU"/>
        </w:rPr>
        <w:t>проект Соглашения между правительством Сенегала и Исполнительным комитетом о</w:t>
      </w:r>
      <w:r w:rsidR="0070656C">
        <w:rPr>
          <w:lang w:val="ru-RU"/>
        </w:rPr>
        <w:t> </w:t>
      </w:r>
      <w:r w:rsidRPr="00F50D54">
        <w:rPr>
          <w:lang w:val="ru-RU"/>
        </w:rPr>
        <w:t xml:space="preserve">сокращении потребления ГФУ в соответствии с этапом </w:t>
      </w:r>
      <w:r w:rsidRPr="00F50D54">
        <w:t>I</w:t>
      </w:r>
      <w:r w:rsidRPr="00F50D54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0D54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0D54">
        <w:rPr>
          <w:lang w:val="ru-RU"/>
        </w:rPr>
        <w:t xml:space="preserve">приложении </w:t>
      </w:r>
      <w:r w:rsidRPr="00F50D54">
        <w:t>XXVII</w:t>
      </w:r>
      <w:r w:rsidRPr="00F50D54">
        <w:rPr>
          <w:lang w:val="ru-RU"/>
        </w:rPr>
        <w:t xml:space="preserve"> к настоящему докладу; </w:t>
      </w:r>
    </w:p>
    <w:p w14:paraId="6BA9645C" w14:textId="6FBC4156" w:rsidR="008A3881" w:rsidRDefault="00F50D54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0D54">
        <w:t>z</w:t>
      </w:r>
      <w:r w:rsidRPr="00F50D54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0D54">
        <w:rPr>
          <w:lang w:val="ru-RU"/>
        </w:rPr>
        <w:t xml:space="preserve">проект Соглашения между правительством Сейшельских Островов и Исполнительным комитетом о сокращении потребления ГФУ в соответствии с этапом </w:t>
      </w:r>
      <w:r w:rsidRPr="00F50D54">
        <w:t>I</w:t>
      </w:r>
      <w:r w:rsidRPr="00F50D54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0D54">
        <w:rPr>
          <w:lang w:val="ru-RU"/>
        </w:rPr>
        <w:t xml:space="preserve">, содержащийся в приложении </w:t>
      </w:r>
      <w:r w:rsidRPr="00F50D54">
        <w:t>XXVIII</w:t>
      </w:r>
      <w:r w:rsidRPr="00F50D54">
        <w:rPr>
          <w:lang w:val="ru-RU"/>
        </w:rPr>
        <w:t xml:space="preserve"> к настоящему докладу; </w:t>
      </w:r>
    </w:p>
    <w:p w14:paraId="25AD90E1" w14:textId="77777777" w:rsidR="009D4FB8" w:rsidRPr="009D4FB8" w:rsidRDefault="00F50D54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0D54">
        <w:t>aa</w:t>
      </w:r>
      <w:r w:rsidRPr="00F50D54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0D54">
        <w:rPr>
          <w:lang w:val="ru-RU"/>
        </w:rPr>
        <w:t xml:space="preserve">проект Соглашения между правительством Сьерра-Леоне и Исполнительным комитетом о сокращении потребления ГФУ в соответствии с этапом </w:t>
      </w:r>
      <w:r w:rsidRPr="00F50D54">
        <w:t>I</w:t>
      </w:r>
      <w:r w:rsidRPr="00F50D54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0D54">
        <w:rPr>
          <w:lang w:val="ru-RU"/>
        </w:rPr>
        <w:t xml:space="preserve">, содержащийся в приложении </w:t>
      </w:r>
      <w:r w:rsidRPr="00F50D54">
        <w:t>XXIX</w:t>
      </w:r>
      <w:r w:rsidRPr="00F50D54">
        <w:rPr>
          <w:lang w:val="ru-RU"/>
        </w:rPr>
        <w:t xml:space="preserve"> к настоящему докладу; </w:t>
      </w:r>
    </w:p>
    <w:p w14:paraId="71052695" w14:textId="711CE0BE" w:rsidR="008A3881" w:rsidRDefault="00F50D54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0D54">
        <w:t>bb</w:t>
      </w:r>
      <w:r w:rsidRPr="00F50D54">
        <w:rPr>
          <w:lang w:val="ru-RU"/>
        </w:rPr>
        <w:t xml:space="preserve">) </w:t>
      </w:r>
      <w:r w:rsidR="009D4FB8" w:rsidRPr="006715B3">
        <w:rPr>
          <w:lang w:val="ru-RU"/>
        </w:rPr>
        <w:tab/>
      </w:r>
      <w:r w:rsidRPr="00F50D54">
        <w:rPr>
          <w:lang w:val="ru-RU"/>
        </w:rPr>
        <w:t xml:space="preserve">проект Соглашения между правительством Того и Исполнительным комитетом о сокращении потребления ГФУ в соответствии с этапом </w:t>
      </w:r>
      <w:r w:rsidRPr="009D4FB8">
        <w:rPr>
          <w:lang w:val="ru-RU"/>
        </w:rPr>
        <w:t>I</w:t>
      </w:r>
      <w:r w:rsidRPr="00F50D54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0D54">
        <w:rPr>
          <w:lang w:val="ru-RU"/>
        </w:rPr>
        <w:t>, содержащийся в приложении</w:t>
      </w:r>
      <w:r w:rsidR="0070656C">
        <w:rPr>
          <w:lang w:val="ru-RU"/>
        </w:rPr>
        <w:t> </w:t>
      </w:r>
      <w:r w:rsidRPr="009D4FB8">
        <w:rPr>
          <w:lang w:val="ru-RU"/>
        </w:rPr>
        <w:t>XXX</w:t>
      </w:r>
      <w:r w:rsidRPr="00F50D54">
        <w:rPr>
          <w:lang w:val="ru-RU"/>
        </w:rPr>
        <w:t xml:space="preserve"> к настоящему докладу; </w:t>
      </w:r>
    </w:p>
    <w:p w14:paraId="2FAF20CB" w14:textId="5B7CDA14" w:rsidR="008A3881" w:rsidRDefault="00F50D54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0D54">
        <w:t>cc</w:t>
      </w:r>
      <w:r w:rsidRPr="00F50D54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0D54">
        <w:rPr>
          <w:lang w:val="ru-RU"/>
        </w:rPr>
        <w:t xml:space="preserve">проект Соглашения между правительством Тринидада и Тобаго и Исполнительным комитетом о сокращении потребления ГФУ в соответствии с этапом </w:t>
      </w:r>
      <w:r w:rsidRPr="00F50D54">
        <w:t>I</w:t>
      </w:r>
      <w:r w:rsidRPr="00F50D54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0D54">
        <w:rPr>
          <w:lang w:val="ru-RU"/>
        </w:rPr>
        <w:t xml:space="preserve">, содержащийся в приложении </w:t>
      </w:r>
      <w:r w:rsidRPr="00F50D54">
        <w:t>XXXI</w:t>
      </w:r>
      <w:r w:rsidRPr="00F50D54">
        <w:rPr>
          <w:lang w:val="ru-RU"/>
        </w:rPr>
        <w:t xml:space="preserve"> к настоящему докладу; </w:t>
      </w:r>
    </w:p>
    <w:p w14:paraId="22EA4AC5" w14:textId="5CC3F4D8" w:rsidR="008A3881" w:rsidRDefault="00F50D54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0D54">
        <w:t>dd</w:t>
      </w:r>
      <w:r w:rsidRPr="00F50D54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0D54">
        <w:rPr>
          <w:lang w:val="ru-RU"/>
        </w:rPr>
        <w:t>проект Соглашения между правительством Туниса и Исполнительным комитетом о</w:t>
      </w:r>
      <w:r w:rsidR="0070656C">
        <w:rPr>
          <w:lang w:val="ru-RU"/>
        </w:rPr>
        <w:t> </w:t>
      </w:r>
      <w:r w:rsidRPr="00F50D54">
        <w:rPr>
          <w:lang w:val="ru-RU"/>
        </w:rPr>
        <w:t xml:space="preserve">сокращении потребления ГФУ в соответствии с этапом </w:t>
      </w:r>
      <w:r w:rsidRPr="00F50D54">
        <w:t>I</w:t>
      </w:r>
      <w:r w:rsidRPr="00F50D54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0D54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0D54">
        <w:rPr>
          <w:lang w:val="ru-RU"/>
        </w:rPr>
        <w:t xml:space="preserve">приложении </w:t>
      </w:r>
      <w:r w:rsidRPr="00F50D54">
        <w:t>XXXII</w:t>
      </w:r>
      <w:r w:rsidRPr="00F50D54">
        <w:rPr>
          <w:lang w:val="ru-RU"/>
        </w:rPr>
        <w:t xml:space="preserve"> к настоящему докладу; </w:t>
      </w:r>
    </w:p>
    <w:p w14:paraId="608E2258" w14:textId="71F27655" w:rsidR="008A3881" w:rsidRDefault="00F50D54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0D54">
        <w:lastRenderedPageBreak/>
        <w:t>ee</w:t>
      </w:r>
      <w:r w:rsidRPr="00F50D54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0D54">
        <w:rPr>
          <w:lang w:val="ru-RU"/>
        </w:rPr>
        <w:t>проект Соглашения между правительством Турции и Исполнительным комитетом о</w:t>
      </w:r>
      <w:r w:rsidR="0070656C">
        <w:rPr>
          <w:lang w:val="ru-RU"/>
        </w:rPr>
        <w:t> </w:t>
      </w:r>
      <w:r w:rsidRPr="00F50D54">
        <w:rPr>
          <w:lang w:val="ru-RU"/>
        </w:rPr>
        <w:t xml:space="preserve">сокращении потребления ГФУ в соответствии с этапом </w:t>
      </w:r>
      <w:r w:rsidRPr="00F50D54">
        <w:t>I</w:t>
      </w:r>
      <w:r w:rsidRPr="00F50D54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0D54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0D54">
        <w:rPr>
          <w:lang w:val="ru-RU"/>
        </w:rPr>
        <w:t xml:space="preserve">приложении </w:t>
      </w:r>
      <w:r w:rsidRPr="00F50D54">
        <w:t>XXXIII</w:t>
      </w:r>
      <w:r w:rsidRPr="00F50D54">
        <w:rPr>
          <w:lang w:val="ru-RU"/>
        </w:rPr>
        <w:t xml:space="preserve"> к настоящему докладу; </w:t>
      </w:r>
    </w:p>
    <w:p w14:paraId="015F5CD6" w14:textId="2CCC2685" w:rsidR="008A3881" w:rsidRDefault="00F50D54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0D54">
        <w:t>ff</w:t>
      </w:r>
      <w:r w:rsidRPr="00F50D54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0D54">
        <w:rPr>
          <w:lang w:val="ru-RU"/>
        </w:rPr>
        <w:t>проект Соглашения между правительством Уругвая и Исполнительным комитетом о</w:t>
      </w:r>
      <w:r w:rsidR="0070656C">
        <w:rPr>
          <w:lang w:val="ru-RU"/>
        </w:rPr>
        <w:t> </w:t>
      </w:r>
      <w:r w:rsidRPr="00F50D54">
        <w:rPr>
          <w:lang w:val="ru-RU"/>
        </w:rPr>
        <w:t xml:space="preserve">сокращении потребления ГФУ в соответствии с этапом </w:t>
      </w:r>
      <w:r w:rsidRPr="00F50D54">
        <w:t>I</w:t>
      </w:r>
      <w:r w:rsidRPr="00F50D54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0D54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0D54">
        <w:rPr>
          <w:lang w:val="ru-RU"/>
        </w:rPr>
        <w:t xml:space="preserve">приложении </w:t>
      </w:r>
      <w:r w:rsidRPr="00F50D54">
        <w:t>XXXIV</w:t>
      </w:r>
      <w:r w:rsidRPr="00F50D54">
        <w:rPr>
          <w:lang w:val="ru-RU"/>
        </w:rPr>
        <w:t xml:space="preserve"> к настоящему докладу; </w:t>
      </w:r>
    </w:p>
    <w:p w14:paraId="25836C4B" w14:textId="30E9FB08" w:rsidR="008A3881" w:rsidRDefault="00F50D54" w:rsidP="0070656C">
      <w:pPr>
        <w:pStyle w:val="Heading2"/>
        <w:numPr>
          <w:ilvl w:val="0"/>
          <w:numId w:val="0"/>
        </w:numPr>
        <w:ind w:left="1418" w:hanging="709"/>
        <w:rPr>
          <w:lang w:val="ru-RU"/>
        </w:rPr>
      </w:pPr>
      <w:r w:rsidRPr="00F50D54">
        <w:t>gg</w:t>
      </w:r>
      <w:r w:rsidRPr="00F50D54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0D54">
        <w:rPr>
          <w:lang w:val="ru-RU"/>
        </w:rPr>
        <w:t xml:space="preserve">проект Соглашения между правительством Вьетнама и Исполнительным комитетом о сокращении потребления ГФУ в соответствии с этапом </w:t>
      </w:r>
      <w:r w:rsidRPr="00F50D54">
        <w:t>I</w:t>
      </w:r>
      <w:r w:rsidRPr="00F50D54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0D54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0D54">
        <w:rPr>
          <w:lang w:val="ru-RU"/>
        </w:rPr>
        <w:t xml:space="preserve">приложении </w:t>
      </w:r>
      <w:r w:rsidRPr="00F50D54">
        <w:t>XXXV</w:t>
      </w:r>
      <w:r w:rsidRPr="00F50D54">
        <w:rPr>
          <w:lang w:val="ru-RU"/>
        </w:rPr>
        <w:t xml:space="preserve"> к настоящему докладу; </w:t>
      </w:r>
    </w:p>
    <w:p w14:paraId="5367CC37" w14:textId="3E1D3EDF" w:rsidR="00F50D54" w:rsidRPr="00F50D54" w:rsidRDefault="00F50D54" w:rsidP="0070656C">
      <w:pPr>
        <w:pStyle w:val="Heading2"/>
        <w:numPr>
          <w:ilvl w:val="0"/>
          <w:numId w:val="0"/>
        </w:numPr>
        <w:ind w:left="1418" w:hanging="709"/>
        <w:rPr>
          <w:rFonts w:eastAsia="Times New Roman"/>
          <w:b/>
          <w:lang w:val="ru-RU" w:eastAsia="en-US"/>
        </w:rPr>
      </w:pPr>
      <w:r w:rsidRPr="00F50D54">
        <w:t>hh</w:t>
      </w:r>
      <w:r w:rsidRPr="00F50D54">
        <w:rPr>
          <w:lang w:val="ru-RU"/>
        </w:rPr>
        <w:t xml:space="preserve">) </w:t>
      </w:r>
      <w:r w:rsidR="0070656C">
        <w:rPr>
          <w:lang w:val="ru-RU"/>
        </w:rPr>
        <w:tab/>
      </w:r>
      <w:r w:rsidRPr="00F50D54">
        <w:rPr>
          <w:lang w:val="ru-RU"/>
        </w:rPr>
        <w:t xml:space="preserve">проект Соглашения между правительством Зимбабве и Исполнительным комитетом о сокращении потребления ГФУ в соответствии с этапом </w:t>
      </w:r>
      <w:r w:rsidRPr="00F50D54">
        <w:t>I</w:t>
      </w:r>
      <w:r w:rsidRPr="00F50D54">
        <w:rPr>
          <w:lang w:val="ru-RU"/>
        </w:rPr>
        <w:t xml:space="preserve"> </w:t>
      </w:r>
      <w:r w:rsidR="00D47557">
        <w:rPr>
          <w:lang w:val="ru-RU"/>
        </w:rPr>
        <w:t>КПР</w:t>
      </w:r>
      <w:r w:rsidRPr="00F50D54">
        <w:rPr>
          <w:lang w:val="ru-RU"/>
        </w:rPr>
        <w:t>, содержащийся в</w:t>
      </w:r>
      <w:r w:rsidR="0070656C">
        <w:rPr>
          <w:lang w:val="ru-RU"/>
        </w:rPr>
        <w:t> </w:t>
      </w:r>
      <w:r w:rsidRPr="00F50D54">
        <w:rPr>
          <w:lang w:val="ru-RU"/>
        </w:rPr>
        <w:t xml:space="preserve">приложении </w:t>
      </w:r>
      <w:r w:rsidRPr="00F50D54">
        <w:t>XXXVI</w:t>
      </w:r>
      <w:r w:rsidRPr="00F50D54">
        <w:rPr>
          <w:lang w:val="ru-RU"/>
        </w:rPr>
        <w:t xml:space="preserve"> к настоящему докладу</w:t>
      </w:r>
      <w:r w:rsidR="008A3881">
        <w:rPr>
          <w:b/>
          <w:bCs/>
          <w:lang w:val="ru-RU"/>
        </w:rPr>
        <w:t>.</w:t>
      </w:r>
    </w:p>
    <w:p w14:paraId="1348DD99" w14:textId="76BDBE94" w:rsidR="00044043" w:rsidRPr="00B60345" w:rsidRDefault="001C5969" w:rsidP="00B60345">
      <w:pPr>
        <w:pStyle w:val="Heading2"/>
        <w:numPr>
          <w:ilvl w:val="0"/>
          <w:numId w:val="0"/>
        </w:numPr>
        <w:ind w:left="1418" w:hanging="698"/>
        <w:rPr>
          <w:rFonts w:eastAsia="Times New Roman"/>
          <w:b/>
          <w:lang w:val="ru-RU" w:eastAsia="en-US"/>
        </w:rPr>
      </w:pPr>
      <w:r w:rsidRPr="001C5969">
        <w:rPr>
          <w:b/>
          <w:bCs/>
        </w:rPr>
        <w:t>C</w:t>
      </w:r>
      <w:r w:rsidRPr="00B60345">
        <w:rPr>
          <w:b/>
          <w:bCs/>
          <w:lang w:val="ru-RU"/>
        </w:rPr>
        <w:t>.</w:t>
      </w:r>
      <w:r w:rsidRPr="00B60345">
        <w:rPr>
          <w:b/>
          <w:bCs/>
          <w:lang w:val="ru-RU"/>
        </w:rPr>
        <w:tab/>
      </w:r>
      <w:r w:rsidR="00B60345" w:rsidRPr="00B60345">
        <w:rPr>
          <w:rFonts w:eastAsia="Times New Roman"/>
          <w:b/>
          <w:lang w:val="ru-RU" w:eastAsia="en-US"/>
        </w:rPr>
        <w:t>Доклад о дополнительных мероприятия</w:t>
      </w:r>
      <w:r w:rsidR="004D627D">
        <w:rPr>
          <w:rFonts w:eastAsia="Times New Roman"/>
          <w:b/>
          <w:lang w:val="ru-RU" w:eastAsia="en-US"/>
        </w:rPr>
        <w:t>х</w:t>
      </w:r>
      <w:r w:rsidR="00B60345" w:rsidRPr="00B60345">
        <w:rPr>
          <w:rFonts w:eastAsia="Times New Roman"/>
          <w:b/>
          <w:lang w:val="ru-RU" w:eastAsia="en-US"/>
        </w:rPr>
        <w:t xml:space="preserve"> по поддержанию энергоэффективности в</w:t>
      </w:r>
      <w:r w:rsidR="004D627D">
        <w:rPr>
          <w:rFonts w:eastAsia="Times New Roman"/>
          <w:b/>
          <w:lang w:val="ru-RU" w:eastAsia="en-US"/>
        </w:rPr>
        <w:t> </w:t>
      </w:r>
      <w:r w:rsidR="00B60345" w:rsidRPr="00B60345">
        <w:rPr>
          <w:rFonts w:eastAsia="Times New Roman"/>
          <w:b/>
          <w:lang w:val="ru-RU" w:eastAsia="en-US"/>
        </w:rPr>
        <w:t>секторе обслуживания холодильного оборудования (решение 89/6)</w:t>
      </w:r>
    </w:p>
    <w:p w14:paraId="76B5FBFC" w14:textId="422F51BC" w:rsidR="00EE3BF6" w:rsidRPr="008A3881" w:rsidRDefault="00B60345" w:rsidP="00E21483">
      <w:pPr>
        <w:keepNext/>
        <w:spacing w:after="240"/>
        <w:ind w:left="709"/>
        <w:outlineLvl w:val="1"/>
        <w:rPr>
          <w:i/>
          <w:color w:val="000000" w:themeColor="text1"/>
          <w:lang w:val="ru-RU"/>
        </w:rPr>
      </w:pPr>
      <w:r w:rsidRPr="00B60345">
        <w:rPr>
          <w:i/>
          <w:color w:val="000000" w:themeColor="text1"/>
          <w:u w:val="single"/>
          <w:lang w:val="ru-RU"/>
        </w:rPr>
        <w:t>Мальдивские Острова: Дополнительные мероприятия по поддержанию энергоэффективности в секторе обслуживания холодильного оборудования в соответствии с</w:t>
      </w:r>
      <w:r w:rsidR="00FC261B">
        <w:rPr>
          <w:i/>
          <w:color w:val="000000" w:themeColor="text1"/>
          <w:u w:val="single"/>
          <w:lang w:val="ru-RU"/>
        </w:rPr>
        <w:t> </w:t>
      </w:r>
      <w:r w:rsidRPr="00B60345">
        <w:rPr>
          <w:i/>
          <w:color w:val="000000" w:themeColor="text1"/>
          <w:u w:val="single"/>
          <w:lang w:val="ru-RU"/>
        </w:rPr>
        <w:t>решением 89/6</w:t>
      </w:r>
      <w:r w:rsidR="00FC261B">
        <w:rPr>
          <w:i/>
          <w:color w:val="000000" w:themeColor="text1"/>
          <w:u w:val="single"/>
          <w:lang w:val="ru-RU"/>
        </w:rPr>
        <w:t> </w:t>
      </w:r>
      <w:r w:rsidRPr="00B60345">
        <w:rPr>
          <w:i/>
          <w:color w:val="000000" w:themeColor="text1"/>
          <w:u w:val="single"/>
        </w:rPr>
        <w:t>b</w:t>
      </w:r>
      <w:r w:rsidRPr="00B60345">
        <w:rPr>
          <w:i/>
          <w:color w:val="000000" w:themeColor="text1"/>
          <w:u w:val="single"/>
          <w:lang w:val="ru-RU"/>
        </w:rPr>
        <w:t>) (итоговый доклад о ходе работы)</w:t>
      </w:r>
      <w:r w:rsidRPr="00B60345">
        <w:rPr>
          <w:i/>
          <w:color w:val="000000" w:themeColor="text1"/>
          <w:lang w:val="ru-RU"/>
        </w:rPr>
        <w:t xml:space="preserve"> (ЮНЕП) </w:t>
      </w:r>
      <w:r w:rsidR="00EE3BF6" w:rsidRPr="00B60345">
        <w:rPr>
          <w:i/>
          <w:color w:val="000000" w:themeColor="text1"/>
          <w:lang w:val="ru-RU"/>
        </w:rPr>
        <w:t>(</w:t>
      </w:r>
      <w:r>
        <w:rPr>
          <w:i/>
          <w:color w:val="000000" w:themeColor="text1"/>
          <w:lang w:val="ru-RU"/>
        </w:rPr>
        <w:t>пункты</w:t>
      </w:r>
      <w:r w:rsidR="00EE3BF6" w:rsidRPr="008A3881">
        <w:rPr>
          <w:i/>
          <w:color w:val="000000" w:themeColor="text1"/>
          <w:lang w:val="ru-RU"/>
        </w:rPr>
        <w:t xml:space="preserve"> </w:t>
      </w:r>
      <w:r w:rsidR="00F62969" w:rsidRPr="008A3881">
        <w:rPr>
          <w:i/>
          <w:color w:val="000000" w:themeColor="text1"/>
          <w:lang w:val="ru-RU"/>
        </w:rPr>
        <w:t>73</w:t>
      </w:r>
      <w:r w:rsidR="00EE3BF6" w:rsidRPr="008A3881">
        <w:rPr>
          <w:i/>
          <w:color w:val="000000" w:themeColor="text1"/>
          <w:lang w:val="ru-RU"/>
        </w:rPr>
        <w:t xml:space="preserve"> – </w:t>
      </w:r>
      <w:r w:rsidR="00F62969" w:rsidRPr="008A3881">
        <w:rPr>
          <w:i/>
          <w:color w:val="000000" w:themeColor="text1"/>
          <w:lang w:val="ru-RU"/>
        </w:rPr>
        <w:t>81</w:t>
      </w:r>
      <w:r w:rsidR="00EE3BF6" w:rsidRPr="008A3881">
        <w:rPr>
          <w:i/>
          <w:color w:val="000000" w:themeColor="text1"/>
          <w:lang w:val="ru-RU"/>
        </w:rPr>
        <w:t>)</w:t>
      </w:r>
    </w:p>
    <w:p w14:paraId="488827E5" w14:textId="4A610776" w:rsidR="00EE3BF6" w:rsidRPr="00F50D54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6867DEA7" w14:textId="04FE0F40" w:rsidR="00E27B9B" w:rsidRPr="00F50D54" w:rsidRDefault="00237F65" w:rsidP="00EE3BF6">
      <w:pPr>
        <w:keepNext/>
        <w:spacing w:after="240"/>
        <w:ind w:left="709"/>
        <w:rPr>
          <w:color w:val="000000" w:themeColor="text1"/>
          <w:lang w:val="ru-RU"/>
        </w:rPr>
      </w:pPr>
      <w:r w:rsidRPr="00F50D54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="001E0C0D" w:rsidRPr="00F50D54">
        <w:rPr>
          <w:color w:val="000000" w:themeColor="text1"/>
          <w:lang w:val="ru-RU"/>
        </w:rPr>
        <w:t xml:space="preserve"> </w:t>
      </w:r>
      <w:r w:rsidR="000F5D04" w:rsidRPr="000F5D04">
        <w:rPr>
          <w:color w:val="000000" w:themeColor="text1"/>
          <w:lang w:val="ru-RU"/>
        </w:rPr>
        <w:t>принять к сведению окончательный доклад о</w:t>
      </w:r>
      <w:r w:rsidR="000F5D04">
        <w:rPr>
          <w:color w:val="000000" w:themeColor="text1"/>
          <w:lang w:val="ru-RU"/>
        </w:rPr>
        <w:t> </w:t>
      </w:r>
      <w:r w:rsidR="000F5D04" w:rsidRPr="000F5D04">
        <w:rPr>
          <w:color w:val="000000" w:themeColor="text1"/>
          <w:lang w:val="ru-RU"/>
        </w:rPr>
        <w:t xml:space="preserve">ходе реализации проекта по дополнительным мероприятиям для внедрения альтернатив ГХФУ с низким или нулевым потенциалом глобального потепления и по поддержанию энергоэффективности в секторе обслуживания холодильного оборудования на Мальдивских Островах, представленный ЮНЕП и содержащийся в документе </w:t>
      </w:r>
      <w:r w:rsidR="000F5D04" w:rsidRPr="000F5D04">
        <w:rPr>
          <w:color w:val="000000" w:themeColor="text1"/>
        </w:rPr>
        <w:t>UNEP</w:t>
      </w:r>
      <w:r w:rsidR="000F5D04" w:rsidRPr="000F5D04">
        <w:rPr>
          <w:color w:val="000000" w:themeColor="text1"/>
          <w:lang w:val="ru-RU"/>
        </w:rPr>
        <w:t>/</w:t>
      </w:r>
      <w:r w:rsidR="000F5D04" w:rsidRPr="000F5D04">
        <w:rPr>
          <w:color w:val="000000" w:themeColor="text1"/>
        </w:rPr>
        <w:t>OzL</w:t>
      </w:r>
      <w:r w:rsidR="000F5D04" w:rsidRPr="000F5D04">
        <w:rPr>
          <w:color w:val="000000" w:themeColor="text1"/>
          <w:lang w:val="ru-RU"/>
        </w:rPr>
        <w:t>.</w:t>
      </w:r>
      <w:r w:rsidR="000F5D04" w:rsidRPr="000F5D04">
        <w:rPr>
          <w:color w:val="000000" w:themeColor="text1"/>
        </w:rPr>
        <w:t>Pro</w:t>
      </w:r>
      <w:r w:rsidR="000F5D04" w:rsidRPr="000F5D04">
        <w:rPr>
          <w:color w:val="000000" w:themeColor="text1"/>
          <w:lang w:val="ru-RU"/>
        </w:rPr>
        <w:t>/</w:t>
      </w:r>
      <w:r w:rsidR="000F5D04" w:rsidRPr="000F5D04">
        <w:rPr>
          <w:color w:val="000000" w:themeColor="text1"/>
        </w:rPr>
        <w:t>ExCom</w:t>
      </w:r>
      <w:r w:rsidR="000F5D04" w:rsidRPr="000F5D04">
        <w:rPr>
          <w:color w:val="000000" w:themeColor="text1"/>
          <w:lang w:val="ru-RU"/>
        </w:rPr>
        <w:t>/98/6</w:t>
      </w:r>
      <w:r w:rsidR="001E0C0D" w:rsidRPr="00F50D54">
        <w:rPr>
          <w:color w:val="000000" w:themeColor="text1"/>
          <w:lang w:val="ru-RU"/>
        </w:rPr>
        <w:t>.</w:t>
      </w:r>
    </w:p>
    <w:p w14:paraId="7FD3163E" w14:textId="4766FBE8" w:rsidR="00B92F25" w:rsidRPr="00F50D54" w:rsidRDefault="00B92F25" w:rsidP="000F5D04">
      <w:pPr>
        <w:widowControl w:val="0"/>
        <w:spacing w:after="240"/>
        <w:ind w:left="1440" w:hanging="731"/>
        <w:rPr>
          <w:rFonts w:eastAsia="Times New Roman"/>
          <w:b/>
          <w:lang w:val="ru-RU" w:eastAsia="en-US"/>
        </w:rPr>
      </w:pPr>
      <w:r>
        <w:rPr>
          <w:b/>
          <w:bCs/>
        </w:rPr>
        <w:t>D</w:t>
      </w:r>
      <w:r w:rsidRPr="00F50D54">
        <w:rPr>
          <w:b/>
          <w:bCs/>
          <w:lang w:val="ru-RU"/>
        </w:rPr>
        <w:t>.</w:t>
      </w:r>
      <w:r w:rsidRPr="00F50D54">
        <w:rPr>
          <w:b/>
          <w:bCs/>
          <w:lang w:val="ru-RU"/>
        </w:rPr>
        <w:tab/>
      </w:r>
      <w:r w:rsidR="000F5D04" w:rsidRPr="000F5D04">
        <w:rPr>
          <w:rFonts w:eastAsia="Times New Roman"/>
          <w:b/>
          <w:lang w:val="ru-RU" w:eastAsia="en-US"/>
        </w:rPr>
        <w:t>Доклад об экспериментальном проекте по сохранению и/или повышению энергоэффективности замещающих технологий и оборудования при поэтапном сокращении потребления ГФУ (решение 91/65)</w:t>
      </w:r>
    </w:p>
    <w:p w14:paraId="39EE2A08" w14:textId="75242C85" w:rsidR="009E7DFD" w:rsidRPr="008A3881" w:rsidRDefault="000F5D04" w:rsidP="00F04E1B">
      <w:pPr>
        <w:widowControl w:val="0"/>
        <w:spacing w:after="240"/>
        <w:ind w:left="709"/>
        <w:rPr>
          <w:i/>
          <w:color w:val="000000" w:themeColor="text1"/>
          <w:lang w:val="ru-RU"/>
        </w:rPr>
      </w:pPr>
      <w:r w:rsidRPr="000F5D04">
        <w:rPr>
          <w:i/>
          <w:color w:val="000000" w:themeColor="text1"/>
          <w:u w:val="single"/>
          <w:lang w:val="ru-RU"/>
        </w:rPr>
        <w:t>Камерун: Экспериментальный проект по сохранению и/или повышению энергоэффективности замещающих технологий и оборудования при поэтапном сокращении потребления ГФУ (неинвестиционная деятельность) (запрос на продление сроков завершения проекта)</w:t>
      </w:r>
      <w:r w:rsidRPr="000F5D04">
        <w:rPr>
          <w:i/>
          <w:color w:val="000000" w:themeColor="text1"/>
          <w:lang w:val="ru-RU"/>
        </w:rPr>
        <w:t xml:space="preserve"> (ЮНИДО) </w:t>
      </w:r>
      <w:r w:rsidR="009E7DFD" w:rsidRPr="000F5D04">
        <w:rPr>
          <w:i/>
          <w:color w:val="000000" w:themeColor="text1"/>
          <w:lang w:val="ru-RU"/>
        </w:rPr>
        <w:t>(</w:t>
      </w:r>
      <w:r>
        <w:rPr>
          <w:i/>
          <w:color w:val="000000" w:themeColor="text1"/>
          <w:lang w:val="ru-RU"/>
        </w:rPr>
        <w:t>пункты</w:t>
      </w:r>
      <w:r w:rsidR="009E7DFD" w:rsidRPr="008A3881">
        <w:rPr>
          <w:i/>
          <w:color w:val="000000" w:themeColor="text1"/>
          <w:lang w:val="ru-RU"/>
        </w:rPr>
        <w:t xml:space="preserve"> </w:t>
      </w:r>
      <w:r w:rsidR="00734ECE" w:rsidRPr="008A3881">
        <w:rPr>
          <w:i/>
          <w:color w:val="000000" w:themeColor="text1"/>
          <w:lang w:val="ru-RU"/>
        </w:rPr>
        <w:t>82</w:t>
      </w:r>
      <w:r w:rsidR="00F04E1B" w:rsidRPr="008A3881">
        <w:rPr>
          <w:i/>
          <w:color w:val="000000" w:themeColor="text1"/>
          <w:lang w:val="ru-RU"/>
        </w:rPr>
        <w:t xml:space="preserve"> –</w:t>
      </w:r>
      <w:r w:rsidR="003400A5" w:rsidRPr="008A3881">
        <w:rPr>
          <w:i/>
          <w:color w:val="000000" w:themeColor="text1"/>
          <w:lang w:val="ru-RU"/>
        </w:rPr>
        <w:t>86</w:t>
      </w:r>
      <w:r w:rsidR="00F04E1B" w:rsidRPr="008A3881">
        <w:rPr>
          <w:i/>
          <w:color w:val="000000" w:themeColor="text1"/>
          <w:lang w:val="ru-RU"/>
        </w:rPr>
        <w:t>)</w:t>
      </w:r>
    </w:p>
    <w:p w14:paraId="52A6C4D2" w14:textId="1FB61081" w:rsidR="00D76E1E" w:rsidRPr="008A3881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60B7A57D" w14:textId="5DA97D7D" w:rsidR="009E7DFD" w:rsidRPr="008A3881" w:rsidRDefault="00237F65" w:rsidP="007A1157">
      <w:pPr>
        <w:keepNext/>
        <w:spacing w:after="240"/>
        <w:ind w:left="709"/>
        <w:rPr>
          <w:color w:val="000000" w:themeColor="text1"/>
          <w:u w:val="single"/>
          <w:lang w:val="ru-RU"/>
        </w:rPr>
      </w:pPr>
      <w:r w:rsidRPr="008A3881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="007A1157" w:rsidRPr="008A3881">
        <w:rPr>
          <w:color w:val="000000" w:themeColor="text1"/>
          <w:lang w:val="ru-RU"/>
        </w:rPr>
        <w:t>:</w:t>
      </w:r>
    </w:p>
    <w:p w14:paraId="165A4572" w14:textId="1B268E88" w:rsidR="00BF5872" w:rsidRPr="00A02513" w:rsidRDefault="00A02513">
      <w:pPr>
        <w:pStyle w:val="Heading2"/>
        <w:numPr>
          <w:ilvl w:val="1"/>
          <w:numId w:val="11"/>
        </w:numPr>
        <w:ind w:left="1418" w:hanging="709"/>
        <w:rPr>
          <w:lang w:val="ru-RU"/>
        </w:rPr>
      </w:pPr>
      <w:r w:rsidRPr="00A02513">
        <w:rPr>
          <w:lang w:val="ru-RU"/>
        </w:rPr>
        <w:t>принять к сведению запрос о продлении экспериментального проекта по сохранению и/или повышению энергоэффективности замещающих технологий и оборудования при поэтапном сокращении потребления ГФУ (неинвестиционная деятельность) в</w:t>
      </w:r>
      <w:r w:rsidR="00132BD6">
        <w:rPr>
          <w:lang w:val="ru-RU"/>
        </w:rPr>
        <w:t> </w:t>
      </w:r>
      <w:r w:rsidRPr="00A02513">
        <w:rPr>
          <w:lang w:val="ru-RU"/>
        </w:rPr>
        <w:t xml:space="preserve">Камеруне, представленный ЮНИДО и содержащийся в документе </w:t>
      </w:r>
      <w:r w:rsidRPr="00A02513">
        <w:t>UNEP</w:t>
      </w:r>
      <w:r w:rsidRPr="00A02513">
        <w:rPr>
          <w:lang w:val="ru-RU"/>
        </w:rPr>
        <w:t>/</w:t>
      </w:r>
      <w:r w:rsidRPr="00A02513">
        <w:t>OzL</w:t>
      </w:r>
      <w:r w:rsidRPr="00A02513">
        <w:rPr>
          <w:lang w:val="ru-RU"/>
        </w:rPr>
        <w:t>.</w:t>
      </w:r>
      <w:r w:rsidRPr="00A02513">
        <w:t>Pro</w:t>
      </w:r>
      <w:r w:rsidRPr="00A02513">
        <w:rPr>
          <w:lang w:val="ru-RU"/>
        </w:rPr>
        <w:t>/</w:t>
      </w:r>
      <w:r w:rsidRPr="00A02513">
        <w:t>ExCom</w:t>
      </w:r>
      <w:r w:rsidRPr="00A02513">
        <w:rPr>
          <w:lang w:val="ru-RU"/>
        </w:rPr>
        <w:t>/98/6</w:t>
      </w:r>
      <w:r w:rsidR="00BF5872" w:rsidRPr="00A02513">
        <w:rPr>
          <w:lang w:val="ru-RU"/>
        </w:rPr>
        <w:t xml:space="preserve">; </w:t>
      </w:r>
    </w:p>
    <w:p w14:paraId="2CE99707" w14:textId="4DABE47F" w:rsidR="007A1157" w:rsidRPr="0039280D" w:rsidRDefault="0039280D">
      <w:pPr>
        <w:pStyle w:val="Heading2"/>
        <w:numPr>
          <w:ilvl w:val="1"/>
          <w:numId w:val="11"/>
        </w:numPr>
        <w:ind w:left="1418" w:hanging="709"/>
        <w:rPr>
          <w:lang w:val="ru-RU"/>
        </w:rPr>
      </w:pPr>
      <w:r w:rsidRPr="0039280D">
        <w:rPr>
          <w:lang w:val="ru-RU"/>
        </w:rPr>
        <w:t>утвердить, в порядке исключения и при условии, что дальнейшее продление запрашиваться не будет, продление срока завершения проекта, упомянутого в</w:t>
      </w:r>
      <w:r>
        <w:rPr>
          <w:lang w:val="ru-RU"/>
        </w:rPr>
        <w:t> </w:t>
      </w:r>
      <w:r w:rsidRPr="0039280D">
        <w:rPr>
          <w:lang w:val="ru-RU"/>
        </w:rPr>
        <w:t>подпункте</w:t>
      </w:r>
      <w:r>
        <w:rPr>
          <w:lang w:val="ru-RU"/>
        </w:rPr>
        <w:t> </w:t>
      </w:r>
      <w:r w:rsidRPr="0039280D">
        <w:t>a</w:t>
      </w:r>
      <w:r w:rsidRPr="0039280D">
        <w:rPr>
          <w:lang w:val="ru-RU"/>
        </w:rPr>
        <w:t>) выше, до 31 декабря 2026 года</w:t>
      </w:r>
      <w:r w:rsidR="00BF5872" w:rsidRPr="0039280D">
        <w:rPr>
          <w:lang w:val="ru-RU"/>
        </w:rPr>
        <w:t>.</w:t>
      </w:r>
    </w:p>
    <w:p w14:paraId="07C311BE" w14:textId="471FDA51" w:rsidR="000F119E" w:rsidRPr="004219EE" w:rsidRDefault="00926F4B" w:rsidP="00926F4B">
      <w:pPr>
        <w:spacing w:after="240"/>
        <w:ind w:left="1440" w:hanging="731"/>
        <w:rPr>
          <w:rFonts w:eastAsia="Times New Roman"/>
          <w:b/>
          <w:lang w:val="ru-RU" w:eastAsia="en-US"/>
        </w:rPr>
      </w:pPr>
      <w:r w:rsidRPr="00926F4B">
        <w:rPr>
          <w:b/>
          <w:bCs/>
        </w:rPr>
        <w:lastRenderedPageBreak/>
        <w:t>E</w:t>
      </w:r>
      <w:r w:rsidRPr="004219EE">
        <w:rPr>
          <w:b/>
          <w:bCs/>
          <w:lang w:val="ru-RU"/>
        </w:rPr>
        <w:t>.</w:t>
      </w:r>
      <w:r w:rsidRPr="004219EE">
        <w:rPr>
          <w:b/>
          <w:bCs/>
          <w:lang w:val="ru-RU"/>
        </w:rPr>
        <w:tab/>
      </w:r>
      <w:r w:rsidR="004219EE" w:rsidRPr="004219EE">
        <w:rPr>
          <w:rFonts w:eastAsia="Times New Roman"/>
          <w:b/>
          <w:bCs/>
          <w:lang w:val="ru-RU" w:eastAsia="en-US"/>
        </w:rPr>
        <w:t>Доклад о подготовке проекта по повышению энергоэффективности при</w:t>
      </w:r>
      <w:r w:rsidR="00132BD6">
        <w:rPr>
          <w:rFonts w:eastAsia="Times New Roman"/>
          <w:b/>
          <w:bCs/>
          <w:lang w:val="ru-RU" w:eastAsia="en-US"/>
        </w:rPr>
        <w:t> </w:t>
      </w:r>
      <w:r w:rsidR="004219EE" w:rsidRPr="004219EE">
        <w:rPr>
          <w:rFonts w:eastAsia="Times New Roman"/>
          <w:b/>
          <w:bCs/>
          <w:lang w:val="ru-RU" w:eastAsia="en-US"/>
        </w:rPr>
        <w:t>поэтапном сокращении потребления ГФУ в секторе производства холодильного оборудования и систем кондиционирования воздуха (решение</w:t>
      </w:r>
      <w:r w:rsidR="00132BD6">
        <w:rPr>
          <w:rFonts w:eastAsia="Times New Roman"/>
          <w:b/>
          <w:bCs/>
          <w:lang w:val="ru-RU" w:eastAsia="en-US"/>
        </w:rPr>
        <w:t> </w:t>
      </w:r>
      <w:r w:rsidR="004219EE" w:rsidRPr="004219EE">
        <w:rPr>
          <w:rFonts w:eastAsia="Times New Roman"/>
          <w:b/>
          <w:bCs/>
          <w:lang w:val="ru-RU" w:eastAsia="en-US"/>
        </w:rPr>
        <w:t>94/60)</w:t>
      </w:r>
    </w:p>
    <w:p w14:paraId="282F80A5" w14:textId="79CF28E4" w:rsidR="00622D1F" w:rsidRPr="00B4254D" w:rsidRDefault="00B4254D" w:rsidP="00622D1F">
      <w:pPr>
        <w:keepNext/>
        <w:spacing w:after="240"/>
        <w:ind w:left="709"/>
        <w:rPr>
          <w:i/>
          <w:color w:val="000000" w:themeColor="text1"/>
          <w:u w:val="single"/>
          <w:lang w:val="ru-RU"/>
        </w:rPr>
      </w:pPr>
      <w:r w:rsidRPr="00B4254D">
        <w:rPr>
          <w:i/>
          <w:color w:val="000000" w:themeColor="text1"/>
          <w:u w:val="single"/>
          <w:lang w:val="ru-RU"/>
        </w:rPr>
        <w:t>Турция: Ход подготовки проекта по повышению энергоэффективности и конверсии 29</w:t>
      </w:r>
      <w:r>
        <w:rPr>
          <w:i/>
          <w:color w:val="000000" w:themeColor="text1"/>
          <w:u w:val="single"/>
          <w:lang w:val="ru-RU"/>
        </w:rPr>
        <w:t> </w:t>
      </w:r>
      <w:r w:rsidRPr="00B4254D">
        <w:rPr>
          <w:i/>
          <w:color w:val="000000" w:themeColor="text1"/>
          <w:u w:val="single"/>
          <w:lang w:val="ru-RU"/>
        </w:rPr>
        <w:t>предприятий по производству холодильного оборудования и систем кондиционирования воздуха в переводе от использования гидрофторуглеродов на технологии с низким потенциалом глобального потепления</w:t>
      </w:r>
      <w:r w:rsidRPr="00B4254D">
        <w:rPr>
          <w:i/>
          <w:color w:val="000000" w:themeColor="text1"/>
          <w:lang w:val="ru-RU"/>
        </w:rPr>
        <w:t xml:space="preserve"> (ЮНИДО) </w:t>
      </w:r>
      <w:r w:rsidR="00622D1F" w:rsidRPr="00B4254D">
        <w:rPr>
          <w:i/>
          <w:color w:val="000000" w:themeColor="text1"/>
          <w:lang w:val="ru-RU"/>
        </w:rPr>
        <w:t>(</w:t>
      </w:r>
      <w:r>
        <w:rPr>
          <w:i/>
          <w:color w:val="000000" w:themeColor="text1"/>
          <w:lang w:val="ru-RU"/>
        </w:rPr>
        <w:t>пункты</w:t>
      </w:r>
      <w:r w:rsidR="00622D1F" w:rsidRPr="00B4254D">
        <w:rPr>
          <w:i/>
          <w:color w:val="000000" w:themeColor="text1"/>
          <w:lang w:val="ru-RU"/>
        </w:rPr>
        <w:t xml:space="preserve"> </w:t>
      </w:r>
      <w:r w:rsidR="00E62916" w:rsidRPr="00B4254D">
        <w:rPr>
          <w:i/>
          <w:color w:val="000000" w:themeColor="text1"/>
          <w:lang w:val="ru-RU"/>
        </w:rPr>
        <w:t>87</w:t>
      </w:r>
      <w:r w:rsidR="00622D1F" w:rsidRPr="00B4254D">
        <w:rPr>
          <w:i/>
          <w:color w:val="000000" w:themeColor="text1"/>
          <w:lang w:val="ru-RU"/>
        </w:rPr>
        <w:t xml:space="preserve"> –</w:t>
      </w:r>
      <w:r w:rsidR="00E62916" w:rsidRPr="00B4254D">
        <w:rPr>
          <w:i/>
          <w:color w:val="000000" w:themeColor="text1"/>
          <w:lang w:val="ru-RU"/>
        </w:rPr>
        <w:t>91</w:t>
      </w:r>
      <w:r w:rsidR="00622D1F" w:rsidRPr="00B4254D">
        <w:rPr>
          <w:i/>
          <w:color w:val="000000" w:themeColor="text1"/>
          <w:lang w:val="ru-RU"/>
        </w:rPr>
        <w:t>)</w:t>
      </w:r>
    </w:p>
    <w:p w14:paraId="798C969E" w14:textId="147D44AA" w:rsidR="00622D1F" w:rsidRPr="0045541B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6BFF7E3A" w14:textId="7CF52F93" w:rsidR="00622D1F" w:rsidRPr="00237F65" w:rsidRDefault="00237F65" w:rsidP="00622D1F">
      <w:pPr>
        <w:keepNext/>
        <w:spacing w:after="240"/>
        <w:ind w:left="709"/>
        <w:rPr>
          <w:color w:val="000000" w:themeColor="text1"/>
          <w:lang w:val="ru-RU"/>
        </w:rPr>
      </w:pPr>
      <w:r w:rsidRPr="00237F65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="00442022" w:rsidRPr="00237F65">
        <w:rPr>
          <w:color w:val="000000" w:themeColor="text1"/>
          <w:lang w:val="ru-RU"/>
        </w:rPr>
        <w:t xml:space="preserve"> </w:t>
      </w:r>
      <w:r w:rsidR="00F22AA3">
        <w:rPr>
          <w:color w:val="000000" w:themeColor="text1"/>
          <w:lang w:val="ru-RU"/>
        </w:rPr>
        <w:t>принять к сведению</w:t>
      </w:r>
      <w:r w:rsidR="00442022" w:rsidRPr="00237F65">
        <w:rPr>
          <w:color w:val="000000" w:themeColor="text1"/>
          <w:lang w:val="ru-RU"/>
        </w:rPr>
        <w:t>:</w:t>
      </w:r>
    </w:p>
    <w:p w14:paraId="6A3193DD" w14:textId="18D87061" w:rsidR="00674F50" w:rsidRPr="003D28E8" w:rsidRDefault="003D28E8">
      <w:pPr>
        <w:pStyle w:val="Heading2"/>
        <w:widowControl w:val="0"/>
        <w:numPr>
          <w:ilvl w:val="1"/>
          <w:numId w:val="13"/>
        </w:numPr>
        <w:ind w:left="1418" w:hanging="709"/>
        <w:rPr>
          <w:rFonts w:eastAsiaTheme="minorHAnsi"/>
          <w:lang w:val="ru-RU" w:eastAsia="en-US"/>
        </w:rPr>
      </w:pPr>
      <w:r w:rsidRPr="003D28E8">
        <w:rPr>
          <w:rFonts w:eastAsiaTheme="minorHAnsi"/>
          <w:lang w:val="ru-RU" w:eastAsia="en-US"/>
        </w:rPr>
        <w:t>доклад о ходе подготовки проекта по повышению энергоэффективности и конверсии 29</w:t>
      </w:r>
      <w:r>
        <w:rPr>
          <w:rFonts w:eastAsiaTheme="minorHAnsi"/>
          <w:lang w:val="ru-RU" w:eastAsia="en-US"/>
        </w:rPr>
        <w:t> </w:t>
      </w:r>
      <w:r w:rsidRPr="003D28E8">
        <w:rPr>
          <w:rFonts w:eastAsiaTheme="minorHAnsi"/>
          <w:lang w:val="ru-RU" w:eastAsia="en-US"/>
        </w:rPr>
        <w:t>предприятий по производству холодильного оборудования и систем кондиционирования воздуха в переводе от использования гидрофторуглеродов на</w:t>
      </w:r>
      <w:r w:rsidR="00751ED1">
        <w:rPr>
          <w:rFonts w:eastAsiaTheme="minorHAnsi"/>
          <w:lang w:val="ru-RU" w:eastAsia="en-US"/>
        </w:rPr>
        <w:t> </w:t>
      </w:r>
      <w:r w:rsidRPr="003D28E8">
        <w:rPr>
          <w:rFonts w:eastAsiaTheme="minorHAnsi"/>
          <w:lang w:val="ru-RU" w:eastAsia="en-US"/>
        </w:rPr>
        <w:t xml:space="preserve">технологии с низким потенциалом глобального потепления в Турции, представленный ЮНИДО и содержащийся в документе </w:t>
      </w:r>
      <w:r w:rsidRPr="003D28E8">
        <w:rPr>
          <w:rFonts w:eastAsiaTheme="minorHAnsi"/>
          <w:lang w:eastAsia="en-US"/>
        </w:rPr>
        <w:t>UNEP</w:t>
      </w:r>
      <w:r w:rsidRPr="003D28E8">
        <w:rPr>
          <w:rFonts w:eastAsiaTheme="minorHAnsi"/>
          <w:lang w:val="ru-RU" w:eastAsia="en-US"/>
        </w:rPr>
        <w:t>/</w:t>
      </w:r>
      <w:r w:rsidRPr="003D28E8">
        <w:rPr>
          <w:rFonts w:eastAsiaTheme="minorHAnsi"/>
          <w:lang w:eastAsia="en-US"/>
        </w:rPr>
        <w:t>OzL</w:t>
      </w:r>
      <w:r w:rsidRPr="003D28E8">
        <w:rPr>
          <w:rFonts w:eastAsiaTheme="minorHAnsi"/>
          <w:lang w:val="ru-RU" w:eastAsia="en-US"/>
        </w:rPr>
        <w:t>.</w:t>
      </w:r>
      <w:r w:rsidRPr="003D28E8">
        <w:rPr>
          <w:rFonts w:eastAsiaTheme="minorHAnsi"/>
          <w:lang w:eastAsia="en-US"/>
        </w:rPr>
        <w:t>Pro</w:t>
      </w:r>
      <w:r w:rsidRPr="003D28E8">
        <w:rPr>
          <w:rFonts w:eastAsiaTheme="minorHAnsi"/>
          <w:lang w:val="ru-RU" w:eastAsia="en-US"/>
        </w:rPr>
        <w:t>/</w:t>
      </w:r>
      <w:r w:rsidRPr="003D28E8">
        <w:rPr>
          <w:rFonts w:eastAsiaTheme="minorHAnsi"/>
          <w:lang w:eastAsia="en-US"/>
        </w:rPr>
        <w:t>ExCom</w:t>
      </w:r>
      <w:r w:rsidRPr="003D28E8">
        <w:rPr>
          <w:rFonts w:eastAsiaTheme="minorHAnsi"/>
          <w:lang w:val="ru-RU" w:eastAsia="en-US"/>
        </w:rPr>
        <w:t>/98/6</w:t>
      </w:r>
      <w:r w:rsidR="00674F50" w:rsidRPr="003D28E8">
        <w:rPr>
          <w:rFonts w:eastAsiaTheme="minorHAnsi"/>
          <w:lang w:val="ru-RU" w:eastAsia="en-US"/>
        </w:rPr>
        <w:t>;</w:t>
      </w:r>
    </w:p>
    <w:p w14:paraId="0B0271B6" w14:textId="54B52269" w:rsidR="00674F50" w:rsidRPr="003D28E8" w:rsidRDefault="003D28E8" w:rsidP="00F22AA3">
      <w:pPr>
        <w:pStyle w:val="Heading2"/>
        <w:ind w:left="1418" w:hanging="709"/>
        <w:rPr>
          <w:lang w:val="ru-RU" w:eastAsia="en-US"/>
        </w:rPr>
      </w:pPr>
      <w:r w:rsidRPr="003D28E8">
        <w:rPr>
          <w:lang w:val="ru-RU" w:eastAsia="en-US"/>
        </w:rPr>
        <w:t>что проект, упомянутый в подпункте а) выше, будет представлен ЮНИДО на 99-м</w:t>
      </w:r>
      <w:r w:rsidR="00F22AA3">
        <w:rPr>
          <w:lang w:val="ru-RU" w:eastAsia="en-US"/>
        </w:rPr>
        <w:t xml:space="preserve"> </w:t>
      </w:r>
      <w:r w:rsidRPr="003D28E8">
        <w:rPr>
          <w:lang w:val="ru-RU" w:eastAsia="en-US"/>
        </w:rPr>
        <w:t>совещании</w:t>
      </w:r>
      <w:r w:rsidR="00674F50" w:rsidRPr="003D28E8">
        <w:rPr>
          <w:lang w:val="ru-RU" w:eastAsia="en-US"/>
        </w:rPr>
        <w:t>.</w:t>
      </w:r>
    </w:p>
    <w:p w14:paraId="0D3944B6" w14:textId="0C5F18F8" w:rsidR="00E62916" w:rsidRPr="003D28E8" w:rsidRDefault="00E62916" w:rsidP="00E62916">
      <w:pPr>
        <w:spacing w:after="240"/>
        <w:ind w:left="1440" w:hanging="731"/>
        <w:rPr>
          <w:b/>
          <w:bCs/>
          <w:lang w:val="ru-RU"/>
        </w:rPr>
      </w:pPr>
      <w:r w:rsidRPr="00E62916">
        <w:rPr>
          <w:b/>
          <w:bCs/>
        </w:rPr>
        <w:t>F</w:t>
      </w:r>
      <w:r w:rsidRPr="003D28E8">
        <w:rPr>
          <w:b/>
          <w:bCs/>
          <w:lang w:val="ru-RU"/>
        </w:rPr>
        <w:t>.</w:t>
      </w:r>
      <w:r w:rsidRPr="003D28E8">
        <w:rPr>
          <w:b/>
          <w:bCs/>
          <w:lang w:val="ru-RU"/>
        </w:rPr>
        <w:tab/>
      </w:r>
      <w:r w:rsidR="003D28E8" w:rsidRPr="003D28E8">
        <w:rPr>
          <w:b/>
          <w:bCs/>
          <w:lang w:val="ru-RU"/>
        </w:rPr>
        <w:t>Доклад о подготовке национального перечня хранилищ отработанных или нежелательных регулируемых веществ и плана сбора, транспортировки и утилизации таких веществ (решение 91/66)</w:t>
      </w:r>
    </w:p>
    <w:p w14:paraId="141F0E3F" w14:textId="440C0994" w:rsidR="005825AD" w:rsidRPr="00751ED1" w:rsidRDefault="00751ED1" w:rsidP="005825AD">
      <w:pPr>
        <w:widowControl w:val="0"/>
        <w:spacing w:after="240"/>
        <w:ind w:left="720"/>
        <w:outlineLvl w:val="1"/>
        <w:rPr>
          <w:rFonts w:eastAsiaTheme="minorHAnsi"/>
          <w:lang w:val="ru-RU" w:eastAsia="en-US"/>
        </w:rPr>
      </w:pPr>
      <w:r w:rsidRPr="00751ED1">
        <w:rPr>
          <w:rFonts w:eastAsiaTheme="minorHAnsi"/>
          <w:i/>
          <w:u w:val="single"/>
          <w:lang w:val="ru-RU" w:eastAsia="en-US"/>
        </w:rPr>
        <w:t>Маврикий: Подготовка национального перечня хранилищ отходов регулируемых веществ и разработка национального плана регулирования этих веществ (решение 91/66) (запрос на</w:t>
      </w:r>
      <w:r>
        <w:rPr>
          <w:rFonts w:eastAsiaTheme="minorHAnsi"/>
          <w:i/>
          <w:u w:val="single"/>
          <w:lang w:val="ru-RU" w:eastAsia="en-US"/>
        </w:rPr>
        <w:t> </w:t>
      </w:r>
      <w:r w:rsidRPr="00751ED1">
        <w:rPr>
          <w:rFonts w:eastAsiaTheme="minorHAnsi"/>
          <w:i/>
          <w:u w:val="single"/>
          <w:lang w:val="ru-RU" w:eastAsia="en-US"/>
        </w:rPr>
        <w:t>продление сроков завершения проекта)</w:t>
      </w:r>
      <w:r w:rsidRPr="00751ED1">
        <w:rPr>
          <w:rFonts w:eastAsiaTheme="minorHAnsi"/>
          <w:i/>
          <w:lang w:val="ru-RU" w:eastAsia="en-US"/>
        </w:rPr>
        <w:t xml:space="preserve"> (правительство Германии) </w:t>
      </w:r>
      <w:r w:rsidR="005825AD" w:rsidRPr="00751ED1">
        <w:rPr>
          <w:rFonts w:eastAsiaTheme="minorHAnsi"/>
          <w:i/>
          <w:lang w:val="ru-RU" w:eastAsia="en-US"/>
        </w:rPr>
        <w:t>(</w:t>
      </w:r>
      <w:r>
        <w:rPr>
          <w:rFonts w:eastAsiaTheme="minorHAnsi"/>
          <w:i/>
          <w:lang w:val="ru-RU" w:eastAsia="en-US"/>
        </w:rPr>
        <w:t>пункты</w:t>
      </w:r>
      <w:r w:rsidR="005825AD" w:rsidRPr="00751ED1">
        <w:rPr>
          <w:rFonts w:eastAsiaTheme="minorHAnsi"/>
          <w:i/>
          <w:lang w:val="ru-RU" w:eastAsia="en-US"/>
        </w:rPr>
        <w:t xml:space="preserve"> </w:t>
      </w:r>
      <w:r w:rsidR="00F101AE" w:rsidRPr="00751ED1">
        <w:rPr>
          <w:rFonts w:eastAsiaTheme="minorHAnsi"/>
          <w:i/>
          <w:lang w:val="ru-RU" w:eastAsia="en-US"/>
        </w:rPr>
        <w:t>92</w:t>
      </w:r>
      <w:r w:rsidR="005825AD" w:rsidRPr="00751ED1">
        <w:rPr>
          <w:rFonts w:eastAsiaTheme="minorHAnsi"/>
          <w:i/>
          <w:lang w:val="ru-RU" w:eastAsia="en-US"/>
        </w:rPr>
        <w:t xml:space="preserve"> –</w:t>
      </w:r>
      <w:r w:rsidR="00F101AE" w:rsidRPr="00751ED1">
        <w:rPr>
          <w:rFonts w:eastAsiaTheme="minorHAnsi"/>
          <w:i/>
          <w:lang w:val="ru-RU" w:eastAsia="en-US"/>
        </w:rPr>
        <w:t>96</w:t>
      </w:r>
      <w:r w:rsidR="005825AD" w:rsidRPr="00751ED1">
        <w:rPr>
          <w:rFonts w:eastAsiaTheme="minorHAnsi"/>
          <w:i/>
          <w:lang w:val="ru-RU" w:eastAsia="en-US"/>
        </w:rPr>
        <w:t>)</w:t>
      </w:r>
    </w:p>
    <w:p w14:paraId="7ECC7A59" w14:textId="79F8BF65" w:rsidR="005825AD" w:rsidRPr="0045541B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0ACDDE09" w14:textId="24770286" w:rsidR="004D4A9E" w:rsidRPr="0045541B" w:rsidRDefault="00237F65" w:rsidP="0075561C">
      <w:pPr>
        <w:widowControl w:val="0"/>
        <w:spacing w:after="240"/>
        <w:ind w:left="709"/>
        <w:rPr>
          <w:color w:val="000000" w:themeColor="text1"/>
          <w:lang w:val="ru-RU"/>
        </w:rPr>
      </w:pPr>
      <w:r w:rsidRPr="0045541B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="00675371" w:rsidRPr="0045541B">
        <w:rPr>
          <w:color w:val="000000" w:themeColor="text1"/>
          <w:lang w:val="ru-RU"/>
        </w:rPr>
        <w:t>:</w:t>
      </w:r>
    </w:p>
    <w:p w14:paraId="381C6D26" w14:textId="0F51DEC4" w:rsidR="0075561C" w:rsidRPr="00563778" w:rsidRDefault="00563778">
      <w:pPr>
        <w:pStyle w:val="Heading2"/>
        <w:widowControl w:val="0"/>
        <w:numPr>
          <w:ilvl w:val="1"/>
          <w:numId w:val="17"/>
        </w:numPr>
        <w:ind w:left="1418" w:hanging="709"/>
        <w:rPr>
          <w:color w:val="000000" w:themeColor="text1"/>
          <w:lang w:val="ru-RU"/>
        </w:rPr>
      </w:pPr>
      <w:r w:rsidRPr="00563778">
        <w:rPr>
          <w:lang w:val="ru-RU"/>
        </w:rPr>
        <w:t xml:space="preserve">принять к сведению запрос о продлении сроков подготовки национального перечня хранилищ отходов регулируемых веществ и разработки национального плана регулирования этих веществ (решение 91/66) на Маврикии, представленный правительством Германии и содержащийся в документе </w:t>
      </w:r>
      <w:r w:rsidRPr="00563778">
        <w:t>UNEP</w:t>
      </w:r>
      <w:r w:rsidRPr="00563778">
        <w:rPr>
          <w:lang w:val="ru-RU"/>
        </w:rPr>
        <w:t>/</w:t>
      </w:r>
      <w:r w:rsidRPr="00563778">
        <w:t>OzL</w:t>
      </w:r>
      <w:r w:rsidRPr="00563778">
        <w:rPr>
          <w:lang w:val="ru-RU"/>
        </w:rPr>
        <w:t>.</w:t>
      </w:r>
      <w:r w:rsidRPr="00563778">
        <w:t>Pro</w:t>
      </w:r>
      <w:r w:rsidRPr="00563778">
        <w:rPr>
          <w:lang w:val="ru-RU"/>
        </w:rPr>
        <w:t>/</w:t>
      </w:r>
      <w:r w:rsidRPr="00563778">
        <w:t>ExCom</w:t>
      </w:r>
      <w:r w:rsidRPr="00563778">
        <w:rPr>
          <w:lang w:val="ru-RU"/>
        </w:rPr>
        <w:t>/98/6</w:t>
      </w:r>
      <w:r w:rsidR="0075561C" w:rsidRPr="00563778">
        <w:rPr>
          <w:lang w:val="ru-RU"/>
        </w:rPr>
        <w:t xml:space="preserve">; </w:t>
      </w:r>
    </w:p>
    <w:p w14:paraId="377D14F7" w14:textId="60B77662" w:rsidR="00675371" w:rsidRPr="00563778" w:rsidRDefault="00563778" w:rsidP="006B6C37">
      <w:pPr>
        <w:pStyle w:val="Heading2"/>
        <w:widowControl w:val="0"/>
        <w:ind w:left="1418" w:hanging="709"/>
        <w:rPr>
          <w:color w:val="000000" w:themeColor="text1"/>
          <w:lang w:val="ru-RU"/>
        </w:rPr>
      </w:pPr>
      <w:r w:rsidRPr="00563778">
        <w:rPr>
          <w:color w:val="000000" w:themeColor="text1"/>
          <w:lang w:val="ru-RU"/>
        </w:rPr>
        <w:t>утвердить, в порядке исключения и при условии, что дальнейшее продление запрашиваться не будет, продление срока завершения проекта, упомянутого в</w:t>
      </w:r>
      <w:r>
        <w:rPr>
          <w:color w:val="000000" w:themeColor="text1"/>
          <w:lang w:val="ru-RU"/>
        </w:rPr>
        <w:t> </w:t>
      </w:r>
      <w:r w:rsidRPr="00563778">
        <w:rPr>
          <w:color w:val="000000" w:themeColor="text1"/>
          <w:lang w:val="ru-RU"/>
        </w:rPr>
        <w:t>подпункте</w:t>
      </w:r>
      <w:r>
        <w:rPr>
          <w:color w:val="000000" w:themeColor="text1"/>
          <w:lang w:val="ru-RU"/>
        </w:rPr>
        <w:t> </w:t>
      </w:r>
      <w:r w:rsidRPr="00563778">
        <w:rPr>
          <w:color w:val="000000" w:themeColor="text1"/>
        </w:rPr>
        <w:t>a</w:t>
      </w:r>
      <w:r w:rsidRPr="00563778">
        <w:rPr>
          <w:color w:val="000000" w:themeColor="text1"/>
          <w:lang w:val="ru-RU"/>
        </w:rPr>
        <w:t>) выше, до 30 июня 2027 года</w:t>
      </w:r>
      <w:r w:rsidR="0075561C" w:rsidRPr="00563778">
        <w:rPr>
          <w:color w:val="000000" w:themeColor="text1"/>
          <w:lang w:val="ru-RU"/>
        </w:rPr>
        <w:t>.</w:t>
      </w:r>
    </w:p>
    <w:p w14:paraId="370A10F4" w14:textId="26549DDA" w:rsidR="00B3643F" w:rsidRPr="002D594F" w:rsidRDefault="00FB15A5" w:rsidP="00B3643F">
      <w:pPr>
        <w:keepNext/>
        <w:spacing w:after="240"/>
        <w:ind w:left="1440" w:hanging="720"/>
        <w:outlineLvl w:val="1"/>
        <w:rPr>
          <w:rFonts w:eastAsia="Times New Roman"/>
          <w:b/>
          <w:lang w:val="ru-RU" w:eastAsia="en-US"/>
        </w:rPr>
      </w:pPr>
      <w:r w:rsidRPr="002D594F">
        <w:rPr>
          <w:rFonts w:eastAsia="Times New Roman"/>
          <w:b/>
          <w:lang w:val="ru-RU" w:eastAsia="en-US"/>
        </w:rPr>
        <w:t>6</w:t>
      </w:r>
      <w:r w:rsidR="00563778" w:rsidRPr="00563778">
        <w:rPr>
          <w:rFonts w:eastAsia="Times New Roman"/>
          <w:b/>
          <w:lang w:val="en-US" w:eastAsia="en-US"/>
        </w:rPr>
        <w:t> </w:t>
      </w:r>
      <w:r w:rsidRPr="0075561C">
        <w:rPr>
          <w:rFonts w:eastAsia="Times New Roman"/>
          <w:b/>
          <w:lang w:val="en-GB" w:eastAsia="en-US"/>
        </w:rPr>
        <w:t>b</w:t>
      </w:r>
      <w:r w:rsidRPr="002D594F">
        <w:rPr>
          <w:rFonts w:eastAsia="Times New Roman"/>
          <w:b/>
          <w:lang w:val="ru-RU" w:eastAsia="en-US"/>
        </w:rPr>
        <w:t>)</w:t>
      </w:r>
      <w:r w:rsidR="00B51666" w:rsidRPr="002D594F">
        <w:rPr>
          <w:rFonts w:eastAsia="Times New Roman"/>
          <w:b/>
          <w:lang w:val="ru-RU" w:eastAsia="en-US"/>
        </w:rPr>
        <w:tab/>
      </w:r>
      <w:r w:rsidR="002D594F" w:rsidRPr="002D594F">
        <w:rPr>
          <w:rFonts w:eastAsia="Times New Roman"/>
          <w:b/>
          <w:bCs/>
          <w:lang w:val="ru-RU" w:eastAsia="en-US"/>
        </w:rPr>
        <w:t>Доклады по проектам с конкретными требованиями к отчетности, имеющим нерешенные вопросы для индивидуального рассмотрения</w:t>
      </w:r>
    </w:p>
    <w:p w14:paraId="3D44E237" w14:textId="6FF75CD9" w:rsidR="00B66B60" w:rsidRPr="002D594F" w:rsidRDefault="002D594F" w:rsidP="0075561C">
      <w:pPr>
        <w:keepNext/>
        <w:spacing w:after="240"/>
        <w:ind w:firstLine="720"/>
        <w:outlineLvl w:val="1"/>
        <w:rPr>
          <w:rFonts w:eastAsia="Times New Roman"/>
          <w:bCs/>
          <w:lang w:val="ru-RU" w:eastAsia="en-US"/>
        </w:rPr>
      </w:pPr>
      <w:r w:rsidRPr="002D594F">
        <w:rPr>
          <w:rFonts w:eastAsia="Times New Roman"/>
          <w:bCs/>
          <w:lang w:val="ru-RU" w:eastAsia="en-US"/>
        </w:rPr>
        <w:t>По данному пункту повестки дня документ</w:t>
      </w:r>
      <w:r>
        <w:rPr>
          <w:rFonts w:eastAsia="Times New Roman"/>
          <w:bCs/>
          <w:lang w:val="ru-RU" w:eastAsia="en-US"/>
        </w:rPr>
        <w:t>ов</w:t>
      </w:r>
      <w:r w:rsidRPr="002D594F">
        <w:rPr>
          <w:rFonts w:eastAsia="Times New Roman"/>
          <w:bCs/>
          <w:lang w:val="ru-RU" w:eastAsia="en-US"/>
        </w:rPr>
        <w:t xml:space="preserve"> не </w:t>
      </w:r>
      <w:r w:rsidR="0020445B">
        <w:rPr>
          <w:rFonts w:eastAsia="Times New Roman"/>
          <w:bCs/>
          <w:lang w:val="ru-RU" w:eastAsia="en-US"/>
        </w:rPr>
        <w:t>выпущено</w:t>
      </w:r>
      <w:r w:rsidR="00B4405F" w:rsidRPr="002D594F">
        <w:rPr>
          <w:rFonts w:eastAsia="Times New Roman"/>
          <w:bCs/>
          <w:lang w:val="ru-RU" w:eastAsia="en-US"/>
        </w:rPr>
        <w:t>.</w:t>
      </w:r>
    </w:p>
    <w:p w14:paraId="09B2BFF5" w14:textId="481625FC" w:rsidR="008C09EF" w:rsidRPr="0020445B" w:rsidRDefault="002D1449" w:rsidP="0075561C">
      <w:pPr>
        <w:keepNext/>
        <w:spacing w:after="240"/>
        <w:ind w:firstLine="720"/>
        <w:outlineLvl w:val="1"/>
        <w:rPr>
          <w:rFonts w:eastAsia="Times New Roman"/>
          <w:b/>
          <w:bCs/>
          <w:lang w:val="ru-RU" w:eastAsia="en-US"/>
        </w:rPr>
      </w:pPr>
      <w:r w:rsidRPr="0020445B">
        <w:rPr>
          <w:rFonts w:eastAsia="Times New Roman"/>
          <w:b/>
          <w:lang w:val="ru-RU" w:eastAsia="en-US"/>
        </w:rPr>
        <w:t>6</w:t>
      </w:r>
      <w:r w:rsidR="00563778">
        <w:rPr>
          <w:rFonts w:eastAsia="Times New Roman"/>
          <w:b/>
          <w:lang w:val="ru-RU" w:eastAsia="en-US"/>
        </w:rPr>
        <w:t> </w:t>
      </w:r>
      <w:r>
        <w:rPr>
          <w:rFonts w:eastAsia="Times New Roman"/>
          <w:b/>
          <w:lang w:val="en-GB" w:eastAsia="en-US"/>
        </w:rPr>
        <w:t>c</w:t>
      </w:r>
      <w:r w:rsidRPr="0020445B">
        <w:rPr>
          <w:rFonts w:eastAsia="Times New Roman"/>
          <w:b/>
          <w:lang w:val="ru-RU" w:eastAsia="en-US"/>
        </w:rPr>
        <w:t xml:space="preserve">) </w:t>
      </w:r>
      <w:r w:rsidRPr="0020445B">
        <w:rPr>
          <w:rFonts w:eastAsia="Times New Roman"/>
          <w:b/>
          <w:lang w:val="ru-RU" w:eastAsia="en-US"/>
        </w:rPr>
        <w:tab/>
      </w:r>
      <w:r w:rsidR="0020445B">
        <w:rPr>
          <w:rFonts w:eastAsia="Times New Roman"/>
          <w:b/>
          <w:lang w:val="ru-RU" w:eastAsia="en-US"/>
        </w:rPr>
        <w:t>С</w:t>
      </w:r>
      <w:r w:rsidR="0020445B" w:rsidRPr="0020445B">
        <w:rPr>
          <w:rFonts w:eastAsia="Times New Roman"/>
          <w:b/>
          <w:lang w:val="ru-RU" w:eastAsia="en-US"/>
        </w:rPr>
        <w:t>водный доклад о завершении проектов за 2026 год</w:t>
      </w:r>
    </w:p>
    <w:p w14:paraId="7B2EAB97" w14:textId="4991C7C6" w:rsidR="00FF280A" w:rsidRPr="0020445B" w:rsidRDefault="006B6C37" w:rsidP="0075561C">
      <w:pPr>
        <w:keepNext/>
        <w:spacing w:after="240"/>
        <w:ind w:left="720"/>
        <w:outlineLvl w:val="1"/>
        <w:rPr>
          <w:rFonts w:eastAsia="Times New Roman"/>
          <w:lang w:val="ru-RU" w:eastAsia="en-US"/>
        </w:rPr>
      </w:pPr>
      <w:r>
        <w:rPr>
          <w:rFonts w:eastAsia="Times New Roman"/>
          <w:u w:val="single"/>
          <w:lang w:val="ru-RU" w:eastAsia="en-US"/>
        </w:rPr>
        <w:t>В д</w:t>
      </w:r>
      <w:r w:rsidR="0020445B">
        <w:rPr>
          <w:rFonts w:eastAsia="Times New Roman"/>
          <w:u w:val="single"/>
          <w:lang w:val="ru-RU" w:eastAsia="en-US"/>
        </w:rPr>
        <w:t>окумент</w:t>
      </w:r>
      <w:r>
        <w:rPr>
          <w:rFonts w:eastAsia="Times New Roman"/>
          <w:u w:val="single"/>
          <w:lang w:val="ru-RU" w:eastAsia="en-US"/>
        </w:rPr>
        <w:t>е</w:t>
      </w:r>
      <w:r w:rsidR="00FF280A" w:rsidRPr="0020445B">
        <w:rPr>
          <w:rFonts w:eastAsia="Times New Roman"/>
          <w:u w:val="single"/>
          <w:lang w:val="ru-RU" w:eastAsia="en-US"/>
        </w:rPr>
        <w:t xml:space="preserve"> </w:t>
      </w:r>
      <w:r w:rsidR="00FF280A" w:rsidRPr="007F0F82">
        <w:rPr>
          <w:rFonts w:eastAsia="Times New Roman"/>
          <w:u w:val="single"/>
          <w:lang w:val="en-GB" w:eastAsia="en-US"/>
        </w:rPr>
        <w:t>UNEP</w:t>
      </w:r>
      <w:r w:rsidR="00FF280A" w:rsidRPr="0020445B">
        <w:rPr>
          <w:rFonts w:eastAsia="Times New Roman"/>
          <w:u w:val="single"/>
          <w:lang w:val="ru-RU" w:eastAsia="en-US"/>
        </w:rPr>
        <w:t>/</w:t>
      </w:r>
      <w:r w:rsidR="00FF280A" w:rsidRPr="007F0F82">
        <w:rPr>
          <w:rFonts w:eastAsia="Times New Roman"/>
          <w:u w:val="single"/>
          <w:lang w:val="en-GB" w:eastAsia="en-US"/>
        </w:rPr>
        <w:t>OzL</w:t>
      </w:r>
      <w:r w:rsidR="00FF280A" w:rsidRPr="0020445B">
        <w:rPr>
          <w:rFonts w:eastAsia="Times New Roman"/>
          <w:u w:val="single"/>
          <w:lang w:val="ru-RU" w:eastAsia="en-US"/>
        </w:rPr>
        <w:t>.</w:t>
      </w:r>
      <w:r w:rsidR="00FF280A" w:rsidRPr="007F0F82">
        <w:rPr>
          <w:rFonts w:eastAsia="Times New Roman"/>
          <w:u w:val="single"/>
          <w:lang w:val="en-GB" w:eastAsia="en-US"/>
        </w:rPr>
        <w:t>Pro</w:t>
      </w:r>
      <w:r w:rsidR="00FF280A" w:rsidRPr="0020445B">
        <w:rPr>
          <w:rFonts w:eastAsia="Times New Roman"/>
          <w:u w:val="single"/>
          <w:lang w:val="ru-RU" w:eastAsia="en-US"/>
        </w:rPr>
        <w:t>/</w:t>
      </w:r>
      <w:r w:rsidR="00FF280A" w:rsidRPr="007F0F82">
        <w:rPr>
          <w:rFonts w:eastAsia="Times New Roman"/>
          <w:u w:val="single"/>
          <w:lang w:val="en-GB" w:eastAsia="en-US"/>
        </w:rPr>
        <w:t>ExCom</w:t>
      </w:r>
      <w:r w:rsidR="00FF280A" w:rsidRPr="0020445B">
        <w:rPr>
          <w:rFonts w:eastAsia="Times New Roman"/>
          <w:u w:val="single"/>
          <w:lang w:val="ru-RU" w:eastAsia="en-US"/>
        </w:rPr>
        <w:t>/98/7</w:t>
      </w:r>
      <w:r w:rsidR="00FF280A" w:rsidRPr="0020445B">
        <w:rPr>
          <w:rFonts w:eastAsia="Times New Roman"/>
          <w:lang w:val="ru-RU" w:eastAsia="en-US"/>
        </w:rPr>
        <w:t xml:space="preserve"> </w:t>
      </w:r>
      <w:r>
        <w:rPr>
          <w:rFonts w:eastAsia="Times New Roman"/>
          <w:lang w:val="ru-RU" w:eastAsia="en-US"/>
        </w:rPr>
        <w:t>представлен</w:t>
      </w:r>
      <w:r w:rsidR="0020445B" w:rsidRPr="0020445B">
        <w:rPr>
          <w:rFonts w:eastAsia="Times New Roman"/>
          <w:lang w:val="ru-RU" w:eastAsia="en-US"/>
        </w:rPr>
        <w:t xml:space="preserve"> сводный доклад о завершении проектов, представленных после 96-го совещания для рассмотрения на 98-м совещании. </w:t>
      </w:r>
      <w:r w:rsidR="0020445B" w:rsidRPr="0020445B">
        <w:rPr>
          <w:rFonts w:eastAsia="Times New Roman"/>
          <w:lang w:val="ru-RU" w:eastAsia="en-US"/>
        </w:rPr>
        <w:lastRenderedPageBreak/>
        <w:t>В</w:t>
      </w:r>
      <w:r>
        <w:rPr>
          <w:rFonts w:eastAsia="Times New Roman"/>
          <w:lang w:val="ru-RU" w:eastAsia="en-US"/>
        </w:rPr>
        <w:t> </w:t>
      </w:r>
      <w:r w:rsidR="0020445B" w:rsidRPr="0020445B">
        <w:rPr>
          <w:rFonts w:eastAsia="Times New Roman"/>
          <w:lang w:val="ru-RU" w:eastAsia="en-US"/>
        </w:rPr>
        <w:t>докладе обобщены причины задержек в завершении проектов и извлеченные уроки из их осуществления как по многолетним соглашениям, так и по отдельным проектам</w:t>
      </w:r>
      <w:r w:rsidR="00FF280A" w:rsidRPr="0020445B">
        <w:rPr>
          <w:rFonts w:eastAsia="Times New Roman"/>
          <w:lang w:val="ru-RU" w:eastAsia="en-US"/>
        </w:rPr>
        <w:t>.</w:t>
      </w:r>
    </w:p>
    <w:p w14:paraId="6E232DC7" w14:textId="23FAE6E8" w:rsidR="005A46AC" w:rsidRPr="0045541B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1BA888FB" w14:textId="26D52060" w:rsidR="005A46AC" w:rsidRPr="0045541B" w:rsidRDefault="00237F65" w:rsidP="00FF280A">
      <w:pPr>
        <w:widowControl w:val="0"/>
        <w:spacing w:after="240"/>
        <w:ind w:left="720"/>
        <w:outlineLvl w:val="1"/>
        <w:rPr>
          <w:rFonts w:eastAsia="Times New Roman"/>
          <w:lang w:val="ru-RU" w:eastAsia="en-US"/>
        </w:rPr>
      </w:pPr>
      <w:r w:rsidRPr="0045541B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="005A46AC" w:rsidRPr="0045541B">
        <w:rPr>
          <w:rFonts w:eastAsia="Times New Roman"/>
          <w:lang w:val="ru-RU" w:eastAsia="en-US"/>
        </w:rPr>
        <w:t>:</w:t>
      </w:r>
    </w:p>
    <w:p w14:paraId="029D4438" w14:textId="5E7C6FD2" w:rsidR="005A46AC" w:rsidRPr="004569B5" w:rsidRDefault="00745F01">
      <w:pPr>
        <w:pStyle w:val="Heading2"/>
        <w:numPr>
          <w:ilvl w:val="1"/>
          <w:numId w:val="7"/>
        </w:numPr>
        <w:ind w:left="1418" w:hanging="709"/>
        <w:rPr>
          <w:lang w:val="ru-RU"/>
        </w:rPr>
      </w:pPr>
      <w:r w:rsidRPr="004569B5">
        <w:rPr>
          <w:lang w:val="ru-RU"/>
        </w:rPr>
        <w:t xml:space="preserve">принять к сведению сводный доклад за 2026 год о завершении проектов (ДЗП), приведенный в документе </w:t>
      </w:r>
      <w:r w:rsidRPr="00745F01">
        <w:t>UNEP</w:t>
      </w:r>
      <w:r w:rsidRPr="004569B5">
        <w:rPr>
          <w:lang w:val="ru-RU"/>
        </w:rPr>
        <w:t>/</w:t>
      </w:r>
      <w:r w:rsidRPr="00745F01">
        <w:t>OzL</w:t>
      </w:r>
      <w:r w:rsidRPr="004569B5">
        <w:rPr>
          <w:lang w:val="ru-RU"/>
        </w:rPr>
        <w:t>.</w:t>
      </w:r>
      <w:r w:rsidRPr="00745F01">
        <w:t>Pro</w:t>
      </w:r>
      <w:r w:rsidRPr="004569B5">
        <w:rPr>
          <w:lang w:val="ru-RU"/>
        </w:rPr>
        <w:t>/</w:t>
      </w:r>
      <w:r w:rsidRPr="00745F01">
        <w:t>ExCom</w:t>
      </w:r>
      <w:r w:rsidRPr="004569B5">
        <w:rPr>
          <w:lang w:val="ru-RU"/>
        </w:rPr>
        <w:t>/98/7</w:t>
      </w:r>
      <w:r w:rsidR="005A46AC" w:rsidRPr="004569B5">
        <w:rPr>
          <w:lang w:val="ru-RU"/>
        </w:rPr>
        <w:t>;</w:t>
      </w:r>
    </w:p>
    <w:p w14:paraId="664EBA22" w14:textId="7694E6EC" w:rsidR="005A46AC" w:rsidRPr="005A46AC" w:rsidRDefault="004569B5" w:rsidP="0079230B">
      <w:pPr>
        <w:pStyle w:val="Heading2"/>
        <w:ind w:left="1418" w:hanging="709"/>
      </w:pPr>
      <w:r>
        <w:rPr>
          <w:lang w:val="ru-RU"/>
        </w:rPr>
        <w:t>поручить</w:t>
      </w:r>
      <w:r w:rsidR="005A46AC" w:rsidRPr="005A46AC">
        <w:t>:</w:t>
      </w:r>
    </w:p>
    <w:p w14:paraId="2EB44A04" w14:textId="46287CF3" w:rsidR="004569B5" w:rsidRDefault="004569B5">
      <w:pPr>
        <w:pStyle w:val="Heading2"/>
        <w:numPr>
          <w:ilvl w:val="0"/>
          <w:numId w:val="22"/>
        </w:numPr>
        <w:ind w:left="2127" w:hanging="709"/>
        <w:rPr>
          <w:lang w:val="ru-RU"/>
        </w:rPr>
      </w:pPr>
      <w:r w:rsidRPr="004569B5">
        <w:rPr>
          <w:lang w:val="ru-RU"/>
        </w:rPr>
        <w:t>двусторонним учреждениям и учреждениям-исполнителям на 99-м совещании Исполнительного комитета представить остающиеся ДЗП по многолетним соглашениям (МЛС) и индивидуальным проектам для их рассмотрения на100-</w:t>
      </w:r>
      <w:r w:rsidR="006E576D">
        <w:rPr>
          <w:lang w:val="ru-RU"/>
        </w:rPr>
        <w:t> </w:t>
      </w:r>
      <w:r w:rsidRPr="004569B5">
        <w:rPr>
          <w:lang w:val="ru-RU"/>
        </w:rPr>
        <w:t xml:space="preserve">м совещании или указать причины их непредставления; </w:t>
      </w:r>
    </w:p>
    <w:p w14:paraId="5D8DC287" w14:textId="4E1EEDEB" w:rsidR="004569B5" w:rsidRDefault="004569B5">
      <w:pPr>
        <w:pStyle w:val="Heading2"/>
        <w:numPr>
          <w:ilvl w:val="0"/>
          <w:numId w:val="22"/>
        </w:numPr>
        <w:ind w:left="2127" w:hanging="709"/>
        <w:rPr>
          <w:lang w:val="ru-RU"/>
        </w:rPr>
      </w:pPr>
      <w:r w:rsidRPr="004569B5">
        <w:rPr>
          <w:lang w:val="ru-RU"/>
        </w:rPr>
        <w:t>ведущим и сотрудничающим учреждениям-исполнителям продолжить работу по</w:t>
      </w:r>
      <w:r w:rsidR="00FA12D5">
        <w:rPr>
          <w:lang w:val="ru-RU"/>
        </w:rPr>
        <w:t> </w:t>
      </w:r>
      <w:r w:rsidRPr="004569B5">
        <w:rPr>
          <w:lang w:val="ru-RU"/>
        </w:rPr>
        <w:t xml:space="preserve">завершению своих соответствующих частей ДЗП в тесной координации друг с другом, с тем чтобы способствовать своевременному представлению докладов ведущим учреждением-исполнителем; </w:t>
      </w:r>
    </w:p>
    <w:p w14:paraId="7CA3EC54" w14:textId="15889F6D" w:rsidR="004569B5" w:rsidRDefault="004569B5">
      <w:pPr>
        <w:pStyle w:val="Heading2"/>
        <w:numPr>
          <w:ilvl w:val="0"/>
          <w:numId w:val="22"/>
        </w:numPr>
        <w:ind w:left="2127" w:hanging="709"/>
        <w:rPr>
          <w:lang w:val="ru-RU"/>
        </w:rPr>
      </w:pPr>
      <w:r w:rsidRPr="004569B5">
        <w:rPr>
          <w:lang w:val="ru-RU"/>
        </w:rPr>
        <w:t>двусторонним учреждениям и учреждениям-исполнителям при заполнении данных для представления ДЗП обеспечивать включение в них соответствующих и полезных сведений, в том числе по гендерным аспектам, и сообщать о полезных выводах и причинах задержек в реализации проектов в целях повышения эффективности планирования и реализации проектов в</w:t>
      </w:r>
      <w:r w:rsidR="006E576D">
        <w:rPr>
          <w:lang w:val="ru-RU"/>
        </w:rPr>
        <w:t> </w:t>
      </w:r>
      <w:r w:rsidRPr="004569B5">
        <w:rPr>
          <w:lang w:val="ru-RU"/>
        </w:rPr>
        <w:t>будущем;</w:t>
      </w:r>
    </w:p>
    <w:p w14:paraId="1014A47F" w14:textId="45948836" w:rsidR="005A46AC" w:rsidRPr="00FA12D5" w:rsidRDefault="00FA12D5" w:rsidP="006E576D">
      <w:pPr>
        <w:pStyle w:val="Heading2"/>
        <w:ind w:left="1418" w:hanging="709"/>
        <w:rPr>
          <w:lang w:val="ru-RU"/>
        </w:rPr>
      </w:pPr>
      <w:r w:rsidRPr="00FA12D5">
        <w:rPr>
          <w:lang w:val="ru-RU"/>
        </w:rPr>
        <w:t>предложить всем сторонам, участвующим в подготовке и реализации проектов МЛС и индивидуальных проектов, в частности Секретариату, а также двусторонним учреждениям и учреждениям-исполнителям, в соответствующих случаях принять к</w:t>
      </w:r>
      <w:r>
        <w:rPr>
          <w:lang w:val="ru-RU"/>
        </w:rPr>
        <w:t> </w:t>
      </w:r>
      <w:r w:rsidRPr="00FA12D5">
        <w:rPr>
          <w:lang w:val="ru-RU"/>
        </w:rPr>
        <w:t>сведению полезные выводы, извлеченные из ДЗП</w:t>
      </w:r>
      <w:r w:rsidR="005A46AC" w:rsidRPr="00FA12D5">
        <w:rPr>
          <w:lang w:val="ru-RU"/>
        </w:rPr>
        <w:t>.</w:t>
      </w:r>
    </w:p>
    <w:p w14:paraId="297AE097" w14:textId="0607866B" w:rsidR="008C09EF" w:rsidRPr="002C7D0A" w:rsidRDefault="0093077D" w:rsidP="009012BD">
      <w:pPr>
        <w:pStyle w:val="Heading1"/>
        <w:rPr>
          <w:b/>
          <w:bCs/>
          <w:lang w:val="en-GB" w:eastAsia="en-US"/>
        </w:rPr>
      </w:pPr>
      <w:r w:rsidRPr="002C7D0A">
        <w:rPr>
          <w:b/>
          <w:bCs/>
          <w:lang w:val="ru-RU" w:eastAsia="en-US"/>
        </w:rPr>
        <w:t>Планирование деятельности</w:t>
      </w:r>
    </w:p>
    <w:p w14:paraId="0771766E" w14:textId="3B7F82D1" w:rsidR="00B22823" w:rsidRPr="0093077D" w:rsidRDefault="00B22823" w:rsidP="00B22823">
      <w:pPr>
        <w:widowControl w:val="0"/>
        <w:spacing w:after="240"/>
        <w:ind w:left="1440" w:hanging="720"/>
        <w:outlineLvl w:val="1"/>
        <w:rPr>
          <w:rFonts w:eastAsia="Times New Roman"/>
          <w:b/>
          <w:bCs/>
          <w:lang w:val="ru-RU" w:eastAsia="en-US"/>
        </w:rPr>
      </w:pPr>
      <w:r w:rsidRPr="0093077D">
        <w:rPr>
          <w:rFonts w:eastAsia="Times New Roman"/>
          <w:b/>
          <w:bCs/>
          <w:lang w:val="ru-RU" w:eastAsia="en-US"/>
        </w:rPr>
        <w:t>7</w:t>
      </w:r>
      <w:r w:rsidR="00312AC1" w:rsidRPr="00312AC1">
        <w:rPr>
          <w:rFonts w:eastAsia="Times New Roman"/>
          <w:b/>
          <w:bCs/>
          <w:lang w:val="en-US" w:eastAsia="en-US"/>
        </w:rPr>
        <w:t> </w:t>
      </w:r>
      <w:r w:rsidRPr="00B22823">
        <w:rPr>
          <w:rFonts w:eastAsia="Times New Roman"/>
          <w:b/>
          <w:bCs/>
          <w:lang w:eastAsia="en-US"/>
        </w:rPr>
        <w:t>a</w:t>
      </w:r>
      <w:r w:rsidRPr="0093077D">
        <w:rPr>
          <w:rFonts w:eastAsia="Times New Roman"/>
          <w:b/>
          <w:bCs/>
          <w:lang w:val="ru-RU" w:eastAsia="en-US"/>
        </w:rPr>
        <w:t>)</w:t>
      </w:r>
      <w:r w:rsidRPr="0093077D">
        <w:rPr>
          <w:rFonts w:eastAsia="Times New Roman"/>
          <w:b/>
          <w:bCs/>
          <w:lang w:val="ru-RU" w:eastAsia="en-US"/>
        </w:rPr>
        <w:tab/>
      </w:r>
      <w:r w:rsidR="0093077D" w:rsidRPr="0093077D">
        <w:rPr>
          <w:rFonts w:eastAsia="Times New Roman"/>
          <w:b/>
          <w:bCs/>
          <w:lang w:val="ru-RU" w:eastAsia="en-US"/>
        </w:rPr>
        <w:t>Обновленная информация о ходе выполнения сводного бизнес-плана Многостороннего фонда на 2026–2028 годы</w:t>
      </w:r>
      <w:r w:rsidR="008C09EF" w:rsidRPr="0093077D">
        <w:rPr>
          <w:rFonts w:eastAsia="Times New Roman"/>
          <w:b/>
          <w:bCs/>
          <w:lang w:val="ru-RU" w:eastAsia="en-US"/>
        </w:rPr>
        <w:t xml:space="preserve"> </w:t>
      </w:r>
    </w:p>
    <w:p w14:paraId="4E74B658" w14:textId="65AA40AC" w:rsidR="00B22823" w:rsidRPr="0093077D" w:rsidRDefault="007762BF" w:rsidP="004950D5">
      <w:pPr>
        <w:widowControl w:val="0"/>
        <w:spacing w:after="240"/>
        <w:ind w:left="709" w:firstLine="11"/>
        <w:outlineLvl w:val="1"/>
        <w:rPr>
          <w:rFonts w:eastAsia="Times New Roman"/>
          <w:lang w:val="ru-RU" w:eastAsia="en-US"/>
        </w:rPr>
      </w:pPr>
      <w:r>
        <w:rPr>
          <w:rFonts w:eastAsia="Times New Roman"/>
          <w:u w:val="single"/>
          <w:lang w:val="ru-RU" w:eastAsia="en-US"/>
        </w:rPr>
        <w:t>Документ</w:t>
      </w:r>
      <w:r w:rsidR="00D630F5" w:rsidRPr="0093077D">
        <w:rPr>
          <w:rFonts w:eastAsia="Times New Roman"/>
          <w:u w:val="single"/>
          <w:lang w:val="ru-RU" w:eastAsia="en-US"/>
        </w:rPr>
        <w:t xml:space="preserve"> </w:t>
      </w:r>
      <w:r w:rsidR="00D630F5" w:rsidRPr="00D630F5">
        <w:rPr>
          <w:rFonts w:eastAsia="Times New Roman"/>
          <w:u w:val="single"/>
          <w:lang w:eastAsia="en-US"/>
        </w:rPr>
        <w:t>UNEP</w:t>
      </w:r>
      <w:r w:rsidR="00D630F5" w:rsidRPr="0093077D">
        <w:rPr>
          <w:rFonts w:eastAsia="Times New Roman"/>
          <w:u w:val="single"/>
          <w:lang w:val="ru-RU" w:eastAsia="en-US"/>
        </w:rPr>
        <w:t>/</w:t>
      </w:r>
      <w:r w:rsidR="00D630F5" w:rsidRPr="00D630F5">
        <w:rPr>
          <w:rFonts w:eastAsia="Times New Roman"/>
          <w:u w:val="single"/>
          <w:lang w:eastAsia="en-US"/>
        </w:rPr>
        <w:t>OzL</w:t>
      </w:r>
      <w:r w:rsidR="00D630F5" w:rsidRPr="0093077D">
        <w:rPr>
          <w:rFonts w:eastAsia="Times New Roman"/>
          <w:u w:val="single"/>
          <w:lang w:val="ru-RU" w:eastAsia="en-US"/>
        </w:rPr>
        <w:t>.</w:t>
      </w:r>
      <w:r w:rsidR="00D630F5" w:rsidRPr="00D630F5">
        <w:rPr>
          <w:rFonts w:eastAsia="Times New Roman"/>
          <w:u w:val="single"/>
          <w:lang w:eastAsia="en-US"/>
        </w:rPr>
        <w:t>Pro</w:t>
      </w:r>
      <w:r w:rsidR="00D630F5" w:rsidRPr="0093077D">
        <w:rPr>
          <w:rFonts w:eastAsia="Times New Roman"/>
          <w:u w:val="single"/>
          <w:lang w:val="ru-RU" w:eastAsia="en-US"/>
        </w:rPr>
        <w:t>/</w:t>
      </w:r>
      <w:r w:rsidR="00D630F5" w:rsidRPr="00D630F5">
        <w:rPr>
          <w:rFonts w:eastAsia="Times New Roman"/>
          <w:u w:val="single"/>
          <w:lang w:eastAsia="en-US"/>
        </w:rPr>
        <w:t>ExCom</w:t>
      </w:r>
      <w:r w:rsidR="00D630F5" w:rsidRPr="0093077D">
        <w:rPr>
          <w:rFonts w:eastAsia="Times New Roman"/>
          <w:u w:val="single"/>
          <w:lang w:val="ru-RU" w:eastAsia="en-US"/>
        </w:rPr>
        <w:t>/98/8</w:t>
      </w:r>
      <w:r w:rsidR="00D630F5" w:rsidRPr="0093077D">
        <w:rPr>
          <w:rFonts w:eastAsia="Times New Roman"/>
          <w:lang w:val="ru-RU" w:eastAsia="en-US"/>
        </w:rPr>
        <w:t xml:space="preserve"> </w:t>
      </w:r>
      <w:r w:rsidR="0093077D" w:rsidRPr="0093077D">
        <w:rPr>
          <w:rFonts w:eastAsia="Times New Roman"/>
          <w:lang w:val="ru-RU" w:eastAsia="en-US"/>
        </w:rPr>
        <w:t>содержит краткий обзор хода выполнения бизнес-плана на 2026–2028 годы, информацию о выполнении бизнес-плана на 2026 год с учетом проектов и мероприятий, представленных на рассмотрение 98-го совещания, сведения о</w:t>
      </w:r>
      <w:r w:rsidR="00274EB4">
        <w:rPr>
          <w:rFonts w:eastAsia="Times New Roman"/>
          <w:lang w:val="ru-RU" w:eastAsia="en-US"/>
        </w:rPr>
        <w:t> </w:t>
      </w:r>
      <w:r w:rsidR="0093077D" w:rsidRPr="0093077D">
        <w:rPr>
          <w:rFonts w:eastAsia="Times New Roman"/>
          <w:lang w:val="ru-RU" w:eastAsia="en-US"/>
        </w:rPr>
        <w:t>будущих обязательствах по многолетним соглашениям на период 2026–2033 годов, а также информацию о распределении ресурсов на трехлетний период 2024–2026 годов</w:t>
      </w:r>
      <w:r w:rsidR="00122D46" w:rsidRPr="0093077D">
        <w:rPr>
          <w:rFonts w:eastAsia="Times New Roman"/>
          <w:lang w:val="ru-RU" w:eastAsia="en-US"/>
        </w:rPr>
        <w:t>.</w:t>
      </w:r>
    </w:p>
    <w:p w14:paraId="782B2A0D" w14:textId="6D0DEE0D" w:rsidR="00BF3946" w:rsidRPr="0045541B" w:rsidRDefault="00C36C8E" w:rsidP="00C12770">
      <w:pPr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0D46DD4A" w14:textId="4EE5C6E0" w:rsidR="000E1FB3" w:rsidRPr="00237F65" w:rsidRDefault="00237F65" w:rsidP="00C12770">
      <w:pPr>
        <w:spacing w:after="240"/>
        <w:ind w:left="1440" w:hanging="720"/>
        <w:outlineLvl w:val="1"/>
        <w:rPr>
          <w:rFonts w:eastAsia="Times New Roman"/>
          <w:u w:val="single"/>
          <w:lang w:val="ru-RU" w:eastAsia="en-US"/>
        </w:rPr>
      </w:pPr>
      <w:r w:rsidRPr="00237F65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="000E1FB3" w:rsidRPr="00237F65">
        <w:rPr>
          <w:rFonts w:eastAsia="Times New Roman"/>
          <w:lang w:val="ru-RU" w:eastAsia="en-US"/>
        </w:rPr>
        <w:t xml:space="preserve"> </w:t>
      </w:r>
      <w:r w:rsidR="0093077D">
        <w:rPr>
          <w:rFonts w:eastAsia="Times New Roman"/>
          <w:lang w:val="ru-RU" w:eastAsia="en-US"/>
        </w:rPr>
        <w:t>принять к сведению</w:t>
      </w:r>
      <w:r w:rsidR="000E1FB3" w:rsidRPr="00237F65">
        <w:rPr>
          <w:rFonts w:eastAsia="Times New Roman"/>
          <w:lang w:val="ru-RU" w:eastAsia="en-US"/>
        </w:rPr>
        <w:t>:</w:t>
      </w:r>
    </w:p>
    <w:p w14:paraId="72A40831" w14:textId="33F6B62F" w:rsidR="000E1FB3" w:rsidRPr="007762BF" w:rsidRDefault="007762BF" w:rsidP="00C12770">
      <w:pPr>
        <w:pStyle w:val="Heading2"/>
        <w:ind w:left="1418" w:hanging="709"/>
        <w:rPr>
          <w:lang w:val="ru-RU" w:eastAsia="en-US"/>
        </w:rPr>
      </w:pPr>
      <w:r w:rsidRPr="007762BF">
        <w:rPr>
          <w:lang w:val="ru-RU" w:eastAsia="en-US"/>
        </w:rPr>
        <w:t xml:space="preserve">обновленные данные о положении дел с осуществлением сводного бизнес-плана Многостороннего фонда на 2026–2028 годы, содержащиеся в документе </w:t>
      </w:r>
      <w:r w:rsidRPr="007762BF">
        <w:rPr>
          <w:lang w:eastAsia="en-US"/>
        </w:rPr>
        <w:t>UNEP</w:t>
      </w:r>
      <w:r w:rsidRPr="007762BF">
        <w:rPr>
          <w:lang w:val="ru-RU" w:eastAsia="en-US"/>
        </w:rPr>
        <w:t>/</w:t>
      </w:r>
      <w:r w:rsidRPr="007762BF">
        <w:rPr>
          <w:lang w:eastAsia="en-US"/>
        </w:rPr>
        <w:t>OzL</w:t>
      </w:r>
      <w:r w:rsidRPr="007762BF">
        <w:rPr>
          <w:lang w:val="ru-RU" w:eastAsia="en-US"/>
        </w:rPr>
        <w:t>.</w:t>
      </w:r>
      <w:r w:rsidRPr="007762BF">
        <w:rPr>
          <w:lang w:eastAsia="en-US"/>
        </w:rPr>
        <w:t>Pro</w:t>
      </w:r>
      <w:r w:rsidRPr="007762BF">
        <w:rPr>
          <w:lang w:val="ru-RU" w:eastAsia="en-US"/>
        </w:rPr>
        <w:t>/</w:t>
      </w:r>
      <w:r w:rsidRPr="007762BF">
        <w:rPr>
          <w:lang w:eastAsia="en-US"/>
        </w:rPr>
        <w:t>ExCom</w:t>
      </w:r>
      <w:r w:rsidRPr="007762BF">
        <w:rPr>
          <w:lang w:val="ru-RU" w:eastAsia="en-US"/>
        </w:rPr>
        <w:t>/98/8</w:t>
      </w:r>
      <w:r w:rsidR="000E1FB3" w:rsidRPr="007762BF">
        <w:rPr>
          <w:lang w:val="ru-RU" w:eastAsia="en-US"/>
        </w:rPr>
        <w:t xml:space="preserve">; </w:t>
      </w:r>
    </w:p>
    <w:p w14:paraId="02694790" w14:textId="5DCC58E4" w:rsidR="000E1FB3" w:rsidRPr="007762BF" w:rsidRDefault="007762BF" w:rsidP="00274EB4">
      <w:pPr>
        <w:pStyle w:val="Heading2"/>
        <w:ind w:left="1418" w:hanging="709"/>
        <w:rPr>
          <w:lang w:val="ru-RU" w:eastAsia="en-US"/>
        </w:rPr>
      </w:pPr>
      <w:r w:rsidRPr="007762BF">
        <w:rPr>
          <w:lang w:val="ru-RU" w:eastAsia="en-US"/>
        </w:rPr>
        <w:lastRenderedPageBreak/>
        <w:t>что общая стоимость мероприятий, рекомендованных 98-му совещанию, составляет 126 051 584 долл. США (включая 27 129 471 долл. США на мероприятия, касающиеся ГФУ; 1 058 872 долл. США на экспериментальные проекты в области энергоэффективности в соответствии с решением 91/65; 13 575 558 долл. США на</w:t>
      </w:r>
      <w:r w:rsidR="00274EB4">
        <w:rPr>
          <w:lang w:val="ru-RU" w:eastAsia="en-US"/>
        </w:rPr>
        <w:t> </w:t>
      </w:r>
      <w:r w:rsidRPr="007762BF">
        <w:rPr>
          <w:lang w:val="ru-RU" w:eastAsia="en-US"/>
        </w:rPr>
        <w:t>роекты в области энергоэффективности в соответствии с решением 94/60; и 53</w:t>
      </w:r>
      <w:r w:rsidR="00274EB4">
        <w:rPr>
          <w:lang w:val="ru-RU" w:eastAsia="en-US"/>
        </w:rPr>
        <w:t> </w:t>
      </w:r>
      <w:r w:rsidRPr="007762BF">
        <w:rPr>
          <w:lang w:val="ru-RU" w:eastAsia="en-US"/>
        </w:rPr>
        <w:t>492</w:t>
      </w:r>
      <w:r w:rsidR="00274EB4">
        <w:rPr>
          <w:lang w:val="ru-RU" w:eastAsia="en-US"/>
        </w:rPr>
        <w:t> </w:t>
      </w:r>
      <w:r w:rsidRPr="007762BF">
        <w:rPr>
          <w:lang w:val="ru-RU" w:eastAsia="en-US"/>
        </w:rPr>
        <w:t>510 долл. США (в том числе 51 360 000 долл. США на инвестиционные проекты и 2</w:t>
      </w:r>
      <w:r w:rsidR="00274EB4">
        <w:rPr>
          <w:lang w:val="ru-RU" w:eastAsia="en-US"/>
        </w:rPr>
        <w:t> </w:t>
      </w:r>
      <w:r w:rsidRPr="007762BF">
        <w:rPr>
          <w:lang w:val="ru-RU" w:eastAsia="en-US"/>
        </w:rPr>
        <w:t>132 510 долл. США на проекты технической помощи) для оборотного фонда для</w:t>
      </w:r>
      <w:r w:rsidR="00274EB4">
        <w:rPr>
          <w:lang w:val="ru-RU" w:eastAsia="en-US"/>
        </w:rPr>
        <w:t> </w:t>
      </w:r>
      <w:r w:rsidRPr="007762BF">
        <w:rPr>
          <w:lang w:val="ru-RU" w:eastAsia="en-US"/>
        </w:rPr>
        <w:t>повышения энергоэффективности на уровне конечных пользователей в</w:t>
      </w:r>
      <w:r w:rsidR="00274EB4">
        <w:rPr>
          <w:lang w:val="ru-RU" w:eastAsia="en-US"/>
        </w:rPr>
        <w:t> </w:t>
      </w:r>
      <w:r w:rsidRPr="007762BF">
        <w:rPr>
          <w:lang w:val="ru-RU" w:eastAsia="en-US"/>
        </w:rPr>
        <w:t>соответствии с решением 95/87), из которых 7 658 529 долл. США относятся к</w:t>
      </w:r>
      <w:r w:rsidR="00274EB4">
        <w:rPr>
          <w:lang w:val="ru-RU" w:eastAsia="en-US"/>
        </w:rPr>
        <w:t> </w:t>
      </w:r>
      <w:r w:rsidRPr="007762BF">
        <w:rPr>
          <w:lang w:val="ru-RU" w:eastAsia="en-US"/>
        </w:rPr>
        <w:t>проектным предложениям, не включенным в бизнес-план на 2026 год</w:t>
      </w:r>
      <w:r w:rsidR="000E1FB3" w:rsidRPr="007762BF">
        <w:rPr>
          <w:lang w:val="ru-RU" w:eastAsia="en-US"/>
        </w:rPr>
        <w:t>.</w:t>
      </w:r>
    </w:p>
    <w:p w14:paraId="1EDC2B92" w14:textId="42F91EE7" w:rsidR="008C09EF" w:rsidRPr="00346B89" w:rsidRDefault="00B22823" w:rsidP="000E1FB3">
      <w:pPr>
        <w:pStyle w:val="Heading2"/>
        <w:numPr>
          <w:ilvl w:val="0"/>
          <w:numId w:val="0"/>
        </w:numPr>
        <w:ind w:left="720"/>
        <w:rPr>
          <w:b/>
          <w:lang w:val="ru-RU" w:eastAsia="en-US"/>
        </w:rPr>
      </w:pPr>
      <w:r w:rsidRPr="00346B89">
        <w:rPr>
          <w:b/>
          <w:lang w:val="ru-RU" w:eastAsia="en-US"/>
        </w:rPr>
        <w:t>7</w:t>
      </w:r>
      <w:r w:rsidR="007762BF">
        <w:rPr>
          <w:b/>
          <w:lang w:val="ru-RU" w:eastAsia="en-US"/>
        </w:rPr>
        <w:t> </w:t>
      </w:r>
      <w:r w:rsidRPr="00C90F8B">
        <w:rPr>
          <w:b/>
          <w:lang w:eastAsia="en-US"/>
        </w:rPr>
        <w:t>b</w:t>
      </w:r>
      <w:r w:rsidRPr="00346B89">
        <w:rPr>
          <w:b/>
          <w:lang w:val="ru-RU" w:eastAsia="en-US"/>
        </w:rPr>
        <w:t>)</w:t>
      </w:r>
      <w:r w:rsidRPr="00346B89">
        <w:rPr>
          <w:b/>
          <w:lang w:val="ru-RU" w:eastAsia="en-US"/>
        </w:rPr>
        <w:tab/>
      </w:r>
      <w:r w:rsidR="00346B89" w:rsidRPr="00346B89">
        <w:rPr>
          <w:b/>
          <w:lang w:val="ru-RU" w:eastAsia="en-US"/>
        </w:rPr>
        <w:t>Задержки с представлением заявок на транши</w:t>
      </w:r>
    </w:p>
    <w:p w14:paraId="08F58D1C" w14:textId="13F20FF9" w:rsidR="00C90F8B" w:rsidRPr="001F79F5" w:rsidRDefault="00346B89" w:rsidP="00EF2005">
      <w:pPr>
        <w:widowControl w:val="0"/>
        <w:spacing w:after="240"/>
        <w:ind w:left="709" w:firstLine="11"/>
        <w:outlineLvl w:val="1"/>
        <w:rPr>
          <w:rFonts w:eastAsia="Times New Roman"/>
          <w:lang w:val="ru-RU" w:eastAsia="en-US"/>
        </w:rPr>
      </w:pPr>
      <w:r>
        <w:rPr>
          <w:rFonts w:eastAsia="Times New Roman"/>
          <w:u w:val="single"/>
          <w:lang w:val="ru-RU" w:eastAsia="en-US"/>
        </w:rPr>
        <w:t>Документ</w:t>
      </w:r>
      <w:r w:rsidR="00C90F8B" w:rsidRPr="001F79F5">
        <w:rPr>
          <w:rFonts w:eastAsia="Times New Roman"/>
          <w:u w:val="single"/>
          <w:lang w:val="ru-RU" w:eastAsia="en-US"/>
        </w:rPr>
        <w:t xml:space="preserve"> </w:t>
      </w:r>
      <w:r w:rsidR="00C90F8B" w:rsidRPr="003C3CC3">
        <w:rPr>
          <w:rFonts w:eastAsia="Times New Roman"/>
          <w:u w:val="single"/>
          <w:lang w:eastAsia="en-US"/>
        </w:rPr>
        <w:t>UNEP</w:t>
      </w:r>
      <w:r w:rsidR="00C90F8B" w:rsidRPr="001F79F5">
        <w:rPr>
          <w:rFonts w:eastAsia="Times New Roman"/>
          <w:u w:val="single"/>
          <w:lang w:val="ru-RU" w:eastAsia="en-US"/>
        </w:rPr>
        <w:t>/</w:t>
      </w:r>
      <w:r w:rsidR="00C90F8B" w:rsidRPr="003C3CC3">
        <w:rPr>
          <w:rFonts w:eastAsia="Times New Roman"/>
          <w:u w:val="single"/>
          <w:lang w:eastAsia="en-US"/>
        </w:rPr>
        <w:t>OzL</w:t>
      </w:r>
      <w:r w:rsidR="00C90F8B" w:rsidRPr="001F79F5">
        <w:rPr>
          <w:rFonts w:eastAsia="Times New Roman"/>
          <w:u w:val="single"/>
          <w:lang w:val="ru-RU" w:eastAsia="en-US"/>
        </w:rPr>
        <w:t>.</w:t>
      </w:r>
      <w:r w:rsidR="00C90F8B" w:rsidRPr="003C3CC3">
        <w:rPr>
          <w:rFonts w:eastAsia="Times New Roman"/>
          <w:u w:val="single"/>
          <w:lang w:eastAsia="en-US"/>
        </w:rPr>
        <w:t>Pro</w:t>
      </w:r>
      <w:r w:rsidR="00C90F8B" w:rsidRPr="001F79F5">
        <w:rPr>
          <w:rFonts w:eastAsia="Times New Roman"/>
          <w:u w:val="single"/>
          <w:lang w:val="ru-RU" w:eastAsia="en-US"/>
        </w:rPr>
        <w:t>/</w:t>
      </w:r>
      <w:r w:rsidR="00C90F8B" w:rsidRPr="003C3CC3">
        <w:rPr>
          <w:rFonts w:eastAsia="Times New Roman"/>
          <w:u w:val="single"/>
          <w:lang w:eastAsia="en-US"/>
        </w:rPr>
        <w:t>ExCom</w:t>
      </w:r>
      <w:r w:rsidR="00C90F8B" w:rsidRPr="001F79F5">
        <w:rPr>
          <w:rFonts w:eastAsia="Times New Roman"/>
          <w:u w:val="single"/>
          <w:lang w:val="ru-RU" w:eastAsia="en-US"/>
        </w:rPr>
        <w:t>/98/9</w:t>
      </w:r>
      <w:r w:rsidR="00C90F8B" w:rsidRPr="001F79F5">
        <w:rPr>
          <w:rFonts w:eastAsia="Times New Roman"/>
          <w:lang w:val="ru-RU" w:eastAsia="en-US"/>
        </w:rPr>
        <w:t xml:space="preserve"> </w:t>
      </w:r>
      <w:r w:rsidR="001F79F5" w:rsidRPr="001F79F5">
        <w:rPr>
          <w:rFonts w:eastAsia="Times New Roman"/>
          <w:lang w:val="ru-RU" w:eastAsia="en-US"/>
        </w:rPr>
        <w:t>содержит информацию о мерах, принятых во</w:t>
      </w:r>
      <w:r w:rsidR="00BB6A49">
        <w:rPr>
          <w:rFonts w:eastAsia="Times New Roman"/>
          <w:lang w:val="ru-RU" w:eastAsia="en-US"/>
        </w:rPr>
        <w:t> </w:t>
      </w:r>
      <w:r w:rsidR="001F79F5" w:rsidRPr="001F79F5">
        <w:rPr>
          <w:rFonts w:eastAsia="Times New Roman"/>
          <w:lang w:val="ru-RU" w:eastAsia="en-US"/>
        </w:rPr>
        <w:t>исполнение решений, касающихся задержек в представлении запросов на финансирование траншей, принятых на 97-м совещании; анализ каждого транша, который должен был быть представлен, но не был представлен к рассмотрению на 98-м совещании, а также траншей, которые были представлены, но впоследствии отозваны в ходе процесса рассмотрения проектов. Документ также содержит обзор причин задержек и их влияния на выполнение странами своих обязательств в рамках Монреальского протокола, а также рекомендаци</w:t>
      </w:r>
      <w:r w:rsidR="00BB6A49">
        <w:rPr>
          <w:rFonts w:eastAsia="Times New Roman"/>
          <w:lang w:val="ru-RU" w:eastAsia="en-US"/>
        </w:rPr>
        <w:t>я</w:t>
      </w:r>
      <w:r w:rsidR="001F79F5" w:rsidRPr="001F79F5">
        <w:rPr>
          <w:rFonts w:eastAsia="Times New Roman"/>
          <w:lang w:val="ru-RU" w:eastAsia="en-US"/>
        </w:rPr>
        <w:t xml:space="preserve"> Секретариата</w:t>
      </w:r>
      <w:r w:rsidR="00EF2005" w:rsidRPr="001F79F5">
        <w:rPr>
          <w:rFonts w:eastAsia="Times New Roman"/>
          <w:lang w:val="ru-RU" w:eastAsia="en-US"/>
        </w:rPr>
        <w:t>.</w:t>
      </w:r>
    </w:p>
    <w:p w14:paraId="171E4F43" w14:textId="1AB85935" w:rsidR="007537D4" w:rsidRPr="00C36C8E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  <w:r w:rsidR="00A0630F" w:rsidRPr="001F79F5">
        <w:rPr>
          <w:lang w:val="ru-RU"/>
        </w:rPr>
        <w:t xml:space="preserve"> </w:t>
      </w:r>
    </w:p>
    <w:p w14:paraId="77A571FE" w14:textId="4FB73006" w:rsidR="000913F8" w:rsidRPr="0038066A" w:rsidRDefault="0038066A">
      <w:pPr>
        <w:pStyle w:val="ListParagraph"/>
        <w:numPr>
          <w:ilvl w:val="0"/>
          <w:numId w:val="15"/>
        </w:numPr>
        <w:rPr>
          <w:lang w:val="ru-RU"/>
        </w:rPr>
      </w:pPr>
      <w:r w:rsidRPr="0038066A">
        <w:rPr>
          <w:color w:val="000000" w:themeColor="text1"/>
          <w:lang w:val="ru-RU"/>
        </w:rPr>
        <w:t>Причины задержек (41 мероприятие, связанное с траншами ПОДПО и</w:t>
      </w:r>
      <w:r w:rsidR="00334A39">
        <w:rPr>
          <w:color w:val="000000" w:themeColor="text1"/>
          <w:lang w:val="ru-RU"/>
        </w:rPr>
        <w:t xml:space="preserve">ли </w:t>
      </w:r>
      <w:r w:rsidRPr="0038066A">
        <w:rPr>
          <w:color w:val="000000" w:themeColor="text1"/>
          <w:lang w:val="ru-RU"/>
        </w:rPr>
        <w:t>Кигалийс</w:t>
      </w:r>
      <w:r>
        <w:rPr>
          <w:color w:val="000000" w:themeColor="text1"/>
          <w:lang w:val="ru-RU"/>
        </w:rPr>
        <w:t>ки</w:t>
      </w:r>
      <w:r w:rsidR="00334A39">
        <w:rPr>
          <w:color w:val="000000" w:themeColor="text1"/>
          <w:lang w:val="ru-RU"/>
        </w:rPr>
        <w:t>х</w:t>
      </w:r>
      <w:r>
        <w:rPr>
          <w:color w:val="000000" w:themeColor="text1"/>
          <w:lang w:val="ru-RU"/>
        </w:rPr>
        <w:t xml:space="preserve"> план</w:t>
      </w:r>
      <w:r w:rsidR="00334A39">
        <w:rPr>
          <w:color w:val="000000" w:themeColor="text1"/>
          <w:lang w:val="ru-RU"/>
        </w:rPr>
        <w:t>ов</w:t>
      </w:r>
      <w:r>
        <w:rPr>
          <w:color w:val="000000" w:themeColor="text1"/>
          <w:lang w:val="ru-RU"/>
        </w:rPr>
        <w:t xml:space="preserve"> </w:t>
      </w:r>
      <w:r w:rsidR="00706D19">
        <w:rPr>
          <w:color w:val="000000" w:themeColor="text1"/>
          <w:lang w:val="ru-RU"/>
        </w:rPr>
        <w:t>регулирования</w:t>
      </w:r>
      <w:r w:rsidRPr="0038066A">
        <w:rPr>
          <w:color w:val="000000" w:themeColor="text1"/>
          <w:lang w:val="ru-RU"/>
        </w:rPr>
        <w:t xml:space="preserve"> (</w:t>
      </w:r>
      <w:r>
        <w:rPr>
          <w:color w:val="000000" w:themeColor="text1"/>
          <w:lang w:val="ru-RU"/>
        </w:rPr>
        <w:t>К</w:t>
      </w:r>
      <w:r w:rsidRPr="0038066A">
        <w:rPr>
          <w:color w:val="000000" w:themeColor="text1"/>
          <w:lang w:val="ru-RU"/>
        </w:rPr>
        <w:t>П</w:t>
      </w:r>
      <w:r>
        <w:rPr>
          <w:color w:val="000000" w:themeColor="text1"/>
          <w:lang w:val="ru-RU"/>
        </w:rPr>
        <w:t>Р</w:t>
      </w:r>
      <w:r w:rsidRPr="0038066A">
        <w:rPr>
          <w:color w:val="000000" w:themeColor="text1"/>
          <w:lang w:val="ru-RU"/>
        </w:rPr>
        <w:t>) для 25 стран, подлежавшее представлению на рассмотрение 98-го совещания, не было представлено)</w:t>
      </w:r>
    </w:p>
    <w:p w14:paraId="34361FAE" w14:textId="77777777" w:rsidR="000913F8" w:rsidRPr="0038066A" w:rsidRDefault="000913F8" w:rsidP="000913F8">
      <w:pPr>
        <w:rPr>
          <w:u w:val="single"/>
          <w:lang w:val="ru-RU"/>
        </w:rPr>
      </w:pPr>
    </w:p>
    <w:p w14:paraId="04E8B344" w14:textId="552E2796" w:rsidR="00A0630F" w:rsidRPr="009E197F" w:rsidRDefault="00237F65" w:rsidP="000913F8">
      <w:pPr>
        <w:ind w:firstLine="720"/>
      </w:pPr>
      <w:r w:rsidRPr="0080597B">
        <w:rPr>
          <w:color w:val="000000" w:themeColor="text1"/>
          <w:u w:val="single"/>
        </w:rPr>
        <w:t>Исполнительный комитет, возможно, пожелает</w:t>
      </w:r>
      <w:r w:rsidR="00A0630F" w:rsidRPr="009E197F">
        <w:t>:</w:t>
      </w:r>
    </w:p>
    <w:p w14:paraId="563DCA7C" w14:textId="77777777" w:rsidR="00697F26" w:rsidRDefault="00697F26" w:rsidP="00697F26">
      <w:pPr>
        <w:pStyle w:val="Heading2"/>
        <w:numPr>
          <w:ilvl w:val="0"/>
          <w:numId w:val="0"/>
        </w:numPr>
        <w:spacing w:after="0"/>
        <w:ind w:left="1440"/>
      </w:pPr>
    </w:p>
    <w:p w14:paraId="797CFA0C" w14:textId="31DEDB21" w:rsidR="00666C0A" w:rsidRPr="009E197F" w:rsidRDefault="00FA0EE6">
      <w:pPr>
        <w:pStyle w:val="Heading2"/>
        <w:numPr>
          <w:ilvl w:val="1"/>
          <w:numId w:val="8"/>
        </w:numPr>
        <w:ind w:left="1418" w:hanging="709"/>
      </w:pPr>
      <w:r w:rsidRPr="00FA0EE6">
        <w:t>принять к сведению</w:t>
      </w:r>
      <w:r w:rsidR="00666C0A" w:rsidRPr="009E197F">
        <w:t>:</w:t>
      </w:r>
    </w:p>
    <w:p w14:paraId="7F0E0B5F" w14:textId="58D7254F" w:rsidR="00CD2CC9" w:rsidRDefault="00FA0EE6">
      <w:pPr>
        <w:pStyle w:val="Heading3"/>
        <w:numPr>
          <w:ilvl w:val="0"/>
          <w:numId w:val="23"/>
        </w:numPr>
        <w:rPr>
          <w:lang w:val="ru-RU"/>
        </w:rPr>
      </w:pPr>
      <w:r w:rsidRPr="00FA0EE6">
        <w:rPr>
          <w:lang w:val="ru-RU"/>
        </w:rPr>
        <w:t>доклад о задержках с представлением заявок на транши, приведенный в</w:t>
      </w:r>
      <w:r w:rsidR="00CD2CC9">
        <w:rPr>
          <w:lang w:val="ru-RU"/>
        </w:rPr>
        <w:t> </w:t>
      </w:r>
      <w:r w:rsidRPr="00FA0EE6">
        <w:rPr>
          <w:lang w:val="ru-RU"/>
        </w:rPr>
        <w:t xml:space="preserve">документе </w:t>
      </w:r>
      <w:r w:rsidRPr="00FA0EE6">
        <w:t>UNEP</w:t>
      </w:r>
      <w:r w:rsidRPr="00FA0EE6">
        <w:rPr>
          <w:lang w:val="ru-RU"/>
        </w:rPr>
        <w:t>/</w:t>
      </w:r>
      <w:r w:rsidRPr="00FA0EE6">
        <w:t>OzL</w:t>
      </w:r>
      <w:r w:rsidRPr="00FA0EE6">
        <w:rPr>
          <w:lang w:val="ru-RU"/>
        </w:rPr>
        <w:t>.</w:t>
      </w:r>
      <w:r w:rsidRPr="00FA0EE6">
        <w:t>Pro</w:t>
      </w:r>
      <w:r w:rsidRPr="00FA0EE6">
        <w:rPr>
          <w:lang w:val="ru-RU"/>
        </w:rPr>
        <w:t>/</w:t>
      </w:r>
      <w:r w:rsidRPr="00FA0EE6">
        <w:t>ExCom</w:t>
      </w:r>
      <w:r w:rsidRPr="00FA0EE6">
        <w:rPr>
          <w:lang w:val="ru-RU"/>
        </w:rPr>
        <w:t xml:space="preserve">/98/9; </w:t>
      </w:r>
    </w:p>
    <w:p w14:paraId="15BD87CF" w14:textId="77777777" w:rsidR="00CD2CC9" w:rsidRDefault="00FA0EE6">
      <w:pPr>
        <w:pStyle w:val="Heading3"/>
        <w:numPr>
          <w:ilvl w:val="0"/>
          <w:numId w:val="23"/>
        </w:numPr>
        <w:rPr>
          <w:lang w:val="ru-RU"/>
        </w:rPr>
      </w:pPr>
      <w:r w:rsidRPr="00FA0EE6">
        <w:rPr>
          <w:lang w:val="ru-RU"/>
        </w:rPr>
        <w:t xml:space="preserve">информацию о задержках с представлением заявок на транши в рамках многолетних соглашений (МЛС), представленную правительствами Франции и Германии, ПРООН, ЮНЕП, ЮНИДО и Всемирным банком; </w:t>
      </w:r>
    </w:p>
    <w:p w14:paraId="267FBD26" w14:textId="77777777" w:rsidR="00CD2CC9" w:rsidRDefault="00FA0EE6">
      <w:pPr>
        <w:pStyle w:val="Heading3"/>
        <w:numPr>
          <w:ilvl w:val="0"/>
          <w:numId w:val="23"/>
        </w:numPr>
        <w:rPr>
          <w:lang w:val="ru-RU"/>
        </w:rPr>
      </w:pPr>
      <w:r w:rsidRPr="00FA0EE6">
        <w:rPr>
          <w:lang w:val="ru-RU"/>
        </w:rPr>
        <w:t>что 31 из 72 мероприятий (18 из 43 стран), относящихся к траншам в рамках</w:t>
      </w:r>
      <w:r w:rsidR="00666C0A" w:rsidRPr="00FA0EE6">
        <w:rPr>
          <w:lang w:val="ru-RU"/>
        </w:rPr>
        <w:t xml:space="preserve">; </w:t>
      </w:r>
      <w:r w:rsidRPr="00FA0EE6">
        <w:rPr>
          <w:lang w:val="ru-RU"/>
        </w:rPr>
        <w:t>МЛС, подлежащих представлению 98-му совещанию, были представлены в</w:t>
      </w:r>
      <w:r w:rsidR="00CD2CC9">
        <w:rPr>
          <w:lang w:val="ru-RU"/>
        </w:rPr>
        <w:t> </w:t>
      </w:r>
      <w:r w:rsidRPr="00FA0EE6">
        <w:rPr>
          <w:lang w:val="ru-RU"/>
        </w:rPr>
        <w:t xml:space="preserve">установленный срок; </w:t>
      </w:r>
    </w:p>
    <w:p w14:paraId="53A4F558" w14:textId="607C5369" w:rsidR="00666C0A" w:rsidRPr="00FA0EE6" w:rsidRDefault="00FA0EE6">
      <w:pPr>
        <w:pStyle w:val="Heading3"/>
        <w:numPr>
          <w:ilvl w:val="0"/>
          <w:numId w:val="23"/>
        </w:numPr>
        <w:rPr>
          <w:lang w:val="ru-RU"/>
        </w:rPr>
      </w:pPr>
      <w:r w:rsidRPr="00FA0EE6">
        <w:rPr>
          <w:lang w:val="ru-RU"/>
        </w:rPr>
        <w:t xml:space="preserve">что соответствующие двусторонние учреждения и учреждения-исполнители отметили, что задержки с представлением заявок на транши планов организационной деятельности по поэтапному отказу от ГХФУ и </w:t>
      </w:r>
      <w:r w:rsidR="00CD2CC9">
        <w:rPr>
          <w:lang w:val="ru-RU"/>
        </w:rPr>
        <w:t>К</w:t>
      </w:r>
      <w:r w:rsidRPr="00FA0EE6">
        <w:rPr>
          <w:lang w:val="ru-RU"/>
        </w:rPr>
        <w:t>игалийск</w:t>
      </w:r>
      <w:r w:rsidR="00CD2CC9">
        <w:rPr>
          <w:lang w:val="ru-RU"/>
        </w:rPr>
        <w:t>ому</w:t>
      </w:r>
      <w:r w:rsidRPr="00FA0EE6">
        <w:rPr>
          <w:lang w:val="ru-RU"/>
        </w:rPr>
        <w:t xml:space="preserve"> плану регулирования ГФУ, которые следовало представить на</w:t>
      </w:r>
      <w:r w:rsidR="0066038B">
        <w:rPr>
          <w:lang w:val="ru-RU"/>
        </w:rPr>
        <w:t> </w:t>
      </w:r>
      <w:r w:rsidRPr="00FA0EE6">
        <w:rPr>
          <w:lang w:val="ru-RU"/>
        </w:rPr>
        <w:t>первом совещании в 2026 году, не окажут какого-либо влияния на</w:t>
      </w:r>
      <w:r w:rsidR="0066038B">
        <w:rPr>
          <w:lang w:val="ru-RU"/>
        </w:rPr>
        <w:t> </w:t>
      </w:r>
      <w:r w:rsidRPr="00FA0EE6">
        <w:rPr>
          <w:lang w:val="ru-RU"/>
        </w:rPr>
        <w:t>соблюдение странами Монреальского протокола и что не было никаких оснований считать, что какая-либо из этих стран не соблюдала меры контроля в рамках Монреальского протокола, за исключением одной страны;</w:t>
      </w:r>
    </w:p>
    <w:p w14:paraId="23BE2801" w14:textId="01DEE5F4" w:rsidR="00BF3946" w:rsidRPr="00FA0EE6" w:rsidRDefault="00FA0EE6">
      <w:pPr>
        <w:pStyle w:val="Heading2"/>
        <w:numPr>
          <w:ilvl w:val="1"/>
          <w:numId w:val="8"/>
        </w:numPr>
        <w:ind w:left="1418" w:hanging="709"/>
        <w:rPr>
          <w:lang w:val="ru-RU" w:eastAsia="en-US"/>
        </w:rPr>
      </w:pPr>
      <w:r w:rsidRPr="00FA0EE6">
        <w:rPr>
          <w:lang w:val="ru-RU"/>
        </w:rPr>
        <w:lastRenderedPageBreak/>
        <w:t xml:space="preserve">поручить </w:t>
      </w:r>
      <w:r w:rsidR="00CD2CC9">
        <w:rPr>
          <w:lang w:val="ru-RU"/>
        </w:rPr>
        <w:t>С</w:t>
      </w:r>
      <w:r w:rsidRPr="00FA0EE6">
        <w:rPr>
          <w:lang w:val="ru-RU"/>
        </w:rPr>
        <w:t>екретариату направить соответствующим правительствам письма о</w:t>
      </w:r>
      <w:r w:rsidR="0066038B">
        <w:rPr>
          <w:lang w:val="ru-RU"/>
        </w:rPr>
        <w:t> </w:t>
      </w:r>
      <w:r w:rsidRPr="00FA0EE6">
        <w:rPr>
          <w:lang w:val="ru-RU"/>
        </w:rPr>
        <w:t>решениях по задержкам с представлением заявок на транши, перечисленным в</w:t>
      </w:r>
      <w:r w:rsidR="0066038B">
        <w:rPr>
          <w:lang w:val="ru-RU"/>
        </w:rPr>
        <w:t> </w:t>
      </w:r>
      <w:r w:rsidRPr="00FA0EE6">
        <w:rPr>
          <w:lang w:val="ru-RU"/>
        </w:rPr>
        <w:t xml:space="preserve">приложении </w:t>
      </w:r>
      <w:r w:rsidRPr="00FA0EE6">
        <w:t>I</w:t>
      </w:r>
      <w:r w:rsidRPr="00FA0EE6">
        <w:rPr>
          <w:lang w:val="ru-RU"/>
        </w:rPr>
        <w:t xml:space="preserve"> к</w:t>
      </w:r>
      <w:r w:rsidR="00CD2CC9">
        <w:rPr>
          <w:lang w:val="ru-RU"/>
        </w:rPr>
        <w:t xml:space="preserve"> документу </w:t>
      </w:r>
      <w:r w:rsidR="00B068BD" w:rsidRPr="00B068BD">
        <w:rPr>
          <w:lang w:val="ru-RU"/>
        </w:rPr>
        <w:t>UNEP/OzL.Pro/ExCom/98/9</w:t>
      </w:r>
      <w:r w:rsidR="00666C0A" w:rsidRPr="00FA0EE6">
        <w:rPr>
          <w:lang w:val="ru-RU"/>
        </w:rPr>
        <w:t>.</w:t>
      </w:r>
    </w:p>
    <w:p w14:paraId="7F803AB4" w14:textId="6B142824" w:rsidR="008C09EF" w:rsidRPr="0066038B" w:rsidRDefault="00B068BD" w:rsidP="009012BD">
      <w:pPr>
        <w:pStyle w:val="Heading1"/>
        <w:rPr>
          <w:b/>
          <w:bCs/>
          <w:lang w:val="en-GB" w:eastAsia="en-US"/>
        </w:rPr>
      </w:pPr>
      <w:r w:rsidRPr="0066038B">
        <w:rPr>
          <w:b/>
          <w:bCs/>
          <w:lang w:val="ru-RU" w:eastAsia="en-US"/>
        </w:rPr>
        <w:t>Проектные предложения</w:t>
      </w:r>
    </w:p>
    <w:p w14:paraId="75591435" w14:textId="784D8866" w:rsidR="008C09EF" w:rsidRPr="00D165A8" w:rsidRDefault="002420DD" w:rsidP="006A0A32">
      <w:pPr>
        <w:widowControl w:val="0"/>
        <w:spacing w:after="240"/>
        <w:outlineLvl w:val="1"/>
        <w:rPr>
          <w:rFonts w:eastAsia="Times New Roman"/>
          <w:b/>
          <w:bCs/>
          <w:lang w:val="ru-RU" w:eastAsia="en-US"/>
        </w:rPr>
      </w:pPr>
      <w:r w:rsidRPr="0005097F">
        <w:rPr>
          <w:rFonts w:eastAsia="Times New Roman"/>
          <w:b/>
          <w:bCs/>
          <w:lang w:val="en-GB" w:eastAsia="en-US"/>
        </w:rPr>
        <w:tab/>
      </w:r>
      <w:r w:rsidR="006A0A32" w:rsidRPr="00D165A8">
        <w:rPr>
          <w:rFonts w:eastAsia="Times New Roman"/>
          <w:b/>
          <w:bCs/>
          <w:lang w:val="ru-RU" w:eastAsia="en-US"/>
        </w:rPr>
        <w:t>8</w:t>
      </w:r>
      <w:r w:rsidR="00B068BD" w:rsidRPr="00B068BD">
        <w:rPr>
          <w:rFonts w:eastAsia="Times New Roman"/>
          <w:b/>
          <w:bCs/>
          <w:lang w:val="en-US" w:eastAsia="en-US"/>
        </w:rPr>
        <w:t> </w:t>
      </w:r>
      <w:r w:rsidR="006A0A32" w:rsidRPr="0005097F">
        <w:rPr>
          <w:rFonts w:eastAsia="Times New Roman"/>
          <w:b/>
          <w:bCs/>
          <w:lang w:val="en-GB" w:eastAsia="en-US"/>
        </w:rPr>
        <w:t>a</w:t>
      </w:r>
      <w:r w:rsidR="006A0A32" w:rsidRPr="00D165A8">
        <w:rPr>
          <w:rFonts w:eastAsia="Times New Roman"/>
          <w:b/>
          <w:bCs/>
          <w:lang w:val="ru-RU" w:eastAsia="en-US"/>
        </w:rPr>
        <w:t>)</w:t>
      </w:r>
      <w:r w:rsidR="006A0A32" w:rsidRPr="00D165A8">
        <w:rPr>
          <w:rFonts w:eastAsia="Times New Roman"/>
          <w:b/>
          <w:bCs/>
          <w:lang w:val="ru-RU" w:eastAsia="en-US"/>
        </w:rPr>
        <w:tab/>
      </w:r>
      <w:r w:rsidR="00D165A8" w:rsidRPr="00D165A8">
        <w:rPr>
          <w:rFonts w:eastAsia="Times New Roman"/>
          <w:b/>
          <w:bCs/>
          <w:lang w:val="ru-RU" w:eastAsia="en-US"/>
        </w:rPr>
        <w:t>Обзор вопросов, выявленных в ходе рассмотрения проектов</w:t>
      </w:r>
    </w:p>
    <w:p w14:paraId="07B7D05F" w14:textId="713746AB" w:rsidR="006A0A32" w:rsidRPr="00647DE3" w:rsidRDefault="00B068BD" w:rsidP="001226E4">
      <w:pPr>
        <w:widowControl w:val="0"/>
        <w:spacing w:after="240"/>
        <w:ind w:left="720"/>
        <w:outlineLvl w:val="1"/>
        <w:rPr>
          <w:rFonts w:eastAsia="Times New Roman"/>
          <w:lang w:val="ru-RU" w:eastAsia="en-US"/>
        </w:rPr>
      </w:pPr>
      <w:r>
        <w:rPr>
          <w:rFonts w:eastAsia="Times New Roman"/>
          <w:u w:val="single"/>
          <w:lang w:val="ru-RU" w:eastAsia="en-US"/>
        </w:rPr>
        <w:t>Документы</w:t>
      </w:r>
      <w:r w:rsidR="006A0A32" w:rsidRPr="00647DE3">
        <w:rPr>
          <w:rFonts w:eastAsia="Times New Roman"/>
          <w:u w:val="single"/>
          <w:lang w:val="ru-RU" w:eastAsia="en-US"/>
        </w:rPr>
        <w:t xml:space="preserve"> </w:t>
      </w:r>
      <w:r w:rsidR="006A0A32" w:rsidRPr="00AF5DB7">
        <w:rPr>
          <w:rFonts w:eastAsia="Times New Roman"/>
          <w:u w:val="single"/>
          <w:lang w:val="en-GB" w:eastAsia="en-US"/>
        </w:rPr>
        <w:t>UNEP</w:t>
      </w:r>
      <w:r w:rsidR="006A0A32" w:rsidRPr="00647DE3">
        <w:rPr>
          <w:rFonts w:eastAsia="Times New Roman"/>
          <w:u w:val="single"/>
          <w:lang w:val="ru-RU" w:eastAsia="en-US"/>
        </w:rPr>
        <w:t>/</w:t>
      </w:r>
      <w:r w:rsidR="006A0A32" w:rsidRPr="00AF5DB7">
        <w:rPr>
          <w:rFonts w:eastAsia="Times New Roman"/>
          <w:u w:val="single"/>
          <w:lang w:val="en-GB" w:eastAsia="en-US"/>
        </w:rPr>
        <w:t>OzL</w:t>
      </w:r>
      <w:r w:rsidR="006A0A32" w:rsidRPr="00647DE3">
        <w:rPr>
          <w:rFonts w:eastAsia="Times New Roman"/>
          <w:u w:val="single"/>
          <w:lang w:val="ru-RU" w:eastAsia="en-US"/>
        </w:rPr>
        <w:t>.</w:t>
      </w:r>
      <w:r w:rsidR="006A0A32" w:rsidRPr="00AF5DB7">
        <w:rPr>
          <w:rFonts w:eastAsia="Times New Roman"/>
          <w:u w:val="single"/>
          <w:lang w:val="en-GB" w:eastAsia="en-US"/>
        </w:rPr>
        <w:t>Pro</w:t>
      </w:r>
      <w:r w:rsidR="006A0A32" w:rsidRPr="00647DE3">
        <w:rPr>
          <w:rFonts w:eastAsia="Times New Roman"/>
          <w:u w:val="single"/>
          <w:lang w:val="ru-RU" w:eastAsia="en-US"/>
        </w:rPr>
        <w:t>/</w:t>
      </w:r>
      <w:r w:rsidR="006A0A32" w:rsidRPr="00AF5DB7">
        <w:rPr>
          <w:rFonts w:eastAsia="Times New Roman"/>
          <w:u w:val="single"/>
          <w:lang w:val="en-GB" w:eastAsia="en-US"/>
        </w:rPr>
        <w:t>ExCom</w:t>
      </w:r>
      <w:r w:rsidR="006A0A32" w:rsidRPr="00647DE3">
        <w:rPr>
          <w:rFonts w:eastAsia="Times New Roman"/>
          <w:u w:val="single"/>
          <w:lang w:val="ru-RU" w:eastAsia="en-US"/>
        </w:rPr>
        <w:t>/98</w:t>
      </w:r>
      <w:r w:rsidR="00292A22" w:rsidRPr="00647DE3">
        <w:rPr>
          <w:rFonts w:eastAsia="Times New Roman"/>
          <w:u w:val="single"/>
          <w:lang w:val="ru-RU" w:eastAsia="en-US"/>
        </w:rPr>
        <w:t>/</w:t>
      </w:r>
      <w:r w:rsidR="006A0A32" w:rsidRPr="00647DE3">
        <w:rPr>
          <w:rFonts w:eastAsia="Times New Roman"/>
          <w:u w:val="single"/>
          <w:lang w:val="ru-RU" w:eastAsia="en-US"/>
        </w:rPr>
        <w:t xml:space="preserve">10 </w:t>
      </w:r>
      <w:r w:rsidR="00D165A8">
        <w:rPr>
          <w:rFonts w:eastAsia="Times New Roman"/>
          <w:u w:val="single"/>
          <w:lang w:val="ru-RU" w:eastAsia="en-US"/>
        </w:rPr>
        <w:t>и</w:t>
      </w:r>
      <w:r w:rsidR="006A0A32" w:rsidRPr="00647DE3">
        <w:rPr>
          <w:rFonts w:eastAsia="Times New Roman"/>
          <w:u w:val="single"/>
          <w:lang w:val="ru-RU" w:eastAsia="en-US"/>
        </w:rPr>
        <w:t xml:space="preserve"> </w:t>
      </w:r>
      <w:r w:rsidR="00D165A8">
        <w:rPr>
          <w:rFonts w:eastAsia="Times New Roman"/>
          <w:u w:val="single"/>
          <w:lang w:val="ru-RU" w:eastAsia="en-US"/>
        </w:rPr>
        <w:t>Доп</w:t>
      </w:r>
      <w:r w:rsidR="006A0A32" w:rsidRPr="00647DE3">
        <w:rPr>
          <w:rFonts w:eastAsia="Times New Roman"/>
          <w:u w:val="single"/>
          <w:lang w:val="ru-RU" w:eastAsia="en-US"/>
        </w:rPr>
        <w:t>.1</w:t>
      </w:r>
      <w:r w:rsidR="0005097F" w:rsidRPr="00647DE3">
        <w:rPr>
          <w:rFonts w:eastAsia="Times New Roman"/>
          <w:lang w:val="ru-RU" w:eastAsia="en-US"/>
        </w:rPr>
        <w:t xml:space="preserve"> </w:t>
      </w:r>
      <w:r w:rsidR="00647DE3">
        <w:rPr>
          <w:rFonts w:eastAsia="Times New Roman"/>
          <w:lang w:val="ru-RU" w:eastAsia="en-US"/>
        </w:rPr>
        <w:t xml:space="preserve">содержат </w:t>
      </w:r>
      <w:r w:rsidR="00647DE3" w:rsidRPr="00647DE3">
        <w:rPr>
          <w:rFonts w:eastAsia="Times New Roman"/>
          <w:lang w:val="ru-RU" w:eastAsia="en-US"/>
        </w:rPr>
        <w:t xml:space="preserve">четыре раздела: обзор проектов и мероприятий, представленных двусторонними и учреждениями-исполнителями (раздел </w:t>
      </w:r>
      <w:r w:rsidR="00647DE3" w:rsidRPr="00647DE3">
        <w:rPr>
          <w:rFonts w:eastAsia="Times New Roman"/>
          <w:lang w:eastAsia="en-US"/>
        </w:rPr>
        <w:t>I</w:t>
      </w:r>
      <w:r w:rsidR="00647DE3" w:rsidRPr="00647DE3">
        <w:rPr>
          <w:rFonts w:eastAsia="Times New Roman"/>
          <w:lang w:val="ru-RU" w:eastAsia="en-US"/>
        </w:rPr>
        <w:t xml:space="preserve">); обзор проектов и мероприятий по итогам процесса рассмотрения проектов (раздел </w:t>
      </w:r>
      <w:r w:rsidR="00647DE3" w:rsidRPr="00647DE3">
        <w:rPr>
          <w:rFonts w:eastAsia="Times New Roman"/>
          <w:lang w:eastAsia="en-US"/>
        </w:rPr>
        <w:t>II</w:t>
      </w:r>
      <w:r w:rsidR="00647DE3" w:rsidRPr="00647DE3">
        <w:rPr>
          <w:rFonts w:eastAsia="Times New Roman"/>
          <w:lang w:val="ru-RU" w:eastAsia="en-US"/>
        </w:rPr>
        <w:t xml:space="preserve">); вопросы, выявленные в ходе процесса рассмотрения проектов (раздел </w:t>
      </w:r>
      <w:r w:rsidR="00647DE3" w:rsidRPr="00647DE3">
        <w:rPr>
          <w:rFonts w:eastAsia="Times New Roman"/>
          <w:lang w:eastAsia="en-US"/>
        </w:rPr>
        <w:t>III</w:t>
      </w:r>
      <w:r w:rsidR="00647DE3" w:rsidRPr="00647DE3">
        <w:rPr>
          <w:rFonts w:eastAsia="Times New Roman"/>
          <w:lang w:val="ru-RU" w:eastAsia="en-US"/>
        </w:rPr>
        <w:t xml:space="preserve">); а также доклады об осуществлении решений и последующих мерах по итогам предыдущих обсуждений, связанных с рассмотрением проектов (раздел </w:t>
      </w:r>
      <w:r w:rsidR="00647DE3" w:rsidRPr="00647DE3">
        <w:rPr>
          <w:rFonts w:eastAsia="Times New Roman"/>
          <w:lang w:eastAsia="en-US"/>
        </w:rPr>
        <w:t>IV</w:t>
      </w:r>
      <w:r w:rsidR="00647DE3" w:rsidRPr="00647DE3">
        <w:rPr>
          <w:rFonts w:eastAsia="Times New Roman"/>
          <w:lang w:val="ru-RU" w:eastAsia="en-US"/>
        </w:rPr>
        <w:t>)</w:t>
      </w:r>
      <w:r w:rsidR="00812909" w:rsidRPr="00647DE3">
        <w:rPr>
          <w:rFonts w:eastAsia="Times New Roman"/>
          <w:lang w:val="ru-RU" w:eastAsia="en-US"/>
        </w:rPr>
        <w:t>.</w:t>
      </w:r>
    </w:p>
    <w:p w14:paraId="4527CABF" w14:textId="7A9A7E9C" w:rsidR="00752F5F" w:rsidRPr="00C36C8E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5E00C162" w14:textId="0CBE892E" w:rsidR="003F50B3" w:rsidRDefault="003F50B3" w:rsidP="00A9129C">
      <w:pPr>
        <w:pStyle w:val="ListParagraph"/>
        <w:numPr>
          <w:ilvl w:val="0"/>
          <w:numId w:val="24"/>
        </w:numPr>
        <w:ind w:left="1440"/>
        <w:rPr>
          <w:color w:val="000000" w:themeColor="text1"/>
          <w:lang w:val="ru-RU"/>
        </w:rPr>
      </w:pPr>
      <w:r w:rsidRPr="003F50B3">
        <w:rPr>
          <w:color w:val="000000" w:themeColor="text1"/>
          <w:lang w:val="ru-RU"/>
        </w:rPr>
        <w:t xml:space="preserve">Методология, используемая для расчета </w:t>
      </w:r>
      <w:r>
        <w:rPr>
          <w:color w:val="000000" w:themeColor="text1"/>
          <w:lang w:val="ru-RU"/>
        </w:rPr>
        <w:t>воздейст</w:t>
      </w:r>
      <w:r w:rsidRPr="003F50B3">
        <w:rPr>
          <w:color w:val="000000" w:themeColor="text1"/>
          <w:lang w:val="ru-RU"/>
        </w:rPr>
        <w:t>ви</w:t>
      </w:r>
      <w:r w:rsidR="00867D08">
        <w:rPr>
          <w:color w:val="000000" w:themeColor="text1"/>
          <w:lang w:val="ru-RU"/>
        </w:rPr>
        <w:t>я на климат в связи</w:t>
      </w:r>
      <w:r w:rsidRPr="003F50B3">
        <w:rPr>
          <w:color w:val="000000" w:themeColor="text1"/>
          <w:lang w:val="ru-RU"/>
        </w:rPr>
        <w:t xml:space="preserve"> </w:t>
      </w:r>
      <w:r w:rsidR="00867D08">
        <w:rPr>
          <w:color w:val="000000" w:themeColor="text1"/>
          <w:lang w:val="ru-RU"/>
        </w:rPr>
        <w:t xml:space="preserve">с </w:t>
      </w:r>
      <w:r w:rsidRPr="003F50B3">
        <w:rPr>
          <w:color w:val="000000" w:themeColor="text1"/>
          <w:lang w:val="ru-RU"/>
        </w:rPr>
        <w:t>осуществлени</w:t>
      </w:r>
      <w:r w:rsidR="00867D08">
        <w:rPr>
          <w:color w:val="000000" w:themeColor="text1"/>
          <w:lang w:val="ru-RU"/>
        </w:rPr>
        <w:t>ем</w:t>
      </w:r>
      <w:r w:rsidRPr="003F50B3">
        <w:rPr>
          <w:color w:val="000000" w:themeColor="text1"/>
          <w:lang w:val="ru-RU"/>
        </w:rPr>
        <w:t xml:space="preserve"> Кигалийск</w:t>
      </w:r>
      <w:r>
        <w:rPr>
          <w:color w:val="000000" w:themeColor="text1"/>
          <w:lang w:val="ru-RU"/>
        </w:rPr>
        <w:t xml:space="preserve">их планов </w:t>
      </w:r>
      <w:r w:rsidR="00706D19">
        <w:rPr>
          <w:color w:val="000000" w:themeColor="text1"/>
          <w:lang w:val="ru-RU"/>
        </w:rPr>
        <w:t>регулирования</w:t>
      </w:r>
      <w:r w:rsidRPr="003F50B3">
        <w:rPr>
          <w:color w:val="000000" w:themeColor="text1"/>
          <w:lang w:val="ru-RU"/>
        </w:rPr>
        <w:t xml:space="preserve"> ГФУ (представлена в</w:t>
      </w:r>
      <w:r>
        <w:rPr>
          <w:color w:val="000000" w:themeColor="text1"/>
          <w:lang w:val="ru-RU"/>
        </w:rPr>
        <w:t> </w:t>
      </w:r>
      <w:r w:rsidRPr="003F50B3">
        <w:rPr>
          <w:color w:val="000000" w:themeColor="text1"/>
          <w:lang w:val="ru-RU"/>
        </w:rPr>
        <w:t xml:space="preserve">добавлении) </w:t>
      </w:r>
    </w:p>
    <w:p w14:paraId="1B629806" w14:textId="55C200DF" w:rsidR="00207A50" w:rsidRDefault="003F50B3" w:rsidP="00A9129C">
      <w:pPr>
        <w:pStyle w:val="ListParagraph"/>
        <w:numPr>
          <w:ilvl w:val="0"/>
          <w:numId w:val="24"/>
        </w:numPr>
        <w:ind w:left="1440"/>
        <w:rPr>
          <w:color w:val="000000" w:themeColor="text1"/>
          <w:lang w:val="ru-RU"/>
        </w:rPr>
      </w:pPr>
      <w:r w:rsidRPr="00207A50">
        <w:rPr>
          <w:color w:val="000000" w:themeColor="text1"/>
          <w:lang w:val="ru-RU"/>
        </w:rPr>
        <w:t>Удержание финансирования в случаях непредставления доклада о проверке при</w:t>
      </w:r>
      <w:r w:rsidR="00207A50" w:rsidRPr="00207A50">
        <w:rPr>
          <w:color w:val="000000" w:themeColor="text1"/>
          <w:lang w:val="ru-RU"/>
        </w:rPr>
        <w:t> </w:t>
      </w:r>
      <w:r w:rsidRPr="00207A50">
        <w:rPr>
          <w:color w:val="000000" w:themeColor="text1"/>
          <w:lang w:val="ru-RU"/>
        </w:rPr>
        <w:t xml:space="preserve">подаче запросов на финансирование траншей в рамках </w:t>
      </w:r>
      <w:r w:rsidR="00207A50" w:rsidRPr="003F50B3">
        <w:rPr>
          <w:color w:val="000000" w:themeColor="text1"/>
          <w:lang w:val="ru-RU"/>
        </w:rPr>
        <w:t>Кигалийск</w:t>
      </w:r>
      <w:r w:rsidR="00207A50">
        <w:rPr>
          <w:color w:val="000000" w:themeColor="text1"/>
          <w:lang w:val="ru-RU"/>
        </w:rPr>
        <w:t xml:space="preserve">их планов </w:t>
      </w:r>
      <w:r w:rsidR="007E553A">
        <w:rPr>
          <w:color w:val="000000" w:themeColor="text1"/>
          <w:lang w:val="ru-RU"/>
        </w:rPr>
        <w:t>регулирования</w:t>
      </w:r>
      <w:r w:rsidR="00207A50" w:rsidRPr="003F50B3">
        <w:rPr>
          <w:color w:val="000000" w:themeColor="text1"/>
          <w:lang w:val="ru-RU"/>
        </w:rPr>
        <w:t xml:space="preserve"> ГФУ</w:t>
      </w:r>
    </w:p>
    <w:p w14:paraId="08DF1E4C" w14:textId="6C7AE42B" w:rsidR="00207A50" w:rsidRDefault="003F50B3" w:rsidP="00A9129C">
      <w:pPr>
        <w:pStyle w:val="ListParagraph"/>
        <w:numPr>
          <w:ilvl w:val="0"/>
          <w:numId w:val="24"/>
        </w:numPr>
        <w:ind w:left="1440"/>
        <w:rPr>
          <w:color w:val="000000" w:themeColor="text1"/>
          <w:lang w:val="ru-RU"/>
        </w:rPr>
      </w:pPr>
      <w:r w:rsidRPr="00207A50">
        <w:rPr>
          <w:color w:val="000000" w:themeColor="text1"/>
          <w:lang w:val="ru-RU"/>
        </w:rPr>
        <w:t>Вопрос о запросах на подготовительное финансирование проектов по</w:t>
      </w:r>
      <w:r w:rsidR="00207A50">
        <w:rPr>
          <w:color w:val="000000" w:themeColor="text1"/>
          <w:lang w:val="ru-RU"/>
        </w:rPr>
        <w:t> </w:t>
      </w:r>
      <w:r w:rsidRPr="00207A50">
        <w:rPr>
          <w:color w:val="000000" w:themeColor="text1"/>
          <w:lang w:val="ru-RU"/>
        </w:rPr>
        <w:t>повышению энергоэффективности в соответствии с решением 91/65</w:t>
      </w:r>
    </w:p>
    <w:p w14:paraId="4C5F4B5A" w14:textId="77777777" w:rsidR="00207A50" w:rsidRDefault="003F50B3" w:rsidP="00A9129C">
      <w:pPr>
        <w:pStyle w:val="ListParagraph"/>
        <w:numPr>
          <w:ilvl w:val="0"/>
          <w:numId w:val="24"/>
        </w:numPr>
        <w:ind w:left="1440"/>
        <w:rPr>
          <w:color w:val="000000" w:themeColor="text1"/>
          <w:lang w:val="ru-RU"/>
        </w:rPr>
      </w:pPr>
      <w:r w:rsidRPr="00207A50">
        <w:rPr>
          <w:color w:val="000000" w:themeColor="text1"/>
          <w:lang w:val="ru-RU"/>
        </w:rPr>
        <w:t>Проект по повышению энергоэффективности в рамках решения</w:t>
      </w:r>
      <w:r w:rsidR="00207A50">
        <w:rPr>
          <w:color w:val="000000" w:themeColor="text1"/>
          <w:lang w:val="ru-RU"/>
        </w:rPr>
        <w:t> </w:t>
      </w:r>
      <w:r w:rsidRPr="00207A50">
        <w:rPr>
          <w:color w:val="000000" w:themeColor="text1"/>
          <w:lang w:val="ru-RU"/>
        </w:rPr>
        <w:t>94/60 для</w:t>
      </w:r>
      <w:r w:rsidR="00207A50">
        <w:rPr>
          <w:color w:val="000000" w:themeColor="text1"/>
          <w:lang w:val="ru-RU"/>
        </w:rPr>
        <w:t> </w:t>
      </w:r>
      <w:r w:rsidRPr="00207A50">
        <w:rPr>
          <w:color w:val="000000" w:themeColor="text1"/>
          <w:lang w:val="ru-RU"/>
        </w:rPr>
        <w:t>предприятий, проекты конверсии которых были представлены до принятия Кигалийской поправки (для информации)</w:t>
      </w:r>
    </w:p>
    <w:p w14:paraId="4BF7C050" w14:textId="59F1A645" w:rsidR="00D60984" w:rsidRDefault="003F50B3" w:rsidP="00A9129C">
      <w:pPr>
        <w:pStyle w:val="ListParagraph"/>
        <w:numPr>
          <w:ilvl w:val="0"/>
          <w:numId w:val="24"/>
        </w:numPr>
        <w:ind w:left="1440"/>
        <w:rPr>
          <w:color w:val="000000" w:themeColor="text1"/>
          <w:lang w:val="ru-RU"/>
        </w:rPr>
      </w:pPr>
      <w:r w:rsidRPr="00207A50">
        <w:rPr>
          <w:color w:val="000000" w:themeColor="text1"/>
          <w:lang w:val="ru-RU"/>
        </w:rPr>
        <w:t xml:space="preserve">Перечень стран с низким объемом потребления (НОП), отобранных для проверки соблюдения ими соглашений по ПОДПО и </w:t>
      </w:r>
      <w:r w:rsidR="0033188F">
        <w:rPr>
          <w:color w:val="000000" w:themeColor="text1"/>
          <w:lang w:val="ru-RU"/>
        </w:rPr>
        <w:t>КПР</w:t>
      </w:r>
      <w:r w:rsidRPr="00207A50">
        <w:rPr>
          <w:color w:val="000000" w:themeColor="text1"/>
          <w:lang w:val="ru-RU"/>
        </w:rPr>
        <w:t>, а также их запросов на</w:t>
      </w:r>
      <w:r w:rsidR="0033188F">
        <w:rPr>
          <w:color w:val="000000" w:themeColor="text1"/>
          <w:lang w:val="ru-RU"/>
        </w:rPr>
        <w:t> </w:t>
      </w:r>
      <w:r w:rsidRPr="00207A50">
        <w:rPr>
          <w:color w:val="000000" w:themeColor="text1"/>
          <w:lang w:val="ru-RU"/>
        </w:rPr>
        <w:t xml:space="preserve">финансирование (раздел </w:t>
      </w:r>
      <w:r w:rsidRPr="00207A50">
        <w:rPr>
          <w:color w:val="000000" w:themeColor="text1"/>
        </w:rPr>
        <w:t>II</w:t>
      </w:r>
      <w:r w:rsidRPr="00207A50">
        <w:rPr>
          <w:color w:val="000000" w:themeColor="text1"/>
          <w:lang w:val="ru-RU"/>
        </w:rPr>
        <w:t>)</w:t>
      </w:r>
    </w:p>
    <w:p w14:paraId="22B4236F" w14:textId="77777777" w:rsidR="0033188F" w:rsidRPr="00207A50" w:rsidRDefault="0033188F" w:rsidP="0033188F">
      <w:pPr>
        <w:pStyle w:val="ListParagraph"/>
        <w:ind w:left="1800"/>
        <w:rPr>
          <w:color w:val="000000" w:themeColor="text1"/>
          <w:lang w:val="ru-RU"/>
        </w:rPr>
      </w:pPr>
    </w:p>
    <w:p w14:paraId="44149F6F" w14:textId="2C3CF8C0" w:rsidR="007E7D95" w:rsidRPr="0033188F" w:rsidRDefault="0033188F" w:rsidP="00D85281">
      <w:pPr>
        <w:widowControl w:val="0"/>
        <w:spacing w:after="240"/>
        <w:ind w:left="720"/>
        <w:outlineLvl w:val="1"/>
        <w:rPr>
          <w:color w:val="000000" w:themeColor="text1"/>
          <w:highlight w:val="yellow"/>
          <w:u w:val="single"/>
          <w:lang w:val="ru-RU"/>
        </w:rPr>
      </w:pPr>
      <w:r w:rsidRPr="0033188F">
        <w:rPr>
          <w:i/>
          <w:iCs/>
          <w:u w:val="single"/>
          <w:lang w:val="ru-RU"/>
        </w:rPr>
        <w:t xml:space="preserve">Методология расчета </w:t>
      </w:r>
      <w:r>
        <w:rPr>
          <w:i/>
          <w:iCs/>
          <w:u w:val="single"/>
          <w:lang w:val="ru-RU"/>
        </w:rPr>
        <w:t>воздей</w:t>
      </w:r>
      <w:r w:rsidRPr="0033188F">
        <w:rPr>
          <w:i/>
          <w:iCs/>
          <w:u w:val="single"/>
          <w:lang w:val="ru-RU"/>
        </w:rPr>
        <w:t>ствий</w:t>
      </w:r>
      <w:r w:rsidR="006760C5">
        <w:rPr>
          <w:i/>
          <w:iCs/>
          <w:u w:val="single"/>
          <w:lang w:val="ru-RU"/>
        </w:rPr>
        <w:t xml:space="preserve"> на климат</w:t>
      </w:r>
      <w:r w:rsidRPr="0033188F">
        <w:rPr>
          <w:i/>
          <w:iCs/>
          <w:u w:val="single"/>
          <w:lang w:val="ru-RU"/>
        </w:rPr>
        <w:t xml:space="preserve"> осуществления Кигалийских планов ре</w:t>
      </w:r>
      <w:r w:rsidR="007E553A">
        <w:rPr>
          <w:i/>
          <w:iCs/>
          <w:u w:val="single"/>
          <w:lang w:val="ru-RU"/>
        </w:rPr>
        <w:t>гулирования</w:t>
      </w:r>
      <w:r w:rsidRPr="0033188F">
        <w:rPr>
          <w:i/>
          <w:iCs/>
          <w:u w:val="single"/>
          <w:lang w:val="ru-RU"/>
        </w:rPr>
        <w:t xml:space="preserve"> ГФУ</w:t>
      </w:r>
    </w:p>
    <w:p w14:paraId="18D4D009" w14:textId="4E8723A8" w:rsidR="0005097F" w:rsidRPr="0045541B" w:rsidRDefault="00237F65" w:rsidP="006F0385">
      <w:pPr>
        <w:widowControl w:val="0"/>
        <w:spacing w:after="240"/>
        <w:ind w:firstLine="720"/>
        <w:outlineLvl w:val="1"/>
        <w:rPr>
          <w:rFonts w:eastAsia="Times New Roman"/>
          <w:lang w:val="ru-RU" w:eastAsia="en-US"/>
        </w:rPr>
      </w:pPr>
      <w:r w:rsidRPr="0045541B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Pr="0045541B">
        <w:rPr>
          <w:rStyle w:val="FootnoteReference"/>
          <w:rFonts w:eastAsia="Times New Roman"/>
          <w:u w:val="single"/>
          <w:lang w:val="ru-RU" w:eastAsia="en-US"/>
        </w:rPr>
        <w:t xml:space="preserve"> </w:t>
      </w:r>
      <w:r w:rsidR="00395A79">
        <w:rPr>
          <w:rStyle w:val="FootnoteReference"/>
          <w:rFonts w:eastAsia="Times New Roman"/>
          <w:u w:val="single"/>
          <w:lang w:val="en-GB" w:eastAsia="en-US"/>
        </w:rPr>
        <w:footnoteReference w:id="1"/>
      </w:r>
      <w:r w:rsidR="0005097F" w:rsidRPr="0045541B">
        <w:rPr>
          <w:rFonts w:eastAsia="Times New Roman"/>
          <w:lang w:val="ru-RU" w:eastAsia="en-US"/>
        </w:rPr>
        <w:t>:</w:t>
      </w:r>
    </w:p>
    <w:p w14:paraId="75EF5909" w14:textId="72318980" w:rsidR="0036565D" w:rsidRPr="00B67C08" w:rsidRDefault="0036565D" w:rsidP="0036565D">
      <w:pPr>
        <w:widowControl w:val="0"/>
        <w:tabs>
          <w:tab w:val="left" w:pos="720"/>
        </w:tabs>
        <w:spacing w:after="240"/>
        <w:ind w:left="1440" w:hanging="720"/>
        <w:outlineLvl w:val="1"/>
        <w:rPr>
          <w:rFonts w:eastAsia="SimSun"/>
          <w:lang w:val="ru-RU"/>
        </w:rPr>
      </w:pPr>
      <w:ins w:id="0" w:author="Federico San Martini" w:date="2026-01-14T11:53:00Z">
        <w:r w:rsidRPr="006715B3">
          <w:rPr>
            <w:rFonts w:eastAsia="SimSun"/>
            <w:color w:val="EE0000"/>
            <w:lang w:val="ru-RU"/>
          </w:rPr>
          <w:t>[</w:t>
        </w:r>
      </w:ins>
      <w:ins w:id="1" w:author="Federico San Martini" w:date="2026-01-14T11:52:00Z">
        <w:r w:rsidRPr="006715B3">
          <w:rPr>
            <w:rFonts w:eastAsia="SimSun"/>
            <w:color w:val="EE0000"/>
          </w:rPr>
          <w:t>a</w:t>
        </w:r>
        <w:r w:rsidRPr="006715B3">
          <w:rPr>
            <w:rFonts w:eastAsia="SimSun"/>
            <w:color w:val="EE0000"/>
            <w:lang w:val="ru-RU"/>
          </w:rPr>
          <w:t>)</w:t>
        </w:r>
      </w:ins>
      <w:ins w:id="2" w:author="Federico San Martini" w:date="2026-01-14T11:53:00Z">
        <w:r w:rsidRPr="006715B3">
          <w:rPr>
            <w:rFonts w:eastAsia="SimSun"/>
            <w:color w:val="EE0000"/>
            <w:lang w:val="ru-RU"/>
          </w:rPr>
          <w:t>]</w:t>
        </w:r>
      </w:ins>
      <w:ins w:id="3" w:author="Federico San Martini" w:date="2026-01-14T11:52:00Z">
        <w:r w:rsidRPr="00B67C08">
          <w:rPr>
            <w:rFonts w:eastAsia="SimSun"/>
            <w:lang w:val="ru-RU"/>
          </w:rPr>
          <w:tab/>
        </w:r>
      </w:ins>
      <w:r w:rsidR="0033188F">
        <w:rPr>
          <w:rFonts w:eastAsia="SimSun"/>
          <w:lang w:val="ru-RU"/>
        </w:rPr>
        <w:t>утвердить</w:t>
      </w:r>
      <w:r w:rsidRPr="00B67C08">
        <w:rPr>
          <w:rFonts w:eastAsia="SimSun"/>
          <w:lang w:val="ru-RU"/>
        </w:rPr>
        <w:t xml:space="preserve"> </w:t>
      </w:r>
      <w:del w:id="4" w:author="Federico San Martini" w:date="2025-12-03T20:19:00Z">
        <w:r w:rsidRPr="0036565D">
          <w:rPr>
            <w:rFonts w:eastAsia="SimSun"/>
          </w:rPr>
          <w:delText>consider</w:delText>
        </w:r>
        <w:r w:rsidRPr="00B67C08">
          <w:rPr>
            <w:rFonts w:eastAsia="SimSun"/>
            <w:lang w:val="ru-RU"/>
          </w:rPr>
          <w:delText xml:space="preserve"> </w:delText>
        </w:r>
        <w:r w:rsidRPr="0036565D">
          <w:rPr>
            <w:rFonts w:eastAsia="SimSun"/>
          </w:rPr>
          <w:delText>ing</w:delText>
        </w:r>
      </w:del>
      <w:r w:rsidRPr="00B67C08">
        <w:rPr>
          <w:rFonts w:eastAsia="SimSun"/>
          <w:lang w:val="ru-RU"/>
        </w:rPr>
        <w:t xml:space="preserve"> </w:t>
      </w:r>
      <w:r w:rsidR="0033188F">
        <w:rPr>
          <w:rFonts w:eastAsia="SimSun"/>
          <w:lang w:val="ru-RU"/>
        </w:rPr>
        <w:t>методологию</w:t>
      </w:r>
      <w:r w:rsidR="0033188F" w:rsidRPr="00B67C08">
        <w:rPr>
          <w:rFonts w:eastAsia="SimSun"/>
          <w:lang w:val="ru-RU"/>
        </w:rPr>
        <w:t xml:space="preserve"> </w:t>
      </w:r>
      <w:r w:rsidR="0033188F">
        <w:rPr>
          <w:rFonts w:eastAsia="SimSun"/>
          <w:lang w:val="ru-RU"/>
        </w:rPr>
        <w:t>расчета</w:t>
      </w:r>
      <w:r w:rsidR="0033188F" w:rsidRPr="00B67C08">
        <w:rPr>
          <w:rFonts w:eastAsia="SimSun"/>
          <w:lang w:val="ru-RU"/>
        </w:rPr>
        <w:t xml:space="preserve"> </w:t>
      </w:r>
      <w:r w:rsidR="0033188F">
        <w:rPr>
          <w:rFonts w:eastAsia="SimSun"/>
          <w:lang w:val="ru-RU"/>
        </w:rPr>
        <w:t>воздействий</w:t>
      </w:r>
      <w:r w:rsidR="0033188F" w:rsidRPr="00B67C08">
        <w:rPr>
          <w:rFonts w:eastAsia="SimSun"/>
          <w:lang w:val="ru-RU"/>
        </w:rPr>
        <w:t xml:space="preserve"> </w:t>
      </w:r>
      <w:r w:rsidR="00BA0DF4">
        <w:rPr>
          <w:rFonts w:eastAsia="SimSun"/>
          <w:lang w:val="ru-RU"/>
        </w:rPr>
        <w:t xml:space="preserve">на климат </w:t>
      </w:r>
      <w:r w:rsidR="006D4BB6">
        <w:rPr>
          <w:rFonts w:eastAsia="SimSun"/>
          <w:lang w:val="ru-RU"/>
        </w:rPr>
        <w:t>осуществления</w:t>
      </w:r>
      <w:r w:rsidR="006D4BB6" w:rsidRPr="00B67C08">
        <w:rPr>
          <w:rFonts w:eastAsia="SimSun"/>
          <w:lang w:val="ru-RU"/>
        </w:rPr>
        <w:t xml:space="preserve"> </w:t>
      </w:r>
      <w:r w:rsidR="006D4BB6">
        <w:rPr>
          <w:rFonts w:eastAsia="SimSun"/>
          <w:lang w:val="ru-RU"/>
        </w:rPr>
        <w:t>Кигалийских</w:t>
      </w:r>
      <w:r w:rsidR="006D4BB6" w:rsidRPr="00B67C08">
        <w:rPr>
          <w:rFonts w:eastAsia="SimSun"/>
          <w:lang w:val="ru-RU"/>
        </w:rPr>
        <w:t xml:space="preserve"> </w:t>
      </w:r>
      <w:r w:rsidR="006D4BB6">
        <w:rPr>
          <w:rFonts w:eastAsia="SimSun"/>
          <w:lang w:val="ru-RU"/>
        </w:rPr>
        <w:t>планов</w:t>
      </w:r>
      <w:r w:rsidR="006D4BB6" w:rsidRPr="00B67C08">
        <w:rPr>
          <w:rFonts w:eastAsia="SimSun"/>
          <w:lang w:val="ru-RU"/>
        </w:rPr>
        <w:t xml:space="preserve"> </w:t>
      </w:r>
      <w:r w:rsidR="006D4BB6">
        <w:rPr>
          <w:rFonts w:eastAsia="SimSun"/>
          <w:lang w:val="ru-RU"/>
        </w:rPr>
        <w:t>ре</w:t>
      </w:r>
      <w:r w:rsidR="00BA0DF4">
        <w:rPr>
          <w:rFonts w:eastAsia="SimSun"/>
          <w:lang w:val="ru-RU"/>
        </w:rPr>
        <w:t>гулирования</w:t>
      </w:r>
      <w:r w:rsidR="00283EE6" w:rsidRPr="00B67C08">
        <w:rPr>
          <w:rFonts w:eastAsia="SimSun"/>
          <w:lang w:val="ru-RU"/>
        </w:rPr>
        <w:t xml:space="preserve"> </w:t>
      </w:r>
      <w:r w:rsidR="00283EE6">
        <w:rPr>
          <w:rFonts w:eastAsia="SimSun"/>
          <w:lang w:val="ru-RU"/>
        </w:rPr>
        <w:t>ГФУ</w:t>
      </w:r>
      <w:r w:rsidR="00283EE6" w:rsidRPr="00B67C08">
        <w:rPr>
          <w:rFonts w:eastAsia="SimSun"/>
          <w:lang w:val="ru-RU"/>
        </w:rPr>
        <w:t xml:space="preserve"> (</w:t>
      </w:r>
      <w:r w:rsidR="00283EE6">
        <w:rPr>
          <w:rFonts w:eastAsia="SimSun"/>
          <w:lang w:val="ru-RU"/>
        </w:rPr>
        <w:t>КПР</w:t>
      </w:r>
      <w:r w:rsidR="00283EE6" w:rsidRPr="00B67C08">
        <w:rPr>
          <w:rFonts w:eastAsia="SimSun"/>
          <w:lang w:val="ru-RU"/>
        </w:rPr>
        <w:t>),</w:t>
      </w:r>
      <w:r w:rsidRPr="00B67C08">
        <w:rPr>
          <w:rFonts w:eastAsia="SimSun"/>
          <w:lang w:val="ru-RU"/>
        </w:rPr>
        <w:t xml:space="preserve"> </w:t>
      </w:r>
      <w:r w:rsidR="00BA0DF4">
        <w:rPr>
          <w:rFonts w:eastAsia="SimSun"/>
          <w:lang w:val="ru-RU"/>
        </w:rPr>
        <w:t>изложенных</w:t>
      </w:r>
      <w:r w:rsidRPr="00B67C08">
        <w:rPr>
          <w:rFonts w:eastAsia="SimSun"/>
          <w:lang w:val="ru-RU"/>
        </w:rPr>
        <w:t xml:space="preserve"> </w:t>
      </w:r>
      <w:del w:id="5" w:author="Federico San Martini" w:date="2025-12-03T15:47:00Z">
        <w:r w:rsidRPr="0036565D">
          <w:rPr>
            <w:rFonts w:eastAsia="SimSun"/>
          </w:rPr>
          <w:delText>in</w:delText>
        </w:r>
        <w:r w:rsidRPr="00B67C08">
          <w:rPr>
            <w:rFonts w:eastAsia="SimSun"/>
            <w:lang w:val="ru-RU"/>
          </w:rPr>
          <w:delText xml:space="preserve"> </w:delText>
        </w:r>
        <w:r w:rsidRPr="0036565D">
          <w:rPr>
            <w:rFonts w:eastAsia="SimSun"/>
          </w:rPr>
          <w:delText>paragraphs </w:delText>
        </w:r>
        <w:r w:rsidRPr="00B67C08">
          <w:rPr>
            <w:rFonts w:eastAsia="SimSun"/>
            <w:lang w:val="ru-RU"/>
          </w:rPr>
          <w:delText>19</w:delText>
        </w:r>
        <w:r w:rsidRPr="00B67C08">
          <w:rPr>
            <w:rFonts w:eastAsia="SimSun"/>
            <w:lang w:val="ru-RU"/>
          </w:rPr>
          <w:noBreakHyphen/>
          <w:delText xml:space="preserve">29 </w:delText>
        </w:r>
        <w:r w:rsidRPr="0036565D">
          <w:rPr>
            <w:rFonts w:eastAsia="SimSun"/>
          </w:rPr>
          <w:delText>of</w:delText>
        </w:r>
        <w:r w:rsidRPr="00B67C08">
          <w:rPr>
            <w:rFonts w:eastAsia="SimSun"/>
            <w:lang w:val="ru-RU"/>
          </w:rPr>
          <w:delText xml:space="preserve"> </w:delText>
        </w:r>
        <w:r w:rsidRPr="0036565D">
          <w:rPr>
            <w:rFonts w:eastAsia="SimSun"/>
          </w:rPr>
          <w:delText>document</w:delText>
        </w:r>
        <w:r w:rsidRPr="00B67C08">
          <w:rPr>
            <w:rFonts w:eastAsia="SimSun"/>
            <w:lang w:val="ru-RU"/>
          </w:rPr>
          <w:delText xml:space="preserve"> </w:delText>
        </w:r>
        <w:r w:rsidRPr="0036565D">
          <w:rPr>
            <w:rFonts w:eastAsia="SimSun"/>
          </w:rPr>
          <w:delText>UNEP</w:delText>
        </w:r>
        <w:r w:rsidRPr="00B67C08">
          <w:rPr>
            <w:rFonts w:eastAsia="SimSun"/>
            <w:lang w:val="ru-RU"/>
          </w:rPr>
          <w:delText>/</w:delText>
        </w:r>
        <w:r w:rsidRPr="0036565D">
          <w:rPr>
            <w:rFonts w:eastAsia="SimSun"/>
          </w:rPr>
          <w:delText>OzL</w:delText>
        </w:r>
        <w:r w:rsidRPr="00B67C08">
          <w:rPr>
            <w:rFonts w:eastAsia="SimSun"/>
            <w:lang w:val="ru-RU"/>
          </w:rPr>
          <w:delText>.</w:delText>
        </w:r>
        <w:r w:rsidRPr="0036565D">
          <w:rPr>
            <w:rFonts w:eastAsia="SimSun"/>
          </w:rPr>
          <w:delText>Pro</w:delText>
        </w:r>
        <w:r w:rsidRPr="00B67C08">
          <w:rPr>
            <w:rFonts w:eastAsia="SimSun"/>
            <w:lang w:val="ru-RU"/>
          </w:rPr>
          <w:delText>/</w:delText>
        </w:r>
        <w:r w:rsidRPr="0036565D">
          <w:rPr>
            <w:rFonts w:eastAsia="SimSun"/>
          </w:rPr>
          <w:delText>ExCom</w:delText>
        </w:r>
        <w:r w:rsidRPr="00B67C08">
          <w:rPr>
            <w:rFonts w:eastAsia="SimSun"/>
            <w:lang w:val="ru-RU"/>
          </w:rPr>
          <w:delText>/97/26</w:delText>
        </w:r>
      </w:del>
      <w:r w:rsidR="00B67C08">
        <w:rPr>
          <w:rFonts w:eastAsia="SimSun"/>
          <w:lang w:val="ru-RU"/>
        </w:rPr>
        <w:t>в</w:t>
      </w:r>
      <w:ins w:id="6" w:author="Federico San Martini" w:date="2025-12-03T16:02:00Z">
        <w:r w:rsidRPr="00B67C08">
          <w:rPr>
            <w:rFonts w:eastAsia="SimSun"/>
            <w:lang w:val="ru-RU"/>
          </w:rPr>
          <w:t xml:space="preserve"> </w:t>
        </w:r>
      </w:ins>
      <w:r w:rsidR="00B248BA">
        <w:rPr>
          <w:rFonts w:eastAsia="SimSun"/>
          <w:lang w:val="ru-RU"/>
        </w:rPr>
        <w:t>п</w:t>
      </w:r>
      <w:r w:rsidR="00B67C08">
        <w:rPr>
          <w:rFonts w:eastAsia="SimSun"/>
          <w:lang w:val="ru-RU"/>
        </w:rPr>
        <w:t>риложении</w:t>
      </w:r>
      <w:ins w:id="7" w:author="Federico San Martini" w:date="2025-12-03T16:02:00Z">
        <w:r w:rsidRPr="00B67C08">
          <w:rPr>
            <w:rFonts w:eastAsia="SimSun"/>
            <w:lang w:val="ru-RU"/>
          </w:rPr>
          <w:t xml:space="preserve"> </w:t>
        </w:r>
      </w:ins>
      <w:ins w:id="8" w:author="Federico San Martini" w:date="2025-12-03T15:47:00Z">
        <w:r w:rsidRPr="006715B3">
          <w:rPr>
            <w:rFonts w:eastAsia="SimSun"/>
            <w:color w:val="EE0000"/>
            <w:lang w:val="ru-RU"/>
          </w:rPr>
          <w:t>[</w:t>
        </w:r>
        <w:r w:rsidRPr="006715B3">
          <w:rPr>
            <w:rFonts w:eastAsia="SimSun"/>
            <w:color w:val="EE0000"/>
          </w:rPr>
          <w:t>XYZ</w:t>
        </w:r>
      </w:ins>
      <w:ins w:id="9" w:author="Federico San Martini" w:date="2025-12-03T16:02:00Z">
        <w:r w:rsidRPr="006715B3">
          <w:rPr>
            <w:rFonts w:eastAsia="SimSun"/>
            <w:color w:val="EE0000"/>
            <w:lang w:val="ru-RU"/>
          </w:rPr>
          <w:t>]</w:t>
        </w:r>
      </w:ins>
      <w:ins w:id="10" w:author="Federico San Martini" w:date="2025-12-03T15:47:00Z">
        <w:r w:rsidRPr="006715B3">
          <w:rPr>
            <w:rFonts w:eastAsia="SimSun"/>
            <w:color w:val="EE0000"/>
            <w:lang w:val="ru-RU"/>
          </w:rPr>
          <w:t xml:space="preserve"> </w:t>
        </w:r>
      </w:ins>
      <w:r w:rsidR="00B248BA">
        <w:rPr>
          <w:rFonts w:eastAsia="SimSun"/>
          <w:lang w:val="ru-RU"/>
        </w:rPr>
        <w:t xml:space="preserve">к </w:t>
      </w:r>
      <w:r w:rsidR="00B67C08">
        <w:rPr>
          <w:rFonts w:eastAsia="SimSun"/>
          <w:lang w:val="ru-RU"/>
        </w:rPr>
        <w:t>настоящ</w:t>
      </w:r>
      <w:r w:rsidR="00B248BA">
        <w:rPr>
          <w:rFonts w:eastAsia="SimSun"/>
          <w:lang w:val="ru-RU"/>
        </w:rPr>
        <w:t>ему</w:t>
      </w:r>
      <w:r w:rsidR="00B67C08" w:rsidRPr="00B67C08">
        <w:rPr>
          <w:rFonts w:eastAsia="SimSun"/>
          <w:lang w:val="ru-RU"/>
        </w:rPr>
        <w:t xml:space="preserve"> </w:t>
      </w:r>
      <w:r w:rsidR="00B67C08">
        <w:rPr>
          <w:rFonts w:eastAsia="SimSun"/>
          <w:lang w:val="ru-RU"/>
        </w:rPr>
        <w:t>документ</w:t>
      </w:r>
      <w:r w:rsidR="00B248BA">
        <w:rPr>
          <w:rFonts w:eastAsia="SimSun"/>
          <w:lang w:val="ru-RU"/>
        </w:rPr>
        <w:t xml:space="preserve">у </w:t>
      </w:r>
      <w:r w:rsidR="00B67C08">
        <w:rPr>
          <w:rFonts w:eastAsia="SimSun"/>
          <w:lang w:val="ru-RU"/>
        </w:rPr>
        <w:t xml:space="preserve">и </w:t>
      </w:r>
      <w:r w:rsidR="00B248BA">
        <w:rPr>
          <w:rFonts w:eastAsia="SimSun"/>
          <w:lang w:val="ru-RU"/>
        </w:rPr>
        <w:t>поручить</w:t>
      </w:r>
      <w:r w:rsidR="00E74A19">
        <w:rPr>
          <w:rFonts w:eastAsia="SimSun"/>
          <w:lang w:val="ru-RU"/>
        </w:rPr>
        <w:t xml:space="preserve"> </w:t>
      </w:r>
      <w:r w:rsidR="007B4A66">
        <w:rPr>
          <w:rFonts w:eastAsia="SimSun"/>
          <w:lang w:val="ru-RU"/>
        </w:rPr>
        <w:t>Секретари</w:t>
      </w:r>
      <w:r w:rsidR="00B248BA">
        <w:rPr>
          <w:rFonts w:eastAsia="SimSun"/>
          <w:lang w:val="ru-RU"/>
        </w:rPr>
        <w:t>а</w:t>
      </w:r>
      <w:r w:rsidR="007B4A66">
        <w:rPr>
          <w:rFonts w:eastAsia="SimSun"/>
          <w:lang w:val="ru-RU"/>
        </w:rPr>
        <w:t>т</w:t>
      </w:r>
      <w:r w:rsidR="00B248BA">
        <w:rPr>
          <w:rFonts w:eastAsia="SimSun"/>
          <w:lang w:val="ru-RU"/>
        </w:rPr>
        <w:t>у</w:t>
      </w:r>
      <w:r w:rsidR="007B4A66">
        <w:rPr>
          <w:rFonts w:eastAsia="SimSun"/>
          <w:lang w:val="ru-RU"/>
        </w:rPr>
        <w:t xml:space="preserve"> примен</w:t>
      </w:r>
      <w:r w:rsidR="00B248BA">
        <w:rPr>
          <w:rFonts w:eastAsia="SimSun"/>
          <w:lang w:val="ru-RU"/>
        </w:rPr>
        <w:t>ять данную</w:t>
      </w:r>
      <w:r w:rsidR="007B4A66">
        <w:rPr>
          <w:rFonts w:eastAsia="SimSun"/>
          <w:lang w:val="ru-RU"/>
        </w:rPr>
        <w:t xml:space="preserve"> методологи</w:t>
      </w:r>
      <w:r w:rsidR="00B248BA">
        <w:rPr>
          <w:rFonts w:eastAsia="SimSun"/>
          <w:lang w:val="ru-RU"/>
        </w:rPr>
        <w:t>ю</w:t>
      </w:r>
      <w:r w:rsidRPr="00B67C08">
        <w:rPr>
          <w:rFonts w:eastAsia="SimSun"/>
          <w:lang w:val="ru-RU"/>
        </w:rPr>
        <w:t>;</w:t>
      </w:r>
    </w:p>
    <w:p w14:paraId="7A379DFC" w14:textId="380F700C" w:rsidR="0036565D" w:rsidRPr="006A7F51" w:rsidRDefault="0036565D" w:rsidP="0036565D">
      <w:pPr>
        <w:tabs>
          <w:tab w:val="left" w:pos="720"/>
        </w:tabs>
        <w:spacing w:after="240"/>
        <w:ind w:left="1440" w:hanging="720"/>
        <w:outlineLvl w:val="1"/>
        <w:rPr>
          <w:rFonts w:eastAsia="SimSun"/>
          <w:lang w:val="ru-RU"/>
        </w:rPr>
      </w:pPr>
      <w:ins w:id="11" w:author="Federico San Martini" w:date="2026-01-14T11:53:00Z">
        <w:r w:rsidRPr="006715B3">
          <w:rPr>
            <w:rFonts w:eastAsia="SimSun"/>
            <w:color w:val="EE0000"/>
          </w:rPr>
          <w:t>a</w:t>
        </w:r>
        <w:r w:rsidRPr="006715B3">
          <w:rPr>
            <w:rFonts w:eastAsia="SimSun"/>
            <w:color w:val="EE0000"/>
            <w:lang w:val="ru-RU"/>
          </w:rPr>
          <w:t>)[</w:t>
        </w:r>
        <w:r w:rsidRPr="006715B3">
          <w:rPr>
            <w:rFonts w:eastAsia="SimSun"/>
            <w:color w:val="EE0000"/>
          </w:rPr>
          <w:t>b</w:t>
        </w:r>
        <w:r w:rsidRPr="006715B3">
          <w:rPr>
            <w:rFonts w:eastAsia="SimSun"/>
            <w:color w:val="EE0000"/>
            <w:lang w:val="ru-RU"/>
          </w:rPr>
          <w:t>)]</w:t>
        </w:r>
        <w:r w:rsidRPr="006715B3">
          <w:rPr>
            <w:rFonts w:eastAsia="SimSun"/>
            <w:color w:val="EE0000"/>
            <w:lang w:val="ru-RU"/>
          </w:rPr>
          <w:tab/>
        </w:r>
      </w:ins>
      <w:ins w:id="12" w:author="Federico San Martini" w:date="2025-12-03T20:19:00Z">
        <w:r w:rsidRPr="006715B3">
          <w:rPr>
            <w:rFonts w:eastAsia="SimSun"/>
            <w:color w:val="EE0000"/>
            <w:lang w:val="ru-RU"/>
          </w:rPr>
          <w:t>[</w:t>
        </w:r>
      </w:ins>
      <w:r w:rsidR="006A7F51" w:rsidRPr="006A7F51">
        <w:rPr>
          <w:rFonts w:eastAsia="SimSun"/>
          <w:lang w:val="ru-RU"/>
        </w:rPr>
        <w:t xml:space="preserve">принять к сведению, что </w:t>
      </w:r>
      <w:r w:rsidR="00795693">
        <w:rPr>
          <w:rFonts w:eastAsia="SimSun"/>
          <w:lang w:val="ru-RU"/>
        </w:rPr>
        <w:t>С</w:t>
      </w:r>
      <w:r w:rsidR="006A7F51" w:rsidRPr="006A7F51">
        <w:rPr>
          <w:rFonts w:eastAsia="SimSun"/>
          <w:lang w:val="ru-RU"/>
        </w:rPr>
        <w:t>екретариат представит на 104-м совещании обновленную информацию о дальнейшей работе по следующим направлениям</w:t>
      </w:r>
      <w:r w:rsidRPr="006A7F51">
        <w:rPr>
          <w:rFonts w:eastAsia="SimSun"/>
          <w:lang w:val="ru-RU"/>
        </w:rPr>
        <w:t>:</w:t>
      </w:r>
    </w:p>
    <w:p w14:paraId="67B7491B" w14:textId="10F5375C" w:rsidR="006A7F51" w:rsidRDefault="006A7F51" w:rsidP="006A7F51">
      <w:pPr>
        <w:pStyle w:val="Heading3"/>
        <w:numPr>
          <w:ilvl w:val="0"/>
          <w:numId w:val="0"/>
        </w:numPr>
        <w:ind w:left="2160" w:hanging="720"/>
        <w:rPr>
          <w:lang w:val="ru-RU"/>
        </w:rPr>
      </w:pPr>
      <w:r w:rsidRPr="006A7F51">
        <w:t>i</w:t>
      </w:r>
      <w:r w:rsidRPr="006A7F51">
        <w:rPr>
          <w:lang w:val="ru-RU"/>
        </w:rPr>
        <w:t xml:space="preserve">) </w:t>
      </w:r>
      <w:r>
        <w:rPr>
          <w:lang w:val="ru-RU"/>
        </w:rPr>
        <w:tab/>
      </w:r>
      <w:r w:rsidRPr="006A7F51">
        <w:rPr>
          <w:lang w:val="ru-RU"/>
        </w:rPr>
        <w:t xml:space="preserve">дальнейшее обновление </w:t>
      </w:r>
      <w:r w:rsidR="00FA2E21">
        <w:rPr>
          <w:lang w:val="ru-RU"/>
        </w:rPr>
        <w:t>И</w:t>
      </w:r>
      <w:r w:rsidRPr="006A7F51">
        <w:rPr>
          <w:lang w:val="ru-RU"/>
        </w:rPr>
        <w:t>ндикатора воздействия на климат Многостороннего фонда, как указано в документе, упомянутом в</w:t>
      </w:r>
      <w:r w:rsidR="00FA2E21">
        <w:rPr>
          <w:lang w:val="ru-RU"/>
        </w:rPr>
        <w:t> </w:t>
      </w:r>
      <w:r w:rsidRPr="006A7F51">
        <w:rPr>
          <w:lang w:val="ru-RU"/>
        </w:rPr>
        <w:t>подпункте</w:t>
      </w:r>
      <w:r>
        <w:rPr>
          <w:lang w:val="ru-RU"/>
        </w:rPr>
        <w:t> </w:t>
      </w:r>
      <w:r w:rsidRPr="006A7F51">
        <w:t>a</w:t>
      </w:r>
      <w:r w:rsidRPr="006A7F51">
        <w:rPr>
          <w:lang w:val="ru-RU"/>
        </w:rPr>
        <w:t xml:space="preserve">); </w:t>
      </w:r>
    </w:p>
    <w:p w14:paraId="401B9DAA" w14:textId="3A20CBC2" w:rsidR="00795693" w:rsidRDefault="00795693" w:rsidP="00795693">
      <w:pPr>
        <w:pStyle w:val="Heading3"/>
        <w:numPr>
          <w:ilvl w:val="0"/>
          <w:numId w:val="0"/>
        </w:numPr>
        <w:ind w:left="2160" w:hanging="720"/>
        <w:rPr>
          <w:lang w:val="ru-RU"/>
        </w:rPr>
      </w:pPr>
      <w:r w:rsidRPr="00795693">
        <w:lastRenderedPageBreak/>
        <w:t>ii</w:t>
      </w:r>
      <w:r w:rsidRPr="00795693">
        <w:rPr>
          <w:lang w:val="ru-RU"/>
        </w:rPr>
        <w:t xml:space="preserve">) </w:t>
      </w:r>
      <w:r>
        <w:rPr>
          <w:lang w:val="ru-RU"/>
        </w:rPr>
        <w:tab/>
      </w:r>
      <w:r w:rsidRPr="00795693">
        <w:rPr>
          <w:lang w:val="ru-RU"/>
        </w:rPr>
        <w:t>обновление методологии, обозначенной в подпункте</w:t>
      </w:r>
      <w:r>
        <w:rPr>
          <w:lang w:val="ru-RU"/>
        </w:rPr>
        <w:t> </w:t>
      </w:r>
      <w:r w:rsidRPr="00795693">
        <w:t>a</w:t>
      </w:r>
      <w:r w:rsidRPr="00795693">
        <w:rPr>
          <w:lang w:val="ru-RU"/>
        </w:rPr>
        <w:t>), для учета сокращения выбросов в результате повышения энергоэффективности в связи с</w:t>
      </w:r>
      <w:r w:rsidR="00395224">
        <w:rPr>
          <w:lang w:val="ru-RU"/>
        </w:rPr>
        <w:t> </w:t>
      </w:r>
      <w:r w:rsidRPr="00795693">
        <w:rPr>
          <w:lang w:val="ru-RU"/>
        </w:rPr>
        <w:t xml:space="preserve">осуществлением </w:t>
      </w:r>
      <w:r>
        <w:rPr>
          <w:lang w:val="ru-RU"/>
        </w:rPr>
        <w:t>КПР</w:t>
      </w:r>
      <w:r w:rsidRPr="00795693">
        <w:rPr>
          <w:lang w:val="ru-RU"/>
        </w:rPr>
        <w:t>;</w:t>
      </w:r>
    </w:p>
    <w:p w14:paraId="4C01891E" w14:textId="5A6A888F" w:rsidR="0036565D" w:rsidRPr="00795693" w:rsidRDefault="00795693" w:rsidP="00795693">
      <w:pPr>
        <w:pStyle w:val="Heading3"/>
        <w:numPr>
          <w:ilvl w:val="0"/>
          <w:numId w:val="0"/>
        </w:numPr>
        <w:ind w:left="2160" w:hanging="720"/>
        <w:rPr>
          <w:lang w:val="ru-RU"/>
        </w:rPr>
      </w:pPr>
      <w:r w:rsidRPr="00795693">
        <w:t>iii</w:t>
      </w:r>
      <w:r w:rsidRPr="00795693">
        <w:rPr>
          <w:lang w:val="ru-RU"/>
        </w:rPr>
        <w:t xml:space="preserve">) </w:t>
      </w:r>
      <w:r>
        <w:rPr>
          <w:lang w:val="ru-RU"/>
        </w:rPr>
        <w:tab/>
      </w:r>
      <w:r w:rsidRPr="00795693">
        <w:rPr>
          <w:lang w:val="ru-RU"/>
        </w:rPr>
        <w:t>возможная методология учета поэтапного внедрения ГФУ в контексте осуществления планов организационной деятельности по поэтапному отказу от ГХФУ</w:t>
      </w:r>
      <w:r w:rsidR="0036565D" w:rsidRPr="00795693">
        <w:rPr>
          <w:lang w:val="ru-RU"/>
        </w:rPr>
        <w:t>.</w:t>
      </w:r>
      <w:ins w:id="13" w:author="Federico San Martini" w:date="2025-12-03T20:19:00Z">
        <w:r w:rsidR="0036565D" w:rsidRPr="006715B3">
          <w:rPr>
            <w:color w:val="EE0000"/>
            <w:lang w:val="ru-RU"/>
          </w:rPr>
          <w:t>]</w:t>
        </w:r>
      </w:ins>
      <w:r w:rsidR="0036565D" w:rsidRPr="00795693">
        <w:rPr>
          <w:lang w:val="ru-RU"/>
        </w:rPr>
        <w:t>]</w:t>
      </w:r>
    </w:p>
    <w:p w14:paraId="6165CEDD" w14:textId="2A184D2D" w:rsidR="0007695A" w:rsidDel="00262E78" w:rsidRDefault="0007695A">
      <w:pPr>
        <w:rPr>
          <w:del w:id="14" w:author="Elina Yuen" w:date="2026-06-08T15:22:00Z" w16du:dateUtc="2026-06-08T19:22:00Z"/>
          <w:rFonts w:eastAsia="SimSun"/>
          <w:i/>
          <w:iCs/>
          <w:u w:val="single"/>
        </w:rPr>
      </w:pPr>
      <w:del w:id="15" w:author="Elina Yuen" w:date="2026-06-08T15:22:00Z" w16du:dateUtc="2026-06-08T19:22:00Z">
        <w:r w:rsidDel="00262E78">
          <w:rPr>
            <w:rFonts w:eastAsia="SimSun"/>
            <w:i/>
            <w:iCs/>
            <w:u w:val="single"/>
          </w:rPr>
          <w:br w:type="page"/>
        </w:r>
      </w:del>
    </w:p>
    <w:p w14:paraId="04FDFF55" w14:textId="414EE3CC" w:rsidR="00132DD9" w:rsidRPr="002B7A55" w:rsidRDefault="002B7A55" w:rsidP="00132DD9">
      <w:pPr>
        <w:spacing w:after="240"/>
        <w:ind w:left="720"/>
        <w:outlineLvl w:val="2"/>
        <w:rPr>
          <w:rFonts w:eastAsia="SimSun"/>
          <w:lang w:val="ru-RU"/>
        </w:rPr>
      </w:pPr>
      <w:r w:rsidRPr="002B7A55">
        <w:rPr>
          <w:rFonts w:eastAsia="SimSun"/>
          <w:i/>
          <w:iCs/>
          <w:u w:val="single"/>
          <w:lang w:val="ru-RU"/>
        </w:rPr>
        <w:t>Удержание финансирования в случаях непредставления доклада о проверке при подаче запросов на финансирование траншей в рамках Кигалийск</w:t>
      </w:r>
      <w:r>
        <w:rPr>
          <w:rFonts w:eastAsia="SimSun"/>
          <w:i/>
          <w:iCs/>
          <w:u w:val="single"/>
          <w:lang w:val="ru-RU"/>
        </w:rPr>
        <w:t xml:space="preserve">их планов </w:t>
      </w:r>
      <w:r w:rsidR="00706D19">
        <w:rPr>
          <w:rFonts w:eastAsia="SimSun"/>
          <w:i/>
          <w:iCs/>
          <w:u w:val="single"/>
          <w:lang w:val="ru-RU"/>
        </w:rPr>
        <w:t>регулирования</w:t>
      </w:r>
      <w:r w:rsidRPr="002B7A55">
        <w:rPr>
          <w:rFonts w:eastAsia="SimSun"/>
          <w:i/>
          <w:iCs/>
          <w:u w:val="single"/>
          <w:lang w:val="ru-RU"/>
        </w:rPr>
        <w:t xml:space="preserve"> ГФУ</w:t>
      </w:r>
    </w:p>
    <w:p w14:paraId="6131229C" w14:textId="50CCF42D" w:rsidR="00857C9B" w:rsidRPr="002B7A55" w:rsidRDefault="00237F65" w:rsidP="00132DD9">
      <w:pPr>
        <w:spacing w:after="240"/>
        <w:ind w:left="720"/>
        <w:outlineLvl w:val="2"/>
        <w:rPr>
          <w:rFonts w:eastAsia="SimSun"/>
          <w:lang w:val="ru-RU"/>
        </w:rPr>
      </w:pPr>
      <w:r w:rsidRPr="002B7A55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Pr="002B7A55">
        <w:rPr>
          <w:rFonts w:eastAsia="SimSun"/>
          <w:lang w:val="ru-RU"/>
        </w:rPr>
        <w:t xml:space="preserve"> </w:t>
      </w:r>
      <w:r w:rsidR="002B7A55" w:rsidRPr="002B7A55">
        <w:rPr>
          <w:rFonts w:eastAsia="SimSun"/>
          <w:lang w:val="ru-RU"/>
        </w:rPr>
        <w:t xml:space="preserve">рассмотреть вопрос о распространении действия решения 72/19 на запросы на финансирование траншей в рамках </w:t>
      </w:r>
      <w:r w:rsidR="00706D19">
        <w:rPr>
          <w:rFonts w:eastAsia="SimSun"/>
          <w:lang w:val="ru-RU"/>
        </w:rPr>
        <w:t>Кигалийских планов регулирования</w:t>
      </w:r>
      <w:r w:rsidR="002B7A55" w:rsidRPr="002B7A55">
        <w:rPr>
          <w:rFonts w:eastAsia="SimSun"/>
          <w:lang w:val="ru-RU"/>
        </w:rPr>
        <w:t xml:space="preserve"> ГФУ, представляемы</w:t>
      </w:r>
      <w:r w:rsidR="00F87F02">
        <w:rPr>
          <w:rFonts w:eastAsia="SimSun"/>
          <w:lang w:val="ru-RU"/>
        </w:rPr>
        <w:t>х</w:t>
      </w:r>
      <w:r w:rsidR="002B7A55" w:rsidRPr="002B7A55">
        <w:rPr>
          <w:rFonts w:eastAsia="SimSun"/>
          <w:lang w:val="ru-RU"/>
        </w:rPr>
        <w:t xml:space="preserve"> на первое совещание года</w:t>
      </w:r>
      <w:r w:rsidR="00E6738B" w:rsidRPr="002B7A55">
        <w:rPr>
          <w:rFonts w:eastAsia="SimSun"/>
          <w:lang w:val="ru-RU"/>
        </w:rPr>
        <w:t>.</w:t>
      </w:r>
    </w:p>
    <w:p w14:paraId="514E9822" w14:textId="7A40355C" w:rsidR="000E3EF1" w:rsidRPr="00F60EA3" w:rsidRDefault="00F60EA3" w:rsidP="00132DD9">
      <w:pPr>
        <w:spacing w:after="240"/>
        <w:ind w:left="720"/>
        <w:outlineLvl w:val="2"/>
        <w:rPr>
          <w:rFonts w:eastAsia="SimSun"/>
          <w:lang w:val="ru-RU"/>
        </w:rPr>
      </w:pPr>
      <w:r w:rsidRPr="00F60EA3">
        <w:rPr>
          <w:rFonts w:eastAsia="SimSun"/>
          <w:i/>
          <w:iCs/>
          <w:u w:val="single"/>
          <w:lang w:val="ru-RU"/>
        </w:rPr>
        <w:t>Вопрос о запросах на подготовительное финансирование проектов по повышению энергоэффективности в соответствии с решением 91/65</w:t>
      </w:r>
    </w:p>
    <w:p w14:paraId="59DABB16" w14:textId="72E410DC" w:rsidR="000E3EF1" w:rsidRPr="00603747" w:rsidRDefault="00237F65" w:rsidP="00132DD9">
      <w:pPr>
        <w:spacing w:after="240"/>
        <w:ind w:left="720"/>
        <w:outlineLvl w:val="2"/>
        <w:rPr>
          <w:rFonts w:eastAsia="SimSun"/>
          <w:lang w:val="ru-RU"/>
        </w:rPr>
      </w:pPr>
      <w:r w:rsidRPr="00603747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Pr="00603747">
        <w:rPr>
          <w:rFonts w:eastAsia="SimSun"/>
          <w:lang w:val="ru-RU"/>
        </w:rPr>
        <w:t xml:space="preserve"> </w:t>
      </w:r>
      <w:r w:rsidR="00603747" w:rsidRPr="00603747">
        <w:rPr>
          <w:rFonts w:eastAsia="SimSun"/>
          <w:lang w:val="ru-RU"/>
        </w:rPr>
        <w:t xml:space="preserve">рассмотреть вопрос о том, могут ли запросы на подготовку </w:t>
      </w:r>
      <w:r w:rsidR="00FC261B">
        <w:rPr>
          <w:rFonts w:eastAsia="SimSun"/>
          <w:lang w:val="ru-RU"/>
        </w:rPr>
        <w:t>экспериментальн</w:t>
      </w:r>
      <w:r w:rsidR="00603747" w:rsidRPr="00603747">
        <w:rPr>
          <w:rFonts w:eastAsia="SimSun"/>
          <w:lang w:val="ru-RU"/>
        </w:rPr>
        <w:t>ых проектов по повышению энергоэффективности в</w:t>
      </w:r>
      <w:r w:rsidR="00EF5211">
        <w:rPr>
          <w:rFonts w:eastAsia="SimSun"/>
          <w:lang w:val="ru-RU"/>
        </w:rPr>
        <w:t> </w:t>
      </w:r>
      <w:r w:rsidR="00603747" w:rsidRPr="00603747">
        <w:rPr>
          <w:rFonts w:eastAsia="SimSun"/>
          <w:lang w:val="ru-RU"/>
        </w:rPr>
        <w:t>не</w:t>
      </w:r>
      <w:r w:rsidR="00603747">
        <w:rPr>
          <w:rFonts w:eastAsia="SimSun"/>
          <w:lang w:val="ru-RU"/>
        </w:rPr>
        <w:t>производственн</w:t>
      </w:r>
      <w:r w:rsidR="00603747" w:rsidRPr="00603747">
        <w:rPr>
          <w:rFonts w:eastAsia="SimSun"/>
          <w:lang w:val="ru-RU"/>
        </w:rPr>
        <w:t>ом секторе в контексте поэтапного сокращения потребления ГФУ в</w:t>
      </w:r>
      <w:r w:rsidR="00EF5211">
        <w:rPr>
          <w:rFonts w:eastAsia="SimSun"/>
          <w:lang w:val="ru-RU"/>
        </w:rPr>
        <w:t> </w:t>
      </w:r>
      <w:r w:rsidR="00603747" w:rsidRPr="00603747">
        <w:rPr>
          <w:rFonts w:eastAsia="SimSun"/>
          <w:lang w:val="ru-RU"/>
        </w:rPr>
        <w:t>соответствии с решением 91/65 представляться после 98-го совещания</w:t>
      </w:r>
      <w:r w:rsidR="00135A1A" w:rsidRPr="00603747">
        <w:rPr>
          <w:rFonts w:eastAsia="SimSun"/>
          <w:lang w:val="ru-RU"/>
        </w:rPr>
        <w:t>.</w:t>
      </w:r>
    </w:p>
    <w:p w14:paraId="55CE1869" w14:textId="73E35C01" w:rsidR="00135A1A" w:rsidRPr="00EF5211" w:rsidRDefault="00EF5211" w:rsidP="00132DD9">
      <w:pPr>
        <w:spacing w:after="240"/>
        <w:ind w:left="720"/>
        <w:outlineLvl w:val="2"/>
        <w:rPr>
          <w:rFonts w:eastAsia="SimSun"/>
          <w:i/>
          <w:iCs/>
          <w:u w:val="single"/>
          <w:lang w:val="ru-RU"/>
        </w:rPr>
      </w:pPr>
      <w:r>
        <w:rPr>
          <w:rFonts w:eastAsia="SimSun"/>
          <w:i/>
          <w:iCs/>
          <w:u w:val="single"/>
          <w:lang w:val="ru-RU"/>
        </w:rPr>
        <w:t>Проверка</w:t>
      </w:r>
      <w:r w:rsidRPr="00EF5211">
        <w:rPr>
          <w:rFonts w:eastAsia="SimSun"/>
          <w:i/>
          <w:iCs/>
          <w:u w:val="single"/>
          <w:lang w:val="ru-RU"/>
        </w:rPr>
        <w:t xml:space="preserve"> соблюдения отдельными странами с низким объемом потребления соглашений по</w:t>
      </w:r>
      <w:r>
        <w:rPr>
          <w:rFonts w:eastAsia="SimSun"/>
          <w:i/>
          <w:iCs/>
          <w:u w:val="single"/>
          <w:lang w:val="ru-RU"/>
        </w:rPr>
        <w:t> </w:t>
      </w:r>
      <w:r w:rsidRPr="00EF5211">
        <w:rPr>
          <w:rFonts w:eastAsia="SimSun"/>
          <w:i/>
          <w:iCs/>
          <w:u w:val="single"/>
          <w:lang w:val="ru-RU"/>
        </w:rPr>
        <w:t xml:space="preserve">планам организационной деятельности по поэтапному отказу от ГХФУ и </w:t>
      </w:r>
      <w:r>
        <w:rPr>
          <w:rFonts w:eastAsia="SimSun"/>
          <w:i/>
          <w:iCs/>
          <w:u w:val="single"/>
          <w:lang w:val="ru-RU"/>
        </w:rPr>
        <w:t xml:space="preserve">Кигайлийским </w:t>
      </w:r>
      <w:r w:rsidRPr="00EF5211">
        <w:rPr>
          <w:rFonts w:eastAsia="SimSun"/>
          <w:i/>
          <w:iCs/>
          <w:u w:val="single"/>
          <w:lang w:val="ru-RU"/>
        </w:rPr>
        <w:t xml:space="preserve">планам </w:t>
      </w:r>
      <w:r w:rsidR="00F87F02">
        <w:rPr>
          <w:rFonts w:eastAsia="SimSun"/>
          <w:i/>
          <w:iCs/>
          <w:u w:val="single"/>
          <w:lang w:val="ru-RU"/>
        </w:rPr>
        <w:t>регулирования</w:t>
      </w:r>
      <w:r w:rsidRPr="00EF5211">
        <w:rPr>
          <w:rFonts w:eastAsia="SimSun"/>
          <w:i/>
          <w:iCs/>
          <w:u w:val="single"/>
          <w:lang w:val="ru-RU"/>
        </w:rPr>
        <w:t xml:space="preserve"> ГФУ</w:t>
      </w:r>
    </w:p>
    <w:p w14:paraId="39FD2F84" w14:textId="7C5A00D2" w:rsidR="00795FAB" w:rsidRPr="00964FAD" w:rsidRDefault="00237F65" w:rsidP="00795FAB">
      <w:pPr>
        <w:spacing w:after="240"/>
        <w:ind w:left="720"/>
        <w:outlineLvl w:val="2"/>
        <w:rPr>
          <w:rFonts w:eastAsia="SimSun"/>
          <w:lang w:val="ru-RU"/>
        </w:rPr>
      </w:pPr>
      <w:r w:rsidRPr="00964FAD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="00795FAB" w:rsidRPr="00964FAD">
        <w:rPr>
          <w:rFonts w:eastAsia="SimSun"/>
          <w:lang w:val="ru-RU"/>
        </w:rPr>
        <w:t>:</w:t>
      </w:r>
    </w:p>
    <w:p w14:paraId="7F86A87C" w14:textId="4BEC97A4" w:rsidR="00871A6E" w:rsidRDefault="00964FAD" w:rsidP="00871A6E">
      <w:pPr>
        <w:widowControl w:val="0"/>
        <w:spacing w:after="240"/>
        <w:ind w:left="1440" w:hanging="720"/>
        <w:outlineLvl w:val="1"/>
        <w:rPr>
          <w:lang w:val="ru-RU"/>
        </w:rPr>
      </w:pPr>
      <w:r w:rsidRPr="00964FAD">
        <w:t>a</w:t>
      </w:r>
      <w:r w:rsidRPr="00964FAD">
        <w:rPr>
          <w:lang w:val="ru-RU"/>
        </w:rPr>
        <w:t xml:space="preserve">) </w:t>
      </w:r>
      <w:r w:rsidR="00871A6E">
        <w:rPr>
          <w:lang w:val="ru-RU"/>
        </w:rPr>
        <w:tab/>
      </w:r>
      <w:r w:rsidRPr="00964FAD">
        <w:rPr>
          <w:lang w:val="ru-RU"/>
        </w:rPr>
        <w:t>принять к сведению, что соответствующие двусторонние учреждения и учреждения</w:t>
      </w:r>
      <w:r>
        <w:rPr>
          <w:lang w:val="ru-RU"/>
        </w:rPr>
        <w:t>-</w:t>
      </w:r>
      <w:r w:rsidRPr="00964FAD">
        <w:rPr>
          <w:lang w:val="ru-RU"/>
        </w:rPr>
        <w:t>исполнители включили в свои программы работы на 2026 год, представленные на 98- м совещании, заявки на финансирование докладов о результатах проверки планов организационной деятельности по поэтапному отказу от ГХФУ и Кигалийского плана регулирования ГФУ для Армении, Бенина, Боснии и Герцеговины, Буркина-Фасо, Вануату, Гамбии, Ганы, Гватемалы, Гвинеи-Бисау, Гондураса, Гренады, Грузии, Замбии, Зимбабве, Кирибати, Королевства Эсватини, Коста-Рики, Лаосской Народно</w:t>
      </w:r>
      <w:r w:rsidR="006630AC">
        <w:rPr>
          <w:lang w:val="ru-RU"/>
        </w:rPr>
        <w:t>-</w:t>
      </w:r>
      <w:r w:rsidRPr="00964FAD">
        <w:rPr>
          <w:lang w:val="ru-RU"/>
        </w:rPr>
        <w:t xml:space="preserve">Демократической Республики, Лесото, Либерии, Маврикия, Мали, Маршалловых Островов, Монголии, Науру, Нигера, Ниуэ, Островов Кука, Палау, Папуа-Новой Гвинеи, Парагвая, Республики Молдова, Руанды, Сальвадора, Самоа, Сейшельских Островов, Сент-Люсии, Соломоновых Островов, Сьерра-Леоне, Того, Тонги, Тувалу, Уганды, Уругвая, Федеративных Штатов Микронезии, Фиджи, Чада, Черногории, Эфиопии и Ямайки; </w:t>
      </w:r>
    </w:p>
    <w:p w14:paraId="14EF92F5" w14:textId="77777777" w:rsidR="00871A6E" w:rsidRDefault="00964FAD" w:rsidP="00871A6E">
      <w:pPr>
        <w:widowControl w:val="0"/>
        <w:spacing w:after="240"/>
        <w:ind w:left="1440" w:hanging="720"/>
        <w:outlineLvl w:val="1"/>
        <w:rPr>
          <w:lang w:val="ru-RU"/>
        </w:rPr>
      </w:pPr>
      <w:r w:rsidRPr="00964FAD">
        <w:t>b</w:t>
      </w:r>
      <w:r w:rsidRPr="00964FAD">
        <w:rPr>
          <w:lang w:val="ru-RU"/>
        </w:rPr>
        <w:t xml:space="preserve">) </w:t>
      </w:r>
      <w:r w:rsidR="00871A6E">
        <w:rPr>
          <w:lang w:val="ru-RU"/>
        </w:rPr>
        <w:tab/>
      </w:r>
      <w:r w:rsidRPr="00964FAD">
        <w:rPr>
          <w:lang w:val="ru-RU"/>
        </w:rPr>
        <w:t>рассмотреть заявки на финансирование, связанные с проверками, упомянутыми в</w:t>
      </w:r>
      <w:r w:rsidR="00871A6E">
        <w:rPr>
          <w:lang w:val="ru-RU"/>
        </w:rPr>
        <w:t> </w:t>
      </w:r>
      <w:r w:rsidRPr="00964FAD">
        <w:rPr>
          <w:lang w:val="ru-RU"/>
        </w:rPr>
        <w:t>подпункте а) выше, в контексте программ работы и двустороннего сотрудничества, представленных каждым соответствующим учреждением-исполнителем и двусторонним учреждением в рамках пункта 8</w:t>
      </w:r>
      <w:r w:rsidR="00871A6E">
        <w:rPr>
          <w:lang w:val="ru-RU"/>
        </w:rPr>
        <w:t> </w:t>
      </w:r>
      <w:r w:rsidRPr="00964FAD">
        <w:rPr>
          <w:lang w:val="ru-RU"/>
        </w:rPr>
        <w:t xml:space="preserve">с) повестки дня «Проекты, рекомендованные для общего утверждения». </w:t>
      </w:r>
    </w:p>
    <w:p w14:paraId="7569292A" w14:textId="300D9A92" w:rsidR="008C09EF" w:rsidRPr="00964FAD" w:rsidRDefault="00D5292C" w:rsidP="00871A6E">
      <w:pPr>
        <w:widowControl w:val="0"/>
        <w:spacing w:after="240"/>
        <w:ind w:left="1440" w:hanging="720"/>
        <w:outlineLvl w:val="1"/>
        <w:rPr>
          <w:rFonts w:eastAsia="Times New Roman"/>
          <w:b/>
          <w:bCs/>
          <w:lang w:val="ru-RU" w:eastAsia="en-US"/>
        </w:rPr>
      </w:pPr>
      <w:r w:rsidRPr="00964FAD">
        <w:rPr>
          <w:rFonts w:eastAsia="Times New Roman"/>
          <w:b/>
          <w:bCs/>
          <w:lang w:val="ru-RU" w:eastAsia="en-US"/>
        </w:rPr>
        <w:t>8</w:t>
      </w:r>
      <w:r w:rsidR="007224C6" w:rsidRPr="00180282">
        <w:rPr>
          <w:rFonts w:eastAsia="Times New Roman"/>
          <w:b/>
          <w:bCs/>
          <w:lang w:val="en-US" w:eastAsia="en-US"/>
        </w:rPr>
        <w:t> </w:t>
      </w:r>
      <w:r w:rsidRPr="00D5292C">
        <w:rPr>
          <w:rFonts w:eastAsia="Times New Roman"/>
          <w:b/>
          <w:bCs/>
          <w:lang w:val="en-GB" w:eastAsia="en-US"/>
        </w:rPr>
        <w:t>b</w:t>
      </w:r>
      <w:r w:rsidRPr="00964FAD">
        <w:rPr>
          <w:rFonts w:eastAsia="Times New Roman"/>
          <w:b/>
          <w:bCs/>
          <w:lang w:val="ru-RU" w:eastAsia="en-US"/>
        </w:rPr>
        <w:t>)</w:t>
      </w:r>
      <w:r w:rsidR="0007455A" w:rsidRPr="00964FAD">
        <w:rPr>
          <w:rFonts w:eastAsia="Times New Roman"/>
          <w:b/>
          <w:bCs/>
          <w:lang w:val="ru-RU" w:eastAsia="en-US"/>
        </w:rPr>
        <w:tab/>
      </w:r>
      <w:r w:rsidR="00180282">
        <w:rPr>
          <w:rFonts w:eastAsia="Times New Roman"/>
          <w:b/>
          <w:bCs/>
          <w:lang w:val="ru-RU" w:eastAsia="en-US"/>
        </w:rPr>
        <w:t>Двустороннее</w:t>
      </w:r>
      <w:r w:rsidR="00180282" w:rsidRPr="00964FAD">
        <w:rPr>
          <w:rFonts w:eastAsia="Times New Roman"/>
          <w:b/>
          <w:bCs/>
          <w:lang w:val="ru-RU" w:eastAsia="en-US"/>
        </w:rPr>
        <w:t xml:space="preserve"> </w:t>
      </w:r>
      <w:r w:rsidR="00180282">
        <w:rPr>
          <w:rFonts w:eastAsia="Times New Roman"/>
          <w:b/>
          <w:bCs/>
          <w:lang w:val="ru-RU" w:eastAsia="en-US"/>
        </w:rPr>
        <w:t>сотрудничество</w:t>
      </w:r>
    </w:p>
    <w:p w14:paraId="079DE275" w14:textId="0295176F" w:rsidR="00D5292C" w:rsidRPr="00F26A58" w:rsidRDefault="00180282" w:rsidP="00730030">
      <w:pPr>
        <w:widowControl w:val="0"/>
        <w:spacing w:after="240"/>
        <w:ind w:left="720"/>
        <w:outlineLvl w:val="1"/>
        <w:rPr>
          <w:rFonts w:eastAsia="Times New Roman"/>
          <w:lang w:val="ru-RU" w:eastAsia="en-US"/>
        </w:rPr>
      </w:pPr>
      <w:r>
        <w:rPr>
          <w:rFonts w:eastAsia="Times New Roman"/>
          <w:u w:val="single"/>
          <w:lang w:val="ru-RU" w:eastAsia="en-US"/>
        </w:rPr>
        <w:t>Документ</w:t>
      </w:r>
      <w:r w:rsidR="00292A22" w:rsidRPr="00F26A58">
        <w:rPr>
          <w:rFonts w:eastAsia="Times New Roman"/>
          <w:u w:val="single"/>
          <w:lang w:val="ru-RU" w:eastAsia="en-US"/>
        </w:rPr>
        <w:t xml:space="preserve"> </w:t>
      </w:r>
      <w:r w:rsidR="00292A22" w:rsidRPr="00CA4F52">
        <w:rPr>
          <w:rFonts w:eastAsia="Times New Roman"/>
          <w:u w:val="single"/>
          <w:lang w:val="en-GB" w:eastAsia="en-US"/>
        </w:rPr>
        <w:t>UNEP</w:t>
      </w:r>
      <w:r w:rsidR="00292A22" w:rsidRPr="00F26A58">
        <w:rPr>
          <w:rFonts w:eastAsia="Times New Roman"/>
          <w:u w:val="single"/>
          <w:lang w:val="ru-RU" w:eastAsia="en-US"/>
        </w:rPr>
        <w:t>/</w:t>
      </w:r>
      <w:r w:rsidR="00292A22" w:rsidRPr="00CA4F52">
        <w:rPr>
          <w:rFonts w:eastAsia="Times New Roman"/>
          <w:u w:val="single"/>
          <w:lang w:val="en-GB" w:eastAsia="en-US"/>
        </w:rPr>
        <w:t>OzL</w:t>
      </w:r>
      <w:r w:rsidR="00292A22" w:rsidRPr="00F26A58">
        <w:rPr>
          <w:rFonts w:eastAsia="Times New Roman"/>
          <w:u w:val="single"/>
          <w:lang w:val="ru-RU" w:eastAsia="en-US"/>
        </w:rPr>
        <w:t>.</w:t>
      </w:r>
      <w:r w:rsidR="00292A22" w:rsidRPr="00CA4F52">
        <w:rPr>
          <w:rFonts w:eastAsia="Times New Roman"/>
          <w:u w:val="single"/>
          <w:lang w:val="en-GB" w:eastAsia="en-US"/>
        </w:rPr>
        <w:t>Pro</w:t>
      </w:r>
      <w:r w:rsidR="00292A22" w:rsidRPr="00F26A58">
        <w:rPr>
          <w:rFonts w:eastAsia="Times New Roman"/>
          <w:u w:val="single"/>
          <w:lang w:val="ru-RU" w:eastAsia="en-US"/>
        </w:rPr>
        <w:t>/</w:t>
      </w:r>
      <w:r w:rsidR="00292A22" w:rsidRPr="00CA4F52">
        <w:rPr>
          <w:rFonts w:eastAsia="Times New Roman"/>
          <w:u w:val="single"/>
          <w:lang w:val="en-GB" w:eastAsia="en-US"/>
        </w:rPr>
        <w:t>ExCom</w:t>
      </w:r>
      <w:r w:rsidR="00292A22" w:rsidRPr="00F26A58">
        <w:rPr>
          <w:rFonts w:eastAsia="Times New Roman"/>
          <w:u w:val="single"/>
          <w:lang w:val="ru-RU" w:eastAsia="en-US"/>
        </w:rPr>
        <w:t>/98/11</w:t>
      </w:r>
      <w:r w:rsidR="00292A22" w:rsidRPr="00F26A58">
        <w:rPr>
          <w:rFonts w:eastAsia="Times New Roman"/>
          <w:lang w:val="ru-RU" w:eastAsia="en-US"/>
        </w:rPr>
        <w:t xml:space="preserve"> </w:t>
      </w:r>
      <w:r w:rsidR="00540EBF">
        <w:rPr>
          <w:rFonts w:eastAsia="Times New Roman"/>
          <w:lang w:val="ru-RU" w:eastAsia="en-US"/>
        </w:rPr>
        <w:t xml:space="preserve">содержит </w:t>
      </w:r>
      <w:r w:rsidR="00F26A58" w:rsidRPr="00F26A58">
        <w:rPr>
          <w:rFonts w:eastAsia="Times New Roman"/>
          <w:lang w:val="ru-RU" w:eastAsia="en-US"/>
        </w:rPr>
        <w:t>обзор запросов, представленных четырьмя двусторонними учреждениями</w:t>
      </w:r>
      <w:r w:rsidR="00530312">
        <w:rPr>
          <w:rFonts w:eastAsia="Times New Roman"/>
          <w:lang w:val="ru-RU" w:eastAsia="en-US"/>
        </w:rPr>
        <w:t>, в нем</w:t>
      </w:r>
      <w:r w:rsidR="00F26A58" w:rsidRPr="00F26A58">
        <w:rPr>
          <w:rFonts w:eastAsia="Times New Roman"/>
          <w:lang w:val="ru-RU" w:eastAsia="en-US"/>
        </w:rPr>
        <w:t xml:space="preserve"> рассматривает</w:t>
      </w:r>
      <w:r w:rsidR="00530312">
        <w:rPr>
          <w:rFonts w:eastAsia="Times New Roman"/>
          <w:lang w:val="ru-RU" w:eastAsia="en-US"/>
        </w:rPr>
        <w:t>ся</w:t>
      </w:r>
      <w:r w:rsidR="00F26A58" w:rsidRPr="00F26A58">
        <w:rPr>
          <w:rFonts w:eastAsia="Times New Roman"/>
          <w:lang w:val="ru-RU" w:eastAsia="en-US"/>
        </w:rPr>
        <w:t xml:space="preserve"> вопрос об их приемлемости с учетом </w:t>
      </w:r>
      <w:r w:rsidR="00F26A58" w:rsidRPr="00F26A58">
        <w:rPr>
          <w:rFonts w:eastAsia="Times New Roman"/>
          <w:lang w:val="ru-RU" w:eastAsia="en-US"/>
        </w:rPr>
        <w:lastRenderedPageBreak/>
        <w:t xml:space="preserve">максимального уровня двустороннего сотрудничества, </w:t>
      </w:r>
      <w:r w:rsidR="00530312">
        <w:rPr>
          <w:rFonts w:eastAsia="Times New Roman"/>
          <w:lang w:val="ru-RU" w:eastAsia="en-US"/>
        </w:rPr>
        <w:t>имеющегося по состоянию</w:t>
      </w:r>
      <w:r w:rsidR="00F26A58" w:rsidRPr="00F26A58">
        <w:rPr>
          <w:rFonts w:eastAsia="Times New Roman"/>
          <w:lang w:val="ru-RU" w:eastAsia="en-US"/>
        </w:rPr>
        <w:t xml:space="preserve"> на</w:t>
      </w:r>
      <w:r w:rsidR="00530312">
        <w:rPr>
          <w:rFonts w:eastAsia="Times New Roman"/>
          <w:lang w:val="ru-RU" w:eastAsia="en-US"/>
        </w:rPr>
        <w:t> </w:t>
      </w:r>
      <w:r w:rsidR="00F26A58" w:rsidRPr="00F26A58">
        <w:rPr>
          <w:rFonts w:eastAsia="Times New Roman"/>
          <w:lang w:val="ru-RU" w:eastAsia="en-US"/>
        </w:rPr>
        <w:t>2026</w:t>
      </w:r>
      <w:r w:rsidR="00530312">
        <w:rPr>
          <w:rFonts w:eastAsia="Times New Roman"/>
          <w:lang w:val="ru-RU" w:eastAsia="en-US"/>
        </w:rPr>
        <w:t> </w:t>
      </w:r>
      <w:r w:rsidR="00F26A58" w:rsidRPr="00F26A58">
        <w:rPr>
          <w:rFonts w:eastAsia="Times New Roman"/>
          <w:lang w:val="ru-RU" w:eastAsia="en-US"/>
        </w:rPr>
        <w:t>год или на</w:t>
      </w:r>
      <w:r w:rsidR="00F26A58">
        <w:rPr>
          <w:rFonts w:eastAsia="Times New Roman"/>
          <w:lang w:val="ru-RU" w:eastAsia="en-US"/>
        </w:rPr>
        <w:t> </w:t>
      </w:r>
      <w:r w:rsidR="00F26A58" w:rsidRPr="00F26A58">
        <w:rPr>
          <w:rFonts w:eastAsia="Times New Roman"/>
          <w:lang w:val="ru-RU" w:eastAsia="en-US"/>
        </w:rPr>
        <w:t>трехлетний период 2024–2026 годов</w:t>
      </w:r>
      <w:r w:rsidR="00532145" w:rsidRPr="00F26A58">
        <w:rPr>
          <w:rFonts w:eastAsia="Times New Roman"/>
          <w:lang w:val="ru-RU" w:eastAsia="en-US"/>
        </w:rPr>
        <w:t>.</w:t>
      </w:r>
    </w:p>
    <w:p w14:paraId="37FB819B" w14:textId="631090BA" w:rsidR="00532145" w:rsidRPr="0045541B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</w:t>
      </w:r>
      <w:r w:rsidRPr="0045541B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для</w:t>
      </w:r>
      <w:r w:rsidRPr="0045541B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рассмотрения</w:t>
      </w:r>
      <w:r w:rsidRPr="0045541B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5DB8E4FD" w14:textId="77777777" w:rsidR="00392630" w:rsidRPr="00AB7ECD" w:rsidRDefault="00237F65" w:rsidP="00392630">
      <w:pPr>
        <w:pStyle w:val="Heading1"/>
        <w:numPr>
          <w:ilvl w:val="0"/>
          <w:numId w:val="0"/>
        </w:numPr>
        <w:spacing w:after="0"/>
        <w:ind w:left="709"/>
        <w:rPr>
          <w:lang w:val="ru-RU"/>
        </w:rPr>
      </w:pPr>
      <w:r w:rsidRPr="00392630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Pr="00392630">
        <w:rPr>
          <w:lang w:val="ru-RU"/>
        </w:rPr>
        <w:t xml:space="preserve"> </w:t>
      </w:r>
      <w:r w:rsidR="00392630">
        <w:rPr>
          <w:lang w:val="ru-RU"/>
        </w:rPr>
        <w:t>поручить</w:t>
      </w:r>
      <w:r w:rsidR="00392630" w:rsidRPr="00392630">
        <w:rPr>
          <w:lang w:val="ru-RU"/>
        </w:rPr>
        <w:t xml:space="preserve"> Казначею следующий порядок возмещения затрат по двусторонним проектам, утвержденным на 98-м совещании: </w:t>
      </w:r>
    </w:p>
    <w:p w14:paraId="2F47672E" w14:textId="77777777" w:rsidR="00806BD8" w:rsidRPr="00AB7ECD" w:rsidRDefault="00806BD8" w:rsidP="00806BD8">
      <w:pPr>
        <w:rPr>
          <w:lang w:val="ru-RU"/>
        </w:rPr>
      </w:pPr>
    </w:p>
    <w:p w14:paraId="3028EE66" w14:textId="0A11878E" w:rsidR="00392630" w:rsidRDefault="00392630" w:rsidP="00FC6B92">
      <w:pPr>
        <w:pStyle w:val="Heading1"/>
        <w:numPr>
          <w:ilvl w:val="0"/>
          <w:numId w:val="0"/>
        </w:numPr>
        <w:spacing w:after="120"/>
        <w:ind w:left="1418" w:hanging="709"/>
        <w:rPr>
          <w:lang w:val="ru-RU"/>
        </w:rPr>
      </w:pPr>
      <w:r w:rsidRPr="00392630">
        <w:t>a</w:t>
      </w:r>
      <w:r w:rsidRPr="00392630">
        <w:rPr>
          <w:lang w:val="ru-RU"/>
        </w:rPr>
        <w:t xml:space="preserve">) </w:t>
      </w:r>
      <w:r>
        <w:rPr>
          <w:lang w:val="ru-RU"/>
        </w:rPr>
        <w:tab/>
      </w:r>
      <w:r w:rsidRPr="00392630">
        <w:rPr>
          <w:lang w:val="ru-RU"/>
        </w:rPr>
        <w:t xml:space="preserve">сумму в размере </w:t>
      </w:r>
      <w:r w:rsidRPr="00392630">
        <w:t>XX</w:t>
      </w:r>
      <w:r w:rsidRPr="00392630">
        <w:rPr>
          <w:lang w:val="ru-RU"/>
        </w:rPr>
        <w:t xml:space="preserve"> долл. США (включая </w:t>
      </w:r>
      <w:r w:rsidR="002D643B">
        <w:rPr>
          <w:lang w:val="ru-RU"/>
        </w:rPr>
        <w:t>эксплуатацион</w:t>
      </w:r>
      <w:r w:rsidR="002D643B" w:rsidRPr="00392630">
        <w:rPr>
          <w:lang w:val="ru-RU"/>
        </w:rPr>
        <w:t>ные</w:t>
      </w:r>
      <w:r w:rsidRPr="00392630">
        <w:rPr>
          <w:lang w:val="ru-RU"/>
        </w:rPr>
        <w:t xml:space="preserve"> расходы учреждения) компенсировать из средств взносов правительства Австралии по линии двустороннего финансирования на 2024–2026 гг.; </w:t>
      </w:r>
    </w:p>
    <w:p w14:paraId="5248DB3B" w14:textId="5B07FFD6" w:rsidR="00392630" w:rsidRDefault="00392630" w:rsidP="00FC6B92">
      <w:pPr>
        <w:pStyle w:val="Heading1"/>
        <w:numPr>
          <w:ilvl w:val="0"/>
          <w:numId w:val="0"/>
        </w:numPr>
        <w:spacing w:after="120"/>
        <w:ind w:left="1418" w:hanging="709"/>
        <w:rPr>
          <w:lang w:val="ru-RU"/>
        </w:rPr>
      </w:pPr>
      <w:r w:rsidRPr="00392630">
        <w:t>b</w:t>
      </w:r>
      <w:r w:rsidRPr="00392630">
        <w:rPr>
          <w:lang w:val="ru-RU"/>
        </w:rPr>
        <w:t xml:space="preserve">) </w:t>
      </w:r>
      <w:r>
        <w:rPr>
          <w:lang w:val="ru-RU"/>
        </w:rPr>
        <w:tab/>
      </w:r>
      <w:r w:rsidRPr="00392630">
        <w:rPr>
          <w:lang w:val="ru-RU"/>
        </w:rPr>
        <w:t xml:space="preserve">сумму в размере </w:t>
      </w:r>
      <w:r w:rsidRPr="00392630">
        <w:t>XX</w:t>
      </w:r>
      <w:r w:rsidRPr="00392630">
        <w:rPr>
          <w:lang w:val="ru-RU"/>
        </w:rPr>
        <w:t xml:space="preserve"> долл. США (включая </w:t>
      </w:r>
      <w:r w:rsidR="002D643B">
        <w:rPr>
          <w:lang w:val="ru-RU"/>
        </w:rPr>
        <w:t>эксплуатацион</w:t>
      </w:r>
      <w:r w:rsidRPr="00392630">
        <w:rPr>
          <w:lang w:val="ru-RU"/>
        </w:rPr>
        <w:t xml:space="preserve">ные расходы учреждения) компенсировать из средств взносов правительства Германии по линии двустороннего финансирования на 2024–2026 гг.; </w:t>
      </w:r>
    </w:p>
    <w:p w14:paraId="414E27EE" w14:textId="3368C2FF" w:rsidR="00392630" w:rsidRDefault="00392630" w:rsidP="00FC6B92">
      <w:pPr>
        <w:pStyle w:val="Heading1"/>
        <w:numPr>
          <w:ilvl w:val="0"/>
          <w:numId w:val="0"/>
        </w:numPr>
        <w:spacing w:after="120"/>
        <w:ind w:left="1418" w:hanging="709"/>
        <w:rPr>
          <w:lang w:val="ru-RU"/>
        </w:rPr>
      </w:pPr>
      <w:r w:rsidRPr="00392630">
        <w:t>c</w:t>
      </w:r>
      <w:r w:rsidRPr="00392630">
        <w:rPr>
          <w:lang w:val="ru-RU"/>
        </w:rPr>
        <w:t xml:space="preserve">) </w:t>
      </w:r>
      <w:r>
        <w:rPr>
          <w:lang w:val="ru-RU"/>
        </w:rPr>
        <w:tab/>
      </w:r>
      <w:r w:rsidRPr="00392630">
        <w:rPr>
          <w:lang w:val="ru-RU"/>
        </w:rPr>
        <w:t xml:space="preserve">сумму в размере </w:t>
      </w:r>
      <w:r w:rsidRPr="00392630">
        <w:t>XX</w:t>
      </w:r>
      <w:r w:rsidRPr="00392630">
        <w:rPr>
          <w:lang w:val="ru-RU"/>
        </w:rPr>
        <w:t xml:space="preserve"> долл. США (включая </w:t>
      </w:r>
      <w:r w:rsidR="002D643B">
        <w:rPr>
          <w:lang w:val="ru-RU"/>
        </w:rPr>
        <w:t>эксплуатацион</w:t>
      </w:r>
      <w:r w:rsidR="002D643B" w:rsidRPr="00392630">
        <w:rPr>
          <w:lang w:val="ru-RU"/>
        </w:rPr>
        <w:t>ные</w:t>
      </w:r>
      <w:r w:rsidRPr="00392630">
        <w:rPr>
          <w:lang w:val="ru-RU"/>
        </w:rPr>
        <w:t xml:space="preserve"> расходы учреждения) компенсировать из средств взносов правительства Италии по линии двустороннего финансирования на 2024–2026 гг.; </w:t>
      </w:r>
    </w:p>
    <w:p w14:paraId="56406E78" w14:textId="78465AEB" w:rsidR="00392630" w:rsidRDefault="00392630" w:rsidP="00FC6B92">
      <w:pPr>
        <w:pStyle w:val="Heading1"/>
        <w:numPr>
          <w:ilvl w:val="0"/>
          <w:numId w:val="0"/>
        </w:numPr>
        <w:spacing w:after="120"/>
        <w:ind w:left="1418" w:hanging="709"/>
        <w:rPr>
          <w:lang w:val="ru-RU"/>
        </w:rPr>
      </w:pPr>
      <w:r w:rsidRPr="00392630">
        <w:t>d</w:t>
      </w:r>
      <w:r w:rsidRPr="00392630">
        <w:rPr>
          <w:lang w:val="ru-RU"/>
        </w:rPr>
        <w:t xml:space="preserve">) </w:t>
      </w:r>
      <w:r>
        <w:rPr>
          <w:lang w:val="ru-RU"/>
        </w:rPr>
        <w:tab/>
      </w:r>
      <w:r w:rsidRPr="00392630">
        <w:rPr>
          <w:lang w:val="ru-RU"/>
        </w:rPr>
        <w:t xml:space="preserve">сумму в размере </w:t>
      </w:r>
      <w:r w:rsidRPr="00392630">
        <w:t>XX</w:t>
      </w:r>
      <w:r w:rsidRPr="00392630">
        <w:rPr>
          <w:lang w:val="ru-RU"/>
        </w:rPr>
        <w:t xml:space="preserve"> долл. США (включая </w:t>
      </w:r>
      <w:r w:rsidR="002D643B">
        <w:rPr>
          <w:lang w:val="ru-RU"/>
        </w:rPr>
        <w:t>эксплуатацион</w:t>
      </w:r>
      <w:r w:rsidR="002D643B" w:rsidRPr="00392630">
        <w:rPr>
          <w:lang w:val="ru-RU"/>
        </w:rPr>
        <w:t>ные</w:t>
      </w:r>
      <w:r w:rsidRPr="00392630">
        <w:rPr>
          <w:lang w:val="ru-RU"/>
        </w:rPr>
        <w:t xml:space="preserve"> расходы учреждения) компенсировать из средств взносов правительства Соединенного Королевства Великобритании и Северной Ирландии по линии двустороннего финансирования на</w:t>
      </w:r>
      <w:r w:rsidR="005576FC">
        <w:rPr>
          <w:lang w:val="ru-RU"/>
        </w:rPr>
        <w:t> </w:t>
      </w:r>
      <w:r w:rsidRPr="00392630">
        <w:rPr>
          <w:lang w:val="ru-RU"/>
        </w:rPr>
        <w:t>2024–2026 гг</w:t>
      </w:r>
      <w:r>
        <w:rPr>
          <w:lang w:val="ru-RU"/>
        </w:rPr>
        <w:t>.</w:t>
      </w:r>
    </w:p>
    <w:p w14:paraId="3BCB4F16" w14:textId="77777777" w:rsidR="00392630" w:rsidRDefault="00392630" w:rsidP="00FC6B92">
      <w:pPr>
        <w:pStyle w:val="Heading1"/>
        <w:numPr>
          <w:ilvl w:val="0"/>
          <w:numId w:val="0"/>
        </w:numPr>
        <w:spacing w:after="120"/>
        <w:ind w:left="709"/>
        <w:rPr>
          <w:lang w:val="ru-RU"/>
        </w:rPr>
      </w:pPr>
    </w:p>
    <w:p w14:paraId="5E5D3075" w14:textId="1D4D5BE6" w:rsidR="008C09EF" w:rsidRPr="00015D19" w:rsidRDefault="002240D3" w:rsidP="005C7E69">
      <w:pPr>
        <w:pStyle w:val="Heading1"/>
        <w:numPr>
          <w:ilvl w:val="0"/>
          <w:numId w:val="0"/>
        </w:numPr>
        <w:ind w:left="709"/>
        <w:rPr>
          <w:rFonts w:eastAsia="Times New Roman"/>
          <w:b/>
          <w:bCs/>
          <w:lang w:val="ru-RU" w:eastAsia="en-US"/>
        </w:rPr>
      </w:pPr>
      <w:r w:rsidRPr="00345014">
        <w:rPr>
          <w:rFonts w:eastAsia="Times New Roman"/>
          <w:b/>
          <w:bCs/>
          <w:lang w:val="ru-RU" w:eastAsia="en-US"/>
        </w:rPr>
        <w:t>8</w:t>
      </w:r>
      <w:r w:rsidR="007224C6" w:rsidRPr="007224C6">
        <w:rPr>
          <w:rFonts w:eastAsia="Times New Roman"/>
          <w:b/>
          <w:bCs/>
          <w:lang w:val="en-US" w:eastAsia="en-US"/>
        </w:rPr>
        <w:t> </w:t>
      </w:r>
      <w:r w:rsidRPr="002240D3">
        <w:rPr>
          <w:rFonts w:eastAsia="Times New Roman"/>
          <w:b/>
          <w:bCs/>
          <w:lang w:val="en-GB" w:eastAsia="en-US"/>
        </w:rPr>
        <w:t>c</w:t>
      </w:r>
      <w:r w:rsidRPr="00345014">
        <w:rPr>
          <w:rFonts w:eastAsia="Times New Roman"/>
          <w:b/>
          <w:bCs/>
          <w:lang w:val="ru-RU" w:eastAsia="en-US"/>
        </w:rPr>
        <w:t>)</w:t>
      </w:r>
      <w:r w:rsidRPr="00345014">
        <w:rPr>
          <w:rFonts w:eastAsia="Times New Roman"/>
          <w:b/>
          <w:bCs/>
          <w:lang w:val="ru-RU" w:eastAsia="en-US"/>
        </w:rPr>
        <w:tab/>
      </w:r>
      <w:r w:rsidR="00015D19">
        <w:rPr>
          <w:rFonts w:eastAsia="Times New Roman"/>
          <w:b/>
          <w:bCs/>
          <w:lang w:val="ru-RU" w:eastAsia="en-US"/>
        </w:rPr>
        <w:t xml:space="preserve">Проекты, рекомендованные </w:t>
      </w:r>
      <w:r w:rsidR="00345014">
        <w:rPr>
          <w:rFonts w:eastAsia="Times New Roman"/>
          <w:b/>
          <w:bCs/>
          <w:lang w:val="ru-RU" w:eastAsia="en-US"/>
        </w:rPr>
        <w:t>для общего утверждения</w:t>
      </w:r>
    </w:p>
    <w:p w14:paraId="10D6B417" w14:textId="442D8F8B" w:rsidR="00496D59" w:rsidRPr="00AF55DF" w:rsidRDefault="002D643B" w:rsidP="00496D59">
      <w:pPr>
        <w:keepNext/>
        <w:spacing w:after="240"/>
        <w:ind w:left="709"/>
        <w:rPr>
          <w:rFonts w:eastAsia="Times New Roman"/>
          <w:lang w:val="ru-RU" w:eastAsia="en-US"/>
        </w:rPr>
      </w:pPr>
      <w:r>
        <w:rPr>
          <w:rFonts w:eastAsia="Times New Roman"/>
          <w:color w:val="000000" w:themeColor="text1"/>
          <w:u w:val="single"/>
          <w:lang w:val="ru-RU" w:eastAsia="en-US"/>
        </w:rPr>
        <w:t>Документ</w:t>
      </w:r>
      <w:r w:rsidR="00496D59" w:rsidRPr="00496D59">
        <w:rPr>
          <w:rFonts w:eastAsia="Times New Roman"/>
          <w:color w:val="000000" w:themeColor="text1"/>
          <w:u w:val="single"/>
          <w:lang w:eastAsia="en-US"/>
        </w:rPr>
        <w:t> UNEP</w:t>
      </w:r>
      <w:r w:rsidR="00496D59" w:rsidRPr="00AF55DF">
        <w:rPr>
          <w:rFonts w:eastAsia="Times New Roman"/>
          <w:color w:val="000000" w:themeColor="text1"/>
          <w:u w:val="single"/>
          <w:lang w:val="ru-RU" w:eastAsia="en-US"/>
        </w:rPr>
        <w:t>/</w:t>
      </w:r>
      <w:r w:rsidR="00496D59" w:rsidRPr="00496D59">
        <w:rPr>
          <w:rFonts w:eastAsia="Times New Roman"/>
          <w:color w:val="000000" w:themeColor="text1"/>
          <w:u w:val="single"/>
          <w:lang w:eastAsia="en-US"/>
        </w:rPr>
        <w:t>Oz</w:t>
      </w:r>
      <w:r w:rsidR="00496D59" w:rsidRPr="00496D59">
        <w:rPr>
          <w:rFonts w:eastAsia="Times New Roman"/>
          <w:color w:val="000000" w:themeColor="text1"/>
          <w:szCs w:val="24"/>
          <w:u w:val="single"/>
          <w:lang w:eastAsia="en-US"/>
        </w:rPr>
        <w:t>L</w:t>
      </w:r>
      <w:r w:rsidR="00496D59" w:rsidRPr="00AF55DF">
        <w:rPr>
          <w:rFonts w:eastAsia="Times New Roman"/>
          <w:color w:val="000000" w:themeColor="text1"/>
          <w:szCs w:val="24"/>
          <w:u w:val="single"/>
          <w:lang w:val="ru-RU" w:eastAsia="en-US"/>
        </w:rPr>
        <w:t>.</w:t>
      </w:r>
      <w:r w:rsidR="00496D59" w:rsidRPr="00496D59">
        <w:rPr>
          <w:rFonts w:eastAsia="Times New Roman"/>
          <w:color w:val="000000" w:themeColor="text1"/>
          <w:szCs w:val="24"/>
          <w:u w:val="single"/>
          <w:lang w:eastAsia="en-US"/>
        </w:rPr>
        <w:t>Pro</w:t>
      </w:r>
      <w:r w:rsidR="00496D59" w:rsidRPr="00AF55DF">
        <w:rPr>
          <w:rFonts w:eastAsia="Times New Roman"/>
          <w:color w:val="000000" w:themeColor="text1"/>
          <w:szCs w:val="24"/>
          <w:u w:val="single"/>
          <w:lang w:val="ru-RU" w:eastAsia="en-US"/>
        </w:rPr>
        <w:t>/</w:t>
      </w:r>
      <w:r w:rsidR="00496D59" w:rsidRPr="00496D59">
        <w:rPr>
          <w:rFonts w:eastAsia="Times New Roman"/>
          <w:color w:val="000000" w:themeColor="text1"/>
          <w:szCs w:val="24"/>
          <w:u w:val="single"/>
          <w:lang w:eastAsia="en-US"/>
        </w:rPr>
        <w:t>ExCom</w:t>
      </w:r>
      <w:r w:rsidR="00496D59" w:rsidRPr="00AF55DF">
        <w:rPr>
          <w:rFonts w:eastAsia="Times New Roman"/>
          <w:color w:val="000000" w:themeColor="text1"/>
          <w:szCs w:val="24"/>
          <w:u w:val="single"/>
          <w:lang w:val="ru-RU" w:eastAsia="en-US"/>
        </w:rPr>
        <w:t>/9</w:t>
      </w:r>
      <w:r w:rsidR="00F332E0" w:rsidRPr="00AF55DF">
        <w:rPr>
          <w:rFonts w:eastAsia="Times New Roman"/>
          <w:color w:val="000000" w:themeColor="text1"/>
          <w:szCs w:val="24"/>
          <w:u w:val="single"/>
          <w:lang w:val="ru-RU" w:eastAsia="en-US"/>
        </w:rPr>
        <w:t>8</w:t>
      </w:r>
      <w:r w:rsidR="00496D59" w:rsidRPr="00AF55DF">
        <w:rPr>
          <w:rFonts w:eastAsia="Times New Roman"/>
          <w:color w:val="000000" w:themeColor="text1"/>
          <w:szCs w:val="24"/>
          <w:u w:val="single"/>
          <w:lang w:val="ru-RU" w:eastAsia="en-US"/>
        </w:rPr>
        <w:t>/</w:t>
      </w:r>
      <w:r w:rsidR="00F332E0" w:rsidRPr="00AF55DF">
        <w:rPr>
          <w:rFonts w:eastAsia="Times New Roman"/>
          <w:color w:val="000000" w:themeColor="text1"/>
          <w:szCs w:val="24"/>
          <w:u w:val="single"/>
          <w:lang w:val="ru-RU" w:eastAsia="en-US"/>
        </w:rPr>
        <w:t>12</w:t>
      </w:r>
      <w:r w:rsidR="00496D59" w:rsidRPr="00AF55DF">
        <w:rPr>
          <w:rFonts w:eastAsia="Times New Roman"/>
          <w:color w:val="000000" w:themeColor="text1"/>
          <w:szCs w:val="24"/>
          <w:lang w:val="ru-RU" w:eastAsia="en-US"/>
        </w:rPr>
        <w:t xml:space="preserve"> </w:t>
      </w:r>
      <w:r w:rsidR="00AF55DF">
        <w:rPr>
          <w:rFonts w:eastAsia="Times New Roman"/>
          <w:color w:val="000000" w:themeColor="text1"/>
          <w:szCs w:val="24"/>
          <w:lang w:val="ru-RU" w:eastAsia="en-US"/>
        </w:rPr>
        <w:t>содержит с</w:t>
      </w:r>
      <w:r w:rsidR="00AF55DF" w:rsidRPr="00AF55DF">
        <w:rPr>
          <w:rFonts w:eastAsia="Times New Roman"/>
          <w:color w:val="000000" w:themeColor="text1"/>
          <w:szCs w:val="24"/>
          <w:lang w:val="ru-RU" w:eastAsia="en-US"/>
        </w:rPr>
        <w:t>водную информацию о проектах, рекомендованных для утверждения в общем порядке, рекомендацию Секретариата для</w:t>
      </w:r>
      <w:r w:rsidR="0058104F">
        <w:rPr>
          <w:rFonts w:eastAsia="Times New Roman"/>
          <w:color w:val="000000" w:themeColor="text1"/>
          <w:szCs w:val="24"/>
          <w:lang w:val="ru-RU" w:eastAsia="en-US"/>
        </w:rPr>
        <w:t> </w:t>
      </w:r>
      <w:r w:rsidR="00AF55DF" w:rsidRPr="00AF55DF">
        <w:rPr>
          <w:rFonts w:eastAsia="Times New Roman"/>
          <w:color w:val="000000" w:themeColor="text1"/>
          <w:szCs w:val="24"/>
          <w:lang w:val="ru-RU" w:eastAsia="en-US"/>
        </w:rPr>
        <w:t>рассмотрения Исполнительным комитетом, а также приложение с перечнем проектов, рекомендованных для утверждения в общем порядке</w:t>
      </w:r>
      <w:r w:rsidR="00496D59" w:rsidRPr="00AF55DF">
        <w:rPr>
          <w:rFonts w:eastAsia="Times New Roman"/>
          <w:color w:val="000000" w:themeColor="text1"/>
          <w:lang w:val="ru-RU" w:eastAsia="en-US"/>
        </w:rPr>
        <w:t xml:space="preserve">. </w:t>
      </w:r>
    </w:p>
    <w:p w14:paraId="17C781D1" w14:textId="446879C4" w:rsidR="00496D59" w:rsidRPr="0045541B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 для рассмотрения</w:t>
      </w:r>
      <w:r w:rsidRPr="00E84776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5BCBFE41" w14:textId="32031BED" w:rsidR="00496D59" w:rsidRPr="00AF55DF" w:rsidRDefault="00B57DE0" w:rsidP="00496D59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rFonts w:eastAsia="Times New Roman"/>
          <w:color w:val="000000" w:themeColor="text1"/>
          <w:lang w:val="ru-RU" w:eastAsia="en-US"/>
        </w:rPr>
      </w:pPr>
      <w:r>
        <w:rPr>
          <w:rFonts w:eastAsia="Times New Roman"/>
          <w:color w:val="000000" w:themeColor="text1"/>
          <w:u w:val="single"/>
          <w:lang w:val="ru-RU" w:eastAsia="en-US"/>
        </w:rPr>
        <w:t xml:space="preserve">Секретариат рекомендует Исполнительному </w:t>
      </w:r>
      <w:r w:rsidRPr="00B57DE0">
        <w:rPr>
          <w:rFonts w:eastAsia="Times New Roman"/>
          <w:color w:val="000000" w:themeColor="text1"/>
          <w:u w:val="single"/>
          <w:lang w:val="ru-RU" w:eastAsia="en-US"/>
        </w:rPr>
        <w:t>совету</w:t>
      </w:r>
      <w:r>
        <w:rPr>
          <w:rFonts w:eastAsia="Times New Roman"/>
          <w:color w:val="000000" w:themeColor="text1"/>
          <w:lang w:val="ru-RU" w:eastAsia="en-US"/>
        </w:rPr>
        <w:t xml:space="preserve"> </w:t>
      </w:r>
      <w:r w:rsidR="00AF55DF" w:rsidRPr="00B57DE0">
        <w:rPr>
          <w:rFonts w:eastAsia="Times New Roman"/>
          <w:color w:val="000000" w:themeColor="text1"/>
          <w:lang w:val="ru-RU" w:eastAsia="en-US"/>
        </w:rPr>
        <w:t>утвердить</w:t>
      </w:r>
      <w:r w:rsidR="00AF55DF" w:rsidRPr="00AF55DF">
        <w:rPr>
          <w:rFonts w:eastAsia="Times New Roman"/>
          <w:color w:val="000000" w:themeColor="text1"/>
          <w:lang w:val="ru-RU" w:eastAsia="en-US"/>
        </w:rPr>
        <w:t xml:space="preserve"> проекты и мероприятия, представленные на общее утверждение, в объемах финансирования, указанных в приложении к документу</w:t>
      </w:r>
      <w:r w:rsidR="009E1CDD" w:rsidRPr="009E1CDD">
        <w:rPr>
          <w:lang w:val="ru-RU"/>
        </w:rPr>
        <w:t xml:space="preserve"> </w:t>
      </w:r>
      <w:r w:rsidR="009E1CDD" w:rsidRPr="009E1CDD">
        <w:rPr>
          <w:rFonts w:eastAsia="Times New Roman"/>
          <w:color w:val="000000" w:themeColor="text1"/>
          <w:lang w:val="ru-RU" w:eastAsia="en-US"/>
        </w:rPr>
        <w:t>UNEP/OzL.Pro/ExCom/98/12</w:t>
      </w:r>
      <w:r w:rsidR="00AF55DF" w:rsidRPr="00AF55DF">
        <w:rPr>
          <w:rFonts w:eastAsia="Times New Roman"/>
          <w:color w:val="000000" w:themeColor="text1"/>
          <w:lang w:val="ru-RU" w:eastAsia="en-US"/>
        </w:rPr>
        <w:t>. Утверждение этих проектов предполагает программы реализации, связанные с соответствующими траншами многолетних проектов; в необходимых случаях обновленные Соглашения; применимые условия или положения, включенные в соответствующие документы по оценке проектов, и замечания, которые будут переданы правительствам стран</w:t>
      </w:r>
      <w:r w:rsidR="00AF55DF">
        <w:rPr>
          <w:rFonts w:eastAsia="Times New Roman"/>
          <w:color w:val="000000" w:themeColor="text1"/>
          <w:lang w:val="ru-RU" w:eastAsia="en-US"/>
        </w:rPr>
        <w:t>-</w:t>
      </w:r>
      <w:r w:rsidR="00AF55DF" w:rsidRPr="00AF55DF">
        <w:rPr>
          <w:rFonts w:eastAsia="Times New Roman"/>
          <w:color w:val="000000" w:themeColor="text1"/>
          <w:lang w:val="ru-RU" w:eastAsia="en-US"/>
        </w:rPr>
        <w:t>получателей для продления проектов по укреплению институциональной структуры</w:t>
      </w:r>
      <w:r w:rsidR="00496D59" w:rsidRPr="00AF55DF">
        <w:rPr>
          <w:rFonts w:eastAsia="Times New Roman"/>
          <w:color w:val="000000" w:themeColor="text1"/>
          <w:lang w:val="ru-RU" w:eastAsia="en-US"/>
        </w:rPr>
        <w:t>.</w:t>
      </w:r>
    </w:p>
    <w:p w14:paraId="3818F09D" w14:textId="199CFEB3" w:rsidR="008C09EF" w:rsidRPr="00B57DE0" w:rsidRDefault="0015089E" w:rsidP="0015089E">
      <w:pPr>
        <w:widowControl w:val="0"/>
        <w:spacing w:after="240"/>
        <w:ind w:firstLine="709"/>
        <w:outlineLvl w:val="1"/>
        <w:rPr>
          <w:rFonts w:eastAsia="Times New Roman"/>
          <w:b/>
          <w:bCs/>
          <w:lang w:val="ru-RU" w:eastAsia="en-US"/>
        </w:rPr>
      </w:pPr>
      <w:r w:rsidRPr="00B57DE0">
        <w:rPr>
          <w:rFonts w:eastAsia="Times New Roman"/>
          <w:b/>
          <w:bCs/>
          <w:lang w:val="ru-RU" w:eastAsia="en-US"/>
        </w:rPr>
        <w:t>8</w:t>
      </w:r>
      <w:r w:rsidR="007224C6" w:rsidRPr="007224C6">
        <w:rPr>
          <w:rFonts w:eastAsia="Times New Roman"/>
          <w:b/>
          <w:bCs/>
          <w:lang w:val="en-US" w:eastAsia="en-US"/>
        </w:rPr>
        <w:t> </w:t>
      </w:r>
      <w:r w:rsidR="00646D25" w:rsidRPr="00646D25">
        <w:rPr>
          <w:rFonts w:eastAsia="Times New Roman"/>
          <w:b/>
          <w:bCs/>
          <w:lang w:val="en-GB" w:eastAsia="en-US"/>
        </w:rPr>
        <w:t>d</w:t>
      </w:r>
      <w:r w:rsidR="00646D25" w:rsidRPr="00B57DE0">
        <w:rPr>
          <w:rFonts w:eastAsia="Times New Roman"/>
          <w:b/>
          <w:bCs/>
          <w:lang w:val="ru-RU" w:eastAsia="en-US"/>
        </w:rPr>
        <w:t>)</w:t>
      </w:r>
      <w:r w:rsidR="00646D25" w:rsidRPr="00B57DE0">
        <w:rPr>
          <w:rFonts w:eastAsia="Times New Roman"/>
          <w:b/>
          <w:bCs/>
          <w:lang w:val="ru-RU" w:eastAsia="en-US"/>
        </w:rPr>
        <w:tab/>
      </w:r>
      <w:r w:rsidR="00B57DE0">
        <w:rPr>
          <w:rFonts w:eastAsia="Times New Roman"/>
          <w:b/>
          <w:bCs/>
          <w:lang w:val="ru-RU" w:eastAsia="en-US"/>
        </w:rPr>
        <w:t>Проекты</w:t>
      </w:r>
      <w:r w:rsidR="00B57DE0" w:rsidRPr="00B57DE0">
        <w:rPr>
          <w:rFonts w:eastAsia="Times New Roman"/>
          <w:b/>
          <w:bCs/>
          <w:lang w:val="ru-RU" w:eastAsia="en-US"/>
        </w:rPr>
        <w:t xml:space="preserve">, </w:t>
      </w:r>
      <w:r w:rsidR="00B57DE0">
        <w:rPr>
          <w:rFonts w:eastAsia="Times New Roman"/>
          <w:b/>
          <w:bCs/>
          <w:lang w:val="ru-RU" w:eastAsia="en-US"/>
        </w:rPr>
        <w:t>рекомендованные</w:t>
      </w:r>
      <w:r w:rsidR="00B57DE0" w:rsidRPr="00B57DE0">
        <w:rPr>
          <w:rFonts w:eastAsia="Times New Roman"/>
          <w:b/>
          <w:bCs/>
          <w:lang w:val="ru-RU" w:eastAsia="en-US"/>
        </w:rPr>
        <w:t xml:space="preserve"> </w:t>
      </w:r>
      <w:r w:rsidR="00B57DE0">
        <w:rPr>
          <w:rFonts w:eastAsia="Times New Roman"/>
          <w:b/>
          <w:bCs/>
          <w:lang w:val="ru-RU" w:eastAsia="en-US"/>
        </w:rPr>
        <w:t>для</w:t>
      </w:r>
      <w:r w:rsidR="00B57DE0" w:rsidRPr="00B57DE0">
        <w:rPr>
          <w:rFonts w:eastAsia="Times New Roman"/>
          <w:b/>
          <w:bCs/>
          <w:lang w:val="ru-RU" w:eastAsia="en-US"/>
        </w:rPr>
        <w:t xml:space="preserve"> </w:t>
      </w:r>
      <w:r w:rsidR="00B57DE0">
        <w:rPr>
          <w:rFonts w:eastAsia="Times New Roman"/>
          <w:b/>
          <w:bCs/>
          <w:lang w:val="ru-RU" w:eastAsia="en-US"/>
        </w:rPr>
        <w:t>индивидуального рассмотрения</w:t>
      </w:r>
    </w:p>
    <w:p w14:paraId="75F1BF3E" w14:textId="171079F9" w:rsidR="00387102" w:rsidRPr="00B57DE0" w:rsidRDefault="009E1CDD" w:rsidP="00387102">
      <w:pPr>
        <w:widowControl w:val="0"/>
        <w:spacing w:after="240"/>
        <w:ind w:left="709"/>
        <w:outlineLvl w:val="1"/>
        <w:rPr>
          <w:rFonts w:eastAsia="Times New Roman"/>
          <w:lang w:val="ru-RU" w:eastAsia="en-US"/>
        </w:rPr>
      </w:pPr>
      <w:r>
        <w:rPr>
          <w:rFonts w:eastAsia="Times New Roman"/>
          <w:u w:val="single"/>
          <w:lang w:val="ru-RU" w:eastAsia="en-US"/>
        </w:rPr>
        <w:t>Документ</w:t>
      </w:r>
      <w:r w:rsidR="00646D25" w:rsidRPr="00B57DE0">
        <w:rPr>
          <w:rFonts w:eastAsia="Times New Roman"/>
          <w:u w:val="single"/>
          <w:lang w:val="ru-RU" w:eastAsia="en-US"/>
        </w:rPr>
        <w:t xml:space="preserve"> </w:t>
      </w:r>
      <w:r w:rsidR="00646D25" w:rsidRPr="00387102">
        <w:rPr>
          <w:rFonts w:eastAsia="Times New Roman"/>
          <w:u w:val="single"/>
          <w:lang w:val="en-GB" w:eastAsia="en-US"/>
        </w:rPr>
        <w:t>UNEP</w:t>
      </w:r>
      <w:r w:rsidR="00646D25" w:rsidRPr="00B57DE0">
        <w:rPr>
          <w:rFonts w:eastAsia="Times New Roman"/>
          <w:u w:val="single"/>
          <w:lang w:val="ru-RU" w:eastAsia="en-US"/>
        </w:rPr>
        <w:t>/</w:t>
      </w:r>
      <w:r w:rsidR="00646D25" w:rsidRPr="00387102">
        <w:rPr>
          <w:rFonts w:eastAsia="Times New Roman"/>
          <w:u w:val="single"/>
          <w:lang w:val="en-GB" w:eastAsia="en-US"/>
        </w:rPr>
        <w:t>OzL</w:t>
      </w:r>
      <w:r w:rsidR="00646D25" w:rsidRPr="00B57DE0">
        <w:rPr>
          <w:rFonts w:eastAsia="Times New Roman"/>
          <w:u w:val="single"/>
          <w:lang w:val="ru-RU" w:eastAsia="en-US"/>
        </w:rPr>
        <w:t>.</w:t>
      </w:r>
      <w:r w:rsidR="00646D25" w:rsidRPr="00387102">
        <w:rPr>
          <w:rFonts w:eastAsia="Times New Roman"/>
          <w:u w:val="single"/>
          <w:lang w:val="en-GB" w:eastAsia="en-US"/>
        </w:rPr>
        <w:t>Pro</w:t>
      </w:r>
      <w:r w:rsidR="00646D25" w:rsidRPr="00B57DE0">
        <w:rPr>
          <w:rFonts w:eastAsia="Times New Roman"/>
          <w:u w:val="single"/>
          <w:lang w:val="ru-RU" w:eastAsia="en-US"/>
        </w:rPr>
        <w:t>/</w:t>
      </w:r>
      <w:r w:rsidR="00646D25" w:rsidRPr="00387102">
        <w:rPr>
          <w:rFonts w:eastAsia="Times New Roman"/>
          <w:u w:val="single"/>
          <w:lang w:val="en-GB" w:eastAsia="en-US"/>
        </w:rPr>
        <w:t>ExCom</w:t>
      </w:r>
      <w:r w:rsidR="00646D25" w:rsidRPr="00B57DE0">
        <w:rPr>
          <w:rFonts w:eastAsia="Times New Roman"/>
          <w:u w:val="single"/>
          <w:lang w:val="ru-RU" w:eastAsia="en-US"/>
        </w:rPr>
        <w:t>/98/13</w:t>
      </w:r>
      <w:r w:rsidR="00646D25" w:rsidRPr="00B57DE0">
        <w:rPr>
          <w:rFonts w:eastAsia="Times New Roman"/>
          <w:lang w:val="ru-RU" w:eastAsia="en-US"/>
        </w:rPr>
        <w:t xml:space="preserve"> </w:t>
      </w:r>
      <w:r w:rsidR="00B57DE0">
        <w:rPr>
          <w:rFonts w:eastAsia="Times New Roman"/>
          <w:lang w:val="ru-RU" w:eastAsia="en-US"/>
        </w:rPr>
        <w:t>содержит</w:t>
      </w:r>
      <w:r w:rsidR="00B57DE0" w:rsidRPr="00B57DE0">
        <w:rPr>
          <w:rFonts w:eastAsia="Times New Roman"/>
          <w:lang w:val="ru-RU" w:eastAsia="en-US"/>
        </w:rPr>
        <w:t xml:space="preserve"> </w:t>
      </w:r>
      <w:r w:rsidR="00B57DE0">
        <w:rPr>
          <w:rFonts w:eastAsia="Times New Roman"/>
          <w:lang w:val="ru-RU" w:eastAsia="en-US"/>
        </w:rPr>
        <w:t>перечень</w:t>
      </w:r>
      <w:r w:rsidR="00B57DE0" w:rsidRPr="00B57DE0">
        <w:rPr>
          <w:rFonts w:eastAsia="Times New Roman"/>
          <w:lang w:val="ru-RU" w:eastAsia="en-US"/>
        </w:rPr>
        <w:t xml:space="preserve"> </w:t>
      </w:r>
      <w:r w:rsidR="00B57DE0">
        <w:rPr>
          <w:rFonts w:eastAsia="Times New Roman"/>
          <w:lang w:val="ru-RU" w:eastAsia="en-US"/>
        </w:rPr>
        <w:t>проектов</w:t>
      </w:r>
      <w:r w:rsidR="00B57DE0" w:rsidRPr="00B57DE0">
        <w:rPr>
          <w:rFonts w:eastAsia="Times New Roman"/>
          <w:lang w:val="ru-RU" w:eastAsia="en-US"/>
        </w:rPr>
        <w:t xml:space="preserve"> </w:t>
      </w:r>
      <w:r w:rsidR="00B57DE0">
        <w:rPr>
          <w:rFonts w:eastAsia="Times New Roman"/>
          <w:lang w:val="ru-RU" w:eastAsia="en-US"/>
        </w:rPr>
        <w:t>и</w:t>
      </w:r>
      <w:r w:rsidR="00B57DE0" w:rsidRPr="00B57DE0">
        <w:rPr>
          <w:rFonts w:eastAsia="Times New Roman"/>
          <w:lang w:val="ru-RU" w:eastAsia="en-US"/>
        </w:rPr>
        <w:t xml:space="preserve"> </w:t>
      </w:r>
      <w:r w:rsidR="00B57DE0">
        <w:rPr>
          <w:rFonts w:eastAsia="Times New Roman"/>
          <w:lang w:val="ru-RU" w:eastAsia="en-US"/>
        </w:rPr>
        <w:t>мероприятий</w:t>
      </w:r>
      <w:r w:rsidR="00B57DE0" w:rsidRPr="00B57DE0">
        <w:rPr>
          <w:rFonts w:eastAsia="Times New Roman"/>
          <w:lang w:val="ru-RU" w:eastAsia="en-US"/>
        </w:rPr>
        <w:t xml:space="preserve">, </w:t>
      </w:r>
      <w:r w:rsidR="00B57DE0">
        <w:rPr>
          <w:rFonts w:eastAsia="Times New Roman"/>
          <w:lang w:val="ru-RU" w:eastAsia="en-US"/>
        </w:rPr>
        <w:t>представленных для индивидуального рассмотрения</w:t>
      </w:r>
      <w:r w:rsidR="00387102" w:rsidRPr="00B57DE0">
        <w:rPr>
          <w:rFonts w:eastAsia="Times New Roman"/>
          <w:lang w:val="ru-RU" w:eastAsia="en-US"/>
        </w:rPr>
        <w:t xml:space="preserve">. </w:t>
      </w:r>
    </w:p>
    <w:p w14:paraId="30088B3D" w14:textId="281C47B2" w:rsidR="00646D25" w:rsidRPr="00C36C8E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</w:t>
      </w:r>
      <w:r w:rsidRPr="002E4E98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для</w:t>
      </w:r>
      <w:r w:rsidRPr="002E4E98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рассмотрения</w:t>
      </w:r>
      <w:r w:rsidR="00387102" w:rsidRPr="002E4E98">
        <w:rPr>
          <w:rFonts w:eastAsia="Times New Roman"/>
          <w:lang w:val="ru-RU" w:eastAsia="en-US"/>
        </w:rPr>
        <w:t xml:space="preserve">: </w:t>
      </w:r>
      <w:r w:rsidR="002E4E98" w:rsidRPr="002E4E98">
        <w:rPr>
          <w:rFonts w:eastAsia="Times New Roman"/>
          <w:lang w:val="ru-RU" w:eastAsia="en-US"/>
        </w:rPr>
        <w:t>Каждый проект подлежит индивидуальному рассмотрению дл</w:t>
      </w:r>
      <w:r w:rsidR="0012200E">
        <w:rPr>
          <w:rFonts w:eastAsia="Times New Roman"/>
          <w:lang w:val="ru-RU" w:eastAsia="en-US"/>
        </w:rPr>
        <w:t>я </w:t>
      </w:r>
      <w:r w:rsidR="002E4E98" w:rsidRPr="002E4E98">
        <w:rPr>
          <w:rFonts w:eastAsia="Times New Roman"/>
          <w:lang w:val="ru-RU" w:eastAsia="en-US"/>
        </w:rPr>
        <w:t>утверждения. Описание проекта, а также замечания и рекомендации Секретариата содержатся в соответствующем проектном документе, указанном в таблице ниже</w:t>
      </w:r>
      <w:r w:rsidR="00387102" w:rsidRPr="002E4E98">
        <w:rPr>
          <w:rFonts w:eastAsia="Times New Roman"/>
          <w:lang w:val="ru-RU" w:eastAsia="en-US"/>
        </w:rPr>
        <w:t>.</w:t>
      </w:r>
    </w:p>
    <w:p w14:paraId="0EAA6FFE" w14:textId="77777777" w:rsidR="000140A0" w:rsidRDefault="000140A0">
      <w:pPr>
        <w:rPr>
          <w:b/>
          <w:bCs/>
          <w:lang w:val="ru-RU"/>
        </w:rPr>
      </w:pPr>
      <w:r>
        <w:rPr>
          <w:b/>
          <w:bCs/>
          <w:lang w:val="ru-RU"/>
        </w:rPr>
        <w:br w:type="page"/>
      </w:r>
    </w:p>
    <w:p w14:paraId="5D543B88" w14:textId="064E8E01" w:rsidR="0096372A" w:rsidRPr="00F10F00" w:rsidRDefault="0096372A" w:rsidP="00F10F00">
      <w:pPr>
        <w:widowControl w:val="0"/>
        <w:spacing w:before="240"/>
        <w:ind w:left="720"/>
        <w:rPr>
          <w:b/>
          <w:bCs/>
          <w:strike/>
          <w:color w:val="000000" w:themeColor="text1"/>
          <w:lang w:val="ru-RU"/>
        </w:rPr>
      </w:pPr>
      <w:r w:rsidRPr="00FF2E5A">
        <w:rPr>
          <w:b/>
          <w:bCs/>
          <w:lang w:val="ru-RU"/>
        </w:rPr>
        <w:lastRenderedPageBreak/>
        <w:t>Неинвестиционная деятельность, представленная в программе работы ЮНИДО</w:t>
      </w:r>
      <w:r w:rsidR="00F10F00">
        <w:rPr>
          <w:b/>
          <w:bCs/>
          <w:lang w:val="ru-RU"/>
        </w:rPr>
        <w:t xml:space="preserve"> </w:t>
      </w:r>
      <w:r w:rsidR="00F10F00" w:rsidRPr="00F10F00">
        <w:rPr>
          <w:b/>
          <w:bCs/>
          <w:lang w:val="ru-RU"/>
        </w:rPr>
        <w:t>(UNEP/OzL.Pro/ExCom/98/16)</w:t>
      </w:r>
    </w:p>
    <w:tbl>
      <w:tblPr>
        <w:tblStyle w:val="TableGrid"/>
        <w:tblW w:w="4963" w:type="pct"/>
        <w:tblInd w:w="704" w:type="dxa"/>
        <w:tblLook w:val="04A0" w:firstRow="1" w:lastRow="0" w:firstColumn="1" w:lastColumn="0" w:noHBand="0" w:noVBand="1"/>
      </w:tblPr>
      <w:tblGrid>
        <w:gridCol w:w="1562"/>
        <w:gridCol w:w="4140"/>
        <w:gridCol w:w="2044"/>
        <w:gridCol w:w="1624"/>
      </w:tblGrid>
      <w:tr w:rsidR="0096372A" w:rsidRPr="00DC0A7F" w14:paraId="163EE1F5" w14:textId="77777777" w:rsidTr="00254AA5">
        <w:trPr>
          <w:trHeight w:val="692"/>
          <w:tblHeader/>
        </w:trPr>
        <w:tc>
          <w:tcPr>
            <w:tcW w:w="834" w:type="pct"/>
            <w:vAlign w:val="center"/>
          </w:tcPr>
          <w:p w14:paraId="037CA7C7" w14:textId="77777777" w:rsidR="0096372A" w:rsidRPr="00DC0A7F" w:rsidRDefault="0096372A" w:rsidP="00043B08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Страна/регион</w:t>
            </w:r>
          </w:p>
        </w:tc>
        <w:tc>
          <w:tcPr>
            <w:tcW w:w="2211" w:type="pct"/>
            <w:vAlign w:val="center"/>
          </w:tcPr>
          <w:p w14:paraId="603D28D3" w14:textId="77777777" w:rsidR="0096372A" w:rsidRPr="00DC0A7F" w:rsidRDefault="0096372A" w:rsidP="00043B08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1092" w:type="pct"/>
            <w:vAlign w:val="center"/>
          </w:tcPr>
          <w:p w14:paraId="255414F3" w14:textId="77777777" w:rsidR="0096372A" w:rsidRPr="00DC0A7F" w:rsidRDefault="0096372A" w:rsidP="00043B08">
            <w:pPr>
              <w:widowControl w:val="0"/>
              <w:ind w:right="-189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Вопрос</w:t>
            </w:r>
          </w:p>
        </w:tc>
        <w:tc>
          <w:tcPr>
            <w:tcW w:w="864" w:type="pct"/>
            <w:vAlign w:val="center"/>
          </w:tcPr>
          <w:p w14:paraId="25B47024" w14:textId="77777777" w:rsidR="0096372A" w:rsidRPr="00DC0A7F" w:rsidRDefault="0096372A" w:rsidP="00043B08">
            <w:pPr>
              <w:widowControl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Представление Секретариатом (Да/Нет)</w:t>
            </w:r>
          </w:p>
        </w:tc>
      </w:tr>
      <w:tr w:rsidR="0096372A" w:rsidRPr="00DC0A7F" w14:paraId="4EB281C0" w14:textId="77777777" w:rsidTr="00254AA5">
        <w:trPr>
          <w:trHeight w:val="300"/>
        </w:trPr>
        <w:tc>
          <w:tcPr>
            <w:tcW w:w="834" w:type="pct"/>
            <w:shd w:val="clear" w:color="auto" w:fill="FFFFFF" w:themeFill="background1"/>
            <w:vAlign w:val="center"/>
          </w:tcPr>
          <w:p w14:paraId="056F356C" w14:textId="77777777" w:rsidR="0096372A" w:rsidRPr="00DC0A7F" w:rsidRDefault="0096372A" w:rsidP="00043B08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Бангладеш</w:t>
            </w:r>
          </w:p>
        </w:tc>
        <w:tc>
          <w:tcPr>
            <w:tcW w:w="2211" w:type="pct"/>
            <w:vAlign w:val="center"/>
          </w:tcPr>
          <w:p w14:paraId="1661134E" w14:textId="77777777" w:rsidR="0096372A" w:rsidRPr="00DC0A7F" w:rsidRDefault="0096372A" w:rsidP="00043B08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Подготовка проекта по повышению энергоэффективности в секторе производства холодильного и климатического оборудования в контексте поэтапного отказа от ГФУ (решение 94/60)</w:t>
            </w:r>
          </w:p>
        </w:tc>
        <w:tc>
          <w:tcPr>
            <w:tcW w:w="1092" w:type="pct"/>
            <w:vAlign w:val="center"/>
          </w:tcPr>
          <w:p w14:paraId="252E4B1D" w14:textId="77777777" w:rsidR="0096372A" w:rsidRPr="00DC0A7F" w:rsidRDefault="0096372A" w:rsidP="00043B08">
            <w:pPr>
              <w:widowControl w:val="0"/>
              <w:ind w:right="-47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rFonts w:eastAsia="Aptos"/>
                <w:color w:val="000000" w:themeColor="text1"/>
                <w:sz w:val="20"/>
                <w:szCs w:val="20"/>
                <w:lang w:val="ru-RU" w:eastAsia="en-CA"/>
              </w:rPr>
              <w:t>Представление до утверждения этапа КПР</w:t>
            </w:r>
          </w:p>
        </w:tc>
        <w:tc>
          <w:tcPr>
            <w:tcW w:w="864" w:type="pct"/>
            <w:vAlign w:val="center"/>
          </w:tcPr>
          <w:p w14:paraId="7C045EB7" w14:textId="77777777" w:rsidR="0096372A" w:rsidRPr="00DC0A7F" w:rsidRDefault="0096372A" w:rsidP="00043B08">
            <w:pPr>
              <w:widowControl w:val="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</w:tbl>
    <w:p w14:paraId="46C736DA" w14:textId="27F1C505" w:rsidR="002C3B36" w:rsidRPr="00FF2E5A" w:rsidRDefault="002C3B36" w:rsidP="002C3B36">
      <w:pPr>
        <w:widowControl w:val="0"/>
        <w:spacing w:before="240"/>
        <w:ind w:left="720"/>
        <w:rPr>
          <w:b/>
          <w:bCs/>
          <w:lang w:val="ru-RU"/>
        </w:rPr>
      </w:pPr>
      <w:r w:rsidRPr="00FF2E5A">
        <w:rPr>
          <w:b/>
          <w:snapToGrid w:val="0"/>
          <w:lang w:val="ru-RU"/>
        </w:rPr>
        <w:t>Проекты, связанные с ОФПЭ (решение 95/87)</w:t>
      </w:r>
      <w:r w:rsidRPr="00FF2E5A">
        <w:rPr>
          <w:b/>
          <w:bCs/>
          <w:lang w:val="ru-RU"/>
        </w:rPr>
        <w:t xml:space="preserve"> (</w:t>
      </w:r>
      <w:r w:rsidR="00F10F00">
        <w:rPr>
          <w:b/>
          <w:bCs/>
          <w:lang w:val="ru-RU"/>
        </w:rPr>
        <w:t>с представлением</w:t>
      </w:r>
      <w:r w:rsidRPr="00FF2E5A">
        <w:rPr>
          <w:b/>
          <w:bCs/>
          <w:lang w:val="ru-RU"/>
        </w:rPr>
        <w:t xml:space="preserve"> Секретариат</w:t>
      </w:r>
      <w:r w:rsidR="00F10F00">
        <w:rPr>
          <w:b/>
          <w:bCs/>
          <w:lang w:val="ru-RU"/>
        </w:rPr>
        <w:t>а</w:t>
      </w:r>
      <w:r w:rsidRPr="00FF2E5A">
        <w:rPr>
          <w:b/>
          <w:bCs/>
          <w:lang w:val="ru-RU"/>
        </w:rPr>
        <w:t>)</w:t>
      </w:r>
    </w:p>
    <w:tbl>
      <w:tblPr>
        <w:tblStyle w:val="TableGrid20"/>
        <w:tblW w:w="4963" w:type="pct"/>
        <w:tblInd w:w="704" w:type="dxa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836"/>
        <w:gridCol w:w="3692"/>
        <w:gridCol w:w="2313"/>
        <w:gridCol w:w="1529"/>
      </w:tblGrid>
      <w:tr w:rsidR="009175D9" w:rsidRPr="009175D9" w14:paraId="5C3576E6" w14:textId="77777777" w:rsidTr="00254AA5">
        <w:trPr>
          <w:tblHeader/>
        </w:trPr>
        <w:tc>
          <w:tcPr>
            <w:tcW w:w="980" w:type="pct"/>
            <w:shd w:val="clear" w:color="auto" w:fill="FFFFFF" w:themeFill="background1"/>
          </w:tcPr>
          <w:p w14:paraId="17AFDD44" w14:textId="33CA1AF1" w:rsidR="009175D9" w:rsidRPr="009175D9" w:rsidRDefault="009175D9" w:rsidP="009175D9">
            <w:pPr>
              <w:keepNext/>
              <w:jc w:val="center"/>
              <w:rPr>
                <w:b/>
                <w:sz w:val="20"/>
                <w:szCs w:val="20"/>
              </w:rPr>
            </w:pPr>
            <w:r w:rsidRPr="009175D9">
              <w:rPr>
                <w:sz w:val="20"/>
                <w:szCs w:val="20"/>
              </w:rPr>
              <w:t>Страна</w:t>
            </w:r>
          </w:p>
        </w:tc>
        <w:tc>
          <w:tcPr>
            <w:tcW w:w="1970" w:type="pct"/>
            <w:shd w:val="clear" w:color="auto" w:fill="FFFFFF" w:themeFill="background1"/>
          </w:tcPr>
          <w:p w14:paraId="50C8484D" w14:textId="02F78F75" w:rsidR="009175D9" w:rsidRPr="009175D9" w:rsidRDefault="009175D9" w:rsidP="009175D9">
            <w:pPr>
              <w:keepNext/>
              <w:jc w:val="center"/>
              <w:rPr>
                <w:b/>
                <w:sz w:val="20"/>
                <w:szCs w:val="20"/>
              </w:rPr>
            </w:pPr>
            <w:r w:rsidRPr="009175D9">
              <w:rPr>
                <w:sz w:val="20"/>
                <w:szCs w:val="20"/>
              </w:rPr>
              <w:t>Название проекта</w:t>
            </w:r>
          </w:p>
        </w:tc>
        <w:tc>
          <w:tcPr>
            <w:tcW w:w="1234" w:type="pct"/>
            <w:shd w:val="clear" w:color="auto" w:fill="FFFFFF" w:themeFill="background1"/>
          </w:tcPr>
          <w:p w14:paraId="2E8AA091" w14:textId="39BA3DB0" w:rsidR="009175D9" w:rsidRPr="009175D9" w:rsidRDefault="009175D9" w:rsidP="009175D9">
            <w:pPr>
              <w:keepNext/>
              <w:jc w:val="center"/>
              <w:rPr>
                <w:b/>
                <w:sz w:val="20"/>
                <w:szCs w:val="20"/>
              </w:rPr>
            </w:pPr>
            <w:r w:rsidRPr="009175D9">
              <w:rPr>
                <w:sz w:val="20"/>
                <w:szCs w:val="20"/>
              </w:rPr>
              <w:t>Учреждения-исполнители</w:t>
            </w:r>
          </w:p>
        </w:tc>
        <w:tc>
          <w:tcPr>
            <w:tcW w:w="816" w:type="pct"/>
            <w:shd w:val="clear" w:color="auto" w:fill="FFFFFF" w:themeFill="background1"/>
          </w:tcPr>
          <w:p w14:paraId="173EB86A" w14:textId="215F6FBE" w:rsidR="009175D9" w:rsidRPr="009175D9" w:rsidRDefault="009175D9" w:rsidP="009175D9">
            <w:pPr>
              <w:keepNext/>
              <w:jc w:val="center"/>
              <w:rPr>
                <w:b/>
                <w:sz w:val="20"/>
                <w:szCs w:val="20"/>
              </w:rPr>
            </w:pPr>
            <w:r w:rsidRPr="009175D9">
              <w:rPr>
                <w:sz w:val="20"/>
                <w:szCs w:val="20"/>
              </w:rPr>
              <w:t>№ документа</w:t>
            </w:r>
          </w:p>
        </w:tc>
      </w:tr>
      <w:tr w:rsidR="009175D9" w:rsidRPr="009175D9" w14:paraId="5C6BD10A" w14:textId="77777777" w:rsidTr="00254AA5">
        <w:trPr>
          <w:trHeight w:val="44"/>
        </w:trPr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3ED5" w14:textId="107B17CB" w:rsidR="009175D9" w:rsidRPr="009175D9" w:rsidRDefault="009175D9" w:rsidP="009175D9">
            <w:pPr>
              <w:jc w:val="left"/>
              <w:rPr>
                <w:sz w:val="20"/>
                <w:szCs w:val="20"/>
              </w:rPr>
            </w:pPr>
            <w:r w:rsidRPr="009175D9">
              <w:rPr>
                <w:sz w:val="20"/>
                <w:szCs w:val="20"/>
              </w:rPr>
              <w:t>Гренада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2CB8" w14:textId="5D0D4AF1" w:rsidR="009175D9" w:rsidRPr="009175D9" w:rsidRDefault="009175D9" w:rsidP="009175D9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9175D9">
              <w:rPr>
                <w:sz w:val="20"/>
                <w:szCs w:val="20"/>
                <w:lang w:val="ru-RU"/>
              </w:rPr>
              <w:t>Проект оборотного фонда для повышения энергоэффективности на уровне конечных пользователей в Гренаде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</w:tcPr>
          <w:p w14:paraId="605289A6" w14:textId="58D0FE45" w:rsidR="009175D9" w:rsidRPr="009175D9" w:rsidRDefault="009175D9" w:rsidP="009175D9">
            <w:pPr>
              <w:jc w:val="center"/>
              <w:rPr>
                <w:sz w:val="20"/>
                <w:szCs w:val="20"/>
              </w:rPr>
            </w:pPr>
            <w:r w:rsidRPr="009175D9">
              <w:rPr>
                <w:sz w:val="20"/>
                <w:szCs w:val="20"/>
              </w:rPr>
              <w:t>Всемирный банк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9A6B" w14:textId="701C9423" w:rsidR="009175D9" w:rsidRPr="009175D9" w:rsidRDefault="009175D9" w:rsidP="009175D9">
            <w:pPr>
              <w:keepNext/>
              <w:jc w:val="center"/>
              <w:rPr>
                <w:sz w:val="20"/>
                <w:szCs w:val="20"/>
              </w:rPr>
            </w:pPr>
            <w:r w:rsidRPr="009175D9">
              <w:rPr>
                <w:sz w:val="20"/>
                <w:szCs w:val="20"/>
              </w:rPr>
              <w:t>98/55</w:t>
            </w:r>
          </w:p>
        </w:tc>
      </w:tr>
      <w:tr w:rsidR="009175D9" w:rsidRPr="009175D9" w14:paraId="0B86BB16" w14:textId="77777777" w:rsidTr="00254AA5">
        <w:trPr>
          <w:trHeight w:val="44"/>
        </w:trPr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4221" w14:textId="2F34E017" w:rsidR="009175D9" w:rsidRPr="009175D9" w:rsidRDefault="009175D9" w:rsidP="009175D9">
            <w:pPr>
              <w:jc w:val="left"/>
              <w:rPr>
                <w:sz w:val="20"/>
                <w:szCs w:val="20"/>
              </w:rPr>
            </w:pPr>
            <w:r w:rsidRPr="009175D9">
              <w:rPr>
                <w:sz w:val="20"/>
                <w:szCs w:val="20"/>
              </w:rPr>
              <w:t>Таиланд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A922" w14:textId="10C21EAA" w:rsidR="009175D9" w:rsidRPr="009175D9" w:rsidRDefault="009175D9" w:rsidP="009175D9">
            <w:pPr>
              <w:jc w:val="left"/>
              <w:rPr>
                <w:sz w:val="20"/>
                <w:szCs w:val="20"/>
                <w:lang w:val="ru-RU"/>
              </w:rPr>
            </w:pPr>
            <w:r w:rsidRPr="009175D9">
              <w:rPr>
                <w:sz w:val="20"/>
                <w:szCs w:val="20"/>
                <w:lang w:val="ru-RU"/>
              </w:rPr>
              <w:t>Проект оборотного фонда для повышения энергоэффективности на уровне конечных пользователей в Таиланде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</w:tcPr>
          <w:p w14:paraId="1ADD3939" w14:textId="7E5F88E3" w:rsidR="009175D9" w:rsidRPr="009175D9" w:rsidRDefault="009175D9" w:rsidP="009175D9">
            <w:pPr>
              <w:jc w:val="center"/>
              <w:rPr>
                <w:sz w:val="20"/>
                <w:szCs w:val="20"/>
              </w:rPr>
            </w:pPr>
            <w:r w:rsidRPr="009175D9">
              <w:rPr>
                <w:sz w:val="20"/>
                <w:szCs w:val="20"/>
              </w:rPr>
              <w:t>Всемирный банк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F834" w14:textId="2C907824" w:rsidR="009175D9" w:rsidRPr="009175D9" w:rsidRDefault="009175D9" w:rsidP="009175D9">
            <w:pPr>
              <w:jc w:val="center"/>
              <w:rPr>
                <w:sz w:val="20"/>
                <w:szCs w:val="20"/>
              </w:rPr>
            </w:pPr>
            <w:r w:rsidRPr="009175D9">
              <w:rPr>
                <w:sz w:val="20"/>
                <w:szCs w:val="20"/>
              </w:rPr>
              <w:t>98/55</w:t>
            </w:r>
          </w:p>
        </w:tc>
      </w:tr>
      <w:tr w:rsidR="009175D9" w:rsidRPr="009175D9" w14:paraId="05024230" w14:textId="77777777" w:rsidTr="00254AA5">
        <w:trPr>
          <w:trHeight w:val="44"/>
        </w:trPr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3E673" w14:textId="53B1AB0D" w:rsidR="009175D9" w:rsidRPr="009175D9" w:rsidRDefault="009175D9" w:rsidP="009175D9">
            <w:pPr>
              <w:jc w:val="left"/>
              <w:rPr>
                <w:sz w:val="20"/>
                <w:szCs w:val="20"/>
              </w:rPr>
            </w:pPr>
            <w:r w:rsidRPr="009175D9">
              <w:rPr>
                <w:sz w:val="20"/>
                <w:szCs w:val="20"/>
              </w:rPr>
              <w:t>Глобальн. проект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CB11A" w14:textId="1A5D4FE8" w:rsidR="009175D9" w:rsidRPr="009175D9" w:rsidRDefault="009175D9" w:rsidP="009175D9">
            <w:pPr>
              <w:jc w:val="left"/>
              <w:rPr>
                <w:sz w:val="20"/>
                <w:szCs w:val="20"/>
                <w:lang w:val="ru-RU"/>
              </w:rPr>
            </w:pPr>
            <w:r w:rsidRPr="009175D9">
              <w:rPr>
                <w:sz w:val="20"/>
                <w:szCs w:val="20"/>
                <w:lang w:val="ru-RU"/>
              </w:rPr>
              <w:t>Проект глобального оборотного фонда для повышения энергоэффективности на уровне конечных пользователей в Гане, Иордании и Колумбии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5CD31ECA" w14:textId="11686677" w:rsidR="009175D9" w:rsidRPr="009175D9" w:rsidRDefault="009175D9" w:rsidP="009175D9">
            <w:pPr>
              <w:jc w:val="center"/>
              <w:rPr>
                <w:sz w:val="20"/>
                <w:szCs w:val="20"/>
              </w:rPr>
            </w:pPr>
            <w:r w:rsidRPr="009175D9">
              <w:rPr>
                <w:sz w:val="20"/>
                <w:szCs w:val="20"/>
              </w:rPr>
              <w:t>ПРООН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11E40" w14:textId="598F6311" w:rsidR="009175D9" w:rsidRPr="009175D9" w:rsidRDefault="009175D9" w:rsidP="009175D9">
            <w:pPr>
              <w:jc w:val="center"/>
              <w:rPr>
                <w:sz w:val="20"/>
                <w:szCs w:val="20"/>
              </w:rPr>
            </w:pPr>
            <w:r w:rsidRPr="009175D9">
              <w:rPr>
                <w:sz w:val="20"/>
                <w:szCs w:val="20"/>
              </w:rPr>
              <w:t>98/55</w:t>
            </w:r>
          </w:p>
        </w:tc>
      </w:tr>
    </w:tbl>
    <w:p w14:paraId="4EE47EBD" w14:textId="77777777" w:rsidR="00C05C92" w:rsidRPr="00CA190E" w:rsidRDefault="00C05C92" w:rsidP="00520E3A">
      <w:pPr>
        <w:widowControl w:val="0"/>
        <w:ind w:left="709"/>
        <w:outlineLvl w:val="1"/>
        <w:rPr>
          <w:rFonts w:eastAsia="Times New Roman"/>
          <w:sz w:val="18"/>
          <w:szCs w:val="18"/>
          <w:lang w:val="en-GB" w:eastAsia="en-US"/>
        </w:rPr>
      </w:pPr>
    </w:p>
    <w:p w14:paraId="5169ADE4" w14:textId="362C6B4D" w:rsidR="00520E3A" w:rsidRPr="0058744F" w:rsidRDefault="0058744F" w:rsidP="00520E3A">
      <w:pPr>
        <w:widowControl w:val="0"/>
        <w:ind w:left="709"/>
        <w:outlineLvl w:val="1"/>
        <w:rPr>
          <w:rFonts w:eastAsia="Times New Roman"/>
          <w:b/>
          <w:bCs/>
          <w:lang w:val="ru-RU" w:eastAsia="en-US"/>
        </w:rPr>
      </w:pPr>
      <w:r w:rsidRPr="00FF2E5A">
        <w:rPr>
          <w:b/>
          <w:snapToGrid w:val="0"/>
          <w:lang w:val="ru-RU"/>
        </w:rPr>
        <w:t xml:space="preserve">Запросы по этапам и траншам </w:t>
      </w:r>
      <w:r w:rsidRPr="00FF2E5A">
        <w:rPr>
          <w:b/>
          <w:bCs/>
          <w:sz w:val="20"/>
          <w:szCs w:val="20"/>
          <w:lang w:val="ru-RU"/>
        </w:rPr>
        <w:t>ПОДПО</w:t>
      </w:r>
      <w:r w:rsidRPr="00FF2E5A">
        <w:rPr>
          <w:b/>
          <w:snapToGrid w:val="0"/>
          <w:lang w:val="ru-RU"/>
        </w:rPr>
        <w:t>, представленные в проектных предложениях</w:t>
      </w:r>
    </w:p>
    <w:tbl>
      <w:tblPr>
        <w:tblStyle w:val="TableGrid30"/>
        <w:tblW w:w="4965" w:type="pct"/>
        <w:tblInd w:w="704" w:type="dxa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450"/>
        <w:gridCol w:w="1082"/>
        <w:gridCol w:w="1440"/>
        <w:gridCol w:w="776"/>
        <w:gridCol w:w="827"/>
        <w:gridCol w:w="2507"/>
        <w:gridCol w:w="1292"/>
      </w:tblGrid>
      <w:tr w:rsidR="007C1A28" w:rsidRPr="000A26B5" w14:paraId="7D9E58B2" w14:textId="77777777" w:rsidTr="00254AA5">
        <w:trPr>
          <w:trHeight w:val="48"/>
          <w:tblHeader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53C4BB" w14:textId="40796872" w:rsidR="007C1A28" w:rsidRPr="000A26B5" w:rsidRDefault="007C1A28" w:rsidP="007C1A28">
            <w:pPr>
              <w:keepNext/>
              <w:jc w:val="center"/>
              <w:rPr>
                <w:b/>
                <w:sz w:val="19"/>
                <w:szCs w:val="19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Страна</w:t>
            </w:r>
          </w:p>
        </w:tc>
        <w:tc>
          <w:tcPr>
            <w:tcW w:w="577" w:type="pct"/>
            <w:vAlign w:val="center"/>
          </w:tcPr>
          <w:p w14:paraId="5CAF14E5" w14:textId="407C7F6C" w:rsidR="007C1A28" w:rsidRPr="000A26B5" w:rsidRDefault="007C1A28" w:rsidP="007C1A28">
            <w:pPr>
              <w:keepNext/>
              <w:jc w:val="center"/>
              <w:rPr>
                <w:b/>
                <w:sz w:val="19"/>
                <w:szCs w:val="19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№ этапа / транша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3C182A9" w14:textId="1040E8E8" w:rsidR="007C1A28" w:rsidRPr="000A26B5" w:rsidRDefault="007C1A28" w:rsidP="007C1A28">
            <w:pPr>
              <w:keepNext/>
              <w:jc w:val="center"/>
              <w:rPr>
                <w:b/>
                <w:sz w:val="19"/>
                <w:szCs w:val="19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Учреждения-исполнители/двусторон. учреждения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E75B1" w14:textId="4CDD6353" w:rsidR="007C1A28" w:rsidRPr="000A26B5" w:rsidRDefault="007C1A28" w:rsidP="007C1A28">
            <w:pPr>
              <w:keepNext/>
              <w:jc w:val="center"/>
              <w:rPr>
                <w:b/>
                <w:sz w:val="19"/>
                <w:szCs w:val="19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№ доку-мента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60183" w14:textId="5D69FEB6" w:rsidR="007C1A28" w:rsidRPr="000A26B5" w:rsidRDefault="007C1A28" w:rsidP="007C1A28">
            <w:pPr>
              <w:keepNext/>
              <w:ind w:left="-54" w:right="-53"/>
              <w:jc w:val="center"/>
              <w:rPr>
                <w:b/>
                <w:sz w:val="19"/>
                <w:szCs w:val="19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№ пункта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4BBF6" w14:textId="09DAC5A2" w:rsidR="007C1A28" w:rsidRPr="000A26B5" w:rsidRDefault="007C1A28" w:rsidP="007C1A28">
            <w:pPr>
              <w:keepNext/>
              <w:jc w:val="center"/>
              <w:rPr>
                <w:b/>
                <w:sz w:val="19"/>
                <w:szCs w:val="19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Вопрос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5882CA" w14:textId="31CB30D1" w:rsidR="007C1A28" w:rsidRPr="000A26B5" w:rsidRDefault="007C1A28" w:rsidP="007C1A28">
            <w:pPr>
              <w:keepNext/>
              <w:jc w:val="center"/>
              <w:rPr>
                <w:b/>
                <w:sz w:val="19"/>
                <w:szCs w:val="19"/>
              </w:rPr>
            </w:pPr>
            <w:r w:rsidRPr="00DC0A7F">
              <w:rPr>
                <w:b/>
                <w:bCs/>
                <w:sz w:val="20"/>
                <w:szCs w:val="20"/>
                <w:lang w:val="ru-RU"/>
              </w:rPr>
              <w:t>Представление Секретариатом (Да/Нет)</w:t>
            </w:r>
          </w:p>
        </w:tc>
      </w:tr>
      <w:tr w:rsidR="007C1A28" w:rsidRPr="000A26B5" w14:paraId="464470D7" w14:textId="77777777" w:rsidTr="00254AA5">
        <w:trPr>
          <w:trHeight w:val="300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D9249" w14:textId="7023C751" w:rsidR="007C1A28" w:rsidRPr="000A26B5" w:rsidRDefault="007C1A28" w:rsidP="007C1A28">
            <w:pPr>
              <w:jc w:val="left"/>
              <w:rPr>
                <w:color w:val="000000" w:themeColor="text1"/>
                <w:sz w:val="19"/>
                <w:szCs w:val="19"/>
              </w:rPr>
            </w:pP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Албания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1CA79" w14:textId="1C0DD896" w:rsidR="007C1A28" w:rsidRPr="000A26B5" w:rsidRDefault="007C1A28" w:rsidP="007C1A28">
            <w:pPr>
              <w:jc w:val="left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Этап III, 1-й транш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9B82170" w14:textId="77777777" w:rsidR="00254AA5" w:rsidRDefault="007C1A28" w:rsidP="007C1A28">
            <w:pPr>
              <w:jc w:val="center"/>
              <w:rPr>
                <w:sz w:val="20"/>
                <w:szCs w:val="20"/>
                <w:lang w:val="en-US"/>
              </w:rPr>
            </w:pPr>
            <w:r w:rsidRPr="00DC0A7F">
              <w:rPr>
                <w:sz w:val="20"/>
                <w:szCs w:val="20"/>
                <w:lang w:val="ru-RU"/>
              </w:rPr>
              <w:t>ЮНИДО/</w:t>
            </w:r>
          </w:p>
          <w:p w14:paraId="1EE1302B" w14:textId="278523B8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19B8A" w14:textId="7FAD6AEF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98/17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8E6A2" w14:textId="17202688" w:rsidR="007C1A28" w:rsidRPr="000A26B5" w:rsidRDefault="007C1A28" w:rsidP="007C1A28">
            <w:pPr>
              <w:ind w:left="-54" w:right="-53"/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22-47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4A51A" w14:textId="1F4B54B2" w:rsidR="007C1A28" w:rsidRPr="007C1A28" w:rsidRDefault="007C1A28" w:rsidP="007C1A28">
            <w:pPr>
              <w:jc w:val="left"/>
              <w:rPr>
                <w:sz w:val="19"/>
                <w:szCs w:val="19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E9E86" w14:textId="2E894B11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7C1A28" w:rsidRPr="000A26B5" w14:paraId="0E6CF7F2" w14:textId="77777777" w:rsidTr="00254AA5">
        <w:trPr>
          <w:trHeight w:val="300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A9D32D" w14:textId="120E91FC" w:rsidR="007C1A28" w:rsidRPr="000A26B5" w:rsidRDefault="007C1A28" w:rsidP="007C1A28">
            <w:pPr>
              <w:jc w:val="left"/>
              <w:rPr>
                <w:color w:val="000000" w:themeColor="text1"/>
                <w:sz w:val="19"/>
                <w:szCs w:val="19"/>
              </w:rPr>
            </w:pP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Бахрейн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754D7" w14:textId="185BA26A" w:rsidR="007C1A28" w:rsidRPr="000A26B5" w:rsidRDefault="007C1A28" w:rsidP="007C1A28">
            <w:pPr>
              <w:jc w:val="left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Этап III, 1-й транш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A1EA0BC" w14:textId="58167E85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9240A" w14:textId="19F5CABB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98/22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B86202" w14:textId="16CB2B28" w:rsidR="007C1A28" w:rsidRPr="000A26B5" w:rsidRDefault="007C1A28" w:rsidP="007C1A28">
            <w:pPr>
              <w:ind w:left="-54" w:right="-53"/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4C06A" w14:textId="34C61A84" w:rsidR="007C1A28" w:rsidRPr="007C1A28" w:rsidRDefault="007C1A28" w:rsidP="007C1A28">
            <w:pPr>
              <w:jc w:val="left"/>
              <w:rPr>
                <w:sz w:val="19"/>
                <w:szCs w:val="19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A68C9C" w14:textId="611BCD49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7C1A28" w:rsidRPr="000A26B5" w14:paraId="60C5B0F8" w14:textId="77777777" w:rsidTr="00254AA5">
        <w:trPr>
          <w:trHeight w:val="300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0A608" w14:textId="3286367E" w:rsidR="007C1A28" w:rsidRPr="000A26B5" w:rsidRDefault="007C1A28" w:rsidP="007C1A28">
            <w:pPr>
              <w:jc w:val="left"/>
              <w:rPr>
                <w:color w:val="000000" w:themeColor="text1"/>
                <w:sz w:val="19"/>
                <w:szCs w:val="19"/>
              </w:rPr>
            </w:pP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Индонезия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E2D57" w14:textId="349ADC82" w:rsidR="007C1A28" w:rsidRPr="000A26B5" w:rsidRDefault="007C1A28" w:rsidP="007C1A28">
            <w:pPr>
              <w:jc w:val="left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Этап III, 2-й транш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83E316E" w14:textId="05A8FACC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ПРООН/ Австралия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B261A" w14:textId="1B9766DA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98/37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15E75" w14:textId="42861FDA" w:rsidR="007C1A28" w:rsidRPr="000A26B5" w:rsidRDefault="007C1A28" w:rsidP="007C1A28">
            <w:pPr>
              <w:ind w:left="-54" w:right="-53"/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BEACC" w14:textId="77777777" w:rsidR="007C1A28" w:rsidRPr="00DC0A7F" w:rsidRDefault="007C1A28" w:rsidP="007C1A28">
            <w:pPr>
              <w:jc w:val="left"/>
              <w:rPr>
                <w:sz w:val="20"/>
                <w:szCs w:val="20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Транш свыше 5 млн долл. США.</w:t>
            </w:r>
          </w:p>
          <w:p w14:paraId="4E59DA87" w14:textId="7BAB500C" w:rsidR="007C1A28" w:rsidRPr="007C1A28" w:rsidRDefault="007C1A28" w:rsidP="007C1A28">
            <w:pPr>
              <w:jc w:val="left"/>
              <w:rPr>
                <w:sz w:val="19"/>
                <w:szCs w:val="19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214E4C" w14:textId="67283D5D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7C1A28" w:rsidRPr="000A26B5" w14:paraId="2DAA3418" w14:textId="77777777" w:rsidTr="00254AA5">
        <w:trPr>
          <w:trHeight w:val="300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3017F" w14:textId="29FF749E" w:rsidR="007C1A28" w:rsidRPr="000A26B5" w:rsidRDefault="007C1A28" w:rsidP="007C1A28">
            <w:pPr>
              <w:jc w:val="left"/>
              <w:rPr>
                <w:color w:val="000000" w:themeColor="text1"/>
                <w:sz w:val="19"/>
                <w:szCs w:val="19"/>
              </w:rPr>
            </w:pPr>
            <w:r w:rsidRPr="00DC0A7F">
              <w:rPr>
                <w:color w:val="000000" w:themeColor="text1"/>
                <w:sz w:val="20"/>
                <w:szCs w:val="20"/>
                <w:lang w:val="ru-RU"/>
              </w:rPr>
              <w:t>Марокко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D3217" w14:textId="00BADEEC" w:rsidR="007C1A28" w:rsidRPr="000A26B5" w:rsidRDefault="007C1A28" w:rsidP="007C1A28">
            <w:pPr>
              <w:jc w:val="left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Этап III, 1-й транш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47764BD" w14:textId="4ACBCBFA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06BF8" w14:textId="18B721F7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98/40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1AE39B" w14:textId="1751A87B" w:rsidR="007C1A28" w:rsidRPr="000A26B5" w:rsidRDefault="007C1A28" w:rsidP="007C1A28">
            <w:pPr>
              <w:ind w:left="-54" w:right="-53"/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A9B55" w14:textId="062B6635" w:rsidR="007C1A28" w:rsidRPr="007C1A28" w:rsidRDefault="007C1A28" w:rsidP="007C1A28">
            <w:pPr>
              <w:rPr>
                <w:color w:val="000000" w:themeColor="text1"/>
                <w:sz w:val="19"/>
                <w:szCs w:val="19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45E68A" w14:textId="7CDA9331" w:rsidR="007C1A28" w:rsidRPr="000A26B5" w:rsidRDefault="007C1A28" w:rsidP="007C1A28">
            <w:pPr>
              <w:jc w:val="center"/>
              <w:rPr>
                <w:color w:val="000000" w:themeColor="text1"/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7C1A28" w:rsidRPr="000A26B5" w14:paraId="30F39B51" w14:textId="77777777" w:rsidTr="00254AA5">
        <w:trPr>
          <w:trHeight w:val="300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D4F36" w14:textId="075535C1" w:rsidR="007C1A28" w:rsidRPr="000A26B5" w:rsidRDefault="007C1A28" w:rsidP="007C1A28">
            <w:pPr>
              <w:jc w:val="left"/>
              <w:rPr>
                <w:color w:val="000000" w:themeColor="text1"/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Сент-Китс и Невис*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4CA4C" w14:textId="5D9B9EBD" w:rsidR="007C1A28" w:rsidRPr="000A26B5" w:rsidRDefault="007C1A28" w:rsidP="007C1A28">
            <w:pPr>
              <w:jc w:val="left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Этап II, 1-й транш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0018CDF" w14:textId="5DA26571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ЮНЕП/ ЮНИДО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5F085" w14:textId="278611B0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98/46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1048" w14:textId="7A2CCEEE" w:rsidR="007C1A28" w:rsidRPr="000A26B5" w:rsidRDefault="007C1A28" w:rsidP="007C1A28">
            <w:pPr>
              <w:ind w:left="-54" w:right="-53"/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28C6C" w14:textId="689E8824" w:rsidR="007C1A28" w:rsidRPr="007C1A28" w:rsidRDefault="007C1A28" w:rsidP="007C1A28">
            <w:pPr>
              <w:jc w:val="left"/>
              <w:rPr>
                <w:sz w:val="19"/>
                <w:szCs w:val="19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1E539" w14:textId="4F101E15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7C1A28" w:rsidRPr="000A26B5" w14:paraId="03070FE8" w14:textId="77777777" w:rsidTr="00254AA5">
        <w:trPr>
          <w:trHeight w:val="300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A4394" w14:textId="2D0E8D53" w:rsidR="007C1A28" w:rsidRPr="000A26B5" w:rsidRDefault="007C1A28" w:rsidP="007C1A28">
            <w:pPr>
              <w:jc w:val="left"/>
              <w:rPr>
                <w:color w:val="000000" w:themeColor="text1"/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Южный Судан*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F2D61" w14:textId="05428183" w:rsidR="007C1A28" w:rsidRPr="000A26B5" w:rsidRDefault="007C1A28" w:rsidP="007C1A28">
            <w:pPr>
              <w:jc w:val="left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Этап II, 1-й транш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81CA6F2" w14:textId="399EC1D8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ЮНЕП/ ПРООН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D8169" w14:textId="1F8E852E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98/47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A576A" w14:textId="1455428D" w:rsidR="007C1A28" w:rsidRPr="000A26B5" w:rsidRDefault="007C1A28" w:rsidP="007C1A28">
            <w:pPr>
              <w:ind w:left="-54" w:right="-53"/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2ED0" w14:textId="24B3C242" w:rsidR="007C1A28" w:rsidRPr="007C1A28" w:rsidRDefault="007C1A28" w:rsidP="007C1A28">
            <w:pPr>
              <w:jc w:val="left"/>
              <w:rPr>
                <w:sz w:val="19"/>
                <w:szCs w:val="19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8A8F8" w14:textId="160B536C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7C1A28" w:rsidRPr="000A26B5" w14:paraId="3C7FBD4C" w14:textId="77777777" w:rsidTr="00254AA5">
        <w:trPr>
          <w:trHeight w:val="300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9FAA4" w14:textId="57FE2A09" w:rsidR="007C1A28" w:rsidRPr="000A26B5" w:rsidRDefault="007C1A28" w:rsidP="007C1A28">
            <w:pPr>
              <w:jc w:val="left"/>
              <w:rPr>
                <w:color w:val="000000" w:themeColor="text1"/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Тунис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114ABC" w14:textId="1EBB098F" w:rsidR="007C1A28" w:rsidRPr="000A26B5" w:rsidRDefault="007C1A28" w:rsidP="007C1A28">
            <w:pPr>
              <w:jc w:val="left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Этап III, 1-й транш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F6CE105" w14:textId="67E79D20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ЮНИДО/ ЮНЕП/Италия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0144AD" w14:textId="484D1556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98/51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5BBD" w14:textId="1CA0C743" w:rsidR="007C1A28" w:rsidRPr="000A26B5" w:rsidRDefault="007C1A28" w:rsidP="007C1A28">
            <w:pPr>
              <w:ind w:left="-54" w:right="-53"/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5905" w14:textId="7A225A65" w:rsidR="007C1A28" w:rsidRPr="007C1A28" w:rsidRDefault="007C1A28" w:rsidP="007C1A28">
            <w:pPr>
              <w:jc w:val="left"/>
              <w:rPr>
                <w:sz w:val="19"/>
                <w:szCs w:val="19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FC39" w14:textId="07265ACE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7C1A28" w:rsidRPr="000A26B5" w14:paraId="78AEA878" w14:textId="77777777" w:rsidTr="00254AA5">
        <w:trPr>
          <w:trHeight w:val="300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DD4FF" w14:textId="03EE30D6" w:rsidR="007C1A28" w:rsidRPr="000A26B5" w:rsidRDefault="007C1A28" w:rsidP="007C1A28">
            <w:pPr>
              <w:jc w:val="left"/>
              <w:rPr>
                <w:color w:val="000000" w:themeColor="text1"/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lastRenderedPageBreak/>
              <w:t>Туркменистан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30F095" w14:textId="5D4CEB0F" w:rsidR="007C1A28" w:rsidRPr="000A26B5" w:rsidRDefault="007C1A28" w:rsidP="007C1A28">
            <w:pPr>
              <w:jc w:val="left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Этап III, 1-й транш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F8A7BF0" w14:textId="10D97645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C19108" w14:textId="2E0EB739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98/52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E102" w14:textId="2B937BA0" w:rsidR="007C1A28" w:rsidRPr="000A26B5" w:rsidRDefault="007C1A28" w:rsidP="007C1A28">
            <w:pPr>
              <w:ind w:left="-54" w:right="-53"/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5E25E" w14:textId="49478474" w:rsidR="007C1A28" w:rsidRPr="007C1A28" w:rsidRDefault="007C1A28" w:rsidP="007C1A28">
            <w:pPr>
              <w:jc w:val="left"/>
              <w:rPr>
                <w:sz w:val="19"/>
                <w:szCs w:val="19"/>
                <w:lang w:val="ru-RU"/>
              </w:rPr>
            </w:pPr>
            <w:r w:rsidRPr="00DC0A7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A056B" w14:textId="450E9065" w:rsidR="007C1A28" w:rsidRPr="000A26B5" w:rsidRDefault="007C1A28" w:rsidP="007C1A28">
            <w:pPr>
              <w:jc w:val="center"/>
              <w:rPr>
                <w:sz w:val="19"/>
                <w:szCs w:val="19"/>
              </w:rPr>
            </w:pPr>
            <w:r w:rsidRPr="00DC0A7F">
              <w:rPr>
                <w:sz w:val="20"/>
                <w:szCs w:val="20"/>
                <w:lang w:val="ru-RU"/>
              </w:rPr>
              <w:t>Нет</w:t>
            </w:r>
          </w:p>
        </w:tc>
      </w:tr>
    </w:tbl>
    <w:p w14:paraId="493344E5" w14:textId="482D43BB" w:rsidR="002B0696" w:rsidRPr="0045541B" w:rsidRDefault="002B0696" w:rsidP="00305C04">
      <w:pPr>
        <w:spacing w:after="240"/>
        <w:ind w:firstLine="720"/>
        <w:rPr>
          <w:rFonts w:eastAsia="Times New Roman"/>
          <w:sz w:val="18"/>
          <w:szCs w:val="18"/>
          <w:lang w:val="ru-RU" w:eastAsia="en-US"/>
        </w:rPr>
      </w:pPr>
      <w:r w:rsidRPr="00AD4509">
        <w:rPr>
          <w:rFonts w:eastAsia="Times New Roman"/>
          <w:sz w:val="18"/>
          <w:szCs w:val="18"/>
          <w:lang w:val="ru-RU" w:eastAsia="en-US"/>
        </w:rPr>
        <w:t>*</w:t>
      </w:r>
      <w:r w:rsidR="00AD4509" w:rsidRPr="00AD4509">
        <w:rPr>
          <w:sz w:val="18"/>
          <w:szCs w:val="18"/>
          <w:lang w:val="ru-RU"/>
        </w:rPr>
        <w:t xml:space="preserve"> </w:t>
      </w:r>
      <w:r w:rsidR="00AD4509" w:rsidRPr="00FF2E5A">
        <w:rPr>
          <w:sz w:val="18"/>
          <w:szCs w:val="18"/>
          <w:lang w:val="ru-RU"/>
        </w:rPr>
        <w:t>Запрос включает дополнительные мероприятия по повышению энергоэффективности согласно решению 89/6</w:t>
      </w:r>
    </w:p>
    <w:p w14:paraId="5C9B48EB" w14:textId="4FBEB31F" w:rsidR="00153639" w:rsidRPr="00BA1E85" w:rsidRDefault="00CB0597" w:rsidP="008F5BF6">
      <w:pPr>
        <w:keepNext/>
        <w:ind w:left="720"/>
        <w:rPr>
          <w:b/>
          <w:lang w:val="ru-RU"/>
        </w:rPr>
      </w:pPr>
      <w:r w:rsidRPr="00FF2E5A">
        <w:rPr>
          <w:b/>
          <w:bCs/>
          <w:lang w:val="ru-RU"/>
        </w:rPr>
        <w:t>Запросы по этапу I КПР и траншам КПР (а также, где применимо, запросы по</w:t>
      </w:r>
      <w:r w:rsidR="00BB0DF7">
        <w:rPr>
          <w:b/>
          <w:bCs/>
          <w:lang w:val="ru-RU"/>
        </w:rPr>
        <w:t> </w:t>
      </w:r>
      <w:r w:rsidRPr="00FF2E5A">
        <w:rPr>
          <w:b/>
          <w:bCs/>
          <w:lang w:val="ru-RU"/>
        </w:rPr>
        <w:t>этапам/траншам ПОДПО и инвестиционным/экспериментальным проектам по</w:t>
      </w:r>
      <w:r w:rsidR="00BB0DF7">
        <w:rPr>
          <w:b/>
          <w:bCs/>
          <w:lang w:val="ru-RU"/>
        </w:rPr>
        <w:t> </w:t>
      </w:r>
      <w:r w:rsidRPr="00FF2E5A">
        <w:rPr>
          <w:b/>
          <w:bCs/>
          <w:lang w:val="ru-RU"/>
        </w:rPr>
        <w:t>повышению энергоэффективности)</w:t>
      </w:r>
    </w:p>
    <w:tbl>
      <w:tblPr>
        <w:tblStyle w:val="TableGrid40"/>
        <w:tblW w:w="5059" w:type="pct"/>
        <w:tblInd w:w="704" w:type="dxa"/>
        <w:shd w:val="clear" w:color="auto" w:fill="FFFFFF" w:themeFill="background1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298"/>
        <w:gridCol w:w="1211"/>
        <w:gridCol w:w="1305"/>
        <w:gridCol w:w="755"/>
        <w:gridCol w:w="833"/>
        <w:gridCol w:w="2407"/>
        <w:gridCol w:w="1742"/>
        <w:tblGridChange w:id="16">
          <w:tblGrid>
            <w:gridCol w:w="1298"/>
            <w:gridCol w:w="153"/>
            <w:gridCol w:w="1058"/>
            <w:gridCol w:w="305"/>
            <w:gridCol w:w="998"/>
            <w:gridCol w:w="2"/>
            <w:gridCol w:w="725"/>
            <w:gridCol w:w="30"/>
            <w:gridCol w:w="697"/>
            <w:gridCol w:w="136"/>
            <w:gridCol w:w="2407"/>
            <w:gridCol w:w="272"/>
            <w:gridCol w:w="1266"/>
            <w:gridCol w:w="204"/>
          </w:tblGrid>
        </w:tblGridChange>
      </w:tblGrid>
      <w:tr w:rsidR="00BA1E85" w:rsidRPr="00CA190E" w14:paraId="724FD127" w14:textId="77777777" w:rsidTr="00D11F74">
        <w:trPr>
          <w:trHeight w:val="48"/>
          <w:tblHeader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6F92D" w14:textId="443AF291" w:rsidR="00BA1E85" w:rsidRPr="00CA190E" w:rsidRDefault="00BA1E85" w:rsidP="00BA1E85">
            <w:pPr>
              <w:keepNext/>
              <w:jc w:val="center"/>
              <w:rPr>
                <w:b/>
                <w:sz w:val="18"/>
                <w:szCs w:val="18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>Страна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09BBF" w14:textId="77777777" w:rsidR="00BA1E85" w:rsidRPr="000A0EFF" w:rsidRDefault="00BA1E85" w:rsidP="00BA1E85">
            <w:pPr>
              <w:keepNext/>
              <w:ind w:left="-7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>Тип проекта</w:t>
            </w:r>
          </w:p>
          <w:p w14:paraId="5F720A56" w14:textId="5293BF3C" w:rsidR="00BA1E85" w:rsidRPr="00CA190E" w:rsidRDefault="00BA1E85" w:rsidP="00BA1E85">
            <w:pPr>
              <w:keepNext/>
              <w:ind w:left="-70"/>
              <w:jc w:val="center"/>
              <w:rPr>
                <w:b/>
                <w:sz w:val="18"/>
                <w:szCs w:val="18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 xml:space="preserve"> (№ решения)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5038106" w14:textId="1AF3F189" w:rsidR="00BA1E85" w:rsidRPr="00CA190E" w:rsidRDefault="00BA1E85" w:rsidP="00BA1E85">
            <w:pPr>
              <w:keepNext/>
              <w:jc w:val="center"/>
              <w:rPr>
                <w:b/>
                <w:sz w:val="18"/>
                <w:szCs w:val="18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>Учреждения-исполнители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527C4" w14:textId="77777777" w:rsidR="00BA1E85" w:rsidRPr="000A0EFF" w:rsidRDefault="00BA1E85" w:rsidP="00BA1E85">
            <w:pPr>
              <w:keepNext/>
              <w:ind w:right="-105" w:hanging="112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 xml:space="preserve">№ </w:t>
            </w:r>
          </w:p>
          <w:p w14:paraId="62799FB7" w14:textId="38B38DEE" w:rsidR="00BA1E85" w:rsidRPr="00CA190E" w:rsidRDefault="00BA1E85" w:rsidP="00BA1E85">
            <w:pPr>
              <w:keepNext/>
              <w:ind w:right="-105" w:hanging="112"/>
              <w:jc w:val="center"/>
              <w:rPr>
                <w:b/>
                <w:sz w:val="18"/>
                <w:szCs w:val="18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>доку-мента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863121" w14:textId="77777777" w:rsidR="00BA1E85" w:rsidRPr="000A0EFF" w:rsidRDefault="00BA1E85" w:rsidP="00BA1E85">
            <w:pPr>
              <w:keepNext/>
              <w:ind w:left="-104" w:right="-247" w:hanging="141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 xml:space="preserve">№ </w:t>
            </w:r>
          </w:p>
          <w:p w14:paraId="6EF115D4" w14:textId="2117BCF2" w:rsidR="00BA1E85" w:rsidRPr="00CA190E" w:rsidRDefault="00BA1E85" w:rsidP="00BA1E85">
            <w:pPr>
              <w:keepNext/>
              <w:ind w:left="-104" w:right="-247" w:hanging="141"/>
              <w:jc w:val="center"/>
              <w:rPr>
                <w:b/>
                <w:sz w:val="18"/>
                <w:szCs w:val="18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>пункта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DF6ADD" w14:textId="07F24E80" w:rsidR="00BA1E85" w:rsidRPr="00CA190E" w:rsidRDefault="00BA1E85" w:rsidP="00BA1E85">
            <w:pPr>
              <w:keepNext/>
              <w:jc w:val="center"/>
              <w:rPr>
                <w:b/>
                <w:sz w:val="18"/>
                <w:szCs w:val="18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>Вопрос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8BABEE" w14:textId="05B72FD7" w:rsidR="00BA1E85" w:rsidRPr="00CA190E" w:rsidRDefault="00BA1E85" w:rsidP="00BA1E85">
            <w:pPr>
              <w:keepNext/>
              <w:ind w:left="-100"/>
              <w:jc w:val="center"/>
              <w:rPr>
                <w:b/>
                <w:sz w:val="18"/>
                <w:szCs w:val="18"/>
              </w:rPr>
            </w:pPr>
            <w:r w:rsidRPr="000A0EFF">
              <w:rPr>
                <w:b/>
                <w:bCs/>
                <w:sz w:val="20"/>
                <w:szCs w:val="20"/>
                <w:lang w:val="ru-RU"/>
              </w:rPr>
              <w:t>Представление Секретариатом (Да/Нет)</w:t>
            </w:r>
          </w:p>
        </w:tc>
      </w:tr>
      <w:tr w:rsidR="00BA1E85" w:rsidRPr="00CA190E" w14:paraId="694E7C1A" w14:textId="77777777" w:rsidTr="00D11F74">
        <w:trPr>
          <w:trHeight w:val="61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C392" w14:textId="6EEF020B" w:rsidR="00BA1E85" w:rsidRPr="00CA190E" w:rsidRDefault="00BA1E85" w:rsidP="00BA1E85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Белиз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B9B6" w14:textId="77777777" w:rsidR="00BA1E85" w:rsidRDefault="00BA1E85" w:rsidP="00BA1E85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Этап I, </w:t>
            </w:r>
          </w:p>
          <w:p w14:paraId="59B6A25C" w14:textId="66F645BE" w:rsidR="00BA1E85" w:rsidRPr="00CA190E" w:rsidRDefault="00BA1E85" w:rsidP="00BA1E85">
            <w:pPr>
              <w:jc w:val="left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1-й транш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4E7F9A08" w14:textId="43EB2A6F" w:rsidR="00BA1E85" w:rsidRPr="00CA190E" w:rsidRDefault="00BA1E85" w:rsidP="00BA1E85">
            <w:pPr>
              <w:jc w:val="center"/>
              <w:rPr>
                <w:sz w:val="18"/>
                <w:szCs w:val="18"/>
                <w:lang w:eastAsia="en-CA"/>
              </w:rPr>
            </w:pPr>
            <w:r w:rsidRPr="000A0EFF">
              <w:rPr>
                <w:sz w:val="20"/>
                <w:szCs w:val="20"/>
                <w:lang w:val="ru-RU" w:eastAsia="en-CA"/>
              </w:rPr>
              <w:t>ЮНЕП/ ПРООН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135B" w14:textId="1B3375D0" w:rsidR="00BA1E85" w:rsidRPr="00CA190E" w:rsidRDefault="00BA1E85" w:rsidP="00BA1E85">
            <w:pPr>
              <w:ind w:right="-105" w:hanging="112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98/23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337E" w14:textId="24BD04D2" w:rsidR="00BA1E85" w:rsidRPr="00CA190E" w:rsidRDefault="00BA1E85" w:rsidP="00BA1E85">
            <w:pPr>
              <w:ind w:right="-113" w:hanging="141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3853C5" w14:textId="6927B18B" w:rsidR="00BA1E85" w:rsidRPr="00BA1E85" w:rsidRDefault="00BA1E85" w:rsidP="00BA1E85">
            <w:pPr>
              <w:jc w:val="left"/>
              <w:rPr>
                <w:sz w:val="18"/>
                <w:szCs w:val="18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F29518" w14:textId="69113514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BA1E85" w:rsidRPr="00CA190E" w14:paraId="3BFA88EB" w14:textId="77777777" w:rsidTr="00D11F74">
        <w:trPr>
          <w:trHeight w:val="300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BEF1B" w14:textId="0BF37E36" w:rsidR="00BA1E85" w:rsidRPr="00CA190E" w:rsidRDefault="00BA1E85" w:rsidP="00BA1E85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Бутан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4D3362" w14:textId="77777777" w:rsidR="00BA1E85" w:rsidRDefault="00BA1E85" w:rsidP="00BA1E85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Этап I, </w:t>
            </w:r>
          </w:p>
          <w:p w14:paraId="16108360" w14:textId="1CB90355" w:rsidR="00BA1E85" w:rsidRPr="00CA190E" w:rsidRDefault="00BA1E85" w:rsidP="00BA1E85">
            <w:pPr>
              <w:jc w:val="left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1-й транш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28CC5EF" w14:textId="1B727FBC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 w:eastAsia="en-CA"/>
              </w:rPr>
              <w:t>ЮНЕП/ ПРООН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213F4" w14:textId="5FB503E1" w:rsidR="00BA1E85" w:rsidRPr="00CA190E" w:rsidRDefault="00BA1E85" w:rsidP="00BA1E85">
            <w:pPr>
              <w:ind w:right="-105" w:hanging="112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98/25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43EF9" w14:textId="69FF9681" w:rsidR="00BA1E85" w:rsidRPr="00CA190E" w:rsidRDefault="00BA1E85" w:rsidP="00BA1E85">
            <w:pPr>
              <w:ind w:right="-113" w:hanging="141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C0AD4D" w14:textId="13A9B4F6" w:rsidR="00BA1E85" w:rsidRPr="00BA1E85" w:rsidRDefault="00BA1E85" w:rsidP="00BA1E85">
            <w:pPr>
              <w:jc w:val="left"/>
              <w:rPr>
                <w:sz w:val="18"/>
                <w:szCs w:val="18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52A75" w14:textId="5D661780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BA1E85" w:rsidRPr="00CA190E" w14:paraId="1720B5A3" w14:textId="77777777" w:rsidTr="00D11F74">
        <w:trPr>
          <w:trHeight w:val="300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384FA" w14:textId="188D9E8D" w:rsidR="00BA1E85" w:rsidRPr="00CA190E" w:rsidRDefault="00BA1E85" w:rsidP="00BA1E85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Многонац. Государство Боливия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D7568" w14:textId="77777777" w:rsidR="00BA1E85" w:rsidRDefault="00BA1E85" w:rsidP="00BA1E85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Этап I, </w:t>
            </w:r>
          </w:p>
          <w:p w14:paraId="25F129FD" w14:textId="74EDED52" w:rsidR="00BA1E85" w:rsidRPr="00CA190E" w:rsidRDefault="00BA1E85" w:rsidP="00BA1E85">
            <w:pPr>
              <w:jc w:val="left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2-й транш</w:t>
            </w: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*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FE4871C" w14:textId="7CD2A9AC" w:rsidR="00BA1E85" w:rsidRPr="00CA190E" w:rsidRDefault="00BA1E85" w:rsidP="00BA1E85">
            <w:pPr>
              <w:jc w:val="center"/>
              <w:rPr>
                <w:sz w:val="18"/>
                <w:szCs w:val="18"/>
                <w:lang w:eastAsia="en-CA"/>
              </w:rPr>
            </w:pPr>
            <w:r w:rsidRPr="000A0EFF">
              <w:rPr>
                <w:sz w:val="20"/>
                <w:szCs w:val="20"/>
                <w:lang w:val="ru-RU"/>
              </w:rPr>
              <w:t>ЮНИДО/ ЮНЕП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FF97D" w14:textId="56AD8933" w:rsidR="00BA1E85" w:rsidRPr="00CA190E" w:rsidRDefault="00BA1E85" w:rsidP="00BA1E85">
            <w:pPr>
              <w:ind w:right="-105" w:hanging="112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98/26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B312B6" w14:textId="6369337F" w:rsidR="00BA1E85" w:rsidRPr="00CA190E" w:rsidRDefault="00BA1E85" w:rsidP="00BA1E85">
            <w:pPr>
              <w:ind w:right="-113" w:hanging="141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27*-67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1DC4F" w14:textId="766FF05C" w:rsidR="00BA1E85" w:rsidRPr="00BA1E85" w:rsidRDefault="00BA1E85" w:rsidP="00BA1E85">
            <w:pPr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Включение плана для сектора пеноматериалов и досрочное представление запроса на транш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D96D9" w14:textId="1F19E8D7" w:rsidR="00BA1E85" w:rsidRPr="00CA190E" w:rsidRDefault="00BA1E85" w:rsidP="00BA1E8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BA1E85" w:rsidRPr="00CA190E" w14:paraId="4A4110F9" w14:textId="77777777" w:rsidTr="00D11F74">
        <w:trPr>
          <w:trHeight w:val="300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4E789" w14:textId="4868D323" w:rsidR="00BA1E85" w:rsidRPr="00CA190E" w:rsidRDefault="00BA1E85" w:rsidP="00BA1E85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Бразилия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C4B93" w14:textId="77777777" w:rsidR="00BA1E85" w:rsidRDefault="00BA1E85" w:rsidP="00BA1E85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Этап I, </w:t>
            </w:r>
          </w:p>
          <w:p w14:paraId="54934AE2" w14:textId="547C2556" w:rsidR="00BA1E85" w:rsidRPr="00CA190E" w:rsidRDefault="00BA1E85" w:rsidP="00BA1E85">
            <w:pPr>
              <w:jc w:val="left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1-й транш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E0DC41E" w14:textId="77777777" w:rsidR="00BA1E85" w:rsidRPr="000A0EFF" w:rsidRDefault="00BA1E85" w:rsidP="00BA1E85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ПРООН/ ЮНИДО/ Соединен.</w:t>
            </w:r>
          </w:p>
          <w:p w14:paraId="31ACB152" w14:textId="51299A99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Королевство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1B5BDF" w14:textId="1F411C0B" w:rsidR="00BA1E85" w:rsidRPr="00CA190E" w:rsidRDefault="00BA1E85" w:rsidP="00BA1E85">
            <w:pPr>
              <w:ind w:right="-105" w:hanging="112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98/28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065FC" w14:textId="133BE344" w:rsidR="00BA1E85" w:rsidRPr="00CA190E" w:rsidRDefault="00BA1E85" w:rsidP="00BA1E85">
            <w:pPr>
              <w:ind w:right="-113" w:hanging="141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3348" w14:textId="77777777" w:rsidR="00BA1E85" w:rsidRPr="000A0EFF" w:rsidRDefault="00BA1E85" w:rsidP="00BA1E85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Размер проекта.</w:t>
            </w:r>
          </w:p>
          <w:p w14:paraId="02D46E95" w14:textId="369B02D6" w:rsidR="00BA1E85" w:rsidRPr="00BA1E85" w:rsidRDefault="00BA1E85" w:rsidP="00BA1E85">
            <w:pPr>
              <w:jc w:val="left"/>
              <w:rPr>
                <w:sz w:val="18"/>
                <w:szCs w:val="18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FFEE" w14:textId="703ADCB1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BA1E85" w:rsidRPr="00CA190E" w14:paraId="2CE1BD62" w14:textId="77777777" w:rsidTr="00D11F74">
        <w:trPr>
          <w:trHeight w:val="300"/>
        </w:trPr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350430" w14:textId="09EEF40D" w:rsidR="00BA1E85" w:rsidRPr="00CA190E" w:rsidRDefault="00BA1E85" w:rsidP="00BA1E85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Эквадор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4D273" w14:textId="77777777" w:rsidR="00BA1E85" w:rsidRDefault="00BA1E85" w:rsidP="00BA1E85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Этап I, </w:t>
            </w:r>
          </w:p>
          <w:p w14:paraId="35EE7636" w14:textId="6E8A7E1C" w:rsidR="00BA1E85" w:rsidRPr="00CA190E" w:rsidRDefault="00BA1E85" w:rsidP="00BA1E85">
            <w:pPr>
              <w:jc w:val="left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2-й транш</w:t>
            </w: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*</w:t>
            </w:r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839C81E" w14:textId="07E59F82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BED9D9" w14:textId="1681C1C4" w:rsidR="00BA1E85" w:rsidRPr="00CA190E" w:rsidRDefault="00BA1E85" w:rsidP="00BA1E85">
            <w:pPr>
              <w:ind w:right="-105" w:hanging="112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98/34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84773" w14:textId="2EBB14E9" w:rsidR="00BA1E85" w:rsidRPr="00CA190E" w:rsidRDefault="00BA1E85" w:rsidP="00BA1E85">
            <w:pPr>
              <w:ind w:right="-113" w:hanging="141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24-67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FD17" w14:textId="4A724EA9" w:rsidR="00BA1E85" w:rsidRPr="00BA1E85" w:rsidRDefault="00BA1E85" w:rsidP="00BA1E85">
            <w:pPr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Включение плана для сектора пеноматериалов и досрочное представление запроса на транш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2DED" w14:textId="2EF6E3F1" w:rsidR="00BA1E85" w:rsidRPr="00CA190E" w:rsidRDefault="00BA1E85" w:rsidP="00BA1E8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BA1E85" w:rsidRPr="00CA190E" w14:paraId="42059E40" w14:textId="77777777" w:rsidTr="00D11F74">
        <w:trPr>
          <w:trHeight w:val="300"/>
        </w:trPr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B1BBC" w14:textId="77777777" w:rsidR="00BA1E85" w:rsidRPr="00CA190E" w:rsidRDefault="00BA1E85" w:rsidP="00BA1E85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D3F1E8" w14:textId="3F0251E9" w:rsidR="00BA1E85" w:rsidRPr="00CA190E" w:rsidRDefault="00BA1E85" w:rsidP="00BA1E85">
            <w:pPr>
              <w:jc w:val="left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91/65</w:t>
            </w:r>
          </w:p>
        </w:tc>
        <w:tc>
          <w:tcPr>
            <w:tcW w:w="6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0F43FCD" w14:textId="77777777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07251" w14:textId="77777777" w:rsidR="00BA1E85" w:rsidRPr="00CA190E" w:rsidRDefault="00BA1E85" w:rsidP="00BA1E85">
            <w:pPr>
              <w:ind w:left="28" w:right="-105" w:hanging="112"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E54E9" w14:textId="30E54B93" w:rsidR="00BA1E85" w:rsidRPr="00CA190E" w:rsidRDefault="00BA1E85" w:rsidP="00BA1E85">
            <w:pPr>
              <w:ind w:right="-113" w:hanging="141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68-106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2D10" w14:textId="4113CFCC" w:rsidR="00BA1E85" w:rsidRPr="00BA1E85" w:rsidRDefault="00BA1E85" w:rsidP="00BA1E85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Демонстрационный экспериментальный проект по замене централизованной холодильной системы, использующей R-507A, на аммиачную рециркуляционную холодильную систему на предприятии по переработке креветок.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97E0D" w14:textId="145C4BE9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BA1E85" w:rsidRPr="00CA190E" w14:paraId="2C47BC5B" w14:textId="77777777" w:rsidTr="00D11F74">
        <w:trPr>
          <w:trHeight w:val="300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4DBCF" w14:textId="23260EBC" w:rsidR="00BA1E85" w:rsidRPr="00CA190E" w:rsidRDefault="00BA1E85" w:rsidP="00BA1E85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Мексика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5C702D" w14:textId="77777777" w:rsidR="00BA1E85" w:rsidRDefault="00BA1E85" w:rsidP="00BA1E85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Этап I, </w:t>
            </w:r>
          </w:p>
          <w:p w14:paraId="25C176E2" w14:textId="42483215" w:rsidR="00BA1E85" w:rsidRPr="00CA190E" w:rsidRDefault="00BA1E85" w:rsidP="00BA1E85">
            <w:pPr>
              <w:jc w:val="left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2-й транш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9FA781F" w14:textId="768CA4D0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ЮНИДО/ ПРООН/ ЮНЕП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F03B1" w14:textId="4D0A601B" w:rsidR="00BA1E85" w:rsidRPr="00CA190E" w:rsidRDefault="00BA1E85" w:rsidP="00BA1E85">
            <w:pPr>
              <w:ind w:left="28" w:right="-105" w:hanging="112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98/39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D939D" w14:textId="39D61142" w:rsidR="00BA1E85" w:rsidRPr="00CA190E" w:rsidRDefault="00BA1E85" w:rsidP="00BA1E85">
            <w:pPr>
              <w:ind w:right="-113" w:hanging="141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20-54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CB39E" w14:textId="77777777" w:rsidR="00BA1E85" w:rsidRPr="005C344A" w:rsidRDefault="00BA1E85" w:rsidP="00BA1E85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Представление информации о мониторинге потребления ГФУ в соответствии с решением 93/68 c) vi) и пересмотр целевых показателей по ГФУ</w:t>
            </w:r>
          </w:p>
          <w:p w14:paraId="0E34C09C" w14:textId="6460F53B" w:rsidR="00BA1E85" w:rsidRPr="00BA1E85" w:rsidRDefault="00BA1E85" w:rsidP="00BA1E85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DDA98" w14:textId="2437A5DE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BA1E85" w:rsidRPr="00CA190E" w14:paraId="3C8E2C1E" w14:textId="77777777" w:rsidTr="00D11F74">
        <w:trPr>
          <w:trHeight w:val="241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1BF4E" w14:textId="721B287C" w:rsidR="00BA1E85" w:rsidRPr="00CA190E" w:rsidRDefault="00BA1E85" w:rsidP="00BA1E85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Намибия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CD3DD" w14:textId="77777777" w:rsidR="00BA1E85" w:rsidRDefault="00BA1E85" w:rsidP="00BA1E85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Этап I, </w:t>
            </w:r>
          </w:p>
          <w:p w14:paraId="5EE501C7" w14:textId="01388FC5" w:rsidR="00BA1E85" w:rsidRPr="00CA190E" w:rsidRDefault="00BA1E85" w:rsidP="00BA1E85">
            <w:pPr>
              <w:jc w:val="left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1-й транш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2822575" w14:textId="2341516B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ЮНЕП/ ЮНИДО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E3BE24" w14:textId="0E824D44" w:rsidR="00BA1E85" w:rsidRPr="00CA190E" w:rsidRDefault="00BA1E85" w:rsidP="00BA1E85">
            <w:pPr>
              <w:ind w:left="28" w:right="-105" w:hanging="112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98/41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022D3E" w14:textId="638EF1EE" w:rsidR="00BA1E85" w:rsidRPr="00CA190E" w:rsidRDefault="00BA1E85" w:rsidP="00BA1E85">
            <w:pPr>
              <w:ind w:right="-113" w:hanging="141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E65E9" w14:textId="362A1296" w:rsidR="00BA1E85" w:rsidRPr="00BA1E85" w:rsidRDefault="00BA1E85" w:rsidP="00BA1E85">
            <w:pPr>
              <w:widowControl w:val="0"/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E872F0" w14:textId="3A37AEDC" w:rsidR="00BA1E85" w:rsidRPr="00CA190E" w:rsidRDefault="00BA1E85" w:rsidP="00BA1E8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BA1E85" w:rsidRPr="00CA190E" w14:paraId="4FDD55B5" w14:textId="77777777" w:rsidTr="00D11F74">
        <w:tblPrEx>
          <w:shd w:val="clear" w:color="auto" w:fill="auto"/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680" w:type="pct"/>
            <w:vMerge w:val="restart"/>
            <w:vAlign w:val="center"/>
          </w:tcPr>
          <w:p w14:paraId="353F46F4" w14:textId="6C83C42E" w:rsidR="00BA1E85" w:rsidRPr="00CA190E" w:rsidRDefault="00BA1E85" w:rsidP="00BA1E85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Нигерия</w:t>
            </w:r>
          </w:p>
        </w:tc>
        <w:tc>
          <w:tcPr>
            <w:tcW w:w="634" w:type="pct"/>
            <w:vAlign w:val="center"/>
          </w:tcPr>
          <w:p w14:paraId="1A14B5A8" w14:textId="77777777" w:rsidR="00BA1E85" w:rsidRPr="000A0EFF" w:rsidRDefault="00BA1E85" w:rsidP="00BA1E85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ПОДПО</w:t>
            </w:r>
          </w:p>
          <w:p w14:paraId="2789B537" w14:textId="77777777" w:rsidR="00BA1E85" w:rsidRPr="000A0EFF" w:rsidRDefault="00BA1E85" w:rsidP="00BA1E85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этап II,</w:t>
            </w:r>
          </w:p>
          <w:p w14:paraId="2F8AE5FC" w14:textId="68F9C7E2" w:rsidR="00BA1E85" w:rsidRPr="00BA1E85" w:rsidRDefault="00BA1E85" w:rsidP="00BA1E85">
            <w:pPr>
              <w:jc w:val="left"/>
              <w:rPr>
                <w:sz w:val="18"/>
                <w:szCs w:val="18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4-й транш</w:t>
            </w:r>
          </w:p>
        </w:tc>
        <w:tc>
          <w:tcPr>
            <w:tcW w:w="683" w:type="pct"/>
          </w:tcPr>
          <w:p w14:paraId="7EA5BC1A" w14:textId="3B975878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ПРООН/ ЮНИДО/ Италия</w:t>
            </w:r>
          </w:p>
        </w:tc>
        <w:tc>
          <w:tcPr>
            <w:tcW w:w="395" w:type="pct"/>
            <w:vMerge w:val="restart"/>
            <w:vAlign w:val="center"/>
          </w:tcPr>
          <w:p w14:paraId="372E1D31" w14:textId="33CCAEC0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98/43</w:t>
            </w:r>
          </w:p>
        </w:tc>
        <w:tc>
          <w:tcPr>
            <w:tcW w:w="436" w:type="pct"/>
            <w:vAlign w:val="center"/>
          </w:tcPr>
          <w:p w14:paraId="7F22C26E" w14:textId="412C31D9" w:rsidR="00BA1E85" w:rsidRPr="00CA190E" w:rsidRDefault="00BA1E85" w:rsidP="00BA1E85">
            <w:pPr>
              <w:ind w:left="-54" w:right="-53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1-33</w:t>
            </w:r>
          </w:p>
        </w:tc>
        <w:tc>
          <w:tcPr>
            <w:tcW w:w="1260" w:type="pct"/>
            <w:vAlign w:val="center"/>
          </w:tcPr>
          <w:p w14:paraId="7389E9CC" w14:textId="0F1C7230" w:rsidR="00BA1E85" w:rsidRPr="00BA1E85" w:rsidRDefault="00BA1E85" w:rsidP="00BA1E85">
            <w:pPr>
              <w:jc w:val="left"/>
              <w:rPr>
                <w:sz w:val="18"/>
                <w:szCs w:val="18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Временное использование технологии с высоким потенциалом глобального потепления</w:t>
            </w:r>
          </w:p>
        </w:tc>
        <w:tc>
          <w:tcPr>
            <w:tcW w:w="913" w:type="pct"/>
            <w:vAlign w:val="center"/>
          </w:tcPr>
          <w:p w14:paraId="0CDB306C" w14:textId="5347FB95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BA1E85" w:rsidRPr="00CA190E" w14:paraId="751E1968" w14:textId="77777777" w:rsidTr="00D11F74">
        <w:tblPrEx>
          <w:shd w:val="clear" w:color="auto" w:fill="auto"/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680" w:type="pct"/>
            <w:vMerge/>
            <w:vAlign w:val="center"/>
          </w:tcPr>
          <w:p w14:paraId="792DDC9D" w14:textId="7E100FEF" w:rsidR="00BA1E85" w:rsidRPr="00CA190E" w:rsidRDefault="00BA1E85" w:rsidP="00BA1E85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4" w:type="pct"/>
            <w:vAlign w:val="center"/>
          </w:tcPr>
          <w:p w14:paraId="7B6F13CA" w14:textId="77777777" w:rsidR="00BA1E85" w:rsidRPr="000A0EFF" w:rsidRDefault="00BA1E85" w:rsidP="00BA1E85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ПОДПО</w:t>
            </w:r>
          </w:p>
          <w:p w14:paraId="6F572BC2" w14:textId="77777777" w:rsidR="00BA1E85" w:rsidRPr="000A0EFF" w:rsidRDefault="00BA1E85" w:rsidP="00BA1E85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этап IV,</w:t>
            </w:r>
          </w:p>
          <w:p w14:paraId="2B3095FE" w14:textId="7E36A995" w:rsidR="00BA1E85" w:rsidRPr="00BA1E85" w:rsidRDefault="00BA1E85" w:rsidP="00BA1E85">
            <w:pPr>
              <w:jc w:val="left"/>
              <w:rPr>
                <w:sz w:val="18"/>
                <w:szCs w:val="18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1-й транш</w:t>
            </w:r>
          </w:p>
        </w:tc>
        <w:tc>
          <w:tcPr>
            <w:tcW w:w="683" w:type="pct"/>
          </w:tcPr>
          <w:p w14:paraId="4113B83F" w14:textId="77777777" w:rsidR="00BA1E85" w:rsidRPr="000A0EFF" w:rsidRDefault="00BA1E85" w:rsidP="00BA1E85">
            <w:pPr>
              <w:jc w:val="center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ПРООН/ Соединен.</w:t>
            </w:r>
          </w:p>
          <w:p w14:paraId="01F6ED85" w14:textId="2C9017DD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Королевство</w:t>
            </w:r>
          </w:p>
        </w:tc>
        <w:tc>
          <w:tcPr>
            <w:tcW w:w="395" w:type="pct"/>
            <w:vMerge/>
          </w:tcPr>
          <w:p w14:paraId="7902BC4A" w14:textId="46EF1AE0" w:rsidR="00BA1E85" w:rsidRPr="00CA190E" w:rsidRDefault="00BA1E85" w:rsidP="00BA1E85">
            <w:pPr>
              <w:ind w:left="28" w:right="-105" w:hanging="112"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pct"/>
            <w:vAlign w:val="center"/>
          </w:tcPr>
          <w:p w14:paraId="78FE4CD5" w14:textId="518728C4" w:rsidR="00BA1E85" w:rsidRPr="00CA190E" w:rsidRDefault="00BA1E85" w:rsidP="00BA1E85">
            <w:pPr>
              <w:ind w:left="-54" w:right="-53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34-70</w:t>
            </w:r>
          </w:p>
        </w:tc>
        <w:tc>
          <w:tcPr>
            <w:tcW w:w="1260" w:type="pct"/>
            <w:vAlign w:val="center"/>
          </w:tcPr>
          <w:p w14:paraId="631F820B" w14:textId="77777777" w:rsidR="00BA1E85" w:rsidRPr="000A0EFF" w:rsidRDefault="00BA1E85" w:rsidP="00BA1E85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Размер проекта.</w:t>
            </w:r>
          </w:p>
          <w:p w14:paraId="13E615DE" w14:textId="4ACCCDC4" w:rsidR="00BA1E85" w:rsidRPr="00BA1E85" w:rsidRDefault="00BA1E85" w:rsidP="00BA1E85">
            <w:pPr>
              <w:jc w:val="left"/>
              <w:rPr>
                <w:sz w:val="18"/>
                <w:szCs w:val="18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913" w:type="pct"/>
            <w:vAlign w:val="center"/>
          </w:tcPr>
          <w:p w14:paraId="7CE19500" w14:textId="1F997AD1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BA1E85" w:rsidRPr="00CA190E" w14:paraId="397C983B" w14:textId="77777777" w:rsidTr="00D11F74">
        <w:trPr>
          <w:trHeight w:val="241"/>
        </w:trPr>
        <w:tc>
          <w:tcPr>
            <w:tcW w:w="680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C1A717" w14:textId="4C7ACDD8" w:rsidR="00BA1E85" w:rsidRPr="00CA190E" w:rsidRDefault="00BA1E85" w:rsidP="00BA1E85">
            <w:pPr>
              <w:widowControl w:val="0"/>
              <w:jc w:val="left"/>
              <w:rPr>
                <w:sz w:val="18"/>
                <w:szCs w:val="18"/>
              </w:rPr>
            </w:pP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3DE06" w14:textId="291CE890" w:rsidR="00BA1E85" w:rsidRPr="00CA190E" w:rsidRDefault="00BA1E85" w:rsidP="00BA1E85">
            <w:pPr>
              <w:jc w:val="left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Этап I, обновле-нный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ED9364B" w14:textId="488CB73B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ПРООН/ ЮНИДО/ Италия</w:t>
            </w:r>
          </w:p>
        </w:tc>
        <w:tc>
          <w:tcPr>
            <w:tcW w:w="39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0491DF" w14:textId="0EF1647D" w:rsidR="00BA1E85" w:rsidRPr="00CA190E" w:rsidRDefault="00BA1E85" w:rsidP="00BA1E85">
            <w:pPr>
              <w:ind w:left="28" w:right="-105" w:hanging="112"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DB72" w14:textId="0B84FA3C" w:rsidR="00BA1E85" w:rsidRPr="00CA190E" w:rsidRDefault="00BA1E85" w:rsidP="00BA1E85">
            <w:pPr>
              <w:ind w:right="-113" w:hanging="141"/>
              <w:jc w:val="center"/>
              <w:rPr>
                <w:color w:val="000000" w:themeColor="text1"/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71-171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B908A" w14:textId="6B6C213E" w:rsidR="00BA1E85" w:rsidRPr="00BA1E85" w:rsidRDefault="00BA1E85" w:rsidP="00BA1E85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Итоги пересмотра базового уровня потребления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4B5BA" w14:textId="08E5C5E9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BA1E85" w:rsidRPr="00CA190E" w14:paraId="0D9A48EC" w14:textId="77777777" w:rsidTr="00D11F74">
        <w:trPr>
          <w:trHeight w:val="300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8EC6B" w14:textId="25B634EE" w:rsidR="00BA1E85" w:rsidRPr="00CA190E" w:rsidRDefault="00BA1E85" w:rsidP="00BA1E85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Оман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B59DD8" w14:textId="77777777" w:rsidR="00BA1E85" w:rsidRDefault="00BA1E85" w:rsidP="00BA1E85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Этап I, </w:t>
            </w:r>
          </w:p>
          <w:p w14:paraId="31C2AEAC" w14:textId="50752788" w:rsidR="00BA1E85" w:rsidRPr="00CA190E" w:rsidRDefault="00BA1E85" w:rsidP="00BA1E85">
            <w:pPr>
              <w:jc w:val="left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1-й транш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4B3C23F" w14:textId="296EDC84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ЮНЕП/ ЮНИДО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2FA27C" w14:textId="4E940242" w:rsidR="00BA1E85" w:rsidRPr="00CA190E" w:rsidRDefault="00BA1E85" w:rsidP="00BA1E85">
            <w:pPr>
              <w:ind w:left="28" w:right="-105" w:hanging="112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98/44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794057" w14:textId="4A7F63D4" w:rsidR="00BA1E85" w:rsidRPr="00CA190E" w:rsidRDefault="00BA1E85" w:rsidP="00BA1E85">
            <w:pPr>
              <w:ind w:right="-113" w:hanging="141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4CE1" w14:textId="7F85B4A7" w:rsidR="00BA1E85" w:rsidRPr="00BA1E85" w:rsidRDefault="00BA1E85" w:rsidP="00BA1E85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Проект представлен до установления базового уровня потребления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03692" w14:textId="3CA17747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BA1E85" w:rsidRPr="00CA190E" w14:paraId="7A84B2B4" w14:textId="77777777" w:rsidTr="00D11F74">
        <w:trPr>
          <w:trHeight w:val="300"/>
        </w:trPr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EC3CF4" w14:textId="05E0276B" w:rsidR="00BA1E85" w:rsidRPr="00CA190E" w:rsidRDefault="00BA1E85" w:rsidP="00BA1E85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Таиланд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F2DF" w14:textId="77777777" w:rsidR="00BA1E85" w:rsidRPr="000A0EFF" w:rsidRDefault="00BA1E85" w:rsidP="00BA1E85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ПОДПО</w:t>
            </w:r>
          </w:p>
          <w:p w14:paraId="68F850A5" w14:textId="77777777" w:rsidR="00BA1E85" w:rsidRPr="000A0EFF" w:rsidRDefault="00BA1E85" w:rsidP="00BA1E85">
            <w:pPr>
              <w:jc w:val="left"/>
              <w:rPr>
                <w:sz w:val="20"/>
                <w:szCs w:val="20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этап III, </w:t>
            </w:r>
          </w:p>
          <w:p w14:paraId="75E633DD" w14:textId="193AAF9F" w:rsidR="00BA1E85" w:rsidRPr="00BA1E85" w:rsidRDefault="00BA1E85" w:rsidP="00BA1E85">
            <w:pPr>
              <w:jc w:val="left"/>
              <w:rPr>
                <w:sz w:val="18"/>
                <w:szCs w:val="18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1-й транш</w:t>
            </w:r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1B60AE1B" w14:textId="197727A2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Всемирный банк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040F5B" w14:textId="05614928" w:rsidR="00BA1E85" w:rsidRPr="00CA190E" w:rsidRDefault="00BA1E85" w:rsidP="00BA1E85">
            <w:pPr>
              <w:ind w:left="28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98/49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E1630" w14:textId="38A26F62" w:rsidR="00BA1E85" w:rsidRPr="00CA190E" w:rsidRDefault="00BA1E85" w:rsidP="00BA1E85">
            <w:pPr>
              <w:ind w:left="-54" w:right="-53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6-51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5FA23" w14:textId="4060AA8E" w:rsidR="00BA1E85" w:rsidRPr="00BA1E85" w:rsidRDefault="00BA1E85" w:rsidP="00BA1E85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Завершение к 2034 году без периода поддержки сектора обслуживания на основании проведенной оценки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A1498" w14:textId="477756C5" w:rsidR="00BA1E85" w:rsidRPr="00CA190E" w:rsidRDefault="00BA1E85" w:rsidP="00BA1E85">
            <w:pPr>
              <w:widowControl w:val="0"/>
              <w:jc w:val="center"/>
              <w:rPr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BA1E85" w:rsidRPr="00CA190E" w14:paraId="1268C307" w14:textId="77777777" w:rsidTr="00D11F74">
        <w:tblPrEx>
          <w:tblW w:w="5059" w:type="pct"/>
          <w:tblInd w:w="704" w:type="dxa"/>
          <w:shd w:val="clear" w:color="auto" w:fill="FFFFFF" w:themeFill="background1"/>
          <w:tblCellMar>
            <w:top w:w="6" w:type="dxa"/>
            <w:bottom w:w="6" w:type="dxa"/>
          </w:tblCellMar>
          <w:tblPrExChange w:id="17" w:author="Elina Yuen" w:date="2026-06-08T15:33:00Z" w16du:dateUtc="2026-06-08T19:33:00Z">
            <w:tblPrEx>
              <w:tblW w:w="4951" w:type="pct"/>
              <w:tblInd w:w="704" w:type="dxa"/>
              <w:shd w:val="clear" w:color="auto" w:fill="FFFFFF" w:themeFill="background1"/>
              <w:tblCellMar>
                <w:top w:w="6" w:type="dxa"/>
                <w:bottom w:w="6" w:type="dxa"/>
              </w:tblCellMar>
            </w:tblPrEx>
          </w:tblPrExChange>
        </w:tblPrEx>
        <w:trPr>
          <w:trHeight w:val="300"/>
          <w:trPrChange w:id="18" w:author="Elina Yuen" w:date="2026-06-08T15:33:00Z" w16du:dateUtc="2026-06-08T19:33:00Z">
            <w:trPr>
              <w:gridAfter w:val="0"/>
              <w:trHeight w:val="300"/>
            </w:trPr>
          </w:trPrChange>
        </w:trPr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tcPrChange w:id="19" w:author="Elina Yuen" w:date="2026-06-08T15:33:00Z" w16du:dateUtc="2026-06-08T19:33:00Z">
              <w:tcPr>
                <w:tcW w:w="776" w:type="pct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FC89907" w14:textId="77777777" w:rsidR="00BA1E85" w:rsidRPr="00CA190E" w:rsidRDefault="00BA1E85" w:rsidP="00BA1E85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34" w:type="pct"/>
            <w:tcBorders>
              <w:left w:val="single" w:sz="4" w:space="0" w:color="auto"/>
              <w:right w:val="single" w:sz="4" w:space="0" w:color="auto"/>
            </w:tcBorders>
            <w:vAlign w:val="center"/>
            <w:tcPrChange w:id="20" w:author="Elina Yuen" w:date="2026-06-08T15:33:00Z" w16du:dateUtc="2026-06-08T19:33:00Z">
              <w:tcPr>
                <w:tcW w:w="729" w:type="pct"/>
                <w:gridSpan w:val="2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367007E" w14:textId="77777777" w:rsidR="00BA1E85" w:rsidRDefault="00BA1E85" w:rsidP="00BA1E85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Этап I, </w:t>
            </w:r>
          </w:p>
          <w:p w14:paraId="5DA38246" w14:textId="418AA117" w:rsidR="00BA1E85" w:rsidRPr="00CA190E" w:rsidRDefault="00BA1E85" w:rsidP="00BA1E85">
            <w:pPr>
              <w:jc w:val="left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1-й транш</w:t>
            </w:r>
          </w:p>
        </w:tc>
        <w:tc>
          <w:tcPr>
            <w:tcW w:w="683" w:type="pct"/>
            <w:vMerge/>
            <w:tcBorders>
              <w:left w:val="single" w:sz="4" w:space="0" w:color="auto"/>
              <w:right w:val="single" w:sz="4" w:space="0" w:color="auto"/>
            </w:tcBorders>
            <w:tcPrChange w:id="21" w:author="Elina Yuen" w:date="2026-06-08T15:33:00Z" w16du:dateUtc="2026-06-08T19:33:00Z">
              <w:tcPr>
                <w:tcW w:w="534" w:type="pct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14:paraId="64C9A460" w14:textId="77777777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  <w:tcPrChange w:id="22" w:author="Elina Yuen" w:date="2026-06-08T15:33:00Z" w16du:dateUtc="2026-06-08T19:33:00Z">
              <w:tcPr>
                <w:tcW w:w="389" w:type="pct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14:paraId="26B3D4C3" w14:textId="77777777" w:rsidR="00BA1E85" w:rsidRPr="00CA190E" w:rsidRDefault="00BA1E85" w:rsidP="00BA1E85">
            <w:pPr>
              <w:ind w:left="28" w:right="-105" w:hanging="112"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  <w:vAlign w:val="center"/>
            <w:tcPrChange w:id="23" w:author="Elina Yuen" w:date="2026-06-08T15:33:00Z" w16du:dateUtc="2026-06-08T19:33:00Z">
              <w:tcPr>
                <w:tcW w:w="389" w:type="pct"/>
                <w:gridSpan w:val="2"/>
                <w:tcBorders>
                  <w:left w:val="single" w:sz="4" w:space="0" w:color="auto"/>
                </w:tcBorders>
                <w:vAlign w:val="center"/>
              </w:tcPr>
            </w:tcPrChange>
          </w:tcPr>
          <w:p w14:paraId="5BF6072B" w14:textId="460956D9" w:rsidR="00BA1E85" w:rsidRPr="00CA190E" w:rsidRDefault="00BA1E85" w:rsidP="00BA1E85">
            <w:pPr>
              <w:ind w:right="-113" w:hanging="141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52-143</w:t>
            </w:r>
          </w:p>
        </w:tc>
        <w:tc>
          <w:tcPr>
            <w:tcW w:w="1260" w:type="pct"/>
            <w:tcPrChange w:id="24" w:author="Elina Yuen" w:date="2026-06-08T15:33:00Z" w16du:dateUtc="2026-06-08T19:33:00Z">
              <w:tcPr>
                <w:tcW w:w="1506" w:type="pct"/>
                <w:gridSpan w:val="3"/>
              </w:tcPr>
            </w:tcPrChange>
          </w:tcPr>
          <w:p w14:paraId="087DDDA8" w14:textId="43CCB41F" w:rsidR="00BA1E85" w:rsidRPr="00BA1E85" w:rsidRDefault="00BA1E85" w:rsidP="00BA1E85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Наличие запасов в объеме потребления 2022 года и согласование сокращения на 20 процентов по сравнению с базовым уровнем</w:t>
            </w:r>
          </w:p>
        </w:tc>
        <w:tc>
          <w:tcPr>
            <w:tcW w:w="913" w:type="pct"/>
            <w:tcPrChange w:id="25" w:author="Elina Yuen" w:date="2026-06-08T15:33:00Z" w16du:dateUtc="2026-06-08T19:33:00Z">
              <w:tcPr>
                <w:tcW w:w="677" w:type="pct"/>
              </w:tcPr>
            </w:tcPrChange>
          </w:tcPr>
          <w:p w14:paraId="5FAD321F" w14:textId="300043D8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BA1E85" w:rsidRPr="00CA190E" w14:paraId="2E23A3FA" w14:textId="77777777" w:rsidTr="00D11F74">
        <w:tblPrEx>
          <w:shd w:val="clear" w:color="auto" w:fill="auto"/>
        </w:tblPrEx>
        <w:trPr>
          <w:trHeight w:val="44"/>
        </w:trPr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EAF5F" w14:textId="77777777" w:rsidR="00BA1E85" w:rsidRPr="00CA190E" w:rsidRDefault="00BA1E85" w:rsidP="00BA1E85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AA275" w14:textId="0FB5590C" w:rsidR="00BA1E85" w:rsidRPr="00CA190E" w:rsidRDefault="00BA1E85" w:rsidP="00BA1E85">
            <w:pPr>
              <w:keepNext/>
              <w:jc w:val="left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94/60</w:t>
            </w:r>
          </w:p>
        </w:tc>
        <w:tc>
          <w:tcPr>
            <w:tcW w:w="6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3E73F45" w14:textId="77777777" w:rsidR="00BA1E85" w:rsidRPr="00CA190E" w:rsidRDefault="00BA1E85" w:rsidP="00BA1E85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72E898" w14:textId="77777777" w:rsidR="00BA1E85" w:rsidRPr="00CA190E" w:rsidRDefault="00BA1E85" w:rsidP="00BA1E85">
            <w:pPr>
              <w:keepNext/>
              <w:ind w:left="-40" w:right="-77"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85207B5" w14:textId="35B363CB" w:rsidR="00BA1E85" w:rsidRPr="00CA190E" w:rsidRDefault="00BA1E85" w:rsidP="00BA1E85">
            <w:pPr>
              <w:keepNext/>
              <w:ind w:left="-143" w:right="-106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144-185</w:t>
            </w:r>
          </w:p>
        </w:tc>
        <w:tc>
          <w:tcPr>
            <w:tcW w:w="1260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DFE6139" w14:textId="5CEC5975" w:rsidR="00BA1E85" w:rsidRPr="00BA1E85" w:rsidRDefault="00BA1E85" w:rsidP="00BA1E85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Проект по повышению энергоэффективности в секторе производства кондиционеров воздуха</w:t>
            </w:r>
          </w:p>
        </w:tc>
        <w:tc>
          <w:tcPr>
            <w:tcW w:w="91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2E4C9EE" w14:textId="52527880" w:rsidR="00BA1E85" w:rsidRPr="00CA190E" w:rsidRDefault="00BA1E85" w:rsidP="00BA1E85">
            <w:pPr>
              <w:keepNext/>
              <w:ind w:left="-143" w:right="-106"/>
              <w:jc w:val="center"/>
              <w:rPr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Да</w:t>
            </w:r>
          </w:p>
        </w:tc>
      </w:tr>
      <w:tr w:rsidR="00BA1E85" w:rsidRPr="00CA190E" w14:paraId="5E31A5E0" w14:textId="77777777" w:rsidTr="00D11F74">
        <w:trPr>
          <w:trHeight w:val="300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6729B" w14:textId="4775568C" w:rsidR="00BA1E85" w:rsidRPr="00CA190E" w:rsidRDefault="00BA1E85" w:rsidP="00BA1E85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Уганда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B4EE2" w14:textId="77777777" w:rsidR="00BA1E85" w:rsidRDefault="00BA1E85" w:rsidP="00BA1E85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Этап I, </w:t>
            </w:r>
          </w:p>
          <w:p w14:paraId="17777469" w14:textId="381E2385" w:rsidR="00BA1E85" w:rsidRPr="00CA190E" w:rsidRDefault="00BA1E85" w:rsidP="00BA1E85">
            <w:pPr>
              <w:jc w:val="left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1-й транш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CB99A4A" w14:textId="40BE8C9C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ЮНЕП/ ЮНИДО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0E0EC" w14:textId="4C0ED198" w:rsidR="00BA1E85" w:rsidRPr="00CA190E" w:rsidRDefault="00BA1E85" w:rsidP="00BA1E85">
            <w:pPr>
              <w:ind w:left="28" w:right="-105" w:hanging="112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98/53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1A7FC" w14:textId="56EFB177" w:rsidR="00BA1E85" w:rsidRPr="00CA190E" w:rsidRDefault="00BA1E85" w:rsidP="00BA1E85">
            <w:pPr>
              <w:ind w:right="-113" w:hanging="141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637C0" w14:textId="4D6C696A" w:rsidR="00BA1E85" w:rsidRPr="00BA1E85" w:rsidRDefault="00BA1E85" w:rsidP="00BA1E85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85AC58" w14:textId="61B734C8" w:rsidR="00BA1E85" w:rsidRPr="00CA190E" w:rsidRDefault="00BA1E85" w:rsidP="00BA1E85">
            <w:pPr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BA1E85" w:rsidRPr="00CA190E" w14:paraId="106D8902" w14:textId="77777777" w:rsidTr="00D11F74">
        <w:trPr>
          <w:trHeight w:val="300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57099" w14:textId="1B9FF19A" w:rsidR="00BA1E85" w:rsidRPr="00CA190E" w:rsidRDefault="00BA1E85" w:rsidP="00BA1E85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0A0EFF">
              <w:rPr>
                <w:color w:val="000000" w:themeColor="text1"/>
                <w:sz w:val="20"/>
                <w:szCs w:val="20"/>
                <w:lang w:val="ru-RU"/>
              </w:rPr>
              <w:t>Замбия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F00DD0" w14:textId="77777777" w:rsidR="00BA1E85" w:rsidRDefault="00BA1E85" w:rsidP="00BA1E85">
            <w:pPr>
              <w:jc w:val="left"/>
              <w:rPr>
                <w:sz w:val="20"/>
                <w:szCs w:val="20"/>
                <w:lang w:val="en-US"/>
              </w:rPr>
            </w:pPr>
            <w:r w:rsidRPr="000A0EFF">
              <w:rPr>
                <w:sz w:val="20"/>
                <w:szCs w:val="20"/>
                <w:lang w:val="ru-RU"/>
              </w:rPr>
              <w:t xml:space="preserve">Этап I, </w:t>
            </w:r>
          </w:p>
          <w:p w14:paraId="18AD587A" w14:textId="174EC719" w:rsidR="00BA1E85" w:rsidRPr="00CA190E" w:rsidRDefault="00BA1E85" w:rsidP="00BA1E85">
            <w:pPr>
              <w:widowControl w:val="0"/>
              <w:jc w:val="left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1-й транш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D281151" w14:textId="4EFB1210" w:rsidR="00BA1E85" w:rsidRPr="00CA190E" w:rsidRDefault="00BA1E85" w:rsidP="00BA1E85">
            <w:pPr>
              <w:widowControl w:val="0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ЮНЕП/ ЮНИДО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D37D4" w14:textId="7F7AC896" w:rsidR="00BA1E85" w:rsidRPr="00CA190E" w:rsidRDefault="00BA1E85" w:rsidP="00BA1E85">
            <w:pPr>
              <w:widowControl w:val="0"/>
              <w:ind w:left="28" w:right="-105" w:hanging="112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98/54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C38CF9" w14:textId="3221625F" w:rsidR="00BA1E85" w:rsidRPr="00CA190E" w:rsidRDefault="00BA1E85" w:rsidP="00BA1E85">
            <w:pPr>
              <w:widowControl w:val="0"/>
              <w:ind w:right="-113" w:hanging="141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3CE7A" w14:textId="18AB5F89" w:rsidR="00BA1E85" w:rsidRPr="00BA1E85" w:rsidRDefault="00BA1E85" w:rsidP="00BA1E85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0A0EFF">
              <w:rPr>
                <w:sz w:val="20"/>
                <w:szCs w:val="20"/>
                <w:lang w:val="ru-RU"/>
              </w:rPr>
              <w:t>Отсутствуют вопросы, требующие особого рассмотрения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4E3A1" w14:textId="29592B89" w:rsidR="00BA1E85" w:rsidRPr="00CA190E" w:rsidRDefault="00BA1E85" w:rsidP="00BA1E85">
            <w:pPr>
              <w:widowControl w:val="0"/>
              <w:jc w:val="center"/>
              <w:rPr>
                <w:sz w:val="18"/>
                <w:szCs w:val="18"/>
              </w:rPr>
            </w:pPr>
            <w:r w:rsidRPr="000A0EFF">
              <w:rPr>
                <w:sz w:val="20"/>
                <w:szCs w:val="20"/>
                <w:lang w:val="ru-RU"/>
              </w:rPr>
              <w:t>Нет</w:t>
            </w:r>
          </w:p>
        </w:tc>
      </w:tr>
    </w:tbl>
    <w:p w14:paraId="6D628A04" w14:textId="4E4632E1" w:rsidR="00393F28" w:rsidRPr="00AF32F9" w:rsidRDefault="00752F1B" w:rsidP="00CA190E">
      <w:pPr>
        <w:widowControl w:val="0"/>
        <w:ind w:left="720"/>
        <w:rPr>
          <w:lang w:val="ru-RU"/>
        </w:rPr>
      </w:pPr>
      <w:r w:rsidRPr="00AF32F9">
        <w:rPr>
          <w:rFonts w:eastAsia="Times New Roman"/>
          <w:sz w:val="18"/>
          <w:szCs w:val="18"/>
          <w:lang w:val="ru-RU" w:eastAsia="en-US"/>
        </w:rPr>
        <w:t>*</w:t>
      </w:r>
      <w:r w:rsidR="00AF32F9" w:rsidRPr="00AF32F9">
        <w:rPr>
          <w:sz w:val="18"/>
          <w:szCs w:val="18"/>
          <w:lang w:val="ru-RU"/>
        </w:rPr>
        <w:t xml:space="preserve"> </w:t>
      </w:r>
      <w:r w:rsidR="00AF32F9" w:rsidRPr="00FF2E5A">
        <w:rPr>
          <w:sz w:val="18"/>
          <w:szCs w:val="18"/>
          <w:lang w:val="ru-RU"/>
        </w:rPr>
        <w:t>Запрос, включающий план поэтапного отказа от ГФУ в импортируемых предварительно смешанных полиольных системах для сектора пеноматериалов (решение 96/52)</w:t>
      </w:r>
    </w:p>
    <w:p w14:paraId="076401B3" w14:textId="77777777" w:rsidR="000A0CA3" w:rsidRPr="00AF32F9" w:rsidRDefault="000A0CA3" w:rsidP="00153639">
      <w:pPr>
        <w:keepNext/>
        <w:ind w:left="720"/>
        <w:rPr>
          <w:rFonts w:eastAsia="Times New Roman"/>
          <w:b/>
          <w:bCs/>
          <w:snapToGrid w:val="0"/>
          <w:lang w:val="ru-RU" w:eastAsia="en-US"/>
        </w:rPr>
      </w:pPr>
    </w:p>
    <w:p w14:paraId="3EF24210" w14:textId="2A17F708" w:rsidR="00153639" w:rsidRPr="00081900" w:rsidRDefault="00081900" w:rsidP="00153639">
      <w:pPr>
        <w:keepNext/>
        <w:ind w:left="720"/>
        <w:rPr>
          <w:rFonts w:eastAsia="Times New Roman"/>
          <w:b/>
          <w:bCs/>
          <w:snapToGrid w:val="0"/>
          <w:lang w:val="ru-RU" w:eastAsia="en-US"/>
        </w:rPr>
      </w:pPr>
      <w:r w:rsidRPr="00FF2E5A">
        <w:rPr>
          <w:b/>
          <w:bCs/>
          <w:lang w:val="ru-RU"/>
        </w:rPr>
        <w:t>Самостоятельные проекты в области энергоэффективности (</w:t>
      </w:r>
      <w:r w:rsidR="005C777C">
        <w:rPr>
          <w:b/>
          <w:bCs/>
          <w:lang w:val="ru-RU"/>
        </w:rPr>
        <w:t>с представлением</w:t>
      </w:r>
      <w:r w:rsidRPr="00FF2E5A">
        <w:rPr>
          <w:b/>
          <w:bCs/>
          <w:lang w:val="ru-RU"/>
        </w:rPr>
        <w:t xml:space="preserve"> Секретариат</w:t>
      </w:r>
      <w:r w:rsidR="005C777C">
        <w:rPr>
          <w:b/>
          <w:bCs/>
          <w:lang w:val="ru-RU"/>
        </w:rPr>
        <w:t>а</w:t>
      </w:r>
      <w:r w:rsidRPr="00FF2E5A">
        <w:rPr>
          <w:b/>
          <w:bCs/>
          <w:lang w:val="ru-RU"/>
        </w:rPr>
        <w:t>)</w:t>
      </w:r>
    </w:p>
    <w:tbl>
      <w:tblPr>
        <w:tblStyle w:val="TableGrid50"/>
        <w:tblW w:w="5059" w:type="pct"/>
        <w:tblInd w:w="704" w:type="dxa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261"/>
        <w:gridCol w:w="1452"/>
        <w:gridCol w:w="3150"/>
        <w:gridCol w:w="1438"/>
        <w:gridCol w:w="1352"/>
        <w:gridCol w:w="898"/>
      </w:tblGrid>
      <w:tr w:rsidR="002D2C34" w:rsidRPr="001275C1" w14:paraId="30BF9637" w14:textId="77777777" w:rsidTr="001E7D99">
        <w:trPr>
          <w:tblHeader/>
        </w:trPr>
        <w:tc>
          <w:tcPr>
            <w:tcW w:w="660" w:type="pct"/>
            <w:shd w:val="clear" w:color="auto" w:fill="FFFFFF" w:themeFill="background1"/>
            <w:vAlign w:val="center"/>
          </w:tcPr>
          <w:p w14:paraId="0A124950" w14:textId="55D727E5" w:rsidR="002D2C34" w:rsidRPr="001275C1" w:rsidRDefault="002D2C34" w:rsidP="002D2C34">
            <w:pPr>
              <w:keepNext/>
              <w:jc w:val="center"/>
              <w:rPr>
                <w:b/>
                <w:bCs/>
                <w:sz w:val="19"/>
                <w:szCs w:val="19"/>
              </w:rPr>
            </w:pPr>
            <w:r w:rsidRPr="00FF2E5A">
              <w:rPr>
                <w:b/>
                <w:bCs/>
                <w:sz w:val="20"/>
                <w:szCs w:val="20"/>
                <w:lang w:val="ru-RU"/>
              </w:rPr>
              <w:t>Страна</w:t>
            </w:r>
          </w:p>
        </w:tc>
        <w:tc>
          <w:tcPr>
            <w:tcW w:w="760" w:type="pct"/>
            <w:shd w:val="clear" w:color="auto" w:fill="FFFFFF" w:themeFill="background1"/>
            <w:vAlign w:val="center"/>
          </w:tcPr>
          <w:p w14:paraId="06890E18" w14:textId="77777777" w:rsidR="00D11F74" w:rsidRDefault="002D2C34" w:rsidP="002D2C34">
            <w:pPr>
              <w:keepNext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FF2E5A">
              <w:rPr>
                <w:b/>
                <w:bCs/>
                <w:sz w:val="20"/>
                <w:szCs w:val="20"/>
                <w:lang w:val="ru-RU"/>
              </w:rPr>
              <w:t xml:space="preserve">Тип проекта </w:t>
            </w:r>
          </w:p>
          <w:p w14:paraId="7A9340A0" w14:textId="1BB84057" w:rsidR="002D2C34" w:rsidRPr="001275C1" w:rsidRDefault="002D2C34" w:rsidP="002D2C34">
            <w:pPr>
              <w:keepNext/>
              <w:jc w:val="center"/>
              <w:rPr>
                <w:b/>
                <w:bCs/>
                <w:sz w:val="19"/>
                <w:szCs w:val="19"/>
              </w:rPr>
            </w:pPr>
            <w:r w:rsidRPr="00FF2E5A">
              <w:rPr>
                <w:b/>
                <w:bCs/>
                <w:sz w:val="20"/>
                <w:szCs w:val="20"/>
                <w:lang w:val="ru-RU"/>
              </w:rPr>
              <w:t>(№ решения)</w:t>
            </w:r>
          </w:p>
        </w:tc>
        <w:tc>
          <w:tcPr>
            <w:tcW w:w="1649" w:type="pct"/>
            <w:shd w:val="clear" w:color="auto" w:fill="FFFFFF" w:themeFill="background1"/>
            <w:vAlign w:val="center"/>
          </w:tcPr>
          <w:p w14:paraId="7E232DA9" w14:textId="0F7C6732" w:rsidR="002D2C34" w:rsidRPr="001275C1" w:rsidRDefault="002D2C34" w:rsidP="002D2C34">
            <w:pPr>
              <w:keepNext/>
              <w:jc w:val="center"/>
              <w:rPr>
                <w:b/>
                <w:bCs/>
                <w:sz w:val="19"/>
                <w:szCs w:val="19"/>
              </w:rPr>
            </w:pPr>
            <w:r w:rsidRPr="00FF2E5A"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753" w:type="pct"/>
            <w:shd w:val="clear" w:color="auto" w:fill="FFFFFF" w:themeFill="background1"/>
            <w:vAlign w:val="center"/>
          </w:tcPr>
          <w:p w14:paraId="4884E7C1" w14:textId="77777777" w:rsidR="002D2C34" w:rsidRDefault="002D2C34" w:rsidP="002D2C34">
            <w:pPr>
              <w:keepNext/>
              <w:ind w:left="-107" w:right="-108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FF2E5A">
              <w:rPr>
                <w:b/>
                <w:bCs/>
                <w:sz w:val="20"/>
                <w:szCs w:val="20"/>
                <w:lang w:val="ru-RU"/>
              </w:rPr>
              <w:t>Учреждения-исполнители/</w:t>
            </w:r>
          </w:p>
          <w:p w14:paraId="269BB032" w14:textId="2DBBA4AA" w:rsidR="002D2C34" w:rsidRPr="001275C1" w:rsidRDefault="002D2C34" w:rsidP="002D2C34">
            <w:pPr>
              <w:keepNext/>
              <w:ind w:left="-107" w:right="-108"/>
              <w:jc w:val="center"/>
              <w:rPr>
                <w:b/>
                <w:bCs/>
                <w:sz w:val="19"/>
                <w:szCs w:val="19"/>
              </w:rPr>
            </w:pPr>
            <w:r w:rsidRPr="00FF2E5A">
              <w:rPr>
                <w:b/>
                <w:bCs/>
                <w:sz w:val="20"/>
                <w:szCs w:val="20"/>
                <w:lang w:val="ru-RU"/>
              </w:rPr>
              <w:t>двусторон. учреждения</w:t>
            </w:r>
          </w:p>
        </w:tc>
        <w:tc>
          <w:tcPr>
            <w:tcW w:w="708" w:type="pct"/>
            <w:shd w:val="clear" w:color="auto" w:fill="FFFFFF" w:themeFill="background1"/>
          </w:tcPr>
          <w:p w14:paraId="3DC3351F" w14:textId="74C6CA61" w:rsidR="002D2C34" w:rsidRPr="001275C1" w:rsidRDefault="002D2C34" w:rsidP="002D2C34">
            <w:pPr>
              <w:keepNext/>
              <w:jc w:val="center"/>
              <w:rPr>
                <w:b/>
                <w:bCs/>
                <w:sz w:val="19"/>
                <w:szCs w:val="19"/>
              </w:rPr>
            </w:pPr>
            <w:r w:rsidRPr="00FF2E5A">
              <w:rPr>
                <w:b/>
                <w:bCs/>
                <w:sz w:val="20"/>
                <w:szCs w:val="20"/>
                <w:lang w:val="ru-RU"/>
              </w:rPr>
              <w:t>№ доку-мента</w:t>
            </w:r>
          </w:p>
        </w:tc>
        <w:tc>
          <w:tcPr>
            <w:tcW w:w="470" w:type="pct"/>
            <w:shd w:val="clear" w:color="auto" w:fill="FFFFFF" w:themeFill="background1"/>
          </w:tcPr>
          <w:p w14:paraId="04D9C0A1" w14:textId="3437F963" w:rsidR="002D2C34" w:rsidRPr="001275C1" w:rsidRDefault="002D2C34" w:rsidP="002D2C34">
            <w:pPr>
              <w:keepNext/>
              <w:jc w:val="center"/>
              <w:rPr>
                <w:b/>
                <w:bCs/>
                <w:sz w:val="19"/>
                <w:szCs w:val="19"/>
              </w:rPr>
            </w:pPr>
            <w:r w:rsidRPr="00FF2E5A">
              <w:rPr>
                <w:b/>
                <w:bCs/>
                <w:sz w:val="20"/>
                <w:szCs w:val="20"/>
                <w:lang w:val="ru-RU"/>
              </w:rPr>
              <w:t>№ пункта</w:t>
            </w:r>
          </w:p>
        </w:tc>
      </w:tr>
      <w:tr w:rsidR="002D2C34" w:rsidRPr="001275C1" w14:paraId="4EA6CD6F" w14:textId="77777777" w:rsidTr="001E7D99">
        <w:trPr>
          <w:trHeight w:val="44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7886" w14:textId="286676BF" w:rsidR="002D2C34" w:rsidRPr="001275C1" w:rsidRDefault="002D2C34" w:rsidP="002D2C34">
            <w:pPr>
              <w:jc w:val="left"/>
              <w:rPr>
                <w:color w:val="000000" w:themeColor="text1"/>
                <w:sz w:val="19"/>
                <w:szCs w:val="19"/>
              </w:rPr>
            </w:pPr>
            <w:r w:rsidRPr="00FF2E5A">
              <w:rPr>
                <w:color w:val="000000" w:themeColor="text1"/>
                <w:sz w:val="20"/>
                <w:szCs w:val="20"/>
                <w:lang w:val="ru-RU"/>
              </w:rPr>
              <w:t>Аргентина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7D87" w14:textId="03B3B70A" w:rsidR="002D2C34" w:rsidRPr="001275C1" w:rsidRDefault="002D2C34" w:rsidP="002D2C34">
            <w:pPr>
              <w:keepNext/>
              <w:jc w:val="center"/>
              <w:rPr>
                <w:color w:val="000000" w:themeColor="text1"/>
                <w:sz w:val="19"/>
                <w:szCs w:val="19"/>
              </w:rPr>
            </w:pPr>
            <w:r w:rsidRPr="00FF2E5A">
              <w:rPr>
                <w:color w:val="000000" w:themeColor="text1"/>
                <w:sz w:val="20"/>
                <w:szCs w:val="20"/>
                <w:lang w:val="ru-RU"/>
              </w:rPr>
              <w:t>94/60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7D81" w14:textId="279455C8" w:rsidR="002D2C34" w:rsidRPr="002D2C34" w:rsidRDefault="002D2C34" w:rsidP="002D2C34">
            <w:pPr>
              <w:keepNext/>
              <w:jc w:val="left"/>
              <w:rPr>
                <w:color w:val="000000" w:themeColor="text1"/>
                <w:sz w:val="19"/>
                <w:szCs w:val="19"/>
                <w:lang w:val="ru-RU"/>
              </w:rPr>
            </w:pPr>
            <w:r w:rsidRPr="00FF2E5A">
              <w:rPr>
                <w:color w:val="000000" w:themeColor="text1"/>
                <w:sz w:val="20"/>
                <w:szCs w:val="20"/>
                <w:lang w:val="ru-RU"/>
              </w:rPr>
              <w:t xml:space="preserve">Проект по повышению энергоэффективности на пяти предприятиях по производству бытовых кондиционеров воздуха </w:t>
            </w:r>
            <w:r w:rsidRPr="00FF2E5A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в Аргентине в контексте поэтапного отказа от ГФУ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6A7DB96B" w14:textId="2A77388E" w:rsidR="002D2C34" w:rsidRPr="001275C1" w:rsidRDefault="002D2C34" w:rsidP="002D2C34">
            <w:pPr>
              <w:jc w:val="center"/>
              <w:rPr>
                <w:color w:val="000000" w:themeColor="text1"/>
                <w:sz w:val="19"/>
                <w:szCs w:val="19"/>
              </w:rPr>
            </w:pPr>
            <w:r w:rsidRPr="00FF2E5A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ЮНИДО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2BDD" w14:textId="2928B59E" w:rsidR="002D2C34" w:rsidRPr="001275C1" w:rsidRDefault="002D2C34" w:rsidP="002D2C34">
            <w:pPr>
              <w:keepNext/>
              <w:ind w:left="-182" w:right="-100"/>
              <w:jc w:val="center"/>
              <w:rPr>
                <w:color w:val="000000" w:themeColor="text1"/>
                <w:sz w:val="19"/>
                <w:szCs w:val="19"/>
              </w:rPr>
            </w:pPr>
            <w:r w:rsidRPr="00FF2E5A">
              <w:rPr>
                <w:color w:val="000000" w:themeColor="text1"/>
                <w:sz w:val="20"/>
                <w:szCs w:val="20"/>
                <w:lang w:val="ru-RU"/>
              </w:rPr>
              <w:t>98/20/Add.1</w:t>
            </w:r>
            <w:r w:rsidR="00C8685F" w:rsidRPr="00FF2E5A">
              <w:rPr>
                <w:color w:val="000000" w:themeColor="text1"/>
                <w:sz w:val="20"/>
                <w:szCs w:val="20"/>
                <w:lang w:val="ru-RU"/>
              </w:rPr>
              <w:t>*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B000" w14:textId="26297B96" w:rsidR="002D2C34" w:rsidRPr="001275C1" w:rsidRDefault="002D2C34" w:rsidP="002D2C34">
            <w:pPr>
              <w:ind w:left="-143" w:right="-106"/>
              <w:jc w:val="center"/>
              <w:rPr>
                <w:color w:val="000000" w:themeColor="text1"/>
                <w:sz w:val="19"/>
                <w:szCs w:val="19"/>
              </w:rPr>
            </w:pPr>
            <w:r w:rsidRPr="00FF2E5A">
              <w:rPr>
                <w:color w:val="000000" w:themeColor="text1"/>
                <w:sz w:val="20"/>
                <w:szCs w:val="20"/>
                <w:lang w:val="ru-RU"/>
              </w:rPr>
              <w:t>--</w:t>
            </w:r>
          </w:p>
        </w:tc>
      </w:tr>
      <w:tr w:rsidR="002D2C34" w:rsidRPr="001275C1" w14:paraId="39FC38AB" w14:textId="77777777" w:rsidTr="001E7D99">
        <w:trPr>
          <w:trHeight w:val="44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0891" w14:textId="0DB1291E" w:rsidR="002D2C34" w:rsidRPr="001275C1" w:rsidRDefault="002D2C34" w:rsidP="002D2C34">
            <w:pPr>
              <w:jc w:val="left"/>
              <w:rPr>
                <w:sz w:val="19"/>
                <w:szCs w:val="19"/>
              </w:rPr>
            </w:pPr>
            <w:r w:rsidRPr="00FF2E5A">
              <w:rPr>
                <w:sz w:val="20"/>
                <w:szCs w:val="20"/>
                <w:lang w:val="ru-RU"/>
              </w:rPr>
              <w:t>Индонезия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9C6F" w14:textId="232F8C80" w:rsidR="002D2C34" w:rsidRPr="001275C1" w:rsidRDefault="002D2C34" w:rsidP="002D2C34">
            <w:pPr>
              <w:keepNext/>
              <w:jc w:val="center"/>
              <w:rPr>
                <w:sz w:val="19"/>
                <w:szCs w:val="19"/>
              </w:rPr>
            </w:pPr>
            <w:r w:rsidRPr="00FF2E5A">
              <w:rPr>
                <w:sz w:val="20"/>
                <w:szCs w:val="20"/>
                <w:lang w:val="ru-RU"/>
              </w:rPr>
              <w:t>94/60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32E9C" w14:textId="64E8976C" w:rsidR="002D2C34" w:rsidRPr="002D2C34" w:rsidRDefault="002D2C34" w:rsidP="002D2C34">
            <w:pPr>
              <w:keepNext/>
              <w:jc w:val="left"/>
              <w:rPr>
                <w:sz w:val="19"/>
                <w:szCs w:val="19"/>
                <w:lang w:val="ru-RU"/>
              </w:rPr>
            </w:pPr>
            <w:r w:rsidRPr="00FF2E5A">
              <w:rPr>
                <w:sz w:val="20"/>
                <w:szCs w:val="20"/>
                <w:lang w:val="ru-RU"/>
              </w:rPr>
              <w:t>Проект по повышению энергоэффективности в секторе производства бытовых холодильников и морозильников, охладителей напитков и демонстрационных морозильников для мороженого в контексте поэтапного отказа от ГФУ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7E3FD9CE" w14:textId="6366CC65" w:rsidR="002D2C34" w:rsidRPr="001275C1" w:rsidRDefault="002D2C34" w:rsidP="002D2C34">
            <w:pPr>
              <w:jc w:val="center"/>
              <w:rPr>
                <w:sz w:val="19"/>
                <w:szCs w:val="19"/>
              </w:rPr>
            </w:pPr>
            <w:r w:rsidRPr="00FF2E5A"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AA72" w14:textId="19CC49E3" w:rsidR="002D2C34" w:rsidRPr="001275C1" w:rsidRDefault="002D2C34" w:rsidP="002D2C34">
            <w:pPr>
              <w:keepNext/>
              <w:ind w:left="-40"/>
              <w:jc w:val="center"/>
              <w:rPr>
                <w:sz w:val="19"/>
                <w:szCs w:val="19"/>
              </w:rPr>
            </w:pPr>
            <w:r w:rsidRPr="00FF2E5A">
              <w:rPr>
                <w:sz w:val="20"/>
                <w:szCs w:val="20"/>
                <w:lang w:val="ru-RU"/>
              </w:rPr>
              <w:t>98/37/Add.1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C5EF" w14:textId="4B35764B" w:rsidR="002D2C34" w:rsidRPr="001275C1" w:rsidRDefault="002D2C34" w:rsidP="002D2C34">
            <w:pPr>
              <w:ind w:left="-143" w:right="-106"/>
              <w:jc w:val="center"/>
              <w:rPr>
                <w:sz w:val="19"/>
                <w:szCs w:val="19"/>
              </w:rPr>
            </w:pPr>
            <w:r w:rsidRPr="00FF2E5A">
              <w:rPr>
                <w:sz w:val="20"/>
                <w:szCs w:val="20"/>
                <w:lang w:val="ru-RU"/>
              </w:rPr>
              <w:t>--</w:t>
            </w:r>
          </w:p>
        </w:tc>
      </w:tr>
    </w:tbl>
    <w:p w14:paraId="0F800FFE" w14:textId="6D65A8E4" w:rsidR="00153639" w:rsidRPr="00B03E6E" w:rsidRDefault="007962A1" w:rsidP="00387102">
      <w:pPr>
        <w:widowControl w:val="0"/>
        <w:spacing w:after="240"/>
        <w:ind w:left="709"/>
        <w:outlineLvl w:val="1"/>
        <w:rPr>
          <w:rFonts w:eastAsia="Times New Roman"/>
          <w:sz w:val="18"/>
          <w:szCs w:val="18"/>
          <w:lang w:val="ru-RU" w:eastAsia="en-US"/>
        </w:rPr>
      </w:pPr>
      <w:r w:rsidRPr="00360890">
        <w:rPr>
          <w:rFonts w:eastAsia="Times New Roman"/>
          <w:sz w:val="18"/>
          <w:szCs w:val="18"/>
          <w:lang w:val="ru-RU" w:eastAsia="en-US"/>
        </w:rPr>
        <w:t>*</w:t>
      </w:r>
      <w:r w:rsidR="00B03E6E">
        <w:rPr>
          <w:rFonts w:eastAsia="Times New Roman"/>
          <w:sz w:val="18"/>
          <w:szCs w:val="18"/>
          <w:lang w:val="ru-RU" w:eastAsia="en-US"/>
        </w:rPr>
        <w:t>Документ на</w:t>
      </w:r>
      <w:r w:rsidR="002D2C34">
        <w:rPr>
          <w:rFonts w:eastAsia="Times New Roman"/>
          <w:sz w:val="18"/>
          <w:szCs w:val="18"/>
          <w:lang w:val="ru-RU" w:eastAsia="en-US"/>
        </w:rPr>
        <w:t>ходится на</w:t>
      </w:r>
      <w:r w:rsidR="00B03E6E">
        <w:rPr>
          <w:rFonts w:eastAsia="Times New Roman"/>
          <w:sz w:val="18"/>
          <w:szCs w:val="18"/>
          <w:lang w:val="ru-RU" w:eastAsia="en-US"/>
        </w:rPr>
        <w:t xml:space="preserve"> стадии подготовки</w:t>
      </w:r>
    </w:p>
    <w:p w14:paraId="2FD39765" w14:textId="254BB932" w:rsidR="008C09EF" w:rsidRPr="005C777C" w:rsidRDefault="00360890" w:rsidP="00BD764F">
      <w:pPr>
        <w:pStyle w:val="Heading1"/>
        <w:tabs>
          <w:tab w:val="clear" w:pos="0"/>
          <w:tab w:val="num" w:pos="709"/>
        </w:tabs>
        <w:ind w:left="709" w:hanging="709"/>
        <w:rPr>
          <w:b/>
          <w:bCs/>
          <w:lang w:val="ru-RU" w:eastAsia="en-US"/>
        </w:rPr>
      </w:pPr>
      <w:r w:rsidRPr="005C777C">
        <w:rPr>
          <w:b/>
          <w:bCs/>
          <w:lang w:val="ru-RU" w:eastAsia="en-US"/>
        </w:rPr>
        <w:t>Обновленный доклад по вопросу альтернатив в производстве пенополиуретанов с</w:t>
      </w:r>
      <w:r w:rsidR="005C777C">
        <w:rPr>
          <w:b/>
          <w:bCs/>
          <w:lang w:val="ru-RU" w:eastAsia="en-US"/>
        </w:rPr>
        <w:t> </w:t>
      </w:r>
      <w:r w:rsidRPr="005C777C">
        <w:rPr>
          <w:b/>
          <w:bCs/>
          <w:lang w:val="ru-RU" w:eastAsia="en-US"/>
        </w:rPr>
        <w:t>уделением особого внимания малым и средним предприятиям, в частности в области напыляемых и изоляционных пеноматериалов (решение 96/53</w:t>
      </w:r>
      <w:r w:rsidR="005C777C">
        <w:rPr>
          <w:b/>
          <w:bCs/>
          <w:lang w:val="ru-RU" w:eastAsia="en-US"/>
        </w:rPr>
        <w:t> </w:t>
      </w:r>
      <w:r w:rsidRPr="005C777C">
        <w:rPr>
          <w:b/>
          <w:bCs/>
          <w:lang w:eastAsia="en-US"/>
        </w:rPr>
        <w:t>c</w:t>
      </w:r>
      <w:r w:rsidRPr="005C777C">
        <w:rPr>
          <w:b/>
          <w:bCs/>
          <w:lang w:val="ru-RU" w:eastAsia="en-US"/>
        </w:rPr>
        <w:t xml:space="preserve">)) </w:t>
      </w:r>
    </w:p>
    <w:p w14:paraId="757AE3C0" w14:textId="4105919C" w:rsidR="00E60A4B" w:rsidRPr="00EA3E34" w:rsidRDefault="006056A5" w:rsidP="00E60A4B">
      <w:pPr>
        <w:spacing w:after="240"/>
        <w:ind w:left="709"/>
        <w:outlineLvl w:val="0"/>
        <w:rPr>
          <w:rFonts w:eastAsia="Times New Roman"/>
          <w:lang w:val="ru-RU" w:eastAsia="en-US"/>
        </w:rPr>
      </w:pPr>
      <w:r>
        <w:rPr>
          <w:rFonts w:eastAsia="Times New Roman"/>
          <w:u w:val="single"/>
          <w:lang w:val="ru-RU" w:eastAsia="en-US"/>
        </w:rPr>
        <w:t>В д</w:t>
      </w:r>
      <w:r w:rsidR="000D5E88">
        <w:rPr>
          <w:rFonts w:eastAsia="Times New Roman"/>
          <w:u w:val="single"/>
          <w:lang w:val="ru-RU" w:eastAsia="en-US"/>
        </w:rPr>
        <w:t>окумент</w:t>
      </w:r>
      <w:r>
        <w:rPr>
          <w:rFonts w:eastAsia="Times New Roman"/>
          <w:u w:val="single"/>
          <w:lang w:val="ru-RU" w:eastAsia="en-US"/>
        </w:rPr>
        <w:t>е</w:t>
      </w:r>
      <w:r w:rsidR="00E60A4B" w:rsidRPr="00EA3E34">
        <w:rPr>
          <w:rFonts w:eastAsia="Times New Roman"/>
          <w:u w:val="single"/>
          <w:lang w:val="ru-RU" w:eastAsia="en-US"/>
        </w:rPr>
        <w:t xml:space="preserve"> </w:t>
      </w:r>
      <w:r w:rsidR="00E60A4B" w:rsidRPr="00A05739">
        <w:rPr>
          <w:rFonts w:eastAsia="Times New Roman"/>
          <w:u w:val="single"/>
          <w:lang w:val="en-GB" w:eastAsia="en-US"/>
        </w:rPr>
        <w:t>UNEP</w:t>
      </w:r>
      <w:r w:rsidR="00E60A4B" w:rsidRPr="00EA3E34">
        <w:rPr>
          <w:rFonts w:eastAsia="Times New Roman"/>
          <w:u w:val="single"/>
          <w:lang w:val="ru-RU" w:eastAsia="en-US"/>
        </w:rPr>
        <w:t>/</w:t>
      </w:r>
      <w:r w:rsidR="00E60A4B" w:rsidRPr="00A05739">
        <w:rPr>
          <w:rFonts w:eastAsia="Times New Roman"/>
          <w:u w:val="single"/>
          <w:lang w:val="en-GB" w:eastAsia="en-US"/>
        </w:rPr>
        <w:t>OzL</w:t>
      </w:r>
      <w:r w:rsidR="00E60A4B" w:rsidRPr="00EA3E34">
        <w:rPr>
          <w:rFonts w:eastAsia="Times New Roman"/>
          <w:u w:val="single"/>
          <w:lang w:val="ru-RU" w:eastAsia="en-US"/>
        </w:rPr>
        <w:t>.</w:t>
      </w:r>
      <w:r w:rsidR="00E60A4B" w:rsidRPr="00A05739">
        <w:rPr>
          <w:rFonts w:eastAsia="Times New Roman"/>
          <w:u w:val="single"/>
          <w:lang w:val="en-GB" w:eastAsia="en-US"/>
        </w:rPr>
        <w:t>Pro</w:t>
      </w:r>
      <w:r w:rsidR="00E60A4B" w:rsidRPr="00EA3E34">
        <w:rPr>
          <w:rFonts w:eastAsia="Times New Roman"/>
          <w:u w:val="single"/>
          <w:lang w:val="ru-RU" w:eastAsia="en-US"/>
        </w:rPr>
        <w:t>/</w:t>
      </w:r>
      <w:r w:rsidR="00E60A4B" w:rsidRPr="00A05739">
        <w:rPr>
          <w:rFonts w:eastAsia="Times New Roman"/>
          <w:u w:val="single"/>
          <w:lang w:val="en-GB" w:eastAsia="en-US"/>
        </w:rPr>
        <w:t>ExCom</w:t>
      </w:r>
      <w:r w:rsidR="00E60A4B" w:rsidRPr="00EA3E34">
        <w:rPr>
          <w:rFonts w:eastAsia="Times New Roman"/>
          <w:u w:val="single"/>
          <w:lang w:val="ru-RU" w:eastAsia="en-US"/>
        </w:rPr>
        <w:t>/98/</w:t>
      </w:r>
      <w:r w:rsidR="00AD3DA1" w:rsidRPr="00EA3E34">
        <w:rPr>
          <w:rFonts w:eastAsia="Times New Roman"/>
          <w:u w:val="single"/>
          <w:lang w:val="ru-RU" w:eastAsia="en-US"/>
        </w:rPr>
        <w:t>56</w:t>
      </w:r>
      <w:r w:rsidR="00AD3DA1" w:rsidRPr="00EA3E34">
        <w:rPr>
          <w:rFonts w:eastAsia="Times New Roman"/>
          <w:lang w:val="ru-RU" w:eastAsia="en-US"/>
        </w:rPr>
        <w:t xml:space="preserve"> </w:t>
      </w:r>
      <w:r w:rsidR="00EA3E34" w:rsidRPr="00EA3E34">
        <w:rPr>
          <w:rFonts w:eastAsia="Times New Roman"/>
          <w:lang w:val="ru-RU" w:eastAsia="en-US"/>
        </w:rPr>
        <w:t>представлен обновленный доклад по вопросу альтернатив в производстве пенополиуретанов с уделением особого внимания малым и средним предприятиям, в частности в области напыляемых и изоляционных пеноматериалов, подготовленный на основе информации, представленной ПРООН, ЮНИДО и Всемирным банком, в которой изложен их опыт осуществления проектов в данном секторе</w:t>
      </w:r>
      <w:r w:rsidR="002E2414" w:rsidRPr="00EA3E34">
        <w:rPr>
          <w:lang w:val="ru-RU"/>
        </w:rPr>
        <w:t xml:space="preserve">. </w:t>
      </w:r>
    </w:p>
    <w:p w14:paraId="32C19DE0" w14:textId="291C5EA1" w:rsidR="0083121C" w:rsidRPr="00B86A49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</w:t>
      </w:r>
      <w:r w:rsidRPr="00B86A49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для</w:t>
      </w:r>
      <w:r w:rsidRPr="00B86A49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рассмотрения</w:t>
      </w:r>
      <w:r w:rsidR="0083121C" w:rsidRPr="00B86A49">
        <w:rPr>
          <w:rFonts w:eastAsia="Times New Roman"/>
          <w:lang w:val="ru-RU" w:eastAsia="en-US"/>
        </w:rPr>
        <w:t>:</w:t>
      </w:r>
      <w:r w:rsidR="002D3AEA" w:rsidRPr="00B86A49">
        <w:rPr>
          <w:rFonts w:eastAsia="Times New Roman"/>
          <w:lang w:val="ru-RU" w:eastAsia="en-US"/>
        </w:rPr>
        <w:t xml:space="preserve"> </w:t>
      </w:r>
      <w:r w:rsidR="00B86A49" w:rsidRPr="00B86A49">
        <w:rPr>
          <w:rFonts w:eastAsia="Times New Roman"/>
          <w:lang w:val="ru-RU" w:eastAsia="en-US"/>
        </w:rPr>
        <w:t xml:space="preserve">Вопросы, связанные с наличием технологий, ценами в рамках </w:t>
      </w:r>
      <w:r w:rsidR="006056A5">
        <w:rPr>
          <w:rFonts w:eastAsia="Times New Roman"/>
          <w:lang w:val="ru-RU" w:eastAsia="en-US"/>
        </w:rPr>
        <w:t>текущих</w:t>
      </w:r>
      <w:r w:rsidR="00B86A49" w:rsidRPr="00B86A49">
        <w:rPr>
          <w:rFonts w:eastAsia="Times New Roman"/>
          <w:lang w:val="ru-RU" w:eastAsia="en-US"/>
        </w:rPr>
        <w:t xml:space="preserve"> проектов и препятствиями, с которыми сталкиваются местные разработчики систем</w:t>
      </w:r>
      <w:r w:rsidR="00784341" w:rsidRPr="00B86A49">
        <w:rPr>
          <w:rFonts w:eastAsia="Times New Roman"/>
          <w:lang w:val="ru-RU" w:eastAsia="en-US"/>
        </w:rPr>
        <w:t>.</w:t>
      </w:r>
    </w:p>
    <w:p w14:paraId="44A94915" w14:textId="4890967C" w:rsidR="004E1945" w:rsidRPr="00913D9E" w:rsidRDefault="006F2A2B" w:rsidP="00E60A4B">
      <w:pPr>
        <w:spacing w:after="240"/>
        <w:ind w:left="709"/>
        <w:outlineLvl w:val="0"/>
        <w:rPr>
          <w:rFonts w:eastAsia="Times New Roman"/>
          <w:lang w:val="ru-RU" w:eastAsia="en-US"/>
        </w:rPr>
      </w:pPr>
      <w:r w:rsidRPr="00913D9E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Pr="00913D9E">
        <w:rPr>
          <w:rFonts w:eastAsia="Times New Roman"/>
          <w:lang w:val="ru-RU" w:eastAsia="en-US"/>
        </w:rPr>
        <w:t xml:space="preserve"> </w:t>
      </w:r>
      <w:r w:rsidR="00913D9E" w:rsidRPr="00913D9E">
        <w:rPr>
          <w:rFonts w:eastAsia="Times New Roman"/>
          <w:lang w:val="ru-RU" w:eastAsia="en-US"/>
        </w:rPr>
        <w:t>принять к сведению документ</w:t>
      </w:r>
      <w:r w:rsidR="00913D9E">
        <w:rPr>
          <w:rFonts w:eastAsia="Times New Roman"/>
          <w:lang w:val="ru-RU" w:eastAsia="en-US"/>
        </w:rPr>
        <w:t> </w:t>
      </w:r>
      <w:r w:rsidR="00913D9E" w:rsidRPr="00913D9E">
        <w:rPr>
          <w:rFonts w:eastAsia="Times New Roman"/>
          <w:lang w:eastAsia="en-US"/>
        </w:rPr>
        <w:t>UNEP</w:t>
      </w:r>
      <w:r w:rsidR="00913D9E" w:rsidRPr="00913D9E">
        <w:rPr>
          <w:rFonts w:eastAsia="Times New Roman"/>
          <w:lang w:val="ru-RU" w:eastAsia="en-US"/>
        </w:rPr>
        <w:t>/</w:t>
      </w:r>
      <w:r w:rsidR="00913D9E" w:rsidRPr="00913D9E">
        <w:rPr>
          <w:rFonts w:eastAsia="Times New Roman"/>
          <w:lang w:eastAsia="en-US"/>
        </w:rPr>
        <w:t>OzL</w:t>
      </w:r>
      <w:r w:rsidR="00913D9E" w:rsidRPr="00913D9E">
        <w:rPr>
          <w:rFonts w:eastAsia="Times New Roman"/>
          <w:lang w:val="ru-RU" w:eastAsia="en-US"/>
        </w:rPr>
        <w:t>.</w:t>
      </w:r>
      <w:r w:rsidR="00913D9E" w:rsidRPr="00913D9E">
        <w:rPr>
          <w:rFonts w:eastAsia="Times New Roman"/>
          <w:lang w:eastAsia="en-US"/>
        </w:rPr>
        <w:t>Pro</w:t>
      </w:r>
      <w:r w:rsidR="00913D9E" w:rsidRPr="00913D9E">
        <w:rPr>
          <w:rFonts w:eastAsia="Times New Roman"/>
          <w:lang w:val="ru-RU" w:eastAsia="en-US"/>
        </w:rPr>
        <w:t>/</w:t>
      </w:r>
      <w:r w:rsidR="00913D9E" w:rsidRPr="00913D9E">
        <w:rPr>
          <w:rFonts w:eastAsia="Times New Roman"/>
          <w:lang w:eastAsia="en-US"/>
        </w:rPr>
        <w:t>ExCom</w:t>
      </w:r>
      <w:r w:rsidR="00913D9E" w:rsidRPr="00913D9E">
        <w:rPr>
          <w:rFonts w:eastAsia="Times New Roman"/>
          <w:lang w:val="ru-RU" w:eastAsia="en-US"/>
        </w:rPr>
        <w:t>/98/56, содержащий обновленный доклад по вопросу альтернатив в производстве пенополиуретанов с уделением особого внимания малым и средним предприятиям, в частности в области напыляемых и изоляционных пеноматериалов (решение 96/53</w:t>
      </w:r>
      <w:r w:rsidR="00913D9E">
        <w:rPr>
          <w:rFonts w:eastAsia="Times New Roman"/>
          <w:lang w:val="ru-RU" w:eastAsia="en-US"/>
        </w:rPr>
        <w:t> </w:t>
      </w:r>
      <w:r w:rsidR="00913D9E" w:rsidRPr="00913D9E">
        <w:rPr>
          <w:rFonts w:eastAsia="Times New Roman"/>
          <w:lang w:eastAsia="en-US"/>
        </w:rPr>
        <w:t>c</w:t>
      </w:r>
      <w:r w:rsidR="00913D9E" w:rsidRPr="00913D9E">
        <w:rPr>
          <w:rFonts w:eastAsia="Times New Roman"/>
          <w:lang w:val="ru-RU" w:eastAsia="en-US"/>
        </w:rPr>
        <w:t>)).</w:t>
      </w:r>
    </w:p>
    <w:p w14:paraId="6363C7CB" w14:textId="5C85FD30" w:rsidR="008C09EF" w:rsidRPr="009A1AF0" w:rsidRDefault="00DC3434" w:rsidP="00A40913">
      <w:pPr>
        <w:pStyle w:val="Heading1"/>
        <w:ind w:left="709" w:hanging="709"/>
        <w:rPr>
          <w:b/>
          <w:bCs/>
          <w:lang w:val="ru-RU" w:eastAsia="en-US"/>
        </w:rPr>
      </w:pPr>
      <w:r w:rsidRPr="009A1AF0">
        <w:rPr>
          <w:b/>
          <w:bCs/>
          <w:lang w:val="ru-RU" w:eastAsia="en-US"/>
        </w:rPr>
        <w:t>Документ о проблемах, связанных с осуществлением проектов по конверсии в секторе холодильного оборудования, систем кондиционирования воздуха и тепловых насосов вследствие нарушений в цепочках поставок, и о возможных путях решения этих проблем (решение 96/59)</w:t>
      </w:r>
    </w:p>
    <w:p w14:paraId="506D524F" w14:textId="6CAC127E" w:rsidR="00087365" w:rsidRPr="00BF268C" w:rsidRDefault="00BF268C" w:rsidP="00087365">
      <w:pPr>
        <w:pStyle w:val="Heading1"/>
        <w:numPr>
          <w:ilvl w:val="0"/>
          <w:numId w:val="0"/>
        </w:numPr>
        <w:shd w:val="clear" w:color="auto" w:fill="FFFFFF" w:themeFill="background1"/>
        <w:ind w:left="709"/>
        <w:rPr>
          <w:lang w:val="ru-RU"/>
        </w:rPr>
      </w:pPr>
      <w:r>
        <w:rPr>
          <w:rFonts w:eastAsia="Times New Roman"/>
          <w:u w:val="single"/>
          <w:lang w:val="ru-RU" w:eastAsia="en-US"/>
        </w:rPr>
        <w:t>Документ</w:t>
      </w:r>
      <w:r w:rsidR="00CC6209" w:rsidRPr="00BF268C">
        <w:rPr>
          <w:rFonts w:eastAsia="Times New Roman"/>
          <w:u w:val="single"/>
          <w:lang w:val="ru-RU" w:eastAsia="en-US"/>
        </w:rPr>
        <w:t xml:space="preserve"> </w:t>
      </w:r>
      <w:r w:rsidR="00CC6209" w:rsidRPr="00D618B5">
        <w:rPr>
          <w:rFonts w:eastAsia="Times New Roman"/>
          <w:u w:val="single"/>
          <w:lang w:eastAsia="en-US"/>
        </w:rPr>
        <w:t>UNEP</w:t>
      </w:r>
      <w:r w:rsidR="00CC6209" w:rsidRPr="00BF268C">
        <w:rPr>
          <w:rFonts w:eastAsia="Times New Roman"/>
          <w:u w:val="single"/>
          <w:lang w:val="ru-RU" w:eastAsia="en-US"/>
        </w:rPr>
        <w:t>/</w:t>
      </w:r>
      <w:r w:rsidR="00CC6209" w:rsidRPr="00D618B5">
        <w:rPr>
          <w:rFonts w:eastAsia="Times New Roman"/>
          <w:u w:val="single"/>
          <w:lang w:eastAsia="en-US"/>
        </w:rPr>
        <w:t>OzL</w:t>
      </w:r>
      <w:r w:rsidR="00CC6209" w:rsidRPr="00BF268C">
        <w:rPr>
          <w:rFonts w:eastAsia="Times New Roman"/>
          <w:u w:val="single"/>
          <w:lang w:val="ru-RU" w:eastAsia="en-US"/>
        </w:rPr>
        <w:t>.</w:t>
      </w:r>
      <w:r w:rsidR="00CC6209" w:rsidRPr="00D618B5">
        <w:rPr>
          <w:rFonts w:eastAsia="Times New Roman"/>
          <w:u w:val="single"/>
          <w:lang w:eastAsia="en-US"/>
        </w:rPr>
        <w:t>Pro</w:t>
      </w:r>
      <w:r w:rsidR="00CC6209" w:rsidRPr="00BF268C">
        <w:rPr>
          <w:rFonts w:eastAsia="Times New Roman"/>
          <w:u w:val="single"/>
          <w:lang w:val="ru-RU" w:eastAsia="en-US"/>
        </w:rPr>
        <w:t>/</w:t>
      </w:r>
      <w:r w:rsidR="00CC6209" w:rsidRPr="00D618B5">
        <w:rPr>
          <w:rFonts w:eastAsia="Times New Roman"/>
          <w:u w:val="single"/>
          <w:lang w:eastAsia="en-US"/>
        </w:rPr>
        <w:t>ExCom</w:t>
      </w:r>
      <w:r w:rsidR="00CC6209" w:rsidRPr="00BF268C">
        <w:rPr>
          <w:rFonts w:eastAsia="Times New Roman"/>
          <w:u w:val="single"/>
          <w:lang w:val="ru-RU" w:eastAsia="en-US"/>
        </w:rPr>
        <w:t>/98/</w:t>
      </w:r>
      <w:r w:rsidR="00D618B5" w:rsidRPr="00BF268C">
        <w:rPr>
          <w:rFonts w:eastAsia="Times New Roman"/>
          <w:u w:val="single"/>
          <w:lang w:val="ru-RU" w:eastAsia="en-US"/>
        </w:rPr>
        <w:t>57</w:t>
      </w:r>
      <w:r w:rsidR="00D618B5" w:rsidRPr="00BF268C">
        <w:rPr>
          <w:rFonts w:eastAsia="Times New Roman"/>
          <w:lang w:val="ru-RU" w:eastAsia="en-US"/>
        </w:rPr>
        <w:t xml:space="preserve"> </w:t>
      </w:r>
      <w:r>
        <w:rPr>
          <w:rFonts w:eastAsia="Times New Roman"/>
          <w:lang w:val="ru-RU" w:eastAsia="en-US"/>
        </w:rPr>
        <w:t>с</w:t>
      </w:r>
      <w:r w:rsidRPr="00BF268C">
        <w:rPr>
          <w:rFonts w:eastAsia="Times New Roman"/>
          <w:lang w:val="ru-RU" w:eastAsia="en-US"/>
        </w:rPr>
        <w:t>одержит анализ проблем, связанных с доступностью, стоимостью, техническими характеристиками и другими препятствиями, с которыми сталкиваются страны, действующие в рамках статьи 5, при осуществлении проектов по</w:t>
      </w:r>
      <w:r w:rsidR="009D5F10">
        <w:rPr>
          <w:rFonts w:eastAsia="Times New Roman"/>
          <w:lang w:val="ru-RU" w:eastAsia="en-US"/>
        </w:rPr>
        <w:t> </w:t>
      </w:r>
      <w:r w:rsidRPr="00BF268C">
        <w:rPr>
          <w:rFonts w:eastAsia="Times New Roman"/>
          <w:lang w:val="ru-RU" w:eastAsia="en-US"/>
        </w:rPr>
        <w:t>конверсии в секторе холодильного оборудования, систем кондиционирования воздуха и тепловых насосов (Х</w:t>
      </w:r>
      <w:r w:rsidR="0040223B">
        <w:rPr>
          <w:rFonts w:eastAsia="Times New Roman"/>
          <w:lang w:val="ru-RU" w:eastAsia="en-US"/>
        </w:rPr>
        <w:t>О</w:t>
      </w:r>
      <w:r w:rsidRPr="00BF268C">
        <w:rPr>
          <w:rFonts w:eastAsia="Times New Roman"/>
          <w:lang w:val="ru-RU" w:eastAsia="en-US"/>
        </w:rPr>
        <w:t>КВТН) вследствие нарушений в цепочках поставок альтернативных хладагентов, деталей и компонентов, а также оборудования, и рассматривает возможные пути решения этих проблем</w:t>
      </w:r>
      <w:r w:rsidR="00087365" w:rsidRPr="00BF268C">
        <w:rPr>
          <w:lang w:val="ru-RU"/>
        </w:rPr>
        <w:t>.</w:t>
      </w:r>
    </w:p>
    <w:p w14:paraId="6E85DF76" w14:textId="7D75BDC7" w:rsidR="00667DC2" w:rsidRPr="009D5F10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</w:t>
      </w:r>
      <w:r w:rsidRPr="009D5F10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для</w:t>
      </w:r>
      <w:r w:rsidRPr="009D5F10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рассмотрения</w:t>
      </w:r>
      <w:r w:rsidR="00667DC2" w:rsidRPr="009D5F10">
        <w:rPr>
          <w:rFonts w:eastAsia="Times New Roman"/>
          <w:lang w:val="ru-RU" w:eastAsia="en-US"/>
        </w:rPr>
        <w:t xml:space="preserve">: </w:t>
      </w:r>
      <w:r w:rsidR="009D5F10" w:rsidRPr="009D5F10">
        <w:rPr>
          <w:rFonts w:eastAsia="Times New Roman"/>
          <w:lang w:val="ru-RU" w:eastAsia="en-US"/>
        </w:rPr>
        <w:t>Нарушения в цепочках поставок могут препятствовать осуществлению проектов по конверсии в секторе Х</w:t>
      </w:r>
      <w:r w:rsidR="009D5F10">
        <w:rPr>
          <w:rFonts w:eastAsia="Times New Roman"/>
          <w:lang w:val="ru-RU" w:eastAsia="en-US"/>
        </w:rPr>
        <w:t>О</w:t>
      </w:r>
      <w:r w:rsidR="009D5F10" w:rsidRPr="009D5F10">
        <w:rPr>
          <w:rFonts w:eastAsia="Times New Roman"/>
          <w:lang w:val="ru-RU" w:eastAsia="en-US"/>
        </w:rPr>
        <w:t>КВТН в рамках Кигалийской поправки</w:t>
      </w:r>
      <w:r w:rsidR="00A60250" w:rsidRPr="009D5F10">
        <w:rPr>
          <w:rFonts w:eastAsia="Times New Roman"/>
          <w:lang w:val="ru-RU" w:eastAsia="en-US"/>
        </w:rPr>
        <w:t>.</w:t>
      </w:r>
      <w:r w:rsidR="00092EC7" w:rsidRPr="009D5F10">
        <w:rPr>
          <w:rFonts w:eastAsia="Times New Roman"/>
          <w:lang w:val="ru-RU" w:eastAsia="en-US"/>
        </w:rPr>
        <w:t xml:space="preserve"> </w:t>
      </w:r>
    </w:p>
    <w:p w14:paraId="56BAF2C3" w14:textId="5D19F808" w:rsidR="00242E51" w:rsidRPr="00242E51" w:rsidRDefault="00237F65" w:rsidP="009707AF">
      <w:pPr>
        <w:keepNext/>
        <w:spacing w:after="240"/>
        <w:ind w:left="706"/>
        <w:outlineLvl w:val="0"/>
        <w:rPr>
          <w:rFonts w:eastAsia="Times New Roman"/>
          <w:lang w:val="en-GB" w:eastAsia="en-US"/>
        </w:rPr>
      </w:pPr>
      <w:r w:rsidRPr="0080597B">
        <w:rPr>
          <w:color w:val="000000" w:themeColor="text1"/>
          <w:u w:val="single"/>
        </w:rPr>
        <w:lastRenderedPageBreak/>
        <w:t>Исполнительный комитет, возможно, пожелает</w:t>
      </w:r>
      <w:r w:rsidR="00242E51" w:rsidRPr="00242E51">
        <w:rPr>
          <w:rFonts w:eastAsia="Times New Roman"/>
          <w:lang w:val="en-GB" w:eastAsia="en-US"/>
        </w:rPr>
        <w:t>:</w:t>
      </w:r>
    </w:p>
    <w:p w14:paraId="5CFFFDF4" w14:textId="067E4D4B" w:rsidR="00242E51" w:rsidRPr="00622C05" w:rsidRDefault="00622C05" w:rsidP="0040223B">
      <w:pPr>
        <w:pStyle w:val="Heading2"/>
        <w:ind w:left="1418" w:hanging="709"/>
        <w:rPr>
          <w:lang w:val="ru-RU"/>
        </w:rPr>
      </w:pPr>
      <w:r w:rsidRPr="00622C05">
        <w:rPr>
          <w:lang w:val="ru-RU"/>
        </w:rPr>
        <w:t xml:space="preserve">принять к сведению документ о проблемах реализации проектов конверсии в секторе холодильного оборудования, кондиционирования воздуха и тепловых насосов из-за сложностей в цепочках поставок и о возможных способах решения этих проблем, представленный под условным обозначением </w:t>
      </w:r>
      <w:r w:rsidRPr="00622C05">
        <w:t>UNEP</w:t>
      </w:r>
      <w:r w:rsidRPr="00622C05">
        <w:rPr>
          <w:lang w:val="ru-RU"/>
        </w:rPr>
        <w:t>/</w:t>
      </w:r>
      <w:r w:rsidRPr="00622C05">
        <w:t>OzL</w:t>
      </w:r>
      <w:r w:rsidRPr="00622C05">
        <w:rPr>
          <w:lang w:val="ru-RU"/>
        </w:rPr>
        <w:t>.</w:t>
      </w:r>
      <w:r w:rsidRPr="00622C05">
        <w:t>Pro</w:t>
      </w:r>
      <w:r w:rsidRPr="00622C05">
        <w:rPr>
          <w:lang w:val="ru-RU"/>
        </w:rPr>
        <w:t>/</w:t>
      </w:r>
      <w:r w:rsidRPr="00622C05">
        <w:t>ExCom</w:t>
      </w:r>
      <w:r w:rsidRPr="00622C05">
        <w:rPr>
          <w:lang w:val="ru-RU"/>
        </w:rPr>
        <w:t>/98/57</w:t>
      </w:r>
      <w:r w:rsidR="00242E51" w:rsidRPr="00622C05">
        <w:rPr>
          <w:lang w:val="ru-RU"/>
        </w:rPr>
        <w:t>;</w:t>
      </w:r>
    </w:p>
    <w:p w14:paraId="63BE4EAF" w14:textId="66429CAC" w:rsidR="00242E51" w:rsidRPr="004E20C2" w:rsidRDefault="004E20C2" w:rsidP="0040223B">
      <w:pPr>
        <w:pStyle w:val="Heading2"/>
        <w:ind w:left="1418" w:hanging="709"/>
        <w:rPr>
          <w:lang w:val="ru-RU"/>
        </w:rPr>
      </w:pPr>
      <w:r w:rsidRPr="004E20C2">
        <w:rPr>
          <w:lang w:val="ru-RU"/>
        </w:rPr>
        <w:t>обратиться к двусторонним учреждениям и учреждениям-исполнителям с просьбой при разработке и реализации проектов по конверсии, в том числе при составлении докладов о ходе выполнения проекта и его завершении, учитывать проблемы, связанные с цепочками поставок, а также возможные пути их решения</w:t>
      </w:r>
      <w:r w:rsidR="00242E51" w:rsidRPr="004E20C2">
        <w:rPr>
          <w:lang w:val="ru-RU"/>
        </w:rPr>
        <w:t xml:space="preserve">; </w:t>
      </w:r>
    </w:p>
    <w:p w14:paraId="6FFC882A" w14:textId="43B1DFB7" w:rsidR="00A47687" w:rsidRPr="004E20C2" w:rsidRDefault="004E20C2" w:rsidP="0040223B">
      <w:pPr>
        <w:pStyle w:val="Heading2"/>
        <w:ind w:left="1418" w:hanging="709"/>
        <w:rPr>
          <w:lang w:val="ru-RU"/>
        </w:rPr>
      </w:pPr>
      <w:r w:rsidRPr="004E20C2">
        <w:rPr>
          <w:lang w:val="ru-RU"/>
        </w:rPr>
        <w:t>поручить Секретариату включать, в соответствующих случаях, в документы совещаний по проектным предложениям, представляемым на рассмотрение Исполнительного комитета, раздел, посвященный проблемам, связанным с</w:t>
      </w:r>
      <w:r w:rsidR="00DC1F15">
        <w:rPr>
          <w:lang w:val="ru-RU"/>
        </w:rPr>
        <w:t> </w:t>
      </w:r>
      <w:r w:rsidRPr="004E20C2">
        <w:rPr>
          <w:lang w:val="ru-RU"/>
        </w:rPr>
        <w:t>цепочками поставок</w:t>
      </w:r>
      <w:r w:rsidR="00242E51" w:rsidRPr="004E20C2">
        <w:rPr>
          <w:lang w:val="ru-RU"/>
        </w:rPr>
        <w:t>.</w:t>
      </w:r>
    </w:p>
    <w:p w14:paraId="05F4A93E" w14:textId="1C2CF4F6" w:rsidR="008C09EF" w:rsidRPr="00DC1F15" w:rsidRDefault="002D66ED" w:rsidP="00DC1F15">
      <w:pPr>
        <w:pStyle w:val="Heading1"/>
        <w:tabs>
          <w:tab w:val="clear" w:pos="0"/>
          <w:tab w:val="num" w:pos="709"/>
        </w:tabs>
        <w:ind w:left="709" w:hanging="709"/>
        <w:rPr>
          <w:b/>
          <w:bCs/>
          <w:lang w:val="ru-RU" w:eastAsia="en-US"/>
        </w:rPr>
      </w:pPr>
      <w:r w:rsidRPr="00DC1F15">
        <w:rPr>
          <w:b/>
          <w:bCs/>
          <w:lang w:val="ru-RU" w:eastAsia="en-US"/>
        </w:rPr>
        <w:t>Обновленная информация о подсекторе местной установки и сборки оборудования (решение 95/89</w:t>
      </w:r>
      <w:r w:rsidR="009B7FFA">
        <w:rPr>
          <w:b/>
          <w:bCs/>
          <w:lang w:val="ru-RU" w:eastAsia="en-US"/>
        </w:rPr>
        <w:t> </w:t>
      </w:r>
      <w:r w:rsidRPr="00DC1F15">
        <w:rPr>
          <w:b/>
          <w:bCs/>
          <w:lang w:eastAsia="en-US"/>
        </w:rPr>
        <w:t>c</w:t>
      </w:r>
      <w:r w:rsidRPr="00DC1F15">
        <w:rPr>
          <w:b/>
          <w:bCs/>
          <w:lang w:val="ru-RU" w:eastAsia="en-US"/>
        </w:rPr>
        <w:t>))</w:t>
      </w:r>
    </w:p>
    <w:p w14:paraId="4D7E5EA3" w14:textId="6241D293" w:rsidR="00D618B5" w:rsidRPr="00D67BD1" w:rsidRDefault="002D66ED" w:rsidP="00AA0522">
      <w:pPr>
        <w:pStyle w:val="Heading1"/>
        <w:numPr>
          <w:ilvl w:val="0"/>
          <w:numId w:val="0"/>
        </w:numPr>
        <w:ind w:left="709"/>
        <w:rPr>
          <w:rFonts w:eastAsia="Times New Roman"/>
          <w:lang w:val="ru-RU" w:eastAsia="en-US"/>
        </w:rPr>
      </w:pPr>
      <w:r>
        <w:rPr>
          <w:rFonts w:eastAsia="Times New Roman"/>
          <w:u w:val="single"/>
          <w:lang w:val="ru-RU" w:eastAsia="en-US"/>
        </w:rPr>
        <w:t>Документ</w:t>
      </w:r>
      <w:r w:rsidR="00D618B5" w:rsidRPr="00D67BD1">
        <w:rPr>
          <w:rFonts w:eastAsia="Times New Roman"/>
          <w:u w:val="single"/>
          <w:lang w:val="ru-RU" w:eastAsia="en-US"/>
        </w:rPr>
        <w:t xml:space="preserve"> </w:t>
      </w:r>
      <w:r w:rsidR="00D618B5" w:rsidRPr="00826477">
        <w:rPr>
          <w:rFonts w:eastAsia="Times New Roman"/>
          <w:u w:val="single"/>
          <w:lang w:val="en-GB" w:eastAsia="en-US"/>
        </w:rPr>
        <w:t>UNEP</w:t>
      </w:r>
      <w:r w:rsidR="00D618B5" w:rsidRPr="00D67BD1">
        <w:rPr>
          <w:rFonts w:eastAsia="Times New Roman"/>
          <w:u w:val="single"/>
          <w:lang w:val="ru-RU" w:eastAsia="en-US"/>
        </w:rPr>
        <w:t>/</w:t>
      </w:r>
      <w:r w:rsidR="00D618B5" w:rsidRPr="00826477">
        <w:rPr>
          <w:rFonts w:eastAsia="Times New Roman"/>
          <w:u w:val="single"/>
          <w:lang w:val="en-GB" w:eastAsia="en-US"/>
        </w:rPr>
        <w:t>OzL</w:t>
      </w:r>
      <w:r w:rsidR="00D618B5" w:rsidRPr="00D67BD1">
        <w:rPr>
          <w:rFonts w:eastAsia="Times New Roman"/>
          <w:u w:val="single"/>
          <w:lang w:val="ru-RU" w:eastAsia="en-US"/>
        </w:rPr>
        <w:t>.</w:t>
      </w:r>
      <w:r w:rsidR="00D618B5" w:rsidRPr="00826477">
        <w:rPr>
          <w:rFonts w:eastAsia="Times New Roman"/>
          <w:u w:val="single"/>
          <w:lang w:val="en-GB" w:eastAsia="en-US"/>
        </w:rPr>
        <w:t>Pro</w:t>
      </w:r>
      <w:r w:rsidR="00D618B5" w:rsidRPr="00D67BD1">
        <w:rPr>
          <w:rFonts w:eastAsia="Times New Roman"/>
          <w:u w:val="single"/>
          <w:lang w:val="ru-RU" w:eastAsia="en-US"/>
        </w:rPr>
        <w:t>/</w:t>
      </w:r>
      <w:r w:rsidR="00D618B5" w:rsidRPr="00826477">
        <w:rPr>
          <w:rFonts w:eastAsia="Times New Roman"/>
          <w:u w:val="single"/>
          <w:lang w:val="en-GB" w:eastAsia="en-US"/>
        </w:rPr>
        <w:t>ExCom</w:t>
      </w:r>
      <w:r w:rsidR="00D618B5" w:rsidRPr="00D67BD1">
        <w:rPr>
          <w:rFonts w:eastAsia="Times New Roman"/>
          <w:u w:val="single"/>
          <w:lang w:val="ru-RU" w:eastAsia="en-US"/>
        </w:rPr>
        <w:t>/98/</w:t>
      </w:r>
      <w:r w:rsidR="0056746E" w:rsidRPr="00D67BD1">
        <w:rPr>
          <w:rFonts w:eastAsia="Times New Roman"/>
          <w:u w:val="single"/>
          <w:lang w:val="ru-RU" w:eastAsia="en-US"/>
        </w:rPr>
        <w:t>58</w:t>
      </w:r>
      <w:r w:rsidR="0056746E" w:rsidRPr="00D67BD1">
        <w:rPr>
          <w:rFonts w:eastAsia="Times New Roman"/>
          <w:lang w:val="ru-RU" w:eastAsia="en-US"/>
        </w:rPr>
        <w:t xml:space="preserve"> </w:t>
      </w:r>
      <w:r w:rsidR="00D67BD1" w:rsidRPr="00D67BD1">
        <w:rPr>
          <w:rFonts w:eastAsia="Times New Roman"/>
          <w:lang w:val="ru-RU" w:eastAsia="en-US"/>
        </w:rPr>
        <w:t>содержит обновленную информацию о проектах в</w:t>
      </w:r>
      <w:r w:rsidR="009B7FFA">
        <w:rPr>
          <w:rFonts w:eastAsia="Times New Roman"/>
          <w:lang w:val="ru-RU" w:eastAsia="en-US"/>
        </w:rPr>
        <w:t> </w:t>
      </w:r>
      <w:r w:rsidR="00D67BD1" w:rsidRPr="00D67BD1">
        <w:rPr>
          <w:rFonts w:eastAsia="Times New Roman"/>
          <w:lang w:val="ru-RU" w:eastAsia="en-US"/>
        </w:rPr>
        <w:t>подсекторе местной установки и сборки оборудования, утвержденных на 96-м и 97-м совещаниях, подготовленную на основе дополнительной информации, представленной странами, действующими в рамках статьи 5</w:t>
      </w:r>
      <w:r w:rsidR="00AA0522" w:rsidRPr="00D67BD1">
        <w:rPr>
          <w:lang w:val="ru-RU"/>
        </w:rPr>
        <w:t>.</w:t>
      </w:r>
    </w:p>
    <w:p w14:paraId="6EFC8EFC" w14:textId="4381A0E3" w:rsidR="00584BD9" w:rsidRPr="00B16A2C" w:rsidRDefault="00C36C8E" w:rsidP="0003051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</w:t>
      </w:r>
      <w:r w:rsidRPr="00B16A2C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для</w:t>
      </w:r>
      <w:r w:rsidRPr="00B16A2C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рассмотрения</w:t>
      </w:r>
      <w:r w:rsidR="00584BD9" w:rsidRPr="00B16A2C">
        <w:rPr>
          <w:rFonts w:eastAsia="Times New Roman"/>
          <w:lang w:val="ru-RU" w:eastAsia="en-US"/>
        </w:rPr>
        <w:t xml:space="preserve">: </w:t>
      </w:r>
      <w:r w:rsidR="00B16A2C">
        <w:rPr>
          <w:rFonts w:eastAsia="Times New Roman"/>
          <w:lang w:val="ru-RU" w:eastAsia="en-US"/>
        </w:rPr>
        <w:t>П</w:t>
      </w:r>
      <w:r w:rsidR="00B16A2C" w:rsidRPr="00B16A2C">
        <w:rPr>
          <w:rFonts w:eastAsia="Times New Roman"/>
          <w:lang w:val="ru-RU" w:eastAsia="en-US"/>
        </w:rPr>
        <w:t xml:space="preserve">родолжить </w:t>
      </w:r>
      <w:r w:rsidR="0003051E" w:rsidRPr="0003051E">
        <w:rPr>
          <w:rFonts w:eastAsia="Times New Roman"/>
          <w:lang w:val="ru-RU" w:eastAsia="en-US"/>
        </w:rPr>
        <w:t>рассмотрение соответствующих проектов в каждом конкретном случае в рамках Кигалийск</w:t>
      </w:r>
      <w:r w:rsidR="0003051E">
        <w:rPr>
          <w:rFonts w:eastAsia="Times New Roman"/>
          <w:lang w:val="ru-RU" w:eastAsia="en-US"/>
        </w:rPr>
        <w:t>их планов ре</w:t>
      </w:r>
      <w:r w:rsidR="006630AC">
        <w:rPr>
          <w:rFonts w:eastAsia="Times New Roman"/>
          <w:lang w:val="ru-RU" w:eastAsia="en-US"/>
        </w:rPr>
        <w:t>гулирования</w:t>
      </w:r>
      <w:r w:rsidR="0003051E">
        <w:rPr>
          <w:rFonts w:eastAsia="Times New Roman"/>
          <w:lang w:val="ru-RU" w:eastAsia="en-US"/>
        </w:rPr>
        <w:t xml:space="preserve"> (КПР)</w:t>
      </w:r>
      <w:r w:rsidR="0003051E" w:rsidRPr="0003051E">
        <w:rPr>
          <w:rFonts w:eastAsia="Times New Roman"/>
          <w:lang w:val="ru-RU" w:eastAsia="en-US"/>
        </w:rPr>
        <w:t xml:space="preserve"> и поручить Секретариату собрать дополнительную информацию от стран для подготовки последующей оценки к 101-му совещанию</w:t>
      </w:r>
      <w:r w:rsidR="00735490" w:rsidRPr="00B16A2C">
        <w:rPr>
          <w:rFonts w:eastAsia="Times New Roman"/>
          <w:lang w:val="ru-RU" w:eastAsia="en-US"/>
        </w:rPr>
        <w:t>.</w:t>
      </w:r>
      <w:r w:rsidR="00052F91" w:rsidRPr="00B16A2C">
        <w:rPr>
          <w:rFonts w:eastAsia="Times New Roman"/>
          <w:lang w:val="ru-RU" w:eastAsia="en-US"/>
        </w:rPr>
        <w:t xml:space="preserve"> </w:t>
      </w:r>
    </w:p>
    <w:p w14:paraId="63BD1A31" w14:textId="56207799" w:rsidR="00852BF3" w:rsidRPr="00BE1096" w:rsidRDefault="00237F65" w:rsidP="00852BF3">
      <w:pPr>
        <w:pStyle w:val="Heading1"/>
        <w:keepNext/>
        <w:numPr>
          <w:ilvl w:val="0"/>
          <w:numId w:val="0"/>
        </w:numPr>
        <w:ind w:firstLine="709"/>
      </w:pPr>
      <w:r w:rsidRPr="0080597B">
        <w:rPr>
          <w:color w:val="000000" w:themeColor="text1"/>
          <w:u w:val="single"/>
        </w:rPr>
        <w:t>Исполнительный комитет, возможно, пожелает</w:t>
      </w:r>
      <w:r w:rsidR="00852BF3" w:rsidRPr="00BE1096">
        <w:t>:</w:t>
      </w:r>
    </w:p>
    <w:p w14:paraId="68A2BAB7" w14:textId="0E293A62" w:rsidR="00852BF3" w:rsidRPr="000C48CB" w:rsidRDefault="000C48CB" w:rsidP="009B7FFA">
      <w:pPr>
        <w:pStyle w:val="Heading2"/>
        <w:ind w:left="1418" w:hanging="709"/>
        <w:rPr>
          <w:lang w:val="ru-RU"/>
        </w:rPr>
      </w:pPr>
      <w:r w:rsidRPr="000C48CB">
        <w:rPr>
          <w:lang w:val="ru-RU"/>
        </w:rPr>
        <w:t xml:space="preserve">принять к сведению обновленную информацию о местном подсекторе установки и сборки, представленную во исполнение решения 95/89 </w:t>
      </w:r>
      <w:r w:rsidRPr="000C48CB">
        <w:t>c</w:t>
      </w:r>
      <w:r w:rsidRPr="000C48CB">
        <w:rPr>
          <w:lang w:val="ru-RU"/>
        </w:rPr>
        <w:t xml:space="preserve">) в документе </w:t>
      </w:r>
      <w:r w:rsidRPr="000C48CB">
        <w:t>UNEP</w:t>
      </w:r>
      <w:r w:rsidRPr="000C48CB">
        <w:rPr>
          <w:lang w:val="ru-RU"/>
        </w:rPr>
        <w:t>/</w:t>
      </w:r>
      <w:r w:rsidRPr="000C48CB">
        <w:t>OzL</w:t>
      </w:r>
      <w:r w:rsidRPr="000C48CB">
        <w:rPr>
          <w:lang w:val="ru-RU"/>
        </w:rPr>
        <w:t>.</w:t>
      </w:r>
      <w:r w:rsidRPr="000C48CB">
        <w:t>Pro</w:t>
      </w:r>
      <w:r w:rsidRPr="000C48CB">
        <w:rPr>
          <w:lang w:val="ru-RU"/>
        </w:rPr>
        <w:t>/</w:t>
      </w:r>
      <w:r w:rsidRPr="000C48CB">
        <w:t>ExCom</w:t>
      </w:r>
      <w:r w:rsidRPr="000C48CB">
        <w:rPr>
          <w:lang w:val="ru-RU"/>
        </w:rPr>
        <w:t>/98/58</w:t>
      </w:r>
      <w:r w:rsidR="00852BF3" w:rsidRPr="000C48CB">
        <w:rPr>
          <w:lang w:val="ru-RU"/>
        </w:rPr>
        <w:t xml:space="preserve">; </w:t>
      </w:r>
    </w:p>
    <w:p w14:paraId="45E1F46B" w14:textId="5FD3AA10" w:rsidR="00852BF3" w:rsidRPr="000C48CB" w:rsidRDefault="000C48CB" w:rsidP="009B7FFA">
      <w:pPr>
        <w:pStyle w:val="Heading2"/>
        <w:ind w:left="1418" w:hanging="709"/>
        <w:rPr>
          <w:lang w:val="ru-RU"/>
        </w:rPr>
      </w:pPr>
      <w:r w:rsidRPr="000C48CB">
        <w:rPr>
          <w:lang w:val="ru-RU"/>
        </w:rPr>
        <w:t xml:space="preserve">во исполнение решения 95/89 </w:t>
      </w:r>
      <w:r w:rsidRPr="000C48CB">
        <w:t>b</w:t>
      </w:r>
      <w:r w:rsidRPr="000C48CB">
        <w:rPr>
          <w:lang w:val="ru-RU"/>
        </w:rPr>
        <w:t>) далее рассматривать проекты в местном подсекторе установки и сборки в контексте Кигалийских планов регулирования ГФУ (КПР) в</w:t>
      </w:r>
      <w:r w:rsidR="009B7FFA">
        <w:rPr>
          <w:lang w:val="ru-RU"/>
        </w:rPr>
        <w:t xml:space="preserve"> </w:t>
      </w:r>
      <w:r w:rsidRPr="000C48CB">
        <w:rPr>
          <w:lang w:val="ru-RU"/>
        </w:rPr>
        <w:t>индивидуальном порядке</w:t>
      </w:r>
      <w:r>
        <w:rPr>
          <w:lang w:val="ru-RU"/>
        </w:rPr>
        <w:t>;</w:t>
      </w:r>
      <w:r w:rsidR="00852BF3" w:rsidRPr="000C48CB">
        <w:rPr>
          <w:lang w:val="ru-RU"/>
        </w:rPr>
        <w:t xml:space="preserve"> </w:t>
      </w:r>
    </w:p>
    <w:p w14:paraId="086A82F8" w14:textId="63FE3579" w:rsidR="00852BF3" w:rsidRPr="000C48CB" w:rsidRDefault="000C48CB" w:rsidP="009B7FFA">
      <w:pPr>
        <w:pStyle w:val="Heading2"/>
        <w:ind w:left="1418" w:hanging="709"/>
        <w:rPr>
          <w:lang w:val="ru-RU"/>
        </w:rPr>
      </w:pPr>
      <w:r w:rsidRPr="000C48CB">
        <w:rPr>
          <w:lang w:val="ru-RU"/>
        </w:rPr>
        <w:t>поручить Секретариату дальнейший сбор данных о проектах в местном подсекторе установки и сборки, представляемых в контексте КПР странами, действующими в</w:t>
      </w:r>
      <w:r w:rsidR="009B7FFA">
        <w:rPr>
          <w:lang w:val="ru-RU"/>
        </w:rPr>
        <w:t> </w:t>
      </w:r>
      <w:r w:rsidRPr="000C48CB">
        <w:rPr>
          <w:lang w:val="ru-RU"/>
        </w:rPr>
        <w:t>рамках статьи 5, и представить на 101-м совещании обновленную информацию о</w:t>
      </w:r>
      <w:r w:rsidR="009B7FFA">
        <w:rPr>
          <w:lang w:val="ru-RU"/>
        </w:rPr>
        <w:t> </w:t>
      </w:r>
      <w:r w:rsidRPr="000C48CB">
        <w:rPr>
          <w:lang w:val="ru-RU"/>
        </w:rPr>
        <w:t>ситуации в данном секторе в рамках оценки, предложенной в пункте 92</w:t>
      </w:r>
      <w:r w:rsidR="009B7FFA">
        <w:rPr>
          <w:lang w:val="ru-RU"/>
        </w:rPr>
        <w:t> </w:t>
      </w:r>
      <w:r w:rsidRPr="000C48CB">
        <w:t>b</w:t>
      </w:r>
      <w:r w:rsidRPr="000C48CB">
        <w:rPr>
          <w:lang w:val="ru-RU"/>
        </w:rPr>
        <w:t xml:space="preserve">) документа </w:t>
      </w:r>
      <w:r w:rsidRPr="000C48CB">
        <w:t>UNEP</w:t>
      </w:r>
      <w:r w:rsidRPr="000C48CB">
        <w:rPr>
          <w:lang w:val="ru-RU"/>
        </w:rPr>
        <w:t>/</w:t>
      </w:r>
      <w:r w:rsidRPr="000C48CB">
        <w:t>OzL</w:t>
      </w:r>
      <w:r w:rsidRPr="000C48CB">
        <w:rPr>
          <w:lang w:val="ru-RU"/>
        </w:rPr>
        <w:t>.</w:t>
      </w:r>
      <w:r w:rsidRPr="000C48CB">
        <w:t>Pro</w:t>
      </w:r>
      <w:r w:rsidRPr="000C48CB">
        <w:rPr>
          <w:lang w:val="ru-RU"/>
        </w:rPr>
        <w:t>/</w:t>
      </w:r>
      <w:r w:rsidRPr="000C48CB">
        <w:t>ExCom</w:t>
      </w:r>
      <w:r w:rsidRPr="000C48CB">
        <w:rPr>
          <w:lang w:val="ru-RU"/>
        </w:rPr>
        <w:t>/98/60, если Исполнительный комитет поручит провести такую оценку</w:t>
      </w:r>
      <w:r w:rsidR="00852BF3" w:rsidRPr="000C48CB">
        <w:rPr>
          <w:lang w:val="ru-RU"/>
        </w:rPr>
        <w:t xml:space="preserve">. </w:t>
      </w:r>
    </w:p>
    <w:p w14:paraId="160D519E" w14:textId="1672AD5E" w:rsidR="008C09EF" w:rsidRPr="009B7FFA" w:rsidRDefault="00FC3214" w:rsidP="009B7FFA">
      <w:pPr>
        <w:pStyle w:val="Heading1"/>
        <w:tabs>
          <w:tab w:val="clear" w:pos="0"/>
          <w:tab w:val="num" w:pos="851"/>
        </w:tabs>
        <w:ind w:left="709" w:hanging="851"/>
        <w:rPr>
          <w:b/>
          <w:bCs/>
          <w:lang w:val="ru-RU" w:eastAsia="en-US"/>
        </w:rPr>
      </w:pPr>
      <w:r w:rsidRPr="009B7FFA">
        <w:rPr>
          <w:b/>
          <w:bCs/>
          <w:lang w:val="ru-RU" w:eastAsia="en-US"/>
        </w:rPr>
        <w:t>Дополнительная информация о новых центрах тестирования энергоэффективности в</w:t>
      </w:r>
      <w:r w:rsidR="009B7FFA">
        <w:rPr>
          <w:b/>
          <w:bCs/>
          <w:lang w:val="ru-RU" w:eastAsia="en-US"/>
        </w:rPr>
        <w:t> </w:t>
      </w:r>
      <w:r w:rsidRPr="009B7FFA">
        <w:rPr>
          <w:b/>
          <w:bCs/>
          <w:lang w:val="ru-RU" w:eastAsia="en-US"/>
        </w:rPr>
        <w:t>странах, не являющихся производителями оборудования (решение 97/88</w:t>
      </w:r>
      <w:r w:rsidR="009B7FFA">
        <w:rPr>
          <w:b/>
          <w:bCs/>
          <w:lang w:val="ru-RU" w:eastAsia="en-US"/>
        </w:rPr>
        <w:t> </w:t>
      </w:r>
      <w:r w:rsidRPr="009B7FFA">
        <w:rPr>
          <w:b/>
          <w:bCs/>
          <w:lang w:eastAsia="en-US"/>
        </w:rPr>
        <w:t>c</w:t>
      </w:r>
      <w:r w:rsidRPr="009B7FFA">
        <w:rPr>
          <w:b/>
          <w:bCs/>
          <w:lang w:val="ru-RU" w:eastAsia="en-US"/>
        </w:rPr>
        <w:t>))</w:t>
      </w:r>
    </w:p>
    <w:p w14:paraId="71C4A2D9" w14:textId="65F8509D" w:rsidR="00720682" w:rsidRPr="00AD3B12" w:rsidRDefault="00FC3214" w:rsidP="009A4742">
      <w:pPr>
        <w:spacing w:after="240"/>
        <w:ind w:left="709"/>
        <w:outlineLvl w:val="0"/>
        <w:rPr>
          <w:rFonts w:eastAsia="Times New Roman"/>
          <w:lang w:val="ru-RU" w:eastAsia="en-US"/>
        </w:rPr>
      </w:pPr>
      <w:r>
        <w:rPr>
          <w:rFonts w:eastAsia="Times New Roman"/>
          <w:u w:val="single"/>
          <w:lang w:val="ru-RU" w:eastAsia="en-US"/>
        </w:rPr>
        <w:t>Документ</w:t>
      </w:r>
      <w:r w:rsidR="009A4742" w:rsidRPr="00AD3B12">
        <w:rPr>
          <w:rFonts w:eastAsia="Times New Roman"/>
          <w:u w:val="single"/>
          <w:lang w:val="ru-RU" w:eastAsia="en-US"/>
        </w:rPr>
        <w:t xml:space="preserve"> </w:t>
      </w:r>
      <w:r w:rsidR="009A4742" w:rsidRPr="003C113E">
        <w:rPr>
          <w:rFonts w:eastAsia="Times New Roman"/>
          <w:u w:val="single"/>
          <w:lang w:eastAsia="en-US"/>
        </w:rPr>
        <w:t>UNEP</w:t>
      </w:r>
      <w:r w:rsidR="009A4742" w:rsidRPr="00AD3B12">
        <w:rPr>
          <w:rFonts w:eastAsia="Times New Roman"/>
          <w:u w:val="single"/>
          <w:lang w:val="ru-RU" w:eastAsia="en-US"/>
        </w:rPr>
        <w:t>/</w:t>
      </w:r>
      <w:r w:rsidR="009A4742" w:rsidRPr="003C113E">
        <w:rPr>
          <w:rFonts w:eastAsia="Times New Roman"/>
          <w:u w:val="single"/>
          <w:lang w:eastAsia="en-US"/>
        </w:rPr>
        <w:t>OzL</w:t>
      </w:r>
      <w:r w:rsidR="009A4742" w:rsidRPr="00AD3B12">
        <w:rPr>
          <w:rFonts w:eastAsia="Times New Roman"/>
          <w:u w:val="single"/>
          <w:lang w:val="ru-RU" w:eastAsia="en-US"/>
        </w:rPr>
        <w:t>.</w:t>
      </w:r>
      <w:r w:rsidR="009A4742" w:rsidRPr="003C113E">
        <w:rPr>
          <w:rFonts w:eastAsia="Times New Roman"/>
          <w:u w:val="single"/>
          <w:lang w:eastAsia="en-US"/>
        </w:rPr>
        <w:t>Pro</w:t>
      </w:r>
      <w:r w:rsidR="009A4742" w:rsidRPr="00AD3B12">
        <w:rPr>
          <w:rFonts w:eastAsia="Times New Roman"/>
          <w:u w:val="single"/>
          <w:lang w:val="ru-RU" w:eastAsia="en-US"/>
        </w:rPr>
        <w:t>/</w:t>
      </w:r>
      <w:r w:rsidR="009A4742" w:rsidRPr="003C113E">
        <w:rPr>
          <w:rFonts w:eastAsia="Times New Roman"/>
          <w:u w:val="single"/>
          <w:lang w:eastAsia="en-US"/>
        </w:rPr>
        <w:t>ExCom</w:t>
      </w:r>
      <w:r w:rsidR="009A4742" w:rsidRPr="00AD3B12">
        <w:rPr>
          <w:rFonts w:eastAsia="Times New Roman"/>
          <w:u w:val="single"/>
          <w:lang w:val="ru-RU" w:eastAsia="en-US"/>
        </w:rPr>
        <w:t>/</w:t>
      </w:r>
      <w:r w:rsidR="0095197D" w:rsidRPr="00AD3B12">
        <w:rPr>
          <w:rFonts w:eastAsia="Times New Roman"/>
          <w:u w:val="single"/>
          <w:lang w:val="ru-RU" w:eastAsia="en-US"/>
        </w:rPr>
        <w:t>98/59</w:t>
      </w:r>
      <w:r w:rsidR="00D52DDD" w:rsidRPr="00AD3B12">
        <w:rPr>
          <w:rFonts w:eastAsia="Times New Roman"/>
          <w:lang w:val="ru-RU" w:eastAsia="en-US"/>
        </w:rPr>
        <w:t xml:space="preserve"> </w:t>
      </w:r>
      <w:r w:rsidR="00AD3B12" w:rsidRPr="00AD3B12">
        <w:rPr>
          <w:rFonts w:eastAsia="Times New Roman"/>
          <w:lang w:val="ru-RU" w:eastAsia="en-US"/>
        </w:rPr>
        <w:t>содержит дополнительную информацию о</w:t>
      </w:r>
      <w:r w:rsidR="009B7FFA">
        <w:rPr>
          <w:rFonts w:eastAsia="Times New Roman"/>
          <w:lang w:val="ru-RU" w:eastAsia="en-US"/>
        </w:rPr>
        <w:t> </w:t>
      </w:r>
      <w:r w:rsidR="00AD3B12" w:rsidRPr="00AD3B12">
        <w:rPr>
          <w:rFonts w:eastAsia="Times New Roman"/>
          <w:lang w:val="ru-RU" w:eastAsia="en-US"/>
        </w:rPr>
        <w:t>назначении, цели и устойчивости новых центров тестирования энергоэффективности в</w:t>
      </w:r>
      <w:r w:rsidR="009B7FFA">
        <w:rPr>
          <w:rFonts w:eastAsia="Times New Roman"/>
          <w:lang w:val="ru-RU" w:eastAsia="en-US"/>
        </w:rPr>
        <w:t> </w:t>
      </w:r>
      <w:r w:rsidR="00AD3B12" w:rsidRPr="00AD3B12">
        <w:rPr>
          <w:rFonts w:eastAsia="Times New Roman"/>
          <w:lang w:val="ru-RU" w:eastAsia="en-US"/>
        </w:rPr>
        <w:t xml:space="preserve">странах, не являющихся производителями оборудования, с тем чтобы оказать содействие </w:t>
      </w:r>
      <w:r w:rsidR="00AD3B12" w:rsidRPr="00AD3B12">
        <w:rPr>
          <w:rFonts w:eastAsia="Times New Roman"/>
          <w:lang w:val="ru-RU" w:eastAsia="en-US"/>
        </w:rPr>
        <w:lastRenderedPageBreak/>
        <w:t>странам, действующим в рамках статьи 5, в выполнении минимальных стандартов энергетической эффективности, разработанных при поддержке Многостороннего фонда</w:t>
      </w:r>
      <w:r w:rsidR="00720682" w:rsidRPr="00AD3B12">
        <w:rPr>
          <w:rFonts w:eastAsia="Times New Roman"/>
          <w:lang w:val="ru-RU" w:eastAsia="en-US"/>
        </w:rPr>
        <w:t>.</w:t>
      </w:r>
    </w:p>
    <w:p w14:paraId="451DE931" w14:textId="03B873CE" w:rsidR="00B97A9D" w:rsidRPr="00AD3B12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</w:t>
      </w:r>
      <w:r w:rsidRPr="00AD3B12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для</w:t>
      </w:r>
      <w:r w:rsidRPr="00AD3B12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рассмотрения</w:t>
      </w:r>
      <w:r w:rsidR="00B97A9D" w:rsidRPr="00AD3B12">
        <w:rPr>
          <w:rFonts w:eastAsia="Times New Roman"/>
          <w:lang w:val="ru-RU" w:eastAsia="en-US"/>
        </w:rPr>
        <w:t>:</w:t>
      </w:r>
      <w:r w:rsidR="002F3867" w:rsidRPr="00AD3B12">
        <w:rPr>
          <w:rFonts w:eastAsia="Times New Roman"/>
          <w:lang w:val="ru-RU" w:eastAsia="en-US"/>
        </w:rPr>
        <w:t xml:space="preserve"> </w:t>
      </w:r>
      <w:r w:rsidR="00AD3B12" w:rsidRPr="00AD3B12">
        <w:rPr>
          <w:rFonts w:eastAsia="Times New Roman"/>
          <w:lang w:val="ru-RU" w:eastAsia="en-US"/>
        </w:rPr>
        <w:t>Рассмотреть обновленную информацию о центрах тестирования, поручить Секретариату и ЮНЕП завершить региональные консультации и собрать недостающие данные, а также подготовить доклад о повторной оценке потребности в центрах тестирования энергоэффективности для 102-го совещания</w:t>
      </w:r>
      <w:r w:rsidR="00E15873" w:rsidRPr="00AD3B12">
        <w:rPr>
          <w:rFonts w:eastAsia="Times New Roman"/>
          <w:lang w:val="ru-RU" w:eastAsia="en-US"/>
        </w:rPr>
        <w:t>.</w:t>
      </w:r>
    </w:p>
    <w:p w14:paraId="2853DE17" w14:textId="24EFBD91" w:rsidR="003415EF" w:rsidRPr="00237F65" w:rsidRDefault="00237F65" w:rsidP="009707AF">
      <w:pPr>
        <w:pStyle w:val="Heading1"/>
        <w:keepNext/>
        <w:numPr>
          <w:ilvl w:val="0"/>
          <w:numId w:val="0"/>
        </w:numPr>
        <w:ind w:firstLine="720"/>
        <w:rPr>
          <w:lang w:val="ru-RU"/>
        </w:rPr>
      </w:pPr>
      <w:r w:rsidRPr="00237F65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="003415EF" w:rsidRPr="00237F65">
        <w:rPr>
          <w:lang w:val="ru-RU"/>
        </w:rPr>
        <w:t xml:space="preserve"> </w:t>
      </w:r>
      <w:r w:rsidR="000C48CB">
        <w:rPr>
          <w:lang w:val="ru-RU"/>
        </w:rPr>
        <w:t>рассмотреть</w:t>
      </w:r>
      <w:r w:rsidR="00F10B8D">
        <w:rPr>
          <w:lang w:val="ru-RU"/>
        </w:rPr>
        <w:t xml:space="preserve"> вопрос о том, чтобы</w:t>
      </w:r>
      <w:r w:rsidR="003415EF" w:rsidRPr="00237F65">
        <w:rPr>
          <w:lang w:val="ru-RU"/>
        </w:rPr>
        <w:t>:</w:t>
      </w:r>
    </w:p>
    <w:p w14:paraId="347BE72E" w14:textId="31975C41" w:rsidR="003415EF" w:rsidRPr="00F10B8D" w:rsidRDefault="0011351B" w:rsidP="00F10B8D">
      <w:pPr>
        <w:pStyle w:val="Heading2"/>
        <w:ind w:left="1418" w:hanging="709"/>
        <w:rPr>
          <w:lang w:val="ru-RU"/>
        </w:rPr>
      </w:pPr>
      <w:r w:rsidRPr="00F10B8D">
        <w:rPr>
          <w:lang w:val="ru-RU"/>
        </w:rPr>
        <w:t>принят</w:t>
      </w:r>
      <w:r w:rsidR="00F10B8D">
        <w:rPr>
          <w:lang w:val="ru-RU"/>
        </w:rPr>
        <w:t>ь</w:t>
      </w:r>
      <w:r w:rsidRPr="00F10B8D">
        <w:rPr>
          <w:lang w:val="ru-RU"/>
        </w:rPr>
        <w:t xml:space="preserve"> к сведению дополнительн</w:t>
      </w:r>
      <w:r w:rsidR="00F10B8D">
        <w:rPr>
          <w:lang w:val="ru-RU"/>
        </w:rPr>
        <w:t>ую</w:t>
      </w:r>
      <w:r w:rsidRPr="00F10B8D">
        <w:rPr>
          <w:lang w:val="ru-RU"/>
        </w:rPr>
        <w:t xml:space="preserve"> информаци</w:t>
      </w:r>
      <w:r w:rsidR="00F10B8D">
        <w:rPr>
          <w:lang w:val="ru-RU"/>
        </w:rPr>
        <w:t>ю</w:t>
      </w:r>
      <w:r w:rsidRPr="00F10B8D">
        <w:rPr>
          <w:lang w:val="ru-RU"/>
        </w:rPr>
        <w:t xml:space="preserve"> о новых испытательных центрах энергоэффективности в странах, не являющихся производителями (решение 97/88</w:t>
      </w:r>
      <w:r w:rsidR="00F10B8D">
        <w:rPr>
          <w:lang w:val="ru-RU"/>
        </w:rPr>
        <w:t> </w:t>
      </w:r>
      <w:r w:rsidRPr="00F10B8D">
        <w:t>c</w:t>
      </w:r>
      <w:r w:rsidRPr="00F10B8D">
        <w:rPr>
          <w:lang w:val="ru-RU"/>
        </w:rPr>
        <w:t>)), представленн</w:t>
      </w:r>
      <w:r w:rsidR="00F10B8D">
        <w:rPr>
          <w:lang w:val="ru-RU"/>
        </w:rPr>
        <w:t>ую</w:t>
      </w:r>
      <w:r w:rsidRPr="00F10B8D">
        <w:rPr>
          <w:lang w:val="ru-RU"/>
        </w:rPr>
        <w:t xml:space="preserve"> в документе </w:t>
      </w:r>
      <w:r w:rsidRPr="00F10B8D">
        <w:t>UNEP</w:t>
      </w:r>
      <w:r w:rsidRPr="00F10B8D">
        <w:rPr>
          <w:lang w:val="ru-RU"/>
        </w:rPr>
        <w:t>/</w:t>
      </w:r>
      <w:r w:rsidRPr="00F10B8D">
        <w:t>OzL</w:t>
      </w:r>
      <w:r w:rsidRPr="00F10B8D">
        <w:rPr>
          <w:lang w:val="ru-RU"/>
        </w:rPr>
        <w:t>.</w:t>
      </w:r>
      <w:r w:rsidRPr="00F10B8D">
        <w:t>Pro</w:t>
      </w:r>
      <w:r w:rsidRPr="00F10B8D">
        <w:rPr>
          <w:lang w:val="ru-RU"/>
        </w:rPr>
        <w:t>/</w:t>
      </w:r>
      <w:r w:rsidRPr="00F10B8D">
        <w:t>ExCom</w:t>
      </w:r>
      <w:r w:rsidRPr="00F10B8D">
        <w:rPr>
          <w:lang w:val="ru-RU"/>
        </w:rPr>
        <w:t>/98/59</w:t>
      </w:r>
      <w:r w:rsidR="003415EF" w:rsidRPr="00F10B8D">
        <w:rPr>
          <w:lang w:val="ru-RU"/>
        </w:rPr>
        <w:t>;</w:t>
      </w:r>
    </w:p>
    <w:p w14:paraId="1060ACDA" w14:textId="4E143646" w:rsidR="003415EF" w:rsidRPr="00F10B8D" w:rsidRDefault="0085268A" w:rsidP="00F10B8D">
      <w:pPr>
        <w:pStyle w:val="Heading2"/>
        <w:ind w:left="1418" w:hanging="709"/>
        <w:rPr>
          <w:lang w:val="ru-RU"/>
        </w:rPr>
      </w:pPr>
      <w:r w:rsidRPr="00F10B8D">
        <w:rPr>
          <w:lang w:val="ru-RU"/>
        </w:rPr>
        <w:t>поруч</w:t>
      </w:r>
      <w:r w:rsidR="00F10B8D">
        <w:rPr>
          <w:lang w:val="ru-RU"/>
        </w:rPr>
        <w:t>ить</w:t>
      </w:r>
      <w:r w:rsidRPr="00F10B8D">
        <w:rPr>
          <w:lang w:val="ru-RU"/>
        </w:rPr>
        <w:t xml:space="preserve"> Секретариату и Программе содействия соблюдению ЮНЕП через сети национальных </w:t>
      </w:r>
      <w:r w:rsidR="00672446">
        <w:rPr>
          <w:lang w:val="ru-RU"/>
        </w:rPr>
        <w:t>органов</w:t>
      </w:r>
      <w:r w:rsidRPr="00F10B8D">
        <w:rPr>
          <w:lang w:val="ru-RU"/>
        </w:rPr>
        <w:t xml:space="preserve"> по озону и проект по установлению двусторонних связей в</w:t>
      </w:r>
      <w:r w:rsidR="00672446">
        <w:rPr>
          <w:lang w:val="ru-RU"/>
        </w:rPr>
        <w:t> </w:t>
      </w:r>
      <w:r w:rsidRPr="00F10B8D">
        <w:rPr>
          <w:lang w:val="ru-RU"/>
        </w:rPr>
        <w:t>сфере энергоэффективности, включая заинтересованные двусторонние учреждения и учреждения-исполнители, а также с учётом дополнительной информации, содержащейся в документе, упомянутом в подпункте</w:t>
      </w:r>
      <w:r w:rsidR="00672446">
        <w:rPr>
          <w:lang w:val="ru-RU"/>
        </w:rPr>
        <w:t> </w:t>
      </w:r>
      <w:r w:rsidRPr="00F10B8D">
        <w:t>a</w:t>
      </w:r>
      <w:r w:rsidRPr="00F10B8D">
        <w:rPr>
          <w:lang w:val="ru-RU"/>
        </w:rPr>
        <w:t>) выше, завершить консультации в оставшихся регионах и собрать дополнительную информацию из</w:t>
      </w:r>
      <w:r w:rsidR="00672446">
        <w:rPr>
          <w:lang w:val="ru-RU"/>
        </w:rPr>
        <w:t> </w:t>
      </w:r>
      <w:r w:rsidRPr="00F10B8D">
        <w:rPr>
          <w:lang w:val="ru-RU"/>
        </w:rPr>
        <w:t>двух регионов, где консультации уже проводились, относительно потребности в</w:t>
      </w:r>
      <w:r w:rsidR="00672446">
        <w:rPr>
          <w:lang w:val="ru-RU"/>
        </w:rPr>
        <w:t> </w:t>
      </w:r>
      <w:r w:rsidRPr="00F10B8D">
        <w:rPr>
          <w:lang w:val="ru-RU"/>
        </w:rPr>
        <w:t>региональных испытательных центрах для оказания содействия странам, действующим в рамках статьи 5, в соблюдении минимальных стандартов энергоэффективности, разработанных при поддержке Многостороннего фонда</w:t>
      </w:r>
      <w:r w:rsidR="003415EF" w:rsidRPr="00F10B8D">
        <w:rPr>
          <w:lang w:val="ru-RU"/>
        </w:rPr>
        <w:t xml:space="preserve">; </w:t>
      </w:r>
    </w:p>
    <w:p w14:paraId="67D3D234" w14:textId="186C6D2A" w:rsidR="003415EF" w:rsidRPr="00F10B8D" w:rsidRDefault="0085268A" w:rsidP="00F10B8D">
      <w:pPr>
        <w:pStyle w:val="Heading2"/>
        <w:ind w:left="1418" w:hanging="709"/>
        <w:rPr>
          <w:lang w:val="ru-RU"/>
        </w:rPr>
      </w:pPr>
      <w:r w:rsidRPr="00F10B8D">
        <w:rPr>
          <w:lang w:val="ru-RU"/>
        </w:rPr>
        <w:t>также пору</w:t>
      </w:r>
      <w:r w:rsidR="00672446">
        <w:rPr>
          <w:lang w:val="ru-RU"/>
        </w:rPr>
        <w:t>чить</w:t>
      </w:r>
      <w:r w:rsidRPr="00F10B8D">
        <w:rPr>
          <w:lang w:val="ru-RU"/>
        </w:rPr>
        <w:t xml:space="preserve"> Секретариату подготовить к 102-му совещанию обновлённый доклад, включая повторную оценку потребности в региональных испытательных центрах энергоэффективности, принимая во внимание результаты консультаций, упомянутых в подпункте </w:t>
      </w:r>
      <w:r w:rsidRPr="00F10B8D">
        <w:t>b</w:t>
      </w:r>
      <w:r w:rsidRPr="00F10B8D">
        <w:rPr>
          <w:lang w:val="ru-RU"/>
        </w:rPr>
        <w:t>) выше</w:t>
      </w:r>
      <w:r w:rsidR="003415EF" w:rsidRPr="00F10B8D">
        <w:rPr>
          <w:lang w:val="ru-RU"/>
        </w:rPr>
        <w:t>.</w:t>
      </w:r>
    </w:p>
    <w:p w14:paraId="1800E6AE" w14:textId="064B8993" w:rsidR="008C09EF" w:rsidRPr="004B3735" w:rsidRDefault="00EB6E32" w:rsidP="004B3735">
      <w:pPr>
        <w:pStyle w:val="Heading1"/>
        <w:tabs>
          <w:tab w:val="clear" w:pos="0"/>
          <w:tab w:val="num" w:pos="851"/>
        </w:tabs>
        <w:ind w:left="851" w:hanging="993"/>
        <w:rPr>
          <w:b/>
          <w:bCs/>
          <w:lang w:val="ru-RU" w:eastAsia="en-US"/>
        </w:rPr>
      </w:pPr>
      <w:r w:rsidRPr="00165F86">
        <w:rPr>
          <w:b/>
          <w:bCs/>
          <w:lang w:val="ru-RU" w:eastAsia="en-US"/>
        </w:rPr>
        <w:t xml:space="preserve">Документ о стратегических подходах к осуществлению Кигалийской поправки в </w:t>
      </w:r>
      <w:r w:rsidR="004B3735">
        <w:rPr>
          <w:b/>
          <w:bCs/>
          <w:lang w:val="ru-RU" w:eastAsia="en-US"/>
        </w:rPr>
        <w:t> </w:t>
      </w:r>
      <w:r w:rsidRPr="004B3735">
        <w:rPr>
          <w:b/>
          <w:bCs/>
          <w:lang w:val="ru-RU" w:eastAsia="en-US"/>
        </w:rPr>
        <w:t>странах, действующих в рамках статьи 5, в соответствии с элементами, указанными в решении 96/57</w:t>
      </w:r>
    </w:p>
    <w:p w14:paraId="6E32EDC0" w14:textId="325AFA78" w:rsidR="00E64DAC" w:rsidRPr="00165F86" w:rsidRDefault="003E4E90" w:rsidP="00BA6B49">
      <w:pPr>
        <w:pStyle w:val="Heading1"/>
        <w:numPr>
          <w:ilvl w:val="0"/>
          <w:numId w:val="0"/>
        </w:numPr>
        <w:ind w:left="709"/>
        <w:rPr>
          <w:rFonts w:eastAsia="Times New Roman"/>
          <w:lang w:val="ru-RU" w:eastAsia="en-US"/>
        </w:rPr>
      </w:pPr>
      <w:r>
        <w:rPr>
          <w:rFonts w:eastAsia="Times New Roman"/>
          <w:u w:val="single"/>
          <w:lang w:val="ru-RU" w:eastAsia="en-US"/>
        </w:rPr>
        <w:t>В д</w:t>
      </w:r>
      <w:r w:rsidR="00EB6E32">
        <w:rPr>
          <w:rFonts w:eastAsia="Times New Roman"/>
          <w:u w:val="single"/>
          <w:lang w:val="ru-RU" w:eastAsia="en-US"/>
        </w:rPr>
        <w:t>окумент</w:t>
      </w:r>
      <w:r>
        <w:rPr>
          <w:rFonts w:eastAsia="Times New Roman"/>
          <w:u w:val="single"/>
          <w:lang w:val="ru-RU" w:eastAsia="en-US"/>
        </w:rPr>
        <w:t>е</w:t>
      </w:r>
      <w:r w:rsidR="005E40ED" w:rsidRPr="00165F86">
        <w:rPr>
          <w:rFonts w:eastAsia="Times New Roman"/>
          <w:u w:val="single"/>
          <w:lang w:val="ru-RU" w:eastAsia="en-US"/>
        </w:rPr>
        <w:t xml:space="preserve"> </w:t>
      </w:r>
      <w:r w:rsidR="005E40ED" w:rsidRPr="006405D1">
        <w:rPr>
          <w:rFonts w:eastAsia="Times New Roman"/>
          <w:u w:val="single"/>
          <w:lang w:eastAsia="en-US"/>
        </w:rPr>
        <w:t>UNEP</w:t>
      </w:r>
      <w:r w:rsidR="005E40ED" w:rsidRPr="00165F86">
        <w:rPr>
          <w:rFonts w:eastAsia="Times New Roman"/>
          <w:u w:val="single"/>
          <w:lang w:val="ru-RU" w:eastAsia="en-US"/>
        </w:rPr>
        <w:t>/</w:t>
      </w:r>
      <w:r w:rsidR="005E40ED" w:rsidRPr="006405D1">
        <w:rPr>
          <w:rFonts w:eastAsia="Times New Roman"/>
          <w:u w:val="single"/>
          <w:lang w:eastAsia="en-US"/>
        </w:rPr>
        <w:t>OzL</w:t>
      </w:r>
      <w:r w:rsidR="005E40ED" w:rsidRPr="00165F86">
        <w:rPr>
          <w:rFonts w:eastAsia="Times New Roman"/>
          <w:u w:val="single"/>
          <w:lang w:val="ru-RU" w:eastAsia="en-US"/>
        </w:rPr>
        <w:t>.</w:t>
      </w:r>
      <w:r w:rsidR="005E40ED" w:rsidRPr="006405D1">
        <w:rPr>
          <w:rFonts w:eastAsia="Times New Roman"/>
          <w:u w:val="single"/>
          <w:lang w:eastAsia="en-US"/>
        </w:rPr>
        <w:t>Pro</w:t>
      </w:r>
      <w:r w:rsidR="005E40ED" w:rsidRPr="00165F86">
        <w:rPr>
          <w:rFonts w:eastAsia="Times New Roman"/>
          <w:u w:val="single"/>
          <w:lang w:val="ru-RU" w:eastAsia="en-US"/>
        </w:rPr>
        <w:t>/</w:t>
      </w:r>
      <w:r w:rsidR="005E40ED" w:rsidRPr="006405D1">
        <w:rPr>
          <w:rFonts w:eastAsia="Times New Roman"/>
          <w:u w:val="single"/>
          <w:lang w:eastAsia="en-US"/>
        </w:rPr>
        <w:t>ExCom</w:t>
      </w:r>
      <w:r w:rsidR="005E40ED" w:rsidRPr="00165F86">
        <w:rPr>
          <w:rFonts w:eastAsia="Times New Roman"/>
          <w:u w:val="single"/>
          <w:lang w:val="ru-RU" w:eastAsia="en-US"/>
        </w:rPr>
        <w:t>/98/60</w:t>
      </w:r>
      <w:r w:rsidR="00E15E38" w:rsidRPr="00165F86">
        <w:rPr>
          <w:rFonts w:eastAsia="Times New Roman"/>
          <w:lang w:val="ru-RU" w:eastAsia="en-US"/>
        </w:rPr>
        <w:t xml:space="preserve"> </w:t>
      </w:r>
      <w:r w:rsidR="00165F86" w:rsidRPr="00165F86">
        <w:rPr>
          <w:lang w:val="ru-RU"/>
        </w:rPr>
        <w:t>определ</w:t>
      </w:r>
      <w:r>
        <w:rPr>
          <w:lang w:val="ru-RU"/>
        </w:rPr>
        <w:t>ены</w:t>
      </w:r>
      <w:r w:rsidR="00165F86" w:rsidRPr="00165F86">
        <w:rPr>
          <w:lang w:val="ru-RU"/>
        </w:rPr>
        <w:t xml:space="preserve"> основные пробелы и барьеры в</w:t>
      </w:r>
      <w:r>
        <w:rPr>
          <w:lang w:val="ru-RU"/>
        </w:rPr>
        <w:t> </w:t>
      </w:r>
      <w:r w:rsidR="00165F86" w:rsidRPr="00165F86">
        <w:rPr>
          <w:lang w:val="ru-RU"/>
        </w:rPr>
        <w:t>текущем процессе осуществления и предлагает пять стратегических направлений возможностей для</w:t>
      </w:r>
      <w:r>
        <w:rPr>
          <w:lang w:val="ru-RU"/>
        </w:rPr>
        <w:t> </w:t>
      </w:r>
      <w:r w:rsidR="00165F86" w:rsidRPr="00165F86">
        <w:rPr>
          <w:lang w:val="ru-RU"/>
        </w:rPr>
        <w:t xml:space="preserve">рассмотрения Комитетом. Документ включает следующие разделы: контекст стратегического подхода к </w:t>
      </w:r>
      <w:r w:rsidR="00165F86" w:rsidRPr="003E4E90">
        <w:rPr>
          <w:lang w:val="ru-RU"/>
        </w:rPr>
        <w:t xml:space="preserve">осуществлению Кигалийской поправки </w:t>
      </w:r>
      <w:r w:rsidR="00165F86" w:rsidRPr="00165F86">
        <w:rPr>
          <w:lang w:val="ru-RU"/>
        </w:rPr>
        <w:t xml:space="preserve">(раздел </w:t>
      </w:r>
      <w:r w:rsidR="00165F86" w:rsidRPr="00165F86">
        <w:t>I</w:t>
      </w:r>
      <w:r w:rsidR="00165F86" w:rsidRPr="00165F86">
        <w:rPr>
          <w:lang w:val="ru-RU"/>
        </w:rPr>
        <w:t xml:space="preserve">); достижения и ограничения этапа </w:t>
      </w:r>
      <w:r w:rsidR="00165F86" w:rsidRPr="00165F86">
        <w:t>I</w:t>
      </w:r>
      <w:r w:rsidR="00165F86" w:rsidRPr="00165F86">
        <w:rPr>
          <w:lang w:val="ru-RU"/>
        </w:rPr>
        <w:t xml:space="preserve"> Кигалийск</w:t>
      </w:r>
      <w:r w:rsidR="006630AC">
        <w:rPr>
          <w:lang w:val="ru-RU"/>
        </w:rPr>
        <w:t>их планов регулирования</w:t>
      </w:r>
      <w:r w:rsidR="00165F86" w:rsidRPr="00165F86">
        <w:rPr>
          <w:lang w:val="ru-RU"/>
        </w:rPr>
        <w:t xml:space="preserve"> ГФУ (раздел </w:t>
      </w:r>
      <w:r w:rsidR="00165F86" w:rsidRPr="00165F86">
        <w:t>II</w:t>
      </w:r>
      <w:r w:rsidR="00165F86" w:rsidRPr="00165F86">
        <w:rPr>
          <w:lang w:val="ru-RU"/>
        </w:rPr>
        <w:t xml:space="preserve">); оценка основных пробелов и барьеров (раздел </w:t>
      </w:r>
      <w:r w:rsidR="00165F86" w:rsidRPr="00165F86">
        <w:t>III</w:t>
      </w:r>
      <w:r w:rsidR="00165F86" w:rsidRPr="00165F86">
        <w:rPr>
          <w:lang w:val="ru-RU"/>
        </w:rPr>
        <w:t xml:space="preserve">); замечания Секретариата (раздел </w:t>
      </w:r>
      <w:r w:rsidR="00165F86" w:rsidRPr="00165F86">
        <w:t>IV</w:t>
      </w:r>
      <w:r w:rsidR="00165F86" w:rsidRPr="00165F86">
        <w:rPr>
          <w:lang w:val="ru-RU"/>
        </w:rPr>
        <w:t>); рекомендация (раздел</w:t>
      </w:r>
      <w:r>
        <w:rPr>
          <w:lang w:val="ru-RU"/>
        </w:rPr>
        <w:t> </w:t>
      </w:r>
      <w:r w:rsidR="00165F86" w:rsidRPr="00165F86">
        <w:t>V</w:t>
      </w:r>
      <w:r w:rsidR="00165F86" w:rsidRPr="00165F86">
        <w:rPr>
          <w:lang w:val="ru-RU"/>
        </w:rPr>
        <w:t>)</w:t>
      </w:r>
      <w:r w:rsidR="001B3588" w:rsidRPr="00165F86">
        <w:rPr>
          <w:rFonts w:eastAsia="Times New Roman"/>
          <w:lang w:val="ru-RU" w:eastAsia="en-US"/>
        </w:rPr>
        <w:t>.</w:t>
      </w:r>
    </w:p>
    <w:p w14:paraId="378CD268" w14:textId="44A46E42" w:rsidR="00E42CC9" w:rsidRPr="00165F86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</w:t>
      </w:r>
      <w:r w:rsidRPr="00165F86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для</w:t>
      </w:r>
      <w:r w:rsidRPr="00165F86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рассмотрения</w:t>
      </w:r>
      <w:r w:rsidR="00C30E67" w:rsidRPr="00165F86">
        <w:rPr>
          <w:rFonts w:eastAsia="Times New Roman"/>
          <w:lang w:val="ru-RU" w:eastAsia="en-US"/>
        </w:rPr>
        <w:t>:</w:t>
      </w:r>
      <w:r w:rsidR="002F3867" w:rsidRPr="00165F86">
        <w:rPr>
          <w:rFonts w:eastAsia="Times New Roman"/>
          <w:lang w:val="ru-RU" w:eastAsia="en-US"/>
        </w:rPr>
        <w:t xml:space="preserve"> </w:t>
      </w:r>
      <w:r w:rsidR="00165F86" w:rsidRPr="00165F86">
        <w:rPr>
          <w:rFonts w:eastAsia="Times New Roman"/>
          <w:lang w:val="ru-RU" w:eastAsia="en-US"/>
        </w:rPr>
        <w:t>Рассмотреть документ о стратегических подходах и поручить Секретариату подготовить две оценки: одну для 101-го совещания, охватывающую переход в секторе обслуживания, интеграцию мер по энергоэффективности и программный подход на уровне стран, и другую для 102-го совещания, посвященную расширенной финансовой и институциональной поддержке конечных пользователей при переходе на альтернативы с</w:t>
      </w:r>
      <w:r w:rsidR="003E4E90">
        <w:rPr>
          <w:rFonts w:eastAsia="Times New Roman"/>
          <w:lang w:val="ru-RU" w:eastAsia="en-US"/>
        </w:rPr>
        <w:t> </w:t>
      </w:r>
      <w:r w:rsidR="00165F86" w:rsidRPr="00165F86">
        <w:rPr>
          <w:rFonts w:eastAsia="Times New Roman"/>
          <w:lang w:val="ru-RU" w:eastAsia="en-US"/>
        </w:rPr>
        <w:t>низким ПГП</w:t>
      </w:r>
      <w:r w:rsidR="003B0123" w:rsidRPr="00165F86">
        <w:rPr>
          <w:rFonts w:eastAsia="Times New Roman"/>
          <w:lang w:val="ru-RU" w:eastAsia="en-US"/>
        </w:rPr>
        <w:t>.</w:t>
      </w:r>
    </w:p>
    <w:p w14:paraId="36A7016F" w14:textId="06DD7540" w:rsidR="00C30E67" w:rsidRDefault="00237F65" w:rsidP="00E64DAC">
      <w:pPr>
        <w:spacing w:after="240"/>
        <w:ind w:left="709"/>
        <w:outlineLvl w:val="0"/>
        <w:rPr>
          <w:rFonts w:eastAsia="Times New Roman"/>
          <w:lang w:eastAsia="en-US"/>
        </w:rPr>
      </w:pPr>
      <w:r w:rsidRPr="0080597B">
        <w:rPr>
          <w:color w:val="000000" w:themeColor="text1"/>
          <w:u w:val="single"/>
        </w:rPr>
        <w:t>Исполнительный комитет, возможно, пожелает</w:t>
      </w:r>
      <w:r w:rsidR="00B66951">
        <w:rPr>
          <w:rFonts w:eastAsia="Times New Roman"/>
          <w:lang w:eastAsia="en-US"/>
        </w:rPr>
        <w:t>:</w:t>
      </w:r>
    </w:p>
    <w:p w14:paraId="246058CF" w14:textId="7D69367B" w:rsidR="005A3A5B" w:rsidRPr="0039594D" w:rsidRDefault="0039594D" w:rsidP="003E4E90">
      <w:pPr>
        <w:pStyle w:val="Heading2"/>
        <w:ind w:left="1418" w:hanging="698"/>
        <w:rPr>
          <w:lang w:val="ru-RU"/>
        </w:rPr>
      </w:pPr>
      <w:r w:rsidRPr="0039594D">
        <w:rPr>
          <w:lang w:val="ru-RU"/>
        </w:rPr>
        <w:lastRenderedPageBreak/>
        <w:t xml:space="preserve">принять к сведению документ </w:t>
      </w:r>
      <w:r w:rsidRPr="0039594D">
        <w:t>UNEP</w:t>
      </w:r>
      <w:r w:rsidRPr="0039594D">
        <w:rPr>
          <w:lang w:val="ru-RU"/>
        </w:rPr>
        <w:t>/</w:t>
      </w:r>
      <w:r w:rsidRPr="0039594D">
        <w:t>OzL</w:t>
      </w:r>
      <w:r w:rsidRPr="0039594D">
        <w:rPr>
          <w:lang w:val="ru-RU"/>
        </w:rPr>
        <w:t>.</w:t>
      </w:r>
      <w:r w:rsidRPr="0039594D">
        <w:t>Pro</w:t>
      </w:r>
      <w:r w:rsidRPr="0039594D">
        <w:rPr>
          <w:lang w:val="ru-RU"/>
        </w:rPr>
        <w:t>/</w:t>
      </w:r>
      <w:r w:rsidRPr="0039594D">
        <w:t>ExCom</w:t>
      </w:r>
      <w:r w:rsidRPr="0039594D">
        <w:rPr>
          <w:lang w:val="ru-RU"/>
        </w:rPr>
        <w:t>/98/60 о стратегических подходах к реализации Кигалийской поправки в странах, действующих в рамках статьи 5, в соответствии с элементами, о которых говорится в решении 96/57</w:t>
      </w:r>
      <w:r w:rsidR="005A3A5B" w:rsidRPr="0039594D">
        <w:rPr>
          <w:lang w:val="ru-RU"/>
        </w:rPr>
        <w:t>;</w:t>
      </w:r>
    </w:p>
    <w:p w14:paraId="1F3BBF23" w14:textId="24391FEA" w:rsidR="005A3A5B" w:rsidRPr="0039594D" w:rsidRDefault="0039594D" w:rsidP="003E4E90">
      <w:pPr>
        <w:pStyle w:val="Heading2"/>
        <w:ind w:left="1418" w:hanging="698"/>
        <w:rPr>
          <w:lang w:val="ru-RU"/>
        </w:rPr>
      </w:pPr>
      <w:r w:rsidRPr="0039594D">
        <w:rPr>
          <w:lang w:val="ru-RU"/>
        </w:rPr>
        <w:t xml:space="preserve">поручить Секретариату подготовить для рассмотрения Исполнительным комитетом на его 101-м совещании оценку следующих компонентов, которые могли бы ориентировать подготовку будущих </w:t>
      </w:r>
      <w:r>
        <w:rPr>
          <w:lang w:val="ru-RU"/>
        </w:rPr>
        <w:t>К</w:t>
      </w:r>
      <w:r w:rsidRPr="0039594D">
        <w:rPr>
          <w:lang w:val="ru-RU"/>
        </w:rPr>
        <w:t>игалийских планов регулирования ГФУ (КПР)</w:t>
      </w:r>
      <w:r w:rsidR="005A3A5B" w:rsidRPr="0039594D">
        <w:rPr>
          <w:lang w:val="ru-RU"/>
        </w:rPr>
        <w:t>:</w:t>
      </w:r>
    </w:p>
    <w:p w14:paraId="5220758F" w14:textId="6E124F02" w:rsidR="005A3A5B" w:rsidRPr="00D75F05" w:rsidRDefault="00D75F05" w:rsidP="0039594D">
      <w:pPr>
        <w:pStyle w:val="Heading3"/>
        <w:rPr>
          <w:lang w:val="ru-RU"/>
        </w:rPr>
      </w:pPr>
      <w:r w:rsidRPr="00D75F05">
        <w:rPr>
          <w:lang w:val="ru-RU"/>
        </w:rPr>
        <w:t>мероприятия, в настоящее время не осуществляемые в секторе холодильного обслуживания, но необходимые для перехода на альтернативы с низким потенциалом глобального потепления (ПГП), учитывая комплексный подход к устойчивому поэтапному отказу от ГФУ, повышенную энергоэффективность, связи со стратегиями управления хладагентами на</w:t>
      </w:r>
      <w:r w:rsidR="003E4E90">
        <w:rPr>
          <w:lang w:val="ru-RU"/>
        </w:rPr>
        <w:t> </w:t>
      </w:r>
      <w:r w:rsidRPr="00D75F05">
        <w:rPr>
          <w:lang w:val="ru-RU"/>
        </w:rPr>
        <w:t>протяжении их жизненного цикла и продвижение устойчивого охлаждения</w:t>
      </w:r>
      <w:r w:rsidR="005A3A5B" w:rsidRPr="00D75F05">
        <w:rPr>
          <w:lang w:val="ru-RU"/>
        </w:rPr>
        <w:t>;</w:t>
      </w:r>
    </w:p>
    <w:p w14:paraId="424AD29B" w14:textId="0E255348" w:rsidR="005A3A5B" w:rsidRPr="00D75F05" w:rsidRDefault="00D75F05" w:rsidP="005A3A5B">
      <w:pPr>
        <w:pStyle w:val="Heading3"/>
        <w:rPr>
          <w:lang w:val="ru-RU"/>
        </w:rPr>
      </w:pPr>
      <w:r w:rsidRPr="00D75F05">
        <w:rPr>
          <w:lang w:val="ru-RU"/>
        </w:rPr>
        <w:t>целесообразность интеграции непроизводственных мероприятий по</w:t>
      </w:r>
      <w:r w:rsidR="003E4E90">
        <w:rPr>
          <w:lang w:val="ru-RU"/>
        </w:rPr>
        <w:t> </w:t>
      </w:r>
      <w:r w:rsidRPr="00D75F05">
        <w:rPr>
          <w:lang w:val="ru-RU"/>
        </w:rPr>
        <w:t>повышению энергоэффективности в процессе поэтапного отказа от ГФУ в</w:t>
      </w:r>
      <w:r w:rsidR="003E4E90">
        <w:rPr>
          <w:lang w:val="ru-RU"/>
        </w:rPr>
        <w:t> </w:t>
      </w:r>
      <w:r w:rsidRPr="00D75F05">
        <w:rPr>
          <w:lang w:val="ru-RU"/>
        </w:rPr>
        <w:t>будущие этапы КПР, опираясь на итоги и практический опыт, полученные в ходе реализации экспериментальных проектов в соответствии с решениями 89/6 и 91/65, включая необходимые предложения по проведению измерений и проверок</w:t>
      </w:r>
      <w:r w:rsidR="005A3A5B" w:rsidRPr="00D75F05">
        <w:rPr>
          <w:lang w:val="ru-RU"/>
        </w:rPr>
        <w:t>;</w:t>
      </w:r>
    </w:p>
    <w:p w14:paraId="4B7E4E1D" w14:textId="390D14D0" w:rsidR="005A3A5B" w:rsidRPr="00D75F05" w:rsidRDefault="00D75F05" w:rsidP="005A3A5B">
      <w:pPr>
        <w:pStyle w:val="Heading3"/>
        <w:rPr>
          <w:lang w:val="ru-RU"/>
        </w:rPr>
      </w:pPr>
      <w:r w:rsidRPr="00D75F05">
        <w:rPr>
          <w:lang w:val="ru-RU"/>
        </w:rPr>
        <w:t>элементы, необходимые для подготовки и представления будущих этапов КПР в соответствии с подходом по типу страновой программы, согласованным при наличии возможности с национальными планами действий в области охлаждения и с учетом комплексного подхода к</w:t>
      </w:r>
      <w:r w:rsidR="003E4E90">
        <w:rPr>
          <w:lang w:val="ru-RU"/>
        </w:rPr>
        <w:t> </w:t>
      </w:r>
      <w:r w:rsidRPr="00D75F05">
        <w:rPr>
          <w:lang w:val="ru-RU"/>
        </w:rPr>
        <w:t>устойчивому поэтапному отказу от ГФУ, повышенной энергоэффективности и продвижения устойчивого охлаждения</w:t>
      </w:r>
      <w:r w:rsidR="005A3A5B" w:rsidRPr="00D75F05">
        <w:rPr>
          <w:lang w:val="ru-RU"/>
        </w:rPr>
        <w:t xml:space="preserve">; </w:t>
      </w:r>
    </w:p>
    <w:p w14:paraId="47878527" w14:textId="4648711B" w:rsidR="005A3A5B" w:rsidRPr="00D75F05" w:rsidRDefault="00D75F05" w:rsidP="003E4E90">
      <w:pPr>
        <w:pStyle w:val="Heading2"/>
        <w:ind w:left="1418" w:hanging="709"/>
        <w:rPr>
          <w:lang w:val="ru-RU"/>
        </w:rPr>
      </w:pPr>
      <w:r w:rsidRPr="00D75F05">
        <w:rPr>
          <w:lang w:val="ru-RU"/>
        </w:rPr>
        <w:t xml:space="preserve">также поручить Секретариату, принимая во внимание обновленную версию документа </w:t>
      </w:r>
      <w:r w:rsidRPr="00D75F05">
        <w:t>UNEP</w:t>
      </w:r>
      <w:r w:rsidRPr="00D75F05">
        <w:rPr>
          <w:lang w:val="ru-RU"/>
        </w:rPr>
        <w:t>/</w:t>
      </w:r>
      <w:r w:rsidRPr="00D75F05">
        <w:t>OzL</w:t>
      </w:r>
      <w:r w:rsidRPr="00D75F05">
        <w:rPr>
          <w:lang w:val="ru-RU"/>
        </w:rPr>
        <w:t>.</w:t>
      </w:r>
      <w:r w:rsidRPr="00D75F05">
        <w:t>Pro</w:t>
      </w:r>
      <w:r w:rsidRPr="00D75F05">
        <w:rPr>
          <w:lang w:val="ru-RU"/>
        </w:rPr>
        <w:t>/</w:t>
      </w:r>
      <w:r w:rsidRPr="00D75F05">
        <w:t>ExCom</w:t>
      </w:r>
      <w:r w:rsidRPr="00D75F05">
        <w:rPr>
          <w:lang w:val="ru-RU"/>
        </w:rPr>
        <w:t>/92/43, запрошенную в решении 92/36, подготовить для рассмотрения Исполнительным комитетом на его 102-м совещании оценку мероприятий, альтернативных условий финансирования и организационных мер, необходимых для разработки расширенной помощи конечным пользователям в целях перехода на альтернативы с низким ПГП на будущих этапах КПР, включая критерии отбора приоритетных секторов</w:t>
      </w:r>
      <w:r w:rsidR="005A3A5B" w:rsidRPr="00D75F05">
        <w:rPr>
          <w:lang w:val="ru-RU"/>
        </w:rPr>
        <w:t>.</w:t>
      </w:r>
    </w:p>
    <w:p w14:paraId="759E513D" w14:textId="12008F74" w:rsidR="008C09EF" w:rsidRPr="003E4E90" w:rsidRDefault="00A40670" w:rsidP="003E4E90">
      <w:pPr>
        <w:pStyle w:val="Heading1"/>
        <w:tabs>
          <w:tab w:val="clear" w:pos="0"/>
          <w:tab w:val="num" w:pos="851"/>
        </w:tabs>
        <w:ind w:left="709" w:hanging="851"/>
        <w:rPr>
          <w:b/>
          <w:bCs/>
          <w:lang w:val="ru-RU" w:eastAsia="en-US"/>
        </w:rPr>
      </w:pPr>
      <w:r w:rsidRPr="003E4E90">
        <w:rPr>
          <w:b/>
          <w:bCs/>
          <w:lang w:val="ru-RU" w:eastAsia="en-US"/>
        </w:rPr>
        <w:t>Вопросы, касающиеся экспериментальных проектов по укреплению регионального атмосферного мониторинга веществ, регулируемых Монреальским протоколом (решение 96/56)</w:t>
      </w:r>
    </w:p>
    <w:p w14:paraId="5A9E33D0" w14:textId="508FEA3C" w:rsidR="00C660DA" w:rsidRPr="00DB5045" w:rsidRDefault="00A40670" w:rsidP="00C660DA">
      <w:pPr>
        <w:spacing w:after="240"/>
        <w:ind w:left="720"/>
        <w:outlineLvl w:val="0"/>
        <w:rPr>
          <w:rFonts w:eastAsia="Times New Roman"/>
          <w:lang w:val="ru-RU" w:eastAsia="en-US"/>
        </w:rPr>
      </w:pPr>
      <w:r>
        <w:rPr>
          <w:rFonts w:eastAsia="Times New Roman"/>
          <w:u w:val="single"/>
          <w:lang w:val="ru-RU" w:eastAsia="en-US"/>
        </w:rPr>
        <w:t>Документ</w:t>
      </w:r>
      <w:r w:rsidR="00C660DA" w:rsidRPr="00DB5045">
        <w:rPr>
          <w:rFonts w:eastAsia="Times New Roman"/>
          <w:u w:val="single"/>
          <w:lang w:val="ru-RU" w:eastAsia="en-US"/>
        </w:rPr>
        <w:t xml:space="preserve"> </w:t>
      </w:r>
      <w:r w:rsidR="00C660DA" w:rsidRPr="00704C31">
        <w:rPr>
          <w:rFonts w:eastAsia="Times New Roman"/>
          <w:u w:val="single"/>
          <w:lang w:eastAsia="en-US"/>
        </w:rPr>
        <w:t>UNEP</w:t>
      </w:r>
      <w:r w:rsidR="00C660DA" w:rsidRPr="00DB5045">
        <w:rPr>
          <w:rFonts w:eastAsia="Times New Roman"/>
          <w:u w:val="single"/>
          <w:lang w:val="ru-RU" w:eastAsia="en-US"/>
        </w:rPr>
        <w:t>/</w:t>
      </w:r>
      <w:r w:rsidR="00C660DA" w:rsidRPr="00704C31">
        <w:rPr>
          <w:rFonts w:eastAsia="Times New Roman"/>
          <w:u w:val="single"/>
          <w:lang w:eastAsia="en-US"/>
        </w:rPr>
        <w:t>OzL</w:t>
      </w:r>
      <w:r w:rsidR="00C660DA" w:rsidRPr="00DB5045">
        <w:rPr>
          <w:rFonts w:eastAsia="Times New Roman"/>
          <w:u w:val="single"/>
          <w:lang w:val="ru-RU" w:eastAsia="en-US"/>
        </w:rPr>
        <w:t>.</w:t>
      </w:r>
      <w:r w:rsidR="00C660DA" w:rsidRPr="00704C31">
        <w:rPr>
          <w:rFonts w:eastAsia="Times New Roman"/>
          <w:u w:val="single"/>
          <w:lang w:eastAsia="en-US"/>
        </w:rPr>
        <w:t>Pro</w:t>
      </w:r>
      <w:r w:rsidR="00C660DA" w:rsidRPr="00DB5045">
        <w:rPr>
          <w:rFonts w:eastAsia="Times New Roman"/>
          <w:u w:val="single"/>
          <w:lang w:val="ru-RU" w:eastAsia="en-US"/>
        </w:rPr>
        <w:t>/</w:t>
      </w:r>
      <w:r w:rsidR="00C660DA" w:rsidRPr="00704C31">
        <w:rPr>
          <w:rFonts w:eastAsia="Times New Roman"/>
          <w:u w:val="single"/>
          <w:lang w:eastAsia="en-US"/>
        </w:rPr>
        <w:t>ExCom</w:t>
      </w:r>
      <w:r w:rsidR="00C660DA" w:rsidRPr="00DB5045">
        <w:rPr>
          <w:rFonts w:eastAsia="Times New Roman"/>
          <w:u w:val="single"/>
          <w:lang w:val="ru-RU" w:eastAsia="en-US"/>
        </w:rPr>
        <w:t>/98/61</w:t>
      </w:r>
      <w:r w:rsidR="000F7D9E" w:rsidRPr="00DB5045">
        <w:rPr>
          <w:rFonts w:eastAsia="Times New Roman"/>
          <w:lang w:val="ru-RU" w:eastAsia="en-US"/>
        </w:rPr>
        <w:t xml:space="preserve"> </w:t>
      </w:r>
      <w:r w:rsidR="00DB5045" w:rsidRPr="00DB5045">
        <w:rPr>
          <w:rFonts w:eastAsia="Times New Roman"/>
          <w:lang w:val="ru-RU" w:eastAsia="en-US"/>
        </w:rPr>
        <w:t>содержит план финансирования и осуществления создания трех региональных станций атмосферного мониторинга в странах, действующих в</w:t>
      </w:r>
      <w:r w:rsidR="003E4E90">
        <w:rPr>
          <w:rFonts w:eastAsia="Times New Roman"/>
          <w:lang w:val="ru-RU" w:eastAsia="en-US"/>
        </w:rPr>
        <w:t> </w:t>
      </w:r>
      <w:r w:rsidR="00DB5045" w:rsidRPr="00DB5045">
        <w:rPr>
          <w:rFonts w:eastAsia="Times New Roman"/>
          <w:lang w:val="ru-RU" w:eastAsia="en-US"/>
        </w:rPr>
        <w:t>рамках статьи 5, для более эффективного отслеживания выбросов регулируемых веществ</w:t>
      </w:r>
      <w:r w:rsidR="00B03CB8" w:rsidRPr="00DB5045">
        <w:rPr>
          <w:rFonts w:eastAsia="Times New Roman"/>
          <w:lang w:val="ru-RU" w:eastAsia="en-US"/>
        </w:rPr>
        <w:t>.</w:t>
      </w:r>
    </w:p>
    <w:p w14:paraId="28553F4A" w14:textId="3ED68E8C" w:rsidR="00E26967" w:rsidRPr="00DB5045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</w:t>
      </w:r>
      <w:r w:rsidRPr="00DB5045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для</w:t>
      </w:r>
      <w:r w:rsidRPr="00DB5045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рассмотрения</w:t>
      </w:r>
      <w:r w:rsidR="00411AC5" w:rsidRPr="00DB5045">
        <w:rPr>
          <w:rFonts w:eastAsia="Times New Roman"/>
          <w:lang w:val="ru-RU" w:eastAsia="en-US"/>
        </w:rPr>
        <w:t>:</w:t>
      </w:r>
      <w:r w:rsidR="00DD4710" w:rsidRPr="00DB5045">
        <w:rPr>
          <w:rFonts w:eastAsia="Times New Roman"/>
          <w:lang w:val="ru-RU" w:eastAsia="en-US"/>
        </w:rPr>
        <w:t xml:space="preserve"> </w:t>
      </w:r>
      <w:r w:rsidR="00DB5045" w:rsidRPr="00DB5045">
        <w:rPr>
          <w:rFonts w:eastAsia="Times New Roman"/>
          <w:lang w:val="ru-RU" w:eastAsia="en-US"/>
        </w:rPr>
        <w:t>Обсуждение и возможное утверждение руководящих принципов, соглашений и механизма финансирования для трех экспериментальных проектов регионального атмосферного мониторинга; рассмотрение Всемирной метеорологической организации в качестве потенциального учреждения-исполнителя; а также представление информации о ходе осуществления проектов и возможных вариантах будущих расходов на</w:t>
      </w:r>
      <w:r w:rsidR="003E4E90">
        <w:rPr>
          <w:rFonts w:eastAsia="Times New Roman"/>
          <w:lang w:val="ru-RU" w:eastAsia="en-US"/>
        </w:rPr>
        <w:t> </w:t>
      </w:r>
      <w:r w:rsidR="00DB5045" w:rsidRPr="00DB5045">
        <w:rPr>
          <w:rFonts w:eastAsia="Times New Roman"/>
          <w:lang w:val="ru-RU" w:eastAsia="en-US"/>
        </w:rPr>
        <w:t>107-м совещании</w:t>
      </w:r>
      <w:r w:rsidR="00EA6029" w:rsidRPr="00DB5045">
        <w:rPr>
          <w:rFonts w:eastAsia="Times New Roman"/>
          <w:lang w:val="ru-RU" w:eastAsia="en-US"/>
        </w:rPr>
        <w:t>.</w:t>
      </w:r>
    </w:p>
    <w:p w14:paraId="01C71D29" w14:textId="4923E176" w:rsidR="00A96312" w:rsidRPr="00237F65" w:rsidRDefault="00237F65" w:rsidP="00C660DA">
      <w:pPr>
        <w:spacing w:after="240"/>
        <w:ind w:left="720"/>
        <w:outlineLvl w:val="0"/>
        <w:rPr>
          <w:rFonts w:eastAsia="Times New Roman"/>
          <w:lang w:val="ru-RU" w:eastAsia="en-US"/>
        </w:rPr>
      </w:pPr>
      <w:r w:rsidRPr="00237F65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Pr="00237F65">
        <w:rPr>
          <w:rFonts w:eastAsia="Times New Roman"/>
          <w:lang w:val="ru-RU" w:eastAsia="en-US"/>
        </w:rPr>
        <w:t xml:space="preserve"> </w:t>
      </w:r>
      <w:r w:rsidR="00DB5045">
        <w:rPr>
          <w:rFonts w:eastAsia="Times New Roman"/>
          <w:lang w:val="ru-RU" w:eastAsia="en-US"/>
        </w:rPr>
        <w:t>рассмотреть</w:t>
      </w:r>
      <w:r w:rsidR="007932F7">
        <w:rPr>
          <w:rFonts w:eastAsia="Times New Roman"/>
          <w:lang w:val="ru-RU" w:eastAsia="en-US"/>
        </w:rPr>
        <w:t xml:space="preserve"> вопрос о том, чтобы:</w:t>
      </w:r>
    </w:p>
    <w:p w14:paraId="74D0BCDF" w14:textId="1971E4AC" w:rsidR="00AF57B0" w:rsidRPr="007932F7" w:rsidRDefault="007932F7" w:rsidP="00BC6D67">
      <w:pPr>
        <w:pStyle w:val="Heading2"/>
        <w:ind w:left="1418" w:hanging="709"/>
        <w:rPr>
          <w:lang w:val="ru-RU" w:eastAsia="en-US"/>
        </w:rPr>
      </w:pPr>
      <w:r w:rsidRPr="007932F7">
        <w:rPr>
          <w:lang w:val="ru-RU" w:eastAsia="en-US"/>
        </w:rPr>
        <w:lastRenderedPageBreak/>
        <w:t xml:space="preserve">принять к сведению документ </w:t>
      </w:r>
      <w:r w:rsidRPr="007932F7">
        <w:rPr>
          <w:lang w:eastAsia="en-US"/>
        </w:rPr>
        <w:t>UNEP</w:t>
      </w:r>
      <w:r w:rsidRPr="007932F7">
        <w:rPr>
          <w:lang w:val="ru-RU" w:eastAsia="en-US"/>
        </w:rPr>
        <w:t>/</w:t>
      </w:r>
      <w:r w:rsidRPr="007932F7">
        <w:rPr>
          <w:lang w:eastAsia="en-US"/>
        </w:rPr>
        <w:t>OzL</w:t>
      </w:r>
      <w:r w:rsidRPr="007932F7">
        <w:rPr>
          <w:lang w:val="ru-RU" w:eastAsia="en-US"/>
        </w:rPr>
        <w:t>.</w:t>
      </w:r>
      <w:r w:rsidRPr="007932F7">
        <w:rPr>
          <w:lang w:eastAsia="en-US"/>
        </w:rPr>
        <w:t>Pro</w:t>
      </w:r>
      <w:r w:rsidRPr="007932F7">
        <w:rPr>
          <w:lang w:val="ru-RU" w:eastAsia="en-US"/>
        </w:rPr>
        <w:t>/</w:t>
      </w:r>
      <w:r w:rsidRPr="007932F7">
        <w:rPr>
          <w:lang w:eastAsia="en-US"/>
        </w:rPr>
        <w:t>ExCom</w:t>
      </w:r>
      <w:r w:rsidRPr="007932F7">
        <w:rPr>
          <w:lang w:val="ru-RU" w:eastAsia="en-US"/>
        </w:rPr>
        <w:t>/98/61 по вопросам, касающимся экспериментальных проектов по совершенствованию регионального</w:t>
      </w:r>
      <w:r>
        <w:rPr>
          <w:lang w:val="ru-RU" w:eastAsia="en-US"/>
        </w:rPr>
        <w:t xml:space="preserve"> </w:t>
      </w:r>
      <w:r w:rsidRPr="007932F7">
        <w:rPr>
          <w:lang w:val="ru-RU" w:eastAsia="en-US"/>
        </w:rPr>
        <w:t>атмосферного мониторинга веществ, регулируемых Монреальским протоколом (решение 96/56)</w:t>
      </w:r>
      <w:r w:rsidR="00AF57B0" w:rsidRPr="007932F7">
        <w:rPr>
          <w:lang w:val="ru-RU" w:eastAsia="en-US"/>
        </w:rPr>
        <w:t>;</w:t>
      </w:r>
    </w:p>
    <w:p w14:paraId="06EA9CD8" w14:textId="7B73178C" w:rsidR="00AF57B0" w:rsidRPr="00AF57B0" w:rsidRDefault="007932F7" w:rsidP="00BC6D67">
      <w:pPr>
        <w:pStyle w:val="Heading2"/>
        <w:ind w:left="1418" w:hanging="709"/>
        <w:rPr>
          <w:lang w:eastAsia="en-US"/>
        </w:rPr>
      </w:pPr>
      <w:r>
        <w:rPr>
          <w:lang w:val="ru-RU" w:eastAsia="en-US"/>
        </w:rPr>
        <w:t>утвердить</w:t>
      </w:r>
      <w:r w:rsidR="00AF57B0" w:rsidRPr="00AF57B0">
        <w:rPr>
          <w:lang w:eastAsia="en-US"/>
        </w:rPr>
        <w:t>:</w:t>
      </w:r>
    </w:p>
    <w:p w14:paraId="0E04DCB0" w14:textId="77777777" w:rsidR="00A6541B" w:rsidRDefault="00A6541B" w:rsidP="009012BD">
      <w:pPr>
        <w:pStyle w:val="Heading3"/>
        <w:rPr>
          <w:lang w:val="ru-RU" w:eastAsia="en-US"/>
        </w:rPr>
      </w:pPr>
      <w:r>
        <w:rPr>
          <w:lang w:val="ru-RU" w:eastAsia="en-US"/>
        </w:rPr>
        <w:t>р</w:t>
      </w:r>
      <w:r w:rsidRPr="00A6541B">
        <w:rPr>
          <w:lang w:val="ru-RU" w:eastAsia="en-US"/>
        </w:rPr>
        <w:t xml:space="preserve">уководящие указания по подготовке экспериментальных проектов по совершенствованию регионального атмосферного мониторинга веществ, регулируемых Монреальским протоколом, приведенные в приложении </w:t>
      </w:r>
      <w:r w:rsidRPr="00A6541B">
        <w:rPr>
          <w:lang w:eastAsia="en-US"/>
        </w:rPr>
        <w:t>I</w:t>
      </w:r>
      <w:r w:rsidRPr="00A6541B">
        <w:rPr>
          <w:lang w:val="ru-RU" w:eastAsia="en-US"/>
        </w:rPr>
        <w:t xml:space="preserve"> к документу </w:t>
      </w:r>
      <w:r w:rsidRPr="00A6541B">
        <w:rPr>
          <w:lang w:eastAsia="en-US"/>
        </w:rPr>
        <w:t>UNEP</w:t>
      </w:r>
      <w:r w:rsidRPr="00A6541B">
        <w:rPr>
          <w:lang w:val="ru-RU" w:eastAsia="en-US"/>
        </w:rPr>
        <w:t>/</w:t>
      </w:r>
      <w:r w:rsidRPr="00A6541B">
        <w:rPr>
          <w:lang w:eastAsia="en-US"/>
        </w:rPr>
        <w:t>OzL</w:t>
      </w:r>
      <w:r w:rsidRPr="00A6541B">
        <w:rPr>
          <w:lang w:val="ru-RU" w:eastAsia="en-US"/>
        </w:rPr>
        <w:t>.</w:t>
      </w:r>
      <w:r w:rsidRPr="00A6541B">
        <w:rPr>
          <w:lang w:eastAsia="en-US"/>
        </w:rPr>
        <w:t>Pro</w:t>
      </w:r>
      <w:r w:rsidRPr="00A6541B">
        <w:rPr>
          <w:lang w:val="ru-RU" w:eastAsia="en-US"/>
        </w:rPr>
        <w:t>/</w:t>
      </w:r>
      <w:r w:rsidRPr="00A6541B">
        <w:rPr>
          <w:lang w:eastAsia="en-US"/>
        </w:rPr>
        <w:t>ExCom</w:t>
      </w:r>
      <w:r w:rsidRPr="00A6541B">
        <w:rPr>
          <w:lang w:val="ru-RU" w:eastAsia="en-US"/>
        </w:rPr>
        <w:t xml:space="preserve">/98/61; </w:t>
      </w:r>
    </w:p>
    <w:p w14:paraId="135E848C" w14:textId="77777777" w:rsidR="00A6541B" w:rsidRDefault="00A6541B" w:rsidP="009012BD">
      <w:pPr>
        <w:pStyle w:val="Heading3"/>
        <w:rPr>
          <w:lang w:val="ru-RU" w:eastAsia="en-US"/>
        </w:rPr>
      </w:pPr>
      <w:r w:rsidRPr="00A6541B">
        <w:rPr>
          <w:lang w:val="ru-RU" w:eastAsia="en-US"/>
        </w:rPr>
        <w:t xml:space="preserve">руководящие указания по реализации экспериментальных проектов по совершенствованию регионального атмосферного мониторинга веществ, регулируемых Монреальским протоколом, приведенные в приложении </w:t>
      </w:r>
      <w:r w:rsidRPr="00A6541B">
        <w:rPr>
          <w:lang w:eastAsia="en-US"/>
        </w:rPr>
        <w:t>II</w:t>
      </w:r>
      <w:r w:rsidRPr="00A6541B">
        <w:rPr>
          <w:lang w:val="ru-RU" w:eastAsia="en-US"/>
        </w:rPr>
        <w:t xml:space="preserve"> к документу </w:t>
      </w:r>
      <w:r w:rsidRPr="00A6541B">
        <w:rPr>
          <w:lang w:eastAsia="en-US"/>
        </w:rPr>
        <w:t>UNEP</w:t>
      </w:r>
      <w:r w:rsidRPr="00A6541B">
        <w:rPr>
          <w:lang w:val="ru-RU" w:eastAsia="en-US"/>
        </w:rPr>
        <w:t>/</w:t>
      </w:r>
      <w:r w:rsidRPr="00A6541B">
        <w:rPr>
          <w:lang w:eastAsia="en-US"/>
        </w:rPr>
        <w:t>OzL</w:t>
      </w:r>
      <w:r w:rsidRPr="00A6541B">
        <w:rPr>
          <w:lang w:val="ru-RU" w:eastAsia="en-US"/>
        </w:rPr>
        <w:t>.</w:t>
      </w:r>
      <w:r w:rsidRPr="00A6541B">
        <w:rPr>
          <w:lang w:eastAsia="en-US"/>
        </w:rPr>
        <w:t>Pro</w:t>
      </w:r>
      <w:r w:rsidRPr="00A6541B">
        <w:rPr>
          <w:lang w:val="ru-RU" w:eastAsia="en-US"/>
        </w:rPr>
        <w:t>/</w:t>
      </w:r>
      <w:r w:rsidRPr="00A6541B">
        <w:rPr>
          <w:lang w:eastAsia="en-US"/>
        </w:rPr>
        <w:t>ExCom</w:t>
      </w:r>
      <w:r w:rsidRPr="00A6541B">
        <w:rPr>
          <w:lang w:val="ru-RU" w:eastAsia="en-US"/>
        </w:rPr>
        <w:t xml:space="preserve">/98/61; </w:t>
      </w:r>
    </w:p>
    <w:p w14:paraId="5392EA57" w14:textId="6FFC07E1" w:rsidR="00AF57B0" w:rsidRPr="00A6541B" w:rsidRDefault="00A6541B" w:rsidP="009012BD">
      <w:pPr>
        <w:pStyle w:val="Heading3"/>
        <w:rPr>
          <w:lang w:val="ru-RU" w:eastAsia="en-US"/>
        </w:rPr>
      </w:pPr>
      <w:r w:rsidRPr="00A6541B">
        <w:rPr>
          <w:lang w:val="ru-RU" w:eastAsia="en-US"/>
        </w:rPr>
        <w:t xml:space="preserve">типовое соглашение между Исполнительным комитетом и соответствующей страной, действующей в рамках статьи 5, об экспериментальных проектах по созданию станции регионального атмосферного мониторинга, приведенное в приложении </w:t>
      </w:r>
      <w:r w:rsidRPr="00A6541B">
        <w:rPr>
          <w:lang w:eastAsia="en-US"/>
        </w:rPr>
        <w:t>IV</w:t>
      </w:r>
      <w:r w:rsidRPr="00A6541B">
        <w:rPr>
          <w:lang w:val="ru-RU" w:eastAsia="en-US"/>
        </w:rPr>
        <w:t xml:space="preserve"> к документу </w:t>
      </w:r>
      <w:r w:rsidRPr="00A6541B">
        <w:rPr>
          <w:lang w:eastAsia="en-US"/>
        </w:rPr>
        <w:t>UNEP</w:t>
      </w:r>
      <w:r w:rsidRPr="00A6541B">
        <w:rPr>
          <w:lang w:val="ru-RU" w:eastAsia="en-US"/>
        </w:rPr>
        <w:t>/</w:t>
      </w:r>
      <w:r w:rsidRPr="00A6541B">
        <w:rPr>
          <w:lang w:eastAsia="en-US"/>
        </w:rPr>
        <w:t>OzL</w:t>
      </w:r>
      <w:r w:rsidRPr="00A6541B">
        <w:rPr>
          <w:lang w:val="ru-RU" w:eastAsia="en-US"/>
        </w:rPr>
        <w:t>.</w:t>
      </w:r>
      <w:r w:rsidRPr="00A6541B">
        <w:rPr>
          <w:lang w:eastAsia="en-US"/>
        </w:rPr>
        <w:t>Pro</w:t>
      </w:r>
      <w:r w:rsidRPr="00A6541B">
        <w:rPr>
          <w:lang w:val="ru-RU" w:eastAsia="en-US"/>
        </w:rPr>
        <w:t>/</w:t>
      </w:r>
      <w:r w:rsidRPr="00A6541B">
        <w:rPr>
          <w:lang w:eastAsia="en-US"/>
        </w:rPr>
        <w:t>ExCom</w:t>
      </w:r>
      <w:r w:rsidRPr="00A6541B">
        <w:rPr>
          <w:lang w:val="ru-RU" w:eastAsia="en-US"/>
        </w:rPr>
        <w:t>/98/61</w:t>
      </w:r>
      <w:r w:rsidR="00AF57B0" w:rsidRPr="00A6541B">
        <w:rPr>
          <w:lang w:val="ru-RU" w:eastAsia="en-US"/>
        </w:rPr>
        <w:t>;</w:t>
      </w:r>
    </w:p>
    <w:p w14:paraId="4634F1A8" w14:textId="3F5AA550" w:rsidR="00AF57B0" w:rsidRPr="00A6541B" w:rsidRDefault="00A6541B" w:rsidP="00BC6D67">
      <w:pPr>
        <w:pStyle w:val="Heading2"/>
        <w:ind w:left="1418" w:hanging="709"/>
        <w:rPr>
          <w:lang w:val="ru-RU" w:eastAsia="en-US"/>
        </w:rPr>
      </w:pPr>
      <w:r w:rsidRPr="00A6541B">
        <w:rPr>
          <w:lang w:val="ru-RU" w:eastAsia="en-US"/>
        </w:rPr>
        <w:t xml:space="preserve">создать окно финансирования в размере 9 250 000 долл. США для трех экспериментальных проектов по совершенствованию регионального атмосферного мониторинга веществ, регулируемых Монреальским протоколом, включая их подготовку, реализацию и мероприятия по наращиванию потенциала, как конкретно указано в таблице 1 документа </w:t>
      </w:r>
      <w:r w:rsidRPr="00A6541B">
        <w:rPr>
          <w:lang w:eastAsia="en-US"/>
        </w:rPr>
        <w:t>UNEP</w:t>
      </w:r>
      <w:r w:rsidRPr="00A6541B">
        <w:rPr>
          <w:lang w:val="ru-RU" w:eastAsia="en-US"/>
        </w:rPr>
        <w:t>/</w:t>
      </w:r>
      <w:r w:rsidRPr="00A6541B">
        <w:rPr>
          <w:lang w:eastAsia="en-US"/>
        </w:rPr>
        <w:t>OzL</w:t>
      </w:r>
      <w:r w:rsidRPr="00A6541B">
        <w:rPr>
          <w:lang w:val="ru-RU" w:eastAsia="en-US"/>
        </w:rPr>
        <w:t>.</w:t>
      </w:r>
      <w:r w:rsidRPr="00A6541B">
        <w:rPr>
          <w:lang w:eastAsia="en-US"/>
        </w:rPr>
        <w:t>Pro</w:t>
      </w:r>
      <w:r w:rsidRPr="00A6541B">
        <w:rPr>
          <w:lang w:val="ru-RU" w:eastAsia="en-US"/>
        </w:rPr>
        <w:t>/</w:t>
      </w:r>
      <w:r w:rsidRPr="00A6541B">
        <w:rPr>
          <w:lang w:eastAsia="en-US"/>
        </w:rPr>
        <w:t>ExCom</w:t>
      </w:r>
      <w:r w:rsidRPr="00A6541B">
        <w:rPr>
          <w:lang w:val="ru-RU" w:eastAsia="en-US"/>
        </w:rPr>
        <w:t>/98/61</w:t>
      </w:r>
      <w:r w:rsidR="00AF57B0" w:rsidRPr="00A6541B">
        <w:rPr>
          <w:lang w:val="ru-RU" w:eastAsia="en-US"/>
        </w:rPr>
        <w:t xml:space="preserve">; </w:t>
      </w:r>
    </w:p>
    <w:p w14:paraId="7827A301" w14:textId="05D6781D" w:rsidR="00AF57B0" w:rsidRPr="00A6541B" w:rsidRDefault="00A6541B" w:rsidP="00BC6D67">
      <w:pPr>
        <w:pStyle w:val="Heading2"/>
        <w:ind w:left="1418" w:hanging="709"/>
        <w:rPr>
          <w:lang w:val="ru-RU" w:eastAsia="en-US"/>
        </w:rPr>
      </w:pPr>
      <w:r w:rsidRPr="00A6541B">
        <w:rPr>
          <w:lang w:val="ru-RU" w:eastAsia="en-US"/>
        </w:rPr>
        <w:t>добавить к окну финансирования сумму в размере 1 800 000 долл. США для продолжения работы трех станций атмосферного мониторинга, созданных при поддержке Общего целевого фонда Венской конвенции</w:t>
      </w:r>
      <w:r w:rsidR="00AF57B0" w:rsidRPr="00A6541B">
        <w:rPr>
          <w:lang w:val="ru-RU" w:eastAsia="en-US"/>
        </w:rPr>
        <w:t>;</w:t>
      </w:r>
    </w:p>
    <w:p w14:paraId="23A54990" w14:textId="4AB51F22" w:rsidR="00AF57B0" w:rsidRPr="00493188" w:rsidRDefault="00493188" w:rsidP="00BC6D67">
      <w:pPr>
        <w:pStyle w:val="Heading2"/>
        <w:ind w:left="1418" w:hanging="709"/>
        <w:rPr>
          <w:lang w:val="ru-RU" w:eastAsia="en-US"/>
        </w:rPr>
      </w:pPr>
      <w:r w:rsidRPr="00493188">
        <w:rPr>
          <w:lang w:val="ru-RU" w:eastAsia="en-US"/>
        </w:rPr>
        <w:t xml:space="preserve">принять к сведению информацию о потенциальной возможности Всемирной метеорологической организации (ВМО) взять на себя роль учреждения-исполнителя для экспериментальных проектов по совершенствованию регионального атмосферного мониторинга веществ, регулируемых Монреальским протоколом, приведенную в документе </w:t>
      </w:r>
      <w:r w:rsidRPr="00493188">
        <w:rPr>
          <w:lang w:eastAsia="en-US"/>
        </w:rPr>
        <w:t>UNEP</w:t>
      </w:r>
      <w:r w:rsidRPr="00493188">
        <w:rPr>
          <w:lang w:val="ru-RU" w:eastAsia="en-US"/>
        </w:rPr>
        <w:t>/</w:t>
      </w:r>
      <w:r w:rsidRPr="00493188">
        <w:rPr>
          <w:lang w:eastAsia="en-US"/>
        </w:rPr>
        <w:t>OzL</w:t>
      </w:r>
      <w:r w:rsidRPr="00493188">
        <w:rPr>
          <w:lang w:val="ru-RU" w:eastAsia="en-US"/>
        </w:rPr>
        <w:t>.</w:t>
      </w:r>
      <w:r w:rsidRPr="00493188">
        <w:rPr>
          <w:lang w:eastAsia="en-US"/>
        </w:rPr>
        <w:t>Pro</w:t>
      </w:r>
      <w:r w:rsidRPr="00493188">
        <w:rPr>
          <w:lang w:val="ru-RU" w:eastAsia="en-US"/>
        </w:rPr>
        <w:t>/</w:t>
      </w:r>
      <w:r w:rsidRPr="00493188">
        <w:rPr>
          <w:lang w:eastAsia="en-US"/>
        </w:rPr>
        <w:t>ExCom</w:t>
      </w:r>
      <w:r w:rsidRPr="00493188">
        <w:rPr>
          <w:lang w:val="ru-RU" w:eastAsia="en-US"/>
        </w:rPr>
        <w:t>/98/61, и поручить Секретариату разработать в сотрудничестве с ВМО проекты агентских соглашений с Исполнительным комитетом и с Казначеем в соответствии с соглашениями между Комитетом и учреждениями-исполнителями и соглашениями между учреждениямиисполнителями и Казначеем для их рассмотрения и утверждения на 99-м совещании</w:t>
      </w:r>
      <w:r w:rsidR="00AF57B0" w:rsidRPr="00493188">
        <w:rPr>
          <w:lang w:val="ru-RU" w:eastAsia="en-US"/>
        </w:rPr>
        <w:t>;</w:t>
      </w:r>
    </w:p>
    <w:p w14:paraId="1703D7E1" w14:textId="4965B7F4" w:rsidR="00AF57B0" w:rsidRPr="00AF57B0" w:rsidRDefault="00493188" w:rsidP="00BC6D67">
      <w:pPr>
        <w:pStyle w:val="Heading2"/>
        <w:ind w:left="1418" w:hanging="709"/>
        <w:rPr>
          <w:lang w:eastAsia="en-US"/>
        </w:rPr>
      </w:pPr>
      <w:r>
        <w:rPr>
          <w:lang w:val="ru-RU" w:eastAsia="en-US"/>
        </w:rPr>
        <w:t>принять к сведению</w:t>
      </w:r>
    </w:p>
    <w:p w14:paraId="097D9FEB" w14:textId="0D707D7F" w:rsidR="00AF57B0" w:rsidRPr="00493188" w:rsidRDefault="00493188" w:rsidP="009012BD">
      <w:pPr>
        <w:pStyle w:val="Heading3"/>
        <w:rPr>
          <w:lang w:val="ru-RU" w:eastAsia="en-US"/>
        </w:rPr>
      </w:pPr>
      <w:r w:rsidRPr="00493188">
        <w:rPr>
          <w:lang w:val="ru-RU" w:eastAsia="en-US"/>
        </w:rPr>
        <w:t>что двусторонние учреждения и учреждения-исполнители экспериментальных проектов по совершенствованию регионального атмосферного мониторинга веществ, регулируемых Монреальским протоколом, будут следовать руководящим указаниям Консультативного комитета Общего целевого фонда Венской конвенции по подготовке и реализации таких экспериментальных проектов и представят на 107-м совещании доклад о реализации соответствующего экспериментального проекта</w:t>
      </w:r>
      <w:r w:rsidR="00AF57B0" w:rsidRPr="00493188">
        <w:rPr>
          <w:lang w:val="ru-RU" w:eastAsia="en-US"/>
        </w:rPr>
        <w:t>;</w:t>
      </w:r>
    </w:p>
    <w:p w14:paraId="336CB14B" w14:textId="5A3494B8" w:rsidR="00AF57B0" w:rsidRPr="00D84D46" w:rsidRDefault="00D84D46" w:rsidP="009012BD">
      <w:pPr>
        <w:pStyle w:val="Heading3"/>
        <w:rPr>
          <w:lang w:val="ru-RU" w:eastAsia="en-US"/>
        </w:rPr>
      </w:pPr>
      <w:r w:rsidRPr="00D84D46">
        <w:rPr>
          <w:lang w:val="ru-RU" w:eastAsia="en-US"/>
        </w:rPr>
        <w:lastRenderedPageBreak/>
        <w:t>что Секретариат будет делиться соответствующей информацией,</w:t>
      </w:r>
      <w:r>
        <w:rPr>
          <w:lang w:val="ru-RU" w:eastAsia="en-US"/>
        </w:rPr>
        <w:t xml:space="preserve"> </w:t>
      </w:r>
      <w:r w:rsidRPr="00D84D46">
        <w:rPr>
          <w:lang w:val="ru-RU" w:eastAsia="en-US"/>
        </w:rPr>
        <w:t xml:space="preserve">накопленной в ходе подготовки и реализации экспериментальных проектов, о которых говорится выше, в подпункте </w:t>
      </w:r>
      <w:r w:rsidRPr="00D84D46">
        <w:rPr>
          <w:lang w:eastAsia="en-US"/>
        </w:rPr>
        <w:t>f</w:t>
      </w:r>
      <w:r w:rsidRPr="00D84D46">
        <w:rPr>
          <w:lang w:val="ru-RU" w:eastAsia="en-US"/>
        </w:rPr>
        <w:t xml:space="preserve">) </w:t>
      </w:r>
      <w:r w:rsidRPr="00D84D46">
        <w:rPr>
          <w:lang w:eastAsia="en-US"/>
        </w:rPr>
        <w:t>i</w:t>
      </w:r>
      <w:r w:rsidRPr="00D84D46">
        <w:rPr>
          <w:lang w:val="ru-RU" w:eastAsia="en-US"/>
        </w:rPr>
        <w:t>), с Консультативным комитетом Общего целевого фонда Венской конвенции</w:t>
      </w:r>
      <w:r w:rsidR="00AF57B0" w:rsidRPr="00D84D46">
        <w:rPr>
          <w:lang w:val="ru-RU" w:eastAsia="en-US"/>
        </w:rPr>
        <w:t>;</w:t>
      </w:r>
    </w:p>
    <w:p w14:paraId="077E3C6D" w14:textId="77777777" w:rsidR="006560A1" w:rsidRDefault="006560A1" w:rsidP="00BC6D67">
      <w:pPr>
        <w:pStyle w:val="Heading2"/>
        <w:ind w:left="1418" w:hanging="709"/>
        <w:rPr>
          <w:lang w:val="ru-RU" w:eastAsia="en-US"/>
        </w:rPr>
      </w:pPr>
      <w:r w:rsidRPr="006560A1">
        <w:rPr>
          <w:lang w:val="ru-RU" w:eastAsia="en-US"/>
        </w:rPr>
        <w:t xml:space="preserve">поручить Секретариату подготовить к 107-му совещанию документ с изложением вариантов продолжительности и порядка покрытия дополнительных периодических расходов, принимая в расчет информацию, приведенную в докладах, представленных в соответствии с вышеупомянутым подпунктом </w:t>
      </w:r>
      <w:r w:rsidRPr="006560A1">
        <w:rPr>
          <w:lang w:eastAsia="en-US"/>
        </w:rPr>
        <w:t>f</w:t>
      </w:r>
      <w:r w:rsidRPr="006560A1">
        <w:rPr>
          <w:lang w:val="ru-RU" w:eastAsia="en-US"/>
        </w:rPr>
        <w:t xml:space="preserve">) </w:t>
      </w:r>
      <w:r w:rsidRPr="006560A1">
        <w:rPr>
          <w:lang w:eastAsia="en-US"/>
        </w:rPr>
        <w:t>i</w:t>
      </w:r>
      <w:r w:rsidRPr="006560A1">
        <w:rPr>
          <w:lang w:val="ru-RU" w:eastAsia="en-US"/>
        </w:rPr>
        <w:t>), и другую соответствующую информацию</w:t>
      </w:r>
      <w:r>
        <w:rPr>
          <w:lang w:val="ru-RU" w:eastAsia="en-US"/>
        </w:rPr>
        <w:t>;</w:t>
      </w:r>
    </w:p>
    <w:p w14:paraId="011D16C6" w14:textId="594CD196" w:rsidR="00411AC5" w:rsidRPr="006560A1" w:rsidRDefault="006560A1" w:rsidP="00BC6D67">
      <w:pPr>
        <w:pStyle w:val="Heading2"/>
        <w:ind w:left="1418" w:hanging="709"/>
        <w:rPr>
          <w:lang w:val="ru-RU" w:eastAsia="en-US"/>
        </w:rPr>
      </w:pPr>
      <w:r w:rsidRPr="006560A1">
        <w:rPr>
          <w:lang w:val="ru-RU" w:eastAsia="en-US"/>
        </w:rPr>
        <w:t xml:space="preserve">поручить двусторонним учреждениям и учреждениям-исполнителям включить в свои соответствующие бизнес-планы заявки на финансирование проектов, конкретно указанных выше, в подпункте </w:t>
      </w:r>
      <w:r w:rsidRPr="006560A1">
        <w:rPr>
          <w:lang w:eastAsia="en-US"/>
        </w:rPr>
        <w:t>c</w:t>
      </w:r>
      <w:r w:rsidRPr="006560A1">
        <w:rPr>
          <w:lang w:val="ru-RU" w:eastAsia="en-US"/>
        </w:rPr>
        <w:t>), для стран, действующих в рамках статьи 5, которые желают осуществлять такие проекты</w:t>
      </w:r>
      <w:r w:rsidR="00AF57B0" w:rsidRPr="006560A1">
        <w:rPr>
          <w:lang w:val="ru-RU" w:eastAsia="en-US"/>
        </w:rPr>
        <w:t>.</w:t>
      </w:r>
    </w:p>
    <w:p w14:paraId="559F7B8F" w14:textId="6685DB2F" w:rsidR="008C09EF" w:rsidRPr="00BC6D67" w:rsidRDefault="006560A1" w:rsidP="00BC6D67">
      <w:pPr>
        <w:pStyle w:val="Heading1"/>
        <w:tabs>
          <w:tab w:val="clear" w:pos="0"/>
          <w:tab w:val="num" w:pos="851"/>
        </w:tabs>
        <w:ind w:left="709" w:hanging="851"/>
        <w:rPr>
          <w:b/>
          <w:bCs/>
          <w:lang w:val="ru-RU" w:eastAsia="en-US"/>
        </w:rPr>
      </w:pPr>
      <w:r w:rsidRPr="00BC6D67">
        <w:rPr>
          <w:b/>
          <w:bCs/>
          <w:lang w:val="ru-RU" w:eastAsia="en-US"/>
        </w:rPr>
        <w:t>Оценка осуществления политики Многостороннего фонда по учету гендерной проблематики (решение 95/92 </w:t>
      </w:r>
      <w:r w:rsidRPr="00BC6D67">
        <w:rPr>
          <w:b/>
          <w:bCs/>
          <w:lang w:eastAsia="en-US"/>
        </w:rPr>
        <w:t>b</w:t>
      </w:r>
      <w:r w:rsidRPr="00BC6D67">
        <w:rPr>
          <w:b/>
          <w:bCs/>
          <w:lang w:val="ru-RU" w:eastAsia="en-US"/>
        </w:rPr>
        <w:t xml:space="preserve">)) </w:t>
      </w:r>
    </w:p>
    <w:p w14:paraId="723B46B6" w14:textId="0EDD58F9" w:rsidR="00946433" w:rsidRPr="009A4CF2" w:rsidRDefault="009A4CF2" w:rsidP="00946433">
      <w:pPr>
        <w:autoSpaceDE w:val="0"/>
        <w:autoSpaceDN w:val="0"/>
        <w:adjustRightInd w:val="0"/>
        <w:spacing w:after="240"/>
        <w:ind w:left="709"/>
        <w:outlineLvl w:val="0"/>
        <w:rPr>
          <w:lang w:val="ru-RU"/>
        </w:rPr>
      </w:pPr>
      <w:r>
        <w:rPr>
          <w:rFonts w:eastAsia="Times New Roman"/>
          <w:u w:val="single"/>
          <w:lang w:val="ru-RU" w:eastAsia="en-US"/>
        </w:rPr>
        <w:t>Документ</w:t>
      </w:r>
      <w:r w:rsidR="00946433" w:rsidRPr="009A4CF2">
        <w:rPr>
          <w:rFonts w:eastAsia="Times New Roman"/>
          <w:u w:val="single"/>
          <w:lang w:val="ru-RU" w:eastAsia="en-US"/>
        </w:rPr>
        <w:t xml:space="preserve"> </w:t>
      </w:r>
      <w:r w:rsidR="00946433" w:rsidRPr="00B1777F">
        <w:rPr>
          <w:rFonts w:eastAsia="Times New Roman"/>
          <w:u w:val="single"/>
          <w:lang w:val="en-GB" w:eastAsia="en-US"/>
        </w:rPr>
        <w:t>UNEP</w:t>
      </w:r>
      <w:r w:rsidR="00946433" w:rsidRPr="009A4CF2">
        <w:rPr>
          <w:rFonts w:eastAsia="Times New Roman"/>
          <w:u w:val="single"/>
          <w:lang w:val="ru-RU" w:eastAsia="en-US"/>
        </w:rPr>
        <w:t>/</w:t>
      </w:r>
      <w:r w:rsidR="00946433" w:rsidRPr="00B1777F">
        <w:rPr>
          <w:rFonts w:eastAsia="Times New Roman"/>
          <w:u w:val="single"/>
          <w:lang w:val="en-GB" w:eastAsia="en-US"/>
        </w:rPr>
        <w:t>OzL</w:t>
      </w:r>
      <w:r w:rsidR="00946433" w:rsidRPr="009A4CF2">
        <w:rPr>
          <w:rFonts w:eastAsia="Times New Roman"/>
          <w:u w:val="single"/>
          <w:lang w:val="ru-RU" w:eastAsia="en-US"/>
        </w:rPr>
        <w:t>.</w:t>
      </w:r>
      <w:r w:rsidR="00946433" w:rsidRPr="00B1777F">
        <w:rPr>
          <w:rFonts w:eastAsia="Times New Roman"/>
          <w:u w:val="single"/>
          <w:lang w:val="en-GB" w:eastAsia="en-US"/>
        </w:rPr>
        <w:t>Pro</w:t>
      </w:r>
      <w:r w:rsidR="00946433" w:rsidRPr="009A4CF2">
        <w:rPr>
          <w:rFonts w:eastAsia="Times New Roman"/>
          <w:u w:val="single"/>
          <w:lang w:val="ru-RU" w:eastAsia="en-US"/>
        </w:rPr>
        <w:t>/</w:t>
      </w:r>
      <w:r w:rsidR="00946433" w:rsidRPr="00B1777F">
        <w:rPr>
          <w:rFonts w:eastAsia="Times New Roman"/>
          <w:u w:val="single"/>
          <w:lang w:val="en-GB" w:eastAsia="en-US"/>
        </w:rPr>
        <w:t>ExCom</w:t>
      </w:r>
      <w:r w:rsidR="00946433" w:rsidRPr="009A4CF2">
        <w:rPr>
          <w:rFonts w:eastAsia="Times New Roman"/>
          <w:u w:val="single"/>
          <w:lang w:val="ru-RU" w:eastAsia="en-US"/>
        </w:rPr>
        <w:t>/</w:t>
      </w:r>
      <w:r w:rsidR="00560785" w:rsidRPr="009A4CF2">
        <w:rPr>
          <w:rFonts w:eastAsia="Times New Roman"/>
          <w:u w:val="single"/>
          <w:lang w:val="ru-RU" w:eastAsia="en-US"/>
        </w:rPr>
        <w:t>98/62</w:t>
      </w:r>
      <w:r w:rsidR="009B56CE" w:rsidRPr="009A4CF2">
        <w:rPr>
          <w:rFonts w:eastAsia="Times New Roman"/>
          <w:lang w:val="ru-RU" w:eastAsia="en-US"/>
        </w:rPr>
        <w:t xml:space="preserve"> </w:t>
      </w:r>
      <w:r w:rsidRPr="009A4CF2">
        <w:rPr>
          <w:rFonts w:eastAsia="Times New Roman"/>
          <w:lang w:val="ru-RU" w:eastAsia="en-US"/>
        </w:rPr>
        <w:t>содержит обзор осуществления гендерной политики Многостороннего фонда, включая учет обязательных требований и показателей эффективности в рамках этапов проектов многолетних соглашений (МЛС) с 94-го по 97-е совещание, а также представляет подробную оценку хода ее осуществления</w:t>
      </w:r>
      <w:r w:rsidR="00B1777F" w:rsidRPr="009A4CF2">
        <w:rPr>
          <w:lang w:val="ru-RU"/>
        </w:rPr>
        <w:t>.</w:t>
      </w:r>
    </w:p>
    <w:p w14:paraId="00190AEE" w14:textId="790B05AF" w:rsidR="00025DF5" w:rsidRPr="00C36C8E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</w:t>
      </w:r>
      <w:r w:rsidRPr="009A4CF2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для</w:t>
      </w:r>
      <w:r w:rsidRPr="009A4CF2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рассмотрения</w:t>
      </w:r>
      <w:r w:rsidRPr="009A4CF2">
        <w:rPr>
          <w:rFonts w:eastAsia="Times New Roman"/>
          <w:lang w:val="ru-RU" w:eastAsia="en-US"/>
        </w:rPr>
        <w:t xml:space="preserve">: </w:t>
      </w:r>
      <w:r w:rsidR="009A4CF2" w:rsidRPr="009A4CF2">
        <w:rPr>
          <w:rFonts w:eastAsia="Times New Roman"/>
          <w:lang w:val="ru-RU" w:eastAsia="en-US"/>
        </w:rPr>
        <w:t>Рассмотреть оценку и продолжить мониторинг осуществления политики. Поручить Секретариату представить обзор осуществления политики на первом совещании в 2030 году</w:t>
      </w:r>
      <w:r w:rsidR="00FD73B3" w:rsidRPr="009A4CF2">
        <w:rPr>
          <w:rFonts w:eastAsia="Times New Roman"/>
          <w:lang w:val="ru-RU" w:eastAsia="en-US"/>
        </w:rPr>
        <w:t xml:space="preserve">. </w:t>
      </w:r>
    </w:p>
    <w:p w14:paraId="3A971DCF" w14:textId="37C797B3" w:rsidR="0051523D" w:rsidRDefault="00237F65" w:rsidP="0051523D">
      <w:pPr>
        <w:pStyle w:val="Heading1"/>
        <w:numPr>
          <w:ilvl w:val="0"/>
          <w:numId w:val="0"/>
        </w:numPr>
        <w:ind w:firstLine="720"/>
      </w:pPr>
      <w:r w:rsidRPr="0080597B">
        <w:rPr>
          <w:color w:val="000000" w:themeColor="text1"/>
          <w:u w:val="single"/>
        </w:rPr>
        <w:t>Исполнительный комитет, возможно, пожелает</w:t>
      </w:r>
      <w:r w:rsidR="0051523D" w:rsidRPr="00532902">
        <w:t>:</w:t>
      </w:r>
      <w:r w:rsidR="0051523D">
        <w:t xml:space="preserve"> </w:t>
      </w:r>
    </w:p>
    <w:p w14:paraId="525F4EDD" w14:textId="5ADB4BE8" w:rsidR="0051523D" w:rsidRPr="00507713" w:rsidRDefault="00507713">
      <w:pPr>
        <w:pStyle w:val="Heading2"/>
        <w:numPr>
          <w:ilvl w:val="0"/>
          <w:numId w:val="16"/>
        </w:numPr>
        <w:tabs>
          <w:tab w:val="num" w:pos="0"/>
        </w:tabs>
        <w:ind w:left="1418" w:hanging="698"/>
        <w:rPr>
          <w:lang w:val="ru-RU"/>
        </w:rPr>
      </w:pPr>
      <w:r w:rsidRPr="00507713">
        <w:rPr>
          <w:lang w:val="ru-RU"/>
        </w:rPr>
        <w:t xml:space="preserve">принять к сведению оценку выполнения политики Многостороннего фонда по учету гендерной проблематики, в том числе включение обязательных требований и показателей результативности в этапы реализации проектов по линии многолетних соглашений (МЛС), представленных начиная с 94-го совещания и далее, которая содержится в документе </w:t>
      </w:r>
      <w:r w:rsidRPr="00507713">
        <w:t>UNEP</w:t>
      </w:r>
      <w:r w:rsidRPr="00507713">
        <w:rPr>
          <w:lang w:val="ru-RU"/>
        </w:rPr>
        <w:t>/</w:t>
      </w:r>
      <w:r w:rsidRPr="00507713">
        <w:t>OzL</w:t>
      </w:r>
      <w:r w:rsidRPr="00507713">
        <w:rPr>
          <w:lang w:val="ru-RU"/>
        </w:rPr>
        <w:t>.</w:t>
      </w:r>
      <w:r w:rsidRPr="00507713">
        <w:t>Pro</w:t>
      </w:r>
      <w:r w:rsidRPr="00507713">
        <w:rPr>
          <w:lang w:val="ru-RU"/>
        </w:rPr>
        <w:t>/</w:t>
      </w:r>
      <w:r w:rsidRPr="00507713">
        <w:t>ExCom</w:t>
      </w:r>
      <w:r w:rsidRPr="00507713">
        <w:rPr>
          <w:lang w:val="ru-RU"/>
        </w:rPr>
        <w:t>/98/62</w:t>
      </w:r>
      <w:r w:rsidR="0051523D" w:rsidRPr="00507713">
        <w:rPr>
          <w:lang w:val="ru-RU"/>
        </w:rPr>
        <w:t xml:space="preserve">; </w:t>
      </w:r>
    </w:p>
    <w:p w14:paraId="2D615BC3" w14:textId="34ADF72F" w:rsidR="0051523D" w:rsidRPr="00507713" w:rsidRDefault="00507713">
      <w:pPr>
        <w:pStyle w:val="Heading2"/>
        <w:numPr>
          <w:ilvl w:val="0"/>
          <w:numId w:val="16"/>
        </w:numPr>
        <w:tabs>
          <w:tab w:val="num" w:pos="0"/>
        </w:tabs>
        <w:ind w:left="1418" w:hanging="698"/>
        <w:rPr>
          <w:lang w:val="ru-RU"/>
        </w:rPr>
      </w:pPr>
      <w:r w:rsidRPr="00507713">
        <w:rPr>
          <w:lang w:val="ru-RU"/>
        </w:rPr>
        <w:t xml:space="preserve">просить двусторонние учреждения и учреждения-исполнители продолжать обеспечивать включение обязательных требований и показателей результативности, содержащихся в приложении </w:t>
      </w:r>
      <w:r w:rsidRPr="00507713">
        <w:t>XXII</w:t>
      </w:r>
      <w:r w:rsidRPr="00507713">
        <w:rPr>
          <w:lang w:val="ru-RU"/>
        </w:rPr>
        <w:t xml:space="preserve"> к документу </w:t>
      </w:r>
      <w:r w:rsidRPr="00507713">
        <w:t>UNEP</w:t>
      </w:r>
      <w:r w:rsidRPr="00507713">
        <w:rPr>
          <w:lang w:val="ru-RU"/>
        </w:rPr>
        <w:t>/</w:t>
      </w:r>
      <w:r w:rsidRPr="00507713">
        <w:t>OzL</w:t>
      </w:r>
      <w:r w:rsidRPr="00507713">
        <w:rPr>
          <w:lang w:val="ru-RU"/>
        </w:rPr>
        <w:t>.</w:t>
      </w:r>
      <w:r w:rsidRPr="00507713">
        <w:t>Pro</w:t>
      </w:r>
      <w:r w:rsidRPr="00507713">
        <w:rPr>
          <w:lang w:val="ru-RU"/>
        </w:rPr>
        <w:t>/</w:t>
      </w:r>
      <w:r w:rsidRPr="00507713">
        <w:t>ExCom</w:t>
      </w:r>
      <w:r w:rsidRPr="00507713">
        <w:rPr>
          <w:lang w:val="ru-RU"/>
        </w:rPr>
        <w:t>/92/56, в представляемые материалы для новых этапов проектов по линии МЛС</w:t>
      </w:r>
      <w:r w:rsidR="0051523D" w:rsidRPr="00507713">
        <w:rPr>
          <w:lang w:val="ru-RU"/>
        </w:rPr>
        <w:t xml:space="preserve">; </w:t>
      </w:r>
    </w:p>
    <w:p w14:paraId="0B0A1BC3" w14:textId="7CCF5B99" w:rsidR="0051523D" w:rsidRPr="00151801" w:rsidRDefault="00151801">
      <w:pPr>
        <w:pStyle w:val="Heading2"/>
        <w:numPr>
          <w:ilvl w:val="0"/>
          <w:numId w:val="16"/>
        </w:numPr>
        <w:tabs>
          <w:tab w:val="num" w:pos="0"/>
        </w:tabs>
        <w:ind w:left="1418" w:hanging="698"/>
        <w:rPr>
          <w:lang w:val="ru-RU"/>
        </w:rPr>
      </w:pPr>
      <w:r w:rsidRPr="00151801">
        <w:rPr>
          <w:lang w:val="ru-RU"/>
        </w:rPr>
        <w:t xml:space="preserve">поручить Секретариату продолжать мониторинг выполнения политики и учета обязательных требований и показателей результативности в соответствии с решениями Исполнительного комитета, а также представить анализ ее выполнения на первом совещании Исполнительного комитета в 2030 году, после завершения этапа </w:t>
      </w:r>
      <w:r w:rsidRPr="00151801">
        <w:t>I</w:t>
      </w:r>
      <w:r w:rsidRPr="00151801">
        <w:rPr>
          <w:lang w:val="ru-RU"/>
        </w:rPr>
        <w:t xml:space="preserve"> </w:t>
      </w:r>
      <w:r w:rsidR="006630AC">
        <w:rPr>
          <w:lang w:val="ru-RU"/>
        </w:rPr>
        <w:t>К</w:t>
      </w:r>
      <w:r w:rsidRPr="00151801">
        <w:rPr>
          <w:lang w:val="ru-RU"/>
        </w:rPr>
        <w:t>игалийских планов регулирования ГФУ для большинства стран</w:t>
      </w:r>
      <w:r w:rsidR="0051523D" w:rsidRPr="00151801">
        <w:rPr>
          <w:lang w:val="ru-RU"/>
        </w:rPr>
        <w:t>.</w:t>
      </w:r>
    </w:p>
    <w:p w14:paraId="6253F417" w14:textId="4CC4157C" w:rsidR="008C09EF" w:rsidRPr="003B1084" w:rsidRDefault="003B1084" w:rsidP="003B1084">
      <w:pPr>
        <w:pStyle w:val="Heading1"/>
        <w:tabs>
          <w:tab w:val="clear" w:pos="0"/>
          <w:tab w:val="num" w:pos="709"/>
        </w:tabs>
        <w:ind w:left="709" w:hanging="709"/>
        <w:rPr>
          <w:b/>
          <w:bCs/>
          <w:lang w:val="ru-RU" w:eastAsia="en-US"/>
        </w:rPr>
      </w:pPr>
      <w:r w:rsidRPr="003B1084">
        <w:rPr>
          <w:b/>
          <w:bCs/>
          <w:lang w:val="ru-RU" w:eastAsia="en-US"/>
        </w:rPr>
        <w:t>Проект доклада Исполнительного комитета Многостороннего фонда для</w:t>
      </w:r>
      <w:r>
        <w:rPr>
          <w:b/>
          <w:bCs/>
          <w:lang w:val="ru-RU" w:eastAsia="en-US"/>
        </w:rPr>
        <w:t> </w:t>
      </w:r>
      <w:r w:rsidRPr="003B1084">
        <w:rPr>
          <w:b/>
          <w:bCs/>
          <w:lang w:val="ru-RU" w:eastAsia="en-US"/>
        </w:rPr>
        <w:t>осуществления Монреальского протокола для тридцать восьмого Совещания Сторон</w:t>
      </w:r>
    </w:p>
    <w:p w14:paraId="2EF703B4" w14:textId="4FC4204B" w:rsidR="009B56CE" w:rsidRPr="003B1084" w:rsidRDefault="003B1084" w:rsidP="009B56CE">
      <w:pPr>
        <w:spacing w:after="240"/>
        <w:ind w:left="709"/>
        <w:outlineLvl w:val="0"/>
        <w:rPr>
          <w:rFonts w:eastAsia="Times New Roman"/>
          <w:lang w:val="ru-RU" w:eastAsia="en-US"/>
        </w:rPr>
      </w:pPr>
      <w:r>
        <w:rPr>
          <w:rFonts w:eastAsia="Times New Roman"/>
          <w:u w:val="single"/>
          <w:lang w:val="ru-RU" w:eastAsia="en-US"/>
        </w:rPr>
        <w:t>Документ</w:t>
      </w:r>
      <w:r w:rsidR="00B817C1" w:rsidRPr="003B1084">
        <w:rPr>
          <w:rFonts w:eastAsia="Times New Roman"/>
          <w:u w:val="single"/>
          <w:lang w:val="ru-RU" w:eastAsia="en-US"/>
        </w:rPr>
        <w:t xml:space="preserve"> </w:t>
      </w:r>
      <w:r w:rsidR="00B817C1" w:rsidRPr="0065388D">
        <w:rPr>
          <w:rFonts w:eastAsia="Times New Roman"/>
          <w:u w:val="single"/>
          <w:lang w:val="en-GB" w:eastAsia="en-US"/>
        </w:rPr>
        <w:t>UNEP</w:t>
      </w:r>
      <w:r w:rsidR="00B817C1" w:rsidRPr="003B1084">
        <w:rPr>
          <w:rFonts w:eastAsia="Times New Roman"/>
          <w:u w:val="single"/>
          <w:lang w:val="ru-RU" w:eastAsia="en-US"/>
        </w:rPr>
        <w:t>/</w:t>
      </w:r>
      <w:r w:rsidR="00B817C1" w:rsidRPr="0065388D">
        <w:rPr>
          <w:rFonts w:eastAsia="Times New Roman"/>
          <w:u w:val="single"/>
          <w:lang w:val="en-GB" w:eastAsia="en-US"/>
        </w:rPr>
        <w:t>OzL</w:t>
      </w:r>
      <w:r w:rsidR="00B817C1" w:rsidRPr="003B1084">
        <w:rPr>
          <w:rFonts w:eastAsia="Times New Roman"/>
          <w:u w:val="single"/>
          <w:lang w:val="ru-RU" w:eastAsia="en-US"/>
        </w:rPr>
        <w:t>.</w:t>
      </w:r>
      <w:r w:rsidR="00B817C1" w:rsidRPr="0065388D">
        <w:rPr>
          <w:rFonts w:eastAsia="Times New Roman"/>
          <w:u w:val="single"/>
          <w:lang w:val="en-GB" w:eastAsia="en-US"/>
        </w:rPr>
        <w:t>Pro</w:t>
      </w:r>
      <w:r w:rsidR="00B817C1" w:rsidRPr="003B1084">
        <w:rPr>
          <w:rFonts w:eastAsia="Times New Roman"/>
          <w:u w:val="single"/>
          <w:lang w:val="ru-RU" w:eastAsia="en-US"/>
        </w:rPr>
        <w:t>/</w:t>
      </w:r>
      <w:r w:rsidR="00B817C1" w:rsidRPr="0065388D">
        <w:rPr>
          <w:rFonts w:eastAsia="Times New Roman"/>
          <w:u w:val="single"/>
          <w:lang w:val="en-GB" w:eastAsia="en-US"/>
        </w:rPr>
        <w:t>ExCom</w:t>
      </w:r>
      <w:r w:rsidR="00B817C1" w:rsidRPr="003B1084">
        <w:rPr>
          <w:rFonts w:eastAsia="Times New Roman"/>
          <w:u w:val="single"/>
          <w:lang w:val="ru-RU" w:eastAsia="en-US"/>
        </w:rPr>
        <w:t>/98/63</w:t>
      </w:r>
      <w:r w:rsidR="009F5D71" w:rsidRPr="003B1084">
        <w:rPr>
          <w:rFonts w:eastAsia="Times New Roman"/>
          <w:lang w:val="ru-RU" w:eastAsia="en-US"/>
        </w:rPr>
        <w:t xml:space="preserve"> </w:t>
      </w:r>
      <w:r w:rsidRPr="003B1084">
        <w:rPr>
          <w:rFonts w:eastAsia="Times New Roman"/>
          <w:lang w:val="ru-RU" w:eastAsia="en-US"/>
        </w:rPr>
        <w:t xml:space="preserve">содержит проект доклада Исполнительного комитета для тридцать восьмого Совещания Сторон, в котором обобщаются результаты деятельности </w:t>
      </w:r>
      <w:r w:rsidRPr="003B1084">
        <w:rPr>
          <w:rFonts w:eastAsia="Times New Roman"/>
          <w:lang w:val="ru-RU" w:eastAsia="en-US"/>
        </w:rPr>
        <w:lastRenderedPageBreak/>
        <w:t>за период после тридцать седьмого Совещания Сторон и освещаются наиболее важные решения, принятые Исполнительным комитетом на его 97-м совещании</w:t>
      </w:r>
      <w:r w:rsidR="009F5D71" w:rsidRPr="003B1084">
        <w:rPr>
          <w:rFonts w:eastAsia="Times New Roman"/>
          <w:lang w:val="ru-RU" w:eastAsia="en-US"/>
        </w:rPr>
        <w:t>.</w:t>
      </w:r>
    </w:p>
    <w:p w14:paraId="7B5F3E54" w14:textId="77777777" w:rsidR="00C36C8E" w:rsidRPr="0045541B" w:rsidRDefault="00C36C8E" w:rsidP="00C36C8E">
      <w:pPr>
        <w:widowControl w:val="0"/>
        <w:tabs>
          <w:tab w:val="num" w:pos="180"/>
        </w:tabs>
        <w:spacing w:after="240"/>
        <w:ind w:left="720"/>
        <w:outlineLvl w:val="1"/>
        <w:rPr>
          <w:rFonts w:eastAsia="Times New Roman"/>
          <w:lang w:val="ru-RU" w:eastAsia="en-US"/>
        </w:rPr>
      </w:pPr>
      <w:r w:rsidRPr="00E84776">
        <w:rPr>
          <w:rFonts w:eastAsia="Times New Roman"/>
          <w:u w:val="single"/>
          <w:lang w:val="ru-RU" w:eastAsia="en-US"/>
        </w:rPr>
        <w:t>Вопросы</w:t>
      </w:r>
      <w:r w:rsidRPr="0045541B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для</w:t>
      </w:r>
      <w:r w:rsidRPr="0045541B">
        <w:rPr>
          <w:rFonts w:eastAsia="Times New Roman"/>
          <w:u w:val="single"/>
          <w:lang w:val="ru-RU" w:eastAsia="en-US"/>
        </w:rPr>
        <w:t xml:space="preserve"> </w:t>
      </w:r>
      <w:r w:rsidRPr="00E84776">
        <w:rPr>
          <w:rFonts w:eastAsia="Times New Roman"/>
          <w:u w:val="single"/>
          <w:lang w:val="ru-RU" w:eastAsia="en-US"/>
        </w:rPr>
        <w:t>рассмотрения</w:t>
      </w:r>
      <w:r w:rsidRPr="0045541B">
        <w:rPr>
          <w:rFonts w:eastAsia="Times New Roman"/>
          <w:lang w:val="ru-RU" w:eastAsia="en-US"/>
        </w:rPr>
        <w:t xml:space="preserve">: </w:t>
      </w:r>
      <w:r>
        <w:rPr>
          <w:rFonts w:eastAsia="Times New Roman"/>
          <w:lang w:val="ru-RU" w:eastAsia="en-US"/>
        </w:rPr>
        <w:t>Отсутствуют</w:t>
      </w:r>
    </w:p>
    <w:p w14:paraId="35AC3046" w14:textId="4D3D93DE" w:rsidR="00F83546" w:rsidRPr="009A23D6" w:rsidRDefault="00237F65" w:rsidP="009B56CE">
      <w:pPr>
        <w:spacing w:after="240"/>
        <w:ind w:left="709"/>
        <w:outlineLvl w:val="0"/>
        <w:rPr>
          <w:rFonts w:eastAsia="Times New Roman"/>
          <w:lang w:val="ru-RU" w:eastAsia="en-US"/>
        </w:rPr>
      </w:pPr>
      <w:r w:rsidRPr="009A23D6">
        <w:rPr>
          <w:color w:val="000000" w:themeColor="text1"/>
          <w:u w:val="single"/>
          <w:lang w:val="ru-RU"/>
        </w:rPr>
        <w:t>Исполнительный комитет, возможно, пожелает</w:t>
      </w:r>
      <w:r w:rsidRPr="009A23D6">
        <w:rPr>
          <w:rFonts w:eastAsia="Times New Roman"/>
          <w:lang w:val="ru-RU" w:eastAsia="en-US"/>
        </w:rPr>
        <w:t xml:space="preserve"> </w:t>
      </w:r>
      <w:r w:rsidR="009A23D6">
        <w:rPr>
          <w:rFonts w:eastAsia="Times New Roman"/>
          <w:lang w:val="ru-RU" w:eastAsia="en-US"/>
        </w:rPr>
        <w:t>у</w:t>
      </w:r>
      <w:r w:rsidR="009A23D6" w:rsidRPr="009A23D6">
        <w:rPr>
          <w:rFonts w:eastAsia="Times New Roman"/>
          <w:lang w:val="ru-RU" w:eastAsia="en-US"/>
        </w:rPr>
        <w:t>полномочить Секретариат завершить подготовку доклада Исполнительного комитета для тридцать восьмого Совещания Сторон Монреальского протокола с учетом обсуждений, состоявшихся, и решений, принятых на 98-м совещании, и представить его Секретариату по озону после его одобрения Председателем</w:t>
      </w:r>
      <w:r w:rsidR="00544C1A" w:rsidRPr="009A23D6">
        <w:rPr>
          <w:rFonts w:eastAsia="Times New Roman"/>
          <w:lang w:val="ru-RU" w:eastAsia="en-US"/>
        </w:rPr>
        <w:t>.</w:t>
      </w:r>
    </w:p>
    <w:p w14:paraId="194082D3" w14:textId="2B9A7F0A" w:rsidR="00EA5137" w:rsidRPr="007D5337" w:rsidRDefault="00EA5137">
      <w:pPr>
        <w:pStyle w:val="NormalWeb"/>
        <w:rPr>
          <w:sz w:val="22"/>
          <w:szCs w:val="22"/>
          <w:lang w:val="ru-RU"/>
        </w:rPr>
      </w:pPr>
      <w:r w:rsidRPr="007D5337">
        <w:rPr>
          <w:rStyle w:val="Strong"/>
          <w:sz w:val="22"/>
          <w:szCs w:val="22"/>
          <w:lang w:val="ru-RU"/>
        </w:rPr>
        <w:t xml:space="preserve">17. </w:t>
      </w:r>
      <w:r w:rsidR="00A077D3">
        <w:rPr>
          <w:rStyle w:val="Strong"/>
          <w:sz w:val="22"/>
          <w:szCs w:val="22"/>
          <w:lang w:val="ru-RU"/>
        </w:rPr>
        <w:tab/>
      </w:r>
      <w:r w:rsidRPr="007D5337">
        <w:rPr>
          <w:rStyle w:val="Strong"/>
          <w:sz w:val="22"/>
          <w:szCs w:val="22"/>
          <w:lang w:val="ru-RU"/>
        </w:rPr>
        <w:t>Доклад Подгруппы по производственному сектору</w:t>
      </w:r>
    </w:p>
    <w:p w14:paraId="5AE78AA1" w14:textId="77777777" w:rsidR="00EA5137" w:rsidRPr="007D5337" w:rsidRDefault="00EA5137" w:rsidP="007D5337">
      <w:pPr>
        <w:pStyle w:val="NormalWeb"/>
        <w:ind w:left="720"/>
        <w:rPr>
          <w:sz w:val="22"/>
          <w:szCs w:val="22"/>
          <w:lang w:val="ru-RU"/>
        </w:rPr>
      </w:pPr>
      <w:r w:rsidRPr="007D5337">
        <w:rPr>
          <w:sz w:val="22"/>
          <w:szCs w:val="22"/>
          <w:u w:val="single"/>
          <w:lang w:val="ru-RU"/>
        </w:rPr>
        <w:t xml:space="preserve">Документ </w:t>
      </w:r>
      <w:r w:rsidRPr="007D5337">
        <w:rPr>
          <w:sz w:val="22"/>
          <w:szCs w:val="22"/>
          <w:u w:val="single"/>
        </w:rPr>
        <w:t>UNEP</w:t>
      </w:r>
      <w:r w:rsidRPr="007D5337">
        <w:rPr>
          <w:sz w:val="22"/>
          <w:szCs w:val="22"/>
          <w:u w:val="single"/>
          <w:lang w:val="ru-RU"/>
        </w:rPr>
        <w:t>/</w:t>
      </w:r>
      <w:r w:rsidRPr="007D5337">
        <w:rPr>
          <w:sz w:val="22"/>
          <w:szCs w:val="22"/>
          <w:u w:val="single"/>
        </w:rPr>
        <w:t>OzL</w:t>
      </w:r>
      <w:r w:rsidRPr="007D5337">
        <w:rPr>
          <w:sz w:val="22"/>
          <w:szCs w:val="22"/>
          <w:u w:val="single"/>
          <w:lang w:val="ru-RU"/>
        </w:rPr>
        <w:t>.</w:t>
      </w:r>
      <w:r w:rsidRPr="007D5337">
        <w:rPr>
          <w:sz w:val="22"/>
          <w:szCs w:val="22"/>
          <w:u w:val="single"/>
        </w:rPr>
        <w:t>Pro</w:t>
      </w:r>
      <w:r w:rsidRPr="007D5337">
        <w:rPr>
          <w:sz w:val="22"/>
          <w:szCs w:val="22"/>
          <w:u w:val="single"/>
          <w:lang w:val="ru-RU"/>
        </w:rPr>
        <w:t>/</w:t>
      </w:r>
      <w:r w:rsidRPr="007D5337">
        <w:rPr>
          <w:sz w:val="22"/>
          <w:szCs w:val="22"/>
          <w:u w:val="single"/>
        </w:rPr>
        <w:t>ExCom</w:t>
      </w:r>
      <w:r w:rsidRPr="007D5337">
        <w:rPr>
          <w:sz w:val="22"/>
          <w:szCs w:val="22"/>
          <w:u w:val="single"/>
          <w:lang w:val="ru-RU"/>
        </w:rPr>
        <w:t>/98/64</w:t>
      </w:r>
      <w:r w:rsidRPr="007D5337">
        <w:rPr>
          <w:sz w:val="22"/>
          <w:szCs w:val="22"/>
          <w:lang w:val="ru-RU"/>
        </w:rPr>
        <w:t>, который будет выпущен в ходе 98-го совещания, будет содержать доклад о совещании Подгруппы по производственному сектору, которое состоится на полях совещания.</w:t>
      </w:r>
    </w:p>
    <w:p w14:paraId="7FBE223E" w14:textId="727B4073" w:rsidR="00EA5137" w:rsidRPr="007D5337" w:rsidRDefault="00EA5137">
      <w:pPr>
        <w:pStyle w:val="NormalWeb"/>
        <w:rPr>
          <w:sz w:val="22"/>
          <w:szCs w:val="22"/>
          <w:lang w:val="ru-RU"/>
        </w:rPr>
      </w:pPr>
      <w:r w:rsidRPr="007D5337">
        <w:rPr>
          <w:rStyle w:val="Strong"/>
          <w:sz w:val="22"/>
          <w:szCs w:val="22"/>
          <w:lang w:val="ru-RU"/>
        </w:rPr>
        <w:t xml:space="preserve">18. </w:t>
      </w:r>
      <w:r w:rsidR="00A077D3">
        <w:rPr>
          <w:rStyle w:val="Strong"/>
          <w:sz w:val="22"/>
          <w:szCs w:val="22"/>
          <w:lang w:val="ru-RU"/>
        </w:rPr>
        <w:tab/>
      </w:r>
      <w:r w:rsidRPr="007D5337">
        <w:rPr>
          <w:rStyle w:val="Strong"/>
          <w:sz w:val="22"/>
          <w:szCs w:val="22"/>
          <w:lang w:val="ru-RU"/>
        </w:rPr>
        <w:t>Прочие вопросы</w:t>
      </w:r>
    </w:p>
    <w:p w14:paraId="3C34A9F9" w14:textId="22EE074A" w:rsidR="00EA5137" w:rsidRPr="007D5337" w:rsidRDefault="00EA5137" w:rsidP="007D5337">
      <w:pPr>
        <w:pStyle w:val="NormalWeb"/>
        <w:ind w:left="720"/>
        <w:rPr>
          <w:sz w:val="22"/>
          <w:szCs w:val="22"/>
          <w:lang w:val="ru-RU"/>
        </w:rPr>
      </w:pPr>
      <w:r w:rsidRPr="007D5337">
        <w:rPr>
          <w:sz w:val="22"/>
          <w:szCs w:val="22"/>
          <w:lang w:val="ru-RU"/>
        </w:rPr>
        <w:t>Существенные вопросы, согласованные для включения в пункт 2</w:t>
      </w:r>
      <w:r w:rsidR="00A077D3">
        <w:rPr>
          <w:sz w:val="22"/>
          <w:szCs w:val="22"/>
          <w:lang w:val="ru-RU"/>
        </w:rPr>
        <w:t> </w:t>
      </w:r>
      <w:r w:rsidRPr="007D5337">
        <w:rPr>
          <w:sz w:val="22"/>
          <w:szCs w:val="22"/>
        </w:rPr>
        <w:t>a</w:t>
      </w:r>
      <w:r w:rsidRPr="007D5337">
        <w:rPr>
          <w:sz w:val="22"/>
          <w:szCs w:val="22"/>
          <w:lang w:val="ru-RU"/>
        </w:rPr>
        <w:t>) повестки дня, будут рассмотрены в рамках данного пункта.</w:t>
      </w:r>
    </w:p>
    <w:p w14:paraId="4B697C44" w14:textId="3A2A03E4" w:rsidR="00EA5137" w:rsidRPr="007D5337" w:rsidRDefault="00EA5137">
      <w:pPr>
        <w:pStyle w:val="NormalWeb"/>
        <w:rPr>
          <w:sz w:val="22"/>
          <w:szCs w:val="22"/>
          <w:lang w:val="ru-RU"/>
        </w:rPr>
      </w:pPr>
      <w:r w:rsidRPr="007D5337">
        <w:rPr>
          <w:rStyle w:val="Strong"/>
          <w:sz w:val="22"/>
          <w:szCs w:val="22"/>
          <w:lang w:val="ru-RU"/>
        </w:rPr>
        <w:t xml:space="preserve">19. </w:t>
      </w:r>
      <w:r w:rsidR="00A077D3">
        <w:rPr>
          <w:rStyle w:val="Strong"/>
          <w:sz w:val="22"/>
          <w:szCs w:val="22"/>
          <w:lang w:val="ru-RU"/>
        </w:rPr>
        <w:tab/>
      </w:r>
      <w:r w:rsidRPr="007D5337">
        <w:rPr>
          <w:rStyle w:val="Strong"/>
          <w:sz w:val="22"/>
          <w:szCs w:val="22"/>
          <w:lang w:val="ru-RU"/>
        </w:rPr>
        <w:t>Утверждение доклада</w:t>
      </w:r>
    </w:p>
    <w:p w14:paraId="28D10922" w14:textId="77777777" w:rsidR="00EA5137" w:rsidRPr="007D5337" w:rsidRDefault="00EA5137" w:rsidP="007D5337">
      <w:pPr>
        <w:pStyle w:val="NormalWeb"/>
        <w:ind w:left="720"/>
        <w:rPr>
          <w:sz w:val="22"/>
          <w:szCs w:val="22"/>
          <w:lang w:val="ru-RU"/>
        </w:rPr>
      </w:pPr>
      <w:r w:rsidRPr="007D5337">
        <w:rPr>
          <w:sz w:val="22"/>
          <w:szCs w:val="22"/>
          <w:lang w:val="ru-RU"/>
        </w:rPr>
        <w:t>Исполнительному комитету будет представлен проект доклада о работе 98-го совещания для рассмотрения и утверждения.</w:t>
      </w:r>
    </w:p>
    <w:p w14:paraId="76581B50" w14:textId="402FC9B3" w:rsidR="00EA5137" w:rsidRPr="007D5337" w:rsidRDefault="00EA5137">
      <w:pPr>
        <w:pStyle w:val="NormalWeb"/>
        <w:rPr>
          <w:sz w:val="22"/>
          <w:szCs w:val="22"/>
          <w:lang w:val="ru-RU"/>
        </w:rPr>
      </w:pPr>
      <w:r w:rsidRPr="007D5337">
        <w:rPr>
          <w:rStyle w:val="Strong"/>
          <w:sz w:val="22"/>
          <w:szCs w:val="22"/>
          <w:lang w:val="ru-RU"/>
        </w:rPr>
        <w:t xml:space="preserve">20. </w:t>
      </w:r>
      <w:r w:rsidR="00A077D3">
        <w:rPr>
          <w:rStyle w:val="Strong"/>
          <w:sz w:val="22"/>
          <w:szCs w:val="22"/>
          <w:lang w:val="ru-RU"/>
        </w:rPr>
        <w:tab/>
      </w:r>
      <w:r w:rsidRPr="007D5337">
        <w:rPr>
          <w:rStyle w:val="Strong"/>
          <w:sz w:val="22"/>
          <w:szCs w:val="22"/>
          <w:lang w:val="ru-RU"/>
        </w:rPr>
        <w:t>Закрытие совещания</w:t>
      </w:r>
    </w:p>
    <w:p w14:paraId="2D1CD495" w14:textId="77777777" w:rsidR="00EA5137" w:rsidRPr="007D5337" w:rsidRDefault="00EA5137" w:rsidP="007D5337">
      <w:pPr>
        <w:pStyle w:val="NormalWeb"/>
        <w:ind w:firstLine="720"/>
        <w:rPr>
          <w:sz w:val="22"/>
          <w:szCs w:val="22"/>
          <w:lang w:val="ru-RU"/>
        </w:rPr>
      </w:pPr>
      <w:r w:rsidRPr="007D5337">
        <w:rPr>
          <w:sz w:val="22"/>
          <w:szCs w:val="22"/>
          <w:lang w:val="ru-RU"/>
        </w:rPr>
        <w:t>Ожидается, что совещание будет закрыто в пятницу, 26 июня 2026 года.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890"/>
        <w:gridCol w:w="1890"/>
        <w:gridCol w:w="1890"/>
        <w:gridCol w:w="1892"/>
      </w:tblGrid>
      <w:tr w:rsidR="00720EE7" w:rsidRPr="006715B3" w14:paraId="650A93A6" w14:textId="77777777" w:rsidTr="00CC4AE5">
        <w:tc>
          <w:tcPr>
            <w:tcW w:w="999" w:type="pct"/>
          </w:tcPr>
          <w:p w14:paraId="3E59EF6A" w14:textId="77777777" w:rsidR="00720EE7" w:rsidRPr="00EA5137" w:rsidRDefault="00720EE7" w:rsidP="004669D1">
            <w:pPr>
              <w:rPr>
                <w:lang w:val="ru-RU"/>
              </w:rPr>
            </w:pPr>
          </w:p>
          <w:p w14:paraId="632DB1C7" w14:textId="77777777" w:rsidR="008C09EF" w:rsidRPr="00EA5137" w:rsidRDefault="008C09EF" w:rsidP="004669D1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6B0A0BDD" w14:textId="77777777" w:rsidR="00720EE7" w:rsidRPr="00EA5137" w:rsidRDefault="00720EE7" w:rsidP="004669D1">
            <w:pPr>
              <w:rPr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7B75FEB0" w14:textId="77777777" w:rsidR="00CF6361" w:rsidRPr="00EA5137" w:rsidRDefault="00CF6361" w:rsidP="004669D1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78B8AB3B" w14:textId="77777777" w:rsidR="00720EE7" w:rsidRPr="00EA5137" w:rsidRDefault="00720EE7" w:rsidP="004669D1">
            <w:pPr>
              <w:rPr>
                <w:lang w:val="ru-RU"/>
              </w:rPr>
            </w:pPr>
          </w:p>
        </w:tc>
        <w:tc>
          <w:tcPr>
            <w:tcW w:w="1001" w:type="pct"/>
          </w:tcPr>
          <w:p w14:paraId="5F8DFC07" w14:textId="77777777" w:rsidR="00720EE7" w:rsidRPr="00EA5137" w:rsidRDefault="00720EE7" w:rsidP="004669D1">
            <w:pPr>
              <w:rPr>
                <w:lang w:val="ru-RU"/>
              </w:rPr>
            </w:pPr>
          </w:p>
        </w:tc>
      </w:tr>
    </w:tbl>
    <w:p w14:paraId="61CF31DA" w14:textId="77777777" w:rsidR="00720EE7" w:rsidRPr="00EA5137" w:rsidRDefault="00720EE7" w:rsidP="004669D1">
      <w:pPr>
        <w:jc w:val="center"/>
        <w:rPr>
          <w:lang w:val="ru-RU"/>
        </w:rPr>
      </w:pPr>
    </w:p>
    <w:sectPr w:rsidR="00720EE7" w:rsidRPr="00EA5137" w:rsidSect="00DE13F5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A0330" w14:textId="77777777" w:rsidR="0083199E" w:rsidRDefault="0083199E" w:rsidP="004A504B">
      <w:r>
        <w:separator/>
      </w:r>
    </w:p>
  </w:endnote>
  <w:endnote w:type="continuationSeparator" w:id="0">
    <w:p w14:paraId="79321B1A" w14:textId="77777777" w:rsidR="0083199E" w:rsidRDefault="0083199E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67D7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AA45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87695" w14:textId="77777777" w:rsidR="00F435B3" w:rsidRPr="00F435B3" w:rsidRDefault="00F435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54FB7A5A" w14:textId="77777777" w:rsidR="00B61373" w:rsidRPr="00AA3DC8" w:rsidRDefault="00B61373" w:rsidP="00B6137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AA3DC8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614066A5" w14:textId="77777777" w:rsidR="004E7F9C" w:rsidRPr="00B61373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A367E" w14:textId="77777777" w:rsidR="0083199E" w:rsidRDefault="0083199E" w:rsidP="004A504B">
      <w:r>
        <w:separator/>
      </w:r>
    </w:p>
  </w:footnote>
  <w:footnote w:type="continuationSeparator" w:id="0">
    <w:p w14:paraId="4DDD96D5" w14:textId="77777777" w:rsidR="0083199E" w:rsidRDefault="0083199E" w:rsidP="004A504B">
      <w:r>
        <w:continuationSeparator/>
      </w:r>
    </w:p>
  </w:footnote>
  <w:footnote w:id="1">
    <w:p w14:paraId="44A871BB" w14:textId="749FAEBE" w:rsidR="00395A79" w:rsidRPr="00E64CEF" w:rsidRDefault="00395A7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64CEF">
        <w:rPr>
          <w:lang w:val="ru-RU"/>
        </w:rPr>
        <w:t xml:space="preserve"> </w:t>
      </w:r>
      <w:r w:rsidR="00E64CEF" w:rsidRPr="00E64CEF">
        <w:rPr>
          <w:lang w:val="ru-RU"/>
        </w:rPr>
        <w:t>Рабочий текст по методологии, подготовленный на 97-м совещании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F72F6" w14:textId="31C98703" w:rsidR="00DC6A10" w:rsidRPr="00EB2D11" w:rsidRDefault="00A651CA">
    <w:pPr>
      <w:rPr>
        <w:lang w:val="pt-PT"/>
      </w:rPr>
    </w:pPr>
    <w:r>
      <w:fldChar w:fldCharType="begin"/>
    </w:r>
    <w:r w:rsidRPr="00EB2D11">
      <w:rPr>
        <w:lang w:val="pt-PT"/>
      </w:rPr>
      <w:instrText xml:space="preserve"> DOCPROPERTY "Document number"  \* MERGEFORMAT </w:instrText>
    </w:r>
    <w:r>
      <w:fldChar w:fldCharType="separate"/>
    </w:r>
    <w:r w:rsidRPr="00EB2D11">
      <w:rPr>
        <w:lang w:val="pt-PT"/>
      </w:rPr>
      <w:t>UNEP/OzL.Pro/ExCom/98/1/Add.1</w:t>
    </w:r>
    <w:r>
      <w:fldChar w:fldCharType="end"/>
    </w:r>
  </w:p>
  <w:p w14:paraId="5DEA2075" w14:textId="77777777" w:rsidR="00DC6A10" w:rsidRPr="00EB2D11" w:rsidRDefault="00DC6A10">
    <w:pPr>
      <w:rPr>
        <w:lang w:val="pt-PT"/>
      </w:rPr>
    </w:pPr>
  </w:p>
  <w:p w14:paraId="79EC0137" w14:textId="77777777" w:rsidR="00DC6A10" w:rsidRPr="00EB2D11" w:rsidRDefault="00DC6A10">
    <w:pPr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27AF" w14:textId="3D9E4B3A" w:rsidR="00DC6A10" w:rsidRPr="00EB2D11" w:rsidRDefault="0016618D">
    <w:pPr>
      <w:jc w:val="right"/>
      <w:rPr>
        <w:lang w:val="pt-PT"/>
      </w:rPr>
    </w:pPr>
    <w:r>
      <w:fldChar w:fldCharType="begin"/>
    </w:r>
    <w:r w:rsidRPr="00EB2D11">
      <w:rPr>
        <w:lang w:val="pt-PT"/>
      </w:rPr>
      <w:instrText xml:space="preserve"> DOCPROPERTY "Document number"  \* MERGEFORMAT </w:instrText>
    </w:r>
    <w:r>
      <w:fldChar w:fldCharType="separate"/>
    </w:r>
    <w:r w:rsidR="00C37838">
      <w:rPr>
        <w:lang w:val="pt-PT"/>
      </w:rPr>
      <w:t>UNEP/OzL.Pro/ExCom/98/1/Add.1</w:t>
    </w:r>
    <w:r>
      <w:fldChar w:fldCharType="end"/>
    </w:r>
  </w:p>
  <w:p w14:paraId="76B03438" w14:textId="77777777" w:rsidR="00DC6A10" w:rsidRPr="00EB2D11" w:rsidRDefault="00DC6A10">
    <w:pPr>
      <w:rPr>
        <w:lang w:val="pt-PT"/>
      </w:rPr>
    </w:pPr>
  </w:p>
  <w:p w14:paraId="60D04BC4" w14:textId="77777777" w:rsidR="00DC6A10" w:rsidRPr="00EB2D11" w:rsidRDefault="00DC6A10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E98461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ascii="Times New Roman" w:eastAsiaTheme="minorEastAsia" w:hAnsi="Times New Roman" w:cs="Times New Roman"/>
        <w:lang w:val="ru-RU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107751B8"/>
    <w:multiLevelType w:val="hybridMultilevel"/>
    <w:tmpl w:val="6F1616C0"/>
    <w:lvl w:ilvl="0" w:tplc="08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AA73D62"/>
    <w:multiLevelType w:val="hybridMultilevel"/>
    <w:tmpl w:val="D480EA66"/>
    <w:lvl w:ilvl="0" w:tplc="063229E8">
      <w:start w:val="1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3B5A0C"/>
    <w:multiLevelType w:val="multilevel"/>
    <w:tmpl w:val="5B3EDE5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/>
        <w:i w:val="0"/>
        <w:iCs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4" w15:restartNumberingAfterBreak="0">
    <w:nsid w:val="259177D1"/>
    <w:multiLevelType w:val="hybridMultilevel"/>
    <w:tmpl w:val="B0AC248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2FFB6CAD"/>
    <w:multiLevelType w:val="hybridMultilevel"/>
    <w:tmpl w:val="4198DF7C"/>
    <w:lvl w:ilvl="0" w:tplc="AFC23F78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B876996"/>
    <w:multiLevelType w:val="hybridMultilevel"/>
    <w:tmpl w:val="EE889F12"/>
    <w:lvl w:ilvl="0" w:tplc="70E2FA9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520" w:hanging="360"/>
      </w:pPr>
    </w:lvl>
    <w:lvl w:ilvl="2" w:tplc="0807001B" w:tentative="1">
      <w:start w:val="1"/>
      <w:numFmt w:val="lowerRoman"/>
      <w:lvlText w:val="%3."/>
      <w:lvlJc w:val="right"/>
      <w:pPr>
        <w:ind w:left="3240" w:hanging="180"/>
      </w:pPr>
    </w:lvl>
    <w:lvl w:ilvl="3" w:tplc="0807000F" w:tentative="1">
      <w:start w:val="1"/>
      <w:numFmt w:val="decimal"/>
      <w:lvlText w:val="%4."/>
      <w:lvlJc w:val="left"/>
      <w:pPr>
        <w:ind w:left="3960" w:hanging="360"/>
      </w:pPr>
    </w:lvl>
    <w:lvl w:ilvl="4" w:tplc="08070019" w:tentative="1">
      <w:start w:val="1"/>
      <w:numFmt w:val="lowerLetter"/>
      <w:lvlText w:val="%5."/>
      <w:lvlJc w:val="left"/>
      <w:pPr>
        <w:ind w:left="4680" w:hanging="360"/>
      </w:pPr>
    </w:lvl>
    <w:lvl w:ilvl="5" w:tplc="0807001B" w:tentative="1">
      <w:start w:val="1"/>
      <w:numFmt w:val="lowerRoman"/>
      <w:lvlText w:val="%6."/>
      <w:lvlJc w:val="right"/>
      <w:pPr>
        <w:ind w:left="5400" w:hanging="180"/>
      </w:pPr>
    </w:lvl>
    <w:lvl w:ilvl="6" w:tplc="0807000F" w:tentative="1">
      <w:start w:val="1"/>
      <w:numFmt w:val="decimal"/>
      <w:lvlText w:val="%7."/>
      <w:lvlJc w:val="left"/>
      <w:pPr>
        <w:ind w:left="6120" w:hanging="360"/>
      </w:pPr>
    </w:lvl>
    <w:lvl w:ilvl="7" w:tplc="08070019" w:tentative="1">
      <w:start w:val="1"/>
      <w:numFmt w:val="lowerLetter"/>
      <w:lvlText w:val="%8."/>
      <w:lvlJc w:val="left"/>
      <w:pPr>
        <w:ind w:left="6840" w:hanging="360"/>
      </w:pPr>
    </w:lvl>
    <w:lvl w:ilvl="8" w:tplc="08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5DFE2553"/>
    <w:multiLevelType w:val="hybridMultilevel"/>
    <w:tmpl w:val="71BA9170"/>
    <w:lvl w:ilvl="0" w:tplc="009CC96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520" w:hanging="360"/>
      </w:pPr>
    </w:lvl>
    <w:lvl w:ilvl="2" w:tplc="0807001B" w:tentative="1">
      <w:start w:val="1"/>
      <w:numFmt w:val="lowerRoman"/>
      <w:lvlText w:val="%3."/>
      <w:lvlJc w:val="right"/>
      <w:pPr>
        <w:ind w:left="3240" w:hanging="180"/>
      </w:pPr>
    </w:lvl>
    <w:lvl w:ilvl="3" w:tplc="0807000F" w:tentative="1">
      <w:start w:val="1"/>
      <w:numFmt w:val="decimal"/>
      <w:lvlText w:val="%4."/>
      <w:lvlJc w:val="left"/>
      <w:pPr>
        <w:ind w:left="3960" w:hanging="360"/>
      </w:pPr>
    </w:lvl>
    <w:lvl w:ilvl="4" w:tplc="08070019" w:tentative="1">
      <w:start w:val="1"/>
      <w:numFmt w:val="lowerLetter"/>
      <w:lvlText w:val="%5."/>
      <w:lvlJc w:val="left"/>
      <w:pPr>
        <w:ind w:left="4680" w:hanging="360"/>
      </w:pPr>
    </w:lvl>
    <w:lvl w:ilvl="5" w:tplc="0807001B" w:tentative="1">
      <w:start w:val="1"/>
      <w:numFmt w:val="lowerRoman"/>
      <w:lvlText w:val="%6."/>
      <w:lvlJc w:val="right"/>
      <w:pPr>
        <w:ind w:left="5400" w:hanging="180"/>
      </w:pPr>
    </w:lvl>
    <w:lvl w:ilvl="6" w:tplc="0807000F" w:tentative="1">
      <w:start w:val="1"/>
      <w:numFmt w:val="decimal"/>
      <w:lvlText w:val="%7."/>
      <w:lvlJc w:val="left"/>
      <w:pPr>
        <w:ind w:left="6120" w:hanging="360"/>
      </w:pPr>
    </w:lvl>
    <w:lvl w:ilvl="7" w:tplc="08070019" w:tentative="1">
      <w:start w:val="1"/>
      <w:numFmt w:val="lowerLetter"/>
      <w:lvlText w:val="%8."/>
      <w:lvlJc w:val="left"/>
      <w:pPr>
        <w:ind w:left="6840" w:hanging="360"/>
      </w:pPr>
    </w:lvl>
    <w:lvl w:ilvl="8" w:tplc="08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89B5BC1"/>
    <w:multiLevelType w:val="hybridMultilevel"/>
    <w:tmpl w:val="BAF4DCB6"/>
    <w:lvl w:ilvl="0" w:tplc="0807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9A237BC"/>
    <w:multiLevelType w:val="hybridMultilevel"/>
    <w:tmpl w:val="2AA6668E"/>
    <w:lvl w:ilvl="0" w:tplc="F94C8A6A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60" w:hanging="360"/>
      </w:pPr>
    </w:lvl>
    <w:lvl w:ilvl="2" w:tplc="0807001B" w:tentative="1">
      <w:start w:val="1"/>
      <w:numFmt w:val="lowerRoman"/>
      <w:lvlText w:val="%3."/>
      <w:lvlJc w:val="right"/>
      <w:pPr>
        <w:ind w:left="2880" w:hanging="180"/>
      </w:pPr>
    </w:lvl>
    <w:lvl w:ilvl="3" w:tplc="0807000F" w:tentative="1">
      <w:start w:val="1"/>
      <w:numFmt w:val="decimal"/>
      <w:lvlText w:val="%4."/>
      <w:lvlJc w:val="left"/>
      <w:pPr>
        <w:ind w:left="3600" w:hanging="360"/>
      </w:pPr>
    </w:lvl>
    <w:lvl w:ilvl="4" w:tplc="08070019" w:tentative="1">
      <w:start w:val="1"/>
      <w:numFmt w:val="lowerLetter"/>
      <w:lvlText w:val="%5."/>
      <w:lvlJc w:val="left"/>
      <w:pPr>
        <w:ind w:left="4320" w:hanging="360"/>
      </w:pPr>
    </w:lvl>
    <w:lvl w:ilvl="5" w:tplc="0807001B" w:tentative="1">
      <w:start w:val="1"/>
      <w:numFmt w:val="lowerRoman"/>
      <w:lvlText w:val="%6."/>
      <w:lvlJc w:val="right"/>
      <w:pPr>
        <w:ind w:left="5040" w:hanging="180"/>
      </w:pPr>
    </w:lvl>
    <w:lvl w:ilvl="6" w:tplc="0807000F" w:tentative="1">
      <w:start w:val="1"/>
      <w:numFmt w:val="decimal"/>
      <w:lvlText w:val="%7."/>
      <w:lvlJc w:val="left"/>
      <w:pPr>
        <w:ind w:left="5760" w:hanging="360"/>
      </w:pPr>
    </w:lvl>
    <w:lvl w:ilvl="7" w:tplc="08070019" w:tentative="1">
      <w:start w:val="1"/>
      <w:numFmt w:val="lowerLetter"/>
      <w:lvlText w:val="%8."/>
      <w:lvlJc w:val="left"/>
      <w:pPr>
        <w:ind w:left="6480" w:hanging="360"/>
      </w:pPr>
    </w:lvl>
    <w:lvl w:ilvl="8" w:tplc="08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3E318B7"/>
    <w:multiLevelType w:val="hybridMultilevel"/>
    <w:tmpl w:val="9E547C44"/>
    <w:lvl w:ilvl="0" w:tplc="F94C8A6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60" w:hanging="360"/>
      </w:pPr>
    </w:lvl>
    <w:lvl w:ilvl="2" w:tplc="0807001B" w:tentative="1">
      <w:start w:val="1"/>
      <w:numFmt w:val="lowerRoman"/>
      <w:lvlText w:val="%3."/>
      <w:lvlJc w:val="right"/>
      <w:pPr>
        <w:ind w:left="2880" w:hanging="180"/>
      </w:pPr>
    </w:lvl>
    <w:lvl w:ilvl="3" w:tplc="0807000F" w:tentative="1">
      <w:start w:val="1"/>
      <w:numFmt w:val="decimal"/>
      <w:lvlText w:val="%4."/>
      <w:lvlJc w:val="left"/>
      <w:pPr>
        <w:ind w:left="3600" w:hanging="360"/>
      </w:pPr>
    </w:lvl>
    <w:lvl w:ilvl="4" w:tplc="08070019" w:tentative="1">
      <w:start w:val="1"/>
      <w:numFmt w:val="lowerLetter"/>
      <w:lvlText w:val="%5."/>
      <w:lvlJc w:val="left"/>
      <w:pPr>
        <w:ind w:left="4320" w:hanging="360"/>
      </w:pPr>
    </w:lvl>
    <w:lvl w:ilvl="5" w:tplc="0807001B" w:tentative="1">
      <w:start w:val="1"/>
      <w:numFmt w:val="lowerRoman"/>
      <w:lvlText w:val="%6."/>
      <w:lvlJc w:val="right"/>
      <w:pPr>
        <w:ind w:left="5040" w:hanging="180"/>
      </w:pPr>
    </w:lvl>
    <w:lvl w:ilvl="6" w:tplc="0807000F" w:tentative="1">
      <w:start w:val="1"/>
      <w:numFmt w:val="decimal"/>
      <w:lvlText w:val="%7."/>
      <w:lvlJc w:val="left"/>
      <w:pPr>
        <w:ind w:left="5760" w:hanging="360"/>
      </w:pPr>
    </w:lvl>
    <w:lvl w:ilvl="7" w:tplc="08070019" w:tentative="1">
      <w:start w:val="1"/>
      <w:numFmt w:val="lowerLetter"/>
      <w:lvlText w:val="%8."/>
      <w:lvlJc w:val="left"/>
      <w:pPr>
        <w:ind w:left="6480" w:hanging="360"/>
      </w:pPr>
    </w:lvl>
    <w:lvl w:ilvl="8" w:tplc="08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0"/>
  </w:num>
  <w:num w:numId="2" w16cid:durableId="1793548327">
    <w:abstractNumId w:val="5"/>
  </w:num>
  <w:num w:numId="3" w16cid:durableId="1137381005">
    <w:abstractNumId w:val="8"/>
  </w:num>
  <w:num w:numId="4" w16cid:durableId="671107749">
    <w:abstractNumId w:val="9"/>
  </w:num>
  <w:num w:numId="5" w16cid:durableId="1526870837">
    <w:abstractNumId w:val="14"/>
  </w:num>
  <w:num w:numId="6" w16cid:durableId="595676654">
    <w:abstractNumId w:val="2"/>
  </w:num>
  <w:num w:numId="7" w16cid:durableId="1754232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382584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46004424">
    <w:abstractNumId w:val="6"/>
  </w:num>
  <w:num w:numId="10" w16cid:durableId="3540451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13954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91606134">
    <w:abstractNumId w:val="3"/>
  </w:num>
  <w:num w:numId="13" w16cid:durableId="21091560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1516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7003983">
    <w:abstractNumId w:val="4"/>
  </w:num>
  <w:num w:numId="16" w16cid:durableId="966938184">
    <w:abstractNumId w:val="11"/>
  </w:num>
  <w:num w:numId="17" w16cid:durableId="1031138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254306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800688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78458953">
    <w:abstractNumId w:val="13"/>
  </w:num>
  <w:num w:numId="21" w16cid:durableId="2093040318">
    <w:abstractNumId w:val="7"/>
  </w:num>
  <w:num w:numId="22" w16cid:durableId="1004208958">
    <w:abstractNumId w:val="12"/>
  </w:num>
  <w:num w:numId="23" w16cid:durableId="658121809">
    <w:abstractNumId w:val="10"/>
  </w:num>
  <w:num w:numId="24" w16cid:durableId="1309626953">
    <w:abstractNumId w:val="1"/>
  </w:num>
  <w:numIdMacAtCleanup w:val="2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ederico San Martini">
    <w15:presenceInfo w15:providerId="AD" w15:userId="S::federico.sanmartini@un.org::4eb71916-2327-4c20-a0ce-7d8af993dc76"/>
  </w15:person>
  <w15:person w15:author="Elina Yuen">
    <w15:presenceInfo w15:providerId="AD" w15:userId="S::elina.yuen@un.org::8c11097e-c8db-43d5-b40b-ef2347cc38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CC4AE5"/>
    <w:rsid w:val="0000005E"/>
    <w:rsid w:val="00000FED"/>
    <w:rsid w:val="000027E5"/>
    <w:rsid w:val="000029C9"/>
    <w:rsid w:val="000039DD"/>
    <w:rsid w:val="0000434E"/>
    <w:rsid w:val="00004D26"/>
    <w:rsid w:val="00004F96"/>
    <w:rsid w:val="00005CBB"/>
    <w:rsid w:val="0000683E"/>
    <w:rsid w:val="00007273"/>
    <w:rsid w:val="000140A0"/>
    <w:rsid w:val="00014EF4"/>
    <w:rsid w:val="00015064"/>
    <w:rsid w:val="00015D19"/>
    <w:rsid w:val="00020D27"/>
    <w:rsid w:val="000219FC"/>
    <w:rsid w:val="00022981"/>
    <w:rsid w:val="00023BB5"/>
    <w:rsid w:val="00024ECF"/>
    <w:rsid w:val="00025DF5"/>
    <w:rsid w:val="00026CFD"/>
    <w:rsid w:val="00027178"/>
    <w:rsid w:val="0003051E"/>
    <w:rsid w:val="00031260"/>
    <w:rsid w:val="0003191B"/>
    <w:rsid w:val="000326CE"/>
    <w:rsid w:val="000339F4"/>
    <w:rsid w:val="00033D1C"/>
    <w:rsid w:val="000363E5"/>
    <w:rsid w:val="0003681A"/>
    <w:rsid w:val="0003732F"/>
    <w:rsid w:val="00044043"/>
    <w:rsid w:val="000447AD"/>
    <w:rsid w:val="00044A62"/>
    <w:rsid w:val="00044EFF"/>
    <w:rsid w:val="00045242"/>
    <w:rsid w:val="00045260"/>
    <w:rsid w:val="000465F4"/>
    <w:rsid w:val="0005097F"/>
    <w:rsid w:val="000518BF"/>
    <w:rsid w:val="00052F91"/>
    <w:rsid w:val="00053813"/>
    <w:rsid w:val="000554FD"/>
    <w:rsid w:val="000557A6"/>
    <w:rsid w:val="000565EB"/>
    <w:rsid w:val="00056603"/>
    <w:rsid w:val="00056D6E"/>
    <w:rsid w:val="00057F3D"/>
    <w:rsid w:val="000631F4"/>
    <w:rsid w:val="00063728"/>
    <w:rsid w:val="00065D34"/>
    <w:rsid w:val="00066D99"/>
    <w:rsid w:val="00072B13"/>
    <w:rsid w:val="0007450B"/>
    <w:rsid w:val="0007455A"/>
    <w:rsid w:val="00074628"/>
    <w:rsid w:val="000747FF"/>
    <w:rsid w:val="00075564"/>
    <w:rsid w:val="000755B2"/>
    <w:rsid w:val="00076054"/>
    <w:rsid w:val="0007695A"/>
    <w:rsid w:val="00076CEE"/>
    <w:rsid w:val="00080ED0"/>
    <w:rsid w:val="00081900"/>
    <w:rsid w:val="00084A0C"/>
    <w:rsid w:val="00085B8F"/>
    <w:rsid w:val="00087365"/>
    <w:rsid w:val="00087AFC"/>
    <w:rsid w:val="00090481"/>
    <w:rsid w:val="000905BC"/>
    <w:rsid w:val="000905F8"/>
    <w:rsid w:val="00090D4F"/>
    <w:rsid w:val="000913F8"/>
    <w:rsid w:val="00091A22"/>
    <w:rsid w:val="00092DFB"/>
    <w:rsid w:val="00092EC7"/>
    <w:rsid w:val="000938DC"/>
    <w:rsid w:val="00094793"/>
    <w:rsid w:val="000951BD"/>
    <w:rsid w:val="000953A8"/>
    <w:rsid w:val="00096803"/>
    <w:rsid w:val="00097D1B"/>
    <w:rsid w:val="000A007E"/>
    <w:rsid w:val="000A0822"/>
    <w:rsid w:val="000A0CA3"/>
    <w:rsid w:val="000A1D7A"/>
    <w:rsid w:val="000A1E1B"/>
    <w:rsid w:val="000A26B5"/>
    <w:rsid w:val="000A4F9C"/>
    <w:rsid w:val="000A5FAF"/>
    <w:rsid w:val="000B1867"/>
    <w:rsid w:val="000B1FFC"/>
    <w:rsid w:val="000B324E"/>
    <w:rsid w:val="000B4248"/>
    <w:rsid w:val="000B6012"/>
    <w:rsid w:val="000B6317"/>
    <w:rsid w:val="000B7D8D"/>
    <w:rsid w:val="000C0B73"/>
    <w:rsid w:val="000C2014"/>
    <w:rsid w:val="000C2771"/>
    <w:rsid w:val="000C3D88"/>
    <w:rsid w:val="000C48CB"/>
    <w:rsid w:val="000C5D78"/>
    <w:rsid w:val="000C5F2F"/>
    <w:rsid w:val="000C7086"/>
    <w:rsid w:val="000C7EF8"/>
    <w:rsid w:val="000D3D8E"/>
    <w:rsid w:val="000D5E88"/>
    <w:rsid w:val="000E07BC"/>
    <w:rsid w:val="000E0BE6"/>
    <w:rsid w:val="000E1FB3"/>
    <w:rsid w:val="000E2313"/>
    <w:rsid w:val="000E3086"/>
    <w:rsid w:val="000E3EF1"/>
    <w:rsid w:val="000E45DB"/>
    <w:rsid w:val="000E45E1"/>
    <w:rsid w:val="000E5DE0"/>
    <w:rsid w:val="000E5F81"/>
    <w:rsid w:val="000F0302"/>
    <w:rsid w:val="000F119E"/>
    <w:rsid w:val="000F1CD4"/>
    <w:rsid w:val="000F1E51"/>
    <w:rsid w:val="000F1FE1"/>
    <w:rsid w:val="000F4103"/>
    <w:rsid w:val="000F5D04"/>
    <w:rsid w:val="000F62C1"/>
    <w:rsid w:val="000F6617"/>
    <w:rsid w:val="000F6930"/>
    <w:rsid w:val="000F70A7"/>
    <w:rsid w:val="000F79CD"/>
    <w:rsid w:val="000F7D9E"/>
    <w:rsid w:val="001028AC"/>
    <w:rsid w:val="00104568"/>
    <w:rsid w:val="001049B8"/>
    <w:rsid w:val="0010687D"/>
    <w:rsid w:val="00110A50"/>
    <w:rsid w:val="00110F7F"/>
    <w:rsid w:val="00111491"/>
    <w:rsid w:val="0011170A"/>
    <w:rsid w:val="00112A6A"/>
    <w:rsid w:val="0011351B"/>
    <w:rsid w:val="001139D2"/>
    <w:rsid w:val="001145A9"/>
    <w:rsid w:val="00115C8C"/>
    <w:rsid w:val="00116747"/>
    <w:rsid w:val="00121171"/>
    <w:rsid w:val="0012200E"/>
    <w:rsid w:val="001226E4"/>
    <w:rsid w:val="00122D46"/>
    <w:rsid w:val="00123EA2"/>
    <w:rsid w:val="001251F0"/>
    <w:rsid w:val="00125F1D"/>
    <w:rsid w:val="001275C1"/>
    <w:rsid w:val="00130B35"/>
    <w:rsid w:val="00131609"/>
    <w:rsid w:val="00132057"/>
    <w:rsid w:val="00132BD6"/>
    <w:rsid w:val="00132DD9"/>
    <w:rsid w:val="001331DA"/>
    <w:rsid w:val="00133C58"/>
    <w:rsid w:val="0013484B"/>
    <w:rsid w:val="001352F4"/>
    <w:rsid w:val="00135698"/>
    <w:rsid w:val="00135980"/>
    <w:rsid w:val="00135A1A"/>
    <w:rsid w:val="00140226"/>
    <w:rsid w:val="00140328"/>
    <w:rsid w:val="00140558"/>
    <w:rsid w:val="001413D2"/>
    <w:rsid w:val="001429CE"/>
    <w:rsid w:val="00143414"/>
    <w:rsid w:val="0014348C"/>
    <w:rsid w:val="001436C6"/>
    <w:rsid w:val="001473A4"/>
    <w:rsid w:val="001476A6"/>
    <w:rsid w:val="0015013A"/>
    <w:rsid w:val="0015018A"/>
    <w:rsid w:val="0015089E"/>
    <w:rsid w:val="00151801"/>
    <w:rsid w:val="00153639"/>
    <w:rsid w:val="0015414E"/>
    <w:rsid w:val="00154357"/>
    <w:rsid w:val="001547C2"/>
    <w:rsid w:val="0015555A"/>
    <w:rsid w:val="00156C0F"/>
    <w:rsid w:val="00162650"/>
    <w:rsid w:val="00164616"/>
    <w:rsid w:val="00164719"/>
    <w:rsid w:val="0016598F"/>
    <w:rsid w:val="00165F86"/>
    <w:rsid w:val="0016618D"/>
    <w:rsid w:val="00166875"/>
    <w:rsid w:val="00166FC4"/>
    <w:rsid w:val="001677AC"/>
    <w:rsid w:val="00170E85"/>
    <w:rsid w:val="0017394E"/>
    <w:rsid w:val="00173DA5"/>
    <w:rsid w:val="00174806"/>
    <w:rsid w:val="00176C20"/>
    <w:rsid w:val="00180282"/>
    <w:rsid w:val="001811E0"/>
    <w:rsid w:val="00183505"/>
    <w:rsid w:val="00186015"/>
    <w:rsid w:val="00190A61"/>
    <w:rsid w:val="0019266B"/>
    <w:rsid w:val="00192AA0"/>
    <w:rsid w:val="00193323"/>
    <w:rsid w:val="0019404F"/>
    <w:rsid w:val="0019405B"/>
    <w:rsid w:val="00194E31"/>
    <w:rsid w:val="00196C6A"/>
    <w:rsid w:val="001A113A"/>
    <w:rsid w:val="001A13FA"/>
    <w:rsid w:val="001A2419"/>
    <w:rsid w:val="001A3342"/>
    <w:rsid w:val="001A3E3D"/>
    <w:rsid w:val="001A4118"/>
    <w:rsid w:val="001B0A19"/>
    <w:rsid w:val="001B16CA"/>
    <w:rsid w:val="001B1A99"/>
    <w:rsid w:val="001B1E40"/>
    <w:rsid w:val="001B28CF"/>
    <w:rsid w:val="001B3059"/>
    <w:rsid w:val="001B3081"/>
    <w:rsid w:val="001B3588"/>
    <w:rsid w:val="001C215E"/>
    <w:rsid w:val="001C3CB9"/>
    <w:rsid w:val="001C52D0"/>
    <w:rsid w:val="001C5969"/>
    <w:rsid w:val="001C599E"/>
    <w:rsid w:val="001C6F0C"/>
    <w:rsid w:val="001C764E"/>
    <w:rsid w:val="001C76D7"/>
    <w:rsid w:val="001C79A3"/>
    <w:rsid w:val="001C7B9B"/>
    <w:rsid w:val="001D22C4"/>
    <w:rsid w:val="001D3C95"/>
    <w:rsid w:val="001D41C8"/>
    <w:rsid w:val="001D4ADA"/>
    <w:rsid w:val="001D5609"/>
    <w:rsid w:val="001D71A8"/>
    <w:rsid w:val="001E030B"/>
    <w:rsid w:val="001E08FA"/>
    <w:rsid w:val="001E0C0D"/>
    <w:rsid w:val="001E0F03"/>
    <w:rsid w:val="001E1052"/>
    <w:rsid w:val="001E1A6E"/>
    <w:rsid w:val="001E21B1"/>
    <w:rsid w:val="001E2CEB"/>
    <w:rsid w:val="001E2F93"/>
    <w:rsid w:val="001E354B"/>
    <w:rsid w:val="001E36BD"/>
    <w:rsid w:val="001E3AD5"/>
    <w:rsid w:val="001E61E5"/>
    <w:rsid w:val="001E7D99"/>
    <w:rsid w:val="001F149E"/>
    <w:rsid w:val="001F2159"/>
    <w:rsid w:val="001F2731"/>
    <w:rsid w:val="001F6A19"/>
    <w:rsid w:val="001F6C81"/>
    <w:rsid w:val="001F79DB"/>
    <w:rsid w:val="001F79F5"/>
    <w:rsid w:val="00200965"/>
    <w:rsid w:val="00200F7B"/>
    <w:rsid w:val="00202690"/>
    <w:rsid w:val="00202B29"/>
    <w:rsid w:val="00202EA0"/>
    <w:rsid w:val="00203466"/>
    <w:rsid w:val="00203551"/>
    <w:rsid w:val="00203CA8"/>
    <w:rsid w:val="0020445B"/>
    <w:rsid w:val="00206501"/>
    <w:rsid w:val="00207A50"/>
    <w:rsid w:val="00207C8E"/>
    <w:rsid w:val="00210752"/>
    <w:rsid w:val="002240D3"/>
    <w:rsid w:val="00224970"/>
    <w:rsid w:val="00225580"/>
    <w:rsid w:val="00227F4F"/>
    <w:rsid w:val="002300A8"/>
    <w:rsid w:val="00230F95"/>
    <w:rsid w:val="002366B1"/>
    <w:rsid w:val="00237F65"/>
    <w:rsid w:val="0024087A"/>
    <w:rsid w:val="0024191C"/>
    <w:rsid w:val="00241E67"/>
    <w:rsid w:val="002420DD"/>
    <w:rsid w:val="00242E51"/>
    <w:rsid w:val="00243BC2"/>
    <w:rsid w:val="00246D8B"/>
    <w:rsid w:val="00251DFF"/>
    <w:rsid w:val="00253222"/>
    <w:rsid w:val="00254AA5"/>
    <w:rsid w:val="002558A5"/>
    <w:rsid w:val="00256D41"/>
    <w:rsid w:val="002604C0"/>
    <w:rsid w:val="0026184F"/>
    <w:rsid w:val="00262E06"/>
    <w:rsid w:val="00262E78"/>
    <w:rsid w:val="002647DC"/>
    <w:rsid w:val="00266D71"/>
    <w:rsid w:val="00271C77"/>
    <w:rsid w:val="00273E62"/>
    <w:rsid w:val="00274EB4"/>
    <w:rsid w:val="0027567B"/>
    <w:rsid w:val="0027608B"/>
    <w:rsid w:val="00276C59"/>
    <w:rsid w:val="00277C4A"/>
    <w:rsid w:val="0028149A"/>
    <w:rsid w:val="00282C71"/>
    <w:rsid w:val="00283120"/>
    <w:rsid w:val="00283EE6"/>
    <w:rsid w:val="00285117"/>
    <w:rsid w:val="00285D92"/>
    <w:rsid w:val="00287445"/>
    <w:rsid w:val="00290E8B"/>
    <w:rsid w:val="00291880"/>
    <w:rsid w:val="00292A22"/>
    <w:rsid w:val="0029404E"/>
    <w:rsid w:val="002959C3"/>
    <w:rsid w:val="00295CE0"/>
    <w:rsid w:val="002A0767"/>
    <w:rsid w:val="002A2001"/>
    <w:rsid w:val="002A58C6"/>
    <w:rsid w:val="002A5C99"/>
    <w:rsid w:val="002B0696"/>
    <w:rsid w:val="002B0BC9"/>
    <w:rsid w:val="002B3229"/>
    <w:rsid w:val="002B3621"/>
    <w:rsid w:val="002B72E9"/>
    <w:rsid w:val="002B7303"/>
    <w:rsid w:val="002B7A55"/>
    <w:rsid w:val="002C168E"/>
    <w:rsid w:val="002C3599"/>
    <w:rsid w:val="002C3B36"/>
    <w:rsid w:val="002C5832"/>
    <w:rsid w:val="002C6382"/>
    <w:rsid w:val="002C70B4"/>
    <w:rsid w:val="002C79AC"/>
    <w:rsid w:val="002C7D0A"/>
    <w:rsid w:val="002D0349"/>
    <w:rsid w:val="002D1449"/>
    <w:rsid w:val="002D2C34"/>
    <w:rsid w:val="002D2E07"/>
    <w:rsid w:val="002D3566"/>
    <w:rsid w:val="002D3AEA"/>
    <w:rsid w:val="002D3BA0"/>
    <w:rsid w:val="002D3C3A"/>
    <w:rsid w:val="002D50BE"/>
    <w:rsid w:val="002D594F"/>
    <w:rsid w:val="002D5EC2"/>
    <w:rsid w:val="002D643B"/>
    <w:rsid w:val="002D66ED"/>
    <w:rsid w:val="002D77C6"/>
    <w:rsid w:val="002E107B"/>
    <w:rsid w:val="002E1D44"/>
    <w:rsid w:val="002E2414"/>
    <w:rsid w:val="002E334D"/>
    <w:rsid w:val="002E36BE"/>
    <w:rsid w:val="002E3935"/>
    <w:rsid w:val="002E46E3"/>
    <w:rsid w:val="002E4708"/>
    <w:rsid w:val="002E4E98"/>
    <w:rsid w:val="002E5B06"/>
    <w:rsid w:val="002E6FE3"/>
    <w:rsid w:val="002F341F"/>
    <w:rsid w:val="002F3867"/>
    <w:rsid w:val="002F3EB4"/>
    <w:rsid w:val="002F566D"/>
    <w:rsid w:val="002F6143"/>
    <w:rsid w:val="002F6E3D"/>
    <w:rsid w:val="002F71EF"/>
    <w:rsid w:val="002F7A67"/>
    <w:rsid w:val="0030065C"/>
    <w:rsid w:val="00302D06"/>
    <w:rsid w:val="00303114"/>
    <w:rsid w:val="00304918"/>
    <w:rsid w:val="00305708"/>
    <w:rsid w:val="00305C04"/>
    <w:rsid w:val="0030636A"/>
    <w:rsid w:val="00306617"/>
    <w:rsid w:val="00311465"/>
    <w:rsid w:val="003120DB"/>
    <w:rsid w:val="003123C4"/>
    <w:rsid w:val="00312528"/>
    <w:rsid w:val="00312AC1"/>
    <w:rsid w:val="00314A1F"/>
    <w:rsid w:val="003211F9"/>
    <w:rsid w:val="0032123A"/>
    <w:rsid w:val="0032153A"/>
    <w:rsid w:val="00321C9B"/>
    <w:rsid w:val="003233AA"/>
    <w:rsid w:val="00323B2F"/>
    <w:rsid w:val="003264F8"/>
    <w:rsid w:val="003306E1"/>
    <w:rsid w:val="0033101A"/>
    <w:rsid w:val="0033188F"/>
    <w:rsid w:val="003320E4"/>
    <w:rsid w:val="003320F3"/>
    <w:rsid w:val="003325F8"/>
    <w:rsid w:val="00334A39"/>
    <w:rsid w:val="0033525D"/>
    <w:rsid w:val="00335ECE"/>
    <w:rsid w:val="00336CA8"/>
    <w:rsid w:val="003400A5"/>
    <w:rsid w:val="00340D6A"/>
    <w:rsid w:val="003414F3"/>
    <w:rsid w:val="003415EF"/>
    <w:rsid w:val="00344B52"/>
    <w:rsid w:val="00345014"/>
    <w:rsid w:val="00346B89"/>
    <w:rsid w:val="003533D1"/>
    <w:rsid w:val="003542D7"/>
    <w:rsid w:val="00355392"/>
    <w:rsid w:val="0035613E"/>
    <w:rsid w:val="00356E41"/>
    <w:rsid w:val="00356EF7"/>
    <w:rsid w:val="00357DB1"/>
    <w:rsid w:val="00360890"/>
    <w:rsid w:val="00363EE9"/>
    <w:rsid w:val="0036565D"/>
    <w:rsid w:val="00366D31"/>
    <w:rsid w:val="00367869"/>
    <w:rsid w:val="00370B89"/>
    <w:rsid w:val="00372250"/>
    <w:rsid w:val="00373344"/>
    <w:rsid w:val="003735B0"/>
    <w:rsid w:val="003755B9"/>
    <w:rsid w:val="00376128"/>
    <w:rsid w:val="0037742E"/>
    <w:rsid w:val="003777CB"/>
    <w:rsid w:val="0038066A"/>
    <w:rsid w:val="0038245A"/>
    <w:rsid w:val="0038407D"/>
    <w:rsid w:val="00387102"/>
    <w:rsid w:val="003876E4"/>
    <w:rsid w:val="003905BD"/>
    <w:rsid w:val="0039156B"/>
    <w:rsid w:val="00392630"/>
    <w:rsid w:val="0039280D"/>
    <w:rsid w:val="00392C82"/>
    <w:rsid w:val="0039337A"/>
    <w:rsid w:val="00393F28"/>
    <w:rsid w:val="003942F7"/>
    <w:rsid w:val="00395224"/>
    <w:rsid w:val="0039594D"/>
    <w:rsid w:val="00395A79"/>
    <w:rsid w:val="00396605"/>
    <w:rsid w:val="003A015D"/>
    <w:rsid w:val="003A0832"/>
    <w:rsid w:val="003A3178"/>
    <w:rsid w:val="003A3189"/>
    <w:rsid w:val="003A76CD"/>
    <w:rsid w:val="003B0027"/>
    <w:rsid w:val="003B0123"/>
    <w:rsid w:val="003B1084"/>
    <w:rsid w:val="003B22B1"/>
    <w:rsid w:val="003B30AE"/>
    <w:rsid w:val="003B3973"/>
    <w:rsid w:val="003B3AB8"/>
    <w:rsid w:val="003B569D"/>
    <w:rsid w:val="003B56BA"/>
    <w:rsid w:val="003B6A3A"/>
    <w:rsid w:val="003B6A49"/>
    <w:rsid w:val="003B70EA"/>
    <w:rsid w:val="003C0AC3"/>
    <w:rsid w:val="003C113E"/>
    <w:rsid w:val="003C3C0E"/>
    <w:rsid w:val="003C3CC3"/>
    <w:rsid w:val="003C49AA"/>
    <w:rsid w:val="003C59EC"/>
    <w:rsid w:val="003C729C"/>
    <w:rsid w:val="003D0C07"/>
    <w:rsid w:val="003D1A42"/>
    <w:rsid w:val="003D273C"/>
    <w:rsid w:val="003D28E8"/>
    <w:rsid w:val="003D486E"/>
    <w:rsid w:val="003D4FAC"/>
    <w:rsid w:val="003D6F6F"/>
    <w:rsid w:val="003E0DA0"/>
    <w:rsid w:val="003E1BE4"/>
    <w:rsid w:val="003E35A3"/>
    <w:rsid w:val="003E4E90"/>
    <w:rsid w:val="003E569E"/>
    <w:rsid w:val="003E5E19"/>
    <w:rsid w:val="003E7384"/>
    <w:rsid w:val="003E7906"/>
    <w:rsid w:val="003F11D1"/>
    <w:rsid w:val="003F1D92"/>
    <w:rsid w:val="003F3C50"/>
    <w:rsid w:val="003F45CC"/>
    <w:rsid w:val="003F50B3"/>
    <w:rsid w:val="003F6A40"/>
    <w:rsid w:val="0040042A"/>
    <w:rsid w:val="00401AD9"/>
    <w:rsid w:val="00401D47"/>
    <w:rsid w:val="0040223B"/>
    <w:rsid w:val="00402529"/>
    <w:rsid w:val="0040253C"/>
    <w:rsid w:val="00406839"/>
    <w:rsid w:val="00406A6A"/>
    <w:rsid w:val="00406B22"/>
    <w:rsid w:val="004108C5"/>
    <w:rsid w:val="00411AC5"/>
    <w:rsid w:val="00412DC6"/>
    <w:rsid w:val="00413490"/>
    <w:rsid w:val="004140E4"/>
    <w:rsid w:val="004143B6"/>
    <w:rsid w:val="00414A9E"/>
    <w:rsid w:val="0041762E"/>
    <w:rsid w:val="00420E60"/>
    <w:rsid w:val="004219EE"/>
    <w:rsid w:val="0042285F"/>
    <w:rsid w:val="00423A22"/>
    <w:rsid w:val="00424256"/>
    <w:rsid w:val="00425355"/>
    <w:rsid w:val="00432279"/>
    <w:rsid w:val="004328A7"/>
    <w:rsid w:val="00434C74"/>
    <w:rsid w:val="00437F43"/>
    <w:rsid w:val="0044104B"/>
    <w:rsid w:val="00441AFC"/>
    <w:rsid w:val="00442022"/>
    <w:rsid w:val="00443495"/>
    <w:rsid w:val="00444742"/>
    <w:rsid w:val="00447E35"/>
    <w:rsid w:val="00450AA6"/>
    <w:rsid w:val="00451D82"/>
    <w:rsid w:val="004553F8"/>
    <w:rsid w:val="0045541B"/>
    <w:rsid w:val="004561AE"/>
    <w:rsid w:val="0045623A"/>
    <w:rsid w:val="00456915"/>
    <w:rsid w:val="004569B5"/>
    <w:rsid w:val="00456EB4"/>
    <w:rsid w:val="004605D0"/>
    <w:rsid w:val="00463820"/>
    <w:rsid w:val="004663CD"/>
    <w:rsid w:val="004669D1"/>
    <w:rsid w:val="00470584"/>
    <w:rsid w:val="0047067D"/>
    <w:rsid w:val="004718F3"/>
    <w:rsid w:val="00471CBA"/>
    <w:rsid w:val="00472398"/>
    <w:rsid w:val="00474E57"/>
    <w:rsid w:val="00475040"/>
    <w:rsid w:val="00475B31"/>
    <w:rsid w:val="004777CC"/>
    <w:rsid w:val="00477E1B"/>
    <w:rsid w:val="00480463"/>
    <w:rsid w:val="004809C3"/>
    <w:rsid w:val="00481319"/>
    <w:rsid w:val="004820C2"/>
    <w:rsid w:val="00482197"/>
    <w:rsid w:val="0048265E"/>
    <w:rsid w:val="00482CDE"/>
    <w:rsid w:val="004831B1"/>
    <w:rsid w:val="00483696"/>
    <w:rsid w:val="004838F5"/>
    <w:rsid w:val="00485B06"/>
    <w:rsid w:val="004861AF"/>
    <w:rsid w:val="0048686F"/>
    <w:rsid w:val="00490179"/>
    <w:rsid w:val="00490544"/>
    <w:rsid w:val="00493188"/>
    <w:rsid w:val="00493C00"/>
    <w:rsid w:val="00493D40"/>
    <w:rsid w:val="00493D98"/>
    <w:rsid w:val="004950D5"/>
    <w:rsid w:val="0049696C"/>
    <w:rsid w:val="00496D59"/>
    <w:rsid w:val="00497217"/>
    <w:rsid w:val="004A4612"/>
    <w:rsid w:val="004A47AD"/>
    <w:rsid w:val="004A4FA0"/>
    <w:rsid w:val="004A504B"/>
    <w:rsid w:val="004A6911"/>
    <w:rsid w:val="004A7430"/>
    <w:rsid w:val="004B19C6"/>
    <w:rsid w:val="004B3735"/>
    <w:rsid w:val="004B41A4"/>
    <w:rsid w:val="004B5488"/>
    <w:rsid w:val="004B54E0"/>
    <w:rsid w:val="004B7384"/>
    <w:rsid w:val="004C071D"/>
    <w:rsid w:val="004C3946"/>
    <w:rsid w:val="004C40B7"/>
    <w:rsid w:val="004C4269"/>
    <w:rsid w:val="004C4306"/>
    <w:rsid w:val="004C4D98"/>
    <w:rsid w:val="004C548F"/>
    <w:rsid w:val="004C5A29"/>
    <w:rsid w:val="004D1BA5"/>
    <w:rsid w:val="004D3168"/>
    <w:rsid w:val="004D3236"/>
    <w:rsid w:val="004D3F8C"/>
    <w:rsid w:val="004D4A9E"/>
    <w:rsid w:val="004D4D70"/>
    <w:rsid w:val="004D5103"/>
    <w:rsid w:val="004D6236"/>
    <w:rsid w:val="004D627D"/>
    <w:rsid w:val="004D628E"/>
    <w:rsid w:val="004D6A0D"/>
    <w:rsid w:val="004D7C74"/>
    <w:rsid w:val="004E1945"/>
    <w:rsid w:val="004E20C2"/>
    <w:rsid w:val="004E26A7"/>
    <w:rsid w:val="004E2F62"/>
    <w:rsid w:val="004E3357"/>
    <w:rsid w:val="004E4C07"/>
    <w:rsid w:val="004E4DBB"/>
    <w:rsid w:val="004E602B"/>
    <w:rsid w:val="004E6F1E"/>
    <w:rsid w:val="004E7651"/>
    <w:rsid w:val="004E794F"/>
    <w:rsid w:val="004E7E3C"/>
    <w:rsid w:val="004E7F9C"/>
    <w:rsid w:val="004F041B"/>
    <w:rsid w:val="004F3493"/>
    <w:rsid w:val="004F432D"/>
    <w:rsid w:val="004F58F8"/>
    <w:rsid w:val="0050057F"/>
    <w:rsid w:val="0050313E"/>
    <w:rsid w:val="00503206"/>
    <w:rsid w:val="00503499"/>
    <w:rsid w:val="00504518"/>
    <w:rsid w:val="00506545"/>
    <w:rsid w:val="00506790"/>
    <w:rsid w:val="0050690B"/>
    <w:rsid w:val="00507713"/>
    <w:rsid w:val="00512B09"/>
    <w:rsid w:val="00513FD5"/>
    <w:rsid w:val="005147EF"/>
    <w:rsid w:val="0051523D"/>
    <w:rsid w:val="00515A6F"/>
    <w:rsid w:val="00516381"/>
    <w:rsid w:val="005170B5"/>
    <w:rsid w:val="00520E3A"/>
    <w:rsid w:val="00521A49"/>
    <w:rsid w:val="0052204D"/>
    <w:rsid w:val="00522C75"/>
    <w:rsid w:val="00524278"/>
    <w:rsid w:val="005248C5"/>
    <w:rsid w:val="00525C96"/>
    <w:rsid w:val="0052607C"/>
    <w:rsid w:val="00527D4D"/>
    <w:rsid w:val="00530312"/>
    <w:rsid w:val="00532145"/>
    <w:rsid w:val="0053370C"/>
    <w:rsid w:val="00540EBF"/>
    <w:rsid w:val="005435E3"/>
    <w:rsid w:val="00543C57"/>
    <w:rsid w:val="00544C1A"/>
    <w:rsid w:val="00545469"/>
    <w:rsid w:val="005467FC"/>
    <w:rsid w:val="00546A0B"/>
    <w:rsid w:val="0055021E"/>
    <w:rsid w:val="00553FA0"/>
    <w:rsid w:val="00554C25"/>
    <w:rsid w:val="00555119"/>
    <w:rsid w:val="005555AA"/>
    <w:rsid w:val="00555D75"/>
    <w:rsid w:val="005576FC"/>
    <w:rsid w:val="00557868"/>
    <w:rsid w:val="00560785"/>
    <w:rsid w:val="00560DF0"/>
    <w:rsid w:val="00561B43"/>
    <w:rsid w:val="00562ABA"/>
    <w:rsid w:val="00562FF0"/>
    <w:rsid w:val="00563778"/>
    <w:rsid w:val="005665CA"/>
    <w:rsid w:val="0056746E"/>
    <w:rsid w:val="00567665"/>
    <w:rsid w:val="005718F6"/>
    <w:rsid w:val="00573879"/>
    <w:rsid w:val="0057412D"/>
    <w:rsid w:val="00574427"/>
    <w:rsid w:val="005762DF"/>
    <w:rsid w:val="0058104F"/>
    <w:rsid w:val="005814EB"/>
    <w:rsid w:val="0058210F"/>
    <w:rsid w:val="005825AD"/>
    <w:rsid w:val="005830D3"/>
    <w:rsid w:val="00584BD9"/>
    <w:rsid w:val="0058744F"/>
    <w:rsid w:val="00587C22"/>
    <w:rsid w:val="00590448"/>
    <w:rsid w:val="00590A02"/>
    <w:rsid w:val="00592C87"/>
    <w:rsid w:val="00593FBE"/>
    <w:rsid w:val="005947FE"/>
    <w:rsid w:val="00595619"/>
    <w:rsid w:val="00597523"/>
    <w:rsid w:val="005A0CE2"/>
    <w:rsid w:val="005A1AF6"/>
    <w:rsid w:val="005A20D8"/>
    <w:rsid w:val="005A2AF5"/>
    <w:rsid w:val="005A3A5B"/>
    <w:rsid w:val="005A46AC"/>
    <w:rsid w:val="005A511F"/>
    <w:rsid w:val="005A68C5"/>
    <w:rsid w:val="005A7656"/>
    <w:rsid w:val="005A77E7"/>
    <w:rsid w:val="005B2A1F"/>
    <w:rsid w:val="005B2B43"/>
    <w:rsid w:val="005B3145"/>
    <w:rsid w:val="005B3889"/>
    <w:rsid w:val="005B48FF"/>
    <w:rsid w:val="005B63C9"/>
    <w:rsid w:val="005B6A9D"/>
    <w:rsid w:val="005C18AA"/>
    <w:rsid w:val="005C22AE"/>
    <w:rsid w:val="005C3EBA"/>
    <w:rsid w:val="005C634F"/>
    <w:rsid w:val="005C7764"/>
    <w:rsid w:val="005C777C"/>
    <w:rsid w:val="005C7A40"/>
    <w:rsid w:val="005C7E12"/>
    <w:rsid w:val="005C7E69"/>
    <w:rsid w:val="005D1A3F"/>
    <w:rsid w:val="005D1D77"/>
    <w:rsid w:val="005D1E4E"/>
    <w:rsid w:val="005D3FDE"/>
    <w:rsid w:val="005D4C08"/>
    <w:rsid w:val="005D5224"/>
    <w:rsid w:val="005D65D4"/>
    <w:rsid w:val="005E0816"/>
    <w:rsid w:val="005E0B3D"/>
    <w:rsid w:val="005E322D"/>
    <w:rsid w:val="005E40ED"/>
    <w:rsid w:val="005E46C0"/>
    <w:rsid w:val="005E542C"/>
    <w:rsid w:val="005F0CC0"/>
    <w:rsid w:val="005F0EFD"/>
    <w:rsid w:val="005F2E53"/>
    <w:rsid w:val="005F4011"/>
    <w:rsid w:val="005F518D"/>
    <w:rsid w:val="00600A67"/>
    <w:rsid w:val="00600EEB"/>
    <w:rsid w:val="006012A7"/>
    <w:rsid w:val="006013CB"/>
    <w:rsid w:val="00601BFD"/>
    <w:rsid w:val="006029E9"/>
    <w:rsid w:val="006034E8"/>
    <w:rsid w:val="00603747"/>
    <w:rsid w:val="0060403B"/>
    <w:rsid w:val="006056A5"/>
    <w:rsid w:val="00606D3F"/>
    <w:rsid w:val="00606F0E"/>
    <w:rsid w:val="00611971"/>
    <w:rsid w:val="006141C1"/>
    <w:rsid w:val="00614D86"/>
    <w:rsid w:val="006150D6"/>
    <w:rsid w:val="006158D5"/>
    <w:rsid w:val="0061750C"/>
    <w:rsid w:val="006177A4"/>
    <w:rsid w:val="00621191"/>
    <w:rsid w:val="0062245C"/>
    <w:rsid w:val="00622C05"/>
    <w:rsid w:val="00622D1F"/>
    <w:rsid w:val="006249EE"/>
    <w:rsid w:val="00625096"/>
    <w:rsid w:val="00625164"/>
    <w:rsid w:val="006256F1"/>
    <w:rsid w:val="00625D83"/>
    <w:rsid w:val="00626B3F"/>
    <w:rsid w:val="00630DB4"/>
    <w:rsid w:val="00631A32"/>
    <w:rsid w:val="00631BD6"/>
    <w:rsid w:val="0063457A"/>
    <w:rsid w:val="006345EF"/>
    <w:rsid w:val="00634856"/>
    <w:rsid w:val="00636FFE"/>
    <w:rsid w:val="00637445"/>
    <w:rsid w:val="00637EFC"/>
    <w:rsid w:val="006405D1"/>
    <w:rsid w:val="00643292"/>
    <w:rsid w:val="00645D3D"/>
    <w:rsid w:val="00646D25"/>
    <w:rsid w:val="00647DE3"/>
    <w:rsid w:val="00650F53"/>
    <w:rsid w:val="0065388D"/>
    <w:rsid w:val="00655363"/>
    <w:rsid w:val="006555DE"/>
    <w:rsid w:val="006560A1"/>
    <w:rsid w:val="00656C89"/>
    <w:rsid w:val="0065717E"/>
    <w:rsid w:val="00657378"/>
    <w:rsid w:val="006578AC"/>
    <w:rsid w:val="0066038B"/>
    <w:rsid w:val="006609BD"/>
    <w:rsid w:val="0066119F"/>
    <w:rsid w:val="006612EC"/>
    <w:rsid w:val="00661B2F"/>
    <w:rsid w:val="006623E7"/>
    <w:rsid w:val="00662B80"/>
    <w:rsid w:val="006630AC"/>
    <w:rsid w:val="00666530"/>
    <w:rsid w:val="00666C0A"/>
    <w:rsid w:val="00667DC2"/>
    <w:rsid w:val="006715B3"/>
    <w:rsid w:val="00672083"/>
    <w:rsid w:val="00672446"/>
    <w:rsid w:val="00672FA7"/>
    <w:rsid w:val="006733E2"/>
    <w:rsid w:val="00674F50"/>
    <w:rsid w:val="00675371"/>
    <w:rsid w:val="006760C5"/>
    <w:rsid w:val="00676FD2"/>
    <w:rsid w:val="006771F7"/>
    <w:rsid w:val="006807D0"/>
    <w:rsid w:val="00682720"/>
    <w:rsid w:val="006833F6"/>
    <w:rsid w:val="006852C7"/>
    <w:rsid w:val="006857B8"/>
    <w:rsid w:val="00686E53"/>
    <w:rsid w:val="006871CF"/>
    <w:rsid w:val="00687328"/>
    <w:rsid w:val="00692684"/>
    <w:rsid w:val="00693865"/>
    <w:rsid w:val="006945C6"/>
    <w:rsid w:val="00695106"/>
    <w:rsid w:val="00696C3D"/>
    <w:rsid w:val="00697F26"/>
    <w:rsid w:val="006A0A32"/>
    <w:rsid w:val="006A0D8A"/>
    <w:rsid w:val="006A10D3"/>
    <w:rsid w:val="006A14B2"/>
    <w:rsid w:val="006A5BB4"/>
    <w:rsid w:val="006A64D5"/>
    <w:rsid w:val="006A7948"/>
    <w:rsid w:val="006A7F51"/>
    <w:rsid w:val="006B05B4"/>
    <w:rsid w:val="006B13CF"/>
    <w:rsid w:val="006B1C9B"/>
    <w:rsid w:val="006B396C"/>
    <w:rsid w:val="006B68A0"/>
    <w:rsid w:val="006B6C37"/>
    <w:rsid w:val="006B7D4C"/>
    <w:rsid w:val="006C1727"/>
    <w:rsid w:val="006C19BB"/>
    <w:rsid w:val="006C32FD"/>
    <w:rsid w:val="006C7323"/>
    <w:rsid w:val="006D0FCC"/>
    <w:rsid w:val="006D1150"/>
    <w:rsid w:val="006D18F7"/>
    <w:rsid w:val="006D275E"/>
    <w:rsid w:val="006D2980"/>
    <w:rsid w:val="006D2B09"/>
    <w:rsid w:val="006D4AD2"/>
    <w:rsid w:val="006D4BB6"/>
    <w:rsid w:val="006E0978"/>
    <w:rsid w:val="006E0D57"/>
    <w:rsid w:val="006E11CD"/>
    <w:rsid w:val="006E2C3D"/>
    <w:rsid w:val="006E4F0E"/>
    <w:rsid w:val="006E576D"/>
    <w:rsid w:val="006F0385"/>
    <w:rsid w:val="006F06A1"/>
    <w:rsid w:val="006F1591"/>
    <w:rsid w:val="006F2A2B"/>
    <w:rsid w:val="006F2D8D"/>
    <w:rsid w:val="006F5227"/>
    <w:rsid w:val="006F5502"/>
    <w:rsid w:val="006F589F"/>
    <w:rsid w:val="006F6061"/>
    <w:rsid w:val="006F7E21"/>
    <w:rsid w:val="00700DBB"/>
    <w:rsid w:val="00701E3E"/>
    <w:rsid w:val="00703F70"/>
    <w:rsid w:val="007048E2"/>
    <w:rsid w:val="00704C31"/>
    <w:rsid w:val="00705DA7"/>
    <w:rsid w:val="0070616B"/>
    <w:rsid w:val="0070656C"/>
    <w:rsid w:val="00706702"/>
    <w:rsid w:val="00706D19"/>
    <w:rsid w:val="00706FDA"/>
    <w:rsid w:val="0070726D"/>
    <w:rsid w:val="00707FC7"/>
    <w:rsid w:val="00710137"/>
    <w:rsid w:val="00711F9A"/>
    <w:rsid w:val="00711FA4"/>
    <w:rsid w:val="00712F50"/>
    <w:rsid w:val="00713810"/>
    <w:rsid w:val="00713E09"/>
    <w:rsid w:val="00716A17"/>
    <w:rsid w:val="00716E4C"/>
    <w:rsid w:val="00720682"/>
    <w:rsid w:val="00720EE7"/>
    <w:rsid w:val="00721705"/>
    <w:rsid w:val="007224C6"/>
    <w:rsid w:val="00724B20"/>
    <w:rsid w:val="00725082"/>
    <w:rsid w:val="00730030"/>
    <w:rsid w:val="007303A5"/>
    <w:rsid w:val="00730B3E"/>
    <w:rsid w:val="00731303"/>
    <w:rsid w:val="00731965"/>
    <w:rsid w:val="007328F7"/>
    <w:rsid w:val="0073299D"/>
    <w:rsid w:val="00733221"/>
    <w:rsid w:val="0073349A"/>
    <w:rsid w:val="00733927"/>
    <w:rsid w:val="0073420B"/>
    <w:rsid w:val="00734ECE"/>
    <w:rsid w:val="00735490"/>
    <w:rsid w:val="007357BE"/>
    <w:rsid w:val="00737C8B"/>
    <w:rsid w:val="007406F2"/>
    <w:rsid w:val="00740AE9"/>
    <w:rsid w:val="00741B70"/>
    <w:rsid w:val="0074402F"/>
    <w:rsid w:val="00745F01"/>
    <w:rsid w:val="0074760E"/>
    <w:rsid w:val="00750812"/>
    <w:rsid w:val="00751ED1"/>
    <w:rsid w:val="00752886"/>
    <w:rsid w:val="00752F1B"/>
    <w:rsid w:val="00752F5F"/>
    <w:rsid w:val="007537D4"/>
    <w:rsid w:val="00754ABA"/>
    <w:rsid w:val="00755295"/>
    <w:rsid w:val="00755491"/>
    <w:rsid w:val="0075561C"/>
    <w:rsid w:val="007606C0"/>
    <w:rsid w:val="00760ACB"/>
    <w:rsid w:val="00760F9F"/>
    <w:rsid w:val="0076290D"/>
    <w:rsid w:val="00762912"/>
    <w:rsid w:val="007648EA"/>
    <w:rsid w:val="00764E42"/>
    <w:rsid w:val="007658A7"/>
    <w:rsid w:val="00766A0B"/>
    <w:rsid w:val="00770183"/>
    <w:rsid w:val="007709E1"/>
    <w:rsid w:val="00770B71"/>
    <w:rsid w:val="007715DA"/>
    <w:rsid w:val="00772373"/>
    <w:rsid w:val="0077284B"/>
    <w:rsid w:val="00772C82"/>
    <w:rsid w:val="007734A1"/>
    <w:rsid w:val="00776022"/>
    <w:rsid w:val="007762BF"/>
    <w:rsid w:val="00776BFD"/>
    <w:rsid w:val="00777F77"/>
    <w:rsid w:val="007804AF"/>
    <w:rsid w:val="007818B4"/>
    <w:rsid w:val="00784341"/>
    <w:rsid w:val="00784B57"/>
    <w:rsid w:val="007852E6"/>
    <w:rsid w:val="0078555F"/>
    <w:rsid w:val="0078690F"/>
    <w:rsid w:val="00786E28"/>
    <w:rsid w:val="0079230B"/>
    <w:rsid w:val="007932F7"/>
    <w:rsid w:val="00795693"/>
    <w:rsid w:val="00795FAB"/>
    <w:rsid w:val="0079600C"/>
    <w:rsid w:val="007962A1"/>
    <w:rsid w:val="00797668"/>
    <w:rsid w:val="007A1157"/>
    <w:rsid w:val="007A1546"/>
    <w:rsid w:val="007A228C"/>
    <w:rsid w:val="007A3530"/>
    <w:rsid w:val="007A368E"/>
    <w:rsid w:val="007A5584"/>
    <w:rsid w:val="007A5868"/>
    <w:rsid w:val="007A60F4"/>
    <w:rsid w:val="007B04CE"/>
    <w:rsid w:val="007B1CF3"/>
    <w:rsid w:val="007B2D30"/>
    <w:rsid w:val="007B3D87"/>
    <w:rsid w:val="007B4A66"/>
    <w:rsid w:val="007B598C"/>
    <w:rsid w:val="007B6871"/>
    <w:rsid w:val="007B6EF4"/>
    <w:rsid w:val="007B7B57"/>
    <w:rsid w:val="007B7F96"/>
    <w:rsid w:val="007C1976"/>
    <w:rsid w:val="007C1A28"/>
    <w:rsid w:val="007C1C13"/>
    <w:rsid w:val="007C2677"/>
    <w:rsid w:val="007C2937"/>
    <w:rsid w:val="007C388C"/>
    <w:rsid w:val="007C398B"/>
    <w:rsid w:val="007C3D33"/>
    <w:rsid w:val="007C4332"/>
    <w:rsid w:val="007C6ABC"/>
    <w:rsid w:val="007C7785"/>
    <w:rsid w:val="007C7981"/>
    <w:rsid w:val="007D294A"/>
    <w:rsid w:val="007D45A4"/>
    <w:rsid w:val="007D47D2"/>
    <w:rsid w:val="007D4F86"/>
    <w:rsid w:val="007D5337"/>
    <w:rsid w:val="007D53DC"/>
    <w:rsid w:val="007D6EC0"/>
    <w:rsid w:val="007D7E1D"/>
    <w:rsid w:val="007E01E4"/>
    <w:rsid w:val="007E20C9"/>
    <w:rsid w:val="007E31B5"/>
    <w:rsid w:val="007E40E8"/>
    <w:rsid w:val="007E4AD1"/>
    <w:rsid w:val="007E4AF2"/>
    <w:rsid w:val="007E54FA"/>
    <w:rsid w:val="007E553A"/>
    <w:rsid w:val="007E5FCC"/>
    <w:rsid w:val="007E7969"/>
    <w:rsid w:val="007E7D95"/>
    <w:rsid w:val="007F02E1"/>
    <w:rsid w:val="007F0DB8"/>
    <w:rsid w:val="007F0E60"/>
    <w:rsid w:val="007F0F82"/>
    <w:rsid w:val="007F2069"/>
    <w:rsid w:val="007F2AEB"/>
    <w:rsid w:val="007F616E"/>
    <w:rsid w:val="007F7A8D"/>
    <w:rsid w:val="00800D43"/>
    <w:rsid w:val="008014BD"/>
    <w:rsid w:val="00802122"/>
    <w:rsid w:val="008027A1"/>
    <w:rsid w:val="008040E2"/>
    <w:rsid w:val="008044A6"/>
    <w:rsid w:val="0080597B"/>
    <w:rsid w:val="008063BA"/>
    <w:rsid w:val="00806BD8"/>
    <w:rsid w:val="00810D60"/>
    <w:rsid w:val="0081133E"/>
    <w:rsid w:val="00812909"/>
    <w:rsid w:val="00813942"/>
    <w:rsid w:val="00813B1D"/>
    <w:rsid w:val="008154D3"/>
    <w:rsid w:val="00817105"/>
    <w:rsid w:val="00820466"/>
    <w:rsid w:val="00821AC0"/>
    <w:rsid w:val="00821DFA"/>
    <w:rsid w:val="008260B5"/>
    <w:rsid w:val="00826477"/>
    <w:rsid w:val="00826AAF"/>
    <w:rsid w:val="00826E1B"/>
    <w:rsid w:val="0083009C"/>
    <w:rsid w:val="0083121C"/>
    <w:rsid w:val="008313F2"/>
    <w:rsid w:val="0083199E"/>
    <w:rsid w:val="00831BF9"/>
    <w:rsid w:val="00831C50"/>
    <w:rsid w:val="00832228"/>
    <w:rsid w:val="0083264B"/>
    <w:rsid w:val="00834DE3"/>
    <w:rsid w:val="008356D5"/>
    <w:rsid w:val="00835DFE"/>
    <w:rsid w:val="0083671C"/>
    <w:rsid w:val="008372BE"/>
    <w:rsid w:val="008378CC"/>
    <w:rsid w:val="0084308B"/>
    <w:rsid w:val="00843664"/>
    <w:rsid w:val="0084438A"/>
    <w:rsid w:val="00846A0A"/>
    <w:rsid w:val="00846DD2"/>
    <w:rsid w:val="008517E5"/>
    <w:rsid w:val="0085268A"/>
    <w:rsid w:val="00852BF3"/>
    <w:rsid w:val="00853211"/>
    <w:rsid w:val="00853421"/>
    <w:rsid w:val="008534D2"/>
    <w:rsid w:val="00857C9B"/>
    <w:rsid w:val="00860E14"/>
    <w:rsid w:val="00860F97"/>
    <w:rsid w:val="008615D0"/>
    <w:rsid w:val="0086170F"/>
    <w:rsid w:val="008630AF"/>
    <w:rsid w:val="00863230"/>
    <w:rsid w:val="00865358"/>
    <w:rsid w:val="00866F01"/>
    <w:rsid w:val="0086777D"/>
    <w:rsid w:val="00867D08"/>
    <w:rsid w:val="008717D8"/>
    <w:rsid w:val="00871A6E"/>
    <w:rsid w:val="0087215C"/>
    <w:rsid w:val="00872301"/>
    <w:rsid w:val="0087356D"/>
    <w:rsid w:val="008754F8"/>
    <w:rsid w:val="00882D2C"/>
    <w:rsid w:val="008831D7"/>
    <w:rsid w:val="008837A8"/>
    <w:rsid w:val="00883CDE"/>
    <w:rsid w:val="008847D4"/>
    <w:rsid w:val="008875FE"/>
    <w:rsid w:val="00887F8E"/>
    <w:rsid w:val="00890195"/>
    <w:rsid w:val="00890D03"/>
    <w:rsid w:val="00894320"/>
    <w:rsid w:val="00896234"/>
    <w:rsid w:val="00896E93"/>
    <w:rsid w:val="00897E43"/>
    <w:rsid w:val="008A2BFE"/>
    <w:rsid w:val="008A3881"/>
    <w:rsid w:val="008A4559"/>
    <w:rsid w:val="008A7C6F"/>
    <w:rsid w:val="008B2ED4"/>
    <w:rsid w:val="008B5DCA"/>
    <w:rsid w:val="008B7EF3"/>
    <w:rsid w:val="008C09EF"/>
    <w:rsid w:val="008C2559"/>
    <w:rsid w:val="008C4731"/>
    <w:rsid w:val="008C4A09"/>
    <w:rsid w:val="008C4A3E"/>
    <w:rsid w:val="008C5738"/>
    <w:rsid w:val="008C5D5F"/>
    <w:rsid w:val="008C621A"/>
    <w:rsid w:val="008C6D28"/>
    <w:rsid w:val="008C736A"/>
    <w:rsid w:val="008C7EAD"/>
    <w:rsid w:val="008D12C6"/>
    <w:rsid w:val="008D16FB"/>
    <w:rsid w:val="008D1D68"/>
    <w:rsid w:val="008D3623"/>
    <w:rsid w:val="008D6152"/>
    <w:rsid w:val="008E1543"/>
    <w:rsid w:val="008E19CD"/>
    <w:rsid w:val="008E1C20"/>
    <w:rsid w:val="008E2687"/>
    <w:rsid w:val="008E3E9A"/>
    <w:rsid w:val="008E4470"/>
    <w:rsid w:val="008E540B"/>
    <w:rsid w:val="008E66BF"/>
    <w:rsid w:val="008E6E33"/>
    <w:rsid w:val="008E7434"/>
    <w:rsid w:val="008E7575"/>
    <w:rsid w:val="008F0F81"/>
    <w:rsid w:val="008F2552"/>
    <w:rsid w:val="008F501C"/>
    <w:rsid w:val="008F5759"/>
    <w:rsid w:val="008F5AE4"/>
    <w:rsid w:val="008F5BF6"/>
    <w:rsid w:val="008F6B3B"/>
    <w:rsid w:val="008F6B3C"/>
    <w:rsid w:val="00900A5D"/>
    <w:rsid w:val="00900F22"/>
    <w:rsid w:val="009012BD"/>
    <w:rsid w:val="0090273C"/>
    <w:rsid w:val="009051AD"/>
    <w:rsid w:val="00905A2C"/>
    <w:rsid w:val="00905B94"/>
    <w:rsid w:val="009063E3"/>
    <w:rsid w:val="00906FC3"/>
    <w:rsid w:val="00907908"/>
    <w:rsid w:val="00907E04"/>
    <w:rsid w:val="00911198"/>
    <w:rsid w:val="00912AA5"/>
    <w:rsid w:val="00912DD7"/>
    <w:rsid w:val="009137D5"/>
    <w:rsid w:val="00913D9E"/>
    <w:rsid w:val="00914A03"/>
    <w:rsid w:val="009153F1"/>
    <w:rsid w:val="00915677"/>
    <w:rsid w:val="00916201"/>
    <w:rsid w:val="009175D9"/>
    <w:rsid w:val="0092099E"/>
    <w:rsid w:val="00921E3D"/>
    <w:rsid w:val="00923540"/>
    <w:rsid w:val="00923621"/>
    <w:rsid w:val="009249DC"/>
    <w:rsid w:val="00924F3C"/>
    <w:rsid w:val="00925C53"/>
    <w:rsid w:val="00926767"/>
    <w:rsid w:val="00926F4B"/>
    <w:rsid w:val="00927BE5"/>
    <w:rsid w:val="00927DDD"/>
    <w:rsid w:val="0093077D"/>
    <w:rsid w:val="00931D86"/>
    <w:rsid w:val="00934945"/>
    <w:rsid w:val="009361D5"/>
    <w:rsid w:val="00943014"/>
    <w:rsid w:val="0094377F"/>
    <w:rsid w:val="00944951"/>
    <w:rsid w:val="009452AC"/>
    <w:rsid w:val="009459EC"/>
    <w:rsid w:val="00946433"/>
    <w:rsid w:val="0095197D"/>
    <w:rsid w:val="00952A41"/>
    <w:rsid w:val="00952E20"/>
    <w:rsid w:val="00953123"/>
    <w:rsid w:val="00954C37"/>
    <w:rsid w:val="00956148"/>
    <w:rsid w:val="0095659F"/>
    <w:rsid w:val="00957F4B"/>
    <w:rsid w:val="00957FE7"/>
    <w:rsid w:val="00961F6C"/>
    <w:rsid w:val="009622CE"/>
    <w:rsid w:val="00963668"/>
    <w:rsid w:val="0096372A"/>
    <w:rsid w:val="00964DDA"/>
    <w:rsid w:val="00964FAD"/>
    <w:rsid w:val="009659F4"/>
    <w:rsid w:val="00966935"/>
    <w:rsid w:val="00967514"/>
    <w:rsid w:val="00970432"/>
    <w:rsid w:val="009707AF"/>
    <w:rsid w:val="00970D60"/>
    <w:rsid w:val="009711E5"/>
    <w:rsid w:val="00974011"/>
    <w:rsid w:val="00976D11"/>
    <w:rsid w:val="0098260B"/>
    <w:rsid w:val="00982D6B"/>
    <w:rsid w:val="00984399"/>
    <w:rsid w:val="009850A4"/>
    <w:rsid w:val="0098608C"/>
    <w:rsid w:val="009863BE"/>
    <w:rsid w:val="00986CA0"/>
    <w:rsid w:val="00991408"/>
    <w:rsid w:val="00993BC6"/>
    <w:rsid w:val="0099446F"/>
    <w:rsid w:val="00995C28"/>
    <w:rsid w:val="00996995"/>
    <w:rsid w:val="009A1AF0"/>
    <w:rsid w:val="009A23D6"/>
    <w:rsid w:val="009A3A03"/>
    <w:rsid w:val="009A4742"/>
    <w:rsid w:val="009A4CF2"/>
    <w:rsid w:val="009A7ADC"/>
    <w:rsid w:val="009A7C33"/>
    <w:rsid w:val="009B1CB9"/>
    <w:rsid w:val="009B28DE"/>
    <w:rsid w:val="009B56CE"/>
    <w:rsid w:val="009B6237"/>
    <w:rsid w:val="009B6568"/>
    <w:rsid w:val="009B79A8"/>
    <w:rsid w:val="009B7FFA"/>
    <w:rsid w:val="009C19B7"/>
    <w:rsid w:val="009C401F"/>
    <w:rsid w:val="009C758B"/>
    <w:rsid w:val="009C77B6"/>
    <w:rsid w:val="009D1185"/>
    <w:rsid w:val="009D3C59"/>
    <w:rsid w:val="009D4FB8"/>
    <w:rsid w:val="009D53F2"/>
    <w:rsid w:val="009D5F10"/>
    <w:rsid w:val="009D7455"/>
    <w:rsid w:val="009D7C51"/>
    <w:rsid w:val="009D7FB1"/>
    <w:rsid w:val="009E197F"/>
    <w:rsid w:val="009E1CDD"/>
    <w:rsid w:val="009E1EF6"/>
    <w:rsid w:val="009E2EB0"/>
    <w:rsid w:val="009E478C"/>
    <w:rsid w:val="009E6049"/>
    <w:rsid w:val="009E66C8"/>
    <w:rsid w:val="009E7250"/>
    <w:rsid w:val="009E7DFD"/>
    <w:rsid w:val="009E7EAC"/>
    <w:rsid w:val="009F0474"/>
    <w:rsid w:val="009F13F8"/>
    <w:rsid w:val="009F2166"/>
    <w:rsid w:val="009F25C5"/>
    <w:rsid w:val="009F36BF"/>
    <w:rsid w:val="009F3980"/>
    <w:rsid w:val="009F576E"/>
    <w:rsid w:val="009F5A9C"/>
    <w:rsid w:val="009F5D71"/>
    <w:rsid w:val="009F63EC"/>
    <w:rsid w:val="009F6C34"/>
    <w:rsid w:val="009F7228"/>
    <w:rsid w:val="00A0231A"/>
    <w:rsid w:val="00A02513"/>
    <w:rsid w:val="00A0320A"/>
    <w:rsid w:val="00A03749"/>
    <w:rsid w:val="00A05739"/>
    <w:rsid w:val="00A0630F"/>
    <w:rsid w:val="00A0658F"/>
    <w:rsid w:val="00A06B2D"/>
    <w:rsid w:val="00A077D3"/>
    <w:rsid w:val="00A07DD3"/>
    <w:rsid w:val="00A111B6"/>
    <w:rsid w:val="00A11EDE"/>
    <w:rsid w:val="00A11FED"/>
    <w:rsid w:val="00A126F0"/>
    <w:rsid w:val="00A156D1"/>
    <w:rsid w:val="00A17C31"/>
    <w:rsid w:val="00A2002D"/>
    <w:rsid w:val="00A20E91"/>
    <w:rsid w:val="00A2114A"/>
    <w:rsid w:val="00A21385"/>
    <w:rsid w:val="00A215A0"/>
    <w:rsid w:val="00A2224A"/>
    <w:rsid w:val="00A23154"/>
    <w:rsid w:val="00A26183"/>
    <w:rsid w:val="00A32C7D"/>
    <w:rsid w:val="00A3346F"/>
    <w:rsid w:val="00A33625"/>
    <w:rsid w:val="00A3415C"/>
    <w:rsid w:val="00A35326"/>
    <w:rsid w:val="00A35A9E"/>
    <w:rsid w:val="00A360AA"/>
    <w:rsid w:val="00A40670"/>
    <w:rsid w:val="00A40913"/>
    <w:rsid w:val="00A41EE9"/>
    <w:rsid w:val="00A42A99"/>
    <w:rsid w:val="00A436AC"/>
    <w:rsid w:val="00A4489A"/>
    <w:rsid w:val="00A44C93"/>
    <w:rsid w:val="00A47464"/>
    <w:rsid w:val="00A47530"/>
    <w:rsid w:val="00A47687"/>
    <w:rsid w:val="00A47BAF"/>
    <w:rsid w:val="00A5151A"/>
    <w:rsid w:val="00A528CB"/>
    <w:rsid w:val="00A52F93"/>
    <w:rsid w:val="00A5407A"/>
    <w:rsid w:val="00A5696B"/>
    <w:rsid w:val="00A56A91"/>
    <w:rsid w:val="00A579D1"/>
    <w:rsid w:val="00A60250"/>
    <w:rsid w:val="00A608B3"/>
    <w:rsid w:val="00A651CA"/>
    <w:rsid w:val="00A6541B"/>
    <w:rsid w:val="00A65957"/>
    <w:rsid w:val="00A65DFD"/>
    <w:rsid w:val="00A6632B"/>
    <w:rsid w:val="00A71EFB"/>
    <w:rsid w:val="00A72D4F"/>
    <w:rsid w:val="00A72E83"/>
    <w:rsid w:val="00A73160"/>
    <w:rsid w:val="00A7374D"/>
    <w:rsid w:val="00A73A67"/>
    <w:rsid w:val="00A7636E"/>
    <w:rsid w:val="00A76421"/>
    <w:rsid w:val="00A77163"/>
    <w:rsid w:val="00A80DF0"/>
    <w:rsid w:val="00A823F6"/>
    <w:rsid w:val="00A8357D"/>
    <w:rsid w:val="00A841E3"/>
    <w:rsid w:val="00A852F9"/>
    <w:rsid w:val="00A87ACF"/>
    <w:rsid w:val="00A910E0"/>
    <w:rsid w:val="00A9129C"/>
    <w:rsid w:val="00A91A3E"/>
    <w:rsid w:val="00A924D8"/>
    <w:rsid w:val="00A92663"/>
    <w:rsid w:val="00A9521F"/>
    <w:rsid w:val="00A95380"/>
    <w:rsid w:val="00A96312"/>
    <w:rsid w:val="00A978F6"/>
    <w:rsid w:val="00AA0522"/>
    <w:rsid w:val="00AA0A89"/>
    <w:rsid w:val="00AA2ECA"/>
    <w:rsid w:val="00AA3D33"/>
    <w:rsid w:val="00AA43AC"/>
    <w:rsid w:val="00AA4880"/>
    <w:rsid w:val="00AA69E7"/>
    <w:rsid w:val="00AB28ED"/>
    <w:rsid w:val="00AB3D73"/>
    <w:rsid w:val="00AB4FEC"/>
    <w:rsid w:val="00AB51B9"/>
    <w:rsid w:val="00AB5238"/>
    <w:rsid w:val="00AB656C"/>
    <w:rsid w:val="00AB7364"/>
    <w:rsid w:val="00AB7ECD"/>
    <w:rsid w:val="00AC00C6"/>
    <w:rsid w:val="00AC01AA"/>
    <w:rsid w:val="00AC0AD9"/>
    <w:rsid w:val="00AC2865"/>
    <w:rsid w:val="00AC2A6B"/>
    <w:rsid w:val="00AC3935"/>
    <w:rsid w:val="00AC4F72"/>
    <w:rsid w:val="00AD3B12"/>
    <w:rsid w:val="00AD3D28"/>
    <w:rsid w:val="00AD3DA1"/>
    <w:rsid w:val="00AD4255"/>
    <w:rsid w:val="00AD4509"/>
    <w:rsid w:val="00AD50AA"/>
    <w:rsid w:val="00AD56BF"/>
    <w:rsid w:val="00AD62B8"/>
    <w:rsid w:val="00AD64D3"/>
    <w:rsid w:val="00AD6D4A"/>
    <w:rsid w:val="00AD727A"/>
    <w:rsid w:val="00AD74D4"/>
    <w:rsid w:val="00AE132D"/>
    <w:rsid w:val="00AE17E5"/>
    <w:rsid w:val="00AE1A39"/>
    <w:rsid w:val="00AE233E"/>
    <w:rsid w:val="00AE5989"/>
    <w:rsid w:val="00AE655C"/>
    <w:rsid w:val="00AF26B8"/>
    <w:rsid w:val="00AF312C"/>
    <w:rsid w:val="00AF32F9"/>
    <w:rsid w:val="00AF55DF"/>
    <w:rsid w:val="00AF57B0"/>
    <w:rsid w:val="00AF5905"/>
    <w:rsid w:val="00AF5DB7"/>
    <w:rsid w:val="00AF741A"/>
    <w:rsid w:val="00AF7E0C"/>
    <w:rsid w:val="00B0083F"/>
    <w:rsid w:val="00B01BA7"/>
    <w:rsid w:val="00B02A74"/>
    <w:rsid w:val="00B03603"/>
    <w:rsid w:val="00B03CB8"/>
    <w:rsid w:val="00B03E6E"/>
    <w:rsid w:val="00B04161"/>
    <w:rsid w:val="00B047F4"/>
    <w:rsid w:val="00B056F9"/>
    <w:rsid w:val="00B05D04"/>
    <w:rsid w:val="00B068BD"/>
    <w:rsid w:val="00B07707"/>
    <w:rsid w:val="00B10BA2"/>
    <w:rsid w:val="00B10D3A"/>
    <w:rsid w:val="00B11E3D"/>
    <w:rsid w:val="00B13355"/>
    <w:rsid w:val="00B13D67"/>
    <w:rsid w:val="00B15F00"/>
    <w:rsid w:val="00B163A1"/>
    <w:rsid w:val="00B1647A"/>
    <w:rsid w:val="00B164B4"/>
    <w:rsid w:val="00B16A2C"/>
    <w:rsid w:val="00B1777F"/>
    <w:rsid w:val="00B17E82"/>
    <w:rsid w:val="00B2272B"/>
    <w:rsid w:val="00B22823"/>
    <w:rsid w:val="00B22976"/>
    <w:rsid w:val="00B236AE"/>
    <w:rsid w:val="00B248BA"/>
    <w:rsid w:val="00B31EF1"/>
    <w:rsid w:val="00B322F5"/>
    <w:rsid w:val="00B3305B"/>
    <w:rsid w:val="00B34003"/>
    <w:rsid w:val="00B3643F"/>
    <w:rsid w:val="00B40021"/>
    <w:rsid w:val="00B42191"/>
    <w:rsid w:val="00B4254D"/>
    <w:rsid w:val="00B4405F"/>
    <w:rsid w:val="00B45039"/>
    <w:rsid w:val="00B454C4"/>
    <w:rsid w:val="00B45F43"/>
    <w:rsid w:val="00B51666"/>
    <w:rsid w:val="00B53318"/>
    <w:rsid w:val="00B55263"/>
    <w:rsid w:val="00B55A58"/>
    <w:rsid w:val="00B56629"/>
    <w:rsid w:val="00B575BA"/>
    <w:rsid w:val="00B57D5D"/>
    <w:rsid w:val="00B57DE0"/>
    <w:rsid w:val="00B60345"/>
    <w:rsid w:val="00B61373"/>
    <w:rsid w:val="00B63A46"/>
    <w:rsid w:val="00B64AB8"/>
    <w:rsid w:val="00B655EA"/>
    <w:rsid w:val="00B663B0"/>
    <w:rsid w:val="00B66951"/>
    <w:rsid w:val="00B669C0"/>
    <w:rsid w:val="00B66B60"/>
    <w:rsid w:val="00B6765A"/>
    <w:rsid w:val="00B67711"/>
    <w:rsid w:val="00B67BA6"/>
    <w:rsid w:val="00B67C08"/>
    <w:rsid w:val="00B67FAE"/>
    <w:rsid w:val="00B720DE"/>
    <w:rsid w:val="00B73AFD"/>
    <w:rsid w:val="00B751DB"/>
    <w:rsid w:val="00B758AB"/>
    <w:rsid w:val="00B76429"/>
    <w:rsid w:val="00B76F73"/>
    <w:rsid w:val="00B77129"/>
    <w:rsid w:val="00B771C4"/>
    <w:rsid w:val="00B803B8"/>
    <w:rsid w:val="00B817C1"/>
    <w:rsid w:val="00B82610"/>
    <w:rsid w:val="00B842D3"/>
    <w:rsid w:val="00B84E8E"/>
    <w:rsid w:val="00B8564E"/>
    <w:rsid w:val="00B86702"/>
    <w:rsid w:val="00B86A49"/>
    <w:rsid w:val="00B87F83"/>
    <w:rsid w:val="00B87FD8"/>
    <w:rsid w:val="00B929E7"/>
    <w:rsid w:val="00B92F25"/>
    <w:rsid w:val="00B92FD3"/>
    <w:rsid w:val="00B94999"/>
    <w:rsid w:val="00B956D4"/>
    <w:rsid w:val="00B97145"/>
    <w:rsid w:val="00B97A9D"/>
    <w:rsid w:val="00B97E6B"/>
    <w:rsid w:val="00BA0D38"/>
    <w:rsid w:val="00BA0DF4"/>
    <w:rsid w:val="00BA0E1B"/>
    <w:rsid w:val="00BA1E85"/>
    <w:rsid w:val="00BA20BB"/>
    <w:rsid w:val="00BA5325"/>
    <w:rsid w:val="00BA6B49"/>
    <w:rsid w:val="00BA7432"/>
    <w:rsid w:val="00BA7538"/>
    <w:rsid w:val="00BA7BEF"/>
    <w:rsid w:val="00BB0AC8"/>
    <w:rsid w:val="00BB0DF7"/>
    <w:rsid w:val="00BB16E3"/>
    <w:rsid w:val="00BB3EFA"/>
    <w:rsid w:val="00BB59B7"/>
    <w:rsid w:val="00BB634A"/>
    <w:rsid w:val="00BB6A49"/>
    <w:rsid w:val="00BB7146"/>
    <w:rsid w:val="00BB7C1F"/>
    <w:rsid w:val="00BC162C"/>
    <w:rsid w:val="00BC187A"/>
    <w:rsid w:val="00BC1AA0"/>
    <w:rsid w:val="00BC3835"/>
    <w:rsid w:val="00BC6D67"/>
    <w:rsid w:val="00BC7B78"/>
    <w:rsid w:val="00BC7EB9"/>
    <w:rsid w:val="00BD2643"/>
    <w:rsid w:val="00BD3F16"/>
    <w:rsid w:val="00BD42C2"/>
    <w:rsid w:val="00BD5D15"/>
    <w:rsid w:val="00BD6464"/>
    <w:rsid w:val="00BD6558"/>
    <w:rsid w:val="00BD6799"/>
    <w:rsid w:val="00BD764F"/>
    <w:rsid w:val="00BE08BF"/>
    <w:rsid w:val="00BE0AE9"/>
    <w:rsid w:val="00BE11A7"/>
    <w:rsid w:val="00BE3C0E"/>
    <w:rsid w:val="00BE7B0E"/>
    <w:rsid w:val="00BF15EE"/>
    <w:rsid w:val="00BF268C"/>
    <w:rsid w:val="00BF2884"/>
    <w:rsid w:val="00BF2C25"/>
    <w:rsid w:val="00BF3214"/>
    <w:rsid w:val="00BF3946"/>
    <w:rsid w:val="00BF4762"/>
    <w:rsid w:val="00BF54BF"/>
    <w:rsid w:val="00BF5872"/>
    <w:rsid w:val="00BF71DE"/>
    <w:rsid w:val="00BF78DF"/>
    <w:rsid w:val="00BF7E5F"/>
    <w:rsid w:val="00C00DB1"/>
    <w:rsid w:val="00C01DFC"/>
    <w:rsid w:val="00C02307"/>
    <w:rsid w:val="00C02550"/>
    <w:rsid w:val="00C034DD"/>
    <w:rsid w:val="00C044EE"/>
    <w:rsid w:val="00C04E66"/>
    <w:rsid w:val="00C05C92"/>
    <w:rsid w:val="00C05CD2"/>
    <w:rsid w:val="00C10F84"/>
    <w:rsid w:val="00C12770"/>
    <w:rsid w:val="00C12C59"/>
    <w:rsid w:val="00C15867"/>
    <w:rsid w:val="00C215D2"/>
    <w:rsid w:val="00C2296D"/>
    <w:rsid w:val="00C23155"/>
    <w:rsid w:val="00C24091"/>
    <w:rsid w:val="00C2435F"/>
    <w:rsid w:val="00C24AE5"/>
    <w:rsid w:val="00C268BC"/>
    <w:rsid w:val="00C30E67"/>
    <w:rsid w:val="00C31AD2"/>
    <w:rsid w:val="00C31F81"/>
    <w:rsid w:val="00C34878"/>
    <w:rsid w:val="00C34A96"/>
    <w:rsid w:val="00C358D0"/>
    <w:rsid w:val="00C35F34"/>
    <w:rsid w:val="00C36C8E"/>
    <w:rsid w:val="00C37838"/>
    <w:rsid w:val="00C40C40"/>
    <w:rsid w:val="00C40C41"/>
    <w:rsid w:val="00C41223"/>
    <w:rsid w:val="00C43175"/>
    <w:rsid w:val="00C438B9"/>
    <w:rsid w:val="00C439FC"/>
    <w:rsid w:val="00C4498A"/>
    <w:rsid w:val="00C44F64"/>
    <w:rsid w:val="00C45885"/>
    <w:rsid w:val="00C46399"/>
    <w:rsid w:val="00C4641F"/>
    <w:rsid w:val="00C46D8B"/>
    <w:rsid w:val="00C47237"/>
    <w:rsid w:val="00C472A8"/>
    <w:rsid w:val="00C47DC4"/>
    <w:rsid w:val="00C50F22"/>
    <w:rsid w:val="00C52BEE"/>
    <w:rsid w:val="00C532B5"/>
    <w:rsid w:val="00C53329"/>
    <w:rsid w:val="00C550E6"/>
    <w:rsid w:val="00C56891"/>
    <w:rsid w:val="00C56E10"/>
    <w:rsid w:val="00C5787C"/>
    <w:rsid w:val="00C57971"/>
    <w:rsid w:val="00C62621"/>
    <w:rsid w:val="00C628F5"/>
    <w:rsid w:val="00C62A3F"/>
    <w:rsid w:val="00C64141"/>
    <w:rsid w:val="00C65E26"/>
    <w:rsid w:val="00C660DA"/>
    <w:rsid w:val="00C66D38"/>
    <w:rsid w:val="00C67A87"/>
    <w:rsid w:val="00C70CB3"/>
    <w:rsid w:val="00C717DB"/>
    <w:rsid w:val="00C71F2E"/>
    <w:rsid w:val="00C730D6"/>
    <w:rsid w:val="00C730F9"/>
    <w:rsid w:val="00C73EFF"/>
    <w:rsid w:val="00C75460"/>
    <w:rsid w:val="00C758B6"/>
    <w:rsid w:val="00C76BA4"/>
    <w:rsid w:val="00C76F1E"/>
    <w:rsid w:val="00C8143A"/>
    <w:rsid w:val="00C825AD"/>
    <w:rsid w:val="00C83A48"/>
    <w:rsid w:val="00C83A9E"/>
    <w:rsid w:val="00C85855"/>
    <w:rsid w:val="00C85865"/>
    <w:rsid w:val="00C85911"/>
    <w:rsid w:val="00C85E85"/>
    <w:rsid w:val="00C8685F"/>
    <w:rsid w:val="00C90F8B"/>
    <w:rsid w:val="00C947D7"/>
    <w:rsid w:val="00C950CF"/>
    <w:rsid w:val="00CA0DF3"/>
    <w:rsid w:val="00CA190E"/>
    <w:rsid w:val="00CA2CAF"/>
    <w:rsid w:val="00CA2EAE"/>
    <w:rsid w:val="00CA3934"/>
    <w:rsid w:val="00CA4AC1"/>
    <w:rsid w:val="00CA4F52"/>
    <w:rsid w:val="00CB0316"/>
    <w:rsid w:val="00CB0317"/>
    <w:rsid w:val="00CB0597"/>
    <w:rsid w:val="00CB05B9"/>
    <w:rsid w:val="00CB0B11"/>
    <w:rsid w:val="00CB5354"/>
    <w:rsid w:val="00CB6DF0"/>
    <w:rsid w:val="00CC0C3F"/>
    <w:rsid w:val="00CC14A1"/>
    <w:rsid w:val="00CC15E6"/>
    <w:rsid w:val="00CC32EE"/>
    <w:rsid w:val="00CC4AE5"/>
    <w:rsid w:val="00CC6209"/>
    <w:rsid w:val="00CC6A14"/>
    <w:rsid w:val="00CC6E10"/>
    <w:rsid w:val="00CC70A3"/>
    <w:rsid w:val="00CC7F83"/>
    <w:rsid w:val="00CD0EF7"/>
    <w:rsid w:val="00CD221D"/>
    <w:rsid w:val="00CD2CC9"/>
    <w:rsid w:val="00CD53C3"/>
    <w:rsid w:val="00CD55DA"/>
    <w:rsid w:val="00CD574E"/>
    <w:rsid w:val="00CD611B"/>
    <w:rsid w:val="00CE002F"/>
    <w:rsid w:val="00CE0564"/>
    <w:rsid w:val="00CE110F"/>
    <w:rsid w:val="00CE31AC"/>
    <w:rsid w:val="00CE3C65"/>
    <w:rsid w:val="00CE4C22"/>
    <w:rsid w:val="00CE57CE"/>
    <w:rsid w:val="00CE63CC"/>
    <w:rsid w:val="00CF0A0B"/>
    <w:rsid w:val="00CF2563"/>
    <w:rsid w:val="00CF41EC"/>
    <w:rsid w:val="00CF5D04"/>
    <w:rsid w:val="00CF613E"/>
    <w:rsid w:val="00CF6361"/>
    <w:rsid w:val="00CF7872"/>
    <w:rsid w:val="00D00249"/>
    <w:rsid w:val="00D01A56"/>
    <w:rsid w:val="00D039B1"/>
    <w:rsid w:val="00D04DE4"/>
    <w:rsid w:val="00D063F1"/>
    <w:rsid w:val="00D11F74"/>
    <w:rsid w:val="00D14F22"/>
    <w:rsid w:val="00D14F67"/>
    <w:rsid w:val="00D165A8"/>
    <w:rsid w:val="00D1673F"/>
    <w:rsid w:val="00D17545"/>
    <w:rsid w:val="00D20C3B"/>
    <w:rsid w:val="00D24723"/>
    <w:rsid w:val="00D249C4"/>
    <w:rsid w:val="00D25377"/>
    <w:rsid w:val="00D266BA"/>
    <w:rsid w:val="00D26963"/>
    <w:rsid w:val="00D27F90"/>
    <w:rsid w:val="00D30721"/>
    <w:rsid w:val="00D31864"/>
    <w:rsid w:val="00D3447D"/>
    <w:rsid w:val="00D3544D"/>
    <w:rsid w:val="00D401AA"/>
    <w:rsid w:val="00D42237"/>
    <w:rsid w:val="00D43989"/>
    <w:rsid w:val="00D43CB1"/>
    <w:rsid w:val="00D44C2C"/>
    <w:rsid w:val="00D4597A"/>
    <w:rsid w:val="00D4718A"/>
    <w:rsid w:val="00D47557"/>
    <w:rsid w:val="00D50D20"/>
    <w:rsid w:val="00D50F94"/>
    <w:rsid w:val="00D5292C"/>
    <w:rsid w:val="00D52DDD"/>
    <w:rsid w:val="00D53038"/>
    <w:rsid w:val="00D537D1"/>
    <w:rsid w:val="00D53E14"/>
    <w:rsid w:val="00D57918"/>
    <w:rsid w:val="00D60326"/>
    <w:rsid w:val="00D60903"/>
    <w:rsid w:val="00D60984"/>
    <w:rsid w:val="00D60C2C"/>
    <w:rsid w:val="00D618B5"/>
    <w:rsid w:val="00D620FF"/>
    <w:rsid w:val="00D630F5"/>
    <w:rsid w:val="00D636B0"/>
    <w:rsid w:val="00D6518C"/>
    <w:rsid w:val="00D6528F"/>
    <w:rsid w:val="00D66EBE"/>
    <w:rsid w:val="00D67BD1"/>
    <w:rsid w:val="00D70744"/>
    <w:rsid w:val="00D71E16"/>
    <w:rsid w:val="00D731B5"/>
    <w:rsid w:val="00D73DC6"/>
    <w:rsid w:val="00D74C1A"/>
    <w:rsid w:val="00D75205"/>
    <w:rsid w:val="00D754C1"/>
    <w:rsid w:val="00D75F05"/>
    <w:rsid w:val="00D76E1E"/>
    <w:rsid w:val="00D77A35"/>
    <w:rsid w:val="00D81B27"/>
    <w:rsid w:val="00D81B3E"/>
    <w:rsid w:val="00D84D46"/>
    <w:rsid w:val="00D84F13"/>
    <w:rsid w:val="00D85281"/>
    <w:rsid w:val="00D858D2"/>
    <w:rsid w:val="00D85E3B"/>
    <w:rsid w:val="00D8630A"/>
    <w:rsid w:val="00D869C6"/>
    <w:rsid w:val="00D90C70"/>
    <w:rsid w:val="00D90E49"/>
    <w:rsid w:val="00D93BCF"/>
    <w:rsid w:val="00D95B97"/>
    <w:rsid w:val="00DA166F"/>
    <w:rsid w:val="00DA3476"/>
    <w:rsid w:val="00DA4BC6"/>
    <w:rsid w:val="00DA500D"/>
    <w:rsid w:val="00DA5EF7"/>
    <w:rsid w:val="00DA67F5"/>
    <w:rsid w:val="00DA7000"/>
    <w:rsid w:val="00DB1190"/>
    <w:rsid w:val="00DB5045"/>
    <w:rsid w:val="00DB5C34"/>
    <w:rsid w:val="00DC1AF5"/>
    <w:rsid w:val="00DC1F15"/>
    <w:rsid w:val="00DC2A72"/>
    <w:rsid w:val="00DC3434"/>
    <w:rsid w:val="00DC4BF2"/>
    <w:rsid w:val="00DC4C96"/>
    <w:rsid w:val="00DC692A"/>
    <w:rsid w:val="00DC6A10"/>
    <w:rsid w:val="00DC6D65"/>
    <w:rsid w:val="00DC7C89"/>
    <w:rsid w:val="00DC7FC3"/>
    <w:rsid w:val="00DD27C3"/>
    <w:rsid w:val="00DD38E5"/>
    <w:rsid w:val="00DD4157"/>
    <w:rsid w:val="00DD4710"/>
    <w:rsid w:val="00DD502B"/>
    <w:rsid w:val="00DD57E2"/>
    <w:rsid w:val="00DE0605"/>
    <w:rsid w:val="00DE0615"/>
    <w:rsid w:val="00DE13F5"/>
    <w:rsid w:val="00DE1D5E"/>
    <w:rsid w:val="00DE2974"/>
    <w:rsid w:val="00DE3066"/>
    <w:rsid w:val="00DE3F39"/>
    <w:rsid w:val="00DE657E"/>
    <w:rsid w:val="00DE7E92"/>
    <w:rsid w:val="00DF1387"/>
    <w:rsid w:val="00DF1D98"/>
    <w:rsid w:val="00DF4704"/>
    <w:rsid w:val="00DF6528"/>
    <w:rsid w:val="00DF68B3"/>
    <w:rsid w:val="00E0066F"/>
    <w:rsid w:val="00E013D5"/>
    <w:rsid w:val="00E020DB"/>
    <w:rsid w:val="00E024AA"/>
    <w:rsid w:val="00E04A25"/>
    <w:rsid w:val="00E05CE2"/>
    <w:rsid w:val="00E05DFF"/>
    <w:rsid w:val="00E06673"/>
    <w:rsid w:val="00E07318"/>
    <w:rsid w:val="00E07DC9"/>
    <w:rsid w:val="00E125FB"/>
    <w:rsid w:val="00E134CF"/>
    <w:rsid w:val="00E15332"/>
    <w:rsid w:val="00E15873"/>
    <w:rsid w:val="00E15E38"/>
    <w:rsid w:val="00E1693E"/>
    <w:rsid w:val="00E16D12"/>
    <w:rsid w:val="00E17A27"/>
    <w:rsid w:val="00E20584"/>
    <w:rsid w:val="00E20EB8"/>
    <w:rsid w:val="00E21483"/>
    <w:rsid w:val="00E223B3"/>
    <w:rsid w:val="00E22692"/>
    <w:rsid w:val="00E250F1"/>
    <w:rsid w:val="00E25243"/>
    <w:rsid w:val="00E267D9"/>
    <w:rsid w:val="00E26967"/>
    <w:rsid w:val="00E26B1A"/>
    <w:rsid w:val="00E27B9B"/>
    <w:rsid w:val="00E32E6B"/>
    <w:rsid w:val="00E33106"/>
    <w:rsid w:val="00E33C19"/>
    <w:rsid w:val="00E3550D"/>
    <w:rsid w:val="00E40859"/>
    <w:rsid w:val="00E42CC9"/>
    <w:rsid w:val="00E4315A"/>
    <w:rsid w:val="00E446C6"/>
    <w:rsid w:val="00E451E2"/>
    <w:rsid w:val="00E47BCF"/>
    <w:rsid w:val="00E50035"/>
    <w:rsid w:val="00E50B7A"/>
    <w:rsid w:val="00E53939"/>
    <w:rsid w:val="00E57CAF"/>
    <w:rsid w:val="00E60A4B"/>
    <w:rsid w:val="00E614E0"/>
    <w:rsid w:val="00E62916"/>
    <w:rsid w:val="00E64CEF"/>
    <w:rsid w:val="00E64DAC"/>
    <w:rsid w:val="00E6738B"/>
    <w:rsid w:val="00E70F72"/>
    <w:rsid w:val="00E73F7F"/>
    <w:rsid w:val="00E746D5"/>
    <w:rsid w:val="00E74A19"/>
    <w:rsid w:val="00E75904"/>
    <w:rsid w:val="00E76B81"/>
    <w:rsid w:val="00E8041D"/>
    <w:rsid w:val="00E825D3"/>
    <w:rsid w:val="00E83093"/>
    <w:rsid w:val="00E84776"/>
    <w:rsid w:val="00E94DDB"/>
    <w:rsid w:val="00E96449"/>
    <w:rsid w:val="00E97CF4"/>
    <w:rsid w:val="00EA2887"/>
    <w:rsid w:val="00EA3A48"/>
    <w:rsid w:val="00EA3E34"/>
    <w:rsid w:val="00EA429F"/>
    <w:rsid w:val="00EA46F8"/>
    <w:rsid w:val="00EA4F9E"/>
    <w:rsid w:val="00EA5137"/>
    <w:rsid w:val="00EA593E"/>
    <w:rsid w:val="00EA5F09"/>
    <w:rsid w:val="00EA6029"/>
    <w:rsid w:val="00EA6D3B"/>
    <w:rsid w:val="00EB0097"/>
    <w:rsid w:val="00EB00AD"/>
    <w:rsid w:val="00EB03E7"/>
    <w:rsid w:val="00EB136C"/>
    <w:rsid w:val="00EB2CB9"/>
    <w:rsid w:val="00EB2D11"/>
    <w:rsid w:val="00EB34D1"/>
    <w:rsid w:val="00EB480E"/>
    <w:rsid w:val="00EB5EC6"/>
    <w:rsid w:val="00EB61C5"/>
    <w:rsid w:val="00EB6C02"/>
    <w:rsid w:val="00EB6DA6"/>
    <w:rsid w:val="00EB6E32"/>
    <w:rsid w:val="00EB7D52"/>
    <w:rsid w:val="00EB7FC9"/>
    <w:rsid w:val="00EC1AEC"/>
    <w:rsid w:val="00EC5C06"/>
    <w:rsid w:val="00EC6057"/>
    <w:rsid w:val="00EC72BB"/>
    <w:rsid w:val="00EC7B0B"/>
    <w:rsid w:val="00ED0AD9"/>
    <w:rsid w:val="00ED272B"/>
    <w:rsid w:val="00ED408D"/>
    <w:rsid w:val="00ED5E29"/>
    <w:rsid w:val="00ED7137"/>
    <w:rsid w:val="00EE046A"/>
    <w:rsid w:val="00EE09DB"/>
    <w:rsid w:val="00EE191C"/>
    <w:rsid w:val="00EE245F"/>
    <w:rsid w:val="00EE37BB"/>
    <w:rsid w:val="00EE3BF6"/>
    <w:rsid w:val="00EE3F0F"/>
    <w:rsid w:val="00EE526E"/>
    <w:rsid w:val="00EE6788"/>
    <w:rsid w:val="00EE7901"/>
    <w:rsid w:val="00EE7B90"/>
    <w:rsid w:val="00EF12DB"/>
    <w:rsid w:val="00EF2005"/>
    <w:rsid w:val="00EF30BC"/>
    <w:rsid w:val="00EF5181"/>
    <w:rsid w:val="00EF5211"/>
    <w:rsid w:val="00EF65CE"/>
    <w:rsid w:val="00F005A2"/>
    <w:rsid w:val="00F01C65"/>
    <w:rsid w:val="00F0229C"/>
    <w:rsid w:val="00F029E6"/>
    <w:rsid w:val="00F036EB"/>
    <w:rsid w:val="00F036FF"/>
    <w:rsid w:val="00F04E1B"/>
    <w:rsid w:val="00F04EEC"/>
    <w:rsid w:val="00F07297"/>
    <w:rsid w:val="00F101AE"/>
    <w:rsid w:val="00F10B8D"/>
    <w:rsid w:val="00F10F00"/>
    <w:rsid w:val="00F1248E"/>
    <w:rsid w:val="00F14041"/>
    <w:rsid w:val="00F1673C"/>
    <w:rsid w:val="00F21088"/>
    <w:rsid w:val="00F22AA3"/>
    <w:rsid w:val="00F2351E"/>
    <w:rsid w:val="00F26A58"/>
    <w:rsid w:val="00F327E7"/>
    <w:rsid w:val="00F32A5F"/>
    <w:rsid w:val="00F32E2B"/>
    <w:rsid w:val="00F332E0"/>
    <w:rsid w:val="00F34108"/>
    <w:rsid w:val="00F34966"/>
    <w:rsid w:val="00F34EF9"/>
    <w:rsid w:val="00F35284"/>
    <w:rsid w:val="00F35679"/>
    <w:rsid w:val="00F35746"/>
    <w:rsid w:val="00F36371"/>
    <w:rsid w:val="00F36C4F"/>
    <w:rsid w:val="00F37827"/>
    <w:rsid w:val="00F40565"/>
    <w:rsid w:val="00F4181E"/>
    <w:rsid w:val="00F426B3"/>
    <w:rsid w:val="00F430AE"/>
    <w:rsid w:val="00F435B3"/>
    <w:rsid w:val="00F43E9A"/>
    <w:rsid w:val="00F447C7"/>
    <w:rsid w:val="00F44E23"/>
    <w:rsid w:val="00F453E3"/>
    <w:rsid w:val="00F45F1C"/>
    <w:rsid w:val="00F47EEA"/>
    <w:rsid w:val="00F5058C"/>
    <w:rsid w:val="00F5076E"/>
    <w:rsid w:val="00F50D54"/>
    <w:rsid w:val="00F52810"/>
    <w:rsid w:val="00F52950"/>
    <w:rsid w:val="00F53FD6"/>
    <w:rsid w:val="00F54679"/>
    <w:rsid w:val="00F54820"/>
    <w:rsid w:val="00F55415"/>
    <w:rsid w:val="00F554A9"/>
    <w:rsid w:val="00F55A82"/>
    <w:rsid w:val="00F57836"/>
    <w:rsid w:val="00F60672"/>
    <w:rsid w:val="00F60CC4"/>
    <w:rsid w:val="00F60EA3"/>
    <w:rsid w:val="00F62969"/>
    <w:rsid w:val="00F6401B"/>
    <w:rsid w:val="00F65799"/>
    <w:rsid w:val="00F65A30"/>
    <w:rsid w:val="00F65C1A"/>
    <w:rsid w:val="00F6766E"/>
    <w:rsid w:val="00F70CD9"/>
    <w:rsid w:val="00F716FD"/>
    <w:rsid w:val="00F721B6"/>
    <w:rsid w:val="00F72455"/>
    <w:rsid w:val="00F7325D"/>
    <w:rsid w:val="00F739BA"/>
    <w:rsid w:val="00F7431A"/>
    <w:rsid w:val="00F74337"/>
    <w:rsid w:val="00F75C5F"/>
    <w:rsid w:val="00F75FD3"/>
    <w:rsid w:val="00F80355"/>
    <w:rsid w:val="00F80496"/>
    <w:rsid w:val="00F8197C"/>
    <w:rsid w:val="00F83546"/>
    <w:rsid w:val="00F84D26"/>
    <w:rsid w:val="00F85AB2"/>
    <w:rsid w:val="00F86332"/>
    <w:rsid w:val="00F8703F"/>
    <w:rsid w:val="00F87F02"/>
    <w:rsid w:val="00F910CB"/>
    <w:rsid w:val="00F924A5"/>
    <w:rsid w:val="00F9314E"/>
    <w:rsid w:val="00F943F1"/>
    <w:rsid w:val="00F944E8"/>
    <w:rsid w:val="00F94B58"/>
    <w:rsid w:val="00F97314"/>
    <w:rsid w:val="00F97EB6"/>
    <w:rsid w:val="00FA0086"/>
    <w:rsid w:val="00FA0EE6"/>
    <w:rsid w:val="00FA12D5"/>
    <w:rsid w:val="00FA19C8"/>
    <w:rsid w:val="00FA21F8"/>
    <w:rsid w:val="00FA2652"/>
    <w:rsid w:val="00FA2E21"/>
    <w:rsid w:val="00FA31C1"/>
    <w:rsid w:val="00FA6349"/>
    <w:rsid w:val="00FA66C3"/>
    <w:rsid w:val="00FA709F"/>
    <w:rsid w:val="00FB0C81"/>
    <w:rsid w:val="00FB15A5"/>
    <w:rsid w:val="00FB2225"/>
    <w:rsid w:val="00FB4978"/>
    <w:rsid w:val="00FB5F0D"/>
    <w:rsid w:val="00FC10C3"/>
    <w:rsid w:val="00FC115A"/>
    <w:rsid w:val="00FC1C04"/>
    <w:rsid w:val="00FC2200"/>
    <w:rsid w:val="00FC24B6"/>
    <w:rsid w:val="00FC2540"/>
    <w:rsid w:val="00FC261B"/>
    <w:rsid w:val="00FC3214"/>
    <w:rsid w:val="00FC4300"/>
    <w:rsid w:val="00FC4D76"/>
    <w:rsid w:val="00FC6B92"/>
    <w:rsid w:val="00FC7F83"/>
    <w:rsid w:val="00FD1BF9"/>
    <w:rsid w:val="00FD3256"/>
    <w:rsid w:val="00FD3DCC"/>
    <w:rsid w:val="00FD42D7"/>
    <w:rsid w:val="00FD64C7"/>
    <w:rsid w:val="00FD6CE8"/>
    <w:rsid w:val="00FD73B3"/>
    <w:rsid w:val="00FE1BDA"/>
    <w:rsid w:val="00FE1DA1"/>
    <w:rsid w:val="00FE24C7"/>
    <w:rsid w:val="00FE291D"/>
    <w:rsid w:val="00FE2EB0"/>
    <w:rsid w:val="00FE3364"/>
    <w:rsid w:val="00FE45C6"/>
    <w:rsid w:val="00FE4D0B"/>
    <w:rsid w:val="00FE65DE"/>
    <w:rsid w:val="00FF0204"/>
    <w:rsid w:val="00FF0B73"/>
    <w:rsid w:val="00FF1585"/>
    <w:rsid w:val="00FF1B8E"/>
    <w:rsid w:val="00FF280A"/>
    <w:rsid w:val="00FF399E"/>
    <w:rsid w:val="00FF3AED"/>
    <w:rsid w:val="00FF5867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E38F7"/>
  <w15:chartTrackingRefBased/>
  <w15:docId w15:val="{5A21A65C-F8A6-438F-B914-F8F931A6E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link w:val="Heading3Char"/>
    <w:uiPriority w:val="9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uiPriority w:val="9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uiPriority w:val="9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uiPriority w:val="9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uiPriority w:val="9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uiPriority w:val="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semiHidden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aliases w:val="列出段落YUAN"/>
    <w:basedOn w:val="Normal"/>
    <w:link w:val="ListParagraphChar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character" w:customStyle="1" w:styleId="ListParagraphChar">
    <w:name w:val="List Paragraph Char"/>
    <w:aliases w:val="列出段落YUAN Char"/>
    <w:basedOn w:val="DefaultParagraphFont"/>
    <w:link w:val="ListParagraph"/>
    <w:uiPriority w:val="34"/>
    <w:locked/>
    <w:rsid w:val="00B51666"/>
    <w:rPr>
      <w:rFonts w:eastAsia="Times New Roman"/>
      <w:sz w:val="22"/>
      <w:szCs w:val="22"/>
      <w:lang w:val="en-GB" w:eastAsia="en-US"/>
    </w:rPr>
  </w:style>
  <w:style w:type="table" w:customStyle="1" w:styleId="1">
    <w:name w:val="学术论文的三线表1"/>
    <w:basedOn w:val="TableNormal"/>
    <w:next w:val="TableGrid"/>
    <w:qFormat/>
    <w:rsid w:val="00F43E9A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学术论文的三线表2"/>
    <w:basedOn w:val="TableNormal"/>
    <w:next w:val="TableGrid"/>
    <w:qFormat/>
    <w:rsid w:val="00F944E8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学术论文的三线表3"/>
    <w:basedOn w:val="TableNormal"/>
    <w:next w:val="TableGrid"/>
    <w:qFormat/>
    <w:rsid w:val="00153639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学术论文的三线表4"/>
    <w:basedOn w:val="TableNormal"/>
    <w:next w:val="TableGrid"/>
    <w:qFormat/>
    <w:rsid w:val="00A2224A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"/>
    <w:basedOn w:val="TableNormal"/>
    <w:next w:val="TableGrid"/>
    <w:qFormat/>
    <w:rsid w:val="004C5A29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next w:val="TableGrid"/>
    <w:qFormat/>
    <w:rsid w:val="001028AC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next w:val="TableGrid"/>
    <w:qFormat/>
    <w:rsid w:val="0055021E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next w:val="TableGrid"/>
    <w:qFormat/>
    <w:rsid w:val="00506545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"/>
    <w:basedOn w:val="TableNormal"/>
    <w:next w:val="TableGrid"/>
    <w:qFormat/>
    <w:rsid w:val="001A2419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A51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44F22-BAC3-4CD5-8739-8C827287A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  <clbl:label id="{c791c0da-4c27-4599-9e6f-9e232e85cb2c}" enabled="0" method="" siteId="{c791c0da-4c27-4599-9e6f-9e232e85cb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26</Pages>
  <Words>7706</Words>
  <Characters>54100</Characters>
  <Application>Microsoft Office Word</Application>
  <DocSecurity>0</DocSecurity>
  <Lines>1352</Lines>
  <Paragraphs>630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provisional agenda</vt:lpstr>
    </vt:vector>
  </TitlesOfParts>
  <Company>UNMFS</Company>
  <LinksUpToDate>false</LinksUpToDate>
  <CharactersWithSpaces>61176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>98ExCom</dc:subject>
  <dc:creator>Ma. Lourdes Nanette Guerin</dc:creator>
  <cp:keywords/>
  <cp:lastModifiedBy>Angela Xue He Yan</cp:lastModifiedBy>
  <cp:revision>295</cp:revision>
  <cp:lastPrinted>2001-05-26T19:40:00Z</cp:lastPrinted>
  <dcterms:created xsi:type="dcterms:W3CDTF">2026-06-10T20:34:00Z</dcterms:created>
  <dcterms:modified xsi:type="dcterms:W3CDTF">2026-06-14T20:38:00Z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UNEP/OzL.Pro/ExCom/98/1/Add.1</vt:lpwstr>
  </property>
  <property fmtid="{D5CDD505-2E9C-101B-9397-08002B2CF9AE}" pid="3" name="ContentTypeId">
    <vt:lpwstr>0x010100C5F60F8E60516143877F7AC30EFBB2F3</vt:lpwstr>
  </property>
  <property fmtid="{D5CDD505-2E9C-101B-9397-08002B2CF9AE}" pid="4" name="Order">
    <vt:r8>4523800</vt:r8>
  </property>
  <property fmtid="{D5CDD505-2E9C-101B-9397-08002B2CF9AE}" pid="5" name="MediaServiceImageTags">
    <vt:lpwstr/>
  </property>
  <property fmtid="{D5CDD505-2E9C-101B-9397-08002B2CF9AE}" pid="6" name="GrammarlyDocumentId">
    <vt:lpwstr>8fe2f7fc77c441ec2bcd42b4d4a5423b42d4b636dec3a02abbe20a8022629f0a</vt:lpwstr>
  </property>
  <property fmtid="{D5CDD505-2E9C-101B-9397-08002B2CF9AE}" pid="7" name="MSIP_Label_606bed3f-efae-4d70-a15b-866bb27c918d_Enabled">
    <vt:lpwstr>true</vt:lpwstr>
  </property>
  <property fmtid="{D5CDD505-2E9C-101B-9397-08002B2CF9AE}" pid="8" name="MSIP_Label_606bed3f-efae-4d70-a15b-866bb27c918d_SetDate">
    <vt:lpwstr>2025-12-10T15:40:10Z</vt:lpwstr>
  </property>
  <property fmtid="{D5CDD505-2E9C-101B-9397-08002B2CF9AE}" pid="9" name="MSIP_Label_606bed3f-efae-4d70-a15b-866bb27c918d_Method">
    <vt:lpwstr>Privileged</vt:lpwstr>
  </property>
  <property fmtid="{D5CDD505-2E9C-101B-9397-08002B2CF9AE}" pid="10" name="MSIP_Label_606bed3f-efae-4d70-a15b-866bb27c918d_Name">
    <vt:lpwstr>606bed3f-efae-4d70-a15b-866bb27c918d</vt:lpwstr>
  </property>
  <property fmtid="{D5CDD505-2E9C-101B-9397-08002B2CF9AE}" pid="11" name="MSIP_Label_606bed3f-efae-4d70-a15b-866bb27c918d_SiteId">
    <vt:lpwstr>0f9e35db-544f-4f60-bdcc-5ea416e6dc70</vt:lpwstr>
  </property>
  <property fmtid="{D5CDD505-2E9C-101B-9397-08002B2CF9AE}" pid="12" name="MSIP_Label_606bed3f-efae-4d70-a15b-866bb27c918d_ActionId">
    <vt:lpwstr>20a45666-e728-42cf-bff8-dae27d207d15</vt:lpwstr>
  </property>
  <property fmtid="{D5CDD505-2E9C-101B-9397-08002B2CF9AE}" pid="13" name="MSIP_Label_606bed3f-efae-4d70-a15b-866bb27c918d_ContentBits">
    <vt:lpwstr>0</vt:lpwstr>
  </property>
  <property fmtid="{D5CDD505-2E9C-101B-9397-08002B2CF9AE}" pid="14" name="MSIP_Label_606bed3f-efae-4d70-a15b-866bb27c918d_Tag">
    <vt:lpwstr>10, 0, 1, 1</vt:lpwstr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xd_Signature">
    <vt:bool>false</vt:bool>
  </property>
  <property fmtid="{D5CDD505-2E9C-101B-9397-08002B2CF9AE}" pid="20" name="TriggerFlowInfo">
    <vt:lpwstr/>
  </property>
  <property fmtid="{D5CDD505-2E9C-101B-9397-08002B2CF9AE}" pid="21" name="Revision date">
    <vt:lpwstr>6/08/2026</vt:lpwstr>
  </property>
</Properties>
</file>