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572436" w14:paraId="7BD366F0" w14:textId="77777777" w:rsidTr="00C43337">
        <w:trPr>
          <w:trHeight w:val="720"/>
        </w:trPr>
        <w:tc>
          <w:tcPr>
            <w:tcW w:w="5490" w:type="dxa"/>
            <w:gridSpan w:val="2"/>
            <w:tcBorders>
              <w:bottom w:val="single" w:sz="18" w:space="0" w:color="auto"/>
            </w:tcBorders>
          </w:tcPr>
          <w:p w14:paraId="3D7DB6BE" w14:textId="77777777"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572436">
              <w:rPr>
                <w:rFonts w:ascii="Univers" w:hAnsi="Univers"/>
                <w:b/>
                <w:sz w:val="28"/>
                <w:szCs w:val="28"/>
                <w:lang w:val="en-CA"/>
              </w:rPr>
              <w:t>UNITED</w:t>
            </w:r>
            <w:r w:rsidRPr="00572436">
              <w:rPr>
                <w:rFonts w:ascii="Univers" w:hAnsi="Univers"/>
                <w:b/>
                <w:sz w:val="28"/>
                <w:szCs w:val="28"/>
                <w:lang w:val="en-CA"/>
              </w:rPr>
              <w:br/>
              <w:t>NATIONS</w:t>
            </w:r>
          </w:p>
        </w:tc>
        <w:tc>
          <w:tcPr>
            <w:tcW w:w="4590" w:type="dxa"/>
            <w:tcBorders>
              <w:bottom w:val="single" w:sz="18" w:space="0" w:color="auto"/>
            </w:tcBorders>
          </w:tcPr>
          <w:p w14:paraId="1AD86CD2" w14:textId="77777777" w:rsidR="00C15867" w:rsidRPr="00572436" w:rsidRDefault="00C15867" w:rsidP="00C43337">
            <w:pPr>
              <w:jc w:val="right"/>
              <w:rPr>
                <w:sz w:val="52"/>
                <w:szCs w:val="52"/>
                <w:lang w:val="en-CA"/>
              </w:rPr>
            </w:pPr>
            <w:r w:rsidRPr="00572436">
              <w:rPr>
                <w:rFonts w:ascii="Univers Bold" w:hAnsi="Univers Bold"/>
                <w:b/>
                <w:sz w:val="72"/>
                <w:lang w:val="en-CA"/>
              </w:rPr>
              <w:t>EP</w:t>
            </w:r>
          </w:p>
        </w:tc>
      </w:tr>
      <w:tr w:rsidR="00C15867" w:rsidRPr="00572436" w14:paraId="34406C6E" w14:textId="77777777" w:rsidTr="00C433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820FD4B" w14:textId="77777777" w:rsidR="00C15867" w:rsidRPr="00572436" w:rsidRDefault="00C15867" w:rsidP="00C43337">
            <w:pPr>
              <w:spacing w:before="120"/>
              <w:rPr>
                <w:lang w:val="en-CA"/>
              </w:rPr>
            </w:pPr>
            <w:r w:rsidRPr="00572436">
              <w:rPr>
                <w:noProof/>
                <w:lang w:val="en-US"/>
              </w:rPr>
              <w:drawing>
                <wp:anchor distT="0" distB="0" distL="114300" distR="114300" simplePos="0" relativeHeight="251660288" behindDoc="0" locked="0" layoutInCell="1" allowOverlap="1" wp14:anchorId="6B4B251A" wp14:editId="3CDB3C93">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572436">
              <w:rPr>
                <w:noProof/>
                <w:lang w:val="en-US"/>
              </w:rPr>
              <w:drawing>
                <wp:anchor distT="0" distB="0" distL="114300" distR="114300" simplePos="0" relativeHeight="251661312" behindDoc="1" locked="0" layoutInCell="0" allowOverlap="1" wp14:anchorId="41AF9D0F" wp14:editId="0929112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24A22D0B" w14:textId="77777777"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572436">
              <w:rPr>
                <w:rFonts w:ascii="Univers" w:hAnsi="Univers"/>
                <w:b/>
                <w:sz w:val="32"/>
                <w:lang w:val="en-CA"/>
              </w:rPr>
              <w:t>United Nations</w:t>
            </w:r>
          </w:p>
          <w:p w14:paraId="7CA6D024" w14:textId="77777777"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572436">
              <w:rPr>
                <w:rFonts w:ascii="Univers" w:hAnsi="Univers"/>
                <w:b/>
                <w:sz w:val="32"/>
                <w:lang w:val="en-CA"/>
              </w:rPr>
              <w:t>Environment</w:t>
            </w:r>
          </w:p>
          <w:p w14:paraId="268BEA6B" w14:textId="77777777"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572436">
              <w:rPr>
                <w:rFonts w:ascii="Univers" w:hAnsi="Univers"/>
                <w:b/>
                <w:sz w:val="32"/>
                <w:lang w:val="en-CA"/>
              </w:rPr>
              <w:t>Programme</w:t>
            </w:r>
          </w:p>
          <w:p w14:paraId="60ACCFBB" w14:textId="77777777" w:rsidR="00C15867" w:rsidRPr="00572436" w:rsidRDefault="00C15867" w:rsidP="00C43337">
            <w:pPr>
              <w:spacing w:before="720"/>
              <w:ind w:left="158"/>
              <w:rPr>
                <w:lang w:val="en-CA"/>
              </w:rPr>
            </w:pPr>
          </w:p>
        </w:tc>
        <w:tc>
          <w:tcPr>
            <w:tcW w:w="4590" w:type="dxa"/>
            <w:tcBorders>
              <w:top w:val="nil"/>
              <w:left w:val="nil"/>
              <w:bottom w:val="single" w:sz="36" w:space="0" w:color="auto"/>
              <w:right w:val="nil"/>
            </w:tcBorders>
          </w:tcPr>
          <w:p w14:paraId="60AA1000" w14:textId="77777777" w:rsidR="00C15867" w:rsidRPr="00572436" w:rsidRDefault="00C15867" w:rsidP="00C43337">
            <w:pPr>
              <w:rPr>
                <w:lang w:val="en-CA"/>
              </w:rPr>
            </w:pPr>
            <w:r w:rsidRPr="00572436">
              <w:rPr>
                <w:lang w:val="en-CA"/>
              </w:rPr>
              <w:t>Distr.</w:t>
            </w:r>
          </w:p>
          <w:p w14:paraId="7734AC62" w14:textId="77777777" w:rsidR="00923540" w:rsidRPr="00572436" w:rsidRDefault="00923540" w:rsidP="00923540">
            <w:pPr>
              <w:rPr>
                <w:lang w:val="en-CA"/>
              </w:rPr>
            </w:pPr>
            <w:r w:rsidRPr="00572436">
              <w:rPr>
                <w:lang w:val="en-CA"/>
              </w:rPr>
              <w:t>GENERAL</w:t>
            </w:r>
          </w:p>
          <w:p w14:paraId="3AC62A62" w14:textId="77777777" w:rsidR="00C15867" w:rsidRPr="00572436" w:rsidRDefault="00C15867" w:rsidP="00C43337">
            <w:pPr>
              <w:rPr>
                <w:lang w:val="en-CA"/>
              </w:rPr>
            </w:pPr>
          </w:p>
          <w:p w14:paraId="5F54B1F7" w14:textId="77777777" w:rsidR="00C15867" w:rsidRPr="00572436" w:rsidRDefault="00C15867" w:rsidP="00C43337">
            <w:pPr>
              <w:rPr>
                <w:lang w:val="en-CA"/>
              </w:rPr>
            </w:pPr>
          </w:p>
          <w:p w14:paraId="4F3C2BB1" w14:textId="2C7F60D5" w:rsidR="00C15867" w:rsidRPr="00572436" w:rsidRDefault="001804EA" w:rsidP="00C43337">
            <w:pPr>
              <w:rPr>
                <w:lang w:val="en-CA"/>
              </w:rPr>
            </w:pPr>
            <w:r w:rsidRPr="00572436">
              <w:rPr>
                <w:lang w:val="en-CA"/>
              </w:rPr>
              <w:fldChar w:fldCharType="begin"/>
            </w:r>
            <w:r w:rsidRPr="00572436">
              <w:rPr>
                <w:lang w:val="en-CA"/>
              </w:rPr>
              <w:instrText xml:space="preserve"> DOCPROPERTY "Document number"  \* MERGEFORMAT </w:instrText>
            </w:r>
            <w:r w:rsidRPr="00572436">
              <w:rPr>
                <w:lang w:val="en-CA"/>
              </w:rPr>
              <w:fldChar w:fldCharType="separate"/>
            </w:r>
            <w:r w:rsidR="002908B4">
              <w:rPr>
                <w:lang w:val="en-CA"/>
              </w:rPr>
              <w:t>UNEP/</w:t>
            </w:r>
            <w:proofErr w:type="spellStart"/>
            <w:r w:rsidR="002908B4">
              <w:rPr>
                <w:lang w:val="en-CA"/>
              </w:rPr>
              <w:t>OzL.Pro</w:t>
            </w:r>
            <w:proofErr w:type="spellEnd"/>
            <w:r w:rsidR="002908B4">
              <w:rPr>
                <w:lang w:val="en-CA"/>
              </w:rPr>
              <w:t>/</w:t>
            </w:r>
            <w:proofErr w:type="spellStart"/>
            <w:r w:rsidR="002908B4">
              <w:rPr>
                <w:lang w:val="en-CA"/>
              </w:rPr>
              <w:t>ExCom</w:t>
            </w:r>
            <w:proofErr w:type="spellEnd"/>
            <w:r w:rsidR="002908B4">
              <w:rPr>
                <w:lang w:val="en-CA"/>
              </w:rPr>
              <w:t>/77/34</w:t>
            </w:r>
            <w:r w:rsidRPr="00572436">
              <w:rPr>
                <w:lang w:val="en-CA"/>
              </w:rPr>
              <w:fldChar w:fldCharType="end"/>
            </w:r>
          </w:p>
          <w:p w14:paraId="526512C5" w14:textId="6205AACF" w:rsidR="00C15867" w:rsidRPr="00572436" w:rsidRDefault="00461B10" w:rsidP="00C43337">
            <w:pPr>
              <w:rPr>
                <w:lang w:val="en-CA"/>
              </w:rPr>
            </w:pPr>
            <w:r>
              <w:rPr>
                <w:lang w:val="en-CA"/>
              </w:rPr>
              <w:fldChar w:fldCharType="begin"/>
            </w:r>
            <w:r>
              <w:rPr>
                <w:lang w:val="en-CA"/>
              </w:rPr>
              <w:instrText xml:space="preserve"> DATE  \@ "d MMMM yyyy"  \* MERGEFORMAT </w:instrText>
            </w:r>
            <w:r>
              <w:rPr>
                <w:lang w:val="en-CA"/>
              </w:rPr>
              <w:fldChar w:fldCharType="separate"/>
            </w:r>
            <w:r w:rsidR="002060BE">
              <w:rPr>
                <w:noProof/>
                <w:lang w:val="en-CA"/>
              </w:rPr>
              <w:t>2 November 2016</w:t>
            </w:r>
            <w:r>
              <w:rPr>
                <w:lang w:val="en-CA"/>
              </w:rPr>
              <w:fldChar w:fldCharType="end"/>
            </w:r>
          </w:p>
          <w:p w14:paraId="0A8DF7DF" w14:textId="77777777" w:rsidR="00C15867" w:rsidRPr="00572436" w:rsidRDefault="00C15867" w:rsidP="00C43337">
            <w:pPr>
              <w:rPr>
                <w:caps/>
                <w:lang w:val="en-CA"/>
              </w:rPr>
            </w:pPr>
          </w:p>
          <w:p w14:paraId="036AD37F" w14:textId="77777777" w:rsidR="00C15867" w:rsidRPr="00572436" w:rsidRDefault="00C15867" w:rsidP="00C43337">
            <w:pPr>
              <w:rPr>
                <w:lang w:val="en-CA"/>
              </w:rPr>
            </w:pPr>
            <w:r w:rsidRPr="00572436">
              <w:rPr>
                <w:lang w:val="en-CA"/>
              </w:rPr>
              <w:t>ORIGINAL: ENGLISH</w:t>
            </w:r>
          </w:p>
        </w:tc>
      </w:tr>
    </w:tbl>
    <w:p w14:paraId="268C81C4" w14:textId="77777777" w:rsidR="00667244" w:rsidRPr="00572436" w:rsidRDefault="00C15867" w:rsidP="00667244">
      <w:pPr>
        <w:jc w:val="left"/>
        <w:rPr>
          <w:lang w:val="en-CA"/>
        </w:rPr>
      </w:pPr>
      <w:r w:rsidRPr="00572436">
        <w:rPr>
          <w:lang w:val="en-CA"/>
        </w:rPr>
        <w:t>EXECUTIVE COMMITTEE OF</w:t>
      </w:r>
      <w:r w:rsidRPr="00572436">
        <w:rPr>
          <w:lang w:val="en-CA"/>
        </w:rPr>
        <w:br/>
        <w:t xml:space="preserve">  THE MULTILATERAL FUND FOR THE</w:t>
      </w:r>
      <w:r w:rsidRPr="00572436">
        <w:rPr>
          <w:lang w:val="en-CA"/>
        </w:rPr>
        <w:br/>
        <w:t xml:space="preserve">  IMPLEMENTATION OF THE MONTREAL PROTOCOL</w:t>
      </w:r>
      <w:r w:rsidRPr="00572436">
        <w:rPr>
          <w:lang w:val="en-CA"/>
        </w:rPr>
        <w:br/>
      </w:r>
      <w:r w:rsidR="00667244" w:rsidRPr="00572436">
        <w:rPr>
          <w:lang w:val="en-CA"/>
        </w:rPr>
        <w:t>Seventy-</w:t>
      </w:r>
      <w:r w:rsidR="00822233" w:rsidRPr="00572436">
        <w:rPr>
          <w:lang w:val="en-CA"/>
        </w:rPr>
        <w:t>seventh</w:t>
      </w:r>
      <w:r w:rsidR="00667244" w:rsidRPr="00572436">
        <w:rPr>
          <w:lang w:val="en-CA"/>
        </w:rPr>
        <w:t xml:space="preserve"> Meeting</w:t>
      </w:r>
    </w:p>
    <w:p w14:paraId="775B12D1" w14:textId="77777777" w:rsidR="00667244" w:rsidRPr="00572436" w:rsidRDefault="00667244" w:rsidP="00667244">
      <w:pPr>
        <w:jc w:val="left"/>
        <w:rPr>
          <w:lang w:val="en-CA"/>
        </w:rPr>
      </w:pPr>
      <w:r w:rsidRPr="00572436">
        <w:rPr>
          <w:lang w:val="en-CA"/>
        </w:rPr>
        <w:t xml:space="preserve">Montreal, </w:t>
      </w:r>
      <w:r w:rsidR="00822233" w:rsidRPr="00572436">
        <w:rPr>
          <w:lang w:val="en-CA"/>
        </w:rPr>
        <w:t xml:space="preserve">28 November </w:t>
      </w:r>
      <w:r w:rsidR="001D6E63">
        <w:rPr>
          <w:lang w:val="en-CA"/>
        </w:rPr>
        <w:t>-</w:t>
      </w:r>
      <w:r w:rsidR="00822233" w:rsidRPr="00572436">
        <w:rPr>
          <w:lang w:val="en-CA"/>
        </w:rPr>
        <w:t xml:space="preserve"> 2 December 2016</w:t>
      </w:r>
    </w:p>
    <w:p w14:paraId="7BEDDB3A" w14:textId="77777777" w:rsidR="00C15867" w:rsidRPr="00572436" w:rsidRDefault="00C15867" w:rsidP="00667244">
      <w:pPr>
        <w:jc w:val="left"/>
        <w:rPr>
          <w:lang w:val="en-CA"/>
        </w:rPr>
      </w:pPr>
    </w:p>
    <w:p w14:paraId="6F003149" w14:textId="77777777" w:rsidR="00C15867" w:rsidRPr="00572436" w:rsidRDefault="00C15867" w:rsidP="00C15867">
      <w:pPr>
        <w:pStyle w:val="Heading3"/>
        <w:spacing w:after="0"/>
        <w:rPr>
          <w:lang w:val="en-CA"/>
        </w:rPr>
      </w:pPr>
    </w:p>
    <w:p w14:paraId="756FA90A" w14:textId="77777777" w:rsidR="004E7F9C" w:rsidRPr="00572436" w:rsidRDefault="004E7F9C" w:rsidP="00572436">
      <w:pPr>
        <w:pStyle w:val="Heading1"/>
        <w:spacing w:after="0"/>
        <w:rPr>
          <w:lang w:val="en-CA"/>
        </w:rPr>
      </w:pPr>
    </w:p>
    <w:p w14:paraId="57B4D7A6" w14:textId="77777777" w:rsidR="00572436" w:rsidRPr="00572436" w:rsidRDefault="00572436" w:rsidP="00572436">
      <w:pPr>
        <w:jc w:val="center"/>
        <w:rPr>
          <w:b/>
          <w:lang w:val="en-CA"/>
        </w:rPr>
      </w:pPr>
      <w:r w:rsidRPr="00572436">
        <w:rPr>
          <w:b/>
          <w:lang w:val="en-CA"/>
        </w:rPr>
        <w:t xml:space="preserve">PROJECT PROPOSAL: </w:t>
      </w:r>
      <w:r w:rsidR="00BE716D">
        <w:rPr>
          <w:b/>
          <w:lang w:val="en-CA"/>
        </w:rPr>
        <w:t xml:space="preserve"> </w:t>
      </w:r>
      <w:r w:rsidR="00C41474">
        <w:rPr>
          <w:b/>
          <w:lang w:val="en-CA"/>
        </w:rPr>
        <w:t>ANGOLA</w:t>
      </w:r>
      <w:r w:rsidR="00AA6ACA" w:rsidRPr="009510BF">
        <w:rPr>
          <w:b/>
          <w:lang w:val="en-CA"/>
        </w:rPr>
        <w:t xml:space="preserve"> </w:t>
      </w:r>
    </w:p>
    <w:p w14:paraId="4FC1CE40" w14:textId="77777777" w:rsidR="00572436" w:rsidRPr="00572436" w:rsidRDefault="00572436" w:rsidP="00572436">
      <w:pPr>
        <w:rPr>
          <w:lang w:val="en-CA"/>
        </w:rPr>
      </w:pPr>
    </w:p>
    <w:p w14:paraId="59124A03" w14:textId="77777777" w:rsidR="00572436" w:rsidRPr="00572436" w:rsidRDefault="00572436" w:rsidP="00572436">
      <w:pPr>
        <w:rPr>
          <w:lang w:val="en-CA"/>
        </w:rPr>
      </w:pPr>
    </w:p>
    <w:p w14:paraId="2DAE29FC" w14:textId="77777777" w:rsidR="00572436" w:rsidRPr="00572436" w:rsidRDefault="00572436" w:rsidP="00572436">
      <w:pPr>
        <w:ind w:firstLine="720"/>
        <w:rPr>
          <w:lang w:val="en-CA"/>
        </w:rPr>
      </w:pPr>
      <w:r w:rsidRPr="00572436">
        <w:rPr>
          <w:lang w:val="en-CA"/>
        </w:rPr>
        <w:t xml:space="preserve">This document consists of the comments and recommendation of the Secretariat on the following project proposal: </w:t>
      </w:r>
    </w:p>
    <w:p w14:paraId="0D8D7AAC" w14:textId="77777777" w:rsidR="00572436" w:rsidRPr="00572436" w:rsidRDefault="00572436" w:rsidP="00572436">
      <w:pPr>
        <w:rPr>
          <w:lang w:val="en-CA"/>
        </w:rPr>
      </w:pPr>
    </w:p>
    <w:p w14:paraId="07A7CEF6" w14:textId="77777777" w:rsidR="00572436" w:rsidRPr="00572436" w:rsidRDefault="00572436" w:rsidP="00572436">
      <w:pPr>
        <w:rPr>
          <w:u w:val="single"/>
          <w:lang w:val="en-CA"/>
        </w:rPr>
      </w:pPr>
      <w:r w:rsidRPr="00572436">
        <w:rPr>
          <w:u w:val="single"/>
          <w:lang w:val="en-CA"/>
        </w:rPr>
        <w:t>Phase-out</w:t>
      </w:r>
    </w:p>
    <w:p w14:paraId="4BBB68DE" w14:textId="77777777" w:rsidR="00572436" w:rsidRPr="00572436" w:rsidRDefault="00572436" w:rsidP="0057243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572436" w:rsidRPr="00572436" w14:paraId="7643734A" w14:textId="77777777" w:rsidTr="00C43337">
        <w:tc>
          <w:tcPr>
            <w:tcW w:w="7128" w:type="dxa"/>
          </w:tcPr>
          <w:p w14:paraId="6FB2DAA5" w14:textId="77777777" w:rsidR="00572436" w:rsidRPr="009510BF" w:rsidRDefault="00572436" w:rsidP="00BE716D">
            <w:pPr>
              <w:rPr>
                <w:lang w:val="en-CA"/>
              </w:rPr>
            </w:pPr>
            <w:r w:rsidRPr="009510BF">
              <w:rPr>
                <w:lang w:val="en-CA"/>
              </w:rPr>
              <w:t>•</w:t>
            </w:r>
            <w:r w:rsidRPr="009510BF">
              <w:rPr>
                <w:lang w:val="en-CA"/>
              </w:rPr>
              <w:tab/>
              <w:t xml:space="preserve">HCFC phase-out management plan (stage I, </w:t>
            </w:r>
            <w:r w:rsidR="00BE716D">
              <w:rPr>
                <w:lang w:val="en-CA"/>
              </w:rPr>
              <w:t>fourth</w:t>
            </w:r>
            <w:r w:rsidRPr="009510BF">
              <w:rPr>
                <w:lang w:val="en-CA"/>
              </w:rPr>
              <w:t xml:space="preserve"> tranche)</w:t>
            </w:r>
          </w:p>
        </w:tc>
        <w:tc>
          <w:tcPr>
            <w:tcW w:w="2448" w:type="dxa"/>
          </w:tcPr>
          <w:p w14:paraId="3B7AEF84" w14:textId="77777777" w:rsidR="00572436" w:rsidRPr="009510BF" w:rsidRDefault="00AA6ACA" w:rsidP="00BE716D">
            <w:pPr>
              <w:jc w:val="right"/>
              <w:rPr>
                <w:lang w:val="en-CA"/>
              </w:rPr>
            </w:pPr>
            <w:r w:rsidRPr="009510BF">
              <w:rPr>
                <w:lang w:val="en-CA"/>
              </w:rPr>
              <w:t>UN</w:t>
            </w:r>
            <w:r w:rsidR="00BE716D">
              <w:rPr>
                <w:lang w:val="en-CA"/>
              </w:rPr>
              <w:t>D</w:t>
            </w:r>
            <w:r w:rsidRPr="009510BF">
              <w:rPr>
                <w:lang w:val="en-CA"/>
              </w:rPr>
              <w:t>P</w:t>
            </w:r>
          </w:p>
        </w:tc>
      </w:tr>
    </w:tbl>
    <w:p w14:paraId="14AAE402" w14:textId="77777777" w:rsidR="00572436" w:rsidRPr="00572436" w:rsidRDefault="00572436" w:rsidP="00572436">
      <w:pPr>
        <w:pStyle w:val="Title1"/>
        <w:rPr>
          <w:lang w:val="en-CA"/>
        </w:rPr>
      </w:pPr>
    </w:p>
    <w:p w14:paraId="7AF9D998" w14:textId="77777777" w:rsidR="00572436" w:rsidRPr="00572436" w:rsidRDefault="00572436" w:rsidP="00572436">
      <w:pPr>
        <w:pStyle w:val="Heading1"/>
        <w:rPr>
          <w:lang w:val="en-CA"/>
        </w:rPr>
      </w:pPr>
    </w:p>
    <w:p w14:paraId="5E1D9740" w14:textId="77777777" w:rsidR="00572436" w:rsidRPr="00572436" w:rsidRDefault="00572436" w:rsidP="00572436">
      <w:pPr>
        <w:pStyle w:val="StyleHeader4Para4Left0Firstline0"/>
        <w:numPr>
          <w:ilvl w:val="0"/>
          <w:numId w:val="0"/>
        </w:numPr>
        <w:rPr>
          <w:lang w:val="en-CA"/>
        </w:rPr>
      </w:pPr>
    </w:p>
    <w:p w14:paraId="304055FB" w14:textId="77777777" w:rsidR="00572436" w:rsidRPr="00572436" w:rsidRDefault="00572436" w:rsidP="00572436">
      <w:pPr>
        <w:pStyle w:val="StyleHeader4Para4Left0Firstline0"/>
        <w:numPr>
          <w:ilvl w:val="0"/>
          <w:numId w:val="0"/>
        </w:numPr>
        <w:rPr>
          <w:lang w:val="en-CA"/>
        </w:rPr>
      </w:pPr>
      <w:r w:rsidRPr="00572436">
        <w:rPr>
          <w:lang w:val="en-CA"/>
        </w:rPr>
        <w:br w:type="page"/>
      </w:r>
    </w:p>
    <w:p w14:paraId="2F2F4EF5" w14:textId="77777777" w:rsidR="00572436" w:rsidRPr="00572436" w:rsidRDefault="00572436" w:rsidP="00572436">
      <w:pPr>
        <w:jc w:val="center"/>
        <w:rPr>
          <w:b/>
          <w:lang w:val="en-CA"/>
        </w:rPr>
      </w:pPr>
      <w:r w:rsidRPr="00572436">
        <w:rPr>
          <w:b/>
          <w:lang w:val="en-CA"/>
        </w:rPr>
        <w:lastRenderedPageBreak/>
        <w:t>PROJECT EVALUATION SHEET – MULTI-YEAR PROJECTS</w:t>
      </w:r>
    </w:p>
    <w:p w14:paraId="44F4DF80" w14:textId="77777777" w:rsidR="00572436" w:rsidRPr="00572436" w:rsidRDefault="00572436" w:rsidP="00572436">
      <w:pPr>
        <w:jc w:val="center"/>
        <w:rPr>
          <w:b/>
          <w:lang w:val="en-CA"/>
        </w:rPr>
      </w:pPr>
    </w:p>
    <w:p w14:paraId="012F0AD2" w14:textId="77777777" w:rsidR="00572436" w:rsidRPr="00AA6ACA" w:rsidRDefault="00BE716D" w:rsidP="00572436">
      <w:pPr>
        <w:jc w:val="center"/>
        <w:rPr>
          <w:b/>
          <w:lang w:val="en-CA"/>
        </w:rPr>
      </w:pPr>
      <w:r>
        <w:rPr>
          <w:b/>
          <w:lang w:val="en-CA"/>
        </w:rPr>
        <w:t>Angola</w:t>
      </w:r>
      <w:r w:rsidR="00AA6ACA" w:rsidRPr="00AA6ACA">
        <w:rPr>
          <w:b/>
          <w:lang w:val="en-CA"/>
        </w:rPr>
        <w:t xml:space="preserve"> </w:t>
      </w:r>
    </w:p>
    <w:p w14:paraId="04BEBB30" w14:textId="77777777" w:rsidR="00572436" w:rsidRPr="00572436" w:rsidRDefault="00572436" w:rsidP="00572436">
      <w:pPr>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00"/>
        <w:gridCol w:w="2500"/>
        <w:gridCol w:w="2500"/>
        <w:gridCol w:w="2500"/>
      </w:tblGrid>
      <w:tr w:rsidR="005C0190" w:rsidRPr="00F834A5" w14:paraId="1AA520DB" w14:textId="77777777" w:rsidTr="00BF4BCC">
        <w:trPr>
          <w:trHeight w:val="240"/>
        </w:trPr>
        <w:tc>
          <w:tcPr>
            <w:tcW w:w="2394" w:type="dxa"/>
            <w:shd w:val="clear" w:color="auto" w:fill="auto"/>
          </w:tcPr>
          <w:p w14:paraId="241FC9F3" w14:textId="77777777" w:rsidR="005C0190" w:rsidRPr="00F834A5" w:rsidRDefault="005C0190" w:rsidP="00BF4BCC">
            <w:pPr>
              <w:spacing w:after="80"/>
              <w:jc w:val="left"/>
              <w:rPr>
                <w:b/>
                <w:sz w:val="18"/>
              </w:rPr>
            </w:pPr>
            <w:r w:rsidRPr="00F834A5">
              <w:rPr>
                <w:b/>
                <w:sz w:val="18"/>
              </w:rPr>
              <w:t>(I) PROJECT TITLE</w:t>
            </w:r>
          </w:p>
        </w:tc>
        <w:tc>
          <w:tcPr>
            <w:tcW w:w="2394" w:type="dxa"/>
            <w:shd w:val="clear" w:color="auto" w:fill="auto"/>
          </w:tcPr>
          <w:p w14:paraId="72934660" w14:textId="77777777" w:rsidR="005C0190" w:rsidRPr="00F834A5" w:rsidRDefault="005C0190" w:rsidP="00BF4BCC">
            <w:pPr>
              <w:spacing w:after="80"/>
              <w:jc w:val="center"/>
              <w:rPr>
                <w:b/>
                <w:sz w:val="18"/>
              </w:rPr>
            </w:pPr>
            <w:r w:rsidRPr="00F834A5">
              <w:rPr>
                <w:b/>
                <w:sz w:val="18"/>
              </w:rPr>
              <w:t>AGENCY</w:t>
            </w:r>
          </w:p>
        </w:tc>
        <w:tc>
          <w:tcPr>
            <w:tcW w:w="2394" w:type="dxa"/>
            <w:shd w:val="clear" w:color="auto" w:fill="auto"/>
          </w:tcPr>
          <w:p w14:paraId="16FFBC4A" w14:textId="77777777" w:rsidR="005C0190" w:rsidRPr="00F834A5" w:rsidRDefault="005C0190" w:rsidP="00BF4BCC">
            <w:pPr>
              <w:spacing w:after="80"/>
              <w:jc w:val="center"/>
              <w:rPr>
                <w:b/>
                <w:sz w:val="18"/>
              </w:rPr>
            </w:pPr>
            <w:r w:rsidRPr="00F834A5">
              <w:rPr>
                <w:b/>
                <w:sz w:val="18"/>
              </w:rPr>
              <w:t>MEETING APPROVED</w:t>
            </w:r>
          </w:p>
        </w:tc>
        <w:tc>
          <w:tcPr>
            <w:tcW w:w="2394" w:type="dxa"/>
            <w:shd w:val="clear" w:color="auto" w:fill="auto"/>
          </w:tcPr>
          <w:p w14:paraId="6BE711DC" w14:textId="77777777" w:rsidR="005C0190" w:rsidRPr="00F834A5" w:rsidRDefault="005C0190" w:rsidP="00BF4BCC">
            <w:pPr>
              <w:spacing w:after="80"/>
              <w:jc w:val="center"/>
              <w:rPr>
                <w:b/>
                <w:sz w:val="18"/>
              </w:rPr>
            </w:pPr>
            <w:r w:rsidRPr="00F834A5">
              <w:rPr>
                <w:b/>
                <w:sz w:val="18"/>
              </w:rPr>
              <w:t>CONTROL MEASURE</w:t>
            </w:r>
          </w:p>
        </w:tc>
      </w:tr>
      <w:tr w:rsidR="005C0190" w:rsidRPr="00F834A5" w14:paraId="19C27C93" w14:textId="77777777" w:rsidTr="00BF4BCC">
        <w:trPr>
          <w:trHeight w:val="240"/>
        </w:trPr>
        <w:tc>
          <w:tcPr>
            <w:tcW w:w="2394" w:type="dxa"/>
            <w:shd w:val="clear" w:color="auto" w:fill="auto"/>
          </w:tcPr>
          <w:p w14:paraId="4BEA35D1" w14:textId="40C71679" w:rsidR="005C0190" w:rsidRPr="00F834A5" w:rsidRDefault="005C0190" w:rsidP="00BF4BCC">
            <w:pPr>
              <w:spacing w:after="80"/>
              <w:jc w:val="center"/>
              <w:rPr>
                <w:sz w:val="18"/>
              </w:rPr>
            </w:pPr>
            <w:r>
              <w:rPr>
                <w:sz w:val="18"/>
              </w:rPr>
              <w:t>HCFC phase</w:t>
            </w:r>
            <w:r w:rsidR="003B313D">
              <w:rPr>
                <w:sz w:val="18"/>
                <w:lang w:val="en-CA"/>
              </w:rPr>
              <w:t>-</w:t>
            </w:r>
            <w:r>
              <w:rPr>
                <w:sz w:val="18"/>
              </w:rPr>
              <w:t>out plan (Stage I)</w:t>
            </w:r>
          </w:p>
        </w:tc>
        <w:tc>
          <w:tcPr>
            <w:tcW w:w="2394" w:type="dxa"/>
            <w:shd w:val="clear" w:color="auto" w:fill="auto"/>
          </w:tcPr>
          <w:p w14:paraId="731F7EF8" w14:textId="77777777" w:rsidR="005C0190" w:rsidRPr="00F834A5" w:rsidRDefault="005C0190" w:rsidP="00BF4BCC">
            <w:pPr>
              <w:spacing w:after="80"/>
              <w:jc w:val="center"/>
              <w:rPr>
                <w:sz w:val="18"/>
              </w:rPr>
            </w:pPr>
            <w:r>
              <w:rPr>
                <w:sz w:val="18"/>
              </w:rPr>
              <w:t>UNDP (lead)</w:t>
            </w:r>
          </w:p>
        </w:tc>
        <w:tc>
          <w:tcPr>
            <w:tcW w:w="2394" w:type="dxa"/>
            <w:shd w:val="clear" w:color="auto" w:fill="auto"/>
          </w:tcPr>
          <w:p w14:paraId="1A56ED74" w14:textId="77777777" w:rsidR="005C0190" w:rsidRPr="00F834A5" w:rsidRDefault="005C0190" w:rsidP="00BF4BCC">
            <w:pPr>
              <w:spacing w:after="80"/>
              <w:jc w:val="center"/>
              <w:rPr>
                <w:sz w:val="18"/>
              </w:rPr>
            </w:pPr>
            <w:r>
              <w:rPr>
                <w:sz w:val="18"/>
              </w:rPr>
              <w:t>65</w:t>
            </w:r>
            <w:r w:rsidRPr="005C0190">
              <w:rPr>
                <w:sz w:val="18"/>
                <w:vertAlign w:val="superscript"/>
              </w:rPr>
              <w:t>th</w:t>
            </w:r>
          </w:p>
        </w:tc>
        <w:tc>
          <w:tcPr>
            <w:tcW w:w="2394" w:type="dxa"/>
            <w:shd w:val="clear" w:color="auto" w:fill="auto"/>
          </w:tcPr>
          <w:p w14:paraId="13E02A46" w14:textId="77777777" w:rsidR="005C0190" w:rsidRPr="00F834A5" w:rsidRDefault="005C0190" w:rsidP="00387A3F">
            <w:pPr>
              <w:spacing w:after="80"/>
              <w:jc w:val="center"/>
              <w:rPr>
                <w:sz w:val="18"/>
              </w:rPr>
            </w:pPr>
            <w:r w:rsidRPr="00295C0D">
              <w:rPr>
                <w:sz w:val="18"/>
              </w:rPr>
              <w:t>10% by 201</w:t>
            </w:r>
            <w:r w:rsidR="00295C0D">
              <w:rPr>
                <w:sz w:val="18"/>
              </w:rPr>
              <w:t>5</w:t>
            </w:r>
          </w:p>
        </w:tc>
      </w:tr>
    </w:tbl>
    <w:p w14:paraId="5531CF45" w14:textId="77777777" w:rsidR="005C0190" w:rsidRDefault="005C0190" w:rsidP="005C0190">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5C0190" w:rsidRPr="00F834A5" w14:paraId="7FFD4CA9" w14:textId="77777777" w:rsidTr="00BF4BCC">
        <w:trPr>
          <w:trHeight w:val="240"/>
        </w:trPr>
        <w:tc>
          <w:tcPr>
            <w:tcW w:w="5200" w:type="dxa"/>
            <w:shd w:val="clear" w:color="auto" w:fill="auto"/>
          </w:tcPr>
          <w:p w14:paraId="72E968EC" w14:textId="77777777" w:rsidR="005C0190" w:rsidRPr="00F834A5" w:rsidRDefault="005C0190" w:rsidP="00BF4BCC">
            <w:pPr>
              <w:spacing w:after="60"/>
              <w:jc w:val="left"/>
              <w:rPr>
                <w:b/>
                <w:sz w:val="18"/>
              </w:rPr>
            </w:pPr>
            <w:r w:rsidRPr="00F834A5">
              <w:rPr>
                <w:b/>
                <w:sz w:val="18"/>
              </w:rPr>
              <w:t>(II) LATEST ARTICLE 7 DATA (Annex C Group l)</w:t>
            </w:r>
          </w:p>
        </w:tc>
        <w:tc>
          <w:tcPr>
            <w:tcW w:w="2400" w:type="dxa"/>
            <w:shd w:val="clear" w:color="auto" w:fill="auto"/>
          </w:tcPr>
          <w:p w14:paraId="7F6B2449" w14:textId="77777777" w:rsidR="005C0190" w:rsidRPr="00F834A5" w:rsidRDefault="005C0190" w:rsidP="00BF4BCC">
            <w:pPr>
              <w:spacing w:after="60"/>
              <w:jc w:val="center"/>
              <w:rPr>
                <w:sz w:val="18"/>
              </w:rPr>
            </w:pPr>
            <w:r>
              <w:rPr>
                <w:sz w:val="18"/>
              </w:rPr>
              <w:t>Year: 2015</w:t>
            </w:r>
          </w:p>
        </w:tc>
        <w:tc>
          <w:tcPr>
            <w:tcW w:w="2400" w:type="dxa"/>
            <w:shd w:val="clear" w:color="auto" w:fill="auto"/>
          </w:tcPr>
          <w:p w14:paraId="4C5BFCC7" w14:textId="77777777" w:rsidR="005C0190" w:rsidRPr="00F834A5" w:rsidRDefault="005C0190" w:rsidP="00BF4BCC">
            <w:pPr>
              <w:spacing w:after="60"/>
              <w:jc w:val="right"/>
              <w:rPr>
                <w:sz w:val="18"/>
              </w:rPr>
            </w:pPr>
            <w:r>
              <w:rPr>
                <w:sz w:val="18"/>
              </w:rPr>
              <w:t>13.</w:t>
            </w:r>
            <w:r w:rsidR="00603233">
              <w:rPr>
                <w:sz w:val="18"/>
              </w:rPr>
              <w:t>7</w:t>
            </w:r>
            <w:r>
              <w:rPr>
                <w:sz w:val="18"/>
              </w:rPr>
              <w:t>8 (ODP tonnes)</w:t>
            </w:r>
          </w:p>
        </w:tc>
      </w:tr>
    </w:tbl>
    <w:p w14:paraId="3372DE97" w14:textId="77777777" w:rsidR="005C0190" w:rsidRDefault="005C0190" w:rsidP="005C0190">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5C0190" w:rsidRPr="00F834A5" w14:paraId="5D0B538F" w14:textId="77777777" w:rsidTr="00BF4BCC">
        <w:trPr>
          <w:trHeight w:val="240"/>
        </w:trPr>
        <w:tc>
          <w:tcPr>
            <w:tcW w:w="0" w:type="auto"/>
            <w:gridSpan w:val="8"/>
            <w:shd w:val="clear" w:color="auto" w:fill="auto"/>
          </w:tcPr>
          <w:p w14:paraId="58D20F9C" w14:textId="77777777" w:rsidR="005C0190" w:rsidRPr="00F834A5" w:rsidRDefault="005C0190" w:rsidP="00BF4BCC">
            <w:pPr>
              <w:spacing w:after="60"/>
              <w:jc w:val="left"/>
              <w:rPr>
                <w:b/>
                <w:sz w:val="18"/>
              </w:rPr>
            </w:pPr>
            <w:r w:rsidRPr="00F834A5">
              <w:rPr>
                <w:b/>
                <w:sz w:val="18"/>
              </w:rPr>
              <w:t>(III) LATEST COUNTRY PROGRAMME SECTORAL DATA (ODP tonnes)</w:t>
            </w:r>
          </w:p>
        </w:tc>
        <w:tc>
          <w:tcPr>
            <w:tcW w:w="0" w:type="auto"/>
            <w:gridSpan w:val="2"/>
            <w:shd w:val="clear" w:color="auto" w:fill="auto"/>
          </w:tcPr>
          <w:p w14:paraId="0DADBBD3" w14:textId="77777777" w:rsidR="005C0190" w:rsidRPr="00F834A5" w:rsidRDefault="005C0190" w:rsidP="00BF4BCC">
            <w:pPr>
              <w:spacing w:after="60"/>
              <w:jc w:val="right"/>
              <w:rPr>
                <w:b/>
                <w:sz w:val="18"/>
              </w:rPr>
            </w:pPr>
            <w:r w:rsidRPr="00F834A5">
              <w:rPr>
                <w:b/>
                <w:sz w:val="18"/>
              </w:rPr>
              <w:t>Year: 2015</w:t>
            </w:r>
          </w:p>
        </w:tc>
      </w:tr>
      <w:tr w:rsidR="005C0190" w:rsidRPr="00F834A5" w14:paraId="2654EBE7" w14:textId="77777777" w:rsidTr="00BF4BCC">
        <w:trPr>
          <w:trHeight w:val="240"/>
        </w:trPr>
        <w:tc>
          <w:tcPr>
            <w:tcW w:w="0" w:type="auto"/>
            <w:shd w:val="clear" w:color="auto" w:fill="auto"/>
          </w:tcPr>
          <w:p w14:paraId="169180D9" w14:textId="77777777" w:rsidR="005C0190" w:rsidRPr="00F834A5" w:rsidRDefault="005C0190" w:rsidP="00BF4BCC">
            <w:pPr>
              <w:spacing w:after="60"/>
              <w:jc w:val="center"/>
              <w:rPr>
                <w:sz w:val="18"/>
              </w:rPr>
            </w:pPr>
            <w:r>
              <w:rPr>
                <w:sz w:val="18"/>
              </w:rPr>
              <w:t>Chemical</w:t>
            </w:r>
          </w:p>
        </w:tc>
        <w:tc>
          <w:tcPr>
            <w:tcW w:w="0" w:type="auto"/>
            <w:shd w:val="clear" w:color="auto" w:fill="auto"/>
          </w:tcPr>
          <w:p w14:paraId="6708CDE3" w14:textId="77777777" w:rsidR="005C0190" w:rsidRPr="00F834A5" w:rsidRDefault="005C0190" w:rsidP="00BF4BCC">
            <w:pPr>
              <w:spacing w:after="60"/>
              <w:jc w:val="center"/>
              <w:rPr>
                <w:sz w:val="18"/>
              </w:rPr>
            </w:pPr>
            <w:r>
              <w:rPr>
                <w:sz w:val="18"/>
              </w:rPr>
              <w:t>Aerosol</w:t>
            </w:r>
          </w:p>
        </w:tc>
        <w:tc>
          <w:tcPr>
            <w:tcW w:w="0" w:type="auto"/>
            <w:shd w:val="clear" w:color="auto" w:fill="auto"/>
          </w:tcPr>
          <w:p w14:paraId="57CF5B20" w14:textId="77777777" w:rsidR="005C0190" w:rsidRPr="00F834A5" w:rsidRDefault="005C0190" w:rsidP="00BF4BCC">
            <w:pPr>
              <w:spacing w:after="60"/>
              <w:jc w:val="center"/>
              <w:rPr>
                <w:sz w:val="18"/>
              </w:rPr>
            </w:pPr>
            <w:r>
              <w:rPr>
                <w:sz w:val="18"/>
              </w:rPr>
              <w:t>Foam</w:t>
            </w:r>
          </w:p>
        </w:tc>
        <w:tc>
          <w:tcPr>
            <w:tcW w:w="0" w:type="auto"/>
            <w:shd w:val="clear" w:color="auto" w:fill="auto"/>
          </w:tcPr>
          <w:p w14:paraId="48E7B669" w14:textId="77777777" w:rsidR="005C0190" w:rsidRPr="00F834A5" w:rsidRDefault="005C0190" w:rsidP="00BF4BCC">
            <w:pPr>
              <w:spacing w:after="60"/>
              <w:jc w:val="center"/>
              <w:rPr>
                <w:sz w:val="18"/>
              </w:rPr>
            </w:pPr>
            <w:r>
              <w:rPr>
                <w:sz w:val="18"/>
              </w:rPr>
              <w:t>Fire fighting</w:t>
            </w:r>
          </w:p>
        </w:tc>
        <w:tc>
          <w:tcPr>
            <w:tcW w:w="0" w:type="auto"/>
            <w:gridSpan w:val="2"/>
            <w:shd w:val="clear" w:color="auto" w:fill="auto"/>
          </w:tcPr>
          <w:p w14:paraId="7C4DC789" w14:textId="77777777" w:rsidR="005C0190" w:rsidRPr="00F834A5" w:rsidRDefault="005C0190" w:rsidP="00BF4BCC">
            <w:pPr>
              <w:spacing w:after="60"/>
              <w:jc w:val="center"/>
              <w:rPr>
                <w:sz w:val="18"/>
              </w:rPr>
            </w:pPr>
            <w:r>
              <w:rPr>
                <w:sz w:val="18"/>
              </w:rPr>
              <w:t>Refrigeration</w:t>
            </w:r>
          </w:p>
        </w:tc>
        <w:tc>
          <w:tcPr>
            <w:tcW w:w="0" w:type="auto"/>
            <w:shd w:val="clear" w:color="auto" w:fill="auto"/>
          </w:tcPr>
          <w:p w14:paraId="4EECDA77" w14:textId="77777777" w:rsidR="005C0190" w:rsidRPr="00F834A5" w:rsidRDefault="005C0190" w:rsidP="00BF4BCC">
            <w:pPr>
              <w:spacing w:after="60"/>
              <w:jc w:val="center"/>
              <w:rPr>
                <w:sz w:val="18"/>
              </w:rPr>
            </w:pPr>
            <w:r>
              <w:rPr>
                <w:sz w:val="18"/>
              </w:rPr>
              <w:t>Solvent</w:t>
            </w:r>
          </w:p>
        </w:tc>
        <w:tc>
          <w:tcPr>
            <w:tcW w:w="0" w:type="auto"/>
            <w:shd w:val="clear" w:color="auto" w:fill="auto"/>
          </w:tcPr>
          <w:p w14:paraId="6F85DF45" w14:textId="77777777" w:rsidR="005C0190" w:rsidRPr="00F834A5" w:rsidRDefault="005C0190" w:rsidP="00BF4BCC">
            <w:pPr>
              <w:spacing w:after="60"/>
              <w:jc w:val="center"/>
              <w:rPr>
                <w:sz w:val="18"/>
              </w:rPr>
            </w:pPr>
            <w:r>
              <w:rPr>
                <w:sz w:val="18"/>
              </w:rPr>
              <w:t>Process agent</w:t>
            </w:r>
          </w:p>
        </w:tc>
        <w:tc>
          <w:tcPr>
            <w:tcW w:w="0" w:type="auto"/>
            <w:shd w:val="clear" w:color="auto" w:fill="auto"/>
          </w:tcPr>
          <w:p w14:paraId="7DD34450" w14:textId="77777777" w:rsidR="005C0190" w:rsidRPr="00F834A5" w:rsidRDefault="005C0190" w:rsidP="00BF4BCC">
            <w:pPr>
              <w:spacing w:after="60"/>
              <w:jc w:val="center"/>
              <w:rPr>
                <w:sz w:val="18"/>
              </w:rPr>
            </w:pPr>
            <w:r>
              <w:rPr>
                <w:sz w:val="18"/>
              </w:rPr>
              <w:t>Lab use</w:t>
            </w:r>
          </w:p>
        </w:tc>
        <w:tc>
          <w:tcPr>
            <w:tcW w:w="0" w:type="auto"/>
            <w:shd w:val="clear" w:color="auto" w:fill="auto"/>
          </w:tcPr>
          <w:p w14:paraId="2CF0A0C8" w14:textId="77777777" w:rsidR="005C0190" w:rsidRPr="00F834A5" w:rsidRDefault="005C0190" w:rsidP="00BF4BCC">
            <w:pPr>
              <w:spacing w:after="60"/>
              <w:jc w:val="center"/>
              <w:rPr>
                <w:sz w:val="18"/>
              </w:rPr>
            </w:pPr>
            <w:r>
              <w:rPr>
                <w:sz w:val="18"/>
              </w:rPr>
              <w:t>Total sector consumption</w:t>
            </w:r>
          </w:p>
        </w:tc>
      </w:tr>
      <w:tr w:rsidR="005C0190" w:rsidRPr="00F834A5" w14:paraId="6A40B8CF" w14:textId="77777777" w:rsidTr="00BF4BCC">
        <w:trPr>
          <w:trHeight w:val="240"/>
        </w:trPr>
        <w:tc>
          <w:tcPr>
            <w:tcW w:w="0" w:type="auto"/>
            <w:gridSpan w:val="4"/>
            <w:shd w:val="clear" w:color="auto" w:fill="auto"/>
          </w:tcPr>
          <w:p w14:paraId="22EACF31" w14:textId="77777777" w:rsidR="005C0190" w:rsidRPr="00F834A5" w:rsidRDefault="005C0190" w:rsidP="00BF4BCC">
            <w:pPr>
              <w:spacing w:after="60"/>
              <w:jc w:val="center"/>
              <w:rPr>
                <w:sz w:val="18"/>
              </w:rPr>
            </w:pPr>
            <w:r>
              <w:rPr>
                <w:sz w:val="18"/>
              </w:rPr>
              <w:t xml:space="preserve"> </w:t>
            </w:r>
          </w:p>
        </w:tc>
        <w:tc>
          <w:tcPr>
            <w:tcW w:w="0" w:type="auto"/>
            <w:shd w:val="clear" w:color="auto" w:fill="auto"/>
          </w:tcPr>
          <w:p w14:paraId="251B4F36" w14:textId="77777777" w:rsidR="005C0190" w:rsidRPr="00F834A5" w:rsidRDefault="005C0190" w:rsidP="00BF4BCC">
            <w:pPr>
              <w:spacing w:after="60"/>
              <w:jc w:val="center"/>
              <w:rPr>
                <w:sz w:val="18"/>
              </w:rPr>
            </w:pPr>
            <w:r>
              <w:rPr>
                <w:sz w:val="18"/>
              </w:rPr>
              <w:t>Manufacturing</w:t>
            </w:r>
          </w:p>
        </w:tc>
        <w:tc>
          <w:tcPr>
            <w:tcW w:w="0" w:type="auto"/>
            <w:shd w:val="clear" w:color="auto" w:fill="auto"/>
          </w:tcPr>
          <w:p w14:paraId="23BA9E3D" w14:textId="77777777" w:rsidR="005C0190" w:rsidRPr="00F834A5" w:rsidRDefault="005C0190" w:rsidP="00BF4BCC">
            <w:pPr>
              <w:spacing w:after="60"/>
              <w:jc w:val="center"/>
              <w:rPr>
                <w:sz w:val="18"/>
              </w:rPr>
            </w:pPr>
            <w:r>
              <w:rPr>
                <w:sz w:val="18"/>
              </w:rPr>
              <w:t>Servicing</w:t>
            </w:r>
          </w:p>
        </w:tc>
        <w:tc>
          <w:tcPr>
            <w:tcW w:w="0" w:type="auto"/>
            <w:gridSpan w:val="4"/>
            <w:shd w:val="clear" w:color="auto" w:fill="auto"/>
          </w:tcPr>
          <w:p w14:paraId="495558E9" w14:textId="77777777" w:rsidR="005C0190" w:rsidRPr="00F834A5" w:rsidRDefault="005C0190" w:rsidP="00BF4BCC">
            <w:pPr>
              <w:spacing w:after="60"/>
              <w:jc w:val="center"/>
              <w:rPr>
                <w:sz w:val="18"/>
              </w:rPr>
            </w:pPr>
          </w:p>
        </w:tc>
      </w:tr>
      <w:tr w:rsidR="005C0190" w:rsidRPr="00F834A5" w14:paraId="0C6E8FE7" w14:textId="77777777" w:rsidTr="00BF4BCC">
        <w:trPr>
          <w:trHeight w:val="240"/>
        </w:trPr>
        <w:tc>
          <w:tcPr>
            <w:tcW w:w="1200" w:type="dxa"/>
            <w:shd w:val="clear" w:color="auto" w:fill="auto"/>
          </w:tcPr>
          <w:p w14:paraId="4FFED90E" w14:textId="77777777" w:rsidR="005C0190" w:rsidRPr="00F834A5" w:rsidRDefault="005C0190" w:rsidP="00BF4BCC">
            <w:pPr>
              <w:spacing w:after="60"/>
              <w:jc w:val="left"/>
              <w:rPr>
                <w:sz w:val="18"/>
              </w:rPr>
            </w:pPr>
            <w:r>
              <w:rPr>
                <w:sz w:val="18"/>
              </w:rPr>
              <w:t>HCFC-123</w:t>
            </w:r>
          </w:p>
        </w:tc>
        <w:tc>
          <w:tcPr>
            <w:tcW w:w="0" w:type="auto"/>
            <w:shd w:val="clear" w:color="auto" w:fill="auto"/>
          </w:tcPr>
          <w:p w14:paraId="7ED9D196" w14:textId="77777777" w:rsidR="005C0190" w:rsidRPr="00F834A5" w:rsidRDefault="005C0190" w:rsidP="00BF4BCC">
            <w:pPr>
              <w:spacing w:after="60"/>
              <w:jc w:val="right"/>
              <w:rPr>
                <w:sz w:val="18"/>
              </w:rPr>
            </w:pPr>
          </w:p>
        </w:tc>
        <w:tc>
          <w:tcPr>
            <w:tcW w:w="0" w:type="auto"/>
            <w:shd w:val="clear" w:color="auto" w:fill="auto"/>
          </w:tcPr>
          <w:p w14:paraId="054A7017" w14:textId="77777777" w:rsidR="005C0190" w:rsidRPr="00F834A5" w:rsidRDefault="005C0190" w:rsidP="00BF4BCC">
            <w:pPr>
              <w:spacing w:after="60"/>
              <w:jc w:val="right"/>
              <w:rPr>
                <w:sz w:val="18"/>
              </w:rPr>
            </w:pPr>
          </w:p>
        </w:tc>
        <w:tc>
          <w:tcPr>
            <w:tcW w:w="0" w:type="auto"/>
            <w:shd w:val="clear" w:color="auto" w:fill="auto"/>
          </w:tcPr>
          <w:p w14:paraId="13BADAEE" w14:textId="77777777" w:rsidR="005C0190" w:rsidRPr="00F834A5" w:rsidRDefault="005C0190" w:rsidP="00BF4BCC">
            <w:pPr>
              <w:spacing w:after="60"/>
              <w:jc w:val="right"/>
              <w:rPr>
                <w:sz w:val="18"/>
              </w:rPr>
            </w:pPr>
          </w:p>
        </w:tc>
        <w:tc>
          <w:tcPr>
            <w:tcW w:w="0" w:type="auto"/>
            <w:shd w:val="clear" w:color="auto" w:fill="auto"/>
          </w:tcPr>
          <w:p w14:paraId="026D9543" w14:textId="77777777" w:rsidR="005C0190" w:rsidRPr="00F834A5" w:rsidRDefault="005C0190" w:rsidP="00BF4BCC">
            <w:pPr>
              <w:spacing w:after="60"/>
              <w:jc w:val="right"/>
              <w:rPr>
                <w:sz w:val="18"/>
              </w:rPr>
            </w:pPr>
          </w:p>
        </w:tc>
        <w:tc>
          <w:tcPr>
            <w:tcW w:w="0" w:type="auto"/>
            <w:shd w:val="clear" w:color="auto" w:fill="auto"/>
          </w:tcPr>
          <w:p w14:paraId="4103D2AD" w14:textId="77777777" w:rsidR="005C0190" w:rsidRPr="00F834A5" w:rsidRDefault="005C0190" w:rsidP="00BF4BCC">
            <w:pPr>
              <w:spacing w:after="60"/>
              <w:jc w:val="right"/>
              <w:rPr>
                <w:sz w:val="18"/>
              </w:rPr>
            </w:pPr>
          </w:p>
        </w:tc>
        <w:tc>
          <w:tcPr>
            <w:tcW w:w="0" w:type="auto"/>
            <w:shd w:val="clear" w:color="auto" w:fill="auto"/>
          </w:tcPr>
          <w:p w14:paraId="4AB61E8D" w14:textId="77777777" w:rsidR="005C0190" w:rsidRPr="00F834A5" w:rsidRDefault="005C0190" w:rsidP="00BF4BCC">
            <w:pPr>
              <w:spacing w:after="60"/>
              <w:jc w:val="right"/>
              <w:rPr>
                <w:sz w:val="18"/>
              </w:rPr>
            </w:pPr>
          </w:p>
        </w:tc>
        <w:tc>
          <w:tcPr>
            <w:tcW w:w="0" w:type="auto"/>
            <w:shd w:val="clear" w:color="auto" w:fill="auto"/>
          </w:tcPr>
          <w:p w14:paraId="47BEE0B0" w14:textId="77777777" w:rsidR="005C0190" w:rsidRPr="00F834A5" w:rsidRDefault="005C0190" w:rsidP="00BF4BCC">
            <w:pPr>
              <w:spacing w:after="60"/>
              <w:jc w:val="right"/>
              <w:rPr>
                <w:sz w:val="18"/>
              </w:rPr>
            </w:pPr>
          </w:p>
        </w:tc>
        <w:tc>
          <w:tcPr>
            <w:tcW w:w="0" w:type="auto"/>
            <w:shd w:val="clear" w:color="auto" w:fill="auto"/>
          </w:tcPr>
          <w:p w14:paraId="00BE9523" w14:textId="77777777" w:rsidR="005C0190" w:rsidRPr="00F834A5" w:rsidRDefault="005C0190" w:rsidP="00BF4BCC">
            <w:pPr>
              <w:spacing w:after="60"/>
              <w:jc w:val="right"/>
              <w:rPr>
                <w:sz w:val="18"/>
              </w:rPr>
            </w:pPr>
          </w:p>
        </w:tc>
        <w:tc>
          <w:tcPr>
            <w:tcW w:w="0" w:type="auto"/>
            <w:shd w:val="clear" w:color="auto" w:fill="auto"/>
          </w:tcPr>
          <w:p w14:paraId="2A6C00FC" w14:textId="77777777" w:rsidR="005C0190" w:rsidRPr="00F834A5" w:rsidRDefault="005C0190" w:rsidP="00BF4BCC">
            <w:pPr>
              <w:spacing w:after="60"/>
              <w:jc w:val="right"/>
              <w:rPr>
                <w:sz w:val="18"/>
              </w:rPr>
            </w:pPr>
          </w:p>
        </w:tc>
      </w:tr>
      <w:tr w:rsidR="005C0190" w:rsidRPr="00F834A5" w14:paraId="51D88E85" w14:textId="77777777" w:rsidTr="00BF4BCC">
        <w:trPr>
          <w:trHeight w:val="240"/>
        </w:trPr>
        <w:tc>
          <w:tcPr>
            <w:tcW w:w="1200" w:type="dxa"/>
            <w:shd w:val="clear" w:color="auto" w:fill="auto"/>
          </w:tcPr>
          <w:p w14:paraId="0893536C" w14:textId="77777777" w:rsidR="005C0190" w:rsidRPr="00F834A5" w:rsidRDefault="005C0190" w:rsidP="00BF4BCC">
            <w:pPr>
              <w:spacing w:after="60"/>
              <w:jc w:val="left"/>
              <w:rPr>
                <w:sz w:val="18"/>
              </w:rPr>
            </w:pPr>
            <w:r>
              <w:rPr>
                <w:sz w:val="18"/>
              </w:rPr>
              <w:t>HCFC-124</w:t>
            </w:r>
          </w:p>
        </w:tc>
        <w:tc>
          <w:tcPr>
            <w:tcW w:w="0" w:type="auto"/>
            <w:shd w:val="clear" w:color="auto" w:fill="auto"/>
          </w:tcPr>
          <w:p w14:paraId="16F3FE70" w14:textId="77777777" w:rsidR="005C0190" w:rsidRPr="00F834A5" w:rsidRDefault="005C0190" w:rsidP="00BF4BCC">
            <w:pPr>
              <w:spacing w:after="60"/>
              <w:jc w:val="right"/>
              <w:rPr>
                <w:sz w:val="18"/>
              </w:rPr>
            </w:pPr>
          </w:p>
        </w:tc>
        <w:tc>
          <w:tcPr>
            <w:tcW w:w="0" w:type="auto"/>
            <w:shd w:val="clear" w:color="auto" w:fill="auto"/>
          </w:tcPr>
          <w:p w14:paraId="2974C041" w14:textId="77777777" w:rsidR="005C0190" w:rsidRPr="00F834A5" w:rsidRDefault="005C0190" w:rsidP="00BF4BCC">
            <w:pPr>
              <w:spacing w:after="60"/>
              <w:jc w:val="right"/>
              <w:rPr>
                <w:sz w:val="18"/>
              </w:rPr>
            </w:pPr>
          </w:p>
        </w:tc>
        <w:tc>
          <w:tcPr>
            <w:tcW w:w="0" w:type="auto"/>
            <w:shd w:val="clear" w:color="auto" w:fill="auto"/>
          </w:tcPr>
          <w:p w14:paraId="7F004A39" w14:textId="77777777" w:rsidR="005C0190" w:rsidRPr="00F834A5" w:rsidRDefault="005C0190" w:rsidP="00BF4BCC">
            <w:pPr>
              <w:spacing w:after="60"/>
              <w:jc w:val="right"/>
              <w:rPr>
                <w:sz w:val="18"/>
              </w:rPr>
            </w:pPr>
          </w:p>
        </w:tc>
        <w:tc>
          <w:tcPr>
            <w:tcW w:w="0" w:type="auto"/>
            <w:shd w:val="clear" w:color="auto" w:fill="auto"/>
          </w:tcPr>
          <w:p w14:paraId="492C75A3" w14:textId="77777777" w:rsidR="005C0190" w:rsidRPr="00F834A5" w:rsidRDefault="005C0190" w:rsidP="00BF4BCC">
            <w:pPr>
              <w:spacing w:after="60"/>
              <w:jc w:val="right"/>
              <w:rPr>
                <w:sz w:val="18"/>
              </w:rPr>
            </w:pPr>
          </w:p>
        </w:tc>
        <w:tc>
          <w:tcPr>
            <w:tcW w:w="0" w:type="auto"/>
            <w:shd w:val="clear" w:color="auto" w:fill="auto"/>
          </w:tcPr>
          <w:p w14:paraId="49A9D949" w14:textId="77777777" w:rsidR="005C0190" w:rsidRPr="00F834A5" w:rsidRDefault="005C0190" w:rsidP="00BF4BCC">
            <w:pPr>
              <w:spacing w:after="60"/>
              <w:jc w:val="right"/>
              <w:rPr>
                <w:sz w:val="18"/>
              </w:rPr>
            </w:pPr>
          </w:p>
        </w:tc>
        <w:tc>
          <w:tcPr>
            <w:tcW w:w="0" w:type="auto"/>
            <w:shd w:val="clear" w:color="auto" w:fill="auto"/>
          </w:tcPr>
          <w:p w14:paraId="1401B504" w14:textId="77777777" w:rsidR="005C0190" w:rsidRPr="00F834A5" w:rsidRDefault="005C0190" w:rsidP="00BF4BCC">
            <w:pPr>
              <w:spacing w:after="60"/>
              <w:jc w:val="right"/>
              <w:rPr>
                <w:sz w:val="18"/>
              </w:rPr>
            </w:pPr>
          </w:p>
        </w:tc>
        <w:tc>
          <w:tcPr>
            <w:tcW w:w="0" w:type="auto"/>
            <w:shd w:val="clear" w:color="auto" w:fill="auto"/>
          </w:tcPr>
          <w:p w14:paraId="208A18B9" w14:textId="77777777" w:rsidR="005C0190" w:rsidRPr="00F834A5" w:rsidRDefault="005C0190" w:rsidP="00BF4BCC">
            <w:pPr>
              <w:spacing w:after="60"/>
              <w:jc w:val="right"/>
              <w:rPr>
                <w:sz w:val="18"/>
              </w:rPr>
            </w:pPr>
          </w:p>
        </w:tc>
        <w:tc>
          <w:tcPr>
            <w:tcW w:w="0" w:type="auto"/>
            <w:shd w:val="clear" w:color="auto" w:fill="auto"/>
          </w:tcPr>
          <w:p w14:paraId="6CE32282" w14:textId="77777777" w:rsidR="005C0190" w:rsidRPr="00F834A5" w:rsidRDefault="005C0190" w:rsidP="00BF4BCC">
            <w:pPr>
              <w:spacing w:after="60"/>
              <w:jc w:val="right"/>
              <w:rPr>
                <w:sz w:val="18"/>
              </w:rPr>
            </w:pPr>
          </w:p>
        </w:tc>
        <w:tc>
          <w:tcPr>
            <w:tcW w:w="0" w:type="auto"/>
            <w:shd w:val="clear" w:color="auto" w:fill="auto"/>
          </w:tcPr>
          <w:p w14:paraId="60AFC2FF" w14:textId="77777777" w:rsidR="005C0190" w:rsidRPr="00F834A5" w:rsidRDefault="005C0190" w:rsidP="00BF4BCC">
            <w:pPr>
              <w:spacing w:after="60"/>
              <w:jc w:val="right"/>
              <w:rPr>
                <w:sz w:val="18"/>
              </w:rPr>
            </w:pPr>
          </w:p>
        </w:tc>
      </w:tr>
      <w:tr w:rsidR="005C0190" w:rsidRPr="00F834A5" w14:paraId="53D0DC05" w14:textId="77777777" w:rsidTr="00BF4BCC">
        <w:trPr>
          <w:trHeight w:val="240"/>
        </w:trPr>
        <w:tc>
          <w:tcPr>
            <w:tcW w:w="1200" w:type="dxa"/>
            <w:shd w:val="clear" w:color="auto" w:fill="auto"/>
          </w:tcPr>
          <w:p w14:paraId="7BE07501" w14:textId="77777777" w:rsidR="005C0190" w:rsidRPr="00F834A5" w:rsidRDefault="005C0190" w:rsidP="00BF4BCC">
            <w:pPr>
              <w:spacing w:after="60"/>
              <w:jc w:val="left"/>
              <w:rPr>
                <w:sz w:val="18"/>
              </w:rPr>
            </w:pPr>
            <w:r>
              <w:rPr>
                <w:sz w:val="18"/>
              </w:rPr>
              <w:t>HCFC-141b</w:t>
            </w:r>
          </w:p>
        </w:tc>
        <w:tc>
          <w:tcPr>
            <w:tcW w:w="0" w:type="auto"/>
            <w:shd w:val="clear" w:color="auto" w:fill="auto"/>
          </w:tcPr>
          <w:p w14:paraId="6CF5AEC2" w14:textId="77777777" w:rsidR="005C0190" w:rsidRPr="00F834A5" w:rsidRDefault="005C0190" w:rsidP="00BF4BCC">
            <w:pPr>
              <w:spacing w:after="60"/>
              <w:jc w:val="right"/>
              <w:rPr>
                <w:sz w:val="18"/>
              </w:rPr>
            </w:pPr>
          </w:p>
        </w:tc>
        <w:tc>
          <w:tcPr>
            <w:tcW w:w="0" w:type="auto"/>
            <w:shd w:val="clear" w:color="auto" w:fill="auto"/>
          </w:tcPr>
          <w:p w14:paraId="283E2B02" w14:textId="77777777" w:rsidR="005C0190" w:rsidRPr="00F834A5" w:rsidRDefault="005C0190" w:rsidP="00BF4BCC">
            <w:pPr>
              <w:spacing w:after="60"/>
              <w:jc w:val="right"/>
              <w:rPr>
                <w:sz w:val="18"/>
              </w:rPr>
            </w:pPr>
          </w:p>
        </w:tc>
        <w:tc>
          <w:tcPr>
            <w:tcW w:w="0" w:type="auto"/>
            <w:shd w:val="clear" w:color="auto" w:fill="auto"/>
          </w:tcPr>
          <w:p w14:paraId="7404C02B" w14:textId="77777777" w:rsidR="005C0190" w:rsidRPr="00F834A5" w:rsidRDefault="005C0190" w:rsidP="00BF4BCC">
            <w:pPr>
              <w:spacing w:after="60"/>
              <w:jc w:val="right"/>
              <w:rPr>
                <w:sz w:val="18"/>
              </w:rPr>
            </w:pPr>
          </w:p>
        </w:tc>
        <w:tc>
          <w:tcPr>
            <w:tcW w:w="0" w:type="auto"/>
            <w:shd w:val="clear" w:color="auto" w:fill="auto"/>
          </w:tcPr>
          <w:p w14:paraId="754D26A8" w14:textId="77777777" w:rsidR="005C0190" w:rsidRPr="00F834A5" w:rsidRDefault="005C0190" w:rsidP="00BF4BCC">
            <w:pPr>
              <w:spacing w:after="60"/>
              <w:jc w:val="right"/>
              <w:rPr>
                <w:sz w:val="18"/>
              </w:rPr>
            </w:pPr>
          </w:p>
        </w:tc>
        <w:tc>
          <w:tcPr>
            <w:tcW w:w="0" w:type="auto"/>
            <w:shd w:val="clear" w:color="auto" w:fill="auto"/>
          </w:tcPr>
          <w:p w14:paraId="2BD0F0BF" w14:textId="77777777" w:rsidR="005C0190" w:rsidRPr="00F834A5" w:rsidRDefault="005C0190" w:rsidP="00BF4BCC">
            <w:pPr>
              <w:spacing w:after="60"/>
              <w:jc w:val="right"/>
              <w:rPr>
                <w:sz w:val="18"/>
              </w:rPr>
            </w:pPr>
          </w:p>
        </w:tc>
        <w:tc>
          <w:tcPr>
            <w:tcW w:w="0" w:type="auto"/>
            <w:shd w:val="clear" w:color="auto" w:fill="auto"/>
          </w:tcPr>
          <w:p w14:paraId="09B090A7" w14:textId="77777777" w:rsidR="005C0190" w:rsidRPr="00F834A5" w:rsidRDefault="005C0190" w:rsidP="00BF4BCC">
            <w:pPr>
              <w:spacing w:after="60"/>
              <w:jc w:val="right"/>
              <w:rPr>
                <w:sz w:val="18"/>
              </w:rPr>
            </w:pPr>
          </w:p>
        </w:tc>
        <w:tc>
          <w:tcPr>
            <w:tcW w:w="0" w:type="auto"/>
            <w:shd w:val="clear" w:color="auto" w:fill="auto"/>
          </w:tcPr>
          <w:p w14:paraId="55AA1229" w14:textId="77777777" w:rsidR="005C0190" w:rsidRPr="00F834A5" w:rsidRDefault="005C0190" w:rsidP="00BF4BCC">
            <w:pPr>
              <w:spacing w:after="60"/>
              <w:jc w:val="right"/>
              <w:rPr>
                <w:sz w:val="18"/>
              </w:rPr>
            </w:pPr>
          </w:p>
        </w:tc>
        <w:tc>
          <w:tcPr>
            <w:tcW w:w="0" w:type="auto"/>
            <w:shd w:val="clear" w:color="auto" w:fill="auto"/>
          </w:tcPr>
          <w:p w14:paraId="78879146" w14:textId="77777777" w:rsidR="005C0190" w:rsidRPr="00F834A5" w:rsidRDefault="005C0190" w:rsidP="00BF4BCC">
            <w:pPr>
              <w:spacing w:after="60"/>
              <w:jc w:val="right"/>
              <w:rPr>
                <w:sz w:val="18"/>
              </w:rPr>
            </w:pPr>
          </w:p>
        </w:tc>
        <w:tc>
          <w:tcPr>
            <w:tcW w:w="0" w:type="auto"/>
            <w:shd w:val="clear" w:color="auto" w:fill="auto"/>
          </w:tcPr>
          <w:p w14:paraId="03DD173B" w14:textId="77777777" w:rsidR="005C0190" w:rsidRPr="00F834A5" w:rsidRDefault="005C0190" w:rsidP="00BF4BCC">
            <w:pPr>
              <w:spacing w:after="60"/>
              <w:jc w:val="right"/>
              <w:rPr>
                <w:sz w:val="18"/>
              </w:rPr>
            </w:pPr>
          </w:p>
        </w:tc>
      </w:tr>
      <w:tr w:rsidR="005C0190" w:rsidRPr="00F834A5" w14:paraId="65C49262" w14:textId="77777777" w:rsidTr="00BF4BCC">
        <w:trPr>
          <w:trHeight w:val="240"/>
        </w:trPr>
        <w:tc>
          <w:tcPr>
            <w:tcW w:w="1200" w:type="dxa"/>
            <w:shd w:val="clear" w:color="auto" w:fill="auto"/>
          </w:tcPr>
          <w:p w14:paraId="0E957E64" w14:textId="77777777" w:rsidR="005C0190" w:rsidRPr="00F834A5" w:rsidRDefault="005C0190" w:rsidP="00BF4BCC">
            <w:pPr>
              <w:spacing w:after="60"/>
              <w:jc w:val="left"/>
              <w:rPr>
                <w:sz w:val="18"/>
              </w:rPr>
            </w:pPr>
            <w:r>
              <w:rPr>
                <w:sz w:val="18"/>
              </w:rPr>
              <w:t>HCFC-142b</w:t>
            </w:r>
          </w:p>
        </w:tc>
        <w:tc>
          <w:tcPr>
            <w:tcW w:w="0" w:type="auto"/>
            <w:shd w:val="clear" w:color="auto" w:fill="auto"/>
          </w:tcPr>
          <w:p w14:paraId="181E7C40" w14:textId="77777777" w:rsidR="005C0190" w:rsidRPr="00F834A5" w:rsidRDefault="005C0190" w:rsidP="00BF4BCC">
            <w:pPr>
              <w:spacing w:after="60"/>
              <w:jc w:val="right"/>
              <w:rPr>
                <w:sz w:val="18"/>
              </w:rPr>
            </w:pPr>
          </w:p>
        </w:tc>
        <w:tc>
          <w:tcPr>
            <w:tcW w:w="0" w:type="auto"/>
            <w:shd w:val="clear" w:color="auto" w:fill="auto"/>
          </w:tcPr>
          <w:p w14:paraId="64916662" w14:textId="77777777" w:rsidR="005C0190" w:rsidRPr="00F834A5" w:rsidRDefault="005C0190" w:rsidP="00BF4BCC">
            <w:pPr>
              <w:spacing w:after="60"/>
              <w:jc w:val="right"/>
              <w:rPr>
                <w:sz w:val="18"/>
              </w:rPr>
            </w:pPr>
          </w:p>
        </w:tc>
        <w:tc>
          <w:tcPr>
            <w:tcW w:w="0" w:type="auto"/>
            <w:shd w:val="clear" w:color="auto" w:fill="auto"/>
          </w:tcPr>
          <w:p w14:paraId="3911B437" w14:textId="77777777" w:rsidR="005C0190" w:rsidRPr="00F834A5" w:rsidRDefault="005C0190" w:rsidP="00BF4BCC">
            <w:pPr>
              <w:spacing w:after="60"/>
              <w:jc w:val="right"/>
              <w:rPr>
                <w:sz w:val="18"/>
              </w:rPr>
            </w:pPr>
          </w:p>
        </w:tc>
        <w:tc>
          <w:tcPr>
            <w:tcW w:w="0" w:type="auto"/>
            <w:shd w:val="clear" w:color="auto" w:fill="auto"/>
          </w:tcPr>
          <w:p w14:paraId="773B6A0F" w14:textId="77777777" w:rsidR="005C0190" w:rsidRPr="00F834A5" w:rsidRDefault="005C0190" w:rsidP="00BF4BCC">
            <w:pPr>
              <w:spacing w:after="60"/>
              <w:jc w:val="right"/>
              <w:rPr>
                <w:sz w:val="18"/>
              </w:rPr>
            </w:pPr>
          </w:p>
        </w:tc>
        <w:tc>
          <w:tcPr>
            <w:tcW w:w="0" w:type="auto"/>
            <w:shd w:val="clear" w:color="auto" w:fill="auto"/>
          </w:tcPr>
          <w:p w14:paraId="3D60B79D" w14:textId="77777777" w:rsidR="005C0190" w:rsidRPr="00F834A5" w:rsidRDefault="005C0190" w:rsidP="00BF4BCC">
            <w:pPr>
              <w:spacing w:after="60"/>
              <w:jc w:val="right"/>
              <w:rPr>
                <w:sz w:val="18"/>
              </w:rPr>
            </w:pPr>
          </w:p>
        </w:tc>
        <w:tc>
          <w:tcPr>
            <w:tcW w:w="0" w:type="auto"/>
            <w:shd w:val="clear" w:color="auto" w:fill="auto"/>
          </w:tcPr>
          <w:p w14:paraId="4270C6BF" w14:textId="77777777" w:rsidR="005C0190" w:rsidRPr="00F834A5" w:rsidRDefault="005C0190" w:rsidP="00BF4BCC">
            <w:pPr>
              <w:spacing w:after="60"/>
              <w:jc w:val="right"/>
              <w:rPr>
                <w:sz w:val="18"/>
              </w:rPr>
            </w:pPr>
          </w:p>
        </w:tc>
        <w:tc>
          <w:tcPr>
            <w:tcW w:w="0" w:type="auto"/>
            <w:shd w:val="clear" w:color="auto" w:fill="auto"/>
          </w:tcPr>
          <w:p w14:paraId="7B855683" w14:textId="77777777" w:rsidR="005C0190" w:rsidRPr="00F834A5" w:rsidRDefault="005C0190" w:rsidP="00BF4BCC">
            <w:pPr>
              <w:spacing w:after="60"/>
              <w:jc w:val="right"/>
              <w:rPr>
                <w:sz w:val="18"/>
              </w:rPr>
            </w:pPr>
          </w:p>
        </w:tc>
        <w:tc>
          <w:tcPr>
            <w:tcW w:w="0" w:type="auto"/>
            <w:shd w:val="clear" w:color="auto" w:fill="auto"/>
          </w:tcPr>
          <w:p w14:paraId="4554EA95" w14:textId="77777777" w:rsidR="005C0190" w:rsidRPr="00F834A5" w:rsidRDefault="005C0190" w:rsidP="00BF4BCC">
            <w:pPr>
              <w:spacing w:after="60"/>
              <w:jc w:val="right"/>
              <w:rPr>
                <w:sz w:val="18"/>
              </w:rPr>
            </w:pPr>
          </w:p>
        </w:tc>
        <w:tc>
          <w:tcPr>
            <w:tcW w:w="0" w:type="auto"/>
            <w:shd w:val="clear" w:color="auto" w:fill="auto"/>
          </w:tcPr>
          <w:p w14:paraId="65B82DDE" w14:textId="77777777" w:rsidR="005C0190" w:rsidRPr="00F834A5" w:rsidRDefault="005C0190" w:rsidP="00BF4BCC">
            <w:pPr>
              <w:spacing w:after="60"/>
              <w:jc w:val="right"/>
              <w:rPr>
                <w:sz w:val="18"/>
              </w:rPr>
            </w:pPr>
          </w:p>
        </w:tc>
      </w:tr>
      <w:tr w:rsidR="005C0190" w:rsidRPr="00F834A5" w14:paraId="68535AF6" w14:textId="77777777" w:rsidTr="00BF4BCC">
        <w:trPr>
          <w:trHeight w:val="240"/>
        </w:trPr>
        <w:tc>
          <w:tcPr>
            <w:tcW w:w="1200" w:type="dxa"/>
            <w:shd w:val="clear" w:color="auto" w:fill="auto"/>
          </w:tcPr>
          <w:p w14:paraId="4130B9A7" w14:textId="77777777" w:rsidR="005C0190" w:rsidRPr="00F834A5" w:rsidRDefault="005C0190" w:rsidP="00BF4BCC">
            <w:pPr>
              <w:spacing w:after="60"/>
              <w:jc w:val="left"/>
              <w:rPr>
                <w:sz w:val="18"/>
              </w:rPr>
            </w:pPr>
            <w:r>
              <w:rPr>
                <w:sz w:val="18"/>
              </w:rPr>
              <w:t>HCFC-22</w:t>
            </w:r>
          </w:p>
        </w:tc>
        <w:tc>
          <w:tcPr>
            <w:tcW w:w="0" w:type="auto"/>
            <w:shd w:val="clear" w:color="auto" w:fill="auto"/>
          </w:tcPr>
          <w:p w14:paraId="054F25C5" w14:textId="77777777" w:rsidR="005C0190" w:rsidRPr="00F834A5" w:rsidRDefault="005C0190" w:rsidP="00BF4BCC">
            <w:pPr>
              <w:spacing w:after="60"/>
              <w:jc w:val="right"/>
              <w:rPr>
                <w:sz w:val="18"/>
              </w:rPr>
            </w:pPr>
          </w:p>
        </w:tc>
        <w:tc>
          <w:tcPr>
            <w:tcW w:w="0" w:type="auto"/>
            <w:shd w:val="clear" w:color="auto" w:fill="auto"/>
          </w:tcPr>
          <w:p w14:paraId="4868B1D6" w14:textId="77777777" w:rsidR="005C0190" w:rsidRPr="00F834A5" w:rsidRDefault="005C0190" w:rsidP="00BF4BCC">
            <w:pPr>
              <w:spacing w:after="60"/>
              <w:jc w:val="right"/>
              <w:rPr>
                <w:sz w:val="18"/>
              </w:rPr>
            </w:pPr>
          </w:p>
        </w:tc>
        <w:tc>
          <w:tcPr>
            <w:tcW w:w="0" w:type="auto"/>
            <w:shd w:val="clear" w:color="auto" w:fill="auto"/>
          </w:tcPr>
          <w:p w14:paraId="737B2C37" w14:textId="77777777" w:rsidR="005C0190" w:rsidRPr="00F834A5" w:rsidRDefault="005C0190" w:rsidP="00BF4BCC">
            <w:pPr>
              <w:spacing w:after="60"/>
              <w:jc w:val="right"/>
              <w:rPr>
                <w:sz w:val="18"/>
              </w:rPr>
            </w:pPr>
          </w:p>
        </w:tc>
        <w:tc>
          <w:tcPr>
            <w:tcW w:w="0" w:type="auto"/>
            <w:shd w:val="clear" w:color="auto" w:fill="auto"/>
          </w:tcPr>
          <w:p w14:paraId="575C3323" w14:textId="77777777" w:rsidR="005C0190" w:rsidRPr="00F834A5" w:rsidRDefault="005C0190" w:rsidP="00BF4BCC">
            <w:pPr>
              <w:spacing w:after="60"/>
              <w:jc w:val="right"/>
              <w:rPr>
                <w:sz w:val="18"/>
              </w:rPr>
            </w:pPr>
          </w:p>
        </w:tc>
        <w:tc>
          <w:tcPr>
            <w:tcW w:w="0" w:type="auto"/>
            <w:shd w:val="clear" w:color="auto" w:fill="auto"/>
          </w:tcPr>
          <w:p w14:paraId="0722BAFB" w14:textId="77777777" w:rsidR="005C0190" w:rsidRPr="00F834A5" w:rsidRDefault="005C0190" w:rsidP="00BF4BCC">
            <w:pPr>
              <w:spacing w:after="60"/>
              <w:jc w:val="right"/>
              <w:rPr>
                <w:sz w:val="18"/>
              </w:rPr>
            </w:pPr>
            <w:r>
              <w:rPr>
                <w:sz w:val="18"/>
              </w:rPr>
              <w:t>13.</w:t>
            </w:r>
            <w:r w:rsidR="00603233">
              <w:rPr>
                <w:sz w:val="18"/>
              </w:rPr>
              <w:t>78</w:t>
            </w:r>
          </w:p>
        </w:tc>
        <w:tc>
          <w:tcPr>
            <w:tcW w:w="0" w:type="auto"/>
            <w:shd w:val="clear" w:color="auto" w:fill="auto"/>
          </w:tcPr>
          <w:p w14:paraId="5A6BECEC" w14:textId="77777777" w:rsidR="005C0190" w:rsidRPr="00F834A5" w:rsidRDefault="005C0190" w:rsidP="00BF4BCC">
            <w:pPr>
              <w:spacing w:after="60"/>
              <w:jc w:val="right"/>
              <w:rPr>
                <w:sz w:val="18"/>
              </w:rPr>
            </w:pPr>
          </w:p>
        </w:tc>
        <w:tc>
          <w:tcPr>
            <w:tcW w:w="0" w:type="auto"/>
            <w:shd w:val="clear" w:color="auto" w:fill="auto"/>
          </w:tcPr>
          <w:p w14:paraId="796D0D58" w14:textId="77777777" w:rsidR="005C0190" w:rsidRPr="00F834A5" w:rsidRDefault="005C0190" w:rsidP="00BF4BCC">
            <w:pPr>
              <w:spacing w:after="60"/>
              <w:jc w:val="right"/>
              <w:rPr>
                <w:sz w:val="18"/>
              </w:rPr>
            </w:pPr>
          </w:p>
        </w:tc>
        <w:tc>
          <w:tcPr>
            <w:tcW w:w="0" w:type="auto"/>
            <w:shd w:val="clear" w:color="auto" w:fill="auto"/>
          </w:tcPr>
          <w:p w14:paraId="67A5F396" w14:textId="77777777" w:rsidR="005C0190" w:rsidRPr="00F834A5" w:rsidRDefault="005C0190" w:rsidP="00BF4BCC">
            <w:pPr>
              <w:spacing w:after="60"/>
              <w:jc w:val="right"/>
              <w:rPr>
                <w:sz w:val="18"/>
              </w:rPr>
            </w:pPr>
          </w:p>
        </w:tc>
        <w:tc>
          <w:tcPr>
            <w:tcW w:w="0" w:type="auto"/>
            <w:shd w:val="clear" w:color="auto" w:fill="auto"/>
          </w:tcPr>
          <w:p w14:paraId="647E9CD4" w14:textId="77777777" w:rsidR="005C0190" w:rsidRPr="00F834A5" w:rsidRDefault="005C0190" w:rsidP="00BF4BCC">
            <w:pPr>
              <w:spacing w:after="60"/>
              <w:jc w:val="right"/>
              <w:rPr>
                <w:sz w:val="18"/>
              </w:rPr>
            </w:pPr>
            <w:r>
              <w:rPr>
                <w:sz w:val="18"/>
              </w:rPr>
              <w:t>13.</w:t>
            </w:r>
            <w:r w:rsidR="00603233">
              <w:rPr>
                <w:sz w:val="18"/>
              </w:rPr>
              <w:t>7</w:t>
            </w:r>
            <w:r>
              <w:rPr>
                <w:sz w:val="18"/>
              </w:rPr>
              <w:t>8</w:t>
            </w:r>
          </w:p>
        </w:tc>
      </w:tr>
    </w:tbl>
    <w:p w14:paraId="60D5896C" w14:textId="77777777" w:rsidR="005C0190" w:rsidRDefault="005C0190" w:rsidP="005C0190">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14"/>
        <w:gridCol w:w="917"/>
        <w:gridCol w:w="5552"/>
        <w:gridCol w:w="917"/>
      </w:tblGrid>
      <w:tr w:rsidR="005C0190" w:rsidRPr="00F834A5" w14:paraId="2DE12579" w14:textId="77777777" w:rsidTr="00BF4BCC">
        <w:trPr>
          <w:trHeight w:val="240"/>
        </w:trPr>
        <w:tc>
          <w:tcPr>
            <w:tcW w:w="0" w:type="auto"/>
            <w:gridSpan w:val="4"/>
            <w:shd w:val="clear" w:color="auto" w:fill="auto"/>
          </w:tcPr>
          <w:p w14:paraId="7B05F050" w14:textId="77777777" w:rsidR="005C0190" w:rsidRPr="00F834A5" w:rsidRDefault="005C0190" w:rsidP="00BF4BCC">
            <w:pPr>
              <w:spacing w:after="60"/>
              <w:jc w:val="left"/>
              <w:rPr>
                <w:b/>
                <w:sz w:val="18"/>
              </w:rPr>
            </w:pPr>
            <w:r w:rsidRPr="00F834A5">
              <w:rPr>
                <w:b/>
                <w:sz w:val="18"/>
              </w:rPr>
              <w:t>(IV) CONSUMPTION DATA (ODP tonnes)</w:t>
            </w:r>
          </w:p>
        </w:tc>
      </w:tr>
      <w:tr w:rsidR="005C0190" w:rsidRPr="00F834A5" w14:paraId="595E760E" w14:textId="77777777" w:rsidTr="00BF4BCC">
        <w:trPr>
          <w:trHeight w:val="240"/>
        </w:trPr>
        <w:tc>
          <w:tcPr>
            <w:tcW w:w="0" w:type="auto"/>
            <w:shd w:val="clear" w:color="auto" w:fill="auto"/>
          </w:tcPr>
          <w:p w14:paraId="316768E7" w14:textId="77777777" w:rsidR="005C0190" w:rsidRPr="00F834A5" w:rsidRDefault="005C0190" w:rsidP="00BF4BCC">
            <w:pPr>
              <w:spacing w:after="60"/>
              <w:jc w:val="center"/>
              <w:rPr>
                <w:sz w:val="18"/>
              </w:rPr>
            </w:pPr>
            <w:r>
              <w:rPr>
                <w:sz w:val="18"/>
              </w:rPr>
              <w:t>2009 - 2010 baseline:</w:t>
            </w:r>
          </w:p>
        </w:tc>
        <w:tc>
          <w:tcPr>
            <w:tcW w:w="0" w:type="auto"/>
            <w:shd w:val="clear" w:color="auto" w:fill="auto"/>
          </w:tcPr>
          <w:p w14:paraId="67302681" w14:textId="77777777" w:rsidR="005C0190" w:rsidRPr="00F834A5" w:rsidRDefault="00387A3F" w:rsidP="00BF4BCC">
            <w:pPr>
              <w:spacing w:after="60"/>
              <w:jc w:val="right"/>
              <w:rPr>
                <w:sz w:val="18"/>
              </w:rPr>
            </w:pPr>
            <w:r w:rsidRPr="00387A3F">
              <w:rPr>
                <w:sz w:val="18"/>
              </w:rPr>
              <w:t>15.95</w:t>
            </w:r>
          </w:p>
        </w:tc>
        <w:tc>
          <w:tcPr>
            <w:tcW w:w="0" w:type="auto"/>
            <w:shd w:val="clear" w:color="auto" w:fill="auto"/>
          </w:tcPr>
          <w:p w14:paraId="3D4212BB" w14:textId="77777777" w:rsidR="005C0190" w:rsidRPr="00F834A5" w:rsidRDefault="005C0190" w:rsidP="00BF4BCC">
            <w:pPr>
              <w:spacing w:after="60"/>
              <w:jc w:val="center"/>
              <w:rPr>
                <w:sz w:val="18"/>
              </w:rPr>
            </w:pPr>
            <w:r>
              <w:rPr>
                <w:sz w:val="18"/>
              </w:rPr>
              <w:t>Starting point for sustained aggregate reductions:</w:t>
            </w:r>
          </w:p>
        </w:tc>
        <w:tc>
          <w:tcPr>
            <w:tcW w:w="0" w:type="auto"/>
            <w:shd w:val="clear" w:color="auto" w:fill="auto"/>
          </w:tcPr>
          <w:p w14:paraId="2AD5710B" w14:textId="77777777" w:rsidR="005C0190" w:rsidRPr="00F834A5" w:rsidRDefault="00387A3F" w:rsidP="00BF4BCC">
            <w:pPr>
              <w:spacing w:after="60"/>
              <w:jc w:val="right"/>
              <w:rPr>
                <w:sz w:val="18"/>
              </w:rPr>
            </w:pPr>
            <w:r w:rsidRPr="00387A3F">
              <w:rPr>
                <w:sz w:val="18"/>
              </w:rPr>
              <w:t>15.95</w:t>
            </w:r>
          </w:p>
        </w:tc>
      </w:tr>
      <w:tr w:rsidR="005C0190" w:rsidRPr="00F834A5" w14:paraId="1D176023" w14:textId="77777777" w:rsidTr="00BF4BCC">
        <w:trPr>
          <w:trHeight w:val="240"/>
        </w:trPr>
        <w:tc>
          <w:tcPr>
            <w:tcW w:w="0" w:type="auto"/>
            <w:gridSpan w:val="4"/>
            <w:shd w:val="clear" w:color="auto" w:fill="auto"/>
          </w:tcPr>
          <w:p w14:paraId="17E3E6BB" w14:textId="77777777" w:rsidR="005C0190" w:rsidRPr="00F834A5" w:rsidRDefault="005C0190" w:rsidP="00BF4BCC">
            <w:pPr>
              <w:spacing w:after="60"/>
              <w:jc w:val="center"/>
              <w:rPr>
                <w:b/>
                <w:sz w:val="18"/>
              </w:rPr>
            </w:pPr>
            <w:r w:rsidRPr="00F834A5">
              <w:rPr>
                <w:b/>
                <w:sz w:val="18"/>
              </w:rPr>
              <w:t>CONSUMPTION ELIGIBLE FOR FUNDING (ODP tonnes)</w:t>
            </w:r>
          </w:p>
        </w:tc>
      </w:tr>
      <w:tr w:rsidR="005C0190" w:rsidRPr="00F834A5" w14:paraId="6A8A6C56" w14:textId="77777777" w:rsidTr="00BF4BCC">
        <w:trPr>
          <w:trHeight w:val="240"/>
        </w:trPr>
        <w:tc>
          <w:tcPr>
            <w:tcW w:w="0" w:type="auto"/>
            <w:shd w:val="clear" w:color="auto" w:fill="auto"/>
          </w:tcPr>
          <w:p w14:paraId="24CFEE24" w14:textId="77777777" w:rsidR="005C0190" w:rsidRPr="00F834A5" w:rsidRDefault="005C0190" w:rsidP="00BF4BCC">
            <w:pPr>
              <w:spacing w:after="60"/>
              <w:jc w:val="center"/>
              <w:rPr>
                <w:sz w:val="18"/>
              </w:rPr>
            </w:pPr>
            <w:r>
              <w:rPr>
                <w:sz w:val="18"/>
              </w:rPr>
              <w:t>Already approved:</w:t>
            </w:r>
          </w:p>
        </w:tc>
        <w:tc>
          <w:tcPr>
            <w:tcW w:w="0" w:type="auto"/>
            <w:shd w:val="clear" w:color="auto" w:fill="auto"/>
          </w:tcPr>
          <w:p w14:paraId="57EFA33C" w14:textId="77777777" w:rsidR="005C0190" w:rsidRPr="00F834A5" w:rsidRDefault="00603233" w:rsidP="00603233">
            <w:pPr>
              <w:spacing w:after="60"/>
              <w:jc w:val="right"/>
              <w:rPr>
                <w:sz w:val="18"/>
              </w:rPr>
            </w:pPr>
            <w:r>
              <w:rPr>
                <w:sz w:val="18"/>
              </w:rPr>
              <w:t>1.59</w:t>
            </w:r>
          </w:p>
        </w:tc>
        <w:tc>
          <w:tcPr>
            <w:tcW w:w="0" w:type="auto"/>
            <w:shd w:val="clear" w:color="auto" w:fill="auto"/>
          </w:tcPr>
          <w:p w14:paraId="1F560B91" w14:textId="77777777" w:rsidR="005C0190" w:rsidRPr="00F834A5" w:rsidRDefault="005C0190" w:rsidP="00BF4BCC">
            <w:pPr>
              <w:spacing w:after="60"/>
              <w:jc w:val="center"/>
              <w:rPr>
                <w:sz w:val="18"/>
              </w:rPr>
            </w:pPr>
            <w:r>
              <w:rPr>
                <w:sz w:val="18"/>
              </w:rPr>
              <w:t>Remaining:</w:t>
            </w:r>
          </w:p>
        </w:tc>
        <w:tc>
          <w:tcPr>
            <w:tcW w:w="0" w:type="auto"/>
            <w:shd w:val="clear" w:color="auto" w:fill="auto"/>
          </w:tcPr>
          <w:p w14:paraId="43067A30" w14:textId="77777777" w:rsidR="005C0190" w:rsidRPr="00F834A5" w:rsidRDefault="00603233" w:rsidP="00603233">
            <w:pPr>
              <w:spacing w:after="60"/>
              <w:jc w:val="right"/>
              <w:rPr>
                <w:sz w:val="18"/>
              </w:rPr>
            </w:pPr>
            <w:r>
              <w:rPr>
                <w:sz w:val="18"/>
              </w:rPr>
              <w:t>14.36</w:t>
            </w:r>
          </w:p>
        </w:tc>
      </w:tr>
    </w:tbl>
    <w:p w14:paraId="5B6B0478" w14:textId="77777777" w:rsidR="005C0190" w:rsidRDefault="005C0190" w:rsidP="005C0190">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53"/>
        <w:gridCol w:w="4185"/>
        <w:gridCol w:w="1260"/>
        <w:gridCol w:w="1021"/>
        <w:gridCol w:w="1021"/>
        <w:gridCol w:w="1260"/>
      </w:tblGrid>
      <w:tr w:rsidR="005C0190" w:rsidRPr="00F834A5" w14:paraId="3BE462A5" w14:textId="77777777" w:rsidTr="00BF4BCC">
        <w:trPr>
          <w:trHeight w:val="240"/>
        </w:trPr>
        <w:tc>
          <w:tcPr>
            <w:tcW w:w="0" w:type="auto"/>
            <w:gridSpan w:val="2"/>
            <w:shd w:val="clear" w:color="auto" w:fill="auto"/>
          </w:tcPr>
          <w:p w14:paraId="339758A5" w14:textId="77777777" w:rsidR="005C0190" w:rsidRPr="00F834A5" w:rsidRDefault="005C0190" w:rsidP="00BF4BCC">
            <w:pPr>
              <w:spacing w:after="60"/>
              <w:jc w:val="left"/>
              <w:rPr>
                <w:b/>
                <w:sz w:val="18"/>
              </w:rPr>
            </w:pPr>
            <w:r w:rsidRPr="00F834A5">
              <w:rPr>
                <w:b/>
                <w:sz w:val="18"/>
              </w:rPr>
              <w:t>(V) BUSINESS PLAN</w:t>
            </w:r>
          </w:p>
        </w:tc>
        <w:tc>
          <w:tcPr>
            <w:tcW w:w="0" w:type="auto"/>
            <w:shd w:val="clear" w:color="auto" w:fill="auto"/>
          </w:tcPr>
          <w:p w14:paraId="50307EBE" w14:textId="77777777" w:rsidR="005C0190" w:rsidRPr="00F834A5" w:rsidRDefault="005C0190" w:rsidP="00BF4BCC">
            <w:pPr>
              <w:spacing w:after="60"/>
              <w:jc w:val="center"/>
              <w:rPr>
                <w:b/>
                <w:sz w:val="18"/>
              </w:rPr>
            </w:pPr>
            <w:r>
              <w:rPr>
                <w:b/>
                <w:sz w:val="18"/>
              </w:rPr>
              <w:t>201</w:t>
            </w:r>
            <w:r w:rsidR="00603233">
              <w:rPr>
                <w:b/>
                <w:sz w:val="18"/>
              </w:rPr>
              <w:t>6</w:t>
            </w:r>
          </w:p>
        </w:tc>
        <w:tc>
          <w:tcPr>
            <w:tcW w:w="0" w:type="auto"/>
            <w:shd w:val="clear" w:color="auto" w:fill="auto"/>
          </w:tcPr>
          <w:p w14:paraId="6F7B1FD4" w14:textId="77777777" w:rsidR="005C0190" w:rsidRPr="00F834A5" w:rsidRDefault="005C0190" w:rsidP="00603233">
            <w:pPr>
              <w:spacing w:after="60"/>
              <w:jc w:val="center"/>
              <w:rPr>
                <w:b/>
                <w:sz w:val="18"/>
              </w:rPr>
            </w:pPr>
            <w:r>
              <w:rPr>
                <w:b/>
                <w:sz w:val="18"/>
              </w:rPr>
              <w:t>201</w:t>
            </w:r>
            <w:r w:rsidR="00603233">
              <w:rPr>
                <w:b/>
                <w:sz w:val="18"/>
              </w:rPr>
              <w:t>7</w:t>
            </w:r>
          </w:p>
        </w:tc>
        <w:tc>
          <w:tcPr>
            <w:tcW w:w="0" w:type="auto"/>
            <w:shd w:val="clear" w:color="auto" w:fill="auto"/>
          </w:tcPr>
          <w:p w14:paraId="6180FBEE" w14:textId="77777777" w:rsidR="005C0190" w:rsidRPr="00F834A5" w:rsidRDefault="005C0190" w:rsidP="00603233">
            <w:pPr>
              <w:spacing w:after="60"/>
              <w:jc w:val="center"/>
              <w:rPr>
                <w:b/>
                <w:sz w:val="18"/>
              </w:rPr>
            </w:pPr>
            <w:r>
              <w:rPr>
                <w:b/>
                <w:sz w:val="18"/>
              </w:rPr>
              <w:t>201</w:t>
            </w:r>
            <w:r w:rsidR="00603233">
              <w:rPr>
                <w:b/>
                <w:sz w:val="18"/>
              </w:rPr>
              <w:t>8</w:t>
            </w:r>
          </w:p>
        </w:tc>
        <w:tc>
          <w:tcPr>
            <w:tcW w:w="0" w:type="auto"/>
            <w:shd w:val="clear" w:color="auto" w:fill="auto"/>
          </w:tcPr>
          <w:p w14:paraId="2C4DB34D" w14:textId="77777777" w:rsidR="005C0190" w:rsidRPr="00F834A5" w:rsidRDefault="005C0190" w:rsidP="00BF4BCC">
            <w:pPr>
              <w:spacing w:after="60"/>
              <w:jc w:val="center"/>
              <w:rPr>
                <w:b/>
                <w:sz w:val="18"/>
              </w:rPr>
            </w:pPr>
            <w:r>
              <w:rPr>
                <w:b/>
                <w:sz w:val="18"/>
              </w:rPr>
              <w:t>Total</w:t>
            </w:r>
          </w:p>
        </w:tc>
      </w:tr>
      <w:tr w:rsidR="00603233" w:rsidRPr="00F834A5" w14:paraId="02F67FDB" w14:textId="77777777" w:rsidTr="00BF4BCC">
        <w:trPr>
          <w:trHeight w:val="240"/>
        </w:trPr>
        <w:tc>
          <w:tcPr>
            <w:tcW w:w="0" w:type="auto"/>
            <w:vMerge w:val="restart"/>
            <w:shd w:val="clear" w:color="auto" w:fill="auto"/>
          </w:tcPr>
          <w:p w14:paraId="43A92D55" w14:textId="77777777" w:rsidR="00603233" w:rsidRPr="00F834A5" w:rsidRDefault="00603233" w:rsidP="00BF4BCC">
            <w:pPr>
              <w:spacing w:after="60"/>
              <w:jc w:val="center"/>
              <w:rPr>
                <w:sz w:val="18"/>
              </w:rPr>
            </w:pPr>
            <w:r>
              <w:rPr>
                <w:sz w:val="18"/>
              </w:rPr>
              <w:t>UNDP</w:t>
            </w:r>
          </w:p>
        </w:tc>
        <w:tc>
          <w:tcPr>
            <w:tcW w:w="0" w:type="auto"/>
            <w:shd w:val="clear" w:color="auto" w:fill="auto"/>
          </w:tcPr>
          <w:p w14:paraId="4C3CE41B" w14:textId="77777777" w:rsidR="00603233" w:rsidRPr="00F834A5" w:rsidRDefault="00603233" w:rsidP="00BF4BCC">
            <w:pPr>
              <w:spacing w:after="60"/>
              <w:jc w:val="left"/>
              <w:rPr>
                <w:sz w:val="18"/>
              </w:rPr>
            </w:pPr>
            <w:r>
              <w:rPr>
                <w:sz w:val="18"/>
              </w:rPr>
              <w:t>ODS phase-out (ODP tonnes)</w:t>
            </w:r>
          </w:p>
        </w:tc>
        <w:tc>
          <w:tcPr>
            <w:tcW w:w="0" w:type="auto"/>
            <w:shd w:val="clear" w:color="auto" w:fill="auto"/>
          </w:tcPr>
          <w:p w14:paraId="5707AB8F" w14:textId="77777777" w:rsidR="00603233" w:rsidRPr="00603233" w:rsidRDefault="00603233" w:rsidP="00BF4BCC">
            <w:pPr>
              <w:spacing w:after="60"/>
              <w:jc w:val="right"/>
              <w:rPr>
                <w:sz w:val="18"/>
              </w:rPr>
            </w:pPr>
            <w:r w:rsidRPr="00603233">
              <w:rPr>
                <w:sz w:val="18"/>
              </w:rPr>
              <w:t>0.18</w:t>
            </w:r>
          </w:p>
        </w:tc>
        <w:tc>
          <w:tcPr>
            <w:tcW w:w="0" w:type="auto"/>
            <w:shd w:val="clear" w:color="auto" w:fill="auto"/>
          </w:tcPr>
          <w:p w14:paraId="5C4D7F4A" w14:textId="77777777" w:rsidR="00603233" w:rsidRPr="00F834A5" w:rsidRDefault="00603233" w:rsidP="00BF4BCC">
            <w:pPr>
              <w:spacing w:after="60"/>
              <w:jc w:val="right"/>
              <w:rPr>
                <w:sz w:val="18"/>
              </w:rPr>
            </w:pPr>
            <w:r>
              <w:rPr>
                <w:sz w:val="18"/>
              </w:rPr>
              <w:t>0</w:t>
            </w:r>
          </w:p>
        </w:tc>
        <w:tc>
          <w:tcPr>
            <w:tcW w:w="0" w:type="auto"/>
            <w:shd w:val="clear" w:color="auto" w:fill="auto"/>
          </w:tcPr>
          <w:p w14:paraId="24191AC4" w14:textId="77777777" w:rsidR="00603233" w:rsidRPr="00603233" w:rsidRDefault="00603233" w:rsidP="00295C0D">
            <w:pPr>
              <w:spacing w:after="60"/>
              <w:jc w:val="right"/>
              <w:rPr>
                <w:sz w:val="18"/>
              </w:rPr>
            </w:pPr>
            <w:r>
              <w:rPr>
                <w:sz w:val="18"/>
              </w:rPr>
              <w:t>0</w:t>
            </w:r>
          </w:p>
        </w:tc>
        <w:tc>
          <w:tcPr>
            <w:tcW w:w="0" w:type="auto"/>
            <w:shd w:val="clear" w:color="auto" w:fill="auto"/>
          </w:tcPr>
          <w:p w14:paraId="7224A5B8" w14:textId="77777777" w:rsidR="00603233" w:rsidRPr="00603233" w:rsidRDefault="00603233" w:rsidP="00295C0D">
            <w:pPr>
              <w:spacing w:after="60"/>
              <w:jc w:val="right"/>
              <w:rPr>
                <w:sz w:val="18"/>
              </w:rPr>
            </w:pPr>
            <w:r w:rsidRPr="00603233">
              <w:rPr>
                <w:sz w:val="18"/>
              </w:rPr>
              <w:t>0.18</w:t>
            </w:r>
          </w:p>
        </w:tc>
      </w:tr>
      <w:tr w:rsidR="00603233" w:rsidRPr="00F834A5" w14:paraId="1F77A8E0" w14:textId="77777777" w:rsidTr="00BF4BCC">
        <w:trPr>
          <w:trHeight w:val="240"/>
        </w:trPr>
        <w:tc>
          <w:tcPr>
            <w:tcW w:w="0" w:type="auto"/>
            <w:vMerge/>
            <w:shd w:val="clear" w:color="auto" w:fill="auto"/>
          </w:tcPr>
          <w:p w14:paraId="45939959" w14:textId="77777777" w:rsidR="00603233" w:rsidRPr="00F834A5" w:rsidRDefault="00603233" w:rsidP="00BF4BCC">
            <w:pPr>
              <w:spacing w:after="60"/>
              <w:jc w:val="center"/>
              <w:rPr>
                <w:sz w:val="18"/>
              </w:rPr>
            </w:pPr>
          </w:p>
        </w:tc>
        <w:tc>
          <w:tcPr>
            <w:tcW w:w="0" w:type="auto"/>
            <w:shd w:val="clear" w:color="auto" w:fill="auto"/>
          </w:tcPr>
          <w:p w14:paraId="4A6ECC4B" w14:textId="77777777" w:rsidR="00603233" w:rsidRPr="00F834A5" w:rsidRDefault="00603233" w:rsidP="00BF4BCC">
            <w:pPr>
              <w:spacing w:after="60"/>
              <w:jc w:val="left"/>
              <w:rPr>
                <w:sz w:val="18"/>
              </w:rPr>
            </w:pPr>
            <w:r>
              <w:rPr>
                <w:sz w:val="18"/>
              </w:rPr>
              <w:t>Funding (US $)</w:t>
            </w:r>
          </w:p>
        </w:tc>
        <w:tc>
          <w:tcPr>
            <w:tcW w:w="0" w:type="auto"/>
            <w:shd w:val="clear" w:color="auto" w:fill="auto"/>
          </w:tcPr>
          <w:p w14:paraId="17A02560" w14:textId="77777777" w:rsidR="00603233" w:rsidRPr="00F834A5" w:rsidRDefault="00603233" w:rsidP="00BF4BCC">
            <w:pPr>
              <w:spacing w:after="60"/>
              <w:jc w:val="right"/>
              <w:rPr>
                <w:sz w:val="18"/>
              </w:rPr>
            </w:pPr>
            <w:r>
              <w:rPr>
                <w:sz w:val="18"/>
              </w:rPr>
              <w:t>21,316</w:t>
            </w:r>
          </w:p>
        </w:tc>
        <w:tc>
          <w:tcPr>
            <w:tcW w:w="0" w:type="auto"/>
            <w:shd w:val="clear" w:color="auto" w:fill="auto"/>
          </w:tcPr>
          <w:p w14:paraId="75C69C54" w14:textId="77777777" w:rsidR="00603233" w:rsidRPr="00F834A5" w:rsidRDefault="00603233" w:rsidP="00BF4BCC">
            <w:pPr>
              <w:spacing w:after="60"/>
              <w:jc w:val="right"/>
              <w:rPr>
                <w:sz w:val="18"/>
              </w:rPr>
            </w:pPr>
            <w:r>
              <w:rPr>
                <w:sz w:val="18"/>
              </w:rPr>
              <w:t>0</w:t>
            </w:r>
          </w:p>
        </w:tc>
        <w:tc>
          <w:tcPr>
            <w:tcW w:w="0" w:type="auto"/>
            <w:shd w:val="clear" w:color="auto" w:fill="auto"/>
          </w:tcPr>
          <w:p w14:paraId="5F683528" w14:textId="77777777" w:rsidR="00603233" w:rsidRPr="00F834A5" w:rsidRDefault="00603233" w:rsidP="00BF4BCC">
            <w:pPr>
              <w:spacing w:after="60"/>
              <w:jc w:val="right"/>
              <w:rPr>
                <w:sz w:val="18"/>
              </w:rPr>
            </w:pPr>
            <w:r>
              <w:rPr>
                <w:sz w:val="18"/>
              </w:rPr>
              <w:t>0</w:t>
            </w:r>
          </w:p>
        </w:tc>
        <w:tc>
          <w:tcPr>
            <w:tcW w:w="0" w:type="auto"/>
            <w:shd w:val="clear" w:color="auto" w:fill="auto"/>
          </w:tcPr>
          <w:p w14:paraId="3BCC1613" w14:textId="77777777" w:rsidR="00603233" w:rsidRPr="00F834A5" w:rsidRDefault="00603233" w:rsidP="00BF4BCC">
            <w:pPr>
              <w:spacing w:after="60"/>
              <w:jc w:val="right"/>
              <w:rPr>
                <w:sz w:val="18"/>
              </w:rPr>
            </w:pPr>
            <w:r>
              <w:rPr>
                <w:sz w:val="18"/>
              </w:rPr>
              <w:t>21,316</w:t>
            </w:r>
          </w:p>
        </w:tc>
      </w:tr>
    </w:tbl>
    <w:p w14:paraId="4C966846" w14:textId="77777777" w:rsidR="005C0190" w:rsidRDefault="005C0190" w:rsidP="005C0190">
      <w:pPr>
        <w:spacing w:after="60"/>
        <w:jc w:val="center"/>
      </w:pPr>
    </w:p>
    <w:tbl>
      <w:tblPr>
        <w:tblStyle w:val="TableGrid"/>
        <w:tblW w:w="1009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37"/>
        <w:gridCol w:w="971"/>
        <w:gridCol w:w="1620"/>
        <w:gridCol w:w="810"/>
        <w:gridCol w:w="900"/>
        <w:gridCol w:w="900"/>
        <w:gridCol w:w="720"/>
        <w:gridCol w:w="720"/>
        <w:gridCol w:w="810"/>
        <w:gridCol w:w="810"/>
      </w:tblGrid>
      <w:tr w:rsidR="00C34490" w:rsidRPr="00F834A5" w14:paraId="103FA120" w14:textId="77777777" w:rsidTr="00C34490">
        <w:trPr>
          <w:trHeight w:val="281"/>
        </w:trPr>
        <w:tc>
          <w:tcPr>
            <w:tcW w:w="4428" w:type="dxa"/>
            <w:gridSpan w:val="3"/>
            <w:shd w:val="clear" w:color="auto" w:fill="auto"/>
          </w:tcPr>
          <w:p w14:paraId="412B2989" w14:textId="77777777" w:rsidR="00C34490" w:rsidRPr="00F834A5" w:rsidRDefault="00C34490" w:rsidP="00BF4BCC">
            <w:pPr>
              <w:spacing w:after="60"/>
              <w:jc w:val="left"/>
              <w:rPr>
                <w:b/>
                <w:sz w:val="18"/>
              </w:rPr>
            </w:pPr>
            <w:r w:rsidRPr="00F834A5">
              <w:rPr>
                <w:b/>
                <w:sz w:val="18"/>
              </w:rPr>
              <w:t>(VI) PROJECT DATA</w:t>
            </w:r>
          </w:p>
        </w:tc>
        <w:tc>
          <w:tcPr>
            <w:tcW w:w="810" w:type="dxa"/>
            <w:shd w:val="clear" w:color="auto" w:fill="auto"/>
          </w:tcPr>
          <w:p w14:paraId="2FE53A06" w14:textId="77777777" w:rsidR="00C34490" w:rsidRPr="00F834A5" w:rsidRDefault="00C34490" w:rsidP="00BF4BCC">
            <w:pPr>
              <w:spacing w:after="60"/>
              <w:jc w:val="center"/>
              <w:rPr>
                <w:b/>
                <w:sz w:val="18"/>
              </w:rPr>
            </w:pPr>
            <w:r w:rsidRPr="00F834A5">
              <w:rPr>
                <w:b/>
                <w:sz w:val="18"/>
              </w:rPr>
              <w:t>2011</w:t>
            </w:r>
          </w:p>
        </w:tc>
        <w:tc>
          <w:tcPr>
            <w:tcW w:w="900" w:type="dxa"/>
            <w:shd w:val="clear" w:color="auto" w:fill="auto"/>
          </w:tcPr>
          <w:p w14:paraId="07EFB613" w14:textId="77777777" w:rsidR="00C34490" w:rsidRPr="00F834A5" w:rsidRDefault="00C34490" w:rsidP="00BF4BCC">
            <w:pPr>
              <w:spacing w:after="60"/>
              <w:jc w:val="center"/>
              <w:rPr>
                <w:b/>
                <w:sz w:val="18"/>
              </w:rPr>
            </w:pPr>
            <w:r w:rsidRPr="00F834A5">
              <w:rPr>
                <w:b/>
                <w:sz w:val="18"/>
              </w:rPr>
              <w:t>2012</w:t>
            </w:r>
          </w:p>
        </w:tc>
        <w:tc>
          <w:tcPr>
            <w:tcW w:w="900" w:type="dxa"/>
            <w:shd w:val="clear" w:color="auto" w:fill="auto"/>
          </w:tcPr>
          <w:p w14:paraId="1228ABBB" w14:textId="77777777" w:rsidR="00C34490" w:rsidRPr="00F834A5" w:rsidRDefault="00C34490" w:rsidP="00BF4BCC">
            <w:pPr>
              <w:spacing w:after="60"/>
              <w:jc w:val="center"/>
              <w:rPr>
                <w:b/>
                <w:sz w:val="18"/>
              </w:rPr>
            </w:pPr>
            <w:r w:rsidRPr="00F834A5">
              <w:rPr>
                <w:b/>
                <w:sz w:val="18"/>
              </w:rPr>
              <w:t>2013</w:t>
            </w:r>
          </w:p>
        </w:tc>
        <w:tc>
          <w:tcPr>
            <w:tcW w:w="720" w:type="dxa"/>
            <w:shd w:val="clear" w:color="auto" w:fill="auto"/>
          </w:tcPr>
          <w:p w14:paraId="3D50DA95" w14:textId="77777777" w:rsidR="00C34490" w:rsidRPr="00F834A5" w:rsidRDefault="00C34490" w:rsidP="00BF4BCC">
            <w:pPr>
              <w:spacing w:after="60"/>
              <w:jc w:val="center"/>
              <w:rPr>
                <w:b/>
                <w:sz w:val="18"/>
              </w:rPr>
            </w:pPr>
            <w:r w:rsidRPr="00F834A5">
              <w:rPr>
                <w:b/>
                <w:sz w:val="18"/>
              </w:rPr>
              <w:t>2014</w:t>
            </w:r>
          </w:p>
        </w:tc>
        <w:tc>
          <w:tcPr>
            <w:tcW w:w="720" w:type="dxa"/>
          </w:tcPr>
          <w:p w14:paraId="61DE6210" w14:textId="77777777" w:rsidR="00C34490" w:rsidRPr="00F834A5" w:rsidRDefault="00C34490" w:rsidP="00BF4BCC">
            <w:pPr>
              <w:spacing w:after="60"/>
              <w:jc w:val="center"/>
              <w:rPr>
                <w:b/>
                <w:sz w:val="18"/>
              </w:rPr>
            </w:pPr>
            <w:r>
              <w:rPr>
                <w:b/>
                <w:sz w:val="18"/>
              </w:rPr>
              <w:t>2015</w:t>
            </w:r>
          </w:p>
        </w:tc>
        <w:tc>
          <w:tcPr>
            <w:tcW w:w="810" w:type="dxa"/>
            <w:shd w:val="clear" w:color="auto" w:fill="auto"/>
          </w:tcPr>
          <w:p w14:paraId="2B64FB25" w14:textId="77777777" w:rsidR="00C34490" w:rsidRPr="00F834A5" w:rsidRDefault="00C34490" w:rsidP="00C34490">
            <w:pPr>
              <w:spacing w:after="60"/>
              <w:jc w:val="center"/>
              <w:rPr>
                <w:b/>
                <w:sz w:val="18"/>
              </w:rPr>
            </w:pPr>
            <w:r w:rsidRPr="00F834A5">
              <w:rPr>
                <w:b/>
                <w:sz w:val="18"/>
              </w:rPr>
              <w:t>201</w:t>
            </w:r>
            <w:r>
              <w:rPr>
                <w:b/>
                <w:sz w:val="18"/>
              </w:rPr>
              <w:t>6</w:t>
            </w:r>
          </w:p>
        </w:tc>
        <w:tc>
          <w:tcPr>
            <w:tcW w:w="810" w:type="dxa"/>
            <w:shd w:val="clear" w:color="auto" w:fill="auto"/>
          </w:tcPr>
          <w:p w14:paraId="5C039388" w14:textId="77777777" w:rsidR="00C34490" w:rsidRPr="00F834A5" w:rsidRDefault="00C34490" w:rsidP="00BF4BCC">
            <w:pPr>
              <w:spacing w:after="60"/>
              <w:jc w:val="center"/>
              <w:rPr>
                <w:b/>
                <w:sz w:val="18"/>
              </w:rPr>
            </w:pPr>
            <w:r w:rsidRPr="00F834A5">
              <w:rPr>
                <w:b/>
                <w:sz w:val="18"/>
              </w:rPr>
              <w:t>Total</w:t>
            </w:r>
          </w:p>
        </w:tc>
      </w:tr>
      <w:tr w:rsidR="00E86962" w:rsidRPr="00F834A5" w14:paraId="70C37A9D" w14:textId="77777777" w:rsidTr="00C34490">
        <w:trPr>
          <w:trHeight w:val="281"/>
        </w:trPr>
        <w:tc>
          <w:tcPr>
            <w:tcW w:w="4428" w:type="dxa"/>
            <w:gridSpan w:val="3"/>
            <w:shd w:val="clear" w:color="auto" w:fill="auto"/>
          </w:tcPr>
          <w:p w14:paraId="7414FE7F" w14:textId="77777777" w:rsidR="00E86962" w:rsidRPr="00F834A5" w:rsidRDefault="00E86962" w:rsidP="00BF4BCC">
            <w:pPr>
              <w:spacing w:after="60"/>
              <w:jc w:val="left"/>
              <w:rPr>
                <w:sz w:val="18"/>
              </w:rPr>
            </w:pPr>
            <w:r>
              <w:rPr>
                <w:sz w:val="18"/>
              </w:rPr>
              <w:t>Montreal Protocol consumption limits</w:t>
            </w:r>
          </w:p>
        </w:tc>
        <w:tc>
          <w:tcPr>
            <w:tcW w:w="810" w:type="dxa"/>
            <w:shd w:val="clear" w:color="auto" w:fill="auto"/>
          </w:tcPr>
          <w:p w14:paraId="64743EFA" w14:textId="77777777" w:rsidR="00E86962" w:rsidRPr="00F834A5" w:rsidRDefault="00E86962" w:rsidP="00BF4BCC">
            <w:pPr>
              <w:spacing w:after="60"/>
              <w:jc w:val="center"/>
              <w:rPr>
                <w:sz w:val="18"/>
              </w:rPr>
            </w:pPr>
            <w:r>
              <w:rPr>
                <w:sz w:val="18"/>
              </w:rPr>
              <w:t>n/a</w:t>
            </w:r>
          </w:p>
        </w:tc>
        <w:tc>
          <w:tcPr>
            <w:tcW w:w="900" w:type="dxa"/>
            <w:shd w:val="clear" w:color="auto" w:fill="auto"/>
          </w:tcPr>
          <w:p w14:paraId="5AA0EBF0" w14:textId="77777777" w:rsidR="00E86962" w:rsidRPr="00F834A5" w:rsidRDefault="00E86962" w:rsidP="00BF4BCC">
            <w:pPr>
              <w:spacing w:after="60"/>
              <w:jc w:val="center"/>
              <w:rPr>
                <w:sz w:val="18"/>
              </w:rPr>
            </w:pPr>
            <w:r>
              <w:rPr>
                <w:sz w:val="18"/>
              </w:rPr>
              <w:t>n/a</w:t>
            </w:r>
          </w:p>
        </w:tc>
        <w:tc>
          <w:tcPr>
            <w:tcW w:w="900" w:type="dxa"/>
            <w:shd w:val="clear" w:color="auto" w:fill="auto"/>
          </w:tcPr>
          <w:p w14:paraId="6A883E56" w14:textId="77777777" w:rsidR="00E86962" w:rsidRDefault="00E86962" w:rsidP="00BF4BCC">
            <w:pPr>
              <w:spacing w:after="60"/>
              <w:jc w:val="center"/>
              <w:rPr>
                <w:sz w:val="18"/>
                <w:szCs w:val="18"/>
              </w:rPr>
            </w:pPr>
            <w:r w:rsidRPr="008A10B4">
              <w:rPr>
                <w:sz w:val="18"/>
                <w:szCs w:val="18"/>
              </w:rPr>
              <w:t>15.95</w:t>
            </w:r>
          </w:p>
        </w:tc>
        <w:tc>
          <w:tcPr>
            <w:tcW w:w="720" w:type="dxa"/>
            <w:shd w:val="clear" w:color="auto" w:fill="auto"/>
          </w:tcPr>
          <w:p w14:paraId="07CC5584" w14:textId="77777777" w:rsidR="00E86962" w:rsidRDefault="00E86962" w:rsidP="00BF4BCC">
            <w:pPr>
              <w:spacing w:after="60"/>
              <w:jc w:val="center"/>
              <w:rPr>
                <w:sz w:val="18"/>
                <w:szCs w:val="18"/>
              </w:rPr>
            </w:pPr>
            <w:r w:rsidRPr="008A10B4">
              <w:rPr>
                <w:sz w:val="18"/>
                <w:szCs w:val="18"/>
              </w:rPr>
              <w:t>15.95</w:t>
            </w:r>
          </w:p>
        </w:tc>
        <w:tc>
          <w:tcPr>
            <w:tcW w:w="720" w:type="dxa"/>
          </w:tcPr>
          <w:p w14:paraId="44F96E7D" w14:textId="77777777" w:rsidR="00E86962" w:rsidRDefault="00E86962" w:rsidP="00BF4BCC">
            <w:pPr>
              <w:spacing w:after="60"/>
              <w:jc w:val="right"/>
              <w:rPr>
                <w:sz w:val="18"/>
                <w:szCs w:val="18"/>
              </w:rPr>
            </w:pPr>
            <w:r w:rsidRPr="008A10B4">
              <w:rPr>
                <w:sz w:val="18"/>
                <w:szCs w:val="18"/>
              </w:rPr>
              <w:t>14.36</w:t>
            </w:r>
          </w:p>
        </w:tc>
        <w:tc>
          <w:tcPr>
            <w:tcW w:w="810" w:type="dxa"/>
            <w:shd w:val="clear" w:color="auto" w:fill="auto"/>
          </w:tcPr>
          <w:p w14:paraId="30107A77" w14:textId="77777777" w:rsidR="00E86962" w:rsidRPr="00F96C65" w:rsidRDefault="00E86962" w:rsidP="00BF4BCC">
            <w:pPr>
              <w:spacing w:after="60"/>
              <w:jc w:val="right"/>
              <w:rPr>
                <w:sz w:val="18"/>
                <w:szCs w:val="18"/>
              </w:rPr>
            </w:pPr>
            <w:r w:rsidRPr="00F96C65">
              <w:rPr>
                <w:sz w:val="18"/>
                <w:szCs w:val="18"/>
              </w:rPr>
              <w:t>14.36</w:t>
            </w:r>
          </w:p>
        </w:tc>
        <w:tc>
          <w:tcPr>
            <w:tcW w:w="810" w:type="dxa"/>
            <w:shd w:val="clear" w:color="auto" w:fill="auto"/>
          </w:tcPr>
          <w:p w14:paraId="033704E5" w14:textId="77777777" w:rsidR="00E86962" w:rsidRPr="00F1237A" w:rsidRDefault="00E86962" w:rsidP="00BF4BCC">
            <w:pPr>
              <w:spacing w:after="60"/>
              <w:jc w:val="center"/>
              <w:rPr>
                <w:sz w:val="18"/>
              </w:rPr>
            </w:pPr>
            <w:r>
              <w:rPr>
                <w:sz w:val="18"/>
              </w:rPr>
              <w:t>n/a</w:t>
            </w:r>
          </w:p>
        </w:tc>
      </w:tr>
      <w:tr w:rsidR="00E86962" w:rsidRPr="00F834A5" w14:paraId="03035898" w14:textId="77777777" w:rsidTr="00C34490">
        <w:trPr>
          <w:trHeight w:val="297"/>
        </w:trPr>
        <w:tc>
          <w:tcPr>
            <w:tcW w:w="4428" w:type="dxa"/>
            <w:gridSpan w:val="3"/>
            <w:shd w:val="clear" w:color="auto" w:fill="auto"/>
          </w:tcPr>
          <w:p w14:paraId="1643C670" w14:textId="77777777" w:rsidR="00E86962" w:rsidRPr="00F834A5" w:rsidRDefault="00E86962" w:rsidP="00BF4BCC">
            <w:pPr>
              <w:spacing w:after="60"/>
              <w:jc w:val="left"/>
              <w:rPr>
                <w:sz w:val="18"/>
              </w:rPr>
            </w:pPr>
            <w:r>
              <w:rPr>
                <w:sz w:val="18"/>
              </w:rPr>
              <w:t>Maximum allowable consumption (ODP tonnes)</w:t>
            </w:r>
          </w:p>
        </w:tc>
        <w:tc>
          <w:tcPr>
            <w:tcW w:w="810" w:type="dxa"/>
            <w:shd w:val="clear" w:color="auto" w:fill="auto"/>
          </w:tcPr>
          <w:p w14:paraId="4120625F" w14:textId="77777777" w:rsidR="00E86962" w:rsidRPr="00F834A5" w:rsidRDefault="00E86962" w:rsidP="00BF4BCC">
            <w:pPr>
              <w:spacing w:after="60"/>
              <w:jc w:val="center"/>
              <w:rPr>
                <w:sz w:val="18"/>
              </w:rPr>
            </w:pPr>
            <w:r>
              <w:rPr>
                <w:sz w:val="18"/>
              </w:rPr>
              <w:t>n/a</w:t>
            </w:r>
          </w:p>
        </w:tc>
        <w:tc>
          <w:tcPr>
            <w:tcW w:w="900" w:type="dxa"/>
            <w:shd w:val="clear" w:color="auto" w:fill="auto"/>
          </w:tcPr>
          <w:p w14:paraId="126AAC62" w14:textId="77777777" w:rsidR="00E86962" w:rsidRPr="00F834A5" w:rsidRDefault="00E86962" w:rsidP="00BF4BCC">
            <w:pPr>
              <w:spacing w:after="60"/>
              <w:jc w:val="center"/>
              <w:rPr>
                <w:sz w:val="18"/>
              </w:rPr>
            </w:pPr>
            <w:r>
              <w:rPr>
                <w:sz w:val="18"/>
              </w:rPr>
              <w:t>n/a</w:t>
            </w:r>
          </w:p>
        </w:tc>
        <w:tc>
          <w:tcPr>
            <w:tcW w:w="900" w:type="dxa"/>
            <w:shd w:val="clear" w:color="auto" w:fill="auto"/>
          </w:tcPr>
          <w:p w14:paraId="2163E539" w14:textId="77777777" w:rsidR="00E86962" w:rsidRDefault="00E86962" w:rsidP="00BF4BCC">
            <w:pPr>
              <w:spacing w:after="60"/>
              <w:jc w:val="center"/>
              <w:rPr>
                <w:sz w:val="18"/>
                <w:szCs w:val="18"/>
              </w:rPr>
            </w:pPr>
            <w:r w:rsidRPr="008A10B4">
              <w:rPr>
                <w:sz w:val="18"/>
                <w:szCs w:val="18"/>
              </w:rPr>
              <w:t>15.95</w:t>
            </w:r>
          </w:p>
        </w:tc>
        <w:tc>
          <w:tcPr>
            <w:tcW w:w="720" w:type="dxa"/>
            <w:shd w:val="clear" w:color="auto" w:fill="auto"/>
          </w:tcPr>
          <w:p w14:paraId="105D8956" w14:textId="77777777" w:rsidR="00E86962" w:rsidRDefault="00E86962" w:rsidP="00BF4BCC">
            <w:pPr>
              <w:spacing w:after="60"/>
              <w:jc w:val="center"/>
              <w:rPr>
                <w:sz w:val="18"/>
                <w:szCs w:val="18"/>
              </w:rPr>
            </w:pPr>
            <w:r w:rsidRPr="008A10B4">
              <w:rPr>
                <w:sz w:val="18"/>
                <w:szCs w:val="18"/>
              </w:rPr>
              <w:t>15.95</w:t>
            </w:r>
          </w:p>
        </w:tc>
        <w:tc>
          <w:tcPr>
            <w:tcW w:w="720" w:type="dxa"/>
          </w:tcPr>
          <w:p w14:paraId="6F6A629C" w14:textId="77777777" w:rsidR="00E86962" w:rsidRDefault="00E86962" w:rsidP="00BF4BCC">
            <w:pPr>
              <w:spacing w:after="60"/>
              <w:jc w:val="right"/>
              <w:rPr>
                <w:sz w:val="18"/>
                <w:szCs w:val="18"/>
              </w:rPr>
            </w:pPr>
            <w:r w:rsidRPr="008A10B4">
              <w:rPr>
                <w:sz w:val="18"/>
                <w:szCs w:val="18"/>
              </w:rPr>
              <w:t>14.36</w:t>
            </w:r>
          </w:p>
        </w:tc>
        <w:tc>
          <w:tcPr>
            <w:tcW w:w="810" w:type="dxa"/>
            <w:shd w:val="clear" w:color="auto" w:fill="auto"/>
          </w:tcPr>
          <w:p w14:paraId="5F55E79E" w14:textId="77777777" w:rsidR="00E86962" w:rsidRPr="00F96C65" w:rsidRDefault="00E86962" w:rsidP="00BF4BCC">
            <w:pPr>
              <w:spacing w:after="60"/>
              <w:jc w:val="right"/>
              <w:rPr>
                <w:sz w:val="18"/>
                <w:szCs w:val="18"/>
              </w:rPr>
            </w:pPr>
            <w:r w:rsidRPr="00F96C65">
              <w:rPr>
                <w:sz w:val="18"/>
                <w:szCs w:val="18"/>
              </w:rPr>
              <w:t>14.36</w:t>
            </w:r>
          </w:p>
        </w:tc>
        <w:tc>
          <w:tcPr>
            <w:tcW w:w="810" w:type="dxa"/>
            <w:shd w:val="clear" w:color="auto" w:fill="auto"/>
          </w:tcPr>
          <w:p w14:paraId="7DA3766E" w14:textId="77777777" w:rsidR="00E86962" w:rsidRPr="00F1237A" w:rsidRDefault="00E86962" w:rsidP="00BF4BCC">
            <w:pPr>
              <w:spacing w:after="60"/>
              <w:jc w:val="center"/>
              <w:rPr>
                <w:sz w:val="18"/>
              </w:rPr>
            </w:pPr>
            <w:r>
              <w:rPr>
                <w:sz w:val="18"/>
              </w:rPr>
              <w:t>n/a</w:t>
            </w:r>
          </w:p>
        </w:tc>
      </w:tr>
      <w:tr w:rsidR="00F96C65" w:rsidRPr="00F834A5" w14:paraId="57C7DB46" w14:textId="77777777" w:rsidTr="00C01489">
        <w:trPr>
          <w:trHeight w:val="281"/>
        </w:trPr>
        <w:tc>
          <w:tcPr>
            <w:tcW w:w="0" w:type="auto"/>
            <w:vMerge w:val="restart"/>
            <w:shd w:val="clear" w:color="auto" w:fill="auto"/>
          </w:tcPr>
          <w:p w14:paraId="326A71CC" w14:textId="77777777" w:rsidR="00F96C65" w:rsidRPr="00F834A5" w:rsidRDefault="00F96C65" w:rsidP="00BF4BCC">
            <w:pPr>
              <w:spacing w:after="60"/>
              <w:jc w:val="left"/>
              <w:rPr>
                <w:sz w:val="18"/>
              </w:rPr>
            </w:pPr>
            <w:r>
              <w:rPr>
                <w:sz w:val="18"/>
              </w:rPr>
              <w:t>Agreed funding (US$)</w:t>
            </w:r>
          </w:p>
        </w:tc>
        <w:tc>
          <w:tcPr>
            <w:tcW w:w="971" w:type="dxa"/>
            <w:vMerge w:val="restart"/>
            <w:shd w:val="clear" w:color="auto" w:fill="auto"/>
          </w:tcPr>
          <w:p w14:paraId="389C69E4" w14:textId="77777777" w:rsidR="00F96C65" w:rsidRPr="00F834A5" w:rsidRDefault="00F96C65" w:rsidP="00BF4BCC">
            <w:pPr>
              <w:spacing w:after="60"/>
              <w:jc w:val="center"/>
              <w:rPr>
                <w:sz w:val="18"/>
              </w:rPr>
            </w:pPr>
            <w:r>
              <w:rPr>
                <w:sz w:val="18"/>
              </w:rPr>
              <w:t>UNDP</w:t>
            </w:r>
          </w:p>
        </w:tc>
        <w:tc>
          <w:tcPr>
            <w:tcW w:w="1620" w:type="dxa"/>
            <w:shd w:val="clear" w:color="auto" w:fill="auto"/>
          </w:tcPr>
          <w:p w14:paraId="639724F2" w14:textId="77777777" w:rsidR="00F96C65" w:rsidRPr="00F834A5" w:rsidRDefault="00F96C65" w:rsidP="00BF4BCC">
            <w:pPr>
              <w:spacing w:after="60"/>
              <w:jc w:val="left"/>
              <w:rPr>
                <w:sz w:val="18"/>
              </w:rPr>
            </w:pPr>
            <w:r>
              <w:rPr>
                <w:sz w:val="18"/>
              </w:rPr>
              <w:t>Project costs</w:t>
            </w:r>
          </w:p>
        </w:tc>
        <w:tc>
          <w:tcPr>
            <w:tcW w:w="810" w:type="dxa"/>
            <w:shd w:val="clear" w:color="auto" w:fill="auto"/>
          </w:tcPr>
          <w:p w14:paraId="38713EF1" w14:textId="77777777" w:rsidR="00F96C65" w:rsidRPr="00F834A5" w:rsidRDefault="00F96C65" w:rsidP="00BF4BCC">
            <w:pPr>
              <w:spacing w:after="60"/>
              <w:jc w:val="right"/>
              <w:rPr>
                <w:sz w:val="18"/>
              </w:rPr>
            </w:pPr>
            <w:r>
              <w:rPr>
                <w:sz w:val="18"/>
              </w:rPr>
              <w:t>86,222</w:t>
            </w:r>
          </w:p>
        </w:tc>
        <w:tc>
          <w:tcPr>
            <w:tcW w:w="900" w:type="dxa"/>
            <w:shd w:val="clear" w:color="auto" w:fill="auto"/>
          </w:tcPr>
          <w:p w14:paraId="6B887405" w14:textId="77777777" w:rsidR="00F96C65" w:rsidRPr="00F834A5" w:rsidRDefault="00F96C65" w:rsidP="00BF4BCC">
            <w:pPr>
              <w:spacing w:after="60"/>
              <w:jc w:val="right"/>
              <w:rPr>
                <w:sz w:val="18"/>
              </w:rPr>
            </w:pPr>
            <w:r>
              <w:rPr>
                <w:sz w:val="18"/>
              </w:rPr>
              <w:t>39,111</w:t>
            </w:r>
          </w:p>
        </w:tc>
        <w:tc>
          <w:tcPr>
            <w:tcW w:w="900" w:type="dxa"/>
            <w:shd w:val="clear" w:color="auto" w:fill="auto"/>
          </w:tcPr>
          <w:p w14:paraId="6CD7E72A" w14:textId="77777777" w:rsidR="00F96C65" w:rsidRPr="00F834A5" w:rsidRDefault="00F96C65" w:rsidP="00BF4BCC">
            <w:pPr>
              <w:spacing w:after="60"/>
              <w:jc w:val="right"/>
              <w:rPr>
                <w:sz w:val="18"/>
              </w:rPr>
            </w:pPr>
            <w:r>
              <w:rPr>
                <w:sz w:val="18"/>
              </w:rPr>
              <w:t>0</w:t>
            </w:r>
          </w:p>
        </w:tc>
        <w:tc>
          <w:tcPr>
            <w:tcW w:w="720" w:type="dxa"/>
            <w:shd w:val="clear" w:color="auto" w:fill="auto"/>
          </w:tcPr>
          <w:p w14:paraId="31CC2022" w14:textId="77777777" w:rsidR="00F96C65" w:rsidRPr="00F834A5" w:rsidRDefault="00F96C65" w:rsidP="00BF4BCC">
            <w:pPr>
              <w:spacing w:after="60"/>
              <w:jc w:val="right"/>
              <w:rPr>
                <w:sz w:val="18"/>
              </w:rPr>
            </w:pPr>
            <w:r>
              <w:rPr>
                <w:sz w:val="18"/>
              </w:rPr>
              <w:t>0</w:t>
            </w:r>
          </w:p>
        </w:tc>
        <w:tc>
          <w:tcPr>
            <w:tcW w:w="720" w:type="dxa"/>
          </w:tcPr>
          <w:p w14:paraId="7EF98526" w14:textId="77777777" w:rsidR="00F96C65" w:rsidRPr="00F834A5" w:rsidRDefault="00F96C65" w:rsidP="00BF4BCC">
            <w:pPr>
              <w:spacing w:after="60"/>
              <w:jc w:val="right"/>
              <w:rPr>
                <w:sz w:val="18"/>
              </w:rPr>
            </w:pPr>
            <w:r>
              <w:rPr>
                <w:sz w:val="18"/>
              </w:rPr>
              <w:t>31,111</w:t>
            </w:r>
          </w:p>
        </w:tc>
        <w:tc>
          <w:tcPr>
            <w:tcW w:w="810" w:type="dxa"/>
            <w:shd w:val="clear" w:color="auto" w:fill="auto"/>
          </w:tcPr>
          <w:p w14:paraId="457609FA" w14:textId="77777777" w:rsidR="00F96C65" w:rsidRPr="00F834A5" w:rsidRDefault="00F96C65" w:rsidP="00BF4BCC">
            <w:pPr>
              <w:spacing w:after="60"/>
              <w:jc w:val="right"/>
              <w:rPr>
                <w:sz w:val="18"/>
              </w:rPr>
            </w:pPr>
            <w:r>
              <w:rPr>
                <w:sz w:val="18"/>
              </w:rPr>
              <w:t>19,556</w:t>
            </w:r>
          </w:p>
        </w:tc>
        <w:tc>
          <w:tcPr>
            <w:tcW w:w="810" w:type="dxa"/>
            <w:shd w:val="clear" w:color="auto" w:fill="auto"/>
          </w:tcPr>
          <w:p w14:paraId="5C69895F" w14:textId="77777777" w:rsidR="00F96C65" w:rsidRPr="00F834A5" w:rsidRDefault="00F96C65" w:rsidP="00BF4BCC">
            <w:pPr>
              <w:spacing w:after="60"/>
              <w:jc w:val="right"/>
              <w:rPr>
                <w:sz w:val="18"/>
              </w:rPr>
            </w:pPr>
            <w:r>
              <w:rPr>
                <w:sz w:val="18"/>
              </w:rPr>
              <w:t>176,000</w:t>
            </w:r>
          </w:p>
        </w:tc>
      </w:tr>
      <w:tr w:rsidR="00F96C65" w:rsidRPr="00F834A5" w14:paraId="0AA6040B" w14:textId="77777777" w:rsidTr="00C01489">
        <w:trPr>
          <w:trHeight w:val="159"/>
        </w:trPr>
        <w:tc>
          <w:tcPr>
            <w:tcW w:w="0" w:type="auto"/>
            <w:vMerge/>
            <w:shd w:val="clear" w:color="auto" w:fill="auto"/>
          </w:tcPr>
          <w:p w14:paraId="2933FD80" w14:textId="77777777" w:rsidR="00F96C65" w:rsidRPr="00F834A5" w:rsidRDefault="00F96C65" w:rsidP="00BF4BCC">
            <w:pPr>
              <w:spacing w:after="60"/>
              <w:jc w:val="center"/>
              <w:rPr>
                <w:sz w:val="18"/>
              </w:rPr>
            </w:pPr>
          </w:p>
        </w:tc>
        <w:tc>
          <w:tcPr>
            <w:tcW w:w="971" w:type="dxa"/>
            <w:vMerge/>
            <w:shd w:val="clear" w:color="auto" w:fill="auto"/>
          </w:tcPr>
          <w:p w14:paraId="4A90CEA6" w14:textId="77777777" w:rsidR="00F96C65" w:rsidRPr="00F834A5" w:rsidRDefault="00F96C65" w:rsidP="00BF4BCC">
            <w:pPr>
              <w:spacing w:after="60"/>
              <w:jc w:val="center"/>
              <w:rPr>
                <w:sz w:val="18"/>
              </w:rPr>
            </w:pPr>
          </w:p>
        </w:tc>
        <w:tc>
          <w:tcPr>
            <w:tcW w:w="1620" w:type="dxa"/>
            <w:shd w:val="clear" w:color="auto" w:fill="auto"/>
          </w:tcPr>
          <w:p w14:paraId="30548428" w14:textId="77777777" w:rsidR="00F96C65" w:rsidRPr="00F834A5" w:rsidRDefault="00F96C65" w:rsidP="00BF4BCC">
            <w:pPr>
              <w:spacing w:after="60"/>
              <w:jc w:val="left"/>
              <w:rPr>
                <w:sz w:val="18"/>
              </w:rPr>
            </w:pPr>
            <w:r>
              <w:rPr>
                <w:sz w:val="18"/>
              </w:rPr>
              <w:t>Support costs</w:t>
            </w:r>
          </w:p>
        </w:tc>
        <w:tc>
          <w:tcPr>
            <w:tcW w:w="810" w:type="dxa"/>
            <w:shd w:val="clear" w:color="auto" w:fill="auto"/>
          </w:tcPr>
          <w:p w14:paraId="355EC1CE" w14:textId="77777777" w:rsidR="00F96C65" w:rsidRPr="00F834A5" w:rsidRDefault="00F96C65" w:rsidP="00BF4BCC">
            <w:pPr>
              <w:spacing w:after="60"/>
              <w:jc w:val="right"/>
              <w:rPr>
                <w:sz w:val="18"/>
              </w:rPr>
            </w:pPr>
            <w:r>
              <w:rPr>
                <w:sz w:val="18"/>
              </w:rPr>
              <w:t>7,760</w:t>
            </w:r>
          </w:p>
        </w:tc>
        <w:tc>
          <w:tcPr>
            <w:tcW w:w="900" w:type="dxa"/>
            <w:shd w:val="clear" w:color="auto" w:fill="auto"/>
          </w:tcPr>
          <w:p w14:paraId="0F3DDC6C" w14:textId="77777777" w:rsidR="00F96C65" w:rsidRPr="00F834A5" w:rsidRDefault="00F96C65" w:rsidP="00BF4BCC">
            <w:pPr>
              <w:spacing w:after="60"/>
              <w:jc w:val="right"/>
              <w:rPr>
                <w:sz w:val="18"/>
              </w:rPr>
            </w:pPr>
            <w:r>
              <w:rPr>
                <w:sz w:val="18"/>
              </w:rPr>
              <w:t>3,520</w:t>
            </w:r>
          </w:p>
        </w:tc>
        <w:tc>
          <w:tcPr>
            <w:tcW w:w="900" w:type="dxa"/>
            <w:shd w:val="clear" w:color="auto" w:fill="auto"/>
          </w:tcPr>
          <w:p w14:paraId="533DD3E1" w14:textId="77777777" w:rsidR="00F96C65" w:rsidRPr="00F834A5" w:rsidRDefault="00F96C65" w:rsidP="00F96C65">
            <w:pPr>
              <w:spacing w:after="60"/>
              <w:jc w:val="right"/>
              <w:rPr>
                <w:sz w:val="18"/>
              </w:rPr>
            </w:pPr>
            <w:r>
              <w:rPr>
                <w:sz w:val="18"/>
              </w:rPr>
              <w:t>0</w:t>
            </w:r>
          </w:p>
        </w:tc>
        <w:tc>
          <w:tcPr>
            <w:tcW w:w="720" w:type="dxa"/>
            <w:shd w:val="clear" w:color="auto" w:fill="auto"/>
          </w:tcPr>
          <w:p w14:paraId="05F644DF" w14:textId="77777777" w:rsidR="00F96C65" w:rsidRPr="00F834A5" w:rsidRDefault="00F96C65" w:rsidP="00BF4BCC">
            <w:pPr>
              <w:spacing w:after="60"/>
              <w:jc w:val="right"/>
              <w:rPr>
                <w:sz w:val="18"/>
              </w:rPr>
            </w:pPr>
            <w:r>
              <w:rPr>
                <w:sz w:val="18"/>
              </w:rPr>
              <w:t>0</w:t>
            </w:r>
          </w:p>
        </w:tc>
        <w:tc>
          <w:tcPr>
            <w:tcW w:w="720" w:type="dxa"/>
          </w:tcPr>
          <w:p w14:paraId="53BCC23A" w14:textId="77777777" w:rsidR="00F96C65" w:rsidRPr="00F834A5" w:rsidRDefault="00F96C65" w:rsidP="00BF4BCC">
            <w:pPr>
              <w:spacing w:after="60"/>
              <w:jc w:val="right"/>
              <w:rPr>
                <w:sz w:val="18"/>
              </w:rPr>
            </w:pPr>
            <w:r>
              <w:rPr>
                <w:sz w:val="18"/>
              </w:rPr>
              <w:t>2,800</w:t>
            </w:r>
          </w:p>
        </w:tc>
        <w:tc>
          <w:tcPr>
            <w:tcW w:w="810" w:type="dxa"/>
            <w:shd w:val="clear" w:color="auto" w:fill="auto"/>
          </w:tcPr>
          <w:p w14:paraId="0B741326" w14:textId="77777777" w:rsidR="00F96C65" w:rsidRPr="00F834A5" w:rsidRDefault="00F96C65" w:rsidP="00BF4BCC">
            <w:pPr>
              <w:spacing w:after="60"/>
              <w:jc w:val="right"/>
              <w:rPr>
                <w:sz w:val="18"/>
              </w:rPr>
            </w:pPr>
            <w:r>
              <w:rPr>
                <w:sz w:val="18"/>
              </w:rPr>
              <w:t>1,760</w:t>
            </w:r>
          </w:p>
        </w:tc>
        <w:tc>
          <w:tcPr>
            <w:tcW w:w="810" w:type="dxa"/>
            <w:shd w:val="clear" w:color="auto" w:fill="auto"/>
          </w:tcPr>
          <w:p w14:paraId="7F0F57BE" w14:textId="77777777" w:rsidR="00F96C65" w:rsidRPr="00F834A5" w:rsidRDefault="00F96C65" w:rsidP="00BF4BCC">
            <w:pPr>
              <w:spacing w:after="60"/>
              <w:jc w:val="right"/>
              <w:rPr>
                <w:sz w:val="18"/>
              </w:rPr>
            </w:pPr>
            <w:r>
              <w:rPr>
                <w:sz w:val="18"/>
              </w:rPr>
              <w:t>15,840</w:t>
            </w:r>
          </w:p>
        </w:tc>
      </w:tr>
      <w:tr w:rsidR="00F96C65" w:rsidRPr="00F834A5" w14:paraId="640217ED" w14:textId="77777777" w:rsidTr="00C01489">
        <w:trPr>
          <w:trHeight w:val="281"/>
        </w:trPr>
        <w:tc>
          <w:tcPr>
            <w:tcW w:w="2808" w:type="dxa"/>
            <w:gridSpan w:val="2"/>
            <w:vMerge w:val="restart"/>
            <w:shd w:val="clear" w:color="auto" w:fill="auto"/>
          </w:tcPr>
          <w:p w14:paraId="1DF5E2C1" w14:textId="77777777" w:rsidR="00F96C65" w:rsidRPr="00F834A5" w:rsidRDefault="00F96C65" w:rsidP="00BF4BCC">
            <w:pPr>
              <w:spacing w:after="60"/>
              <w:jc w:val="left"/>
              <w:rPr>
                <w:sz w:val="18"/>
              </w:rPr>
            </w:pPr>
            <w:r>
              <w:rPr>
                <w:sz w:val="18"/>
              </w:rPr>
              <w:t>Funds approved by ExCom (US$)</w:t>
            </w:r>
          </w:p>
        </w:tc>
        <w:tc>
          <w:tcPr>
            <w:tcW w:w="1620" w:type="dxa"/>
            <w:shd w:val="clear" w:color="auto" w:fill="auto"/>
          </w:tcPr>
          <w:p w14:paraId="7D08C7E6" w14:textId="77777777" w:rsidR="00F96C65" w:rsidRPr="00F834A5" w:rsidRDefault="00F96C65" w:rsidP="00BF4BCC">
            <w:pPr>
              <w:spacing w:after="60"/>
              <w:jc w:val="left"/>
              <w:rPr>
                <w:sz w:val="18"/>
              </w:rPr>
            </w:pPr>
            <w:r>
              <w:rPr>
                <w:sz w:val="18"/>
              </w:rPr>
              <w:t>Project costs</w:t>
            </w:r>
          </w:p>
        </w:tc>
        <w:tc>
          <w:tcPr>
            <w:tcW w:w="810" w:type="dxa"/>
            <w:shd w:val="clear" w:color="auto" w:fill="auto"/>
          </w:tcPr>
          <w:p w14:paraId="54E9AED3" w14:textId="77777777" w:rsidR="00F96C65" w:rsidRPr="00F834A5" w:rsidRDefault="00F96C65" w:rsidP="00BF4BCC">
            <w:pPr>
              <w:spacing w:after="60"/>
              <w:jc w:val="right"/>
              <w:rPr>
                <w:sz w:val="18"/>
              </w:rPr>
            </w:pPr>
            <w:r>
              <w:rPr>
                <w:sz w:val="18"/>
              </w:rPr>
              <w:t>86,222</w:t>
            </w:r>
          </w:p>
        </w:tc>
        <w:tc>
          <w:tcPr>
            <w:tcW w:w="900" w:type="dxa"/>
            <w:shd w:val="clear" w:color="auto" w:fill="auto"/>
          </w:tcPr>
          <w:p w14:paraId="23E4C0A0" w14:textId="77777777" w:rsidR="00F96C65" w:rsidRPr="00F834A5" w:rsidRDefault="00F96C65" w:rsidP="00BF4BCC">
            <w:pPr>
              <w:spacing w:after="60"/>
              <w:jc w:val="right"/>
              <w:rPr>
                <w:sz w:val="18"/>
              </w:rPr>
            </w:pPr>
            <w:r>
              <w:rPr>
                <w:sz w:val="18"/>
              </w:rPr>
              <w:t>39,111</w:t>
            </w:r>
          </w:p>
        </w:tc>
        <w:tc>
          <w:tcPr>
            <w:tcW w:w="900" w:type="dxa"/>
            <w:shd w:val="clear" w:color="auto" w:fill="auto"/>
          </w:tcPr>
          <w:p w14:paraId="19BE8A27" w14:textId="77777777" w:rsidR="00F96C65" w:rsidRPr="00F834A5" w:rsidRDefault="00F96C65" w:rsidP="00BF4BCC">
            <w:pPr>
              <w:spacing w:after="60"/>
              <w:jc w:val="right"/>
              <w:rPr>
                <w:sz w:val="18"/>
              </w:rPr>
            </w:pPr>
            <w:r>
              <w:rPr>
                <w:sz w:val="18"/>
              </w:rPr>
              <w:t>0</w:t>
            </w:r>
          </w:p>
        </w:tc>
        <w:tc>
          <w:tcPr>
            <w:tcW w:w="720" w:type="dxa"/>
            <w:shd w:val="clear" w:color="auto" w:fill="auto"/>
          </w:tcPr>
          <w:p w14:paraId="3DC6AD58" w14:textId="77777777" w:rsidR="00F96C65" w:rsidRPr="00F834A5" w:rsidRDefault="00F96C65" w:rsidP="00BF4BCC">
            <w:pPr>
              <w:spacing w:after="60"/>
              <w:jc w:val="right"/>
              <w:rPr>
                <w:sz w:val="18"/>
              </w:rPr>
            </w:pPr>
            <w:r>
              <w:rPr>
                <w:sz w:val="18"/>
              </w:rPr>
              <w:t>0</w:t>
            </w:r>
          </w:p>
        </w:tc>
        <w:tc>
          <w:tcPr>
            <w:tcW w:w="720" w:type="dxa"/>
          </w:tcPr>
          <w:p w14:paraId="09F4E522" w14:textId="77777777" w:rsidR="00F96C65" w:rsidRPr="00F834A5" w:rsidRDefault="00F96C65" w:rsidP="00BF4BCC">
            <w:pPr>
              <w:spacing w:after="60"/>
              <w:jc w:val="right"/>
              <w:rPr>
                <w:sz w:val="18"/>
              </w:rPr>
            </w:pPr>
            <w:r>
              <w:rPr>
                <w:sz w:val="18"/>
              </w:rPr>
              <w:t>31,111</w:t>
            </w:r>
          </w:p>
        </w:tc>
        <w:tc>
          <w:tcPr>
            <w:tcW w:w="810" w:type="dxa"/>
            <w:shd w:val="clear" w:color="auto" w:fill="auto"/>
          </w:tcPr>
          <w:p w14:paraId="13070CDD" w14:textId="096E6F90" w:rsidR="00F96C65" w:rsidRPr="00F834A5" w:rsidRDefault="00D55F68" w:rsidP="00BF4BCC">
            <w:pPr>
              <w:spacing w:after="60"/>
              <w:jc w:val="right"/>
              <w:rPr>
                <w:sz w:val="18"/>
              </w:rPr>
            </w:pPr>
            <w:r>
              <w:rPr>
                <w:sz w:val="18"/>
              </w:rPr>
              <w:t>0</w:t>
            </w:r>
          </w:p>
        </w:tc>
        <w:tc>
          <w:tcPr>
            <w:tcW w:w="810" w:type="dxa"/>
            <w:shd w:val="clear" w:color="auto" w:fill="auto"/>
          </w:tcPr>
          <w:p w14:paraId="10854704" w14:textId="6D882960" w:rsidR="00F96C65" w:rsidRPr="00F834A5" w:rsidRDefault="00F96C65" w:rsidP="00D55F68">
            <w:pPr>
              <w:spacing w:after="60"/>
              <w:jc w:val="right"/>
              <w:rPr>
                <w:sz w:val="18"/>
              </w:rPr>
            </w:pPr>
            <w:r>
              <w:rPr>
                <w:sz w:val="18"/>
              </w:rPr>
              <w:t>1</w:t>
            </w:r>
            <w:r w:rsidR="00D55F68">
              <w:rPr>
                <w:sz w:val="18"/>
              </w:rPr>
              <w:t>5</w:t>
            </w:r>
            <w:r>
              <w:rPr>
                <w:sz w:val="18"/>
              </w:rPr>
              <w:t>6,</w:t>
            </w:r>
            <w:r w:rsidR="00D55F68">
              <w:rPr>
                <w:sz w:val="18"/>
              </w:rPr>
              <w:t>444</w:t>
            </w:r>
          </w:p>
        </w:tc>
      </w:tr>
      <w:tr w:rsidR="00F96C65" w:rsidRPr="00F834A5" w14:paraId="35860574" w14:textId="77777777" w:rsidTr="00C01489">
        <w:trPr>
          <w:trHeight w:val="159"/>
        </w:trPr>
        <w:tc>
          <w:tcPr>
            <w:tcW w:w="2808" w:type="dxa"/>
            <w:gridSpan w:val="2"/>
            <w:vMerge/>
            <w:shd w:val="clear" w:color="auto" w:fill="auto"/>
          </w:tcPr>
          <w:p w14:paraId="3F5CD722" w14:textId="77777777" w:rsidR="00F96C65" w:rsidRPr="00F834A5" w:rsidRDefault="00F96C65" w:rsidP="00BF4BCC">
            <w:pPr>
              <w:spacing w:after="60"/>
              <w:jc w:val="center"/>
              <w:rPr>
                <w:sz w:val="18"/>
              </w:rPr>
            </w:pPr>
          </w:p>
        </w:tc>
        <w:tc>
          <w:tcPr>
            <w:tcW w:w="1620" w:type="dxa"/>
            <w:shd w:val="clear" w:color="auto" w:fill="auto"/>
          </w:tcPr>
          <w:p w14:paraId="67B60CBD" w14:textId="77777777" w:rsidR="00F96C65" w:rsidRPr="00F834A5" w:rsidRDefault="00F96C65" w:rsidP="00BF4BCC">
            <w:pPr>
              <w:spacing w:after="60"/>
              <w:jc w:val="left"/>
              <w:rPr>
                <w:sz w:val="18"/>
              </w:rPr>
            </w:pPr>
            <w:r>
              <w:rPr>
                <w:sz w:val="18"/>
              </w:rPr>
              <w:t>Support costs</w:t>
            </w:r>
          </w:p>
        </w:tc>
        <w:tc>
          <w:tcPr>
            <w:tcW w:w="810" w:type="dxa"/>
            <w:shd w:val="clear" w:color="auto" w:fill="auto"/>
          </w:tcPr>
          <w:p w14:paraId="4E13A33F" w14:textId="77777777" w:rsidR="00F96C65" w:rsidRPr="00F834A5" w:rsidRDefault="00F96C65" w:rsidP="00BF4BCC">
            <w:pPr>
              <w:spacing w:after="60"/>
              <w:jc w:val="right"/>
              <w:rPr>
                <w:sz w:val="18"/>
              </w:rPr>
            </w:pPr>
            <w:r>
              <w:rPr>
                <w:sz w:val="18"/>
              </w:rPr>
              <w:t>7,760</w:t>
            </w:r>
          </w:p>
        </w:tc>
        <w:tc>
          <w:tcPr>
            <w:tcW w:w="900" w:type="dxa"/>
            <w:shd w:val="clear" w:color="auto" w:fill="auto"/>
          </w:tcPr>
          <w:p w14:paraId="626A9A00" w14:textId="77777777" w:rsidR="00F96C65" w:rsidRPr="00F834A5" w:rsidRDefault="00F96C65" w:rsidP="00BF4BCC">
            <w:pPr>
              <w:spacing w:after="60"/>
              <w:jc w:val="right"/>
              <w:rPr>
                <w:sz w:val="18"/>
              </w:rPr>
            </w:pPr>
            <w:r>
              <w:rPr>
                <w:sz w:val="18"/>
              </w:rPr>
              <w:t>3,520</w:t>
            </w:r>
          </w:p>
        </w:tc>
        <w:tc>
          <w:tcPr>
            <w:tcW w:w="900" w:type="dxa"/>
            <w:shd w:val="clear" w:color="auto" w:fill="auto"/>
          </w:tcPr>
          <w:p w14:paraId="2EA2E458" w14:textId="77777777" w:rsidR="00F96C65" w:rsidRPr="00F834A5" w:rsidRDefault="00F96C65" w:rsidP="00BF4BCC">
            <w:pPr>
              <w:spacing w:after="60"/>
              <w:jc w:val="right"/>
              <w:rPr>
                <w:sz w:val="18"/>
              </w:rPr>
            </w:pPr>
            <w:r>
              <w:rPr>
                <w:sz w:val="18"/>
              </w:rPr>
              <w:t>0</w:t>
            </w:r>
          </w:p>
        </w:tc>
        <w:tc>
          <w:tcPr>
            <w:tcW w:w="720" w:type="dxa"/>
            <w:shd w:val="clear" w:color="auto" w:fill="auto"/>
          </w:tcPr>
          <w:p w14:paraId="3A1EBE7D" w14:textId="77777777" w:rsidR="00F96C65" w:rsidRPr="00F834A5" w:rsidRDefault="00F96C65" w:rsidP="00BF4BCC">
            <w:pPr>
              <w:spacing w:after="60"/>
              <w:jc w:val="right"/>
              <w:rPr>
                <w:sz w:val="18"/>
              </w:rPr>
            </w:pPr>
            <w:r>
              <w:rPr>
                <w:sz w:val="18"/>
              </w:rPr>
              <w:t>0</w:t>
            </w:r>
          </w:p>
        </w:tc>
        <w:tc>
          <w:tcPr>
            <w:tcW w:w="720" w:type="dxa"/>
          </w:tcPr>
          <w:p w14:paraId="487E95EE" w14:textId="77777777" w:rsidR="00F96C65" w:rsidRPr="00F834A5" w:rsidRDefault="00F96C65" w:rsidP="00BF4BCC">
            <w:pPr>
              <w:spacing w:after="60"/>
              <w:jc w:val="right"/>
              <w:rPr>
                <w:sz w:val="18"/>
              </w:rPr>
            </w:pPr>
            <w:r>
              <w:rPr>
                <w:sz w:val="18"/>
              </w:rPr>
              <w:t>2,800</w:t>
            </w:r>
          </w:p>
        </w:tc>
        <w:tc>
          <w:tcPr>
            <w:tcW w:w="810" w:type="dxa"/>
            <w:shd w:val="clear" w:color="auto" w:fill="auto"/>
          </w:tcPr>
          <w:p w14:paraId="3B4AA11B" w14:textId="4E35A487" w:rsidR="00F96C65" w:rsidRPr="00F834A5" w:rsidRDefault="00D55F68" w:rsidP="00BF4BCC">
            <w:pPr>
              <w:spacing w:after="60"/>
              <w:jc w:val="right"/>
              <w:rPr>
                <w:sz w:val="18"/>
              </w:rPr>
            </w:pPr>
            <w:r>
              <w:rPr>
                <w:sz w:val="18"/>
              </w:rPr>
              <w:t>0</w:t>
            </w:r>
          </w:p>
        </w:tc>
        <w:tc>
          <w:tcPr>
            <w:tcW w:w="810" w:type="dxa"/>
            <w:shd w:val="clear" w:color="auto" w:fill="auto"/>
          </w:tcPr>
          <w:p w14:paraId="391353E3" w14:textId="6A247140" w:rsidR="00F96C65" w:rsidRPr="00F834A5" w:rsidRDefault="00F96C65" w:rsidP="00D55F68">
            <w:pPr>
              <w:spacing w:after="60"/>
              <w:jc w:val="right"/>
              <w:rPr>
                <w:sz w:val="18"/>
              </w:rPr>
            </w:pPr>
            <w:r>
              <w:rPr>
                <w:sz w:val="18"/>
              </w:rPr>
              <w:t>1</w:t>
            </w:r>
            <w:r w:rsidR="00D55F68">
              <w:rPr>
                <w:sz w:val="18"/>
              </w:rPr>
              <w:t>4</w:t>
            </w:r>
            <w:r>
              <w:rPr>
                <w:sz w:val="18"/>
              </w:rPr>
              <w:t>,</w:t>
            </w:r>
            <w:r w:rsidR="00D55F68">
              <w:rPr>
                <w:sz w:val="18"/>
              </w:rPr>
              <w:t>0</w:t>
            </w:r>
            <w:r>
              <w:rPr>
                <w:sz w:val="18"/>
              </w:rPr>
              <w:t>8</w:t>
            </w:r>
            <w:r w:rsidR="00D55F68">
              <w:rPr>
                <w:sz w:val="18"/>
              </w:rPr>
              <w:t>0</w:t>
            </w:r>
          </w:p>
        </w:tc>
      </w:tr>
      <w:tr w:rsidR="00F96C65" w:rsidRPr="00F834A5" w14:paraId="100BB823" w14:textId="77777777" w:rsidTr="00C01489">
        <w:trPr>
          <w:trHeight w:val="281"/>
        </w:trPr>
        <w:tc>
          <w:tcPr>
            <w:tcW w:w="2808" w:type="dxa"/>
            <w:gridSpan w:val="2"/>
            <w:vMerge w:val="restart"/>
            <w:shd w:val="clear" w:color="auto" w:fill="auto"/>
          </w:tcPr>
          <w:p w14:paraId="718C12BF" w14:textId="77777777" w:rsidR="00F96C65" w:rsidRPr="00F834A5" w:rsidRDefault="00F96C65" w:rsidP="00BF4BCC">
            <w:pPr>
              <w:spacing w:after="60"/>
              <w:jc w:val="left"/>
              <w:rPr>
                <w:sz w:val="18"/>
              </w:rPr>
            </w:pPr>
            <w:r>
              <w:rPr>
                <w:sz w:val="18"/>
              </w:rPr>
              <w:t>Total funds requested for approval at this meeting (US$)</w:t>
            </w:r>
          </w:p>
        </w:tc>
        <w:tc>
          <w:tcPr>
            <w:tcW w:w="1620" w:type="dxa"/>
            <w:shd w:val="clear" w:color="auto" w:fill="auto"/>
          </w:tcPr>
          <w:p w14:paraId="25B820E6" w14:textId="77777777" w:rsidR="00F96C65" w:rsidRPr="00F834A5" w:rsidRDefault="00F96C65" w:rsidP="00BF4BCC">
            <w:pPr>
              <w:spacing w:after="60"/>
              <w:jc w:val="left"/>
              <w:rPr>
                <w:sz w:val="18"/>
              </w:rPr>
            </w:pPr>
            <w:r>
              <w:rPr>
                <w:sz w:val="18"/>
              </w:rPr>
              <w:t>Project costs</w:t>
            </w:r>
          </w:p>
        </w:tc>
        <w:tc>
          <w:tcPr>
            <w:tcW w:w="810" w:type="dxa"/>
            <w:shd w:val="clear" w:color="auto" w:fill="auto"/>
          </w:tcPr>
          <w:p w14:paraId="23D2E69B" w14:textId="77777777" w:rsidR="00F96C65" w:rsidRPr="00F834A5" w:rsidRDefault="00F96C65" w:rsidP="00BF4BCC">
            <w:pPr>
              <w:spacing w:after="60"/>
              <w:jc w:val="right"/>
              <w:rPr>
                <w:sz w:val="18"/>
              </w:rPr>
            </w:pPr>
            <w:r>
              <w:rPr>
                <w:sz w:val="18"/>
              </w:rPr>
              <w:t>0</w:t>
            </w:r>
          </w:p>
        </w:tc>
        <w:tc>
          <w:tcPr>
            <w:tcW w:w="900" w:type="dxa"/>
            <w:shd w:val="clear" w:color="auto" w:fill="auto"/>
          </w:tcPr>
          <w:p w14:paraId="6CE593FC" w14:textId="77777777" w:rsidR="00F96C65" w:rsidRPr="00F834A5" w:rsidRDefault="00F96C65" w:rsidP="00BF4BCC">
            <w:pPr>
              <w:spacing w:after="60"/>
              <w:jc w:val="right"/>
              <w:rPr>
                <w:sz w:val="18"/>
              </w:rPr>
            </w:pPr>
            <w:r>
              <w:rPr>
                <w:sz w:val="18"/>
              </w:rPr>
              <w:t>0</w:t>
            </w:r>
          </w:p>
        </w:tc>
        <w:tc>
          <w:tcPr>
            <w:tcW w:w="900" w:type="dxa"/>
            <w:shd w:val="clear" w:color="auto" w:fill="auto"/>
          </w:tcPr>
          <w:p w14:paraId="3E6B15EB" w14:textId="77777777" w:rsidR="00F96C65" w:rsidRPr="00F834A5" w:rsidRDefault="00F96C65" w:rsidP="00BF4BCC">
            <w:pPr>
              <w:spacing w:after="60"/>
              <w:jc w:val="right"/>
              <w:rPr>
                <w:sz w:val="18"/>
              </w:rPr>
            </w:pPr>
            <w:r>
              <w:rPr>
                <w:sz w:val="18"/>
              </w:rPr>
              <w:t>0</w:t>
            </w:r>
          </w:p>
        </w:tc>
        <w:tc>
          <w:tcPr>
            <w:tcW w:w="720" w:type="dxa"/>
            <w:shd w:val="clear" w:color="auto" w:fill="auto"/>
          </w:tcPr>
          <w:p w14:paraId="2D34BD73" w14:textId="77777777" w:rsidR="00F96C65" w:rsidRPr="00F834A5" w:rsidRDefault="00F96C65" w:rsidP="00BF4BCC">
            <w:pPr>
              <w:spacing w:after="60"/>
              <w:jc w:val="right"/>
              <w:rPr>
                <w:sz w:val="18"/>
              </w:rPr>
            </w:pPr>
            <w:r>
              <w:rPr>
                <w:sz w:val="18"/>
              </w:rPr>
              <w:t>0</w:t>
            </w:r>
          </w:p>
        </w:tc>
        <w:tc>
          <w:tcPr>
            <w:tcW w:w="720" w:type="dxa"/>
          </w:tcPr>
          <w:p w14:paraId="5B54BFE4" w14:textId="77777777" w:rsidR="00F96C65" w:rsidRDefault="00F96C65" w:rsidP="00BF4BCC">
            <w:pPr>
              <w:spacing w:after="60"/>
              <w:jc w:val="right"/>
              <w:rPr>
                <w:sz w:val="18"/>
              </w:rPr>
            </w:pPr>
            <w:r>
              <w:rPr>
                <w:sz w:val="18"/>
              </w:rPr>
              <w:t>0</w:t>
            </w:r>
          </w:p>
        </w:tc>
        <w:tc>
          <w:tcPr>
            <w:tcW w:w="810" w:type="dxa"/>
            <w:shd w:val="clear" w:color="auto" w:fill="auto"/>
          </w:tcPr>
          <w:p w14:paraId="5D5262DF" w14:textId="77777777" w:rsidR="00F96C65" w:rsidRPr="009E45C5" w:rsidRDefault="00F96C65" w:rsidP="00BF4BCC">
            <w:pPr>
              <w:spacing w:after="60"/>
              <w:jc w:val="right"/>
              <w:rPr>
                <w:b/>
                <w:sz w:val="18"/>
              </w:rPr>
            </w:pPr>
            <w:r w:rsidRPr="009E45C5">
              <w:rPr>
                <w:b/>
                <w:sz w:val="18"/>
              </w:rPr>
              <w:t>19,556</w:t>
            </w:r>
          </w:p>
        </w:tc>
        <w:tc>
          <w:tcPr>
            <w:tcW w:w="810" w:type="dxa"/>
            <w:shd w:val="clear" w:color="auto" w:fill="auto"/>
          </w:tcPr>
          <w:p w14:paraId="3CA7E512" w14:textId="77777777" w:rsidR="00F96C65" w:rsidRPr="009E45C5" w:rsidRDefault="00F96C65" w:rsidP="00BF4BCC">
            <w:pPr>
              <w:spacing w:after="60"/>
              <w:jc w:val="right"/>
              <w:rPr>
                <w:b/>
                <w:sz w:val="18"/>
              </w:rPr>
            </w:pPr>
            <w:r w:rsidRPr="009E45C5">
              <w:rPr>
                <w:b/>
                <w:sz w:val="18"/>
              </w:rPr>
              <w:t>19,556</w:t>
            </w:r>
          </w:p>
        </w:tc>
      </w:tr>
      <w:tr w:rsidR="00F96C65" w:rsidRPr="00F834A5" w14:paraId="26C79410" w14:textId="77777777" w:rsidTr="00C01489">
        <w:trPr>
          <w:trHeight w:val="159"/>
        </w:trPr>
        <w:tc>
          <w:tcPr>
            <w:tcW w:w="2808" w:type="dxa"/>
            <w:gridSpan w:val="2"/>
            <w:vMerge/>
            <w:shd w:val="clear" w:color="auto" w:fill="auto"/>
          </w:tcPr>
          <w:p w14:paraId="2CA3CCF7" w14:textId="77777777" w:rsidR="00F96C65" w:rsidRPr="00F834A5" w:rsidRDefault="00F96C65" w:rsidP="00BF4BCC">
            <w:pPr>
              <w:spacing w:after="60"/>
              <w:jc w:val="center"/>
              <w:rPr>
                <w:sz w:val="18"/>
              </w:rPr>
            </w:pPr>
          </w:p>
        </w:tc>
        <w:tc>
          <w:tcPr>
            <w:tcW w:w="1620" w:type="dxa"/>
            <w:shd w:val="clear" w:color="auto" w:fill="auto"/>
          </w:tcPr>
          <w:p w14:paraId="22FAE6B1" w14:textId="77777777" w:rsidR="00F96C65" w:rsidRPr="00F834A5" w:rsidRDefault="00F96C65" w:rsidP="00BF4BCC">
            <w:pPr>
              <w:spacing w:after="60"/>
              <w:jc w:val="left"/>
              <w:rPr>
                <w:sz w:val="18"/>
              </w:rPr>
            </w:pPr>
            <w:r>
              <w:rPr>
                <w:sz w:val="18"/>
              </w:rPr>
              <w:t>Support costs</w:t>
            </w:r>
          </w:p>
        </w:tc>
        <w:tc>
          <w:tcPr>
            <w:tcW w:w="810" w:type="dxa"/>
            <w:shd w:val="clear" w:color="auto" w:fill="auto"/>
          </w:tcPr>
          <w:p w14:paraId="0E70C84E" w14:textId="77777777" w:rsidR="00F96C65" w:rsidRPr="00F834A5" w:rsidRDefault="00F96C65" w:rsidP="00BF4BCC">
            <w:pPr>
              <w:spacing w:after="60"/>
              <w:jc w:val="right"/>
              <w:rPr>
                <w:sz w:val="18"/>
              </w:rPr>
            </w:pPr>
            <w:r>
              <w:rPr>
                <w:sz w:val="18"/>
              </w:rPr>
              <w:t>0</w:t>
            </w:r>
          </w:p>
        </w:tc>
        <w:tc>
          <w:tcPr>
            <w:tcW w:w="900" w:type="dxa"/>
            <w:shd w:val="clear" w:color="auto" w:fill="auto"/>
          </w:tcPr>
          <w:p w14:paraId="17C10E10" w14:textId="77777777" w:rsidR="00F96C65" w:rsidRPr="00F834A5" w:rsidRDefault="00F96C65" w:rsidP="00F96C65">
            <w:pPr>
              <w:spacing w:after="60"/>
              <w:jc w:val="right"/>
              <w:rPr>
                <w:sz w:val="18"/>
              </w:rPr>
            </w:pPr>
            <w:r>
              <w:rPr>
                <w:sz w:val="18"/>
              </w:rPr>
              <w:t>0</w:t>
            </w:r>
          </w:p>
        </w:tc>
        <w:tc>
          <w:tcPr>
            <w:tcW w:w="900" w:type="dxa"/>
            <w:shd w:val="clear" w:color="auto" w:fill="auto"/>
          </w:tcPr>
          <w:p w14:paraId="6445385A" w14:textId="77777777" w:rsidR="00F96C65" w:rsidRPr="00F834A5" w:rsidRDefault="00F96C65" w:rsidP="00BF4BCC">
            <w:pPr>
              <w:spacing w:after="60"/>
              <w:jc w:val="right"/>
              <w:rPr>
                <w:sz w:val="18"/>
              </w:rPr>
            </w:pPr>
            <w:r>
              <w:rPr>
                <w:sz w:val="18"/>
              </w:rPr>
              <w:t>0</w:t>
            </w:r>
          </w:p>
        </w:tc>
        <w:tc>
          <w:tcPr>
            <w:tcW w:w="720" w:type="dxa"/>
            <w:shd w:val="clear" w:color="auto" w:fill="auto"/>
          </w:tcPr>
          <w:p w14:paraId="4E8FCBE8" w14:textId="77777777" w:rsidR="00F96C65" w:rsidRPr="00F834A5" w:rsidRDefault="00F96C65" w:rsidP="00BF4BCC">
            <w:pPr>
              <w:spacing w:after="60"/>
              <w:jc w:val="right"/>
              <w:rPr>
                <w:sz w:val="18"/>
              </w:rPr>
            </w:pPr>
            <w:r>
              <w:rPr>
                <w:sz w:val="18"/>
              </w:rPr>
              <w:t>0</w:t>
            </w:r>
          </w:p>
        </w:tc>
        <w:tc>
          <w:tcPr>
            <w:tcW w:w="720" w:type="dxa"/>
          </w:tcPr>
          <w:p w14:paraId="7D8E5CBE" w14:textId="77777777" w:rsidR="00F96C65" w:rsidRDefault="00F96C65" w:rsidP="00BF4BCC">
            <w:pPr>
              <w:spacing w:after="60"/>
              <w:jc w:val="right"/>
              <w:rPr>
                <w:sz w:val="18"/>
              </w:rPr>
            </w:pPr>
            <w:r>
              <w:rPr>
                <w:sz w:val="18"/>
              </w:rPr>
              <w:t>0</w:t>
            </w:r>
          </w:p>
        </w:tc>
        <w:tc>
          <w:tcPr>
            <w:tcW w:w="810" w:type="dxa"/>
            <w:shd w:val="clear" w:color="auto" w:fill="auto"/>
          </w:tcPr>
          <w:p w14:paraId="5988E094" w14:textId="77777777" w:rsidR="00F96C65" w:rsidRPr="009E45C5" w:rsidRDefault="00F96C65" w:rsidP="00BF4BCC">
            <w:pPr>
              <w:spacing w:after="60"/>
              <w:jc w:val="right"/>
              <w:rPr>
                <w:b/>
                <w:sz w:val="18"/>
              </w:rPr>
            </w:pPr>
            <w:r w:rsidRPr="009E45C5">
              <w:rPr>
                <w:b/>
                <w:sz w:val="18"/>
              </w:rPr>
              <w:t>1,760</w:t>
            </w:r>
          </w:p>
        </w:tc>
        <w:tc>
          <w:tcPr>
            <w:tcW w:w="810" w:type="dxa"/>
            <w:shd w:val="clear" w:color="auto" w:fill="auto"/>
          </w:tcPr>
          <w:p w14:paraId="731C7BD5" w14:textId="77777777" w:rsidR="00F96C65" w:rsidRPr="009E45C5" w:rsidRDefault="00F96C65" w:rsidP="00BF4BCC">
            <w:pPr>
              <w:spacing w:after="60"/>
              <w:jc w:val="right"/>
              <w:rPr>
                <w:b/>
                <w:sz w:val="18"/>
              </w:rPr>
            </w:pPr>
            <w:r w:rsidRPr="009E45C5">
              <w:rPr>
                <w:b/>
                <w:sz w:val="18"/>
              </w:rPr>
              <w:t>1,760</w:t>
            </w:r>
          </w:p>
        </w:tc>
      </w:tr>
    </w:tbl>
    <w:p w14:paraId="5188030D" w14:textId="77777777" w:rsidR="005C0190" w:rsidRDefault="005C0190" w:rsidP="00F96C65">
      <w:pPr>
        <w:jc w:val="left"/>
        <w:rPr>
          <w:sz w:val="18"/>
          <w:szCs w:val="18"/>
        </w:rPr>
      </w:pPr>
    </w:p>
    <w:p w14:paraId="69E9F05F" w14:textId="77777777" w:rsidR="00C34490" w:rsidRDefault="00C34490" w:rsidP="00C34490">
      <w:pPr>
        <w:spacing w:after="60"/>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5C0190" w:rsidRPr="00F834A5" w14:paraId="2530C016" w14:textId="77777777" w:rsidTr="00BF4BCC">
        <w:trPr>
          <w:trHeight w:val="240"/>
        </w:trPr>
        <w:tc>
          <w:tcPr>
            <w:tcW w:w="3000" w:type="dxa"/>
            <w:shd w:val="clear" w:color="auto" w:fill="auto"/>
          </w:tcPr>
          <w:p w14:paraId="4EB766DE" w14:textId="77777777" w:rsidR="005C0190" w:rsidRPr="00F834A5" w:rsidRDefault="005C0190" w:rsidP="00BF4BCC">
            <w:pPr>
              <w:spacing w:after="60"/>
              <w:jc w:val="left"/>
              <w:rPr>
                <w:b/>
                <w:sz w:val="18"/>
              </w:rPr>
            </w:pPr>
            <w:r w:rsidRPr="00F834A5">
              <w:rPr>
                <w:b/>
                <w:sz w:val="18"/>
              </w:rPr>
              <w:t>Secretariat's recommendation:</w:t>
            </w:r>
          </w:p>
        </w:tc>
        <w:tc>
          <w:tcPr>
            <w:tcW w:w="7000" w:type="dxa"/>
            <w:shd w:val="clear" w:color="auto" w:fill="auto"/>
          </w:tcPr>
          <w:p w14:paraId="6CF2443D" w14:textId="2CECC901" w:rsidR="005C0190" w:rsidRPr="00F834A5" w:rsidRDefault="002908B4" w:rsidP="002908B4">
            <w:pPr>
              <w:spacing w:after="60"/>
              <w:jc w:val="center"/>
              <w:rPr>
                <w:sz w:val="18"/>
              </w:rPr>
            </w:pPr>
            <w:r>
              <w:rPr>
                <w:sz w:val="18"/>
              </w:rPr>
              <w:t>B</w:t>
            </w:r>
            <w:r w:rsidR="007C6BC4">
              <w:rPr>
                <w:sz w:val="18"/>
              </w:rPr>
              <w:t>lanket approval</w:t>
            </w:r>
          </w:p>
        </w:tc>
      </w:tr>
    </w:tbl>
    <w:p w14:paraId="5A45E36F" w14:textId="77777777" w:rsidR="00056E84" w:rsidRDefault="00056E84" w:rsidP="00056E84">
      <w:pPr>
        <w:rPr>
          <w:lang w:val="en-CA"/>
        </w:rPr>
      </w:pPr>
    </w:p>
    <w:p w14:paraId="4632F230" w14:textId="77777777" w:rsidR="00056E84" w:rsidRDefault="00056E84" w:rsidP="00056E84">
      <w:pPr>
        <w:rPr>
          <w:lang w:val="en-CA"/>
        </w:rPr>
      </w:pPr>
    </w:p>
    <w:p w14:paraId="2B82059D" w14:textId="77777777" w:rsidR="00056E84" w:rsidRDefault="00056E84" w:rsidP="00056E84">
      <w:pPr>
        <w:rPr>
          <w:lang w:val="en-CA"/>
        </w:rPr>
      </w:pPr>
    </w:p>
    <w:p w14:paraId="361E1A46" w14:textId="77777777" w:rsidR="00572436" w:rsidRPr="00572436" w:rsidRDefault="00572436" w:rsidP="00572436">
      <w:pPr>
        <w:pStyle w:val="StyleHeader4Para4Left0Firstline0"/>
        <w:numPr>
          <w:ilvl w:val="0"/>
          <w:numId w:val="0"/>
        </w:numPr>
        <w:rPr>
          <w:lang w:val="en-CA"/>
        </w:rPr>
      </w:pPr>
      <w:r w:rsidRPr="00572436">
        <w:rPr>
          <w:lang w:val="en-CA"/>
        </w:rPr>
        <w:br w:type="page"/>
      </w:r>
    </w:p>
    <w:p w14:paraId="3BE2B8C9" w14:textId="77777777" w:rsidR="00572436" w:rsidRPr="00AC7D83" w:rsidRDefault="00572436" w:rsidP="00AC7D83">
      <w:pPr>
        <w:jc w:val="center"/>
        <w:rPr>
          <w:b/>
          <w:lang w:val="en-CA"/>
        </w:rPr>
      </w:pPr>
      <w:r w:rsidRPr="00AC7D83">
        <w:rPr>
          <w:b/>
          <w:lang w:val="en-CA"/>
        </w:rPr>
        <w:lastRenderedPageBreak/>
        <w:t>PROJECT DESCRIPTION</w:t>
      </w:r>
    </w:p>
    <w:p w14:paraId="03D7CA32" w14:textId="77777777" w:rsidR="00572436" w:rsidRPr="00AC7D83" w:rsidRDefault="00572436" w:rsidP="00AC7D83">
      <w:pPr>
        <w:rPr>
          <w:lang w:val="en-CA"/>
        </w:rPr>
      </w:pPr>
    </w:p>
    <w:p w14:paraId="0874851C" w14:textId="30B60989" w:rsidR="00572436" w:rsidRPr="00AC7D83" w:rsidRDefault="00120A0B" w:rsidP="00AC7D83">
      <w:pPr>
        <w:pStyle w:val="Heading1"/>
        <w:numPr>
          <w:ilvl w:val="0"/>
          <w:numId w:val="24"/>
        </w:numPr>
        <w:ind w:left="0" w:firstLine="0"/>
        <w:rPr>
          <w:lang w:val="en-CA"/>
        </w:rPr>
      </w:pPr>
      <w:r w:rsidRPr="00AC7D83">
        <w:rPr>
          <w:lang w:val="en-CA"/>
        </w:rPr>
        <w:t>On behalf of the Government of Angola, UNDP as the designated implementing agency</w:t>
      </w:r>
      <w:r w:rsidR="00A772D1" w:rsidRPr="00AC7D83">
        <w:rPr>
          <w:lang w:val="en-CA"/>
        </w:rPr>
        <w:t xml:space="preserve"> </w:t>
      </w:r>
      <w:r w:rsidRPr="00AC7D83">
        <w:rPr>
          <w:lang w:val="en-CA"/>
        </w:rPr>
        <w:t>has submitted to the 77</w:t>
      </w:r>
      <w:r w:rsidRPr="00AC7D83">
        <w:rPr>
          <w:vertAlign w:val="superscript"/>
          <w:lang w:val="en-CA"/>
        </w:rPr>
        <w:t>th </w:t>
      </w:r>
      <w:r w:rsidRPr="00AC7D83">
        <w:rPr>
          <w:lang w:val="en-CA"/>
        </w:rPr>
        <w:t xml:space="preserve">meeting a request for funding for the fourth </w:t>
      </w:r>
      <w:r w:rsidR="00E86D8D" w:rsidRPr="00AC7D83">
        <w:rPr>
          <w:lang w:val="en-CA"/>
        </w:rPr>
        <w:t xml:space="preserve">and final </w:t>
      </w:r>
      <w:r w:rsidRPr="00AC7D83">
        <w:rPr>
          <w:lang w:val="en-CA"/>
        </w:rPr>
        <w:t>tranche</w:t>
      </w:r>
      <w:r w:rsidR="00E86D8D" w:rsidRPr="00AC7D83">
        <w:rPr>
          <w:lang w:val="en-CA"/>
        </w:rPr>
        <w:t xml:space="preserve"> </w:t>
      </w:r>
      <w:r w:rsidRPr="00AC7D83">
        <w:rPr>
          <w:lang w:val="en-CA"/>
        </w:rPr>
        <w:t>of stage I of the HCFC phase-out management plan (HPMP), at the amount of US $</w:t>
      </w:r>
      <w:r w:rsidR="00387A3F" w:rsidRPr="00AC7D83">
        <w:rPr>
          <w:lang w:val="en-CA"/>
        </w:rPr>
        <w:t>19,556</w:t>
      </w:r>
      <w:r w:rsidRPr="00AC7D83">
        <w:rPr>
          <w:lang w:val="en-CA"/>
        </w:rPr>
        <w:t>, plus agency support costs of US $</w:t>
      </w:r>
      <w:r w:rsidR="00387A3F" w:rsidRPr="00AC7D83">
        <w:rPr>
          <w:lang w:val="en-CA"/>
        </w:rPr>
        <w:t>1,760</w:t>
      </w:r>
      <w:r w:rsidRPr="00AC7D83">
        <w:rPr>
          <w:lang w:val="en-CA"/>
        </w:rPr>
        <w:t>. The submission</w:t>
      </w:r>
      <w:r w:rsidR="00205515" w:rsidRPr="00AC7D83">
        <w:rPr>
          <w:rStyle w:val="FootnoteReference"/>
          <w:lang w:val="en-CA"/>
        </w:rPr>
        <w:footnoteReference w:id="1"/>
      </w:r>
      <w:r w:rsidRPr="00AC7D83">
        <w:rPr>
          <w:lang w:val="en-CA"/>
        </w:rPr>
        <w:t xml:space="preserve"> includes a progress report on the implementation of the </w:t>
      </w:r>
      <w:r w:rsidR="00387A3F" w:rsidRPr="00AC7D83">
        <w:rPr>
          <w:lang w:val="en-CA"/>
        </w:rPr>
        <w:t>third</w:t>
      </w:r>
      <w:r w:rsidRPr="00AC7D83">
        <w:rPr>
          <w:lang w:val="en-CA"/>
        </w:rPr>
        <w:t xml:space="preserve"> tranche, and the tranche implementation plan for </w:t>
      </w:r>
      <w:r w:rsidR="00572436" w:rsidRPr="00AC7D83">
        <w:rPr>
          <w:lang w:val="en-CA"/>
        </w:rPr>
        <w:t>201</w:t>
      </w:r>
      <w:r w:rsidR="00387A3F" w:rsidRPr="00AC7D83">
        <w:rPr>
          <w:lang w:val="en-CA"/>
        </w:rPr>
        <w:t>6</w:t>
      </w:r>
      <w:r w:rsidR="00572436" w:rsidRPr="00AC7D83">
        <w:rPr>
          <w:lang w:val="en-CA"/>
        </w:rPr>
        <w:t xml:space="preserve"> to </w:t>
      </w:r>
      <w:r w:rsidR="00AA6ACA" w:rsidRPr="00AC7D83">
        <w:rPr>
          <w:lang w:val="en-CA"/>
        </w:rPr>
        <w:t>20</w:t>
      </w:r>
      <w:r w:rsidR="00387A3F" w:rsidRPr="00AC7D83">
        <w:rPr>
          <w:lang w:val="en-CA"/>
        </w:rPr>
        <w:t>17.</w:t>
      </w:r>
    </w:p>
    <w:p w14:paraId="545C4DDA" w14:textId="77777777" w:rsidR="00572436" w:rsidRPr="00AC7D83" w:rsidRDefault="00572436" w:rsidP="00AC7D83">
      <w:pPr>
        <w:rPr>
          <w:u w:val="single"/>
          <w:lang w:val="en-CA"/>
        </w:rPr>
      </w:pPr>
      <w:r w:rsidRPr="00AC7D83">
        <w:rPr>
          <w:u w:val="single"/>
          <w:lang w:val="en-CA"/>
        </w:rPr>
        <w:t>Report on HCFC consumption</w:t>
      </w:r>
    </w:p>
    <w:p w14:paraId="7423768A" w14:textId="77777777" w:rsidR="00572436" w:rsidRPr="00AC7D83" w:rsidRDefault="00572436" w:rsidP="00AC7D83">
      <w:pPr>
        <w:rPr>
          <w:lang w:val="en-CA"/>
        </w:rPr>
      </w:pPr>
    </w:p>
    <w:p w14:paraId="0F877DE1" w14:textId="77777777" w:rsidR="00572436" w:rsidRPr="00AC7D83" w:rsidRDefault="00572436" w:rsidP="00AC7D83">
      <w:pPr>
        <w:rPr>
          <w:i/>
          <w:lang w:val="en-CA"/>
        </w:rPr>
      </w:pPr>
      <w:r w:rsidRPr="00AC7D83">
        <w:rPr>
          <w:i/>
          <w:lang w:val="en-CA"/>
        </w:rPr>
        <w:t>HCFC consumption</w:t>
      </w:r>
    </w:p>
    <w:p w14:paraId="5BF4CA06" w14:textId="77777777" w:rsidR="00572436" w:rsidRPr="00AC7D83" w:rsidRDefault="00572436" w:rsidP="00AC7D83">
      <w:pPr>
        <w:rPr>
          <w:lang w:val="en-CA"/>
        </w:rPr>
      </w:pPr>
    </w:p>
    <w:p w14:paraId="58F7253D" w14:textId="77777777" w:rsidR="00572436" w:rsidRPr="00572436" w:rsidRDefault="00572436" w:rsidP="00AC7D83">
      <w:pPr>
        <w:pStyle w:val="Heading1"/>
        <w:numPr>
          <w:ilvl w:val="0"/>
          <w:numId w:val="24"/>
        </w:numPr>
        <w:ind w:left="0" w:firstLine="0"/>
        <w:rPr>
          <w:lang w:val="en-CA"/>
        </w:rPr>
      </w:pPr>
      <w:r w:rsidRPr="00AC7D83">
        <w:rPr>
          <w:lang w:val="en-CA"/>
        </w:rPr>
        <w:t xml:space="preserve">The Government of </w:t>
      </w:r>
      <w:r w:rsidR="00120A0B" w:rsidRPr="00AC7D83">
        <w:rPr>
          <w:lang w:val="en-CA"/>
        </w:rPr>
        <w:t>Angola</w:t>
      </w:r>
      <w:r w:rsidRPr="00AC7D83">
        <w:rPr>
          <w:lang w:val="en-CA"/>
        </w:rPr>
        <w:t xml:space="preserve"> reported a consumption of </w:t>
      </w:r>
      <w:r w:rsidR="00912582" w:rsidRPr="00AC7D83">
        <w:rPr>
          <w:lang w:val="en-CA"/>
        </w:rPr>
        <w:t>13.79</w:t>
      </w:r>
      <w:r w:rsidRPr="00AC7D83">
        <w:rPr>
          <w:lang w:val="en-CA"/>
        </w:rPr>
        <w:t> ODP tonnes of HCFC in 2015. The 2011-2015 HCFC consumption is shown in Table 1.</w:t>
      </w:r>
    </w:p>
    <w:p w14:paraId="1C5C85EE" w14:textId="77777777" w:rsidR="00572436" w:rsidRPr="00572436" w:rsidRDefault="00572436" w:rsidP="00D15ABE">
      <w:pPr>
        <w:spacing w:line="360" w:lineRule="auto"/>
        <w:rPr>
          <w:b/>
          <w:lang w:val="en-CA"/>
        </w:rPr>
      </w:pPr>
      <w:proofErr w:type="gramStart"/>
      <w:r w:rsidRPr="00572436">
        <w:rPr>
          <w:b/>
          <w:lang w:val="en-CA"/>
        </w:rPr>
        <w:t>Table 1.</w:t>
      </w:r>
      <w:proofErr w:type="gramEnd"/>
      <w:r w:rsidRPr="00572436">
        <w:rPr>
          <w:b/>
          <w:lang w:val="en-CA"/>
        </w:rPr>
        <w:t xml:space="preserve"> HCFC consumption in </w:t>
      </w:r>
      <w:r w:rsidR="00120A0B">
        <w:rPr>
          <w:b/>
          <w:lang w:val="en-CA"/>
        </w:rPr>
        <w:t>Angola</w:t>
      </w:r>
      <w:r w:rsidRPr="00572436">
        <w:rPr>
          <w:b/>
          <w:lang w:val="en-CA"/>
        </w:rPr>
        <w:t xml:space="preserve"> (2011-2015 Article 7 data)</w:t>
      </w:r>
    </w:p>
    <w:tbl>
      <w:tblPr>
        <w:tblW w:w="4994" w:type="pct"/>
        <w:tblLook w:val="04A0" w:firstRow="1" w:lastRow="0" w:firstColumn="1" w:lastColumn="0" w:noHBand="0" w:noVBand="1"/>
      </w:tblPr>
      <w:tblGrid>
        <w:gridCol w:w="3026"/>
        <w:gridCol w:w="1025"/>
        <w:gridCol w:w="1024"/>
        <w:gridCol w:w="1024"/>
        <w:gridCol w:w="1024"/>
        <w:gridCol w:w="1024"/>
        <w:gridCol w:w="1353"/>
      </w:tblGrid>
      <w:tr w:rsidR="00120A0B" w:rsidRPr="00AC7D83" w14:paraId="0523D02C" w14:textId="77777777" w:rsidTr="00AC7D83">
        <w:trPr>
          <w:trHeight w:val="377"/>
          <w:tblHeader/>
        </w:trPr>
        <w:tc>
          <w:tcPr>
            <w:tcW w:w="15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48ABD1A" w14:textId="77777777" w:rsidR="00120A0B" w:rsidRPr="00AC7D83" w:rsidRDefault="00120A0B" w:rsidP="00D15ABE">
            <w:pPr>
              <w:widowControl w:val="0"/>
              <w:spacing w:line="360" w:lineRule="auto"/>
              <w:jc w:val="left"/>
              <w:rPr>
                <w:b/>
                <w:bCs/>
                <w:color w:val="000000"/>
                <w:sz w:val="20"/>
                <w:szCs w:val="20"/>
                <w:lang w:val="en-CA"/>
              </w:rPr>
            </w:pPr>
            <w:r w:rsidRPr="00AC7D83">
              <w:rPr>
                <w:b/>
                <w:bCs/>
                <w:color w:val="000000"/>
                <w:sz w:val="20"/>
                <w:szCs w:val="20"/>
                <w:lang w:val="en-CA"/>
              </w:rPr>
              <w:t>HCFC-22</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7985466A" w14:textId="77777777" w:rsidR="00120A0B" w:rsidRPr="00AC7D83" w:rsidRDefault="00120A0B" w:rsidP="00D15ABE">
            <w:pPr>
              <w:widowControl w:val="0"/>
              <w:spacing w:line="360" w:lineRule="auto"/>
              <w:jc w:val="center"/>
              <w:rPr>
                <w:b/>
                <w:bCs/>
                <w:color w:val="000000"/>
                <w:sz w:val="20"/>
                <w:szCs w:val="20"/>
                <w:lang w:val="en-CA"/>
              </w:rPr>
            </w:pPr>
            <w:r w:rsidRPr="00AC7D83">
              <w:rPr>
                <w:b/>
                <w:bCs/>
                <w:color w:val="000000"/>
                <w:sz w:val="20"/>
                <w:szCs w:val="20"/>
                <w:lang w:val="en-CA"/>
              </w:rPr>
              <w:t>2011</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08EB44A6" w14:textId="77777777" w:rsidR="00120A0B" w:rsidRPr="00AC7D83" w:rsidRDefault="00120A0B" w:rsidP="00D15ABE">
            <w:pPr>
              <w:widowControl w:val="0"/>
              <w:spacing w:line="360" w:lineRule="auto"/>
              <w:jc w:val="center"/>
              <w:rPr>
                <w:b/>
                <w:bCs/>
                <w:color w:val="000000"/>
                <w:sz w:val="20"/>
                <w:szCs w:val="20"/>
                <w:lang w:val="en-CA"/>
              </w:rPr>
            </w:pPr>
            <w:r w:rsidRPr="00AC7D83">
              <w:rPr>
                <w:b/>
                <w:bCs/>
                <w:color w:val="000000"/>
                <w:sz w:val="20"/>
                <w:szCs w:val="20"/>
                <w:lang w:val="en-CA"/>
              </w:rPr>
              <w:t>2012</w:t>
            </w:r>
          </w:p>
        </w:tc>
        <w:tc>
          <w:tcPr>
            <w:tcW w:w="539" w:type="pct"/>
            <w:tcBorders>
              <w:top w:val="single" w:sz="4" w:space="0" w:color="auto"/>
              <w:left w:val="nil"/>
              <w:bottom w:val="single" w:sz="4" w:space="0" w:color="auto"/>
              <w:right w:val="single" w:sz="4" w:space="0" w:color="auto"/>
            </w:tcBorders>
          </w:tcPr>
          <w:p w14:paraId="44B55CC3" w14:textId="77777777" w:rsidR="00120A0B" w:rsidRPr="00AC7D83" w:rsidRDefault="00120A0B" w:rsidP="00D15ABE">
            <w:pPr>
              <w:widowControl w:val="0"/>
              <w:spacing w:line="360" w:lineRule="auto"/>
              <w:jc w:val="center"/>
              <w:rPr>
                <w:b/>
                <w:bCs/>
                <w:color w:val="000000"/>
                <w:sz w:val="20"/>
                <w:szCs w:val="20"/>
                <w:lang w:val="en-CA"/>
              </w:rPr>
            </w:pPr>
            <w:r w:rsidRPr="00AC7D83">
              <w:rPr>
                <w:b/>
                <w:bCs/>
                <w:color w:val="000000"/>
                <w:sz w:val="20"/>
                <w:szCs w:val="20"/>
                <w:lang w:val="en-CA"/>
              </w:rPr>
              <w:t>2013</w:t>
            </w:r>
          </w:p>
        </w:tc>
        <w:tc>
          <w:tcPr>
            <w:tcW w:w="539" w:type="pct"/>
            <w:tcBorders>
              <w:top w:val="single" w:sz="4" w:space="0" w:color="auto"/>
              <w:left w:val="single" w:sz="4" w:space="0" w:color="auto"/>
              <w:bottom w:val="single" w:sz="4" w:space="0" w:color="auto"/>
              <w:right w:val="single" w:sz="4" w:space="0" w:color="auto"/>
            </w:tcBorders>
          </w:tcPr>
          <w:p w14:paraId="7CB4711D" w14:textId="77777777" w:rsidR="00120A0B" w:rsidRPr="00AC7D83" w:rsidRDefault="00120A0B" w:rsidP="00D15ABE">
            <w:pPr>
              <w:widowControl w:val="0"/>
              <w:spacing w:line="360" w:lineRule="auto"/>
              <w:jc w:val="center"/>
              <w:rPr>
                <w:b/>
                <w:bCs/>
                <w:color w:val="000000"/>
                <w:sz w:val="20"/>
                <w:szCs w:val="20"/>
                <w:lang w:val="en-CA"/>
              </w:rPr>
            </w:pPr>
            <w:r w:rsidRPr="00AC7D83">
              <w:rPr>
                <w:b/>
                <w:bCs/>
                <w:color w:val="000000"/>
                <w:sz w:val="20"/>
                <w:szCs w:val="20"/>
                <w:lang w:val="en-CA"/>
              </w:rPr>
              <w:t>2014</w:t>
            </w:r>
          </w:p>
        </w:tc>
        <w:tc>
          <w:tcPr>
            <w:tcW w:w="539" w:type="pct"/>
            <w:tcBorders>
              <w:top w:val="single" w:sz="4" w:space="0" w:color="auto"/>
              <w:left w:val="single" w:sz="4" w:space="0" w:color="auto"/>
              <w:bottom w:val="single" w:sz="4" w:space="0" w:color="auto"/>
              <w:right w:val="single" w:sz="4" w:space="0" w:color="auto"/>
            </w:tcBorders>
          </w:tcPr>
          <w:p w14:paraId="3164624B" w14:textId="77777777" w:rsidR="00120A0B" w:rsidRPr="00AC7D83" w:rsidRDefault="00120A0B" w:rsidP="00D15ABE">
            <w:pPr>
              <w:widowControl w:val="0"/>
              <w:spacing w:line="360" w:lineRule="auto"/>
              <w:jc w:val="center"/>
              <w:rPr>
                <w:b/>
                <w:bCs/>
                <w:color w:val="000000"/>
                <w:sz w:val="20"/>
                <w:szCs w:val="20"/>
                <w:lang w:val="en-CA"/>
              </w:rPr>
            </w:pPr>
            <w:r w:rsidRPr="00AC7D83">
              <w:rPr>
                <w:b/>
                <w:bCs/>
                <w:color w:val="000000"/>
                <w:sz w:val="20"/>
                <w:szCs w:val="20"/>
                <w:lang w:val="en-CA"/>
              </w:rPr>
              <w:t>2015</w:t>
            </w:r>
          </w:p>
        </w:tc>
        <w:tc>
          <w:tcPr>
            <w:tcW w:w="7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1B9B5A" w14:textId="77777777" w:rsidR="00120A0B" w:rsidRPr="00AC7D83" w:rsidRDefault="00120A0B" w:rsidP="00D15ABE">
            <w:pPr>
              <w:widowControl w:val="0"/>
              <w:spacing w:line="360" w:lineRule="auto"/>
              <w:jc w:val="center"/>
              <w:rPr>
                <w:b/>
                <w:bCs/>
                <w:color w:val="000000"/>
                <w:sz w:val="20"/>
                <w:szCs w:val="20"/>
                <w:lang w:val="en-CA"/>
              </w:rPr>
            </w:pPr>
            <w:r w:rsidRPr="00AC7D83">
              <w:rPr>
                <w:b/>
                <w:bCs/>
                <w:color w:val="000000"/>
                <w:sz w:val="20"/>
                <w:szCs w:val="20"/>
                <w:lang w:val="en-CA"/>
              </w:rPr>
              <w:t>Baseline</w:t>
            </w:r>
          </w:p>
        </w:tc>
      </w:tr>
      <w:tr w:rsidR="00120A0B" w:rsidRPr="00AC7D83" w14:paraId="112A6220" w14:textId="77777777" w:rsidTr="00AC7D83">
        <w:trPr>
          <w:trHeight w:val="377"/>
        </w:trPr>
        <w:tc>
          <w:tcPr>
            <w:tcW w:w="159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49F5E0DB" w14:textId="4BE1B0F2" w:rsidR="00120A0B" w:rsidRPr="00AC7D83" w:rsidRDefault="00120A0B" w:rsidP="00D15ABE">
            <w:pPr>
              <w:widowControl w:val="0"/>
              <w:spacing w:line="360" w:lineRule="auto"/>
              <w:jc w:val="left"/>
              <w:rPr>
                <w:b/>
                <w:color w:val="000000"/>
                <w:sz w:val="20"/>
                <w:szCs w:val="20"/>
                <w:lang w:val="en-CA"/>
              </w:rPr>
            </w:pPr>
            <w:r w:rsidRPr="00AC7D83">
              <w:rPr>
                <w:b/>
                <w:color w:val="000000"/>
                <w:sz w:val="20"/>
                <w:szCs w:val="20"/>
                <w:lang w:val="en-CA"/>
              </w:rPr>
              <w:t>Metric tonnes</w:t>
            </w:r>
            <w:r w:rsidR="00663654" w:rsidRPr="00AC7D83">
              <w:rPr>
                <w:b/>
                <w:color w:val="000000"/>
                <w:sz w:val="20"/>
                <w:szCs w:val="20"/>
                <w:lang w:val="en-CA"/>
              </w:rPr>
              <w:t xml:space="preserve"> (mt)</w:t>
            </w:r>
          </w:p>
        </w:tc>
        <w:tc>
          <w:tcPr>
            <w:tcW w:w="539" w:type="pct"/>
            <w:tcBorders>
              <w:top w:val="nil"/>
              <w:left w:val="nil"/>
              <w:bottom w:val="single" w:sz="4" w:space="0" w:color="auto"/>
              <w:right w:val="single" w:sz="4" w:space="0" w:color="auto"/>
            </w:tcBorders>
            <w:shd w:val="clear" w:color="auto" w:fill="auto"/>
            <w:noWrap/>
            <w:vAlign w:val="center"/>
          </w:tcPr>
          <w:p w14:paraId="78C00639" w14:textId="77777777" w:rsidR="00120A0B" w:rsidRPr="00AC7D83" w:rsidRDefault="00120A0B" w:rsidP="00D15ABE">
            <w:pPr>
              <w:widowControl w:val="0"/>
              <w:spacing w:line="360" w:lineRule="auto"/>
              <w:jc w:val="right"/>
              <w:rPr>
                <w:color w:val="000000"/>
                <w:sz w:val="20"/>
                <w:szCs w:val="20"/>
                <w:lang w:val="en-CA"/>
              </w:rPr>
            </w:pPr>
            <w:r w:rsidRPr="00AC7D83">
              <w:rPr>
                <w:color w:val="000000"/>
                <w:sz w:val="20"/>
                <w:szCs w:val="20"/>
                <w:lang w:val="en-CA"/>
              </w:rPr>
              <w:t>210.00</w:t>
            </w:r>
          </w:p>
        </w:tc>
        <w:tc>
          <w:tcPr>
            <w:tcW w:w="539" w:type="pct"/>
            <w:tcBorders>
              <w:top w:val="nil"/>
              <w:left w:val="nil"/>
              <w:bottom w:val="single" w:sz="4" w:space="0" w:color="auto"/>
              <w:right w:val="single" w:sz="4" w:space="0" w:color="auto"/>
            </w:tcBorders>
            <w:shd w:val="clear" w:color="auto" w:fill="auto"/>
            <w:noWrap/>
            <w:vAlign w:val="center"/>
          </w:tcPr>
          <w:p w14:paraId="79BBC2A6" w14:textId="77777777" w:rsidR="00120A0B" w:rsidRPr="00AC7D83" w:rsidRDefault="00120A0B" w:rsidP="00D15ABE">
            <w:pPr>
              <w:widowControl w:val="0"/>
              <w:spacing w:line="360" w:lineRule="auto"/>
              <w:jc w:val="right"/>
              <w:rPr>
                <w:color w:val="000000"/>
                <w:sz w:val="20"/>
                <w:szCs w:val="20"/>
                <w:lang w:val="en-CA"/>
              </w:rPr>
            </w:pPr>
            <w:r w:rsidRPr="00AC7D83">
              <w:rPr>
                <w:color w:val="000000"/>
                <w:sz w:val="20"/>
                <w:szCs w:val="20"/>
                <w:lang w:val="en-CA"/>
              </w:rPr>
              <w:t>120.00</w:t>
            </w:r>
          </w:p>
        </w:tc>
        <w:tc>
          <w:tcPr>
            <w:tcW w:w="539" w:type="pct"/>
            <w:tcBorders>
              <w:top w:val="single" w:sz="4" w:space="0" w:color="auto"/>
              <w:left w:val="nil"/>
              <w:bottom w:val="single" w:sz="4" w:space="0" w:color="auto"/>
              <w:right w:val="single" w:sz="4" w:space="0" w:color="auto"/>
            </w:tcBorders>
          </w:tcPr>
          <w:p w14:paraId="33274394" w14:textId="77777777" w:rsidR="00120A0B" w:rsidRPr="00AC7D83" w:rsidRDefault="00120A0B" w:rsidP="00D15ABE">
            <w:pPr>
              <w:widowControl w:val="0"/>
              <w:spacing w:line="360" w:lineRule="auto"/>
              <w:jc w:val="right"/>
              <w:rPr>
                <w:color w:val="000000"/>
                <w:sz w:val="20"/>
                <w:szCs w:val="20"/>
                <w:lang w:val="en-CA"/>
              </w:rPr>
            </w:pPr>
            <w:r w:rsidRPr="00AC7D83">
              <w:rPr>
                <w:color w:val="000000"/>
                <w:sz w:val="20"/>
                <w:szCs w:val="20"/>
                <w:lang w:val="en-CA"/>
              </w:rPr>
              <w:t>280.52</w:t>
            </w:r>
          </w:p>
        </w:tc>
        <w:tc>
          <w:tcPr>
            <w:tcW w:w="539" w:type="pct"/>
            <w:tcBorders>
              <w:top w:val="nil"/>
              <w:left w:val="single" w:sz="4" w:space="0" w:color="auto"/>
              <w:bottom w:val="single" w:sz="4" w:space="0" w:color="auto"/>
              <w:right w:val="single" w:sz="4" w:space="0" w:color="auto"/>
            </w:tcBorders>
          </w:tcPr>
          <w:p w14:paraId="0458668D" w14:textId="77777777" w:rsidR="00120A0B" w:rsidRPr="00AC7D83" w:rsidRDefault="00120A0B" w:rsidP="00D15ABE">
            <w:pPr>
              <w:widowControl w:val="0"/>
              <w:spacing w:line="360" w:lineRule="auto"/>
              <w:jc w:val="right"/>
              <w:rPr>
                <w:color w:val="000000"/>
                <w:sz w:val="20"/>
                <w:szCs w:val="20"/>
                <w:lang w:val="en-CA"/>
              </w:rPr>
            </w:pPr>
            <w:r w:rsidRPr="00AC7D83">
              <w:rPr>
                <w:color w:val="000000"/>
                <w:sz w:val="20"/>
                <w:szCs w:val="20"/>
                <w:lang w:val="en-CA"/>
              </w:rPr>
              <w:t>240.20</w:t>
            </w:r>
          </w:p>
        </w:tc>
        <w:tc>
          <w:tcPr>
            <w:tcW w:w="539" w:type="pct"/>
            <w:tcBorders>
              <w:top w:val="nil"/>
              <w:left w:val="single" w:sz="4" w:space="0" w:color="auto"/>
              <w:bottom w:val="single" w:sz="4" w:space="0" w:color="auto"/>
              <w:right w:val="single" w:sz="4" w:space="0" w:color="auto"/>
            </w:tcBorders>
          </w:tcPr>
          <w:p w14:paraId="4E62E445" w14:textId="77777777" w:rsidR="00120A0B" w:rsidRPr="00AC7D83" w:rsidRDefault="004562A0" w:rsidP="00D15ABE">
            <w:pPr>
              <w:widowControl w:val="0"/>
              <w:spacing w:line="360" w:lineRule="auto"/>
              <w:jc w:val="right"/>
              <w:rPr>
                <w:color w:val="000000"/>
                <w:sz w:val="20"/>
                <w:szCs w:val="20"/>
                <w:lang w:val="en-CA"/>
              </w:rPr>
            </w:pPr>
            <w:r w:rsidRPr="00AC7D83">
              <w:rPr>
                <w:color w:val="000000"/>
                <w:sz w:val="20"/>
                <w:szCs w:val="20"/>
                <w:lang w:val="en-CA"/>
              </w:rPr>
              <w:t>250.6</w:t>
            </w:r>
            <w:r w:rsidR="000A42C3" w:rsidRPr="00AC7D83">
              <w:rPr>
                <w:color w:val="000000"/>
                <w:sz w:val="20"/>
                <w:szCs w:val="20"/>
                <w:lang w:val="en-CA"/>
              </w:rPr>
              <w:t>6</w:t>
            </w:r>
          </w:p>
        </w:tc>
        <w:tc>
          <w:tcPr>
            <w:tcW w:w="712" w:type="pct"/>
            <w:tcBorders>
              <w:top w:val="nil"/>
              <w:left w:val="single" w:sz="4" w:space="0" w:color="auto"/>
              <w:bottom w:val="single" w:sz="4" w:space="0" w:color="auto"/>
              <w:right w:val="single" w:sz="4" w:space="0" w:color="auto"/>
            </w:tcBorders>
            <w:shd w:val="clear" w:color="auto" w:fill="auto"/>
            <w:noWrap/>
            <w:vAlign w:val="center"/>
          </w:tcPr>
          <w:p w14:paraId="42DC1BFC" w14:textId="77777777" w:rsidR="00120A0B" w:rsidRPr="00AC7D83" w:rsidRDefault="00120A0B" w:rsidP="00D15ABE">
            <w:pPr>
              <w:widowControl w:val="0"/>
              <w:spacing w:line="360" w:lineRule="auto"/>
              <w:jc w:val="right"/>
              <w:rPr>
                <w:color w:val="000000"/>
                <w:sz w:val="20"/>
                <w:szCs w:val="20"/>
                <w:lang w:val="en-CA"/>
              </w:rPr>
            </w:pPr>
            <w:r w:rsidRPr="00AC7D83">
              <w:rPr>
                <w:color w:val="000000"/>
                <w:sz w:val="20"/>
                <w:szCs w:val="20"/>
                <w:lang w:val="en-CA"/>
              </w:rPr>
              <w:t>290.0</w:t>
            </w:r>
          </w:p>
        </w:tc>
      </w:tr>
      <w:tr w:rsidR="00120A0B" w:rsidRPr="00AC7D83" w14:paraId="2D8433A0" w14:textId="77777777" w:rsidTr="00AC7D83">
        <w:trPr>
          <w:trHeight w:val="377"/>
        </w:trPr>
        <w:tc>
          <w:tcPr>
            <w:tcW w:w="159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203155B" w14:textId="77777777" w:rsidR="00120A0B" w:rsidRPr="00AC7D83" w:rsidRDefault="00120A0B" w:rsidP="00D15ABE">
            <w:pPr>
              <w:widowControl w:val="0"/>
              <w:spacing w:line="360" w:lineRule="auto"/>
              <w:jc w:val="left"/>
              <w:rPr>
                <w:b/>
                <w:bCs/>
                <w:color w:val="000000"/>
                <w:sz w:val="20"/>
                <w:szCs w:val="20"/>
                <w:lang w:val="en-CA"/>
              </w:rPr>
            </w:pPr>
            <w:r w:rsidRPr="00AC7D83">
              <w:rPr>
                <w:b/>
                <w:bCs/>
                <w:color w:val="000000"/>
                <w:sz w:val="20"/>
                <w:szCs w:val="20"/>
                <w:lang w:val="en-CA"/>
              </w:rPr>
              <w:t>ODP tonnes</w:t>
            </w:r>
          </w:p>
        </w:tc>
        <w:tc>
          <w:tcPr>
            <w:tcW w:w="539" w:type="pct"/>
            <w:tcBorders>
              <w:top w:val="nil"/>
              <w:left w:val="nil"/>
              <w:bottom w:val="single" w:sz="4" w:space="0" w:color="auto"/>
              <w:right w:val="single" w:sz="4" w:space="0" w:color="auto"/>
            </w:tcBorders>
            <w:shd w:val="clear" w:color="auto" w:fill="auto"/>
            <w:noWrap/>
            <w:vAlign w:val="center"/>
            <w:hideMark/>
          </w:tcPr>
          <w:p w14:paraId="6B571295" w14:textId="77777777" w:rsidR="00120A0B" w:rsidRPr="00AC7D83" w:rsidRDefault="00120A0B" w:rsidP="00D15ABE">
            <w:pPr>
              <w:widowControl w:val="0"/>
              <w:spacing w:line="360" w:lineRule="auto"/>
              <w:jc w:val="right"/>
              <w:rPr>
                <w:sz w:val="20"/>
                <w:szCs w:val="20"/>
                <w:lang w:val="en-CA"/>
              </w:rPr>
            </w:pPr>
            <w:r w:rsidRPr="00AC7D83">
              <w:rPr>
                <w:sz w:val="20"/>
                <w:szCs w:val="20"/>
                <w:lang w:val="en-CA"/>
              </w:rPr>
              <w:t>11.55</w:t>
            </w:r>
          </w:p>
        </w:tc>
        <w:tc>
          <w:tcPr>
            <w:tcW w:w="539" w:type="pct"/>
            <w:tcBorders>
              <w:top w:val="nil"/>
              <w:left w:val="nil"/>
              <w:bottom w:val="single" w:sz="4" w:space="0" w:color="auto"/>
              <w:right w:val="single" w:sz="4" w:space="0" w:color="auto"/>
            </w:tcBorders>
            <w:shd w:val="clear" w:color="auto" w:fill="auto"/>
            <w:noWrap/>
            <w:vAlign w:val="center"/>
          </w:tcPr>
          <w:p w14:paraId="0670C5C2" w14:textId="77777777" w:rsidR="00120A0B" w:rsidRPr="00AC7D83" w:rsidRDefault="00120A0B" w:rsidP="00D15ABE">
            <w:pPr>
              <w:widowControl w:val="0"/>
              <w:spacing w:line="360" w:lineRule="auto"/>
              <w:jc w:val="right"/>
              <w:rPr>
                <w:color w:val="000000"/>
                <w:sz w:val="20"/>
                <w:szCs w:val="20"/>
                <w:lang w:val="en-CA"/>
              </w:rPr>
            </w:pPr>
            <w:r w:rsidRPr="00AC7D83">
              <w:rPr>
                <w:color w:val="000000"/>
                <w:sz w:val="20"/>
                <w:szCs w:val="20"/>
                <w:lang w:val="en-CA"/>
              </w:rPr>
              <w:t>6.60</w:t>
            </w:r>
          </w:p>
        </w:tc>
        <w:tc>
          <w:tcPr>
            <w:tcW w:w="539" w:type="pct"/>
            <w:tcBorders>
              <w:top w:val="single" w:sz="4" w:space="0" w:color="auto"/>
              <w:left w:val="nil"/>
              <w:bottom w:val="single" w:sz="4" w:space="0" w:color="auto"/>
              <w:right w:val="single" w:sz="4" w:space="0" w:color="auto"/>
            </w:tcBorders>
          </w:tcPr>
          <w:p w14:paraId="2F5F5F0C" w14:textId="77777777" w:rsidR="00120A0B" w:rsidRPr="00AC7D83" w:rsidRDefault="00120A0B" w:rsidP="00D15ABE">
            <w:pPr>
              <w:widowControl w:val="0"/>
              <w:spacing w:line="360" w:lineRule="auto"/>
              <w:jc w:val="right"/>
              <w:rPr>
                <w:color w:val="000000"/>
                <w:sz w:val="20"/>
                <w:szCs w:val="20"/>
                <w:lang w:val="en-CA"/>
              </w:rPr>
            </w:pPr>
            <w:r w:rsidRPr="00AC7D83">
              <w:rPr>
                <w:color w:val="000000"/>
                <w:sz w:val="20"/>
                <w:szCs w:val="20"/>
                <w:lang w:val="en-CA"/>
              </w:rPr>
              <w:t>15.43</w:t>
            </w:r>
          </w:p>
        </w:tc>
        <w:tc>
          <w:tcPr>
            <w:tcW w:w="539" w:type="pct"/>
            <w:tcBorders>
              <w:top w:val="nil"/>
              <w:left w:val="single" w:sz="4" w:space="0" w:color="auto"/>
              <w:bottom w:val="single" w:sz="4" w:space="0" w:color="auto"/>
              <w:right w:val="single" w:sz="4" w:space="0" w:color="auto"/>
            </w:tcBorders>
          </w:tcPr>
          <w:p w14:paraId="78CE1258" w14:textId="77777777" w:rsidR="00120A0B" w:rsidRPr="00AC7D83" w:rsidRDefault="00120A0B" w:rsidP="00D15ABE">
            <w:pPr>
              <w:widowControl w:val="0"/>
              <w:spacing w:line="360" w:lineRule="auto"/>
              <w:jc w:val="right"/>
              <w:rPr>
                <w:color w:val="000000"/>
                <w:sz w:val="20"/>
                <w:szCs w:val="20"/>
                <w:lang w:val="en-CA"/>
              </w:rPr>
            </w:pPr>
            <w:r w:rsidRPr="00AC7D83">
              <w:rPr>
                <w:color w:val="000000"/>
                <w:sz w:val="20"/>
                <w:szCs w:val="20"/>
                <w:lang w:val="en-CA"/>
              </w:rPr>
              <w:t>13.21</w:t>
            </w:r>
          </w:p>
        </w:tc>
        <w:tc>
          <w:tcPr>
            <w:tcW w:w="539" w:type="pct"/>
            <w:tcBorders>
              <w:top w:val="nil"/>
              <w:left w:val="single" w:sz="4" w:space="0" w:color="auto"/>
              <w:bottom w:val="single" w:sz="4" w:space="0" w:color="auto"/>
              <w:right w:val="single" w:sz="4" w:space="0" w:color="auto"/>
            </w:tcBorders>
          </w:tcPr>
          <w:p w14:paraId="14A2A2A6" w14:textId="72699366" w:rsidR="00120A0B" w:rsidRPr="00AC7D83" w:rsidRDefault="00B148EE" w:rsidP="00D15ABE">
            <w:pPr>
              <w:widowControl w:val="0"/>
              <w:spacing w:line="360" w:lineRule="auto"/>
              <w:jc w:val="right"/>
              <w:rPr>
                <w:color w:val="000000"/>
                <w:sz w:val="20"/>
                <w:szCs w:val="20"/>
                <w:lang w:val="en-CA"/>
              </w:rPr>
            </w:pPr>
            <w:r w:rsidRPr="00AC7D83">
              <w:rPr>
                <w:color w:val="000000"/>
                <w:sz w:val="20"/>
                <w:szCs w:val="20"/>
                <w:lang w:val="en-CA"/>
              </w:rPr>
              <w:t>13.7</w:t>
            </w:r>
            <w:r w:rsidR="007C4C9D" w:rsidRPr="00AC7D83">
              <w:rPr>
                <w:color w:val="000000"/>
                <w:sz w:val="20"/>
                <w:szCs w:val="20"/>
                <w:lang w:val="en-CA"/>
              </w:rPr>
              <w:t>8</w:t>
            </w:r>
          </w:p>
        </w:tc>
        <w:tc>
          <w:tcPr>
            <w:tcW w:w="712" w:type="pct"/>
            <w:tcBorders>
              <w:top w:val="nil"/>
              <w:left w:val="single" w:sz="4" w:space="0" w:color="auto"/>
              <w:bottom w:val="single" w:sz="4" w:space="0" w:color="auto"/>
              <w:right w:val="single" w:sz="4" w:space="0" w:color="auto"/>
            </w:tcBorders>
            <w:shd w:val="clear" w:color="auto" w:fill="auto"/>
            <w:noWrap/>
            <w:vAlign w:val="center"/>
          </w:tcPr>
          <w:p w14:paraId="3E466457" w14:textId="5748AAA3" w:rsidR="00120A0B" w:rsidRPr="00AC7D83" w:rsidRDefault="00120A0B" w:rsidP="007C4C9D">
            <w:pPr>
              <w:widowControl w:val="0"/>
              <w:spacing w:line="360" w:lineRule="auto"/>
              <w:jc w:val="right"/>
              <w:rPr>
                <w:color w:val="000000"/>
                <w:sz w:val="20"/>
                <w:szCs w:val="20"/>
                <w:lang w:val="en-CA"/>
              </w:rPr>
            </w:pPr>
            <w:r w:rsidRPr="00AC7D83">
              <w:rPr>
                <w:color w:val="000000"/>
                <w:sz w:val="20"/>
                <w:szCs w:val="20"/>
                <w:lang w:val="en-CA"/>
              </w:rPr>
              <w:t>1</w:t>
            </w:r>
            <w:r w:rsidR="000A42C3" w:rsidRPr="00AC7D83">
              <w:rPr>
                <w:color w:val="000000"/>
                <w:sz w:val="20"/>
                <w:szCs w:val="20"/>
                <w:lang w:val="en-CA"/>
              </w:rPr>
              <w:t>5.</w:t>
            </w:r>
            <w:r w:rsidR="007C4C9D" w:rsidRPr="00AC7D83">
              <w:rPr>
                <w:color w:val="000000"/>
                <w:sz w:val="20"/>
                <w:szCs w:val="20"/>
                <w:lang w:val="en-CA"/>
              </w:rPr>
              <w:t>95</w:t>
            </w:r>
          </w:p>
        </w:tc>
      </w:tr>
    </w:tbl>
    <w:p w14:paraId="43BD48AE" w14:textId="77777777" w:rsidR="00572436" w:rsidRPr="00AC7D83" w:rsidRDefault="00572436" w:rsidP="00AC7D83">
      <w:pPr>
        <w:rPr>
          <w:lang w:val="en-CA"/>
        </w:rPr>
      </w:pPr>
    </w:p>
    <w:p w14:paraId="4F9A26F5" w14:textId="266A2EAE" w:rsidR="00D0042B" w:rsidRPr="00AC7D83" w:rsidRDefault="007C4C9D" w:rsidP="00AC7D83">
      <w:pPr>
        <w:pStyle w:val="Heading1"/>
        <w:numPr>
          <w:ilvl w:val="0"/>
          <w:numId w:val="24"/>
        </w:numPr>
        <w:ind w:left="0" w:firstLine="0"/>
        <w:rPr>
          <w:lang w:val="en-CA"/>
        </w:rPr>
      </w:pPr>
      <w:r w:rsidRPr="00AC7D83">
        <w:rPr>
          <w:lang w:val="en-US"/>
        </w:rPr>
        <w:t>While t</w:t>
      </w:r>
      <w:r w:rsidR="000D4447" w:rsidRPr="00AC7D83">
        <w:rPr>
          <w:lang w:val="en-US"/>
        </w:rPr>
        <w:t xml:space="preserve">he HCFC </w:t>
      </w:r>
      <w:proofErr w:type="gramStart"/>
      <w:r w:rsidR="000D4447" w:rsidRPr="00AC7D83">
        <w:rPr>
          <w:lang w:val="en-US"/>
        </w:rPr>
        <w:t>consumption  has</w:t>
      </w:r>
      <w:proofErr w:type="gramEnd"/>
      <w:r w:rsidR="000D4447" w:rsidRPr="00AC7D83">
        <w:rPr>
          <w:lang w:val="en-US"/>
        </w:rPr>
        <w:t xml:space="preserve"> slightly increased </w:t>
      </w:r>
      <w:r w:rsidRPr="00AC7D83">
        <w:rPr>
          <w:lang w:val="en-US"/>
        </w:rPr>
        <w:t>in 2015</w:t>
      </w:r>
      <w:r w:rsidR="000D4447" w:rsidRPr="00AC7D83">
        <w:rPr>
          <w:lang w:val="en-US"/>
        </w:rPr>
        <w:t xml:space="preserve"> due to </w:t>
      </w:r>
      <w:r w:rsidR="00DB04C8" w:rsidRPr="00AC7D83">
        <w:rPr>
          <w:lang w:val="en-US"/>
        </w:rPr>
        <w:t>the</w:t>
      </w:r>
      <w:r w:rsidR="000D4447" w:rsidRPr="00AC7D83">
        <w:rPr>
          <w:lang w:val="en-US"/>
        </w:rPr>
        <w:t xml:space="preserve"> continuous increase in the demand </w:t>
      </w:r>
      <w:r w:rsidR="00BF7571" w:rsidRPr="00AC7D83">
        <w:rPr>
          <w:lang w:val="en-CA"/>
        </w:rPr>
        <w:t>for</w:t>
      </w:r>
      <w:r w:rsidR="000D4447" w:rsidRPr="00AC7D83">
        <w:rPr>
          <w:lang w:val="en-US"/>
        </w:rPr>
        <w:t xml:space="preserve"> </w:t>
      </w:r>
      <w:r w:rsidR="00DB04C8" w:rsidRPr="00AC7D83">
        <w:rPr>
          <w:lang w:val="en-US"/>
        </w:rPr>
        <w:t>refrigeration and air-conditioning</w:t>
      </w:r>
      <w:r w:rsidR="000D4447" w:rsidRPr="00AC7D83">
        <w:rPr>
          <w:lang w:val="en-US"/>
        </w:rPr>
        <w:t xml:space="preserve"> equipment</w:t>
      </w:r>
      <w:r w:rsidRPr="00AC7D83">
        <w:rPr>
          <w:lang w:val="en-US"/>
        </w:rPr>
        <w:t>, it was already 10.34</w:t>
      </w:r>
      <w:r w:rsidR="00663654" w:rsidRPr="00AC7D83">
        <w:rPr>
          <w:lang w:val="en-US"/>
        </w:rPr>
        <w:t xml:space="preserve"> </w:t>
      </w:r>
      <w:r w:rsidRPr="00AC7D83">
        <w:rPr>
          <w:lang w:val="en-US"/>
        </w:rPr>
        <w:t>mt (0</w:t>
      </w:r>
      <w:r w:rsidR="00663654" w:rsidRPr="00AC7D83">
        <w:rPr>
          <w:lang w:val="en-US"/>
        </w:rPr>
        <w:t>.</w:t>
      </w:r>
      <w:r w:rsidRPr="00AC7D83">
        <w:rPr>
          <w:lang w:val="en-US"/>
        </w:rPr>
        <w:t>57 ODP tonnes) below the allowable level of consumption for the year</w:t>
      </w:r>
      <w:r w:rsidR="00B815CB" w:rsidRPr="00AC7D83">
        <w:rPr>
          <w:lang w:val="en-US"/>
        </w:rPr>
        <w:t>.</w:t>
      </w:r>
    </w:p>
    <w:p w14:paraId="67D5667C" w14:textId="77777777" w:rsidR="00572436" w:rsidRPr="00AC7D83" w:rsidRDefault="00572436" w:rsidP="00AC7D83">
      <w:pPr>
        <w:rPr>
          <w:i/>
          <w:lang w:val="en-CA"/>
        </w:rPr>
      </w:pPr>
      <w:r w:rsidRPr="00AC7D83">
        <w:rPr>
          <w:i/>
          <w:lang w:val="en-CA"/>
        </w:rPr>
        <w:t>Country programme (CP) implementation report</w:t>
      </w:r>
    </w:p>
    <w:p w14:paraId="00C988F4" w14:textId="77777777" w:rsidR="00572436" w:rsidRPr="00AC7D83" w:rsidRDefault="00572436" w:rsidP="00AC7D83">
      <w:pPr>
        <w:rPr>
          <w:lang w:val="en-CA"/>
        </w:rPr>
      </w:pPr>
    </w:p>
    <w:p w14:paraId="4E97AD51" w14:textId="0EE596E5" w:rsidR="00572436" w:rsidRPr="00AC7D83" w:rsidRDefault="00572436" w:rsidP="00AC7D83">
      <w:pPr>
        <w:pStyle w:val="Heading1"/>
        <w:numPr>
          <w:ilvl w:val="0"/>
          <w:numId w:val="24"/>
        </w:numPr>
        <w:ind w:left="0" w:firstLine="0"/>
        <w:rPr>
          <w:lang w:val="en-CA"/>
        </w:rPr>
      </w:pPr>
      <w:r w:rsidRPr="00AC7D83">
        <w:rPr>
          <w:lang w:val="en-CA"/>
        </w:rPr>
        <w:t xml:space="preserve">The Government of </w:t>
      </w:r>
      <w:r w:rsidR="00D0042B" w:rsidRPr="00AC7D83">
        <w:rPr>
          <w:lang w:val="en-CA"/>
        </w:rPr>
        <w:t>Angola</w:t>
      </w:r>
      <w:r w:rsidRPr="00AC7D83">
        <w:rPr>
          <w:lang w:val="en-CA"/>
        </w:rPr>
        <w:t xml:space="preserve"> reported HCFC sector consumption data under the 201</w:t>
      </w:r>
      <w:r w:rsidR="001A2FBE" w:rsidRPr="00AC7D83">
        <w:rPr>
          <w:lang w:val="en-CA"/>
        </w:rPr>
        <w:t>5</w:t>
      </w:r>
      <w:r w:rsidRPr="00AC7D83">
        <w:rPr>
          <w:lang w:val="en-CA"/>
        </w:rPr>
        <w:t xml:space="preserve"> CP implementation report </w:t>
      </w:r>
      <w:r w:rsidR="0044215A" w:rsidRPr="00AC7D83">
        <w:rPr>
          <w:lang w:val="en-CA"/>
        </w:rPr>
        <w:t>that</w:t>
      </w:r>
      <w:r w:rsidRPr="00AC7D83">
        <w:rPr>
          <w:lang w:val="en-CA"/>
        </w:rPr>
        <w:t xml:space="preserve"> is consistent with the data reported under Article 7.</w:t>
      </w:r>
    </w:p>
    <w:p w14:paraId="2BE0CA81" w14:textId="77777777" w:rsidR="00572436" w:rsidRPr="00AC7D83" w:rsidRDefault="00572436" w:rsidP="00AC7D83">
      <w:pPr>
        <w:spacing w:after="100" w:afterAutospacing="1"/>
        <w:rPr>
          <w:u w:val="single"/>
          <w:lang w:val="en-CA"/>
        </w:rPr>
      </w:pPr>
      <w:r w:rsidRPr="00AC7D83">
        <w:rPr>
          <w:u w:val="single"/>
          <w:lang w:val="en-CA"/>
        </w:rPr>
        <w:t xml:space="preserve">Progress report on the implementation of the </w:t>
      </w:r>
      <w:r w:rsidR="00D0042B" w:rsidRPr="00AC7D83">
        <w:rPr>
          <w:u w:val="single"/>
          <w:lang w:val="en-CA"/>
        </w:rPr>
        <w:t>third</w:t>
      </w:r>
      <w:r w:rsidRPr="00AC7D83">
        <w:rPr>
          <w:u w:val="single"/>
          <w:lang w:val="en-CA"/>
        </w:rPr>
        <w:t xml:space="preserve"> tranche of the HPMP</w:t>
      </w:r>
    </w:p>
    <w:p w14:paraId="58D1D7A4" w14:textId="77777777" w:rsidR="00572436" w:rsidRPr="00AC7D83" w:rsidRDefault="00572436" w:rsidP="00AC7D83">
      <w:pPr>
        <w:spacing w:after="100" w:afterAutospacing="1"/>
        <w:rPr>
          <w:i/>
          <w:lang w:val="en-CA"/>
        </w:rPr>
      </w:pPr>
      <w:r w:rsidRPr="00AC7D83">
        <w:rPr>
          <w:i/>
          <w:lang w:val="en-CA"/>
        </w:rPr>
        <w:t>Legal framework</w:t>
      </w:r>
    </w:p>
    <w:p w14:paraId="1B90724F" w14:textId="335AB63E" w:rsidR="00D15ABE" w:rsidRPr="00AC7D83" w:rsidRDefault="00663654" w:rsidP="00AC7D83">
      <w:pPr>
        <w:pStyle w:val="Heading1"/>
        <w:numPr>
          <w:ilvl w:val="0"/>
          <w:numId w:val="24"/>
        </w:numPr>
        <w:ind w:left="0" w:firstLine="0"/>
        <w:rPr>
          <w:lang w:val="en-CA"/>
        </w:rPr>
      </w:pPr>
      <w:r w:rsidRPr="00AC7D83">
        <w:t>The HCFC licensing and quota system has been continuously enforced by the Ministry of Environment in collaboration with other stakeholders</w:t>
      </w:r>
      <w:r w:rsidR="00AB43F0">
        <w:t xml:space="preserve"> </w:t>
      </w:r>
      <w:r w:rsidRPr="00AC7D83">
        <w:t xml:space="preserve">to </w:t>
      </w:r>
      <w:r w:rsidR="00967BB8" w:rsidRPr="00AC7D83">
        <w:rPr>
          <w:lang w:val="en-CA"/>
        </w:rPr>
        <w:t>ensure compliance</w:t>
      </w:r>
      <w:r w:rsidRPr="00AC7D83">
        <w:rPr>
          <w:lang w:val="en-CA"/>
        </w:rPr>
        <w:t xml:space="preserve"> </w:t>
      </w:r>
      <w:r w:rsidR="00967BB8" w:rsidRPr="00AC7D83">
        <w:rPr>
          <w:lang w:val="en-CA"/>
        </w:rPr>
        <w:t>with the Montreal Protocol</w:t>
      </w:r>
      <w:r w:rsidR="00D15ABE" w:rsidRPr="00AC7D83">
        <w:rPr>
          <w:lang w:val="en-CA"/>
        </w:rPr>
        <w:t xml:space="preserve">. </w:t>
      </w:r>
    </w:p>
    <w:p w14:paraId="0F7DF11B" w14:textId="77777777" w:rsidR="00572436" w:rsidRPr="00AC7D83" w:rsidRDefault="00572436" w:rsidP="00AC7D83">
      <w:pPr>
        <w:pStyle w:val="Heading1"/>
        <w:keepNext/>
        <w:rPr>
          <w:i/>
          <w:lang w:val="en-CA"/>
        </w:rPr>
      </w:pPr>
      <w:r w:rsidRPr="00AC7D83">
        <w:rPr>
          <w:i/>
          <w:lang w:val="en-CA"/>
        </w:rPr>
        <w:t>Refrigeration servicing sector</w:t>
      </w:r>
    </w:p>
    <w:p w14:paraId="6D975952" w14:textId="0E76A47D" w:rsidR="005E0225" w:rsidRPr="00AC7D83" w:rsidRDefault="005E0225" w:rsidP="00AC7D83">
      <w:pPr>
        <w:pStyle w:val="Heading1"/>
        <w:keepNext/>
        <w:numPr>
          <w:ilvl w:val="0"/>
          <w:numId w:val="24"/>
        </w:numPr>
        <w:ind w:left="720" w:hanging="720"/>
      </w:pPr>
      <w:r w:rsidRPr="00AC7D83">
        <w:t>The following activities have been implemented:</w:t>
      </w:r>
    </w:p>
    <w:p w14:paraId="624A87B0" w14:textId="7AE438F1" w:rsidR="001610AC" w:rsidRPr="00AC7D83" w:rsidRDefault="00D15ABE" w:rsidP="00AC7D83">
      <w:pPr>
        <w:pStyle w:val="Heading2"/>
        <w:numPr>
          <w:ilvl w:val="0"/>
          <w:numId w:val="26"/>
        </w:numPr>
        <w:ind w:left="1440" w:hanging="720"/>
      </w:pPr>
      <w:r w:rsidRPr="00AC7D83">
        <w:rPr>
          <w:lang w:val="en-CA"/>
        </w:rPr>
        <w:t xml:space="preserve">The </w:t>
      </w:r>
      <w:r w:rsidR="00CF6486" w:rsidRPr="00AC7D83">
        <w:rPr>
          <w:lang w:val="en-CA"/>
        </w:rPr>
        <w:t>G</w:t>
      </w:r>
      <w:r w:rsidRPr="00AC7D83">
        <w:rPr>
          <w:lang w:val="en-CA"/>
        </w:rPr>
        <w:t xml:space="preserve">overnment has </w:t>
      </w:r>
      <w:r w:rsidR="00967BB8" w:rsidRPr="00AC7D83">
        <w:rPr>
          <w:lang w:val="en-CA"/>
        </w:rPr>
        <w:t xml:space="preserve">established </w:t>
      </w:r>
      <w:r w:rsidRPr="00AC7D83">
        <w:rPr>
          <w:lang w:val="en-CA"/>
        </w:rPr>
        <w:t>differentiated tariff</w:t>
      </w:r>
      <w:r w:rsidR="00991CA4" w:rsidRPr="00AC7D83">
        <w:rPr>
          <w:lang w:val="en-CA"/>
        </w:rPr>
        <w:t>s</w:t>
      </w:r>
      <w:r w:rsidRPr="00AC7D83">
        <w:rPr>
          <w:lang w:val="en-CA"/>
        </w:rPr>
        <w:t xml:space="preserve"> to create incentives for </w:t>
      </w:r>
      <w:r w:rsidRPr="00AC7D83">
        <w:rPr>
          <w:lang w:val="en-US"/>
        </w:rPr>
        <w:t>the introduction of refrigerants with low</w:t>
      </w:r>
      <w:r w:rsidR="00967BB8" w:rsidRPr="00AC7D83">
        <w:rPr>
          <w:lang w:val="en-US"/>
        </w:rPr>
        <w:noBreakHyphen/>
      </w:r>
      <w:r w:rsidRPr="00AC7D83">
        <w:rPr>
          <w:lang w:val="en-US"/>
        </w:rPr>
        <w:t>global</w:t>
      </w:r>
      <w:r w:rsidR="00663654" w:rsidRPr="00AC7D83">
        <w:rPr>
          <w:lang w:val="en-US"/>
        </w:rPr>
        <w:t xml:space="preserve"> </w:t>
      </w:r>
      <w:r w:rsidRPr="00AC7D83">
        <w:rPr>
          <w:lang w:val="en-US"/>
        </w:rPr>
        <w:t>warming potential (GWP)</w:t>
      </w:r>
      <w:r w:rsidR="00CF6486" w:rsidRPr="00AC7D83">
        <w:rPr>
          <w:lang w:val="en-CA"/>
        </w:rPr>
        <w:t>;</w:t>
      </w:r>
    </w:p>
    <w:p w14:paraId="6044502A" w14:textId="2907733B" w:rsidR="00AC6066" w:rsidRPr="00AC7D83" w:rsidRDefault="001610AC" w:rsidP="00AC7D83">
      <w:pPr>
        <w:pStyle w:val="Heading2"/>
        <w:numPr>
          <w:ilvl w:val="0"/>
          <w:numId w:val="26"/>
        </w:numPr>
        <w:ind w:left="1440" w:hanging="720"/>
      </w:pPr>
      <w:r w:rsidRPr="00AC7D83">
        <w:t xml:space="preserve">Tools and equipment </w:t>
      </w:r>
      <w:r w:rsidR="00034556" w:rsidRPr="00AC7D83">
        <w:t xml:space="preserve">have been purchased for technicians to enable </w:t>
      </w:r>
      <w:r w:rsidR="00AC6066" w:rsidRPr="00AC7D83">
        <w:t xml:space="preserve">good </w:t>
      </w:r>
      <w:r w:rsidR="00034556" w:rsidRPr="00AC7D83">
        <w:t xml:space="preserve">servicing </w:t>
      </w:r>
      <w:r w:rsidR="00AC6066" w:rsidRPr="00AC7D83">
        <w:t xml:space="preserve">practices </w:t>
      </w:r>
      <w:r w:rsidR="00DA6C57" w:rsidRPr="00AC7D83">
        <w:rPr>
          <w:lang w:val="en-CA"/>
        </w:rPr>
        <w:t xml:space="preserve">in </w:t>
      </w:r>
      <w:r w:rsidR="00AC6066" w:rsidRPr="00AC7D83">
        <w:t xml:space="preserve">refrigerant recovery and reuse. </w:t>
      </w:r>
      <w:r w:rsidR="00D15ABE" w:rsidRPr="00AC7D83">
        <w:t>E</w:t>
      </w:r>
      <w:r w:rsidR="007408E9" w:rsidRPr="00AC7D83">
        <w:t xml:space="preserve">quipment </w:t>
      </w:r>
      <w:r w:rsidR="00D15ABE" w:rsidRPr="00AC7D83">
        <w:t xml:space="preserve">distribution and training in their use will be </w:t>
      </w:r>
      <w:r w:rsidR="00AC6066" w:rsidRPr="00AC7D83">
        <w:t>conducted during the fourth tranche</w:t>
      </w:r>
      <w:r w:rsidR="00CF6486" w:rsidRPr="00AC7D83">
        <w:t>; and</w:t>
      </w:r>
      <w:r w:rsidR="00AC6066" w:rsidRPr="00AC7D83">
        <w:t xml:space="preserve"> </w:t>
      </w:r>
    </w:p>
    <w:p w14:paraId="37C4444F" w14:textId="7891085A" w:rsidR="005E0225" w:rsidRPr="00AC7D83" w:rsidRDefault="00AC6066" w:rsidP="00AC7D83">
      <w:pPr>
        <w:pStyle w:val="Heading2"/>
        <w:keepNext/>
        <w:widowControl/>
        <w:numPr>
          <w:ilvl w:val="0"/>
          <w:numId w:val="26"/>
        </w:numPr>
        <w:ind w:left="1440" w:hanging="720"/>
      </w:pPr>
      <w:r w:rsidRPr="00AC7D83">
        <w:lastRenderedPageBreak/>
        <w:t>Awareness</w:t>
      </w:r>
      <w:r w:rsidR="00DA6C57" w:rsidRPr="00AC7D83">
        <w:rPr>
          <w:lang w:val="en-CA"/>
        </w:rPr>
        <w:t>-</w:t>
      </w:r>
      <w:r w:rsidRPr="00AC7D83">
        <w:t>raising materials</w:t>
      </w:r>
      <w:r w:rsidR="00D15ABE" w:rsidRPr="00AC7D83">
        <w:t xml:space="preserve"> have been developed </w:t>
      </w:r>
      <w:r w:rsidRPr="00AC7D83">
        <w:t>in Portuguese</w:t>
      </w:r>
      <w:r w:rsidR="00D15ABE" w:rsidRPr="00AC7D83">
        <w:t xml:space="preserve"> and </w:t>
      </w:r>
      <w:r w:rsidRPr="00AC7D83">
        <w:t xml:space="preserve">distributed </w:t>
      </w:r>
      <w:r w:rsidR="00D15ABE" w:rsidRPr="00AC7D83">
        <w:t xml:space="preserve">to </w:t>
      </w:r>
      <w:r w:rsidR="007408E9" w:rsidRPr="00AC7D83">
        <w:t>technicians.</w:t>
      </w:r>
    </w:p>
    <w:p w14:paraId="7F7D577F" w14:textId="77777777" w:rsidR="00572436" w:rsidRPr="00AC7D83" w:rsidRDefault="00572436" w:rsidP="00AC7D83">
      <w:pPr>
        <w:rPr>
          <w:i/>
          <w:lang w:val="en-CA"/>
        </w:rPr>
      </w:pPr>
      <w:r w:rsidRPr="00AC7D83">
        <w:rPr>
          <w:i/>
          <w:lang w:val="en-CA"/>
        </w:rPr>
        <w:t>Project implementation and monitoring unit (PMU)</w:t>
      </w:r>
    </w:p>
    <w:p w14:paraId="0692AA50" w14:textId="77777777" w:rsidR="00572436" w:rsidRPr="00AC7D83" w:rsidRDefault="00572436" w:rsidP="00AC7D83">
      <w:pPr>
        <w:rPr>
          <w:lang w:val="en-CA"/>
        </w:rPr>
      </w:pPr>
    </w:p>
    <w:p w14:paraId="439C6640" w14:textId="66B953C8" w:rsidR="00FC39B7" w:rsidRPr="00AC7D83" w:rsidRDefault="00FC39B7" w:rsidP="00AC7D83">
      <w:pPr>
        <w:pStyle w:val="Heading1"/>
        <w:numPr>
          <w:ilvl w:val="0"/>
          <w:numId w:val="24"/>
        </w:numPr>
        <w:ind w:left="0" w:firstLine="0"/>
        <w:rPr>
          <w:lang w:val="en-US"/>
        </w:rPr>
      </w:pPr>
      <w:r w:rsidRPr="00AC7D83">
        <w:rPr>
          <w:lang w:val="en-US"/>
        </w:rPr>
        <w:t xml:space="preserve">Project monitoring and coordination </w:t>
      </w:r>
      <w:r w:rsidR="00967BB8" w:rsidRPr="00AC7D83">
        <w:rPr>
          <w:lang w:val="en-US"/>
        </w:rPr>
        <w:t xml:space="preserve">of activities </w:t>
      </w:r>
      <w:r w:rsidRPr="00AC7D83">
        <w:rPr>
          <w:lang w:val="en-US"/>
        </w:rPr>
        <w:t>were conducted to ensure efficient and effective implementation</w:t>
      </w:r>
      <w:r w:rsidR="003F5471" w:rsidRPr="00AC7D83">
        <w:t xml:space="preserve"> of the HPMP.</w:t>
      </w:r>
    </w:p>
    <w:p w14:paraId="620B7F03" w14:textId="77777777" w:rsidR="00572436" w:rsidRPr="00AC7D83" w:rsidRDefault="00572436" w:rsidP="00AC7D83">
      <w:pPr>
        <w:rPr>
          <w:u w:val="single"/>
          <w:lang w:val="en-CA"/>
        </w:rPr>
      </w:pPr>
      <w:r w:rsidRPr="00AC7D83">
        <w:rPr>
          <w:u w:val="single"/>
          <w:lang w:val="en-CA"/>
        </w:rPr>
        <w:t>Level of fund disbursement</w:t>
      </w:r>
    </w:p>
    <w:p w14:paraId="6E148727" w14:textId="77777777" w:rsidR="00572436" w:rsidRPr="00AC7D83" w:rsidRDefault="00572436" w:rsidP="00AC7D83">
      <w:pPr>
        <w:rPr>
          <w:lang w:val="en-CA"/>
        </w:rPr>
      </w:pPr>
    </w:p>
    <w:p w14:paraId="2491E70B" w14:textId="06A384C2" w:rsidR="00572436" w:rsidRPr="00AC7D83" w:rsidRDefault="00572436" w:rsidP="00AC7D83">
      <w:pPr>
        <w:pStyle w:val="Heading1"/>
        <w:numPr>
          <w:ilvl w:val="0"/>
          <w:numId w:val="24"/>
        </w:numPr>
        <w:ind w:left="0" w:firstLine="0"/>
        <w:rPr>
          <w:lang w:val="en-CA"/>
        </w:rPr>
      </w:pPr>
      <w:r w:rsidRPr="00AC7D83">
        <w:rPr>
          <w:lang w:val="en-US"/>
        </w:rPr>
        <w:t>As</w:t>
      </w:r>
      <w:r w:rsidRPr="00AC7D83">
        <w:rPr>
          <w:lang w:val="en-CA"/>
        </w:rPr>
        <w:t xml:space="preserve"> of </w:t>
      </w:r>
      <w:r w:rsidR="003F5471" w:rsidRPr="00AC7D83">
        <w:rPr>
          <w:lang w:val="en-CA"/>
        </w:rPr>
        <w:t>September</w:t>
      </w:r>
      <w:r w:rsidR="00AE70C2" w:rsidRPr="00AC7D83">
        <w:rPr>
          <w:lang w:val="en-CA"/>
        </w:rPr>
        <w:t xml:space="preserve"> 2016</w:t>
      </w:r>
      <w:r w:rsidRPr="00AC7D83">
        <w:rPr>
          <w:lang w:val="en-CA"/>
        </w:rPr>
        <w:t xml:space="preserve">, </w:t>
      </w:r>
      <w:r w:rsidR="006D144D" w:rsidRPr="00AC7D83">
        <w:t>of the US $</w:t>
      </w:r>
      <w:r w:rsidR="00F97D1E" w:rsidRPr="00AC7D83">
        <w:rPr>
          <w:lang w:val="en-CA"/>
        </w:rPr>
        <w:t xml:space="preserve">156,444 </w:t>
      </w:r>
      <w:r w:rsidR="006D144D" w:rsidRPr="00AC7D83">
        <w:t>approved</w:t>
      </w:r>
      <w:r w:rsidR="00FD7B9E" w:rsidRPr="00AC7D83">
        <w:rPr>
          <w:lang w:val="en-CA"/>
        </w:rPr>
        <w:t xml:space="preserve"> so far</w:t>
      </w:r>
      <w:r w:rsidRPr="00AC7D83">
        <w:rPr>
          <w:lang w:val="en-CA"/>
        </w:rPr>
        <w:t>, US $</w:t>
      </w:r>
      <w:r w:rsidR="00E563E5" w:rsidRPr="00AC7D83">
        <w:rPr>
          <w:lang w:val="en-CA"/>
        </w:rPr>
        <w:t xml:space="preserve">137,354 </w:t>
      </w:r>
      <w:r w:rsidR="00665D2F" w:rsidRPr="00AC7D83">
        <w:rPr>
          <w:lang w:val="en-CA"/>
        </w:rPr>
        <w:t>had been disbursed</w:t>
      </w:r>
      <w:r w:rsidRPr="00AC7D83">
        <w:rPr>
          <w:lang w:val="en-CA"/>
        </w:rPr>
        <w:t>. The balance of US $</w:t>
      </w:r>
      <w:r w:rsidR="002C7448" w:rsidRPr="00AC7D83">
        <w:rPr>
          <w:lang w:val="en-CA"/>
        </w:rPr>
        <w:t>19,090</w:t>
      </w:r>
      <w:r w:rsidRPr="00AC7D83">
        <w:rPr>
          <w:lang w:val="en-CA"/>
        </w:rPr>
        <w:t xml:space="preserve"> will be disbursed in </w:t>
      </w:r>
      <w:r w:rsidR="00E563E5" w:rsidRPr="00AC7D83">
        <w:rPr>
          <w:lang w:val="en-CA"/>
        </w:rPr>
        <w:t>the last quarter of 2016</w:t>
      </w:r>
      <w:r w:rsidRPr="00AC7D83">
        <w:rPr>
          <w:lang w:val="en-CA"/>
        </w:rPr>
        <w:t xml:space="preserve"> (Table 2).</w:t>
      </w:r>
    </w:p>
    <w:p w14:paraId="0C595EDA" w14:textId="77777777" w:rsidR="00572436" w:rsidRPr="00572436" w:rsidRDefault="00572436" w:rsidP="00C32E94">
      <w:pPr>
        <w:rPr>
          <w:b/>
          <w:lang w:val="en-CA"/>
        </w:rPr>
      </w:pPr>
      <w:proofErr w:type="gramStart"/>
      <w:r w:rsidRPr="00572436">
        <w:rPr>
          <w:b/>
          <w:lang w:val="en-CA"/>
        </w:rPr>
        <w:t>Table 2.</w:t>
      </w:r>
      <w:proofErr w:type="gramEnd"/>
      <w:r w:rsidRPr="00572436">
        <w:rPr>
          <w:b/>
          <w:lang w:val="en-CA"/>
        </w:rPr>
        <w:t xml:space="preserve"> Financial report of stage I of the HPMP for </w:t>
      </w:r>
      <w:r w:rsidR="00886E31">
        <w:rPr>
          <w:b/>
          <w:lang w:val="en-CA"/>
        </w:rPr>
        <w:t>Angola</w:t>
      </w:r>
      <w:r w:rsidRPr="00572436">
        <w:rPr>
          <w:b/>
          <w:lang w:val="en-CA"/>
        </w:rPr>
        <w:t xml:space="preserve"> (US $)</w:t>
      </w:r>
    </w:p>
    <w:tbl>
      <w:tblPr>
        <w:tblStyle w:val="TableGrid"/>
        <w:tblW w:w="5226" w:type="pct"/>
        <w:tblLook w:val="04A0" w:firstRow="1" w:lastRow="0" w:firstColumn="1" w:lastColumn="0" w:noHBand="0" w:noVBand="1"/>
      </w:tblPr>
      <w:tblGrid>
        <w:gridCol w:w="1405"/>
        <w:gridCol w:w="1072"/>
        <w:gridCol w:w="1083"/>
        <w:gridCol w:w="1072"/>
        <w:gridCol w:w="1083"/>
        <w:gridCol w:w="1072"/>
        <w:gridCol w:w="1083"/>
        <w:gridCol w:w="1072"/>
        <w:gridCol w:w="1083"/>
      </w:tblGrid>
      <w:tr w:rsidR="006D144D" w:rsidRPr="00C32E94" w14:paraId="23951E4E" w14:textId="77777777" w:rsidTr="00A02351">
        <w:tc>
          <w:tcPr>
            <w:tcW w:w="669" w:type="pct"/>
            <w:vMerge w:val="restart"/>
          </w:tcPr>
          <w:p w14:paraId="5B987A1B" w14:textId="77777777" w:rsidR="006D144D" w:rsidRPr="00C32E94" w:rsidRDefault="006D144D" w:rsidP="00C32E94">
            <w:pPr>
              <w:jc w:val="center"/>
              <w:rPr>
                <w:sz w:val="20"/>
                <w:szCs w:val="20"/>
                <w:lang w:val="en-CA"/>
              </w:rPr>
            </w:pPr>
            <w:r w:rsidRPr="00C32E94">
              <w:rPr>
                <w:sz w:val="20"/>
                <w:szCs w:val="20"/>
                <w:lang w:val="en-CA"/>
              </w:rPr>
              <w:t>Agency</w:t>
            </w:r>
          </w:p>
        </w:tc>
        <w:tc>
          <w:tcPr>
            <w:tcW w:w="1029" w:type="pct"/>
            <w:gridSpan w:val="2"/>
          </w:tcPr>
          <w:p w14:paraId="03913E65" w14:textId="77777777" w:rsidR="006D144D" w:rsidRPr="00C32E94" w:rsidRDefault="006D144D" w:rsidP="00C32E94">
            <w:pPr>
              <w:jc w:val="center"/>
              <w:rPr>
                <w:sz w:val="20"/>
                <w:szCs w:val="20"/>
                <w:lang w:val="en-CA"/>
              </w:rPr>
            </w:pPr>
            <w:r w:rsidRPr="00C32E94">
              <w:rPr>
                <w:sz w:val="20"/>
                <w:szCs w:val="20"/>
                <w:lang w:val="en-CA"/>
              </w:rPr>
              <w:t>First tranche</w:t>
            </w:r>
          </w:p>
        </w:tc>
        <w:tc>
          <w:tcPr>
            <w:tcW w:w="1029" w:type="pct"/>
            <w:gridSpan w:val="2"/>
          </w:tcPr>
          <w:p w14:paraId="76136156" w14:textId="77777777" w:rsidR="006D144D" w:rsidRPr="00C32E94" w:rsidRDefault="006D144D" w:rsidP="00C32E94">
            <w:pPr>
              <w:jc w:val="center"/>
              <w:rPr>
                <w:sz w:val="20"/>
                <w:szCs w:val="20"/>
                <w:lang w:val="en-CA"/>
              </w:rPr>
            </w:pPr>
            <w:r w:rsidRPr="00C32E94">
              <w:rPr>
                <w:sz w:val="20"/>
                <w:szCs w:val="20"/>
                <w:lang w:val="en-CA"/>
              </w:rPr>
              <w:t>Second tranche</w:t>
            </w:r>
          </w:p>
        </w:tc>
        <w:tc>
          <w:tcPr>
            <w:tcW w:w="1029" w:type="pct"/>
            <w:gridSpan w:val="2"/>
          </w:tcPr>
          <w:p w14:paraId="608A065E" w14:textId="77777777" w:rsidR="006D144D" w:rsidRPr="00C32E94" w:rsidRDefault="006D144D" w:rsidP="00C32E94">
            <w:pPr>
              <w:jc w:val="center"/>
              <w:rPr>
                <w:sz w:val="20"/>
                <w:szCs w:val="20"/>
                <w:lang w:val="en-CA"/>
              </w:rPr>
            </w:pPr>
            <w:r w:rsidRPr="00C32E94">
              <w:rPr>
                <w:sz w:val="20"/>
                <w:szCs w:val="20"/>
                <w:lang w:val="en-CA"/>
              </w:rPr>
              <w:t>Third tranch</w:t>
            </w:r>
            <w:r w:rsidR="004561B1" w:rsidRPr="00C32E94">
              <w:rPr>
                <w:sz w:val="20"/>
                <w:szCs w:val="20"/>
                <w:lang w:val="en-CA"/>
              </w:rPr>
              <w:t>e</w:t>
            </w:r>
          </w:p>
        </w:tc>
        <w:tc>
          <w:tcPr>
            <w:tcW w:w="1245" w:type="pct"/>
            <w:gridSpan w:val="2"/>
          </w:tcPr>
          <w:p w14:paraId="2A23342B" w14:textId="77777777" w:rsidR="006D144D" w:rsidRPr="00C32E94" w:rsidRDefault="006D144D" w:rsidP="00C32E94">
            <w:pPr>
              <w:jc w:val="center"/>
              <w:rPr>
                <w:sz w:val="20"/>
                <w:szCs w:val="20"/>
                <w:lang w:val="en-CA"/>
              </w:rPr>
            </w:pPr>
            <w:r w:rsidRPr="00C32E94">
              <w:rPr>
                <w:sz w:val="20"/>
                <w:szCs w:val="20"/>
                <w:lang w:val="en-CA"/>
              </w:rPr>
              <w:t>Total approved</w:t>
            </w:r>
          </w:p>
        </w:tc>
      </w:tr>
      <w:tr w:rsidR="006D144D" w:rsidRPr="00572436" w14:paraId="105894B9" w14:textId="77777777" w:rsidTr="00A02351">
        <w:tc>
          <w:tcPr>
            <w:tcW w:w="669" w:type="pct"/>
            <w:vMerge/>
          </w:tcPr>
          <w:p w14:paraId="2AB85128" w14:textId="77777777" w:rsidR="006D144D" w:rsidRPr="00572436" w:rsidRDefault="006D144D" w:rsidP="00C32E94">
            <w:pPr>
              <w:jc w:val="center"/>
              <w:rPr>
                <w:b/>
                <w:sz w:val="20"/>
                <w:szCs w:val="20"/>
                <w:lang w:val="en-CA"/>
              </w:rPr>
            </w:pPr>
          </w:p>
        </w:tc>
        <w:tc>
          <w:tcPr>
            <w:tcW w:w="512" w:type="pct"/>
          </w:tcPr>
          <w:p w14:paraId="7C0E358F" w14:textId="77777777" w:rsidR="006D144D" w:rsidRPr="00572436" w:rsidRDefault="006D144D" w:rsidP="00C32E94">
            <w:pPr>
              <w:jc w:val="center"/>
              <w:rPr>
                <w:b/>
                <w:sz w:val="20"/>
                <w:szCs w:val="20"/>
                <w:lang w:val="en-CA"/>
              </w:rPr>
            </w:pPr>
            <w:r w:rsidRPr="00572436">
              <w:rPr>
                <w:b/>
                <w:sz w:val="20"/>
                <w:szCs w:val="20"/>
                <w:lang w:val="en-CA"/>
              </w:rPr>
              <w:t>Approved</w:t>
            </w:r>
          </w:p>
        </w:tc>
        <w:tc>
          <w:tcPr>
            <w:tcW w:w="517" w:type="pct"/>
          </w:tcPr>
          <w:p w14:paraId="48299A79" w14:textId="77777777" w:rsidR="006D144D" w:rsidRPr="00572436" w:rsidRDefault="006D144D" w:rsidP="00C32E94">
            <w:pPr>
              <w:jc w:val="center"/>
              <w:rPr>
                <w:b/>
                <w:sz w:val="20"/>
                <w:szCs w:val="20"/>
                <w:lang w:val="en-CA"/>
              </w:rPr>
            </w:pPr>
            <w:r w:rsidRPr="00572436">
              <w:rPr>
                <w:b/>
                <w:sz w:val="20"/>
                <w:szCs w:val="20"/>
                <w:lang w:val="en-CA"/>
              </w:rPr>
              <w:t>Disbursed</w:t>
            </w:r>
          </w:p>
        </w:tc>
        <w:tc>
          <w:tcPr>
            <w:tcW w:w="512" w:type="pct"/>
          </w:tcPr>
          <w:p w14:paraId="7F17E09B" w14:textId="77777777" w:rsidR="006D144D" w:rsidRPr="00572436" w:rsidRDefault="006D144D" w:rsidP="00C32E94">
            <w:pPr>
              <w:jc w:val="center"/>
              <w:rPr>
                <w:b/>
                <w:sz w:val="20"/>
                <w:szCs w:val="20"/>
                <w:lang w:val="en-CA"/>
              </w:rPr>
            </w:pPr>
            <w:r w:rsidRPr="00572436">
              <w:rPr>
                <w:b/>
                <w:sz w:val="20"/>
                <w:szCs w:val="20"/>
                <w:lang w:val="en-CA"/>
              </w:rPr>
              <w:t>Approved</w:t>
            </w:r>
          </w:p>
        </w:tc>
        <w:tc>
          <w:tcPr>
            <w:tcW w:w="517" w:type="pct"/>
          </w:tcPr>
          <w:p w14:paraId="5210938B" w14:textId="77777777" w:rsidR="006D144D" w:rsidRPr="00572436" w:rsidRDefault="006D144D" w:rsidP="00C32E94">
            <w:pPr>
              <w:jc w:val="center"/>
              <w:rPr>
                <w:b/>
                <w:sz w:val="20"/>
                <w:szCs w:val="20"/>
                <w:lang w:val="en-CA"/>
              </w:rPr>
            </w:pPr>
            <w:r w:rsidRPr="00572436">
              <w:rPr>
                <w:b/>
                <w:sz w:val="20"/>
                <w:szCs w:val="20"/>
                <w:lang w:val="en-CA"/>
              </w:rPr>
              <w:t>Disbursed</w:t>
            </w:r>
          </w:p>
        </w:tc>
        <w:tc>
          <w:tcPr>
            <w:tcW w:w="512" w:type="pct"/>
          </w:tcPr>
          <w:p w14:paraId="60F91170" w14:textId="77777777" w:rsidR="006D144D" w:rsidRPr="00572436" w:rsidRDefault="006D144D" w:rsidP="00C32E94">
            <w:pPr>
              <w:jc w:val="center"/>
              <w:rPr>
                <w:b/>
                <w:sz w:val="20"/>
                <w:szCs w:val="20"/>
                <w:lang w:val="en-CA"/>
              </w:rPr>
            </w:pPr>
            <w:r w:rsidRPr="00572436">
              <w:rPr>
                <w:b/>
                <w:sz w:val="20"/>
                <w:szCs w:val="20"/>
                <w:lang w:val="en-CA"/>
              </w:rPr>
              <w:t>Approved</w:t>
            </w:r>
          </w:p>
        </w:tc>
        <w:tc>
          <w:tcPr>
            <w:tcW w:w="517" w:type="pct"/>
          </w:tcPr>
          <w:p w14:paraId="4E1EDCA3" w14:textId="77777777" w:rsidR="006D144D" w:rsidRPr="00572436" w:rsidRDefault="006D144D" w:rsidP="00C32E94">
            <w:pPr>
              <w:jc w:val="center"/>
              <w:rPr>
                <w:b/>
                <w:sz w:val="20"/>
                <w:szCs w:val="20"/>
                <w:lang w:val="en-CA"/>
              </w:rPr>
            </w:pPr>
            <w:r w:rsidRPr="00572436">
              <w:rPr>
                <w:b/>
                <w:sz w:val="20"/>
                <w:szCs w:val="20"/>
                <w:lang w:val="en-CA"/>
              </w:rPr>
              <w:t>Disbursed</w:t>
            </w:r>
          </w:p>
        </w:tc>
        <w:tc>
          <w:tcPr>
            <w:tcW w:w="512" w:type="pct"/>
          </w:tcPr>
          <w:p w14:paraId="11034916" w14:textId="77777777" w:rsidR="006D144D" w:rsidRPr="00572436" w:rsidRDefault="006D144D" w:rsidP="00C32E94">
            <w:pPr>
              <w:jc w:val="center"/>
              <w:rPr>
                <w:b/>
                <w:sz w:val="20"/>
                <w:szCs w:val="20"/>
                <w:lang w:val="en-CA"/>
              </w:rPr>
            </w:pPr>
            <w:r w:rsidRPr="00572436">
              <w:rPr>
                <w:b/>
                <w:sz w:val="20"/>
                <w:szCs w:val="20"/>
                <w:lang w:val="en-CA"/>
              </w:rPr>
              <w:t>Approved</w:t>
            </w:r>
          </w:p>
        </w:tc>
        <w:tc>
          <w:tcPr>
            <w:tcW w:w="733" w:type="pct"/>
          </w:tcPr>
          <w:p w14:paraId="46178BBC" w14:textId="77777777" w:rsidR="006D144D" w:rsidRPr="00572436" w:rsidRDefault="006D144D" w:rsidP="00C32E94">
            <w:pPr>
              <w:jc w:val="center"/>
              <w:rPr>
                <w:b/>
                <w:sz w:val="20"/>
                <w:szCs w:val="20"/>
                <w:lang w:val="en-CA"/>
              </w:rPr>
            </w:pPr>
            <w:r w:rsidRPr="00572436">
              <w:rPr>
                <w:b/>
                <w:sz w:val="20"/>
                <w:szCs w:val="20"/>
                <w:lang w:val="en-CA"/>
              </w:rPr>
              <w:t>Disbursed</w:t>
            </w:r>
          </w:p>
        </w:tc>
      </w:tr>
      <w:tr w:rsidR="006D144D" w:rsidRPr="00572436" w14:paraId="10141F36" w14:textId="77777777" w:rsidTr="00A02351">
        <w:tc>
          <w:tcPr>
            <w:tcW w:w="669" w:type="pct"/>
          </w:tcPr>
          <w:p w14:paraId="314E467D" w14:textId="77777777" w:rsidR="006D144D" w:rsidRPr="003962BA" w:rsidRDefault="006D144D" w:rsidP="00C32E94">
            <w:pPr>
              <w:rPr>
                <w:sz w:val="20"/>
                <w:szCs w:val="20"/>
                <w:lang w:val="en-CA"/>
              </w:rPr>
            </w:pPr>
            <w:r>
              <w:rPr>
                <w:sz w:val="20"/>
                <w:szCs w:val="20"/>
                <w:lang w:val="en-CA"/>
              </w:rPr>
              <w:t>UND</w:t>
            </w:r>
            <w:r w:rsidRPr="003962BA">
              <w:rPr>
                <w:sz w:val="20"/>
                <w:szCs w:val="20"/>
                <w:lang w:val="en-CA"/>
              </w:rPr>
              <w:t>P</w:t>
            </w:r>
          </w:p>
        </w:tc>
        <w:tc>
          <w:tcPr>
            <w:tcW w:w="512" w:type="pct"/>
          </w:tcPr>
          <w:p w14:paraId="22F2F59D" w14:textId="77777777" w:rsidR="006D144D" w:rsidRPr="00E563E5" w:rsidRDefault="006D144D" w:rsidP="00C32E94">
            <w:pPr>
              <w:jc w:val="right"/>
              <w:rPr>
                <w:sz w:val="20"/>
                <w:szCs w:val="20"/>
                <w:lang w:val="en-CA"/>
              </w:rPr>
            </w:pPr>
            <w:r w:rsidRPr="00E563E5">
              <w:rPr>
                <w:sz w:val="20"/>
                <w:szCs w:val="20"/>
                <w:lang w:val="en-CA"/>
              </w:rPr>
              <w:t>86,222</w:t>
            </w:r>
          </w:p>
        </w:tc>
        <w:tc>
          <w:tcPr>
            <w:tcW w:w="517" w:type="pct"/>
          </w:tcPr>
          <w:p w14:paraId="5DC55775" w14:textId="77777777" w:rsidR="006D144D" w:rsidRPr="00E563E5" w:rsidRDefault="006C6218" w:rsidP="00C32E94">
            <w:pPr>
              <w:jc w:val="right"/>
              <w:rPr>
                <w:sz w:val="20"/>
                <w:szCs w:val="20"/>
                <w:lang w:val="en-CA"/>
              </w:rPr>
            </w:pPr>
            <w:r w:rsidRPr="00E563E5">
              <w:rPr>
                <w:sz w:val="20"/>
                <w:szCs w:val="20"/>
                <w:lang w:val="en-CA"/>
              </w:rPr>
              <w:t>86,222</w:t>
            </w:r>
          </w:p>
        </w:tc>
        <w:tc>
          <w:tcPr>
            <w:tcW w:w="512" w:type="pct"/>
          </w:tcPr>
          <w:p w14:paraId="76B91205" w14:textId="77777777" w:rsidR="006D144D" w:rsidRPr="00E563E5" w:rsidRDefault="006D144D" w:rsidP="00C32E94">
            <w:pPr>
              <w:jc w:val="right"/>
              <w:rPr>
                <w:sz w:val="20"/>
                <w:szCs w:val="20"/>
                <w:lang w:val="en-CA"/>
              </w:rPr>
            </w:pPr>
            <w:r w:rsidRPr="00E563E5">
              <w:rPr>
                <w:sz w:val="20"/>
                <w:szCs w:val="20"/>
                <w:lang w:val="en-CA"/>
              </w:rPr>
              <w:t>39,111</w:t>
            </w:r>
          </w:p>
        </w:tc>
        <w:tc>
          <w:tcPr>
            <w:tcW w:w="517" w:type="pct"/>
          </w:tcPr>
          <w:p w14:paraId="34F546F3" w14:textId="77777777" w:rsidR="006D144D" w:rsidRPr="00E563E5" w:rsidRDefault="006C6218" w:rsidP="00C32E94">
            <w:pPr>
              <w:jc w:val="right"/>
              <w:rPr>
                <w:sz w:val="20"/>
                <w:szCs w:val="20"/>
                <w:lang w:val="en-CA"/>
              </w:rPr>
            </w:pPr>
            <w:r w:rsidRPr="00E563E5">
              <w:rPr>
                <w:sz w:val="20"/>
                <w:szCs w:val="20"/>
                <w:lang w:val="en-CA"/>
              </w:rPr>
              <w:t>34,751</w:t>
            </w:r>
          </w:p>
        </w:tc>
        <w:tc>
          <w:tcPr>
            <w:tcW w:w="512" w:type="pct"/>
          </w:tcPr>
          <w:p w14:paraId="40AF98F1" w14:textId="77777777" w:rsidR="006D144D" w:rsidRPr="00E563E5" w:rsidRDefault="00F97D1E" w:rsidP="00C32E94">
            <w:pPr>
              <w:jc w:val="right"/>
              <w:rPr>
                <w:sz w:val="20"/>
                <w:szCs w:val="20"/>
                <w:lang w:val="en-CA"/>
              </w:rPr>
            </w:pPr>
            <w:r w:rsidRPr="00E563E5">
              <w:rPr>
                <w:sz w:val="20"/>
                <w:szCs w:val="20"/>
                <w:lang w:val="en-CA"/>
              </w:rPr>
              <w:t>31,111</w:t>
            </w:r>
          </w:p>
        </w:tc>
        <w:tc>
          <w:tcPr>
            <w:tcW w:w="517" w:type="pct"/>
          </w:tcPr>
          <w:p w14:paraId="2B8B2606" w14:textId="77777777" w:rsidR="006D144D" w:rsidRPr="00E563E5" w:rsidRDefault="006C6218" w:rsidP="00C32E94">
            <w:pPr>
              <w:jc w:val="right"/>
              <w:rPr>
                <w:sz w:val="20"/>
                <w:szCs w:val="20"/>
                <w:lang w:val="en-CA"/>
              </w:rPr>
            </w:pPr>
            <w:r w:rsidRPr="00E563E5">
              <w:rPr>
                <w:sz w:val="20"/>
                <w:szCs w:val="20"/>
                <w:lang w:val="en-CA"/>
              </w:rPr>
              <w:t>16,381</w:t>
            </w:r>
          </w:p>
        </w:tc>
        <w:tc>
          <w:tcPr>
            <w:tcW w:w="512" w:type="pct"/>
          </w:tcPr>
          <w:p w14:paraId="143E912B" w14:textId="77777777" w:rsidR="006D144D" w:rsidRPr="00E563E5" w:rsidRDefault="00F97D1E" w:rsidP="00C32E94">
            <w:pPr>
              <w:jc w:val="right"/>
              <w:rPr>
                <w:sz w:val="20"/>
                <w:szCs w:val="20"/>
                <w:lang w:val="en-CA"/>
              </w:rPr>
            </w:pPr>
            <w:r w:rsidRPr="00E563E5">
              <w:rPr>
                <w:sz w:val="20"/>
                <w:szCs w:val="20"/>
                <w:lang w:val="en-CA"/>
              </w:rPr>
              <w:t>156,444</w:t>
            </w:r>
          </w:p>
        </w:tc>
        <w:tc>
          <w:tcPr>
            <w:tcW w:w="733" w:type="pct"/>
          </w:tcPr>
          <w:p w14:paraId="3F53E20F" w14:textId="77777777" w:rsidR="006D144D" w:rsidRPr="00E563E5" w:rsidRDefault="006C6218" w:rsidP="00C32E94">
            <w:pPr>
              <w:jc w:val="right"/>
              <w:rPr>
                <w:sz w:val="20"/>
                <w:szCs w:val="20"/>
                <w:lang w:val="en-CA"/>
              </w:rPr>
            </w:pPr>
            <w:r w:rsidRPr="00E563E5">
              <w:rPr>
                <w:sz w:val="20"/>
                <w:szCs w:val="20"/>
                <w:lang w:val="en-CA"/>
              </w:rPr>
              <w:t>137,354</w:t>
            </w:r>
          </w:p>
        </w:tc>
      </w:tr>
      <w:tr w:rsidR="006D144D" w:rsidRPr="006C6218" w14:paraId="6E7D515A" w14:textId="77777777" w:rsidTr="00461B10">
        <w:tc>
          <w:tcPr>
            <w:tcW w:w="669" w:type="pct"/>
          </w:tcPr>
          <w:p w14:paraId="6EFE1236" w14:textId="77777777" w:rsidR="006D144D" w:rsidRPr="00DC4037" w:rsidRDefault="006D144D" w:rsidP="00C32E94">
            <w:pPr>
              <w:rPr>
                <w:b/>
                <w:sz w:val="20"/>
                <w:szCs w:val="20"/>
                <w:lang w:val="en-CA"/>
              </w:rPr>
            </w:pPr>
            <w:r w:rsidRPr="00DC4037">
              <w:rPr>
                <w:b/>
                <w:sz w:val="20"/>
                <w:szCs w:val="20"/>
                <w:lang w:val="en-CA"/>
              </w:rPr>
              <w:t>Disbursement rate (%)</w:t>
            </w:r>
          </w:p>
        </w:tc>
        <w:tc>
          <w:tcPr>
            <w:tcW w:w="1029" w:type="pct"/>
            <w:gridSpan w:val="2"/>
            <w:vAlign w:val="center"/>
          </w:tcPr>
          <w:p w14:paraId="240D9948" w14:textId="1DDC5595" w:rsidR="006D144D" w:rsidRPr="00E563E5" w:rsidRDefault="006C6218" w:rsidP="00461B10">
            <w:pPr>
              <w:jc w:val="right"/>
              <w:rPr>
                <w:b/>
                <w:sz w:val="20"/>
                <w:szCs w:val="20"/>
                <w:lang w:val="en-CA"/>
              </w:rPr>
            </w:pPr>
            <w:r w:rsidRPr="00E563E5">
              <w:rPr>
                <w:b/>
                <w:sz w:val="20"/>
                <w:szCs w:val="20"/>
                <w:lang w:val="en-CA"/>
              </w:rPr>
              <w:t>100</w:t>
            </w:r>
          </w:p>
        </w:tc>
        <w:tc>
          <w:tcPr>
            <w:tcW w:w="1029" w:type="pct"/>
            <w:gridSpan w:val="2"/>
            <w:vAlign w:val="center"/>
          </w:tcPr>
          <w:p w14:paraId="38BE15C8" w14:textId="28CC02FB" w:rsidR="006D144D" w:rsidRPr="00E563E5" w:rsidRDefault="006C6218" w:rsidP="00461B10">
            <w:pPr>
              <w:jc w:val="right"/>
              <w:rPr>
                <w:b/>
                <w:sz w:val="20"/>
                <w:szCs w:val="20"/>
                <w:lang w:val="en-CA"/>
              </w:rPr>
            </w:pPr>
            <w:r w:rsidRPr="00E563E5">
              <w:rPr>
                <w:b/>
                <w:sz w:val="20"/>
                <w:szCs w:val="20"/>
                <w:lang w:val="en-CA"/>
              </w:rPr>
              <w:t>89</w:t>
            </w:r>
          </w:p>
        </w:tc>
        <w:tc>
          <w:tcPr>
            <w:tcW w:w="1029" w:type="pct"/>
            <w:gridSpan w:val="2"/>
            <w:vAlign w:val="center"/>
          </w:tcPr>
          <w:p w14:paraId="6F565D17" w14:textId="359B2675" w:rsidR="006D144D" w:rsidRPr="00E563E5" w:rsidRDefault="006C6218" w:rsidP="00461B10">
            <w:pPr>
              <w:jc w:val="right"/>
              <w:rPr>
                <w:b/>
                <w:sz w:val="20"/>
                <w:szCs w:val="20"/>
                <w:lang w:val="en-CA"/>
              </w:rPr>
            </w:pPr>
            <w:r w:rsidRPr="00E563E5">
              <w:rPr>
                <w:b/>
                <w:sz w:val="20"/>
                <w:szCs w:val="20"/>
                <w:lang w:val="en-CA"/>
              </w:rPr>
              <w:t>53</w:t>
            </w:r>
          </w:p>
        </w:tc>
        <w:tc>
          <w:tcPr>
            <w:tcW w:w="1245" w:type="pct"/>
            <w:gridSpan w:val="2"/>
            <w:vAlign w:val="center"/>
          </w:tcPr>
          <w:p w14:paraId="5F3E277A" w14:textId="1C1F3717" w:rsidR="006D144D" w:rsidRPr="00E563E5" w:rsidRDefault="006C6218" w:rsidP="00461B10">
            <w:pPr>
              <w:jc w:val="right"/>
              <w:rPr>
                <w:b/>
                <w:sz w:val="20"/>
                <w:szCs w:val="20"/>
                <w:lang w:val="en-CA"/>
              </w:rPr>
            </w:pPr>
            <w:r w:rsidRPr="00E563E5">
              <w:rPr>
                <w:b/>
                <w:sz w:val="20"/>
                <w:szCs w:val="20"/>
                <w:lang w:val="en-CA"/>
              </w:rPr>
              <w:t>88</w:t>
            </w:r>
          </w:p>
        </w:tc>
      </w:tr>
    </w:tbl>
    <w:p w14:paraId="58A6E853" w14:textId="77777777" w:rsidR="00572436" w:rsidRPr="00572436" w:rsidRDefault="00572436" w:rsidP="00AC7D83">
      <w:pPr>
        <w:rPr>
          <w:lang w:val="en-CA"/>
        </w:rPr>
      </w:pPr>
    </w:p>
    <w:p w14:paraId="162B9118" w14:textId="77777777" w:rsidR="00572436" w:rsidRPr="00572436" w:rsidRDefault="00572436" w:rsidP="00AC7D83">
      <w:pPr>
        <w:rPr>
          <w:u w:val="single"/>
          <w:lang w:val="en-CA"/>
        </w:rPr>
      </w:pPr>
      <w:r w:rsidRPr="00572436">
        <w:rPr>
          <w:u w:val="single"/>
          <w:lang w:val="en-CA"/>
        </w:rPr>
        <w:t xml:space="preserve">Implementation plan for the </w:t>
      </w:r>
      <w:r w:rsidR="00886E31">
        <w:rPr>
          <w:u w:val="single"/>
          <w:lang w:val="en-CA"/>
        </w:rPr>
        <w:t>fourth</w:t>
      </w:r>
      <w:r w:rsidR="00DC4037">
        <w:rPr>
          <w:u w:val="single"/>
          <w:lang w:val="en-CA"/>
        </w:rPr>
        <w:t xml:space="preserve"> </w:t>
      </w:r>
      <w:r w:rsidRPr="00572436">
        <w:rPr>
          <w:u w:val="single"/>
          <w:lang w:val="en-CA"/>
        </w:rPr>
        <w:t>tranche of the HPMP</w:t>
      </w:r>
    </w:p>
    <w:p w14:paraId="206A1080" w14:textId="77777777" w:rsidR="00572436" w:rsidRPr="00572436" w:rsidRDefault="00572436" w:rsidP="00AC7D83">
      <w:pPr>
        <w:rPr>
          <w:u w:val="single"/>
          <w:lang w:val="en-CA"/>
        </w:rPr>
      </w:pPr>
    </w:p>
    <w:p w14:paraId="2007BC9E" w14:textId="44BA4FD9" w:rsidR="00572436" w:rsidRPr="00572436" w:rsidRDefault="00572436" w:rsidP="00AC7D83">
      <w:pPr>
        <w:pStyle w:val="Heading1"/>
        <w:numPr>
          <w:ilvl w:val="0"/>
          <w:numId w:val="24"/>
        </w:numPr>
        <w:ind w:left="0" w:firstLine="0"/>
        <w:rPr>
          <w:lang w:val="en-CA"/>
        </w:rPr>
      </w:pPr>
      <w:r w:rsidRPr="00572436">
        <w:rPr>
          <w:lang w:val="en-CA"/>
        </w:rPr>
        <w:t xml:space="preserve">The </w:t>
      </w:r>
      <w:r w:rsidR="00886E31" w:rsidRPr="00D45AEC">
        <w:t>followin</w:t>
      </w:r>
      <w:r w:rsidR="00E563E5">
        <w:t>g activities will be undertaken</w:t>
      </w:r>
      <w:r w:rsidRPr="00572436">
        <w:rPr>
          <w:lang w:val="en-CA"/>
        </w:rPr>
        <w:t>:</w:t>
      </w:r>
    </w:p>
    <w:p w14:paraId="63DBC320" w14:textId="7960FE1E" w:rsidR="00572436" w:rsidRPr="00E563E5" w:rsidRDefault="00A02351" w:rsidP="00AC7D83">
      <w:pPr>
        <w:pStyle w:val="Heading2"/>
        <w:numPr>
          <w:ilvl w:val="1"/>
          <w:numId w:val="1"/>
        </w:numPr>
        <w:rPr>
          <w:lang w:val="en-CA"/>
        </w:rPr>
      </w:pPr>
      <w:r>
        <w:rPr>
          <w:lang w:val="en-CA"/>
        </w:rPr>
        <w:t>L</w:t>
      </w:r>
      <w:r w:rsidR="00E563E5" w:rsidRPr="00E563E5">
        <w:rPr>
          <w:lang w:val="en-CA"/>
        </w:rPr>
        <w:t>aunch</w:t>
      </w:r>
      <w:r>
        <w:rPr>
          <w:lang w:val="en-CA"/>
        </w:rPr>
        <w:t>ing</w:t>
      </w:r>
      <w:r w:rsidR="00E563E5" w:rsidRPr="00E563E5">
        <w:rPr>
          <w:lang w:val="en-CA"/>
        </w:rPr>
        <w:t xml:space="preserve"> </w:t>
      </w:r>
      <w:r>
        <w:rPr>
          <w:lang w:val="en-CA"/>
        </w:rPr>
        <w:t>the online l</w:t>
      </w:r>
      <w:r w:rsidR="00E563E5" w:rsidRPr="00E563E5">
        <w:rPr>
          <w:lang w:val="en-CA"/>
        </w:rPr>
        <w:t xml:space="preserve">icensing </w:t>
      </w:r>
      <w:r>
        <w:rPr>
          <w:lang w:val="en-CA"/>
        </w:rPr>
        <w:t>and quota s</w:t>
      </w:r>
      <w:r w:rsidR="00E563E5" w:rsidRPr="00E563E5">
        <w:rPr>
          <w:lang w:val="en-CA"/>
        </w:rPr>
        <w:t xml:space="preserve">ystem </w:t>
      </w:r>
      <w:r w:rsidR="00BF4BCC">
        <w:rPr>
          <w:lang w:val="en-CA"/>
        </w:rPr>
        <w:t>for HCFC i</w:t>
      </w:r>
      <w:r w:rsidR="00E563E5" w:rsidRPr="00E563E5">
        <w:rPr>
          <w:lang w:val="en-CA"/>
        </w:rPr>
        <w:t>mport</w:t>
      </w:r>
      <w:r w:rsidR="00C4122C">
        <w:rPr>
          <w:lang w:val="en-CA"/>
        </w:rPr>
        <w:t>s/</w:t>
      </w:r>
      <w:r w:rsidR="00BF4BCC">
        <w:rPr>
          <w:lang w:val="en-CA"/>
        </w:rPr>
        <w:t>e</w:t>
      </w:r>
      <w:r w:rsidR="00E563E5" w:rsidRPr="00E563E5">
        <w:rPr>
          <w:lang w:val="en-CA"/>
        </w:rPr>
        <w:t>xport</w:t>
      </w:r>
      <w:r w:rsidR="00C4122C">
        <w:rPr>
          <w:lang w:val="en-CA"/>
        </w:rPr>
        <w:t xml:space="preserve">s </w:t>
      </w:r>
      <w:r w:rsidR="00E563E5" w:rsidRPr="00E563E5">
        <w:rPr>
          <w:lang w:val="en-CA"/>
        </w:rPr>
        <w:t xml:space="preserve">to strengthen </w:t>
      </w:r>
      <w:r w:rsidR="00BF4BCC">
        <w:rPr>
          <w:lang w:val="en-CA"/>
        </w:rPr>
        <w:t>the national capacity for ODS monitoring</w:t>
      </w:r>
      <w:r w:rsidR="00C4122C">
        <w:rPr>
          <w:lang w:val="en-CA"/>
        </w:rPr>
        <w:t xml:space="preserve"> (</w:t>
      </w:r>
      <w:r w:rsidR="00572436" w:rsidRPr="00E563E5">
        <w:rPr>
          <w:lang w:val="en-CA"/>
        </w:rPr>
        <w:t>US $</w:t>
      </w:r>
      <w:r w:rsidR="00E563E5" w:rsidRPr="00E563E5">
        <w:rPr>
          <w:lang w:val="en-CA"/>
        </w:rPr>
        <w:t>3,000</w:t>
      </w:r>
      <w:r w:rsidR="00572436" w:rsidRPr="00E563E5">
        <w:rPr>
          <w:lang w:val="en-CA"/>
        </w:rPr>
        <w:t xml:space="preserve">); </w:t>
      </w:r>
    </w:p>
    <w:p w14:paraId="00D998A4" w14:textId="2AC63E6F" w:rsidR="00E563E5" w:rsidRPr="00E563E5" w:rsidRDefault="009E0732" w:rsidP="00AC7D83">
      <w:pPr>
        <w:pStyle w:val="Heading2"/>
        <w:numPr>
          <w:ilvl w:val="1"/>
          <w:numId w:val="1"/>
        </w:numPr>
        <w:rPr>
          <w:lang w:val="en-CA"/>
        </w:rPr>
      </w:pPr>
      <w:r>
        <w:rPr>
          <w:lang w:val="en-CA"/>
        </w:rPr>
        <w:t>T</w:t>
      </w:r>
      <w:r w:rsidR="007422EB">
        <w:rPr>
          <w:lang w:val="en-CA"/>
        </w:rPr>
        <w:t xml:space="preserve">raining </w:t>
      </w:r>
      <w:r w:rsidR="001C6B7B">
        <w:rPr>
          <w:lang w:val="en-CA"/>
        </w:rPr>
        <w:t xml:space="preserve">of </w:t>
      </w:r>
      <w:r w:rsidR="00E563E5" w:rsidRPr="00E563E5">
        <w:rPr>
          <w:lang w:val="en-CA"/>
        </w:rPr>
        <w:t xml:space="preserve">80 </w:t>
      </w:r>
      <w:r w:rsidR="00BF4BCC">
        <w:rPr>
          <w:lang w:val="en-CA"/>
        </w:rPr>
        <w:t>technicians</w:t>
      </w:r>
      <w:r w:rsidR="007422EB">
        <w:rPr>
          <w:lang w:val="en-CA"/>
        </w:rPr>
        <w:t xml:space="preserve"> in </w:t>
      </w:r>
      <w:r>
        <w:rPr>
          <w:lang w:val="en-CA"/>
        </w:rPr>
        <w:t>good practices and refrigerant recovery,</w:t>
      </w:r>
      <w:r w:rsidRPr="009E0732">
        <w:rPr>
          <w:lang w:val="en-CA"/>
        </w:rPr>
        <w:t xml:space="preserve"> </w:t>
      </w:r>
      <w:r>
        <w:rPr>
          <w:lang w:val="en-CA"/>
        </w:rPr>
        <w:t>reuse and recycling</w:t>
      </w:r>
      <w:r w:rsidR="00CF6486">
        <w:rPr>
          <w:lang w:val="en-CA"/>
        </w:rPr>
        <w:t xml:space="preserve">, servicing with alternatives </w:t>
      </w:r>
      <w:proofErr w:type="spellStart"/>
      <w:r w:rsidR="001C6B7B">
        <w:rPr>
          <w:lang w:val="en-CA"/>
        </w:rPr>
        <w:t>refrigerantes</w:t>
      </w:r>
      <w:proofErr w:type="spellEnd"/>
      <w:r w:rsidR="001C6B7B">
        <w:rPr>
          <w:lang w:val="en-CA"/>
        </w:rPr>
        <w:t xml:space="preserve"> (e.g., </w:t>
      </w:r>
      <w:r w:rsidR="00C01489">
        <w:rPr>
          <w:lang w:val="en-CA"/>
        </w:rPr>
        <w:t>hydrocarbons</w:t>
      </w:r>
      <w:r w:rsidR="005954EA">
        <w:rPr>
          <w:lang w:val="en-CA"/>
        </w:rPr>
        <w:t xml:space="preserve"> (HCs)</w:t>
      </w:r>
      <w:r w:rsidR="00CF6486">
        <w:rPr>
          <w:lang w:val="en-CA"/>
        </w:rPr>
        <w:t xml:space="preserve"> and </w:t>
      </w:r>
      <w:r w:rsidR="00C01489">
        <w:rPr>
          <w:lang w:val="en-CA"/>
        </w:rPr>
        <w:t>HFOs</w:t>
      </w:r>
      <w:r w:rsidR="001C6B7B">
        <w:rPr>
          <w:lang w:val="en-CA"/>
        </w:rPr>
        <w:t>)</w:t>
      </w:r>
      <w:r>
        <w:rPr>
          <w:lang w:val="en-CA"/>
        </w:rPr>
        <w:t>;</w:t>
      </w:r>
      <w:r w:rsidR="00E563E5" w:rsidRPr="00E563E5">
        <w:rPr>
          <w:lang w:val="en-CA"/>
        </w:rPr>
        <w:t xml:space="preserve"> </w:t>
      </w:r>
      <w:r>
        <w:rPr>
          <w:lang w:val="en-CA"/>
        </w:rPr>
        <w:t>develop</w:t>
      </w:r>
      <w:r w:rsidR="00C32E94">
        <w:rPr>
          <w:lang w:val="en-CA"/>
        </w:rPr>
        <w:t>ing</w:t>
      </w:r>
      <w:r>
        <w:rPr>
          <w:lang w:val="en-CA"/>
        </w:rPr>
        <w:t xml:space="preserve"> </w:t>
      </w:r>
      <w:r w:rsidR="00C4122C">
        <w:rPr>
          <w:lang w:val="en-CA"/>
        </w:rPr>
        <w:t xml:space="preserve">a </w:t>
      </w:r>
      <w:r>
        <w:rPr>
          <w:lang w:val="en-CA"/>
        </w:rPr>
        <w:t>training module for end</w:t>
      </w:r>
      <w:r w:rsidR="00C01489">
        <w:rPr>
          <w:lang w:val="en-CA"/>
        </w:rPr>
        <w:noBreakHyphen/>
      </w:r>
      <w:r>
        <w:rPr>
          <w:lang w:val="en-CA"/>
        </w:rPr>
        <w:t>users;</w:t>
      </w:r>
      <w:r w:rsidR="007422EB">
        <w:rPr>
          <w:lang w:val="en-CA"/>
        </w:rPr>
        <w:t xml:space="preserve"> </w:t>
      </w:r>
      <w:r w:rsidR="00C32E94">
        <w:rPr>
          <w:lang w:val="en-CA"/>
        </w:rPr>
        <w:t>distributing</w:t>
      </w:r>
      <w:r>
        <w:rPr>
          <w:lang w:val="en-CA"/>
        </w:rPr>
        <w:t xml:space="preserve"> </w:t>
      </w:r>
      <w:r w:rsidR="001C6B7B">
        <w:rPr>
          <w:lang w:val="en-CA"/>
        </w:rPr>
        <w:t xml:space="preserve">the </w:t>
      </w:r>
      <w:r>
        <w:rPr>
          <w:lang w:val="en-CA"/>
        </w:rPr>
        <w:t>equipment</w:t>
      </w:r>
      <w:r w:rsidR="001C6B7B">
        <w:rPr>
          <w:lang w:val="en-CA"/>
        </w:rPr>
        <w:t xml:space="preserve"> previously purchased</w:t>
      </w:r>
      <w:r w:rsidR="00A53D3C">
        <w:rPr>
          <w:lang w:val="en-CA"/>
        </w:rPr>
        <w:t xml:space="preserve"> and </w:t>
      </w:r>
      <w:r w:rsidR="00C4122C">
        <w:rPr>
          <w:lang w:val="en-CA"/>
        </w:rPr>
        <w:t xml:space="preserve">providing </w:t>
      </w:r>
      <w:r w:rsidR="00A53D3C">
        <w:rPr>
          <w:lang w:val="en-CA"/>
        </w:rPr>
        <w:t>training in their use</w:t>
      </w:r>
      <w:r>
        <w:rPr>
          <w:lang w:val="en-CA"/>
        </w:rPr>
        <w:t xml:space="preserve">; </w:t>
      </w:r>
      <w:r w:rsidR="007422EB">
        <w:rPr>
          <w:lang w:val="en-CA"/>
        </w:rPr>
        <w:t>(US $10,000);</w:t>
      </w:r>
    </w:p>
    <w:p w14:paraId="36C18247" w14:textId="1255EB3D" w:rsidR="00BF4BCC" w:rsidRPr="00E563E5" w:rsidRDefault="00BF4BCC" w:rsidP="00AC7D83">
      <w:pPr>
        <w:pStyle w:val="Heading2"/>
        <w:numPr>
          <w:ilvl w:val="1"/>
          <w:numId w:val="1"/>
        </w:numPr>
        <w:rPr>
          <w:lang w:val="en-CA"/>
        </w:rPr>
      </w:pPr>
      <w:r>
        <w:rPr>
          <w:lang w:val="en-CA"/>
        </w:rPr>
        <w:t xml:space="preserve">Developing </w:t>
      </w:r>
      <w:r w:rsidRPr="00E563E5">
        <w:rPr>
          <w:lang w:val="en-CA"/>
        </w:rPr>
        <w:t xml:space="preserve">and </w:t>
      </w:r>
      <w:r>
        <w:rPr>
          <w:lang w:val="en-CA"/>
        </w:rPr>
        <w:t xml:space="preserve">distributing </w:t>
      </w:r>
      <w:r w:rsidRPr="00E563E5">
        <w:rPr>
          <w:lang w:val="en-CA"/>
        </w:rPr>
        <w:t>awareness</w:t>
      </w:r>
      <w:r w:rsidR="00AB7CA5">
        <w:rPr>
          <w:lang w:val="en-CA"/>
        </w:rPr>
        <w:t xml:space="preserve">-raising </w:t>
      </w:r>
      <w:r w:rsidRPr="00E563E5">
        <w:rPr>
          <w:lang w:val="en-CA"/>
        </w:rPr>
        <w:t xml:space="preserve">materials </w:t>
      </w:r>
      <w:r w:rsidR="007422EB">
        <w:rPr>
          <w:lang w:val="en-CA"/>
        </w:rPr>
        <w:t>to provide information on HCFC alternatives</w:t>
      </w:r>
      <w:r w:rsidR="009E0732">
        <w:rPr>
          <w:lang w:val="en-CA"/>
        </w:rPr>
        <w:t>, good practices</w:t>
      </w:r>
      <w:r w:rsidR="007422EB">
        <w:rPr>
          <w:lang w:val="en-CA"/>
        </w:rPr>
        <w:t xml:space="preserve"> and </w:t>
      </w:r>
      <w:r w:rsidR="00AB7CA5">
        <w:rPr>
          <w:lang w:val="en-CA"/>
        </w:rPr>
        <w:t xml:space="preserve">the </w:t>
      </w:r>
      <w:r w:rsidR="007422EB">
        <w:rPr>
          <w:lang w:val="en-CA"/>
        </w:rPr>
        <w:t xml:space="preserve">safe handling </w:t>
      </w:r>
      <w:r w:rsidR="00AB7CA5">
        <w:rPr>
          <w:lang w:val="en-CA"/>
        </w:rPr>
        <w:t xml:space="preserve">of </w:t>
      </w:r>
      <w:r w:rsidR="007422EB">
        <w:rPr>
          <w:lang w:val="en-CA"/>
        </w:rPr>
        <w:t xml:space="preserve">flammable refrigerants </w:t>
      </w:r>
      <w:r w:rsidRPr="00E563E5">
        <w:rPr>
          <w:lang w:val="en-CA"/>
        </w:rPr>
        <w:t>(US</w:t>
      </w:r>
      <w:r w:rsidR="001C6B7B">
        <w:rPr>
          <w:lang w:val="en-CA"/>
        </w:rPr>
        <w:t> </w:t>
      </w:r>
      <w:r w:rsidRPr="00E563E5">
        <w:rPr>
          <w:lang w:val="en-CA"/>
        </w:rPr>
        <w:t>$5,556);</w:t>
      </w:r>
      <w:r w:rsidR="009E0732">
        <w:rPr>
          <w:lang w:val="en-CA"/>
        </w:rPr>
        <w:t xml:space="preserve"> and</w:t>
      </w:r>
    </w:p>
    <w:p w14:paraId="38AFA833" w14:textId="08E5581D" w:rsidR="00572436" w:rsidRPr="009E0732" w:rsidRDefault="009E0732" w:rsidP="00AC7D83">
      <w:pPr>
        <w:pStyle w:val="Heading2"/>
        <w:numPr>
          <w:ilvl w:val="1"/>
          <w:numId w:val="1"/>
        </w:numPr>
        <w:rPr>
          <w:lang w:val="en-CA"/>
        </w:rPr>
      </w:pPr>
      <w:proofErr w:type="gramStart"/>
      <w:r w:rsidRPr="009E0732">
        <w:rPr>
          <w:lang w:val="en-CA"/>
        </w:rPr>
        <w:t xml:space="preserve">Project coordination, </w:t>
      </w:r>
      <w:r w:rsidR="00E563E5" w:rsidRPr="009E0732">
        <w:rPr>
          <w:lang w:val="en-CA"/>
        </w:rPr>
        <w:t xml:space="preserve">monitoring </w:t>
      </w:r>
      <w:r w:rsidRPr="009E0732">
        <w:rPr>
          <w:lang w:val="en-CA"/>
        </w:rPr>
        <w:t>and reporting</w:t>
      </w:r>
      <w:r w:rsidR="00E563E5" w:rsidRPr="009E0732">
        <w:rPr>
          <w:lang w:val="en-CA"/>
        </w:rPr>
        <w:t xml:space="preserve"> </w:t>
      </w:r>
      <w:r w:rsidR="00572436" w:rsidRPr="009E0732">
        <w:rPr>
          <w:lang w:val="en-CA"/>
        </w:rPr>
        <w:t>(US $</w:t>
      </w:r>
      <w:r w:rsidR="00E563E5" w:rsidRPr="009E0732">
        <w:rPr>
          <w:lang w:val="en-CA"/>
        </w:rPr>
        <w:t>1,000</w:t>
      </w:r>
      <w:r>
        <w:rPr>
          <w:lang w:val="en-CA"/>
        </w:rPr>
        <w:t>).</w:t>
      </w:r>
      <w:proofErr w:type="gramEnd"/>
    </w:p>
    <w:p w14:paraId="6C452143" w14:textId="77777777" w:rsidR="00572436" w:rsidRPr="00572436" w:rsidRDefault="00572436" w:rsidP="00AC7D83">
      <w:pPr>
        <w:jc w:val="center"/>
        <w:rPr>
          <w:b/>
          <w:lang w:val="en-CA"/>
        </w:rPr>
      </w:pPr>
      <w:r w:rsidRPr="00572436">
        <w:rPr>
          <w:b/>
          <w:lang w:val="en-CA"/>
        </w:rPr>
        <w:t>SECRETARIAT’S COMMENTS AND RECOMMENDATION</w:t>
      </w:r>
    </w:p>
    <w:p w14:paraId="419984AF" w14:textId="77777777" w:rsidR="00461B10" w:rsidRDefault="00461B10" w:rsidP="00AC7D83">
      <w:pPr>
        <w:rPr>
          <w:b/>
          <w:lang w:val="en-CA"/>
        </w:rPr>
      </w:pPr>
    </w:p>
    <w:p w14:paraId="08D6E5CB" w14:textId="77777777" w:rsidR="00572436" w:rsidRPr="00572436" w:rsidRDefault="00572436" w:rsidP="00AC7D83">
      <w:pPr>
        <w:rPr>
          <w:b/>
          <w:lang w:val="en-CA"/>
        </w:rPr>
      </w:pPr>
      <w:r w:rsidRPr="00572436">
        <w:rPr>
          <w:b/>
          <w:lang w:val="en-CA"/>
        </w:rPr>
        <w:t>COMMENTS</w:t>
      </w:r>
    </w:p>
    <w:p w14:paraId="373A4C1A" w14:textId="77777777" w:rsidR="00572436" w:rsidRPr="00572436" w:rsidRDefault="00572436" w:rsidP="00AC7D83">
      <w:pPr>
        <w:rPr>
          <w:lang w:val="en-CA"/>
        </w:rPr>
      </w:pPr>
    </w:p>
    <w:p w14:paraId="5286537E" w14:textId="77777777" w:rsidR="00572436" w:rsidRPr="00572436" w:rsidRDefault="00572436" w:rsidP="00AC7D83">
      <w:pPr>
        <w:rPr>
          <w:u w:val="single"/>
          <w:lang w:val="en-CA"/>
        </w:rPr>
      </w:pPr>
      <w:r w:rsidRPr="00572436">
        <w:rPr>
          <w:u w:val="single"/>
          <w:lang w:val="en-CA"/>
        </w:rPr>
        <w:t xml:space="preserve">Progress report on the implementation of the </w:t>
      </w:r>
      <w:r w:rsidR="006B745D">
        <w:rPr>
          <w:u w:val="single"/>
          <w:lang w:val="en-CA"/>
        </w:rPr>
        <w:t>second</w:t>
      </w:r>
      <w:r w:rsidRPr="00572436">
        <w:rPr>
          <w:u w:val="single"/>
          <w:lang w:val="en-CA"/>
        </w:rPr>
        <w:t xml:space="preserve"> tranche of the HPMP</w:t>
      </w:r>
    </w:p>
    <w:p w14:paraId="063DDEA5" w14:textId="77777777" w:rsidR="00572436" w:rsidRPr="00572436" w:rsidRDefault="00572436" w:rsidP="00AC7D83">
      <w:pPr>
        <w:rPr>
          <w:lang w:val="en-CA"/>
        </w:rPr>
      </w:pPr>
    </w:p>
    <w:p w14:paraId="0E931991" w14:textId="77777777" w:rsidR="00572436" w:rsidRPr="00572436" w:rsidRDefault="00572436" w:rsidP="00AC7D83">
      <w:pPr>
        <w:rPr>
          <w:i/>
          <w:lang w:val="en-CA"/>
        </w:rPr>
      </w:pPr>
      <w:r w:rsidRPr="00572436">
        <w:rPr>
          <w:i/>
          <w:lang w:val="en-CA"/>
        </w:rPr>
        <w:t>Legal framework</w:t>
      </w:r>
    </w:p>
    <w:p w14:paraId="3C4876F0" w14:textId="77777777" w:rsidR="006B745D" w:rsidRDefault="006B745D" w:rsidP="00AC7D83">
      <w:pPr>
        <w:rPr>
          <w:highlight w:val="magenta"/>
          <w:lang w:val="en-CA"/>
        </w:rPr>
      </w:pPr>
    </w:p>
    <w:p w14:paraId="4307B5EC" w14:textId="166DD875" w:rsidR="00572436" w:rsidRPr="00AC2F26" w:rsidRDefault="00572436" w:rsidP="00AC7D83">
      <w:pPr>
        <w:pStyle w:val="Heading1"/>
        <w:numPr>
          <w:ilvl w:val="0"/>
          <w:numId w:val="24"/>
        </w:numPr>
        <w:ind w:left="0" w:firstLine="0"/>
        <w:rPr>
          <w:lang w:val="en-CA"/>
        </w:rPr>
      </w:pPr>
      <w:r w:rsidRPr="00572436">
        <w:rPr>
          <w:lang w:val="en-CA"/>
        </w:rPr>
        <w:t xml:space="preserve">The </w:t>
      </w:r>
      <w:r w:rsidRPr="00AC2F26">
        <w:rPr>
          <w:lang w:val="en-CA"/>
        </w:rPr>
        <w:t xml:space="preserve">Government of </w:t>
      </w:r>
      <w:r w:rsidR="004B1D87" w:rsidRPr="00AC2F26">
        <w:rPr>
          <w:lang w:val="en-CA"/>
        </w:rPr>
        <w:t>Angola</w:t>
      </w:r>
      <w:r w:rsidRPr="00AC2F26">
        <w:rPr>
          <w:lang w:val="en-CA"/>
        </w:rPr>
        <w:t xml:space="preserve"> has already issued HCFC import quotas for </w:t>
      </w:r>
      <w:r w:rsidR="00F70BEE" w:rsidRPr="00AC2F26">
        <w:rPr>
          <w:lang w:val="en-CA"/>
        </w:rPr>
        <w:t xml:space="preserve">2016 </w:t>
      </w:r>
      <w:r w:rsidRPr="00AC2F26">
        <w:rPr>
          <w:lang w:val="en-CA"/>
        </w:rPr>
        <w:t>in accordance with the Montreal Protocol control targets.</w:t>
      </w:r>
      <w:r w:rsidR="00AC2F26">
        <w:rPr>
          <w:lang w:val="en-CA"/>
        </w:rPr>
        <w:t xml:space="preserve"> The quota in 2017 will remain the same as </w:t>
      </w:r>
      <w:r w:rsidR="00AB7CA5">
        <w:rPr>
          <w:lang w:val="en-CA"/>
        </w:rPr>
        <w:t xml:space="preserve">in </w:t>
      </w:r>
      <w:r w:rsidR="00AC2F26">
        <w:rPr>
          <w:lang w:val="en-CA"/>
        </w:rPr>
        <w:t>2016.</w:t>
      </w:r>
    </w:p>
    <w:p w14:paraId="19DAE552" w14:textId="77777777" w:rsidR="00572436" w:rsidRPr="00572436" w:rsidRDefault="00572436" w:rsidP="00AC7D83">
      <w:pPr>
        <w:rPr>
          <w:i/>
          <w:lang w:val="en-CA"/>
        </w:rPr>
      </w:pPr>
      <w:r w:rsidRPr="00572436">
        <w:rPr>
          <w:i/>
          <w:lang w:val="en-CA"/>
        </w:rPr>
        <w:t>Refrigeration servicing sector</w:t>
      </w:r>
    </w:p>
    <w:p w14:paraId="7D9C324F" w14:textId="77777777" w:rsidR="00572436" w:rsidRPr="00572436" w:rsidRDefault="00572436" w:rsidP="00AC7D83">
      <w:pPr>
        <w:rPr>
          <w:lang w:val="en-CA"/>
        </w:rPr>
      </w:pPr>
    </w:p>
    <w:p w14:paraId="6C42F164" w14:textId="6EFA66B2" w:rsidR="00F609CB" w:rsidRDefault="001C6B7B" w:rsidP="00AC7D83">
      <w:pPr>
        <w:pStyle w:val="Heading1"/>
        <w:numPr>
          <w:ilvl w:val="0"/>
          <w:numId w:val="24"/>
        </w:numPr>
        <w:ind w:left="0" w:firstLine="0"/>
        <w:rPr>
          <w:lang w:val="en-CA"/>
        </w:rPr>
      </w:pPr>
      <w:r>
        <w:rPr>
          <w:lang w:val="en-CA"/>
        </w:rPr>
        <w:t xml:space="preserve">With regard to </w:t>
      </w:r>
      <w:r w:rsidR="00F609CB">
        <w:rPr>
          <w:lang w:val="en-CA"/>
        </w:rPr>
        <w:t>the increase</w:t>
      </w:r>
      <w:r>
        <w:rPr>
          <w:lang w:val="en-CA"/>
        </w:rPr>
        <w:t xml:space="preserve"> in HCFC consumption in 2015,</w:t>
      </w:r>
      <w:r w:rsidR="00F609CB">
        <w:rPr>
          <w:lang w:val="en-CA"/>
        </w:rPr>
        <w:t xml:space="preserve"> UNDP explained that although the import of HCFC-based equipment is licensed, </w:t>
      </w:r>
      <w:r w:rsidR="00A74AF0">
        <w:rPr>
          <w:lang w:val="en-CA"/>
        </w:rPr>
        <w:t xml:space="preserve">the </w:t>
      </w:r>
      <w:r w:rsidR="00C32E94">
        <w:rPr>
          <w:lang w:val="en-CA"/>
        </w:rPr>
        <w:t>quota for their import has not been applied</w:t>
      </w:r>
      <w:r w:rsidR="00F609CB">
        <w:rPr>
          <w:lang w:val="en-CA"/>
        </w:rPr>
        <w:t xml:space="preserve">. The </w:t>
      </w:r>
      <w:proofErr w:type="spellStart"/>
      <w:r w:rsidR="00F609CB">
        <w:rPr>
          <w:lang w:val="en-CA"/>
        </w:rPr>
        <w:t>Govrnment</w:t>
      </w:r>
      <w:proofErr w:type="spellEnd"/>
      <w:r w:rsidR="00F609CB">
        <w:rPr>
          <w:lang w:val="en-CA"/>
        </w:rPr>
        <w:t xml:space="preserve"> is consider</w:t>
      </w:r>
      <w:r w:rsidR="00C32E94">
        <w:rPr>
          <w:lang w:val="en-CA"/>
        </w:rPr>
        <w:t xml:space="preserve">ing </w:t>
      </w:r>
      <w:proofErr w:type="gramStart"/>
      <w:r w:rsidR="005954EA">
        <w:rPr>
          <w:lang w:val="en-CA"/>
        </w:rPr>
        <w:t>to control</w:t>
      </w:r>
      <w:proofErr w:type="gramEnd"/>
      <w:r w:rsidR="00C32E94">
        <w:rPr>
          <w:lang w:val="en-CA"/>
        </w:rPr>
        <w:t xml:space="preserve"> the import of HCFC</w:t>
      </w:r>
      <w:r w:rsidR="00C32E94">
        <w:rPr>
          <w:lang w:val="en-CA"/>
        </w:rPr>
        <w:noBreakHyphen/>
      </w:r>
      <w:r w:rsidR="00F609CB">
        <w:rPr>
          <w:lang w:val="en-CA"/>
        </w:rPr>
        <w:t xml:space="preserve">based equipment in the </w:t>
      </w:r>
      <w:r w:rsidR="005954EA">
        <w:rPr>
          <w:lang w:val="en-CA"/>
        </w:rPr>
        <w:t xml:space="preserve">near </w:t>
      </w:r>
      <w:r w:rsidR="00F609CB">
        <w:rPr>
          <w:lang w:val="en-CA"/>
        </w:rPr>
        <w:t xml:space="preserve">future. </w:t>
      </w:r>
    </w:p>
    <w:p w14:paraId="5F336A5C" w14:textId="1BF59D28" w:rsidR="008F2D5B" w:rsidRPr="008F2D5B" w:rsidRDefault="004D32D0" w:rsidP="00AC7D83">
      <w:pPr>
        <w:pStyle w:val="Heading1"/>
        <w:numPr>
          <w:ilvl w:val="0"/>
          <w:numId w:val="24"/>
        </w:numPr>
        <w:ind w:left="0" w:firstLine="0"/>
        <w:rPr>
          <w:lang w:val="en-CA"/>
        </w:rPr>
      </w:pPr>
      <w:r>
        <w:rPr>
          <w:lang w:val="en-CA"/>
        </w:rPr>
        <w:lastRenderedPageBreak/>
        <w:t xml:space="preserve">In responding </w:t>
      </w:r>
      <w:r w:rsidR="00A74AF0">
        <w:rPr>
          <w:lang w:val="en-CA"/>
        </w:rPr>
        <w:t xml:space="preserve">to </w:t>
      </w:r>
      <w:r>
        <w:rPr>
          <w:lang w:val="en-CA"/>
        </w:rPr>
        <w:t xml:space="preserve">a query from the Secretariat, UNDP confirmed that </w:t>
      </w:r>
      <w:r>
        <w:t>d</w:t>
      </w:r>
      <w:r w:rsidRPr="004D32D0">
        <w:t>rop</w:t>
      </w:r>
      <w:r w:rsidRPr="004D32D0">
        <w:noBreakHyphen/>
        <w:t>in or retrofit practices with flammable refrigerants are not being pursued at this stage</w:t>
      </w:r>
      <w:r>
        <w:t xml:space="preserve"> in Angola. </w:t>
      </w:r>
      <w:r w:rsidR="003B3FC6">
        <w:t xml:space="preserve">Training in </w:t>
      </w:r>
      <w:r w:rsidR="005954EA">
        <w:t xml:space="preserve">servicing equipment using </w:t>
      </w:r>
      <w:r>
        <w:t xml:space="preserve">flammable refrigerants </w:t>
      </w:r>
      <w:r w:rsidR="005954EA">
        <w:t xml:space="preserve">(HCs and HFOs) </w:t>
      </w:r>
      <w:r>
        <w:t xml:space="preserve">and </w:t>
      </w:r>
      <w:r w:rsidR="005954EA">
        <w:t xml:space="preserve">equipment for </w:t>
      </w:r>
      <w:r>
        <w:t>personal protection</w:t>
      </w:r>
      <w:r w:rsidR="00E27644">
        <w:rPr>
          <w:lang w:val="en-CA"/>
        </w:rPr>
        <w:t xml:space="preserve">, </w:t>
      </w:r>
      <w:r w:rsidR="003B3FC6">
        <w:t xml:space="preserve">as well as equipment for detecting flammable gases </w:t>
      </w:r>
      <w:r w:rsidR="005954EA">
        <w:t>will be</w:t>
      </w:r>
      <w:r w:rsidR="003B3FC6">
        <w:t xml:space="preserve"> provided to technicians to ensure</w:t>
      </w:r>
      <w:r w:rsidR="00E27644">
        <w:rPr>
          <w:lang w:val="en-CA"/>
        </w:rPr>
        <w:t xml:space="preserve"> a</w:t>
      </w:r>
      <w:r w:rsidR="003B3FC6">
        <w:t xml:space="preserve"> safe transition to these technologies</w:t>
      </w:r>
      <w:r w:rsidR="001C6B7B">
        <w:t>; noting that new equipment based on HC-refrigerants might be imported into the country</w:t>
      </w:r>
      <w:r w:rsidR="003B3FC6">
        <w:t>.</w:t>
      </w:r>
    </w:p>
    <w:p w14:paraId="52842DF4" w14:textId="389AB6BD" w:rsidR="00572436" w:rsidRDefault="00572436" w:rsidP="00AC7D83">
      <w:pPr>
        <w:rPr>
          <w:u w:val="single"/>
          <w:lang w:val="en-CA"/>
        </w:rPr>
      </w:pPr>
      <w:r w:rsidRPr="00572436">
        <w:rPr>
          <w:u w:val="single"/>
          <w:lang w:val="en-CA"/>
        </w:rPr>
        <w:t>Conclusion</w:t>
      </w:r>
    </w:p>
    <w:p w14:paraId="043F8BCD" w14:textId="77777777" w:rsidR="00AC7D83" w:rsidRDefault="00AC7D83" w:rsidP="00AC7D83">
      <w:pPr>
        <w:rPr>
          <w:u w:val="single"/>
          <w:lang w:val="en-CA"/>
        </w:rPr>
      </w:pPr>
    </w:p>
    <w:p w14:paraId="33E3BE03" w14:textId="651B0F3F" w:rsidR="00F6771B" w:rsidRPr="00816DA1" w:rsidRDefault="00816DA1" w:rsidP="00AC7D83">
      <w:pPr>
        <w:pStyle w:val="Heading1"/>
        <w:numPr>
          <w:ilvl w:val="0"/>
          <w:numId w:val="24"/>
        </w:numPr>
        <w:ind w:left="0" w:firstLine="0"/>
        <w:rPr>
          <w:lang w:val="en-CA"/>
        </w:rPr>
      </w:pPr>
      <w:r w:rsidRPr="004B0819">
        <w:rPr>
          <w:lang w:val="en-CA"/>
        </w:rPr>
        <w:t xml:space="preserve">HCFC consumption in Angola </w:t>
      </w:r>
      <w:r w:rsidR="001C6B7B">
        <w:rPr>
          <w:lang w:val="en-CA"/>
        </w:rPr>
        <w:t>was</w:t>
      </w:r>
      <w:r w:rsidRPr="004B0819">
        <w:rPr>
          <w:lang w:val="en-CA"/>
        </w:rPr>
        <w:t xml:space="preserve"> below the control targets set in the Agreement for </w:t>
      </w:r>
      <w:r>
        <w:rPr>
          <w:lang w:val="en-CA"/>
        </w:rPr>
        <w:t>2015</w:t>
      </w:r>
      <w:r w:rsidRPr="004B0819">
        <w:rPr>
          <w:lang w:val="en-CA"/>
        </w:rPr>
        <w:t xml:space="preserve"> and the import </w:t>
      </w:r>
      <w:proofErr w:type="gramStart"/>
      <w:r w:rsidRPr="004B0819">
        <w:rPr>
          <w:lang w:val="en-CA"/>
        </w:rPr>
        <w:t>quota</w:t>
      </w:r>
      <w:r w:rsidR="001C6B7B">
        <w:rPr>
          <w:lang w:val="en-CA"/>
        </w:rPr>
        <w:t xml:space="preserve"> have</w:t>
      </w:r>
      <w:proofErr w:type="gramEnd"/>
      <w:r w:rsidR="001C6B7B">
        <w:rPr>
          <w:lang w:val="en-CA"/>
        </w:rPr>
        <w:t xml:space="preserve"> been</w:t>
      </w:r>
      <w:r w:rsidRPr="004B0819">
        <w:rPr>
          <w:lang w:val="en-CA"/>
        </w:rPr>
        <w:t xml:space="preserve"> issued for </w:t>
      </w:r>
      <w:r>
        <w:rPr>
          <w:lang w:val="en-CA"/>
        </w:rPr>
        <w:t>2016</w:t>
      </w:r>
      <w:r w:rsidR="001C6B7B">
        <w:rPr>
          <w:lang w:val="en-CA"/>
        </w:rPr>
        <w:t xml:space="preserve"> and 2017</w:t>
      </w:r>
      <w:r w:rsidRPr="004B0819">
        <w:rPr>
          <w:lang w:val="en-CA"/>
        </w:rPr>
        <w:t>.</w:t>
      </w:r>
      <w:r>
        <w:rPr>
          <w:lang w:val="en-CA"/>
        </w:rPr>
        <w:t xml:space="preserve"> </w:t>
      </w:r>
      <w:r w:rsidR="003749A1" w:rsidRPr="00D45AEC">
        <w:rPr>
          <w:lang w:val="en-CA"/>
        </w:rPr>
        <w:t xml:space="preserve">Angola has integrated the ODS issues into the customs training and the curriculum is reviewed regularly to integrate new requirements into the training </w:t>
      </w:r>
      <w:r w:rsidR="003749A1">
        <w:rPr>
          <w:lang w:val="en-CA"/>
        </w:rPr>
        <w:t xml:space="preserve">manual; </w:t>
      </w:r>
      <w:r w:rsidR="003B5C38">
        <w:rPr>
          <w:lang w:val="en-CA"/>
        </w:rPr>
        <w:t>the launching of the online licensing and quota system will enhance the national capacity for ODS monitoring. T</w:t>
      </w:r>
      <w:r w:rsidR="003749A1" w:rsidRPr="00D45AEC">
        <w:rPr>
          <w:lang w:val="en-CA"/>
        </w:rPr>
        <w:t xml:space="preserve">he </w:t>
      </w:r>
      <w:r w:rsidR="003749A1">
        <w:rPr>
          <w:lang w:val="en-CA"/>
        </w:rPr>
        <w:t xml:space="preserve">established </w:t>
      </w:r>
      <w:r w:rsidR="003749A1" w:rsidRPr="00D45AEC">
        <w:rPr>
          <w:lang w:val="en-CA"/>
        </w:rPr>
        <w:t>training centers will provide on-going support to technicians</w:t>
      </w:r>
      <w:r w:rsidR="003749A1">
        <w:rPr>
          <w:lang w:val="en-CA"/>
        </w:rPr>
        <w:t xml:space="preserve"> to ensure </w:t>
      </w:r>
      <w:r w:rsidR="003749A1" w:rsidRPr="00D45AEC">
        <w:rPr>
          <w:lang w:val="en-CA"/>
        </w:rPr>
        <w:t>sustain</w:t>
      </w:r>
      <w:r w:rsidR="003749A1">
        <w:rPr>
          <w:lang w:val="en-CA"/>
        </w:rPr>
        <w:t>ability</w:t>
      </w:r>
      <w:r w:rsidR="003749A1" w:rsidRPr="00D45AEC">
        <w:rPr>
          <w:lang w:val="en-CA"/>
        </w:rPr>
        <w:t xml:space="preserve">. </w:t>
      </w:r>
      <w:r w:rsidR="00C80763">
        <w:rPr>
          <w:lang w:val="en-CA"/>
        </w:rPr>
        <w:t>T</w:t>
      </w:r>
      <w:r w:rsidRPr="00D45AEC">
        <w:rPr>
          <w:lang w:val="en-CA"/>
        </w:rPr>
        <w:t xml:space="preserve">he disbursement rate </w:t>
      </w:r>
      <w:r w:rsidR="00C80763">
        <w:rPr>
          <w:lang w:val="en-CA"/>
        </w:rPr>
        <w:t>has reached</w:t>
      </w:r>
      <w:r w:rsidR="00C80763" w:rsidRPr="00D45AEC">
        <w:rPr>
          <w:lang w:val="en-CA"/>
        </w:rPr>
        <w:t xml:space="preserve"> </w:t>
      </w:r>
      <w:r>
        <w:rPr>
          <w:lang w:val="en-CA"/>
        </w:rPr>
        <w:t>88</w:t>
      </w:r>
      <w:r w:rsidRPr="00D45AEC">
        <w:rPr>
          <w:lang w:val="en-CA"/>
        </w:rPr>
        <w:t xml:space="preserve"> per cent of overall funding</w:t>
      </w:r>
      <w:r w:rsidR="00C80763">
        <w:rPr>
          <w:lang w:val="en-CA"/>
        </w:rPr>
        <w:t>.</w:t>
      </w:r>
      <w:r w:rsidR="00C80763" w:rsidRPr="00C80763">
        <w:rPr>
          <w:lang w:val="en-CA"/>
        </w:rPr>
        <w:t xml:space="preserve"> </w:t>
      </w:r>
      <w:r w:rsidR="00C80763">
        <w:rPr>
          <w:lang w:val="en-CA"/>
        </w:rPr>
        <w:t>The</w:t>
      </w:r>
      <w:r w:rsidR="00C80763" w:rsidRPr="00D45AEC">
        <w:rPr>
          <w:lang w:val="en-CA"/>
        </w:rPr>
        <w:t xml:space="preserve"> progress achieved in implementation</w:t>
      </w:r>
      <w:r w:rsidR="00C80763">
        <w:rPr>
          <w:lang w:val="en-CA"/>
        </w:rPr>
        <w:t xml:space="preserve"> and the activities included in the proposed plan will enable the country to meet the Montreal Protocol targets.</w:t>
      </w:r>
      <w:r w:rsidR="00034556">
        <w:rPr>
          <w:lang w:val="en-CA"/>
        </w:rPr>
        <w:t xml:space="preserve"> </w:t>
      </w:r>
      <w:r w:rsidR="007664A3">
        <w:rPr>
          <w:lang w:val="en-CA"/>
        </w:rPr>
        <w:t>All the activities planned for stage I of the HPMP w</w:t>
      </w:r>
      <w:bookmarkStart w:id="0" w:name="_GoBack"/>
      <w:bookmarkEnd w:id="0"/>
      <w:r w:rsidR="007664A3">
        <w:rPr>
          <w:lang w:val="en-CA"/>
        </w:rPr>
        <w:t xml:space="preserve">ill be </w:t>
      </w:r>
      <w:r w:rsidR="00336BB8">
        <w:rPr>
          <w:lang w:val="en-CA"/>
        </w:rPr>
        <w:t xml:space="preserve">operational </w:t>
      </w:r>
      <w:r w:rsidR="007664A3">
        <w:rPr>
          <w:lang w:val="en-CA"/>
        </w:rPr>
        <w:t xml:space="preserve">completed </w:t>
      </w:r>
      <w:r w:rsidR="00336BB8">
        <w:rPr>
          <w:lang w:val="en-CA"/>
        </w:rPr>
        <w:t xml:space="preserve">by the end of 2017 and </w:t>
      </w:r>
      <w:proofErr w:type="gramStart"/>
      <w:r w:rsidR="00336BB8">
        <w:rPr>
          <w:lang w:val="en-CA"/>
        </w:rPr>
        <w:t>an</w:t>
      </w:r>
      <w:proofErr w:type="gramEnd"/>
      <w:r w:rsidR="00336BB8">
        <w:rPr>
          <w:lang w:val="en-CA"/>
        </w:rPr>
        <w:t xml:space="preserve"> project completion report will be submitted in 2018. Stage II of the HPMP will be submitted in 2017. </w:t>
      </w:r>
    </w:p>
    <w:p w14:paraId="42FD40CC" w14:textId="77777777" w:rsidR="00572436" w:rsidRPr="00572436" w:rsidRDefault="00572436" w:rsidP="00AC7D83">
      <w:pPr>
        <w:pStyle w:val="Heading1"/>
        <w:rPr>
          <w:lang w:val="en-CA"/>
        </w:rPr>
      </w:pPr>
      <w:r w:rsidRPr="00572436">
        <w:rPr>
          <w:b/>
          <w:lang w:val="en-CA"/>
        </w:rPr>
        <w:t>RECOMMENDATION</w:t>
      </w:r>
    </w:p>
    <w:p w14:paraId="44483ED2" w14:textId="17429A33" w:rsidR="008D7D9E" w:rsidRPr="008D7D9E" w:rsidRDefault="008D7D9E" w:rsidP="00AC7D83">
      <w:pPr>
        <w:pStyle w:val="Heading1"/>
        <w:numPr>
          <w:ilvl w:val="0"/>
          <w:numId w:val="24"/>
        </w:numPr>
        <w:ind w:left="0" w:firstLine="0"/>
        <w:rPr>
          <w:lang w:val="en-CA"/>
        </w:rPr>
      </w:pPr>
      <w:r w:rsidRPr="008D7D9E">
        <w:rPr>
          <w:lang w:val="en-CA"/>
        </w:rPr>
        <w:t>The Fund Secretariat recommends that the Executive Committee:</w:t>
      </w:r>
    </w:p>
    <w:p w14:paraId="229EE505" w14:textId="1851F767" w:rsidR="008D7D9E" w:rsidRDefault="008D7D9E" w:rsidP="00AC7D83">
      <w:pPr>
        <w:pStyle w:val="Heading2"/>
        <w:numPr>
          <w:ilvl w:val="5"/>
          <w:numId w:val="1"/>
        </w:numPr>
        <w:ind w:left="1440"/>
        <w:rPr>
          <w:lang w:val="en-CA"/>
        </w:rPr>
      </w:pPr>
      <w:r w:rsidRPr="008D7D9E">
        <w:rPr>
          <w:lang w:val="en-CA"/>
        </w:rPr>
        <w:t xml:space="preserve">Takes note of the progress report on the implementation of the </w:t>
      </w:r>
      <w:r w:rsidR="003D41BB">
        <w:rPr>
          <w:lang w:val="en-CA"/>
        </w:rPr>
        <w:t xml:space="preserve">third </w:t>
      </w:r>
      <w:r w:rsidRPr="008D7D9E">
        <w:rPr>
          <w:lang w:val="en-CA"/>
        </w:rPr>
        <w:t xml:space="preserve">tranche of stage I of the HCFC phase-out management plan of (HPMP) for </w:t>
      </w:r>
      <w:r w:rsidR="003D41BB">
        <w:rPr>
          <w:lang w:val="en-CA"/>
        </w:rPr>
        <w:t>Angola</w:t>
      </w:r>
      <w:r w:rsidRPr="008D7D9E">
        <w:rPr>
          <w:lang w:val="en-CA"/>
        </w:rPr>
        <w:t>; and</w:t>
      </w:r>
    </w:p>
    <w:p w14:paraId="44C4A56B" w14:textId="60EB14ED" w:rsidR="008D7D9E" w:rsidRDefault="003D41BB" w:rsidP="00AC7D83">
      <w:pPr>
        <w:pStyle w:val="ListParagraph"/>
        <w:numPr>
          <w:ilvl w:val="5"/>
          <w:numId w:val="1"/>
        </w:numPr>
        <w:ind w:left="1440"/>
        <w:rPr>
          <w:lang w:val="en-CA"/>
        </w:rPr>
      </w:pPr>
      <w:r w:rsidRPr="003D41BB">
        <w:rPr>
          <w:lang w:val="en-CA"/>
        </w:rPr>
        <w:t xml:space="preserve">Requests the Government of </w:t>
      </w:r>
      <w:r>
        <w:rPr>
          <w:lang w:val="en-CA"/>
        </w:rPr>
        <w:t>Angola</w:t>
      </w:r>
      <w:r w:rsidRPr="003D41BB">
        <w:rPr>
          <w:lang w:val="en-CA"/>
        </w:rPr>
        <w:t xml:space="preserve"> </w:t>
      </w:r>
      <w:r w:rsidR="00663654">
        <w:rPr>
          <w:lang w:val="en-CA"/>
        </w:rPr>
        <w:t xml:space="preserve">and </w:t>
      </w:r>
      <w:r>
        <w:rPr>
          <w:lang w:val="en-CA"/>
        </w:rPr>
        <w:t xml:space="preserve">UNDP </w:t>
      </w:r>
      <w:r w:rsidRPr="003D41BB">
        <w:rPr>
          <w:lang w:val="en-CA"/>
        </w:rPr>
        <w:t>to submit the project completion report to the</w:t>
      </w:r>
      <w:r>
        <w:rPr>
          <w:lang w:val="en-CA"/>
        </w:rPr>
        <w:t xml:space="preserve"> second</w:t>
      </w:r>
      <w:r w:rsidRPr="003D41BB">
        <w:rPr>
          <w:lang w:val="en-CA"/>
        </w:rPr>
        <w:t xml:space="preserve"> meeting of the Executive Committee in 20</w:t>
      </w:r>
      <w:r>
        <w:rPr>
          <w:lang w:val="en-CA"/>
        </w:rPr>
        <w:t>18</w:t>
      </w:r>
      <w:ins w:id="1" w:author="Elina Yuen" w:date="2016-11-02T14:27:00Z">
        <w:r w:rsidR="004B077B">
          <w:rPr>
            <w:lang w:val="en-CA"/>
          </w:rPr>
          <w:t>.</w:t>
        </w:r>
      </w:ins>
      <w:del w:id="2" w:author="Elina Yuen" w:date="2016-11-02T14:27:00Z">
        <w:r w:rsidR="008D7D9E" w:rsidRPr="003D41BB" w:rsidDel="004B077B">
          <w:rPr>
            <w:lang w:val="en-CA"/>
          </w:rPr>
          <w:delText>;</w:delText>
        </w:r>
      </w:del>
    </w:p>
    <w:p w14:paraId="7254C6BD" w14:textId="77777777" w:rsidR="00D14C31" w:rsidRPr="003D41BB" w:rsidRDefault="00D14C31" w:rsidP="00AC7D83">
      <w:pPr>
        <w:pStyle w:val="ListParagraph"/>
        <w:ind w:left="1440"/>
        <w:rPr>
          <w:lang w:val="en-CA"/>
        </w:rPr>
      </w:pPr>
    </w:p>
    <w:p w14:paraId="19116789" w14:textId="557DC697" w:rsidR="003D41BB" w:rsidRPr="003D41BB" w:rsidRDefault="008D7D9E" w:rsidP="00AC7D83">
      <w:pPr>
        <w:pStyle w:val="Heading1"/>
        <w:numPr>
          <w:ilvl w:val="0"/>
          <w:numId w:val="24"/>
        </w:numPr>
        <w:ind w:left="0" w:firstLine="0"/>
        <w:rPr>
          <w:lang w:val="en-CA"/>
        </w:rPr>
      </w:pPr>
      <w:r w:rsidRPr="003D41BB">
        <w:rPr>
          <w:lang w:val="en-CA"/>
        </w:rPr>
        <w:t xml:space="preserve">The Fund Secretariat </w:t>
      </w:r>
      <w:r w:rsidR="003D41BB" w:rsidRPr="003D41BB">
        <w:rPr>
          <w:lang w:val="en-CA"/>
        </w:rPr>
        <w:t>further recommends blanket approval of the fourth tranche of stage I of the HPMP for An</w:t>
      </w:r>
      <w:r w:rsidR="003D41BB">
        <w:rPr>
          <w:lang w:val="en-CA"/>
        </w:rPr>
        <w:t>gola, and the corresponding 2016</w:t>
      </w:r>
      <w:r w:rsidR="003D41BB" w:rsidRPr="003D41BB">
        <w:rPr>
          <w:lang w:val="en-CA"/>
        </w:rPr>
        <w:t>-2017 tranche implementation plan, at the funding level shown in the table below, on the understanding that if Angola were to decide to proceed with retrofits and associated servicing to flammable and toxic refrigerants in refrigeration and air-conditioning equipment originally designed for non-flammable substances, it would do so assuming all associated responsibilities and risks and only in accordance with the relevant standards and protocols:</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572436" w:rsidRPr="00AC7D83" w14:paraId="53B4C1EA" w14:textId="77777777" w:rsidTr="00C43337">
        <w:tc>
          <w:tcPr>
            <w:tcW w:w="540" w:type="dxa"/>
          </w:tcPr>
          <w:p w14:paraId="45E1440F" w14:textId="77777777" w:rsidR="00572436" w:rsidRPr="00AC7D83" w:rsidRDefault="00572436" w:rsidP="00C43337">
            <w:pPr>
              <w:jc w:val="center"/>
              <w:rPr>
                <w:b/>
                <w:bCs/>
                <w:sz w:val="20"/>
                <w:szCs w:val="20"/>
                <w:highlight w:val="yellow"/>
                <w:lang w:val="en-CA"/>
              </w:rPr>
            </w:pPr>
          </w:p>
        </w:tc>
        <w:tc>
          <w:tcPr>
            <w:tcW w:w="4320" w:type="dxa"/>
          </w:tcPr>
          <w:p w14:paraId="6DFCBBFA" w14:textId="77777777" w:rsidR="00572436" w:rsidRPr="00AC7D83" w:rsidRDefault="00572436" w:rsidP="00C43337">
            <w:pPr>
              <w:jc w:val="center"/>
              <w:rPr>
                <w:b/>
                <w:bCs/>
                <w:sz w:val="20"/>
                <w:szCs w:val="20"/>
                <w:lang w:val="en-CA"/>
              </w:rPr>
            </w:pPr>
            <w:r w:rsidRPr="00AC7D83">
              <w:rPr>
                <w:b/>
                <w:bCs/>
                <w:sz w:val="20"/>
                <w:szCs w:val="20"/>
                <w:lang w:val="en-CA"/>
              </w:rPr>
              <w:t>Project title</w:t>
            </w:r>
          </w:p>
        </w:tc>
        <w:tc>
          <w:tcPr>
            <w:tcW w:w="1620" w:type="dxa"/>
            <w:tcMar>
              <w:left w:w="29" w:type="dxa"/>
              <w:right w:w="29" w:type="dxa"/>
            </w:tcMar>
          </w:tcPr>
          <w:p w14:paraId="13C45F6F" w14:textId="77777777" w:rsidR="00572436" w:rsidRPr="00AC7D83" w:rsidRDefault="00572436" w:rsidP="00C43337">
            <w:pPr>
              <w:jc w:val="center"/>
              <w:rPr>
                <w:b/>
                <w:bCs/>
                <w:sz w:val="20"/>
                <w:szCs w:val="20"/>
                <w:lang w:val="en-CA"/>
              </w:rPr>
            </w:pPr>
            <w:r w:rsidRPr="00AC7D83">
              <w:rPr>
                <w:b/>
                <w:bCs/>
                <w:sz w:val="20"/>
                <w:szCs w:val="20"/>
                <w:lang w:val="en-CA"/>
              </w:rPr>
              <w:t>Project funding (US $)</w:t>
            </w:r>
          </w:p>
        </w:tc>
        <w:tc>
          <w:tcPr>
            <w:tcW w:w="1380" w:type="dxa"/>
            <w:tcMar>
              <w:left w:w="29" w:type="dxa"/>
              <w:right w:w="29" w:type="dxa"/>
            </w:tcMar>
          </w:tcPr>
          <w:p w14:paraId="6F8DD14E" w14:textId="77777777" w:rsidR="00572436" w:rsidRPr="00AC7D83" w:rsidRDefault="00572436" w:rsidP="00C43337">
            <w:pPr>
              <w:jc w:val="center"/>
              <w:rPr>
                <w:b/>
                <w:bCs/>
                <w:sz w:val="20"/>
                <w:szCs w:val="20"/>
                <w:lang w:val="en-CA"/>
              </w:rPr>
            </w:pPr>
            <w:r w:rsidRPr="00AC7D83">
              <w:rPr>
                <w:b/>
                <w:bCs/>
                <w:sz w:val="20"/>
                <w:szCs w:val="20"/>
                <w:lang w:val="en-CA"/>
              </w:rPr>
              <w:t>Support cost (US $)</w:t>
            </w:r>
          </w:p>
        </w:tc>
        <w:tc>
          <w:tcPr>
            <w:tcW w:w="1590" w:type="dxa"/>
            <w:tcMar>
              <w:left w:w="29" w:type="dxa"/>
              <w:right w:w="29" w:type="dxa"/>
            </w:tcMar>
          </w:tcPr>
          <w:p w14:paraId="2EA38F14" w14:textId="77777777" w:rsidR="00572436" w:rsidRPr="00AC7D83" w:rsidRDefault="00572436" w:rsidP="00C43337">
            <w:pPr>
              <w:jc w:val="center"/>
              <w:rPr>
                <w:b/>
                <w:bCs/>
                <w:sz w:val="20"/>
                <w:szCs w:val="20"/>
                <w:lang w:val="en-CA"/>
              </w:rPr>
            </w:pPr>
            <w:r w:rsidRPr="00AC7D83">
              <w:rPr>
                <w:b/>
                <w:bCs/>
                <w:sz w:val="20"/>
                <w:szCs w:val="20"/>
                <w:lang w:val="en-CA"/>
              </w:rPr>
              <w:t>Implementing agency</w:t>
            </w:r>
          </w:p>
        </w:tc>
      </w:tr>
      <w:tr w:rsidR="009056D5" w:rsidRPr="00AC7D83" w14:paraId="6954B1BF" w14:textId="77777777" w:rsidTr="00C43337">
        <w:tc>
          <w:tcPr>
            <w:tcW w:w="540" w:type="dxa"/>
          </w:tcPr>
          <w:p w14:paraId="58800B11" w14:textId="77777777" w:rsidR="009056D5" w:rsidRPr="00AC7D83" w:rsidRDefault="009056D5" w:rsidP="00C43337">
            <w:pPr>
              <w:rPr>
                <w:sz w:val="20"/>
                <w:szCs w:val="20"/>
                <w:lang w:val="en-CA"/>
              </w:rPr>
            </w:pPr>
            <w:r w:rsidRPr="00AC7D83">
              <w:rPr>
                <w:sz w:val="20"/>
                <w:szCs w:val="20"/>
                <w:lang w:val="en-CA"/>
              </w:rPr>
              <w:t>(a)</w:t>
            </w:r>
          </w:p>
        </w:tc>
        <w:tc>
          <w:tcPr>
            <w:tcW w:w="4320" w:type="dxa"/>
          </w:tcPr>
          <w:p w14:paraId="43357BF1" w14:textId="77777777" w:rsidR="009056D5" w:rsidRPr="00AC7D83" w:rsidRDefault="009056D5" w:rsidP="009056D5">
            <w:pPr>
              <w:rPr>
                <w:sz w:val="20"/>
                <w:szCs w:val="20"/>
                <w:lang w:val="en-CA"/>
              </w:rPr>
            </w:pPr>
            <w:r w:rsidRPr="00AC7D83">
              <w:rPr>
                <w:sz w:val="20"/>
                <w:szCs w:val="20"/>
                <w:lang w:val="en-CA"/>
              </w:rPr>
              <w:t>HCFC phase-out management plan (stage I, fourth tranche)</w:t>
            </w:r>
          </w:p>
        </w:tc>
        <w:tc>
          <w:tcPr>
            <w:tcW w:w="1620" w:type="dxa"/>
          </w:tcPr>
          <w:p w14:paraId="75E0B48C" w14:textId="77777777" w:rsidR="009056D5" w:rsidRPr="00AC7D83" w:rsidRDefault="00F6771B" w:rsidP="00F6771B">
            <w:pPr>
              <w:jc w:val="right"/>
              <w:rPr>
                <w:sz w:val="20"/>
                <w:szCs w:val="20"/>
                <w:lang w:val="en-CA"/>
              </w:rPr>
            </w:pPr>
            <w:r w:rsidRPr="00AC7D83">
              <w:rPr>
                <w:sz w:val="20"/>
                <w:szCs w:val="20"/>
                <w:lang w:val="en-CA"/>
              </w:rPr>
              <w:t>19,556</w:t>
            </w:r>
          </w:p>
        </w:tc>
        <w:tc>
          <w:tcPr>
            <w:tcW w:w="1380" w:type="dxa"/>
          </w:tcPr>
          <w:p w14:paraId="487B638F" w14:textId="77777777" w:rsidR="009056D5" w:rsidRPr="00AC7D83" w:rsidRDefault="00F6771B" w:rsidP="00F6771B">
            <w:pPr>
              <w:jc w:val="right"/>
              <w:rPr>
                <w:sz w:val="20"/>
                <w:szCs w:val="20"/>
                <w:lang w:val="en-CA"/>
              </w:rPr>
            </w:pPr>
            <w:r w:rsidRPr="00AC7D83">
              <w:rPr>
                <w:sz w:val="20"/>
                <w:szCs w:val="20"/>
                <w:lang w:val="en-CA"/>
              </w:rPr>
              <w:t>1</w:t>
            </w:r>
            <w:r w:rsidR="009056D5" w:rsidRPr="00AC7D83">
              <w:rPr>
                <w:sz w:val="20"/>
                <w:szCs w:val="20"/>
                <w:lang w:val="en-CA"/>
              </w:rPr>
              <w:t>,</w:t>
            </w:r>
            <w:r w:rsidRPr="00AC7D83">
              <w:rPr>
                <w:sz w:val="20"/>
                <w:szCs w:val="20"/>
                <w:lang w:val="en-CA"/>
              </w:rPr>
              <w:t>760</w:t>
            </w:r>
          </w:p>
        </w:tc>
        <w:tc>
          <w:tcPr>
            <w:tcW w:w="1590" w:type="dxa"/>
          </w:tcPr>
          <w:p w14:paraId="40A732CD" w14:textId="77777777" w:rsidR="009056D5" w:rsidRPr="00AC7D83" w:rsidRDefault="009056D5" w:rsidP="009056D5">
            <w:pPr>
              <w:jc w:val="center"/>
              <w:rPr>
                <w:sz w:val="20"/>
                <w:szCs w:val="20"/>
                <w:highlight w:val="yellow"/>
                <w:lang w:val="en-CA"/>
              </w:rPr>
            </w:pPr>
            <w:r w:rsidRPr="00AC7D83">
              <w:rPr>
                <w:sz w:val="20"/>
                <w:szCs w:val="20"/>
                <w:lang w:val="en-CA"/>
              </w:rPr>
              <w:t>UNDP</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B02538" w:rsidRPr="00572436" w14:paraId="1B973D52" w14:textId="77777777" w:rsidTr="00544BF2">
        <w:tc>
          <w:tcPr>
            <w:tcW w:w="1915" w:type="dxa"/>
          </w:tcPr>
          <w:p w14:paraId="03BA5494" w14:textId="77777777" w:rsidR="00B02538" w:rsidRPr="00572436" w:rsidRDefault="00B02538" w:rsidP="00544BF2">
            <w:pPr>
              <w:rPr>
                <w:lang w:val="en-CA"/>
              </w:rPr>
            </w:pPr>
          </w:p>
        </w:tc>
        <w:tc>
          <w:tcPr>
            <w:tcW w:w="1915" w:type="dxa"/>
          </w:tcPr>
          <w:p w14:paraId="1E4B5EF3" w14:textId="77777777" w:rsidR="00B02538" w:rsidRPr="00572436" w:rsidRDefault="00B02538" w:rsidP="00544BF2">
            <w:pPr>
              <w:rPr>
                <w:lang w:val="en-CA"/>
              </w:rPr>
            </w:pPr>
          </w:p>
        </w:tc>
        <w:tc>
          <w:tcPr>
            <w:tcW w:w="1915" w:type="dxa"/>
            <w:tcBorders>
              <w:bottom w:val="single" w:sz="4" w:space="0" w:color="auto"/>
            </w:tcBorders>
          </w:tcPr>
          <w:p w14:paraId="0638DFF4" w14:textId="77777777" w:rsidR="00B02538" w:rsidRDefault="00B02538" w:rsidP="00544BF2">
            <w:pPr>
              <w:rPr>
                <w:lang w:val="en-CA"/>
              </w:rPr>
            </w:pPr>
          </w:p>
          <w:p w14:paraId="4EF45967" w14:textId="77777777" w:rsidR="00B02538" w:rsidRDefault="00B02538" w:rsidP="00544BF2">
            <w:pPr>
              <w:rPr>
                <w:lang w:val="en-CA"/>
              </w:rPr>
            </w:pPr>
          </w:p>
          <w:p w14:paraId="0F169304" w14:textId="77777777" w:rsidR="00B02538" w:rsidRDefault="00B02538" w:rsidP="00544BF2">
            <w:pPr>
              <w:rPr>
                <w:lang w:val="en-CA"/>
              </w:rPr>
            </w:pPr>
          </w:p>
          <w:p w14:paraId="7012C10A" w14:textId="77777777" w:rsidR="00B02538" w:rsidRDefault="00B02538" w:rsidP="00544BF2">
            <w:pPr>
              <w:rPr>
                <w:lang w:val="en-CA"/>
              </w:rPr>
            </w:pPr>
          </w:p>
          <w:p w14:paraId="4C86580F" w14:textId="77777777" w:rsidR="00B02538" w:rsidRPr="00572436" w:rsidRDefault="00B02538" w:rsidP="00544BF2">
            <w:pPr>
              <w:rPr>
                <w:lang w:val="en-CA"/>
              </w:rPr>
            </w:pPr>
          </w:p>
        </w:tc>
        <w:tc>
          <w:tcPr>
            <w:tcW w:w="1915" w:type="dxa"/>
          </w:tcPr>
          <w:p w14:paraId="58ED11BD" w14:textId="77777777" w:rsidR="00B02538" w:rsidRPr="00572436" w:rsidRDefault="00B02538" w:rsidP="00544BF2">
            <w:pPr>
              <w:rPr>
                <w:lang w:val="en-CA"/>
              </w:rPr>
            </w:pPr>
          </w:p>
        </w:tc>
        <w:tc>
          <w:tcPr>
            <w:tcW w:w="1916" w:type="dxa"/>
          </w:tcPr>
          <w:p w14:paraId="19CE54C8" w14:textId="77777777" w:rsidR="00B02538" w:rsidRPr="00572436" w:rsidRDefault="00B02538" w:rsidP="00544BF2">
            <w:pPr>
              <w:rPr>
                <w:lang w:val="en-CA"/>
              </w:rPr>
            </w:pPr>
          </w:p>
        </w:tc>
      </w:tr>
    </w:tbl>
    <w:p w14:paraId="14184344" w14:textId="77777777" w:rsidR="00B02538" w:rsidRDefault="00B02538" w:rsidP="00B02538">
      <w:pPr>
        <w:rPr>
          <w:lang w:val="en-CA"/>
        </w:rPr>
      </w:pPr>
    </w:p>
    <w:p w14:paraId="01D93E54" w14:textId="77777777" w:rsidR="00B02538" w:rsidRPr="00572436" w:rsidRDefault="00B02538" w:rsidP="00B02538">
      <w:pPr>
        <w:rPr>
          <w:lang w:val="en-CA"/>
        </w:rPr>
      </w:pPr>
    </w:p>
    <w:p w14:paraId="7133CCF7" w14:textId="77777777" w:rsidR="00AF0163" w:rsidRPr="00572436" w:rsidRDefault="00AF0163" w:rsidP="00F6771B">
      <w:pPr>
        <w:jc w:val="left"/>
        <w:rPr>
          <w:lang w:val="en-CA"/>
        </w:rPr>
      </w:pPr>
    </w:p>
    <w:sectPr w:rsidR="00AF0163" w:rsidRPr="00572436"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90C74A" w14:textId="77777777" w:rsidR="00D9502F" w:rsidRDefault="00D9502F" w:rsidP="004A504B">
      <w:r>
        <w:separator/>
      </w:r>
    </w:p>
  </w:endnote>
  <w:endnote w:type="continuationSeparator" w:id="0">
    <w:p w14:paraId="0BF7C407" w14:textId="77777777" w:rsidR="00D9502F" w:rsidRDefault="00D9502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3CA93D" w14:textId="77777777" w:rsidR="00BF4BCC" w:rsidRPr="0033525D" w:rsidRDefault="00BF4BCC">
    <w:pPr>
      <w:jc w:val="center"/>
    </w:pPr>
    <w:r>
      <w:fldChar w:fldCharType="begin"/>
    </w:r>
    <w:r>
      <w:instrText xml:space="preserve"> PAGE </w:instrText>
    </w:r>
    <w:r>
      <w:fldChar w:fldCharType="separate"/>
    </w:r>
    <w:r w:rsidR="002060BE">
      <w:rPr>
        <w:noProof/>
      </w:rPr>
      <w:t>4</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EFB3FA" w14:textId="77777777" w:rsidR="00BF4BCC" w:rsidRPr="0033525D" w:rsidRDefault="00BF4BCC">
    <w:pPr>
      <w:jc w:val="center"/>
    </w:pPr>
    <w:r>
      <w:fldChar w:fldCharType="begin"/>
    </w:r>
    <w:r>
      <w:instrText xml:space="preserve"> PAGE </w:instrText>
    </w:r>
    <w:r>
      <w:fldChar w:fldCharType="separate"/>
    </w:r>
    <w:r w:rsidR="002060BE">
      <w:rPr>
        <w:noProof/>
      </w:rPr>
      <w:t>5</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480AC9" w14:textId="77777777" w:rsidR="00BF4BCC" w:rsidRDefault="00BF4BC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5D29086" w14:textId="77777777" w:rsidR="00BF4BCC" w:rsidRDefault="00BF4BC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DF452B" w14:textId="77777777" w:rsidR="00D9502F" w:rsidRDefault="00D9502F" w:rsidP="004A504B">
      <w:r>
        <w:separator/>
      </w:r>
    </w:p>
  </w:footnote>
  <w:footnote w:type="continuationSeparator" w:id="0">
    <w:p w14:paraId="67945DBE" w14:textId="77777777" w:rsidR="00D9502F" w:rsidRDefault="00D9502F" w:rsidP="004A504B">
      <w:r>
        <w:continuationSeparator/>
      </w:r>
    </w:p>
  </w:footnote>
  <w:footnote w:id="1">
    <w:p w14:paraId="2876E5FE" w14:textId="77777777" w:rsidR="00BF4BCC" w:rsidRPr="00E33464" w:rsidRDefault="00BF4BCC" w:rsidP="00205515">
      <w:pPr>
        <w:pStyle w:val="FootnoteText"/>
        <w:rPr>
          <w:sz w:val="16"/>
          <w:szCs w:val="16"/>
          <w:lang w:val="en-US"/>
        </w:rPr>
      </w:pPr>
      <w:r w:rsidRPr="00E33464">
        <w:rPr>
          <w:rStyle w:val="FootnoteReference"/>
          <w:sz w:val="16"/>
          <w:szCs w:val="16"/>
        </w:rPr>
        <w:footnoteRef/>
      </w:r>
      <w:r w:rsidRPr="00E33464">
        <w:rPr>
          <w:sz w:val="16"/>
          <w:szCs w:val="16"/>
        </w:rPr>
        <w:t xml:space="preserve"> </w:t>
      </w:r>
      <w:proofErr w:type="gramStart"/>
      <w:r w:rsidRPr="00E33464">
        <w:rPr>
          <w:sz w:val="16"/>
          <w:szCs w:val="16"/>
          <w:lang w:val="en-US"/>
        </w:rPr>
        <w:t>As</w:t>
      </w:r>
      <w:r>
        <w:rPr>
          <w:sz w:val="16"/>
          <w:szCs w:val="16"/>
          <w:lang w:val="en-US"/>
        </w:rPr>
        <w:t xml:space="preserve"> per the letter of 28 September </w:t>
      </w:r>
      <w:r w:rsidRPr="00E33464">
        <w:rPr>
          <w:sz w:val="16"/>
          <w:szCs w:val="16"/>
          <w:lang w:val="en-US"/>
        </w:rPr>
        <w:t>2016 from the Ministry of Environment of Angola to UNDP.</w:t>
      </w:r>
      <w:proofErr w:type="gramEnd"/>
      <w:r w:rsidRPr="00E33464">
        <w:rPr>
          <w:sz w:val="16"/>
          <w:szCs w:val="16"/>
          <w:lang w:val="en-US"/>
        </w:rPr>
        <w:t xml:space="preserve"> </w:t>
      </w:r>
    </w:p>
    <w:p w14:paraId="74620741" w14:textId="77777777" w:rsidR="00BF4BCC" w:rsidRPr="001D6E63" w:rsidRDefault="00BF4BCC" w:rsidP="00205515">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E1C8AE" w14:textId="77777777" w:rsidR="00BF4BCC" w:rsidRPr="0033525D" w:rsidRDefault="005954EA">
    <w:r>
      <w:fldChar w:fldCharType="begin"/>
    </w:r>
    <w:r>
      <w:instrText xml:space="preserve"> DOCPROPERTY "Document number"  \* MERGEFORMAT </w:instrText>
    </w:r>
    <w:r>
      <w:fldChar w:fldCharType="separate"/>
    </w:r>
    <w:r w:rsidR="002060BE">
      <w:t>UNEP/</w:t>
    </w:r>
    <w:proofErr w:type="spellStart"/>
    <w:r w:rsidR="002060BE">
      <w:t>OzL.Pro</w:t>
    </w:r>
    <w:proofErr w:type="spellEnd"/>
    <w:r w:rsidR="002060BE">
      <w:t>/</w:t>
    </w:r>
    <w:proofErr w:type="spellStart"/>
    <w:r w:rsidR="002060BE">
      <w:t>ExCom</w:t>
    </w:r>
    <w:proofErr w:type="spellEnd"/>
    <w:r w:rsidR="002060BE">
      <w:t>/77/34</w:t>
    </w:r>
    <w:r>
      <w:fldChar w:fldCharType="end"/>
    </w:r>
  </w:p>
  <w:p w14:paraId="6BDC9797" w14:textId="77777777" w:rsidR="00BF4BCC" w:rsidRPr="0033525D" w:rsidRDefault="00BF4BCC"/>
  <w:p w14:paraId="08B072FF" w14:textId="77777777" w:rsidR="00BF4BCC" w:rsidRPr="0033525D" w:rsidRDefault="00BF4BC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EBBAA0" w14:textId="77777777" w:rsidR="00BF4BCC" w:rsidRPr="0033525D" w:rsidRDefault="005954EA">
    <w:pPr>
      <w:jc w:val="right"/>
    </w:pPr>
    <w:r>
      <w:fldChar w:fldCharType="begin"/>
    </w:r>
    <w:r>
      <w:instrText xml:space="preserve"> DOCPROPERTY "Document number"  \* MERGEFORMAT </w:instrText>
    </w:r>
    <w:r>
      <w:fldChar w:fldCharType="separate"/>
    </w:r>
    <w:r w:rsidR="002060BE">
      <w:t>UNEP/</w:t>
    </w:r>
    <w:proofErr w:type="spellStart"/>
    <w:r w:rsidR="002060BE">
      <w:t>OzL.Pro</w:t>
    </w:r>
    <w:proofErr w:type="spellEnd"/>
    <w:r w:rsidR="002060BE">
      <w:t>/</w:t>
    </w:r>
    <w:proofErr w:type="spellStart"/>
    <w:r w:rsidR="002060BE">
      <w:t>ExCom</w:t>
    </w:r>
    <w:proofErr w:type="spellEnd"/>
    <w:r w:rsidR="002060BE">
      <w:t>/77/34</w:t>
    </w:r>
    <w:r>
      <w:fldChar w:fldCharType="end"/>
    </w:r>
  </w:p>
  <w:p w14:paraId="24634B4B" w14:textId="77777777" w:rsidR="00BF4BCC" w:rsidRPr="0033525D" w:rsidRDefault="00BF4BCC"/>
  <w:p w14:paraId="104C3472" w14:textId="77777777" w:rsidR="00BF4BCC" w:rsidRPr="0033525D" w:rsidRDefault="00BF4BC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nsid w:val="04DA46F7"/>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nsid w:val="434C6E68"/>
    <w:multiLevelType w:val="hybridMultilevel"/>
    <w:tmpl w:val="F3E897A0"/>
    <w:lvl w:ilvl="0" w:tplc="F168D6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D156D5F"/>
    <w:multiLevelType w:val="hybridMultilevel"/>
    <w:tmpl w:val="86A4C540"/>
    <w:lvl w:ilvl="0" w:tplc="AC1E84E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669D4FFC"/>
    <w:multiLevelType w:val="hybridMultilevel"/>
    <w:tmpl w:val="63B6C470"/>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3"/>
  </w:num>
  <w:num w:numId="21">
    <w:abstractNumId w:val="10"/>
  </w:num>
  <w:num w:numId="22">
    <w:abstractNumId w:val="10"/>
  </w:num>
  <w:num w:numId="23">
    <w:abstractNumId w:val="10"/>
  </w:num>
  <w:num w:numId="24">
    <w:abstractNumId w:val="18"/>
  </w:num>
  <w:num w:numId="25">
    <w:abstractNumId w:val="15"/>
  </w:num>
  <w:num w:numId="26">
    <w:abstractNumId w:val="14"/>
  </w:num>
  <w:num w:numId="27">
    <w:abstractNumId w:val="11"/>
  </w:num>
  <w:numIdMacAtCleanup w:val="19"/>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rie-Catherine Chiasson">
    <w15:presenceInfo w15:providerId="Windows Live" w15:userId="d7266f4619446df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8"/>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markup="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330"/>
    <w:rsid w:val="00000FED"/>
    <w:rsid w:val="0000434E"/>
    <w:rsid w:val="00006B88"/>
    <w:rsid w:val="00014E7F"/>
    <w:rsid w:val="000211A9"/>
    <w:rsid w:val="00031260"/>
    <w:rsid w:val="00031CD8"/>
    <w:rsid w:val="00034556"/>
    <w:rsid w:val="0003681A"/>
    <w:rsid w:val="000449FE"/>
    <w:rsid w:val="000450DE"/>
    <w:rsid w:val="00056E84"/>
    <w:rsid w:val="00080ED0"/>
    <w:rsid w:val="00085B8F"/>
    <w:rsid w:val="00090481"/>
    <w:rsid w:val="000A42C3"/>
    <w:rsid w:val="000D4447"/>
    <w:rsid w:val="000E07BC"/>
    <w:rsid w:val="000F1CD4"/>
    <w:rsid w:val="000F305B"/>
    <w:rsid w:val="000F4103"/>
    <w:rsid w:val="000F70A7"/>
    <w:rsid w:val="00120A0B"/>
    <w:rsid w:val="00125670"/>
    <w:rsid w:val="00135980"/>
    <w:rsid w:val="00137D79"/>
    <w:rsid w:val="001610AC"/>
    <w:rsid w:val="001634C3"/>
    <w:rsid w:val="00164719"/>
    <w:rsid w:val="00166FC4"/>
    <w:rsid w:val="001677AC"/>
    <w:rsid w:val="001804EA"/>
    <w:rsid w:val="00190A61"/>
    <w:rsid w:val="001A2FBE"/>
    <w:rsid w:val="001A3342"/>
    <w:rsid w:val="001A3E3D"/>
    <w:rsid w:val="001A7049"/>
    <w:rsid w:val="001B1E40"/>
    <w:rsid w:val="001C6B7B"/>
    <w:rsid w:val="001C764E"/>
    <w:rsid w:val="001D1BD2"/>
    <w:rsid w:val="001D6E63"/>
    <w:rsid w:val="001E1052"/>
    <w:rsid w:val="001E21B1"/>
    <w:rsid w:val="001E2F93"/>
    <w:rsid w:val="001E61E5"/>
    <w:rsid w:val="001F2159"/>
    <w:rsid w:val="00205515"/>
    <w:rsid w:val="002060BE"/>
    <w:rsid w:val="002156B4"/>
    <w:rsid w:val="00221543"/>
    <w:rsid w:val="00253222"/>
    <w:rsid w:val="00262847"/>
    <w:rsid w:val="002908B4"/>
    <w:rsid w:val="00294328"/>
    <w:rsid w:val="00295C0D"/>
    <w:rsid w:val="002A11FA"/>
    <w:rsid w:val="002B72E9"/>
    <w:rsid w:val="002C7448"/>
    <w:rsid w:val="002C7998"/>
    <w:rsid w:val="002E3183"/>
    <w:rsid w:val="002F1E53"/>
    <w:rsid w:val="002F2CAA"/>
    <w:rsid w:val="003306E1"/>
    <w:rsid w:val="003320E4"/>
    <w:rsid w:val="0033525D"/>
    <w:rsid w:val="00335EE6"/>
    <w:rsid w:val="00336BB8"/>
    <w:rsid w:val="003414F3"/>
    <w:rsid w:val="0035613E"/>
    <w:rsid w:val="00363EE9"/>
    <w:rsid w:val="003646B7"/>
    <w:rsid w:val="00370155"/>
    <w:rsid w:val="0037042C"/>
    <w:rsid w:val="003749A1"/>
    <w:rsid w:val="00376128"/>
    <w:rsid w:val="0037742E"/>
    <w:rsid w:val="0038245A"/>
    <w:rsid w:val="00387A3F"/>
    <w:rsid w:val="0039337A"/>
    <w:rsid w:val="003962BA"/>
    <w:rsid w:val="003A3189"/>
    <w:rsid w:val="003B313D"/>
    <w:rsid w:val="003B3FC6"/>
    <w:rsid w:val="003B569D"/>
    <w:rsid w:val="003B5C38"/>
    <w:rsid w:val="003C3C0E"/>
    <w:rsid w:val="003D41BB"/>
    <w:rsid w:val="003D4FAC"/>
    <w:rsid w:val="003E7906"/>
    <w:rsid w:val="003F3C50"/>
    <w:rsid w:val="003F5471"/>
    <w:rsid w:val="0040628C"/>
    <w:rsid w:val="00406A6A"/>
    <w:rsid w:val="00406B22"/>
    <w:rsid w:val="00420C8B"/>
    <w:rsid w:val="004328A7"/>
    <w:rsid w:val="00434C74"/>
    <w:rsid w:val="0044215A"/>
    <w:rsid w:val="004561B1"/>
    <w:rsid w:val="004562A0"/>
    <w:rsid w:val="00456EB4"/>
    <w:rsid w:val="00461B10"/>
    <w:rsid w:val="00467021"/>
    <w:rsid w:val="004718F3"/>
    <w:rsid w:val="00475040"/>
    <w:rsid w:val="00493D40"/>
    <w:rsid w:val="00494330"/>
    <w:rsid w:val="004967B6"/>
    <w:rsid w:val="004A163D"/>
    <w:rsid w:val="004A4960"/>
    <w:rsid w:val="004A504B"/>
    <w:rsid w:val="004A6911"/>
    <w:rsid w:val="004B077B"/>
    <w:rsid w:val="004B1D87"/>
    <w:rsid w:val="004B54E0"/>
    <w:rsid w:val="004B6EC8"/>
    <w:rsid w:val="004B7384"/>
    <w:rsid w:val="004C4269"/>
    <w:rsid w:val="004D32D0"/>
    <w:rsid w:val="004D6236"/>
    <w:rsid w:val="004D7822"/>
    <w:rsid w:val="004E4DBB"/>
    <w:rsid w:val="004E4E41"/>
    <w:rsid w:val="004E7F9C"/>
    <w:rsid w:val="004F3493"/>
    <w:rsid w:val="004F6F19"/>
    <w:rsid w:val="005050F6"/>
    <w:rsid w:val="00505ED2"/>
    <w:rsid w:val="005101C7"/>
    <w:rsid w:val="0051204A"/>
    <w:rsid w:val="00512B09"/>
    <w:rsid w:val="00527C20"/>
    <w:rsid w:val="00555D75"/>
    <w:rsid w:val="005563B5"/>
    <w:rsid w:val="00560DF0"/>
    <w:rsid w:val="00562EB4"/>
    <w:rsid w:val="0056759C"/>
    <w:rsid w:val="00572436"/>
    <w:rsid w:val="0059513E"/>
    <w:rsid w:val="005954EA"/>
    <w:rsid w:val="005B48FF"/>
    <w:rsid w:val="005C0190"/>
    <w:rsid w:val="005E0225"/>
    <w:rsid w:val="005E68CA"/>
    <w:rsid w:val="00603233"/>
    <w:rsid w:val="00604C15"/>
    <w:rsid w:val="006158D5"/>
    <w:rsid w:val="00625D83"/>
    <w:rsid w:val="00647013"/>
    <w:rsid w:val="006623E7"/>
    <w:rsid w:val="00662B80"/>
    <w:rsid w:val="00663654"/>
    <w:rsid w:val="00665D2F"/>
    <w:rsid w:val="00667244"/>
    <w:rsid w:val="00677168"/>
    <w:rsid w:val="006852C7"/>
    <w:rsid w:val="006B1DDE"/>
    <w:rsid w:val="006B745D"/>
    <w:rsid w:val="006C1727"/>
    <w:rsid w:val="006C32FD"/>
    <w:rsid w:val="006C39CE"/>
    <w:rsid w:val="006C6218"/>
    <w:rsid w:val="006D0FCC"/>
    <w:rsid w:val="006D144D"/>
    <w:rsid w:val="006E0049"/>
    <w:rsid w:val="006E4A75"/>
    <w:rsid w:val="006F0163"/>
    <w:rsid w:val="006F1FC4"/>
    <w:rsid w:val="0070616B"/>
    <w:rsid w:val="00706FDA"/>
    <w:rsid w:val="00711F9A"/>
    <w:rsid w:val="00713810"/>
    <w:rsid w:val="007303A5"/>
    <w:rsid w:val="00730B3E"/>
    <w:rsid w:val="0073420B"/>
    <w:rsid w:val="007408E9"/>
    <w:rsid w:val="007422EB"/>
    <w:rsid w:val="0074760E"/>
    <w:rsid w:val="0074773C"/>
    <w:rsid w:val="00754ABA"/>
    <w:rsid w:val="007664A3"/>
    <w:rsid w:val="00775B66"/>
    <w:rsid w:val="00795BA2"/>
    <w:rsid w:val="007A0C4B"/>
    <w:rsid w:val="007A1546"/>
    <w:rsid w:val="007A228C"/>
    <w:rsid w:val="007A368E"/>
    <w:rsid w:val="007A5868"/>
    <w:rsid w:val="007B04CE"/>
    <w:rsid w:val="007B3281"/>
    <w:rsid w:val="007B6871"/>
    <w:rsid w:val="007B7A2F"/>
    <w:rsid w:val="007C3D33"/>
    <w:rsid w:val="007C4C9D"/>
    <w:rsid w:val="007C6BC4"/>
    <w:rsid w:val="007D294A"/>
    <w:rsid w:val="007D47D2"/>
    <w:rsid w:val="007D6EC0"/>
    <w:rsid w:val="007D7E1D"/>
    <w:rsid w:val="00816DA1"/>
    <w:rsid w:val="00822233"/>
    <w:rsid w:val="00831F0C"/>
    <w:rsid w:val="00851352"/>
    <w:rsid w:val="00863230"/>
    <w:rsid w:val="008717D8"/>
    <w:rsid w:val="0087215C"/>
    <w:rsid w:val="00886E31"/>
    <w:rsid w:val="008875FE"/>
    <w:rsid w:val="00887F8E"/>
    <w:rsid w:val="00890A8B"/>
    <w:rsid w:val="00896234"/>
    <w:rsid w:val="00897E43"/>
    <w:rsid w:val="008A0675"/>
    <w:rsid w:val="008B1331"/>
    <w:rsid w:val="008C5738"/>
    <w:rsid w:val="008C7EAD"/>
    <w:rsid w:val="008D5B95"/>
    <w:rsid w:val="008D6152"/>
    <w:rsid w:val="008D7D9E"/>
    <w:rsid w:val="008F0F81"/>
    <w:rsid w:val="008F200A"/>
    <w:rsid w:val="008F27BF"/>
    <w:rsid w:val="008F2D5B"/>
    <w:rsid w:val="009056D5"/>
    <w:rsid w:val="00912582"/>
    <w:rsid w:val="00923540"/>
    <w:rsid w:val="00926767"/>
    <w:rsid w:val="00932D37"/>
    <w:rsid w:val="00936198"/>
    <w:rsid w:val="009361D5"/>
    <w:rsid w:val="009510BF"/>
    <w:rsid w:val="009659F4"/>
    <w:rsid w:val="00967BB8"/>
    <w:rsid w:val="00970D60"/>
    <w:rsid w:val="00991CA4"/>
    <w:rsid w:val="009960E5"/>
    <w:rsid w:val="009A7ADC"/>
    <w:rsid w:val="009C19B7"/>
    <w:rsid w:val="009D7C51"/>
    <w:rsid w:val="009E0732"/>
    <w:rsid w:val="009E45C5"/>
    <w:rsid w:val="009F36BF"/>
    <w:rsid w:val="00A02351"/>
    <w:rsid w:val="00A07BF1"/>
    <w:rsid w:val="00A07D67"/>
    <w:rsid w:val="00A111B6"/>
    <w:rsid w:val="00A42A99"/>
    <w:rsid w:val="00A5151A"/>
    <w:rsid w:val="00A53D3C"/>
    <w:rsid w:val="00A57E0A"/>
    <w:rsid w:val="00A67751"/>
    <w:rsid w:val="00A74AF0"/>
    <w:rsid w:val="00A772D1"/>
    <w:rsid w:val="00A823F6"/>
    <w:rsid w:val="00AA0A89"/>
    <w:rsid w:val="00AA6429"/>
    <w:rsid w:val="00AA6ACA"/>
    <w:rsid w:val="00AA6E90"/>
    <w:rsid w:val="00AB43F0"/>
    <w:rsid w:val="00AB7CA5"/>
    <w:rsid w:val="00AC01AA"/>
    <w:rsid w:val="00AC2F26"/>
    <w:rsid w:val="00AC4F72"/>
    <w:rsid w:val="00AC6066"/>
    <w:rsid w:val="00AC7D83"/>
    <w:rsid w:val="00AE70C2"/>
    <w:rsid w:val="00AF0163"/>
    <w:rsid w:val="00AF1E29"/>
    <w:rsid w:val="00AF741A"/>
    <w:rsid w:val="00B01ADB"/>
    <w:rsid w:val="00B02538"/>
    <w:rsid w:val="00B04161"/>
    <w:rsid w:val="00B04FF7"/>
    <w:rsid w:val="00B056F9"/>
    <w:rsid w:val="00B11E3D"/>
    <w:rsid w:val="00B148EE"/>
    <w:rsid w:val="00B17E82"/>
    <w:rsid w:val="00B22890"/>
    <w:rsid w:val="00B34300"/>
    <w:rsid w:val="00B35726"/>
    <w:rsid w:val="00B4575A"/>
    <w:rsid w:val="00B46778"/>
    <w:rsid w:val="00B575BA"/>
    <w:rsid w:val="00B64883"/>
    <w:rsid w:val="00B76429"/>
    <w:rsid w:val="00B764CF"/>
    <w:rsid w:val="00B815CB"/>
    <w:rsid w:val="00B956D4"/>
    <w:rsid w:val="00B95865"/>
    <w:rsid w:val="00B97446"/>
    <w:rsid w:val="00BA7432"/>
    <w:rsid w:val="00BC1AA0"/>
    <w:rsid w:val="00BC2495"/>
    <w:rsid w:val="00BC7EB9"/>
    <w:rsid w:val="00BD0DEF"/>
    <w:rsid w:val="00BD2643"/>
    <w:rsid w:val="00BD56B1"/>
    <w:rsid w:val="00BD6558"/>
    <w:rsid w:val="00BE1C76"/>
    <w:rsid w:val="00BE716D"/>
    <w:rsid w:val="00BF3214"/>
    <w:rsid w:val="00BF4BCC"/>
    <w:rsid w:val="00BF7571"/>
    <w:rsid w:val="00C01489"/>
    <w:rsid w:val="00C15867"/>
    <w:rsid w:val="00C2296D"/>
    <w:rsid w:val="00C23155"/>
    <w:rsid w:val="00C32E94"/>
    <w:rsid w:val="00C34490"/>
    <w:rsid w:val="00C40C41"/>
    <w:rsid w:val="00C4122C"/>
    <w:rsid w:val="00C41474"/>
    <w:rsid w:val="00C43337"/>
    <w:rsid w:val="00C45885"/>
    <w:rsid w:val="00C467E8"/>
    <w:rsid w:val="00C50F22"/>
    <w:rsid w:val="00C57971"/>
    <w:rsid w:val="00C711C6"/>
    <w:rsid w:val="00C76BA4"/>
    <w:rsid w:val="00C80763"/>
    <w:rsid w:val="00C83A48"/>
    <w:rsid w:val="00C85865"/>
    <w:rsid w:val="00C85E85"/>
    <w:rsid w:val="00C968BD"/>
    <w:rsid w:val="00CA2EAE"/>
    <w:rsid w:val="00CA4AC1"/>
    <w:rsid w:val="00CB0316"/>
    <w:rsid w:val="00CB0B11"/>
    <w:rsid w:val="00CB5354"/>
    <w:rsid w:val="00CC11BD"/>
    <w:rsid w:val="00CC6A14"/>
    <w:rsid w:val="00CC70A3"/>
    <w:rsid w:val="00CD4442"/>
    <w:rsid w:val="00CD53C3"/>
    <w:rsid w:val="00CD574E"/>
    <w:rsid w:val="00CE4C22"/>
    <w:rsid w:val="00CE7C58"/>
    <w:rsid w:val="00CF1FF8"/>
    <w:rsid w:val="00CF41EC"/>
    <w:rsid w:val="00CF5D04"/>
    <w:rsid w:val="00CF6486"/>
    <w:rsid w:val="00D0042B"/>
    <w:rsid w:val="00D04DE4"/>
    <w:rsid w:val="00D063F1"/>
    <w:rsid w:val="00D14C31"/>
    <w:rsid w:val="00D14F22"/>
    <w:rsid w:val="00D15ABE"/>
    <w:rsid w:val="00D55F68"/>
    <w:rsid w:val="00D57918"/>
    <w:rsid w:val="00D71E42"/>
    <w:rsid w:val="00D73DC6"/>
    <w:rsid w:val="00D7456A"/>
    <w:rsid w:val="00D74C1A"/>
    <w:rsid w:val="00D754C1"/>
    <w:rsid w:val="00D77A35"/>
    <w:rsid w:val="00D81B3E"/>
    <w:rsid w:val="00D90C70"/>
    <w:rsid w:val="00D90E49"/>
    <w:rsid w:val="00D9502F"/>
    <w:rsid w:val="00DA6C57"/>
    <w:rsid w:val="00DB04C8"/>
    <w:rsid w:val="00DC4037"/>
    <w:rsid w:val="00DC6A10"/>
    <w:rsid w:val="00DE657E"/>
    <w:rsid w:val="00DF4704"/>
    <w:rsid w:val="00E024AA"/>
    <w:rsid w:val="00E250F1"/>
    <w:rsid w:val="00E27644"/>
    <w:rsid w:val="00E30725"/>
    <w:rsid w:val="00E33464"/>
    <w:rsid w:val="00E3550D"/>
    <w:rsid w:val="00E563E5"/>
    <w:rsid w:val="00E614E0"/>
    <w:rsid w:val="00E61B41"/>
    <w:rsid w:val="00E66A74"/>
    <w:rsid w:val="00E73F7F"/>
    <w:rsid w:val="00E86962"/>
    <w:rsid w:val="00E86D8D"/>
    <w:rsid w:val="00E947E1"/>
    <w:rsid w:val="00E9559E"/>
    <w:rsid w:val="00E97FF5"/>
    <w:rsid w:val="00EA429F"/>
    <w:rsid w:val="00EA4F9E"/>
    <w:rsid w:val="00EA63CA"/>
    <w:rsid w:val="00EA6D3B"/>
    <w:rsid w:val="00EB00AD"/>
    <w:rsid w:val="00EB136C"/>
    <w:rsid w:val="00EB480E"/>
    <w:rsid w:val="00EB5EC6"/>
    <w:rsid w:val="00EB7FC9"/>
    <w:rsid w:val="00EC0B8E"/>
    <w:rsid w:val="00ED27E8"/>
    <w:rsid w:val="00ED7137"/>
    <w:rsid w:val="00F21088"/>
    <w:rsid w:val="00F327E7"/>
    <w:rsid w:val="00F35746"/>
    <w:rsid w:val="00F361A2"/>
    <w:rsid w:val="00F447C7"/>
    <w:rsid w:val="00F554A9"/>
    <w:rsid w:val="00F609CB"/>
    <w:rsid w:val="00F6771B"/>
    <w:rsid w:val="00F70BEE"/>
    <w:rsid w:val="00F716FD"/>
    <w:rsid w:val="00F80355"/>
    <w:rsid w:val="00F80F0A"/>
    <w:rsid w:val="00F93D94"/>
    <w:rsid w:val="00F96C65"/>
    <w:rsid w:val="00F97D1E"/>
    <w:rsid w:val="00FB0C81"/>
    <w:rsid w:val="00FB444A"/>
    <w:rsid w:val="00FC2200"/>
    <w:rsid w:val="00FC2540"/>
    <w:rsid w:val="00FC39B7"/>
    <w:rsid w:val="00FD7B9E"/>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314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spacing w:after="240"/>
      <w:outlineLvl w:val="2"/>
    </w:pPr>
  </w:style>
  <w:style w:type="paragraph" w:styleId="Heading4">
    <w:name w:val="heading 4"/>
    <w:aliases w:val="Heading 11,para 4,Título 41,heading 4,Heading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72436"/>
    <w:rPr>
      <w:sz w:val="22"/>
      <w:szCs w:val="22"/>
      <w:lang w:val="en-GB"/>
    </w:rPr>
  </w:style>
  <w:style w:type="paragraph" w:styleId="FootnoteText">
    <w:name w:val="footnote text"/>
    <w:basedOn w:val="Normal"/>
    <w:link w:val="FootnoteTextChar"/>
    <w:uiPriority w:val="99"/>
    <w:semiHidden/>
    <w:unhideWhenUsed/>
    <w:rsid w:val="00120A0B"/>
    <w:rPr>
      <w:sz w:val="20"/>
      <w:szCs w:val="20"/>
    </w:rPr>
  </w:style>
  <w:style w:type="character" w:customStyle="1" w:styleId="FootnoteTextChar">
    <w:name w:val="Footnote Text Char"/>
    <w:basedOn w:val="DefaultParagraphFont"/>
    <w:link w:val="FootnoteText"/>
    <w:uiPriority w:val="99"/>
    <w:semiHidden/>
    <w:rsid w:val="00120A0B"/>
    <w:rPr>
      <w:lang w:val="en-GB"/>
    </w:rPr>
  </w:style>
  <w:style w:type="character" w:styleId="FootnoteReference">
    <w:name w:val="footnote reference"/>
    <w:basedOn w:val="DefaultParagraphFont"/>
    <w:uiPriority w:val="99"/>
    <w:semiHidden/>
    <w:unhideWhenUsed/>
    <w:rsid w:val="00120A0B"/>
    <w:rPr>
      <w:vertAlign w:val="superscript"/>
    </w:rPr>
  </w:style>
  <w:style w:type="paragraph" w:styleId="ListParagraph">
    <w:name w:val="List Paragraph"/>
    <w:basedOn w:val="Normal"/>
    <w:uiPriority w:val="34"/>
    <w:qFormat/>
    <w:rsid w:val="004B6EC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spacing w:after="240"/>
      <w:outlineLvl w:val="2"/>
    </w:pPr>
  </w:style>
  <w:style w:type="paragraph" w:styleId="Heading4">
    <w:name w:val="heading 4"/>
    <w:aliases w:val="Heading 11,para 4,Título 41,heading 4,Heading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72436"/>
    <w:rPr>
      <w:sz w:val="22"/>
      <w:szCs w:val="22"/>
      <w:lang w:val="en-GB"/>
    </w:rPr>
  </w:style>
  <w:style w:type="paragraph" w:styleId="FootnoteText">
    <w:name w:val="footnote text"/>
    <w:basedOn w:val="Normal"/>
    <w:link w:val="FootnoteTextChar"/>
    <w:uiPriority w:val="99"/>
    <w:semiHidden/>
    <w:unhideWhenUsed/>
    <w:rsid w:val="00120A0B"/>
    <w:rPr>
      <w:sz w:val="20"/>
      <w:szCs w:val="20"/>
    </w:rPr>
  </w:style>
  <w:style w:type="character" w:customStyle="1" w:styleId="FootnoteTextChar">
    <w:name w:val="Footnote Text Char"/>
    <w:basedOn w:val="DefaultParagraphFont"/>
    <w:link w:val="FootnoteText"/>
    <w:uiPriority w:val="99"/>
    <w:semiHidden/>
    <w:rsid w:val="00120A0B"/>
    <w:rPr>
      <w:lang w:val="en-GB"/>
    </w:rPr>
  </w:style>
  <w:style w:type="character" w:styleId="FootnoteReference">
    <w:name w:val="footnote reference"/>
    <w:basedOn w:val="DefaultParagraphFont"/>
    <w:uiPriority w:val="99"/>
    <w:semiHidden/>
    <w:unhideWhenUsed/>
    <w:rsid w:val="00120A0B"/>
    <w:rPr>
      <w:vertAlign w:val="superscript"/>
    </w:rPr>
  </w:style>
  <w:style w:type="paragraph" w:styleId="ListParagraph">
    <w:name w:val="List Paragraph"/>
    <w:basedOn w:val="Normal"/>
    <w:uiPriority w:val="34"/>
    <w:qFormat/>
    <w:rsid w:val="004B6E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603332">
      <w:bodyDiv w:val="1"/>
      <w:marLeft w:val="0"/>
      <w:marRight w:val="0"/>
      <w:marTop w:val="0"/>
      <w:marBottom w:val="0"/>
      <w:divBdr>
        <w:top w:val="none" w:sz="0" w:space="0" w:color="auto"/>
        <w:left w:val="none" w:sz="0" w:space="0" w:color="auto"/>
        <w:bottom w:val="none" w:sz="0" w:space="0" w:color="auto"/>
        <w:right w:val="none" w:sz="0" w:space="0" w:color="auto"/>
      </w:divBdr>
    </w:div>
    <w:div w:id="150944233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UNEP/OzL.Pro/ExCom/77/34</Document_x0020_Number>
    <DocumentType xmlns="64e33b30-101d-41de-b951-961aab25ea29">Pre-session</DocumentType>
  </documentManagement>
</p:properties>
</file>

<file path=customXml/itemProps1.xml><?xml version="1.0" encoding="utf-8"?>
<ds:datastoreItem xmlns:ds="http://schemas.openxmlformats.org/officeDocument/2006/customXml" ds:itemID="{F508C3C3-F0B0-4F7F-A11C-5E63532BA1C3}"/>
</file>

<file path=customXml/itemProps2.xml><?xml version="1.0" encoding="utf-8"?>
<ds:datastoreItem xmlns:ds="http://schemas.openxmlformats.org/officeDocument/2006/customXml" ds:itemID="{2B6F6280-1452-4D35-950F-36C7B9B968B5}"/>
</file>

<file path=customXml/itemProps3.xml><?xml version="1.0" encoding="utf-8"?>
<ds:datastoreItem xmlns:ds="http://schemas.openxmlformats.org/officeDocument/2006/customXml" ds:itemID="{103127C9-F9F3-4601-BFFD-58EAB7F80DFD}"/>
</file>

<file path=customXml/itemProps4.xml><?xml version="1.0" encoding="utf-8"?>
<ds:datastoreItem xmlns:ds="http://schemas.openxmlformats.org/officeDocument/2006/customXml" ds:itemID="{A875CDB7-57C0-4F94-BC57-FB1CCB8D9D03}"/>
</file>

<file path=docProps/app.xml><?xml version="1.0" encoding="utf-8"?>
<Properties xmlns="http://schemas.openxmlformats.org/officeDocument/2006/extended-properties" xmlns:vt="http://schemas.openxmlformats.org/officeDocument/2006/docPropsVTypes">
  <Template>normal</Template>
  <TotalTime>53</TotalTime>
  <Pages>5</Pages>
  <Words>1353</Words>
  <Characters>7688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Project proposal:  Angola</vt:lpstr>
    </vt:vector>
  </TitlesOfParts>
  <Company/>
  <LinksUpToDate>false</LinksUpToDate>
  <CharactersWithSpaces>9023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Angola</dc:title>
  <dc:subject>UNEP/OzL.Pro/ExCom/77/34</dc:subject>
  <dc:creator/>
  <cp:lastModifiedBy>Elina Yuen</cp:lastModifiedBy>
  <cp:revision>12</cp:revision>
  <cp:lastPrinted>2016-11-02T18:28:00Z</cp:lastPrinted>
  <dcterms:created xsi:type="dcterms:W3CDTF">2016-11-01T14:47:00Z</dcterms:created>
  <dcterms:modified xsi:type="dcterms:W3CDTF">2016-11-02T18:35:00Z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UNEP/OzL.Pro/ExCom/77/34</vt:lpwstr>
  </property>
  <property fmtid="{D5CDD505-2E9C-101B-9397-08002B2CF9AE}" pid="3" name="Revision date">
    <vt:lpwstr>27/10/2016</vt:lpwstr>
  </property>
  <property fmtid="{D5CDD505-2E9C-101B-9397-08002B2CF9AE}" pid="4" name="ContentTypeId">
    <vt:lpwstr>0x010100F409F5B17BF82F4083D32896D3516BC1</vt:lpwstr>
  </property>
</Properties>
</file>