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DB61CF" w:rsidRPr="00530E3B" w14:paraId="4DFB268A" w14:textId="77777777" w:rsidTr="00555627">
        <w:trPr>
          <w:trHeight w:val="720"/>
        </w:trPr>
        <w:tc>
          <w:tcPr>
            <w:tcW w:w="5387" w:type="dxa"/>
            <w:gridSpan w:val="2"/>
            <w:tcBorders>
              <w:bottom w:val="single" w:sz="18" w:space="0" w:color="auto"/>
            </w:tcBorders>
          </w:tcPr>
          <w:p w14:paraId="160E802B"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530E3B">
              <w:rPr>
                <w:rFonts w:ascii="Univers" w:hAnsi="Univers"/>
                <w:b/>
                <w:sz w:val="28"/>
                <w:szCs w:val="28"/>
              </w:rPr>
              <w:t>UNITED</w:t>
            </w:r>
            <w:r w:rsidRPr="00530E3B">
              <w:rPr>
                <w:rFonts w:ascii="Univers" w:hAnsi="Univers"/>
                <w:b/>
                <w:sz w:val="28"/>
                <w:szCs w:val="28"/>
              </w:rPr>
              <w:br/>
              <w:t>NATIONS</w:t>
            </w:r>
          </w:p>
        </w:tc>
        <w:tc>
          <w:tcPr>
            <w:tcW w:w="4545" w:type="dxa"/>
            <w:tcBorders>
              <w:bottom w:val="single" w:sz="18" w:space="0" w:color="auto"/>
            </w:tcBorders>
          </w:tcPr>
          <w:p w14:paraId="4557A253" w14:textId="77777777" w:rsidR="00DB61CF" w:rsidRPr="00530E3B" w:rsidRDefault="00DB61CF" w:rsidP="00555627">
            <w:pPr>
              <w:jc w:val="right"/>
              <w:rPr>
                <w:sz w:val="52"/>
                <w:szCs w:val="52"/>
              </w:rPr>
            </w:pPr>
            <w:r w:rsidRPr="00530E3B">
              <w:rPr>
                <w:rFonts w:ascii="Univers Bold" w:hAnsi="Univers Bold"/>
                <w:b/>
                <w:sz w:val="72"/>
              </w:rPr>
              <w:t>EP</w:t>
            </w:r>
          </w:p>
        </w:tc>
      </w:tr>
      <w:tr w:rsidR="00DB61CF" w:rsidRPr="00530E3B" w14:paraId="27042151" w14:textId="77777777" w:rsidTr="005556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702548D" w14:textId="77777777" w:rsidR="00DB61CF" w:rsidRPr="00530E3B" w:rsidRDefault="00DB61CF" w:rsidP="00555627">
            <w:pPr>
              <w:spacing w:before="120"/>
              <w:ind w:left="-9"/>
            </w:pPr>
            <w:r w:rsidRPr="00530E3B">
              <mc:AlternateContent>
                <mc:Choice Requires="wpg">
                  <w:drawing>
                    <wp:inline distT="0" distB="0" distL="0" distR="0" wp14:anchorId="2EFCD3B2" wp14:editId="345217B3">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5F76E01"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F726595"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530E3B">
              <w:rPr>
                <w:rFonts w:ascii="Univers" w:hAnsi="Univers"/>
                <w:b/>
                <w:sz w:val="32"/>
                <w:szCs w:val="32"/>
              </w:rPr>
              <w:t>United Nations</w:t>
            </w:r>
          </w:p>
          <w:p w14:paraId="12B00675"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530E3B">
              <w:rPr>
                <w:rFonts w:ascii="Univers" w:hAnsi="Univers"/>
                <w:b/>
                <w:sz w:val="32"/>
                <w:szCs w:val="32"/>
              </w:rPr>
              <w:t>Environment</w:t>
            </w:r>
          </w:p>
          <w:p w14:paraId="05F47DC4" w14:textId="77777777" w:rsidR="00DB61CF" w:rsidRPr="00530E3B" w:rsidRDefault="00DB61CF"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530E3B">
              <w:rPr>
                <w:rFonts w:ascii="Univers" w:hAnsi="Univers"/>
                <w:b/>
                <w:sz w:val="32"/>
                <w:szCs w:val="32"/>
              </w:rPr>
              <w:t>Programme</w:t>
            </w:r>
          </w:p>
        </w:tc>
        <w:tc>
          <w:tcPr>
            <w:tcW w:w="4545" w:type="dxa"/>
            <w:tcBorders>
              <w:top w:val="nil"/>
              <w:left w:val="nil"/>
              <w:bottom w:val="single" w:sz="36" w:space="0" w:color="auto"/>
              <w:right w:val="nil"/>
            </w:tcBorders>
          </w:tcPr>
          <w:p w14:paraId="0F8971B7" w14:textId="77777777" w:rsidR="00DB61CF" w:rsidRPr="00530E3B" w:rsidRDefault="00DB61CF" w:rsidP="00555627">
            <w:pPr>
              <w:spacing w:before="120"/>
            </w:pPr>
            <w:r w:rsidRPr="00530E3B">
              <w:t>Distr.</w:t>
            </w:r>
          </w:p>
          <w:p w14:paraId="26DC4516" w14:textId="77777777" w:rsidR="00DB61CF" w:rsidRPr="00530E3B" w:rsidRDefault="00DB61CF" w:rsidP="00555627">
            <w:r w:rsidRPr="00530E3B">
              <w:t>GENERAL</w:t>
            </w:r>
          </w:p>
          <w:p w14:paraId="6B531B08" w14:textId="77777777" w:rsidR="00DB61CF" w:rsidRPr="00530E3B" w:rsidRDefault="00DB61CF" w:rsidP="00555627"/>
          <w:p w14:paraId="6E40EB07" w14:textId="77777777" w:rsidR="00DB61CF" w:rsidRPr="00530E3B" w:rsidRDefault="00DB61CF" w:rsidP="00555627"/>
          <w:p w14:paraId="4B8565C0" w14:textId="6C970EC1" w:rsidR="00DB61CF" w:rsidRPr="00530E3B" w:rsidRDefault="005A67F6" w:rsidP="00555627">
            <w:fldSimple w:instr=" DOCPROPERTY &quot;Document number&quot;  \* MERGEFORMAT ">
              <w:r w:rsidRPr="00530E3B">
                <w:t>UNEP/OzL.Pro/ExCom/98/10/Add.1</w:t>
              </w:r>
            </w:fldSimple>
          </w:p>
          <w:p w14:paraId="579D5A7A" w14:textId="43A1800D" w:rsidR="00DB61CF" w:rsidRPr="00530E3B" w:rsidRDefault="00DB61CF" w:rsidP="00555627">
            <w:r w:rsidRPr="00530E3B">
              <w:fldChar w:fldCharType="begin"/>
            </w:r>
            <w:r w:rsidRPr="00530E3B">
              <w:instrText xml:space="preserve"> DOCPROPERTY "Revision date" \@ "d MMMM YYYY"  \* MERGEFORMAT </w:instrText>
            </w:r>
            <w:r w:rsidRPr="00530E3B">
              <w:fldChar w:fldCharType="separate"/>
            </w:r>
            <w:r w:rsidR="00885926" w:rsidRPr="00530E3B">
              <w:t>19 May 2026</w:t>
            </w:r>
            <w:r w:rsidRPr="00530E3B">
              <w:fldChar w:fldCharType="end"/>
            </w:r>
          </w:p>
          <w:p w14:paraId="4AA4F175" w14:textId="77777777" w:rsidR="00DB61CF" w:rsidRPr="00530E3B" w:rsidRDefault="00DB61CF" w:rsidP="00555627">
            <w:pPr>
              <w:rPr>
                <w:caps/>
              </w:rPr>
            </w:pPr>
          </w:p>
          <w:p w14:paraId="34CFE800" w14:textId="77777777" w:rsidR="00DB61CF" w:rsidRPr="00530E3B" w:rsidRDefault="00DB61CF" w:rsidP="00555627">
            <w:r w:rsidRPr="00530E3B">
              <w:t>ORIGINAL: ENGLISH</w:t>
            </w:r>
          </w:p>
        </w:tc>
      </w:tr>
    </w:tbl>
    <w:p w14:paraId="647EE7AE" w14:textId="77777777" w:rsidR="00DB61CF" w:rsidRPr="00530E3B" w:rsidRDefault="00DB61CF" w:rsidP="00DB61CF">
      <w:pPr>
        <w:spacing w:before="60"/>
        <w:jc w:val="left"/>
      </w:pPr>
      <w:r w:rsidRPr="00530E3B">
        <w:t>EXECUTIVE COMMITTEE OF</w:t>
      </w:r>
      <w:r w:rsidRPr="00530E3B">
        <w:br/>
        <w:t xml:space="preserve">  THE MULTILATERAL FUND FOR THE</w:t>
      </w:r>
      <w:r w:rsidRPr="00530E3B">
        <w:br/>
        <w:t xml:space="preserve">  IMPLEMENTATION OF THE MONTREAL PROTOCOL</w:t>
      </w:r>
      <w:r w:rsidRPr="00530E3B">
        <w:br/>
        <w:t>Ninety-eighth Meeting</w:t>
      </w:r>
    </w:p>
    <w:p w14:paraId="738AF472" w14:textId="77777777" w:rsidR="00DB61CF" w:rsidRPr="00530E3B" w:rsidRDefault="00DB61CF" w:rsidP="00DB61CF">
      <w:pPr>
        <w:jc w:val="left"/>
      </w:pPr>
      <w:r w:rsidRPr="00530E3B">
        <w:t>Montreal, 22–26 June 2026</w:t>
      </w:r>
    </w:p>
    <w:p w14:paraId="34D0AB62" w14:textId="32F39A9B" w:rsidR="00DB61CF" w:rsidRPr="00530E3B" w:rsidRDefault="00DB61CF" w:rsidP="00DB61CF">
      <w:pPr>
        <w:jc w:val="left"/>
      </w:pPr>
      <w:r w:rsidRPr="00530E3B">
        <w:t xml:space="preserve">Item </w:t>
      </w:r>
      <w:r w:rsidR="00C77F88" w:rsidRPr="00530E3B">
        <w:t>8(a)</w:t>
      </w:r>
      <w:r w:rsidRPr="00530E3B">
        <w:t xml:space="preserve"> of the provisional agenda</w:t>
      </w:r>
      <w:r w:rsidRPr="00530E3B">
        <w:rPr>
          <w:rStyle w:val="FootnoteReference"/>
        </w:rPr>
        <w:footnoteReference w:id="1"/>
      </w:r>
    </w:p>
    <w:p w14:paraId="444B8CB8" w14:textId="77777777" w:rsidR="00DB61CF" w:rsidRPr="00530E3B" w:rsidRDefault="00DB61CF" w:rsidP="00DB61CF"/>
    <w:p w14:paraId="21623893" w14:textId="77777777" w:rsidR="00DB61CF" w:rsidRPr="00530E3B" w:rsidRDefault="00DB61CF" w:rsidP="00DB61CF"/>
    <w:p w14:paraId="50212F0D" w14:textId="77777777" w:rsidR="00DB61CF" w:rsidRPr="00530E3B" w:rsidRDefault="00DB61CF" w:rsidP="00DB61CF"/>
    <w:p w14:paraId="1D07036D" w14:textId="02523964" w:rsidR="00DB61CF" w:rsidRPr="00530E3B" w:rsidRDefault="00387665" w:rsidP="00387665">
      <w:pPr>
        <w:jc w:val="center"/>
        <w:rPr>
          <w:b/>
          <w:bCs/>
        </w:rPr>
      </w:pPr>
      <w:r w:rsidRPr="00530E3B">
        <w:rPr>
          <w:b/>
          <w:bCs/>
        </w:rPr>
        <w:t>Addendum</w:t>
      </w:r>
    </w:p>
    <w:p w14:paraId="311B2E3C" w14:textId="77777777" w:rsidR="00DB61CF" w:rsidRPr="00530E3B" w:rsidRDefault="00DB61CF" w:rsidP="00DB61CF"/>
    <w:p w14:paraId="7AC99221" w14:textId="0A4CB5AD" w:rsidR="00DB61CF" w:rsidRPr="00530E3B" w:rsidRDefault="00387665" w:rsidP="00717CF5">
      <w:pPr>
        <w:spacing w:after="240"/>
        <w:jc w:val="center"/>
        <w:rPr>
          <w:b/>
        </w:rPr>
      </w:pPr>
      <w:r w:rsidRPr="00530E3B">
        <w:rPr>
          <w:b/>
        </w:rPr>
        <w:t>OVERVIEW OF ISSUES IDENTIFIED DURING PROJECT REVIEW</w:t>
      </w:r>
    </w:p>
    <w:p w14:paraId="5A4538A2" w14:textId="198E1641" w:rsidR="00113EF5" w:rsidRPr="00530E3B" w:rsidRDefault="00666533" w:rsidP="00D34B25">
      <w:pPr>
        <w:pStyle w:val="Heading1"/>
      </w:pPr>
      <w:r w:rsidRPr="00530E3B">
        <w:t xml:space="preserve">This document </w:t>
      </w:r>
      <w:r w:rsidR="0054576E" w:rsidRPr="00530E3B">
        <w:t>is issued to present one of the i</w:t>
      </w:r>
      <w:r w:rsidR="005A714A" w:rsidRPr="00530E3B">
        <w:t>ssues identified during the project review process</w:t>
      </w:r>
      <w:r w:rsidR="00113EF5" w:rsidRPr="00530E3B">
        <w:t xml:space="preserve"> in </w:t>
      </w:r>
      <w:r w:rsidR="000D0EDE" w:rsidRPr="00530E3B">
        <w:t>section III of document</w:t>
      </w:r>
      <w:r w:rsidR="00113EF5" w:rsidRPr="00530E3B">
        <w:t xml:space="preserve"> </w:t>
      </w:r>
      <w:r w:rsidR="000D0EDE" w:rsidRPr="00530E3B">
        <w:t>UNEP/OzL.Pro/ExCom/98/</w:t>
      </w:r>
      <w:r w:rsidR="008A1764" w:rsidRPr="00530E3B">
        <w:t xml:space="preserve">10 </w:t>
      </w:r>
      <w:r w:rsidR="00113EF5" w:rsidRPr="00530E3B">
        <w:t>as follows.</w:t>
      </w:r>
      <w:r w:rsidR="00D92BCD" w:rsidRPr="00530E3B">
        <w:rPr>
          <w:rStyle w:val="FootnoteReference"/>
        </w:rPr>
        <w:footnoteReference w:id="2"/>
      </w:r>
    </w:p>
    <w:p w14:paraId="41461E8E" w14:textId="77FEAB4F" w:rsidR="00E44B16" w:rsidRPr="00530E3B" w:rsidRDefault="00E44B16" w:rsidP="00D34B25">
      <w:pPr>
        <w:spacing w:before="120" w:after="240"/>
        <w:rPr>
          <w:b/>
          <w:bCs/>
        </w:rPr>
      </w:pPr>
      <w:r w:rsidRPr="00530E3B">
        <w:rPr>
          <w:b/>
          <w:bCs/>
        </w:rPr>
        <w:t>I</w:t>
      </w:r>
      <w:r w:rsidR="00D92BCD" w:rsidRPr="00530E3B">
        <w:rPr>
          <w:b/>
          <w:bCs/>
        </w:rPr>
        <w:t>II</w:t>
      </w:r>
      <w:r w:rsidRPr="00530E3B">
        <w:rPr>
          <w:b/>
          <w:bCs/>
        </w:rPr>
        <w:t>.1</w:t>
      </w:r>
      <w:r w:rsidRPr="00530E3B">
        <w:rPr>
          <w:b/>
          <w:bCs/>
        </w:rPr>
        <w:tab/>
      </w:r>
      <w:r w:rsidR="00BD0440" w:rsidRPr="00530E3B">
        <w:rPr>
          <w:b/>
          <w:bCs/>
        </w:rPr>
        <w:t>Methodology used to calculate the climate impacts from the implementation of Kigali HFC implementation plans</w:t>
      </w:r>
    </w:p>
    <w:p w14:paraId="2FB27054" w14:textId="19F1AB89" w:rsidR="008F7932" w:rsidRPr="00530E3B" w:rsidRDefault="00767C67" w:rsidP="00B96A0A">
      <w:pPr>
        <w:pStyle w:val="Heading1"/>
      </w:pPr>
      <w:r w:rsidRPr="00530E3B">
        <w:t xml:space="preserve">At </w:t>
      </w:r>
      <w:r w:rsidR="002A0E82" w:rsidRPr="00530E3B">
        <w:t xml:space="preserve">its </w:t>
      </w:r>
      <w:r w:rsidRPr="00530E3B">
        <w:t>97</w:t>
      </w:r>
      <w:r w:rsidRPr="00530E3B">
        <w:rPr>
          <w:vertAlign w:val="superscript"/>
        </w:rPr>
        <w:t>th</w:t>
      </w:r>
      <w:r w:rsidRPr="00530E3B">
        <w:t xml:space="preserve"> meeting</w:t>
      </w:r>
      <w:r w:rsidR="002A0E82" w:rsidRPr="00530E3B">
        <w:t>,</w:t>
      </w:r>
      <w:r w:rsidRPr="00530E3B">
        <w:t xml:space="preserve"> t</w:t>
      </w:r>
      <w:r w:rsidR="008F7932" w:rsidRPr="00530E3B">
        <w:t xml:space="preserve">he </w:t>
      </w:r>
      <w:r w:rsidR="00492E01" w:rsidRPr="00530E3B">
        <w:t xml:space="preserve">Executive Committee considered the methodology </w:t>
      </w:r>
      <w:r w:rsidR="00791045" w:rsidRPr="00530E3B">
        <w:t xml:space="preserve">proposed by the Secretariat </w:t>
      </w:r>
      <w:r w:rsidR="00492E01" w:rsidRPr="00530E3B">
        <w:t xml:space="preserve">to </w:t>
      </w:r>
      <w:r w:rsidR="00791045" w:rsidRPr="00530E3B">
        <w:t xml:space="preserve">calculate the climate impact of KIP implementation </w:t>
      </w:r>
      <w:r w:rsidR="008F7932" w:rsidRPr="00530E3B">
        <w:t>set out in paragraphs 14 to 33 of document UNEP/OzL.Pro/ExCom/97/26.</w:t>
      </w:r>
      <w:r w:rsidR="001340E6" w:rsidRPr="00530E3B">
        <w:t xml:space="preserve"> </w:t>
      </w:r>
      <w:r w:rsidR="008F7932" w:rsidRPr="00530E3B">
        <w:t xml:space="preserve">During the ensuing discussion, </w:t>
      </w:r>
      <w:r w:rsidR="00A532B8" w:rsidRPr="00530E3B">
        <w:t xml:space="preserve">members broadly welcomed the proposed methodology, noting the </w:t>
      </w:r>
      <w:r w:rsidR="008F7932" w:rsidRPr="00530E3B">
        <w:t xml:space="preserve">value of a consistent approach in calculating </w:t>
      </w:r>
      <w:r w:rsidR="000A1579" w:rsidRPr="00530E3B">
        <w:t xml:space="preserve">the </w:t>
      </w:r>
      <w:r w:rsidR="008F7932" w:rsidRPr="00530E3B">
        <w:t>climate impacts of KIPs</w:t>
      </w:r>
      <w:r w:rsidR="00192DFC" w:rsidRPr="00530E3B">
        <w:t xml:space="preserve"> while </w:t>
      </w:r>
      <w:proofErr w:type="gramStart"/>
      <w:r w:rsidR="00192DFC" w:rsidRPr="00530E3B">
        <w:t xml:space="preserve">taking </w:t>
      </w:r>
      <w:r w:rsidR="008F7932" w:rsidRPr="00530E3B">
        <w:t>into account</w:t>
      </w:r>
      <w:proofErr w:type="gramEnd"/>
      <w:r w:rsidR="008F7932" w:rsidRPr="00530E3B">
        <w:t xml:space="preserve"> the fact that actual emissions were still increasing. Support was also expressed for the proposal to integrate benefits over a 10-year period.</w:t>
      </w:r>
    </w:p>
    <w:p w14:paraId="6B8C030E" w14:textId="650C89E4" w:rsidR="008F7932" w:rsidRPr="00530E3B" w:rsidRDefault="008F7932" w:rsidP="00B96A0A">
      <w:pPr>
        <w:pStyle w:val="Heading1"/>
      </w:pPr>
      <w:r w:rsidRPr="00530E3B">
        <w:t xml:space="preserve">One member said that, while there was value in a system using HFC consumption to calculate growth, it presented potential challenges for Article 5 countries where there had been major differences in consumption for economic reasons. Another member said it was not clear whether the methodology would capture the climate impact of implementation of the Kigali Amendment and whether it had fully </w:t>
      </w:r>
      <w:proofErr w:type="gramStart"/>
      <w:r w:rsidRPr="00530E3B">
        <w:t>taken into account</w:t>
      </w:r>
      <w:proofErr w:type="gramEnd"/>
      <w:r w:rsidRPr="00530E3B">
        <w:t xml:space="preserve"> the effect of other factors, such as the limited availability of alternatives. One member said that the application of a 3 per cent nominal growth rate in HFC consumption for all Article 5 countries in the three proposed business-as-usual </w:t>
      </w:r>
      <w:r w:rsidR="00847F5A" w:rsidRPr="00530E3B">
        <w:t xml:space="preserve">(BAU) </w:t>
      </w:r>
      <w:r w:rsidRPr="00530E3B">
        <w:t xml:space="preserve">scenarios was reasonable, although he questioned whether the assumption of a growth rate could be maintained later in the phase-down period. Several members asked for further information on the sources used for calculating the growth rate. </w:t>
      </w:r>
    </w:p>
    <w:p w14:paraId="755E274B" w14:textId="77777777" w:rsidR="008F7932" w:rsidRPr="00530E3B" w:rsidRDefault="008F7932" w:rsidP="00B96A0A">
      <w:pPr>
        <w:pStyle w:val="Heading1"/>
      </w:pPr>
      <w:r w:rsidRPr="00530E3B">
        <w:lastRenderedPageBreak/>
        <w:t>Regarding the three scenarios for likely HFC consumption presented, several members viewed the “high” scenario as unrealistic and not representative of real avoided emissions and saw the “intermediate” scenario as the one most applicable to actual circumstances, given the integration of HCFC consumption into the calculation. Some suggestions were offered to refine the scenarios, for example by basing the calculation of future growth on the most recent consumption prior to the approval of the KIPs.</w:t>
      </w:r>
    </w:p>
    <w:p w14:paraId="38166826" w14:textId="7E564F0B" w:rsidR="008F7932" w:rsidRPr="00530E3B" w:rsidRDefault="008F7932" w:rsidP="00B96A0A">
      <w:pPr>
        <w:pStyle w:val="Heading1"/>
      </w:pPr>
      <w:proofErr w:type="gramStart"/>
      <w:r w:rsidRPr="00530E3B">
        <w:t>With regard to</w:t>
      </w:r>
      <w:proofErr w:type="gramEnd"/>
      <w:r w:rsidRPr="00530E3B">
        <w:t xml:space="preserve"> further work, there was a stated preference for continuing to use the </w:t>
      </w:r>
      <w:r w:rsidR="004A5327" w:rsidRPr="00530E3B">
        <w:t>global-warming potential (</w:t>
      </w:r>
      <w:r w:rsidRPr="00530E3B">
        <w:t>GWP</w:t>
      </w:r>
      <w:r w:rsidR="004A5327" w:rsidRPr="00530E3B">
        <w:t>)</w:t>
      </w:r>
      <w:r w:rsidRPr="00530E3B">
        <w:t xml:space="preserve"> values of the Fourth Assessment Report of the Intergovernmental Panel on Climate Change, including to maintain consistency in the calculation methodology over time. There was also support for the proposed work on considering how to take into account the climate impact of energy-efficiency improvements and further updates to the Multilateral Fund Climate Impact Indicator, while maintaining use of the GWP values of the Fourth Assessment Report and estimating the climate benefit of the implementation of HPMPs, all of which could be considered at future meetings. </w:t>
      </w:r>
    </w:p>
    <w:p w14:paraId="4EA6560A" w14:textId="3FCF4FEB" w:rsidR="008F7932" w:rsidRPr="00530E3B" w:rsidRDefault="008F7932" w:rsidP="00B96A0A">
      <w:pPr>
        <w:pStyle w:val="Heading1"/>
      </w:pPr>
      <w:r w:rsidRPr="00530E3B">
        <w:t>Responding to the issues raised, the representative of the Secretariat first clarified that the Secretariat would continue to use the Fourth Assessment Report GWP values as the basis for its methodology to calculate the climate impact of KIPs. Regarding the source of the 3 per cent growth rate, he said that it was derived from the work of the Scientific Assessment Panel,</w:t>
      </w:r>
      <w:r w:rsidR="00301640" w:rsidRPr="00530E3B">
        <w:rPr>
          <w:rStyle w:val="FootnoteReference"/>
        </w:rPr>
        <w:footnoteReference w:id="3"/>
      </w:r>
      <w:r w:rsidRPr="00530E3B">
        <w:t xml:space="preserve"> which had calculated the benefits achieved by the Montreal Protocol by using historical growth rates as a basis for comparing the present world where the Montreal Protocol existed with a notional world where it did not. In preparing its methodology, the Secretariat had been aware of the different growth rates that could be applied and had preferred to adopt a conservative approach, presenting a realistic estimate that would reflect the benefits achieved through the implementation of KIPs.</w:t>
      </w:r>
    </w:p>
    <w:p w14:paraId="5E3FAE79" w14:textId="77777777" w:rsidR="008F7932" w:rsidRPr="00530E3B" w:rsidRDefault="008F7932" w:rsidP="00B96A0A">
      <w:pPr>
        <w:pStyle w:val="Heading1"/>
      </w:pPr>
      <w:r w:rsidRPr="00530E3B">
        <w:t>On the matter of whether the methodology might have negative implications for Article 5 countries, he clarified that there was no nexus between the proposed methodology and the cost guidelines and no connection to funding or compliance. The aim was merely to develop a methodology to calculate what would be the likely consumption and growth of HFCs over time in the absence of the Kigali Amendment and what were the benefits achieved by providing funding under the KIPs to enable Article 5 countries to phase down their HFC consumption. He emphasized that the aim was only to estimate the impact of funding provided by the Multilateral Fund to Article 5 countries that were implementing KIPs; that did not include, therefore, benefits from HFC reductions by non-Article 5 countries.</w:t>
      </w:r>
    </w:p>
    <w:p w14:paraId="4C1546ED" w14:textId="77777777" w:rsidR="008F7932" w:rsidRPr="00530E3B" w:rsidRDefault="008F7932" w:rsidP="00B96A0A">
      <w:pPr>
        <w:pStyle w:val="Heading1"/>
      </w:pPr>
      <w:r w:rsidRPr="00530E3B">
        <w:t xml:space="preserve">Regarding the questions on the different scenarios, including whether the most recent HFC consumption could be used and which scenario was the most realistic, he said that the Secretariat was looking for an approach that was simple and consistent and could be used across all countries, while acknowledging the considerable variability across Article 5 countries. </w:t>
      </w:r>
    </w:p>
    <w:p w14:paraId="1EB2EDC4" w14:textId="21167EEE" w:rsidR="008F7932" w:rsidRPr="00530E3B" w:rsidRDefault="008F7932" w:rsidP="00B96A0A">
      <w:pPr>
        <w:pStyle w:val="Heading1"/>
      </w:pPr>
      <w:r w:rsidRPr="00530E3B">
        <w:t>The Executive Committee agreed to establish a contact group to continue discussion of the matter. Subsequently, the convener of the contact group said that constructive discussions had taken place, but the contact group had been unable to reach consensus on the matter. The Executive Committee agreed to continue, at its 98</w:t>
      </w:r>
      <w:r w:rsidRPr="00530E3B">
        <w:rPr>
          <w:vertAlign w:val="superscript"/>
        </w:rPr>
        <w:t>th</w:t>
      </w:r>
      <w:r w:rsidR="000947B2" w:rsidRPr="00530E3B">
        <w:t xml:space="preserve"> </w:t>
      </w:r>
      <w:r w:rsidRPr="00530E3B">
        <w:t>meeting, consideration of the issue of the methodology used to calculate the climate impact of the implementation of K</w:t>
      </w:r>
      <w:r w:rsidR="0001119E" w:rsidRPr="00530E3B">
        <w:t>IPs</w:t>
      </w:r>
      <w:r w:rsidRPr="00530E3B">
        <w:t xml:space="preserve"> using the working documents set out in annex</w:t>
      </w:r>
      <w:r w:rsidR="002D3500" w:rsidRPr="00530E3B">
        <w:t> </w:t>
      </w:r>
      <w:r w:rsidRPr="00530E3B">
        <w:t>XXVIII to the report</w:t>
      </w:r>
      <w:r w:rsidR="00B9692C" w:rsidRPr="00530E3B">
        <w:t xml:space="preserve"> of the 97</w:t>
      </w:r>
      <w:r w:rsidR="00B9692C" w:rsidRPr="00530E3B">
        <w:rPr>
          <w:vertAlign w:val="superscript"/>
        </w:rPr>
        <w:t>th</w:t>
      </w:r>
      <w:r w:rsidR="00B9692C" w:rsidRPr="00530E3B">
        <w:t xml:space="preserve"> meeting</w:t>
      </w:r>
      <w:r w:rsidR="00584142" w:rsidRPr="00530E3B">
        <w:t>.</w:t>
      </w:r>
      <w:r w:rsidR="00B9692C" w:rsidRPr="00530E3B">
        <w:t xml:space="preserve"> </w:t>
      </w:r>
    </w:p>
    <w:p w14:paraId="0B6F8D6B" w14:textId="3CF81C33" w:rsidR="008F7932" w:rsidRPr="00530E3B" w:rsidRDefault="00B84E33" w:rsidP="00B96A0A">
      <w:pPr>
        <w:pStyle w:val="Heading1"/>
        <w:numPr>
          <w:ilvl w:val="0"/>
          <w:numId w:val="0"/>
        </w:numPr>
        <w:rPr>
          <w:u w:val="single"/>
        </w:rPr>
      </w:pPr>
      <w:r w:rsidRPr="00530E3B">
        <w:rPr>
          <w:u w:val="single"/>
        </w:rPr>
        <w:t>Consideration at the 98</w:t>
      </w:r>
      <w:r w:rsidRPr="00530E3B">
        <w:rPr>
          <w:u w:val="single"/>
          <w:vertAlign w:val="superscript"/>
        </w:rPr>
        <w:t>th</w:t>
      </w:r>
      <w:r w:rsidRPr="00530E3B">
        <w:rPr>
          <w:u w:val="single"/>
        </w:rPr>
        <w:t xml:space="preserve"> meeting</w:t>
      </w:r>
    </w:p>
    <w:p w14:paraId="7D8DF564" w14:textId="2A1870B7" w:rsidR="00B90770" w:rsidRPr="00530E3B" w:rsidRDefault="0099216B" w:rsidP="00B96A0A">
      <w:pPr>
        <w:pStyle w:val="Heading1"/>
        <w:spacing w:before="240"/>
      </w:pPr>
      <w:r w:rsidRPr="00530E3B">
        <w:t xml:space="preserve">The working text </w:t>
      </w:r>
      <w:r w:rsidR="0026641D" w:rsidRPr="00530E3B">
        <w:t xml:space="preserve">on the methodology </w:t>
      </w:r>
      <w:r w:rsidRPr="00530E3B">
        <w:t>from the 97</w:t>
      </w:r>
      <w:r w:rsidRPr="00530E3B">
        <w:rPr>
          <w:vertAlign w:val="superscript"/>
        </w:rPr>
        <w:t>th</w:t>
      </w:r>
      <w:r w:rsidRPr="00530E3B">
        <w:t xml:space="preserve"> meeting </w:t>
      </w:r>
      <w:r w:rsidR="00915075" w:rsidRPr="00530E3B">
        <w:t xml:space="preserve">is </w:t>
      </w:r>
      <w:r w:rsidR="00FD52E8" w:rsidRPr="00530E3B">
        <w:t xml:space="preserve">reproduced </w:t>
      </w:r>
      <w:r w:rsidR="00847347" w:rsidRPr="00530E3B">
        <w:t xml:space="preserve">in </w:t>
      </w:r>
      <w:r w:rsidR="00B31DAE" w:rsidRPr="00530E3B">
        <w:t>annex </w:t>
      </w:r>
      <w:r w:rsidR="006529BD" w:rsidRPr="00530E3B">
        <w:t>I</w:t>
      </w:r>
      <w:r w:rsidR="00B31DAE" w:rsidRPr="00530E3B">
        <w:t xml:space="preserve"> to the present document</w:t>
      </w:r>
      <w:r w:rsidR="00915075" w:rsidRPr="00530E3B">
        <w:t xml:space="preserve">. In considering that </w:t>
      </w:r>
      <w:r w:rsidR="003F4B6C" w:rsidRPr="00530E3B">
        <w:t xml:space="preserve">working text, the </w:t>
      </w:r>
      <w:r w:rsidR="00201E3D" w:rsidRPr="00530E3B">
        <w:t>Executive Committee may wish to consider</w:t>
      </w:r>
      <w:r w:rsidR="004D1C14" w:rsidRPr="00530E3B">
        <w:t xml:space="preserve"> a possible approach that uses the methodology reflected in the working text</w:t>
      </w:r>
      <w:r w:rsidR="003F7507" w:rsidRPr="00530E3B">
        <w:t xml:space="preserve"> on an aggregated basis, whereby the Secretariat would report at each meeting, in the document </w:t>
      </w:r>
      <w:r w:rsidR="001A585C" w:rsidRPr="00530E3B">
        <w:t xml:space="preserve">on the </w:t>
      </w:r>
      <w:r w:rsidR="003F7507" w:rsidRPr="00530E3B">
        <w:t xml:space="preserve">Overview of </w:t>
      </w:r>
      <w:r w:rsidR="00D25F5E" w:rsidRPr="00530E3B">
        <w:t xml:space="preserve">issues identified during project </w:t>
      </w:r>
      <w:r w:rsidR="00D25F5E" w:rsidRPr="00530E3B">
        <w:lastRenderedPageBreak/>
        <w:t xml:space="preserve">review, the </w:t>
      </w:r>
      <w:r w:rsidR="00E82EB2" w:rsidRPr="00530E3B">
        <w:t xml:space="preserve">aggregated </w:t>
      </w:r>
      <w:r w:rsidR="00881D70" w:rsidRPr="00530E3B">
        <w:t>climate impacts</w:t>
      </w:r>
      <w:r w:rsidR="004F0D2A" w:rsidRPr="00530E3B">
        <w:t xml:space="preserve"> expected</w:t>
      </w:r>
      <w:r w:rsidR="00881D70" w:rsidRPr="00530E3B">
        <w:t xml:space="preserve"> from the implementation of KIPs </w:t>
      </w:r>
      <w:r w:rsidR="00FB6C53" w:rsidRPr="00530E3B">
        <w:t>considered at that meeting</w:t>
      </w:r>
      <w:r w:rsidR="00E80451" w:rsidRPr="00530E3B">
        <w:t xml:space="preserve">; </w:t>
      </w:r>
      <w:r w:rsidR="00AC5E48" w:rsidRPr="00530E3B">
        <w:t xml:space="preserve">meeting documents </w:t>
      </w:r>
      <w:r w:rsidR="00C162DD" w:rsidRPr="00530E3B">
        <w:t>presenting</w:t>
      </w:r>
      <w:r w:rsidR="00AC5E48" w:rsidRPr="00530E3B">
        <w:t xml:space="preserve"> an individual KIP would not </w:t>
      </w:r>
      <w:r w:rsidR="00DB732F" w:rsidRPr="00530E3B">
        <w:t>include information on the climate impact of that KIP</w:t>
      </w:r>
      <w:r w:rsidR="004F0D2A" w:rsidRPr="00530E3B">
        <w:t xml:space="preserve">. </w:t>
      </w:r>
      <w:r w:rsidR="00685856" w:rsidRPr="00530E3B">
        <w:t>Any Article</w:t>
      </w:r>
      <w:r w:rsidR="004023AE" w:rsidRPr="00530E3B">
        <w:t> </w:t>
      </w:r>
      <w:r w:rsidR="00685856" w:rsidRPr="00530E3B">
        <w:t xml:space="preserve">5 country </w:t>
      </w:r>
      <w:r w:rsidR="009754B5" w:rsidRPr="00530E3B">
        <w:t xml:space="preserve">that </w:t>
      </w:r>
      <w:r w:rsidR="00932690" w:rsidRPr="00530E3B">
        <w:t xml:space="preserve">wishes </w:t>
      </w:r>
      <w:r w:rsidR="00D33A6A" w:rsidRPr="00530E3B">
        <w:t xml:space="preserve">to </w:t>
      </w:r>
      <w:r w:rsidR="008B6403" w:rsidRPr="00530E3B">
        <w:t xml:space="preserve">have the calculation </w:t>
      </w:r>
      <w:r w:rsidR="00932690" w:rsidRPr="00530E3B">
        <w:t xml:space="preserve">of the climate impact from the implementation of its </w:t>
      </w:r>
      <w:r w:rsidR="008B6403" w:rsidRPr="00530E3B">
        <w:t>KIP</w:t>
      </w:r>
      <w:r w:rsidR="00932690" w:rsidRPr="00530E3B">
        <w:t xml:space="preserve"> </w:t>
      </w:r>
      <w:r w:rsidR="009754B5" w:rsidRPr="00530E3B">
        <w:t xml:space="preserve">could request the Secretariat to provide </w:t>
      </w:r>
      <w:r w:rsidR="003A161A" w:rsidRPr="00530E3B">
        <w:t>its</w:t>
      </w:r>
      <w:r w:rsidR="00C1190E" w:rsidRPr="00530E3B">
        <w:t xml:space="preserve"> </w:t>
      </w:r>
      <w:proofErr w:type="gramStart"/>
      <w:r w:rsidR="00C4143F" w:rsidRPr="00530E3B">
        <w:t>Government</w:t>
      </w:r>
      <w:proofErr w:type="gramEnd"/>
      <w:r w:rsidR="00C4143F" w:rsidRPr="00530E3B">
        <w:t xml:space="preserve"> with</w:t>
      </w:r>
      <w:r w:rsidR="009754B5" w:rsidRPr="00530E3B">
        <w:t xml:space="preserve"> </w:t>
      </w:r>
      <w:r w:rsidR="00932690" w:rsidRPr="00530E3B">
        <w:t xml:space="preserve">this </w:t>
      </w:r>
      <w:r w:rsidR="00685856" w:rsidRPr="00530E3B">
        <w:t>calculation</w:t>
      </w:r>
      <w:r w:rsidR="00C1190E" w:rsidRPr="00530E3B">
        <w:t>.</w:t>
      </w:r>
    </w:p>
    <w:p w14:paraId="0CF10EE5" w14:textId="3D301660" w:rsidR="00E87BE4" w:rsidRPr="00530E3B" w:rsidRDefault="00E87BE4" w:rsidP="00B96A0A">
      <w:pPr>
        <w:pStyle w:val="Heading1"/>
      </w:pPr>
      <w:r w:rsidRPr="00530E3B">
        <w:t xml:space="preserve">For example, the aggregated climate benefits of the 85 </w:t>
      </w:r>
      <w:r w:rsidR="0091679B" w:rsidRPr="00530E3B">
        <w:t>s</w:t>
      </w:r>
      <w:r w:rsidRPr="00530E3B">
        <w:t>tage</w:t>
      </w:r>
      <w:r w:rsidR="00AB665E" w:rsidRPr="00530E3B">
        <w:t> </w:t>
      </w:r>
      <w:r w:rsidRPr="00530E3B">
        <w:t>I KIPs approved since 2023</w:t>
      </w:r>
      <w:r w:rsidR="00A54C77" w:rsidRPr="00530E3B">
        <w:t xml:space="preserve">, using the methodology described in </w:t>
      </w:r>
      <w:r w:rsidR="00F65229" w:rsidRPr="00530E3B">
        <w:t>paragraphs</w:t>
      </w:r>
      <w:r w:rsidR="00A54C77" w:rsidRPr="00530E3B">
        <w:t xml:space="preserve"> </w:t>
      </w:r>
      <w:r w:rsidR="00847F5A" w:rsidRPr="00530E3B">
        <w:t>6</w:t>
      </w:r>
      <w:r w:rsidR="002022CD" w:rsidRPr="00530E3B">
        <w:t xml:space="preserve"> and </w:t>
      </w:r>
      <w:r w:rsidR="00847F5A" w:rsidRPr="00530E3B">
        <w:t>9</w:t>
      </w:r>
      <w:r w:rsidR="00B01DBC" w:rsidRPr="00530E3B">
        <w:t xml:space="preserve"> of annex </w:t>
      </w:r>
      <w:r w:rsidR="006529BD" w:rsidRPr="00530E3B">
        <w:t>I</w:t>
      </w:r>
      <w:r w:rsidR="00A54C77" w:rsidRPr="00530E3B">
        <w:t>,</w:t>
      </w:r>
      <w:r w:rsidRPr="00530E3B">
        <w:t xml:space="preserve"> are summarized in </w:t>
      </w:r>
      <w:r w:rsidR="0091679B" w:rsidRPr="00530E3B">
        <w:t>t</w:t>
      </w:r>
      <w:r w:rsidRPr="00530E3B">
        <w:t xml:space="preserve">able </w:t>
      </w:r>
      <w:r w:rsidR="00F51F48" w:rsidRPr="00530E3B">
        <w:t>1</w:t>
      </w:r>
      <w:r w:rsidR="0013606A" w:rsidRPr="00530E3B">
        <w:t xml:space="preserve">, where the low </w:t>
      </w:r>
      <w:r w:rsidR="00C32076" w:rsidRPr="00530E3B">
        <w:t>BAU scenario</w:t>
      </w:r>
      <w:r w:rsidR="00A0722B" w:rsidRPr="00530E3B">
        <w:t xml:space="preserve"> is</w:t>
      </w:r>
      <w:r w:rsidR="00B9563C" w:rsidRPr="00530E3B">
        <w:t xml:space="preserve"> based on </w:t>
      </w:r>
      <w:r w:rsidR="001658BA" w:rsidRPr="00530E3B">
        <w:t xml:space="preserve">a </w:t>
      </w:r>
      <w:r w:rsidR="00D93054" w:rsidRPr="00530E3B">
        <w:t>3</w:t>
      </w:r>
      <w:r w:rsidR="000850D8" w:rsidRPr="00530E3B">
        <w:t> </w:t>
      </w:r>
      <w:r w:rsidR="001658BA" w:rsidRPr="00530E3B">
        <w:t>per</w:t>
      </w:r>
      <w:r w:rsidR="000850D8" w:rsidRPr="00530E3B">
        <w:t> </w:t>
      </w:r>
      <w:r w:rsidR="001658BA" w:rsidRPr="00530E3B">
        <w:t xml:space="preserve">cent </w:t>
      </w:r>
      <w:r w:rsidR="00D93054" w:rsidRPr="00530E3B">
        <w:t xml:space="preserve">growth rate </w:t>
      </w:r>
      <w:r w:rsidR="00D16678" w:rsidRPr="00530E3B">
        <w:t xml:space="preserve">of </w:t>
      </w:r>
      <w:r w:rsidR="00C32076" w:rsidRPr="00530E3B">
        <w:t xml:space="preserve">the HFC component of the baseline </w:t>
      </w:r>
      <w:r w:rsidR="00B9563C" w:rsidRPr="00530E3B">
        <w:t xml:space="preserve">and </w:t>
      </w:r>
      <w:r w:rsidR="00A0722B" w:rsidRPr="00530E3B">
        <w:t xml:space="preserve">the high BAU scenario is based on </w:t>
      </w:r>
      <w:r w:rsidR="00C32076" w:rsidRPr="00530E3B">
        <w:t>a 3.5</w:t>
      </w:r>
      <w:r w:rsidR="00AB665E" w:rsidRPr="00530E3B">
        <w:t> </w:t>
      </w:r>
      <w:r w:rsidR="00C32076" w:rsidRPr="00530E3B">
        <w:t>per</w:t>
      </w:r>
      <w:r w:rsidR="00AB665E" w:rsidRPr="00530E3B">
        <w:t> </w:t>
      </w:r>
      <w:r w:rsidR="00C32076" w:rsidRPr="00530E3B">
        <w:t xml:space="preserve">cent </w:t>
      </w:r>
      <w:r w:rsidR="00D93054" w:rsidRPr="00530E3B">
        <w:t xml:space="preserve">growth rate </w:t>
      </w:r>
      <w:r w:rsidR="00C32076" w:rsidRPr="00530E3B">
        <w:t>plus the average HCFC consumption during HFC baseline years</w:t>
      </w:r>
      <w:r w:rsidRPr="00530E3B">
        <w:t>.</w:t>
      </w:r>
    </w:p>
    <w:p w14:paraId="16D52768" w14:textId="7A011636" w:rsidR="00E87BE4" w:rsidRPr="00530E3B" w:rsidRDefault="00E87BE4" w:rsidP="00B96A0A">
      <w:pPr>
        <w:rPr>
          <w:b/>
          <w:bCs/>
        </w:rPr>
      </w:pPr>
      <w:r w:rsidRPr="00530E3B">
        <w:rPr>
          <w:b/>
          <w:bCs/>
        </w:rPr>
        <w:t xml:space="preserve">Table </w:t>
      </w:r>
      <w:r w:rsidR="00F51F48" w:rsidRPr="00530E3B">
        <w:rPr>
          <w:b/>
          <w:bCs/>
        </w:rPr>
        <w:t>1</w:t>
      </w:r>
      <w:r w:rsidRPr="00530E3B">
        <w:rPr>
          <w:b/>
          <w:bCs/>
        </w:rPr>
        <w:t xml:space="preserve">: Aggregated climate benefits of approved </w:t>
      </w:r>
      <w:r w:rsidR="001D45CF" w:rsidRPr="00530E3B">
        <w:rPr>
          <w:b/>
          <w:bCs/>
        </w:rPr>
        <w:t xml:space="preserve">stage I of </w:t>
      </w:r>
      <w:r w:rsidRPr="00530E3B">
        <w:rPr>
          <w:b/>
          <w:bCs/>
        </w:rPr>
        <w:t>KIPs</w:t>
      </w:r>
      <w:r w:rsidR="00A4215F" w:rsidRPr="00530E3B">
        <w:rPr>
          <w:b/>
          <w:bCs/>
        </w:rPr>
        <w:t xml:space="preserve"> in 2023-2025</w:t>
      </w:r>
    </w:p>
    <w:tbl>
      <w:tblPr>
        <w:tblStyle w:val="TableGrid"/>
        <w:tblW w:w="9440" w:type="dxa"/>
        <w:tblLayout w:type="fixed"/>
        <w:tblLook w:val="04A0" w:firstRow="1" w:lastRow="0" w:firstColumn="1" w:lastColumn="0" w:noHBand="0" w:noVBand="1"/>
      </w:tblPr>
      <w:tblGrid>
        <w:gridCol w:w="1435"/>
        <w:gridCol w:w="2970"/>
        <w:gridCol w:w="2517"/>
        <w:gridCol w:w="2518"/>
      </w:tblGrid>
      <w:tr w:rsidR="00AB5611" w:rsidRPr="00530E3B" w14:paraId="6E3CE963" w14:textId="6CE52935" w:rsidTr="00A34707">
        <w:trPr>
          <w:trHeight w:val="20"/>
        </w:trPr>
        <w:tc>
          <w:tcPr>
            <w:tcW w:w="1435" w:type="dxa"/>
            <w:vMerge w:val="restart"/>
            <w:vAlign w:val="center"/>
            <w:hideMark/>
          </w:tcPr>
          <w:p w14:paraId="286204AE" w14:textId="792F33EB" w:rsidR="00AB5611" w:rsidRPr="00530E3B" w:rsidRDefault="00AB5611" w:rsidP="00B96A0A">
            <w:pPr>
              <w:jc w:val="center"/>
              <w:rPr>
                <w:b/>
                <w:bCs/>
                <w:sz w:val="20"/>
                <w:szCs w:val="20"/>
              </w:rPr>
            </w:pPr>
            <w:r w:rsidRPr="00530E3B">
              <w:rPr>
                <w:b/>
                <w:bCs/>
                <w:sz w:val="20"/>
                <w:szCs w:val="20"/>
              </w:rPr>
              <w:t>Year of KIP approval</w:t>
            </w:r>
          </w:p>
        </w:tc>
        <w:tc>
          <w:tcPr>
            <w:tcW w:w="2970" w:type="dxa"/>
            <w:vMerge w:val="restart"/>
            <w:noWrap/>
            <w:vAlign w:val="center"/>
            <w:hideMark/>
          </w:tcPr>
          <w:p w14:paraId="3A926403" w14:textId="33BE86F4" w:rsidR="00AB5611" w:rsidRPr="00530E3B" w:rsidRDefault="00AB5611" w:rsidP="00B96A0A">
            <w:pPr>
              <w:jc w:val="center"/>
              <w:rPr>
                <w:b/>
                <w:bCs/>
                <w:sz w:val="20"/>
                <w:szCs w:val="20"/>
              </w:rPr>
            </w:pPr>
            <w:r w:rsidRPr="00530E3B">
              <w:rPr>
                <w:b/>
                <w:bCs/>
                <w:sz w:val="20"/>
                <w:szCs w:val="20"/>
              </w:rPr>
              <w:t>Total KIP funding approved in principle (US</w:t>
            </w:r>
            <w:r w:rsidR="00A34707" w:rsidRPr="00530E3B">
              <w:rPr>
                <w:b/>
                <w:bCs/>
                <w:sz w:val="20"/>
                <w:szCs w:val="20"/>
              </w:rPr>
              <w:t> </w:t>
            </w:r>
            <w:r w:rsidRPr="00530E3B">
              <w:rPr>
                <w:b/>
                <w:bCs/>
                <w:sz w:val="20"/>
                <w:szCs w:val="20"/>
              </w:rPr>
              <w:t>$)</w:t>
            </w:r>
          </w:p>
        </w:tc>
        <w:tc>
          <w:tcPr>
            <w:tcW w:w="5035" w:type="dxa"/>
            <w:gridSpan w:val="2"/>
            <w:vAlign w:val="center"/>
          </w:tcPr>
          <w:p w14:paraId="2E6AC779" w14:textId="34A009E0" w:rsidR="00AB5611" w:rsidRPr="00530E3B" w:rsidRDefault="00AB5611" w:rsidP="00B96A0A">
            <w:pPr>
              <w:jc w:val="center"/>
              <w:rPr>
                <w:b/>
                <w:bCs/>
                <w:sz w:val="20"/>
                <w:szCs w:val="20"/>
              </w:rPr>
            </w:pPr>
            <w:r w:rsidRPr="00530E3B">
              <w:rPr>
                <w:b/>
                <w:bCs/>
                <w:sz w:val="20"/>
                <w:szCs w:val="20"/>
              </w:rPr>
              <w:t>10-year climate benefits (CO</w:t>
            </w:r>
            <w:r w:rsidRPr="00530E3B">
              <w:rPr>
                <w:b/>
                <w:bCs/>
                <w:sz w:val="20"/>
                <w:szCs w:val="20"/>
                <w:vertAlign w:val="subscript"/>
              </w:rPr>
              <w:t>2</w:t>
            </w:r>
            <w:r w:rsidRPr="00530E3B">
              <w:rPr>
                <w:b/>
                <w:bCs/>
                <w:sz w:val="20"/>
                <w:szCs w:val="20"/>
              </w:rPr>
              <w:t>-eq tonnes)</w:t>
            </w:r>
          </w:p>
        </w:tc>
      </w:tr>
      <w:tr w:rsidR="00AB5611" w:rsidRPr="00530E3B" w14:paraId="0D4260E6" w14:textId="5173321D" w:rsidTr="0025652F">
        <w:trPr>
          <w:trHeight w:val="20"/>
        </w:trPr>
        <w:tc>
          <w:tcPr>
            <w:tcW w:w="1435" w:type="dxa"/>
            <w:vMerge/>
            <w:vAlign w:val="center"/>
            <w:hideMark/>
          </w:tcPr>
          <w:p w14:paraId="31D27972" w14:textId="77777777" w:rsidR="00AB5611" w:rsidRPr="00530E3B" w:rsidRDefault="00AB5611" w:rsidP="00B96A0A">
            <w:pPr>
              <w:jc w:val="center"/>
              <w:rPr>
                <w:b/>
                <w:bCs/>
                <w:sz w:val="20"/>
                <w:szCs w:val="20"/>
              </w:rPr>
            </w:pPr>
          </w:p>
        </w:tc>
        <w:tc>
          <w:tcPr>
            <w:tcW w:w="2970" w:type="dxa"/>
            <w:vMerge/>
            <w:vAlign w:val="center"/>
            <w:hideMark/>
          </w:tcPr>
          <w:p w14:paraId="7289D544" w14:textId="0825CE4C" w:rsidR="00AB5611" w:rsidRPr="00530E3B" w:rsidRDefault="00AB5611" w:rsidP="00B96A0A">
            <w:pPr>
              <w:jc w:val="center"/>
              <w:rPr>
                <w:b/>
                <w:bCs/>
                <w:sz w:val="20"/>
                <w:szCs w:val="20"/>
              </w:rPr>
            </w:pPr>
          </w:p>
        </w:tc>
        <w:tc>
          <w:tcPr>
            <w:tcW w:w="2517" w:type="dxa"/>
            <w:vAlign w:val="center"/>
            <w:hideMark/>
          </w:tcPr>
          <w:p w14:paraId="2CC77D27" w14:textId="359679E0" w:rsidR="00AB5611" w:rsidRPr="00530E3B" w:rsidRDefault="00AB5611" w:rsidP="00B96A0A">
            <w:pPr>
              <w:jc w:val="center"/>
              <w:rPr>
                <w:b/>
                <w:bCs/>
                <w:sz w:val="20"/>
                <w:szCs w:val="20"/>
              </w:rPr>
            </w:pPr>
            <w:r w:rsidRPr="00530E3B">
              <w:rPr>
                <w:b/>
                <w:bCs/>
                <w:sz w:val="20"/>
                <w:szCs w:val="20"/>
              </w:rPr>
              <w:t xml:space="preserve">Low BAU </w:t>
            </w:r>
            <w:r w:rsidR="00FA56D2" w:rsidRPr="00530E3B">
              <w:rPr>
                <w:b/>
                <w:bCs/>
                <w:sz w:val="20"/>
                <w:szCs w:val="20"/>
              </w:rPr>
              <w:t>scenario</w:t>
            </w:r>
          </w:p>
        </w:tc>
        <w:tc>
          <w:tcPr>
            <w:tcW w:w="2518" w:type="dxa"/>
            <w:vAlign w:val="center"/>
          </w:tcPr>
          <w:p w14:paraId="4B56757A" w14:textId="7996CAEB" w:rsidR="00AB5611" w:rsidRPr="00530E3B" w:rsidRDefault="00AB5611" w:rsidP="00B96A0A">
            <w:pPr>
              <w:jc w:val="center"/>
              <w:rPr>
                <w:b/>
                <w:bCs/>
                <w:sz w:val="20"/>
                <w:szCs w:val="20"/>
              </w:rPr>
            </w:pPr>
            <w:r w:rsidRPr="00530E3B">
              <w:rPr>
                <w:b/>
                <w:bCs/>
                <w:sz w:val="20"/>
                <w:szCs w:val="20"/>
              </w:rPr>
              <w:t xml:space="preserve">High BAU </w:t>
            </w:r>
            <w:r w:rsidR="00FA56D2" w:rsidRPr="00530E3B">
              <w:rPr>
                <w:b/>
                <w:bCs/>
                <w:sz w:val="20"/>
                <w:szCs w:val="20"/>
              </w:rPr>
              <w:t>scenario</w:t>
            </w:r>
          </w:p>
        </w:tc>
      </w:tr>
      <w:tr w:rsidR="00AB5611" w:rsidRPr="00530E3B" w14:paraId="09E15E88" w14:textId="4EE59539" w:rsidTr="0025652F">
        <w:trPr>
          <w:trHeight w:val="20"/>
        </w:trPr>
        <w:tc>
          <w:tcPr>
            <w:tcW w:w="1435" w:type="dxa"/>
            <w:noWrap/>
            <w:hideMark/>
          </w:tcPr>
          <w:p w14:paraId="1704FF17" w14:textId="22E4ACA0" w:rsidR="00AB5611" w:rsidRPr="00530E3B" w:rsidRDefault="00AB5611" w:rsidP="00B96A0A">
            <w:pPr>
              <w:jc w:val="center"/>
              <w:rPr>
                <w:b/>
                <w:bCs/>
                <w:sz w:val="20"/>
                <w:szCs w:val="20"/>
              </w:rPr>
            </w:pPr>
            <w:r w:rsidRPr="00530E3B">
              <w:rPr>
                <w:b/>
                <w:bCs/>
                <w:sz w:val="20"/>
                <w:szCs w:val="20"/>
              </w:rPr>
              <w:t>2023</w:t>
            </w:r>
          </w:p>
        </w:tc>
        <w:tc>
          <w:tcPr>
            <w:tcW w:w="2970" w:type="dxa"/>
            <w:noWrap/>
            <w:hideMark/>
          </w:tcPr>
          <w:p w14:paraId="35BAE29C" w14:textId="5C3A1BF1" w:rsidR="00AB5611" w:rsidRPr="00530E3B" w:rsidRDefault="00AB5611" w:rsidP="00B96A0A">
            <w:pPr>
              <w:jc w:val="right"/>
              <w:rPr>
                <w:sz w:val="20"/>
                <w:szCs w:val="20"/>
              </w:rPr>
            </w:pPr>
            <w:r w:rsidRPr="00530E3B">
              <w:rPr>
                <w:sz w:val="20"/>
                <w:szCs w:val="20"/>
              </w:rPr>
              <w:t>49,806,903</w:t>
            </w:r>
          </w:p>
        </w:tc>
        <w:tc>
          <w:tcPr>
            <w:tcW w:w="2517" w:type="dxa"/>
            <w:hideMark/>
          </w:tcPr>
          <w:p w14:paraId="5D943890" w14:textId="443D072A" w:rsidR="00AB5611" w:rsidRPr="00530E3B" w:rsidRDefault="00362F75" w:rsidP="00B96A0A">
            <w:pPr>
              <w:jc w:val="right"/>
              <w:rPr>
                <w:sz w:val="20"/>
                <w:szCs w:val="20"/>
              </w:rPr>
            </w:pPr>
            <w:r w:rsidRPr="00530E3B">
              <w:rPr>
                <w:sz w:val="20"/>
                <w:szCs w:val="20"/>
              </w:rPr>
              <w:t>196,500,928</w:t>
            </w:r>
          </w:p>
        </w:tc>
        <w:tc>
          <w:tcPr>
            <w:tcW w:w="2518" w:type="dxa"/>
          </w:tcPr>
          <w:p w14:paraId="589A859F" w14:textId="70095451" w:rsidR="00AB5611" w:rsidRPr="00530E3B" w:rsidRDefault="00DF22FD" w:rsidP="00B96A0A">
            <w:pPr>
              <w:jc w:val="right"/>
              <w:rPr>
                <w:sz w:val="20"/>
                <w:szCs w:val="20"/>
              </w:rPr>
            </w:pPr>
            <w:r w:rsidRPr="00530E3B">
              <w:rPr>
                <w:sz w:val="20"/>
                <w:szCs w:val="20"/>
              </w:rPr>
              <w:t>688,234,811</w:t>
            </w:r>
          </w:p>
        </w:tc>
      </w:tr>
      <w:tr w:rsidR="00AB5611" w:rsidRPr="00530E3B" w14:paraId="61597350" w14:textId="3B04FD67" w:rsidTr="0025652F">
        <w:trPr>
          <w:trHeight w:val="20"/>
        </w:trPr>
        <w:tc>
          <w:tcPr>
            <w:tcW w:w="1435" w:type="dxa"/>
            <w:hideMark/>
          </w:tcPr>
          <w:p w14:paraId="25F43603" w14:textId="39BF3FEE" w:rsidR="00AB5611" w:rsidRPr="00530E3B" w:rsidRDefault="00AB5611" w:rsidP="00B96A0A">
            <w:pPr>
              <w:jc w:val="center"/>
              <w:rPr>
                <w:b/>
                <w:bCs/>
                <w:sz w:val="20"/>
                <w:szCs w:val="20"/>
              </w:rPr>
            </w:pPr>
            <w:r w:rsidRPr="00530E3B">
              <w:rPr>
                <w:b/>
                <w:bCs/>
                <w:sz w:val="20"/>
                <w:szCs w:val="20"/>
              </w:rPr>
              <w:t>2024</w:t>
            </w:r>
          </w:p>
        </w:tc>
        <w:tc>
          <w:tcPr>
            <w:tcW w:w="2970" w:type="dxa"/>
            <w:noWrap/>
            <w:hideMark/>
          </w:tcPr>
          <w:p w14:paraId="24C8EA2E" w14:textId="708C9161" w:rsidR="00AB5611" w:rsidRPr="00530E3B" w:rsidRDefault="00AB5611" w:rsidP="00B96A0A">
            <w:pPr>
              <w:jc w:val="right"/>
              <w:rPr>
                <w:sz w:val="20"/>
                <w:szCs w:val="20"/>
              </w:rPr>
            </w:pPr>
            <w:r w:rsidRPr="00530E3B">
              <w:rPr>
                <w:sz w:val="20"/>
                <w:szCs w:val="20"/>
              </w:rPr>
              <w:t>31,510,336</w:t>
            </w:r>
          </w:p>
        </w:tc>
        <w:tc>
          <w:tcPr>
            <w:tcW w:w="2517" w:type="dxa"/>
            <w:hideMark/>
          </w:tcPr>
          <w:p w14:paraId="4ACCBF6D" w14:textId="676B6477" w:rsidR="00AB5611" w:rsidRPr="00530E3B" w:rsidRDefault="00595D71" w:rsidP="00B96A0A">
            <w:pPr>
              <w:jc w:val="right"/>
              <w:rPr>
                <w:sz w:val="20"/>
                <w:szCs w:val="20"/>
              </w:rPr>
            </w:pPr>
            <w:r w:rsidRPr="00530E3B">
              <w:rPr>
                <w:sz w:val="20"/>
                <w:szCs w:val="20"/>
              </w:rPr>
              <w:t>561,364,651</w:t>
            </w:r>
          </w:p>
        </w:tc>
        <w:tc>
          <w:tcPr>
            <w:tcW w:w="2518" w:type="dxa"/>
          </w:tcPr>
          <w:p w14:paraId="497A2DB0" w14:textId="1E1A9B45" w:rsidR="00AB5611" w:rsidRPr="00530E3B" w:rsidRDefault="00C61375" w:rsidP="00B96A0A">
            <w:pPr>
              <w:jc w:val="right"/>
              <w:rPr>
                <w:sz w:val="20"/>
                <w:szCs w:val="20"/>
              </w:rPr>
            </w:pPr>
            <w:r w:rsidRPr="00530E3B">
              <w:rPr>
                <w:sz w:val="20"/>
                <w:szCs w:val="20"/>
              </w:rPr>
              <w:t>919,779,247</w:t>
            </w:r>
          </w:p>
        </w:tc>
      </w:tr>
      <w:tr w:rsidR="00AB5611" w:rsidRPr="00530E3B" w14:paraId="415A1664" w14:textId="6F378789" w:rsidTr="0025652F">
        <w:trPr>
          <w:trHeight w:val="20"/>
        </w:trPr>
        <w:tc>
          <w:tcPr>
            <w:tcW w:w="1435" w:type="dxa"/>
            <w:noWrap/>
            <w:hideMark/>
          </w:tcPr>
          <w:p w14:paraId="3FA99E47" w14:textId="4BDEDC96" w:rsidR="00AB5611" w:rsidRPr="00530E3B" w:rsidRDefault="00AB5611" w:rsidP="00B96A0A">
            <w:pPr>
              <w:jc w:val="center"/>
              <w:rPr>
                <w:b/>
                <w:bCs/>
                <w:sz w:val="20"/>
                <w:szCs w:val="20"/>
              </w:rPr>
            </w:pPr>
            <w:r w:rsidRPr="00530E3B">
              <w:rPr>
                <w:b/>
                <w:bCs/>
                <w:sz w:val="20"/>
                <w:szCs w:val="20"/>
              </w:rPr>
              <w:t>2025</w:t>
            </w:r>
          </w:p>
        </w:tc>
        <w:tc>
          <w:tcPr>
            <w:tcW w:w="2970" w:type="dxa"/>
            <w:noWrap/>
            <w:hideMark/>
          </w:tcPr>
          <w:p w14:paraId="6929D7F1" w14:textId="6FD0EBEE" w:rsidR="00AB5611" w:rsidRPr="00530E3B" w:rsidRDefault="00AB5611" w:rsidP="00B96A0A">
            <w:pPr>
              <w:jc w:val="right"/>
              <w:rPr>
                <w:sz w:val="20"/>
                <w:szCs w:val="20"/>
              </w:rPr>
            </w:pPr>
            <w:r w:rsidRPr="00530E3B">
              <w:rPr>
                <w:sz w:val="20"/>
                <w:szCs w:val="20"/>
              </w:rPr>
              <w:t>35,256,880</w:t>
            </w:r>
          </w:p>
        </w:tc>
        <w:tc>
          <w:tcPr>
            <w:tcW w:w="2517" w:type="dxa"/>
            <w:hideMark/>
          </w:tcPr>
          <w:p w14:paraId="054E23B4" w14:textId="0262722E" w:rsidR="00AB5611" w:rsidRPr="00530E3B" w:rsidRDefault="00C4692C" w:rsidP="00B96A0A">
            <w:pPr>
              <w:jc w:val="right"/>
              <w:rPr>
                <w:sz w:val="20"/>
                <w:szCs w:val="20"/>
              </w:rPr>
            </w:pPr>
            <w:r w:rsidRPr="00530E3B">
              <w:rPr>
                <w:sz w:val="20"/>
                <w:szCs w:val="20"/>
              </w:rPr>
              <w:t>184,499,754</w:t>
            </w:r>
          </w:p>
        </w:tc>
        <w:tc>
          <w:tcPr>
            <w:tcW w:w="2518" w:type="dxa"/>
          </w:tcPr>
          <w:p w14:paraId="4057815D" w14:textId="7626342A" w:rsidR="00AB5611" w:rsidRPr="00530E3B" w:rsidRDefault="00C61375" w:rsidP="00B96A0A">
            <w:pPr>
              <w:jc w:val="right"/>
              <w:rPr>
                <w:sz w:val="20"/>
                <w:szCs w:val="20"/>
              </w:rPr>
            </w:pPr>
            <w:r w:rsidRPr="00530E3B">
              <w:rPr>
                <w:sz w:val="20"/>
                <w:szCs w:val="20"/>
              </w:rPr>
              <w:t>628,980,073</w:t>
            </w:r>
          </w:p>
        </w:tc>
      </w:tr>
      <w:tr w:rsidR="00AB5611" w:rsidRPr="00530E3B" w14:paraId="2FE2DE3E" w14:textId="780AAA84" w:rsidTr="0025652F">
        <w:trPr>
          <w:trHeight w:val="20"/>
        </w:trPr>
        <w:tc>
          <w:tcPr>
            <w:tcW w:w="1435" w:type="dxa"/>
            <w:noWrap/>
          </w:tcPr>
          <w:p w14:paraId="3B921B19" w14:textId="6D8186BB" w:rsidR="00AB5611" w:rsidRPr="00530E3B" w:rsidRDefault="00AB5611" w:rsidP="00B96A0A">
            <w:pPr>
              <w:jc w:val="center"/>
              <w:rPr>
                <w:b/>
                <w:bCs/>
                <w:sz w:val="20"/>
                <w:szCs w:val="20"/>
              </w:rPr>
            </w:pPr>
            <w:r w:rsidRPr="00530E3B">
              <w:rPr>
                <w:b/>
                <w:bCs/>
                <w:sz w:val="20"/>
                <w:szCs w:val="20"/>
              </w:rPr>
              <w:t>Total</w:t>
            </w:r>
          </w:p>
        </w:tc>
        <w:tc>
          <w:tcPr>
            <w:tcW w:w="2970" w:type="dxa"/>
            <w:noWrap/>
          </w:tcPr>
          <w:p w14:paraId="6F267315" w14:textId="17433949" w:rsidR="00AB5611" w:rsidRPr="00530E3B" w:rsidRDefault="00AB5611" w:rsidP="00B96A0A">
            <w:pPr>
              <w:jc w:val="right"/>
              <w:rPr>
                <w:sz w:val="20"/>
                <w:szCs w:val="20"/>
              </w:rPr>
            </w:pPr>
            <w:r w:rsidRPr="00530E3B">
              <w:rPr>
                <w:b/>
                <w:bCs/>
                <w:sz w:val="20"/>
                <w:szCs w:val="20"/>
              </w:rPr>
              <w:t>116,574,119</w:t>
            </w:r>
          </w:p>
        </w:tc>
        <w:tc>
          <w:tcPr>
            <w:tcW w:w="2517" w:type="dxa"/>
          </w:tcPr>
          <w:p w14:paraId="3119E723" w14:textId="1798EA3A" w:rsidR="00AB5611" w:rsidRPr="00530E3B" w:rsidRDefault="00093B2E" w:rsidP="00B96A0A">
            <w:pPr>
              <w:jc w:val="right"/>
              <w:rPr>
                <w:sz w:val="20"/>
                <w:szCs w:val="20"/>
              </w:rPr>
            </w:pPr>
            <w:r w:rsidRPr="00530E3B">
              <w:rPr>
                <w:b/>
                <w:bCs/>
                <w:sz w:val="20"/>
                <w:szCs w:val="20"/>
              </w:rPr>
              <w:t>942,365,333</w:t>
            </w:r>
          </w:p>
        </w:tc>
        <w:tc>
          <w:tcPr>
            <w:tcW w:w="2518" w:type="dxa"/>
          </w:tcPr>
          <w:p w14:paraId="4C3C9312" w14:textId="22DEBB03" w:rsidR="00AB5611" w:rsidRPr="00530E3B" w:rsidRDefault="00C61375" w:rsidP="00B96A0A">
            <w:pPr>
              <w:jc w:val="right"/>
              <w:rPr>
                <w:b/>
                <w:bCs/>
                <w:sz w:val="20"/>
                <w:szCs w:val="20"/>
              </w:rPr>
            </w:pPr>
            <w:r w:rsidRPr="00530E3B">
              <w:rPr>
                <w:b/>
                <w:bCs/>
                <w:sz w:val="20"/>
                <w:szCs w:val="20"/>
              </w:rPr>
              <w:t>2,236,994,131</w:t>
            </w:r>
          </w:p>
        </w:tc>
      </w:tr>
    </w:tbl>
    <w:p w14:paraId="4B567A7C" w14:textId="63AE9F0A" w:rsidR="00EB5807" w:rsidRPr="00530E3B" w:rsidRDefault="003D6691" w:rsidP="00D6567C">
      <w:pPr>
        <w:spacing w:before="360" w:after="240"/>
        <w:jc w:val="left"/>
        <w:rPr>
          <w:b/>
          <w:highlight w:val="yellow"/>
        </w:rPr>
      </w:pPr>
      <w:r w:rsidRPr="00530E3B">
        <w:rPr>
          <w:b/>
        </w:rPr>
        <w:t>Working text of the recommendation</w:t>
      </w:r>
    </w:p>
    <w:p w14:paraId="4FA5B366" w14:textId="5966E2A5" w:rsidR="00EB5807" w:rsidRPr="00530E3B" w:rsidRDefault="003D6691" w:rsidP="00B96A0A">
      <w:pPr>
        <w:pStyle w:val="Heading1"/>
      </w:pPr>
      <w:r w:rsidRPr="00530E3B">
        <w:t>[</w:t>
      </w:r>
      <w:r w:rsidR="00EB5807" w:rsidRPr="00530E3B">
        <w:t xml:space="preserve">The Executive Committee </w:t>
      </w:r>
      <w:r w:rsidR="00EB5807" w:rsidRPr="00530E3B">
        <w:rPr>
          <w:u w:val="single"/>
        </w:rPr>
        <w:t>decided</w:t>
      </w:r>
      <w:r w:rsidR="00EB5807" w:rsidRPr="00530E3B">
        <w:t>:</w:t>
      </w:r>
    </w:p>
    <w:p w14:paraId="1118E511" w14:textId="77777777" w:rsidR="00C73DA3" w:rsidRPr="00530E3B" w:rsidRDefault="00C73DA3" w:rsidP="00C73DA3">
      <w:pPr>
        <w:pStyle w:val="Heading2"/>
        <w:numPr>
          <w:ilvl w:val="0"/>
          <w:numId w:val="0"/>
        </w:numPr>
        <w:ind w:left="1440" w:hanging="720"/>
        <w:rPr>
          <w:rFonts w:eastAsiaTheme="minorEastAsia"/>
          <w:lang w:eastAsia="zh-CN"/>
        </w:rPr>
      </w:pPr>
      <w:ins w:id="0" w:author="Federico San Martini" w:date="2026-01-14T11:53:00Z" w16du:dateUtc="2026-01-14T16:53:00Z">
        <w:r w:rsidRPr="00530E3B">
          <w:rPr>
            <w:rFonts w:eastAsiaTheme="minorEastAsia"/>
            <w:lang w:eastAsia="zh-CN"/>
          </w:rPr>
          <w:t>[</w:t>
        </w:r>
      </w:ins>
      <w:ins w:id="1" w:author="Federico San Martini" w:date="2026-01-14T11:52:00Z" w16du:dateUtc="2026-01-14T16:52:00Z">
        <w:r w:rsidRPr="00530E3B">
          <w:rPr>
            <w:rFonts w:eastAsiaTheme="minorEastAsia"/>
            <w:lang w:eastAsia="zh-CN"/>
          </w:rPr>
          <w:t>(a)</w:t>
        </w:r>
      </w:ins>
      <w:ins w:id="2" w:author="Federico San Martini" w:date="2026-01-14T11:53:00Z" w16du:dateUtc="2026-01-14T16:53:00Z">
        <w:r w:rsidRPr="00530E3B">
          <w:rPr>
            <w:rFonts w:eastAsiaTheme="minorEastAsia"/>
            <w:lang w:eastAsia="zh-CN"/>
          </w:rPr>
          <w:t>]</w:t>
        </w:r>
      </w:ins>
      <w:ins w:id="3" w:author="Federico San Martini" w:date="2026-01-14T11:52:00Z" w16du:dateUtc="2026-01-14T16:52:00Z">
        <w:r w:rsidRPr="00530E3B">
          <w:rPr>
            <w:rFonts w:eastAsiaTheme="minorEastAsia"/>
            <w:lang w:eastAsia="zh-CN"/>
          </w:rPr>
          <w:tab/>
        </w:r>
      </w:ins>
      <w:r w:rsidRPr="00530E3B">
        <w:rPr>
          <w:rFonts w:eastAsiaTheme="minorEastAsia"/>
          <w:lang w:eastAsia="zh-CN"/>
        </w:rPr>
        <w:t xml:space="preserve">To </w:t>
      </w:r>
      <w:del w:id="4" w:author="Federico San Martini" w:date="2025-12-03T20:19:00Z" w16du:dateUtc="2025-12-04T01:19:00Z">
        <w:r w:rsidRPr="00530E3B" w:rsidDel="00A04F81">
          <w:rPr>
            <w:rFonts w:eastAsiaTheme="minorEastAsia"/>
            <w:lang w:eastAsia="zh-CN"/>
          </w:rPr>
          <w:delText xml:space="preserve">consider </w:delText>
        </w:r>
      </w:del>
      <w:r w:rsidRPr="00530E3B">
        <w:rPr>
          <w:rFonts w:eastAsiaTheme="minorEastAsia"/>
          <w:lang w:eastAsia="zh-CN"/>
        </w:rPr>
        <w:t>approv</w:t>
      </w:r>
      <w:ins w:id="5" w:author="Federico San Martini" w:date="2025-12-03T20:19:00Z" w16du:dateUtc="2025-12-04T01:19:00Z">
        <w:r w:rsidRPr="00530E3B">
          <w:rPr>
            <w:rFonts w:eastAsiaTheme="minorEastAsia"/>
            <w:lang w:eastAsia="zh-CN"/>
          </w:rPr>
          <w:t>e</w:t>
        </w:r>
      </w:ins>
      <w:del w:id="6" w:author="Federico San Martini" w:date="2025-12-03T20:19:00Z" w16du:dateUtc="2025-12-04T01:19:00Z">
        <w:r w:rsidRPr="00530E3B" w:rsidDel="00A04F81">
          <w:rPr>
            <w:rFonts w:eastAsiaTheme="minorEastAsia"/>
            <w:lang w:eastAsia="zh-CN"/>
          </w:rPr>
          <w:delText>ing</w:delText>
        </w:r>
      </w:del>
      <w:r w:rsidRPr="00530E3B">
        <w:rPr>
          <w:rFonts w:eastAsiaTheme="minorEastAsia"/>
          <w:lang w:eastAsia="zh-CN"/>
        </w:rPr>
        <w:t xml:space="preserve"> the methodology to calculate the climate impacts from the implementation of Kigali HFC implementation plans (KIPs) </w:t>
      </w:r>
      <w:ins w:id="7" w:author="Federico San Martini" w:date="2025-12-03T15:46:00Z" w16du:dateUtc="2025-12-03T20:46:00Z">
        <w:r w:rsidRPr="00530E3B">
          <w:rPr>
            <w:rFonts w:eastAsiaTheme="minorEastAsia"/>
            <w:lang w:eastAsia="zh-CN"/>
          </w:rPr>
          <w:t xml:space="preserve">as </w:t>
        </w:r>
      </w:ins>
      <w:r w:rsidRPr="00530E3B">
        <w:rPr>
          <w:rFonts w:eastAsiaTheme="minorEastAsia"/>
          <w:lang w:eastAsia="zh-CN"/>
        </w:rPr>
        <w:t xml:space="preserve">described </w:t>
      </w:r>
      <w:del w:id="8" w:author="Federico San Martini" w:date="2025-12-03T15:47:00Z" w16du:dateUtc="2025-12-03T20:47:00Z">
        <w:r w:rsidRPr="00530E3B" w:rsidDel="00CF0CE4">
          <w:rPr>
            <w:rFonts w:eastAsiaTheme="minorEastAsia"/>
            <w:lang w:eastAsia="zh-CN"/>
          </w:rPr>
          <w:delText>in paragraphs 19</w:delText>
        </w:r>
        <w:r w:rsidRPr="00530E3B" w:rsidDel="00CF0CE4">
          <w:rPr>
            <w:rFonts w:eastAsiaTheme="minorEastAsia"/>
            <w:lang w:eastAsia="zh-CN"/>
          </w:rPr>
          <w:noBreakHyphen/>
          <w:delText>29 of document UNEP/OzL.Pro/ExCom/97/26</w:delText>
        </w:r>
      </w:del>
      <w:ins w:id="9" w:author="Federico San Martini" w:date="2025-12-03T16:02:00Z" w16du:dateUtc="2025-12-03T21:02:00Z">
        <w:r w:rsidRPr="00530E3B">
          <w:rPr>
            <w:rFonts w:eastAsiaTheme="minorEastAsia"/>
            <w:lang w:eastAsia="zh-CN"/>
          </w:rPr>
          <w:t xml:space="preserve">in Annex </w:t>
        </w:r>
      </w:ins>
      <w:ins w:id="10" w:author="Federico San Martini" w:date="2025-12-03T15:47:00Z" w16du:dateUtc="2025-12-03T20:47:00Z">
        <w:r w:rsidRPr="00530E3B">
          <w:rPr>
            <w:rFonts w:eastAsiaTheme="minorEastAsia"/>
            <w:lang w:eastAsia="zh-CN"/>
          </w:rPr>
          <w:t>[</w:t>
        </w:r>
        <w:r w:rsidRPr="00530E3B">
          <w:rPr>
            <w:rFonts w:eastAsiaTheme="minorEastAsia"/>
            <w:highlight w:val="yellow"/>
            <w:lang w:eastAsia="zh-CN"/>
          </w:rPr>
          <w:t>XYZ</w:t>
        </w:r>
      </w:ins>
      <w:ins w:id="11" w:author="Federico San Martini" w:date="2025-12-03T16:02:00Z" w16du:dateUtc="2025-12-03T21:02:00Z">
        <w:r w:rsidRPr="00530E3B">
          <w:rPr>
            <w:rFonts w:eastAsiaTheme="minorEastAsia"/>
            <w:lang w:eastAsia="zh-CN"/>
          </w:rPr>
          <w:t>]</w:t>
        </w:r>
      </w:ins>
      <w:ins w:id="12" w:author="Federico San Martini" w:date="2025-12-03T15:47:00Z" w16du:dateUtc="2025-12-03T20:47:00Z">
        <w:r w:rsidRPr="00530E3B">
          <w:rPr>
            <w:rFonts w:eastAsiaTheme="minorEastAsia"/>
            <w:lang w:eastAsia="zh-CN"/>
          </w:rPr>
          <w:t xml:space="preserve"> of the present document</w:t>
        </w:r>
      </w:ins>
      <w:r w:rsidRPr="00530E3B">
        <w:rPr>
          <w:rFonts w:eastAsiaTheme="minorEastAsia"/>
          <w:lang w:eastAsia="zh-CN"/>
        </w:rPr>
        <w:t xml:space="preserve"> and requesting the Secretariat to apply the methodology;</w:t>
      </w:r>
    </w:p>
    <w:p w14:paraId="0D3B21CA" w14:textId="128760FB" w:rsidR="00EB5807" w:rsidRPr="00530E3B" w:rsidRDefault="003D4951" w:rsidP="00B96A0A">
      <w:pPr>
        <w:pStyle w:val="Heading2"/>
        <w:widowControl/>
        <w:numPr>
          <w:ilvl w:val="0"/>
          <w:numId w:val="0"/>
        </w:numPr>
        <w:ind w:left="1440" w:hanging="720"/>
        <w:rPr>
          <w:rFonts w:eastAsiaTheme="minorEastAsia"/>
          <w:lang w:eastAsia="zh-CN"/>
        </w:rPr>
      </w:pPr>
      <w:ins w:id="13" w:author="Federico San Martini" w:date="2026-01-14T11:53:00Z" w16du:dateUtc="2026-01-14T16:53:00Z">
        <w:r w:rsidRPr="00530E3B">
          <w:rPr>
            <w:rFonts w:eastAsiaTheme="minorEastAsia"/>
            <w:lang w:eastAsia="zh-CN"/>
          </w:rPr>
          <w:t>(a)[(b)]</w:t>
        </w:r>
        <w:r w:rsidRPr="00530E3B">
          <w:rPr>
            <w:rFonts w:eastAsiaTheme="minorEastAsia"/>
            <w:lang w:eastAsia="zh-CN"/>
          </w:rPr>
          <w:tab/>
        </w:r>
      </w:ins>
      <w:ins w:id="14" w:author="Federico San Martini" w:date="2025-12-03T20:19:00Z" w16du:dateUtc="2025-12-04T01:19:00Z">
        <w:r w:rsidR="00EB5807" w:rsidRPr="00530E3B">
          <w:rPr>
            <w:rFonts w:eastAsiaTheme="minorEastAsia"/>
            <w:lang w:eastAsia="zh-CN"/>
          </w:rPr>
          <w:t>[</w:t>
        </w:r>
      </w:ins>
      <w:r w:rsidR="00EB5807" w:rsidRPr="00530E3B">
        <w:rPr>
          <w:rFonts w:eastAsiaTheme="minorEastAsia"/>
          <w:lang w:eastAsia="zh-CN"/>
        </w:rPr>
        <w:t xml:space="preserve">To note that the Secretariat will provide an update, at the </w:t>
      </w:r>
      <w:r w:rsidR="00EB5807" w:rsidRPr="00530E3B">
        <w:rPr>
          <w:rFonts w:eastAsiaTheme="minorEastAsia"/>
          <w:b/>
          <w:bCs/>
          <w:lang w:eastAsia="zh-CN"/>
        </w:rPr>
        <w:t>104</w:t>
      </w:r>
      <w:r w:rsidR="00EB5807" w:rsidRPr="00530E3B">
        <w:rPr>
          <w:rFonts w:eastAsiaTheme="minorEastAsia"/>
          <w:b/>
          <w:bCs/>
          <w:vertAlign w:val="superscript"/>
          <w:lang w:eastAsia="zh-CN"/>
        </w:rPr>
        <w:t>th</w:t>
      </w:r>
      <w:r w:rsidR="00EB5807" w:rsidRPr="00530E3B">
        <w:rPr>
          <w:rFonts w:eastAsiaTheme="minorEastAsia"/>
          <w:b/>
          <w:bCs/>
          <w:lang w:eastAsia="zh-CN"/>
        </w:rPr>
        <w:t xml:space="preserve"> </w:t>
      </w:r>
      <w:r w:rsidR="00EB5807" w:rsidRPr="00530E3B">
        <w:rPr>
          <w:rFonts w:eastAsiaTheme="minorEastAsia"/>
          <w:lang w:eastAsia="zh-CN"/>
        </w:rPr>
        <w:t>meeting, on future work related to the following:</w:t>
      </w:r>
    </w:p>
    <w:p w14:paraId="308BF389" w14:textId="4A8FBA5A" w:rsidR="00EB5807" w:rsidRPr="00530E3B" w:rsidRDefault="00EB5807" w:rsidP="00B96A0A">
      <w:pPr>
        <w:pStyle w:val="Heading3"/>
        <w:widowControl/>
        <w:rPr>
          <w:rFonts w:eastAsiaTheme="minorEastAsia"/>
          <w:lang w:eastAsia="zh-CN"/>
        </w:rPr>
      </w:pPr>
      <w:r w:rsidRPr="00530E3B">
        <w:rPr>
          <w:rFonts w:eastAsiaTheme="minorEastAsia"/>
          <w:lang w:eastAsia="zh-CN"/>
        </w:rPr>
        <w:t>Further updates to the Multilateral Fund Climate Impact Indicator as described in the document referred to in subparagraph</w:t>
      </w:r>
      <w:r w:rsidR="00102C1A" w:rsidRPr="00530E3B">
        <w:rPr>
          <w:rFonts w:eastAsiaTheme="minorEastAsia"/>
          <w:lang w:eastAsia="zh-CN"/>
        </w:rPr>
        <w:t> </w:t>
      </w:r>
      <w:r w:rsidRPr="00530E3B">
        <w:rPr>
          <w:rFonts w:eastAsiaTheme="minorEastAsia"/>
          <w:lang w:eastAsia="zh-CN"/>
        </w:rPr>
        <w:t>(a);</w:t>
      </w:r>
    </w:p>
    <w:p w14:paraId="040AAE9B" w14:textId="3A55FBB0" w:rsidR="00EB5807" w:rsidRPr="00530E3B" w:rsidRDefault="00EB5807" w:rsidP="00B96A0A">
      <w:pPr>
        <w:pStyle w:val="Heading3"/>
        <w:widowControl/>
        <w:rPr>
          <w:rFonts w:eastAsiaTheme="minorEastAsia"/>
          <w:lang w:eastAsia="zh-CN"/>
        </w:rPr>
      </w:pPr>
      <w:r w:rsidRPr="00530E3B">
        <w:rPr>
          <w:rFonts w:eastAsiaTheme="minorEastAsia"/>
          <w:lang w:eastAsia="zh-CN"/>
        </w:rPr>
        <w:t>An updated methodology referred to in subparagraph</w:t>
      </w:r>
      <w:r w:rsidR="00102C1A" w:rsidRPr="00530E3B">
        <w:rPr>
          <w:rFonts w:eastAsiaTheme="minorEastAsia"/>
          <w:lang w:eastAsia="zh-CN"/>
        </w:rPr>
        <w:t> </w:t>
      </w:r>
      <w:r w:rsidRPr="00530E3B">
        <w:rPr>
          <w:rFonts w:eastAsiaTheme="minorEastAsia"/>
          <w:lang w:eastAsia="zh-CN"/>
        </w:rPr>
        <w:t xml:space="preserve">(a), </w:t>
      </w:r>
      <w:proofErr w:type="gramStart"/>
      <w:r w:rsidRPr="00530E3B">
        <w:rPr>
          <w:rFonts w:eastAsiaTheme="minorEastAsia"/>
          <w:lang w:eastAsia="zh-CN"/>
        </w:rPr>
        <w:t>taking into account</w:t>
      </w:r>
      <w:proofErr w:type="gramEnd"/>
      <w:r w:rsidRPr="00530E3B">
        <w:rPr>
          <w:rFonts w:eastAsiaTheme="minorEastAsia"/>
          <w:lang w:eastAsia="zh-CN"/>
        </w:rPr>
        <w:t xml:space="preserve"> reduced emissions from improved energy efficiency from the implementation of KIPs; and</w:t>
      </w:r>
    </w:p>
    <w:p w14:paraId="28D93000" w14:textId="11A342EE" w:rsidR="00EB5807" w:rsidRPr="00530E3B" w:rsidRDefault="00EB5807" w:rsidP="00B96A0A">
      <w:pPr>
        <w:pStyle w:val="Heading3"/>
        <w:widowControl/>
        <w:rPr>
          <w:rFonts w:eastAsiaTheme="minorEastAsia"/>
          <w:lang w:eastAsia="zh-CN"/>
        </w:rPr>
      </w:pPr>
      <w:r w:rsidRPr="00530E3B">
        <w:rPr>
          <w:rFonts w:eastAsiaTheme="minorEastAsia"/>
          <w:lang w:eastAsia="zh-CN"/>
        </w:rPr>
        <w:t>A possible methodology to account for the phase-in relating to the implementation of HCFC phase-out management plans.</w:t>
      </w:r>
      <w:ins w:id="15" w:author="Federico San Martini" w:date="2025-12-03T20:19:00Z" w16du:dateUtc="2025-12-04T01:19:00Z">
        <w:r w:rsidRPr="00530E3B">
          <w:rPr>
            <w:rFonts w:eastAsiaTheme="minorEastAsia"/>
            <w:lang w:eastAsia="zh-CN"/>
          </w:rPr>
          <w:t>]</w:t>
        </w:r>
      </w:ins>
      <w:r w:rsidR="003B6F4C" w:rsidRPr="00530E3B">
        <w:rPr>
          <w:rFonts w:eastAsiaTheme="minorEastAsia"/>
          <w:lang w:eastAsia="zh-CN"/>
        </w:rPr>
        <w:t>]</w:t>
      </w:r>
    </w:p>
    <w:p w14:paraId="4AA20794" w14:textId="35DE5241" w:rsidR="00EB5807" w:rsidRPr="00530E3B" w:rsidRDefault="00EB5807" w:rsidP="00B96A0A">
      <w:pPr>
        <w:jc w:val="left"/>
      </w:pPr>
    </w:p>
    <w:p w14:paraId="3D1F1B83" w14:textId="77777777" w:rsidR="00914230" w:rsidRPr="00530E3B" w:rsidRDefault="00914230" w:rsidP="00B96A0A">
      <w:pPr>
        <w:jc w:val="left"/>
      </w:pPr>
    </w:p>
    <w:p w14:paraId="71B4482C" w14:textId="77777777" w:rsidR="00FF7B32" w:rsidRPr="00530E3B" w:rsidRDefault="00FF7B32" w:rsidP="00B96A0A">
      <w:pPr>
        <w:jc w:val="center"/>
        <w:rPr>
          <w:b/>
          <w:bCs/>
        </w:rPr>
        <w:sectPr w:rsidR="00FF7B32" w:rsidRPr="00530E3B" w:rsidSect="006D65A4">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docGrid w:linePitch="299"/>
        </w:sectPr>
      </w:pPr>
    </w:p>
    <w:p w14:paraId="450985F1" w14:textId="5B224B86" w:rsidR="00EB5807" w:rsidRPr="00530E3B" w:rsidRDefault="00BF69A3" w:rsidP="00FF7B32">
      <w:pPr>
        <w:spacing w:after="240"/>
        <w:jc w:val="center"/>
        <w:rPr>
          <w:b/>
          <w:bCs/>
        </w:rPr>
      </w:pPr>
      <w:r w:rsidRPr="00530E3B">
        <w:rPr>
          <w:b/>
          <w:bCs/>
        </w:rPr>
        <w:lastRenderedPageBreak/>
        <w:t xml:space="preserve">Annex </w:t>
      </w:r>
      <w:r w:rsidR="007B138C" w:rsidRPr="00530E3B">
        <w:rPr>
          <w:b/>
          <w:bCs/>
        </w:rPr>
        <w:t>I</w:t>
      </w:r>
    </w:p>
    <w:p w14:paraId="37BE300D" w14:textId="605EA654" w:rsidR="00EB5807" w:rsidRPr="00530E3B" w:rsidRDefault="00EB5807" w:rsidP="00B96A0A">
      <w:pPr>
        <w:jc w:val="center"/>
        <w:rPr>
          <w:b/>
          <w:bCs/>
        </w:rPr>
      </w:pPr>
      <w:r w:rsidRPr="00530E3B">
        <w:rPr>
          <w:b/>
          <w:bCs/>
        </w:rPr>
        <w:t>METHODOLOGY TO CALCULATE THE CLIMATE IMPACTS FROM THE IMPLEMENTATION OF KIGALI HFC IMPLEMENTATION PLANS AS DESCRIBED IN PARAGRAPHS 19-29 OF DOCUMENT UNEP/OZL.PRO/EXCOM/97/26 AND AS AMENDED DURING THE 97</w:t>
      </w:r>
      <w:r w:rsidRPr="00530E3B">
        <w:rPr>
          <w:b/>
          <w:bCs/>
          <w:vertAlign w:val="superscript"/>
        </w:rPr>
        <w:t>TH</w:t>
      </w:r>
      <w:r w:rsidRPr="00530E3B">
        <w:rPr>
          <w:b/>
          <w:bCs/>
        </w:rPr>
        <w:t xml:space="preserve"> MEETING</w:t>
      </w:r>
    </w:p>
    <w:p w14:paraId="1FD32EE2" w14:textId="77777777" w:rsidR="00EB5807" w:rsidRPr="00530E3B" w:rsidRDefault="00EB5807" w:rsidP="00FF7B32">
      <w:pPr>
        <w:keepNext/>
        <w:spacing w:before="360" w:after="240"/>
        <w:outlineLvl w:val="0"/>
        <w:rPr>
          <w:b/>
          <w:bCs/>
        </w:rPr>
      </w:pPr>
      <w:r w:rsidRPr="00530E3B">
        <w:rPr>
          <w:b/>
          <w:bCs/>
        </w:rPr>
        <w:t>Background</w:t>
      </w:r>
    </w:p>
    <w:p w14:paraId="03BA5751" w14:textId="77777777" w:rsidR="00EB5807" w:rsidRPr="00530E3B" w:rsidRDefault="00EB5807" w:rsidP="00FF7B32">
      <w:pPr>
        <w:pStyle w:val="Heading1"/>
        <w:numPr>
          <w:ilvl w:val="0"/>
          <w:numId w:val="26"/>
        </w:numPr>
        <w:rPr>
          <w:lang w:eastAsia="zh-CN"/>
        </w:rPr>
      </w:pPr>
      <w:r w:rsidRPr="00530E3B">
        <w:rPr>
          <w:lang w:eastAsia="zh-CN"/>
        </w:rPr>
        <w:t>While the information related to the impact on the climate from the implementation of HPMPs has been included in respective meeting documents, such information has been limited. For those HPMPs that only included activities in the servicing sector, the Secretariat noted that each kilogram of HCFC</w:t>
      </w:r>
      <w:r w:rsidRPr="00530E3B">
        <w:rPr>
          <w:lang w:eastAsia="zh-CN"/>
        </w:rPr>
        <w:noBreakHyphen/>
        <w:t>22 not emitted due to better refrigeration practices resulted in the savings of approximately 1.8 CO</w:t>
      </w:r>
      <w:r w:rsidRPr="00530E3B">
        <w:rPr>
          <w:vertAlign w:val="subscript"/>
          <w:lang w:eastAsia="zh-CN"/>
        </w:rPr>
        <w:t>2</w:t>
      </w:r>
      <w:r w:rsidRPr="00530E3B">
        <w:rPr>
          <w:lang w:eastAsia="zh-CN"/>
        </w:rPr>
        <w:noBreakHyphen/>
        <w:t>equivalent (CO</w:t>
      </w:r>
      <w:r w:rsidRPr="00530E3B">
        <w:rPr>
          <w:vertAlign w:val="subscript"/>
          <w:lang w:eastAsia="zh-CN"/>
        </w:rPr>
        <w:t>2</w:t>
      </w:r>
      <w:r w:rsidRPr="00530E3B">
        <w:rPr>
          <w:lang w:eastAsia="zh-CN"/>
        </w:rPr>
        <w:noBreakHyphen/>
        <w:t>eq) tonnes, without providing a cumulative benefit achieved from such reductions from the HCFC phase</w:t>
      </w:r>
      <w:r w:rsidRPr="00530E3B">
        <w:rPr>
          <w:lang w:eastAsia="zh-CN"/>
        </w:rPr>
        <w:noBreakHyphen/>
        <w:t xml:space="preserve">out. For HPMPs that included manufacturing conversions, information presented to date only reflected the climate impact from manufacturing conversions for one year, and not the cumulative climate impact over the duration of HPMP implementation. In particular, the reported impact on the climate from manufacturing conversions has been provided in terms of the benefit that would be achieved from the manufacturing in one year with the new technology; for refrigeration and air-conditioning (RAC) manufacturing conversions, the reported impact on the climate as calculated by the </w:t>
      </w:r>
      <w:r w:rsidRPr="00530E3B">
        <w:t>Multilateral Fund Climate Impact Indicator</w:t>
      </w:r>
      <w:r w:rsidRPr="00530E3B">
        <w:rPr>
          <w:lang w:eastAsia="zh-CN"/>
        </w:rPr>
        <w:t xml:space="preserve"> (MCII) also includes the reduced emissions from servicing equipment manufactured in one year and from energy</w:t>
      </w:r>
      <w:r w:rsidRPr="00530E3B">
        <w:rPr>
          <w:lang w:eastAsia="zh-CN"/>
        </w:rPr>
        <w:noBreakHyphen/>
        <w:t>efficiency improvements of that equipment over the lifetime of the equipment.</w:t>
      </w:r>
    </w:p>
    <w:p w14:paraId="1EB46F48" w14:textId="77777777" w:rsidR="00EB5807" w:rsidRPr="00530E3B" w:rsidRDefault="00EB5807" w:rsidP="00B96A0A">
      <w:pPr>
        <w:numPr>
          <w:ilvl w:val="0"/>
          <w:numId w:val="1"/>
        </w:numPr>
        <w:spacing w:before="240" w:after="240"/>
        <w:outlineLvl w:val="0"/>
        <w:rPr>
          <w:rFonts w:eastAsiaTheme="minorEastAsia"/>
          <w:lang w:eastAsia="zh-CN"/>
        </w:rPr>
      </w:pPr>
      <w:r w:rsidRPr="00530E3B">
        <w:rPr>
          <w:rFonts w:eastAsiaTheme="minorEastAsia"/>
          <w:lang w:eastAsia="zh-CN"/>
        </w:rPr>
        <w:t>The adoption of the Kigali Amendment added control obligations for HFCs that are measured in CO</w:t>
      </w:r>
      <w:r w:rsidRPr="00530E3B">
        <w:rPr>
          <w:rFonts w:eastAsiaTheme="minorEastAsia"/>
          <w:vertAlign w:val="subscript"/>
          <w:lang w:eastAsia="zh-CN"/>
        </w:rPr>
        <w:t>2</w:t>
      </w:r>
      <w:r w:rsidRPr="00530E3B">
        <w:rPr>
          <w:rFonts w:eastAsiaTheme="minorEastAsia"/>
          <w:lang w:eastAsia="zh-CN"/>
        </w:rPr>
        <w:noBreakHyphen/>
        <w:t xml:space="preserve">eq tonnes. Reporting the reductions in consumption and production from HFC phase-down projects supported by the Multilateral Fund </w:t>
      </w:r>
      <w:proofErr w:type="gramStart"/>
      <w:r w:rsidRPr="00530E3B">
        <w:rPr>
          <w:rFonts w:eastAsiaTheme="minorEastAsia"/>
          <w:lang w:eastAsia="zh-CN"/>
        </w:rPr>
        <w:t>will be similarly straightforward as was</w:t>
      </w:r>
      <w:proofErr w:type="gramEnd"/>
      <w:r w:rsidRPr="00530E3B">
        <w:rPr>
          <w:rFonts w:eastAsiaTheme="minorEastAsia"/>
          <w:lang w:eastAsia="zh-CN"/>
        </w:rPr>
        <w:t xml:space="preserve"> the case for phase</w:t>
      </w:r>
      <w:r w:rsidRPr="00530E3B">
        <w:rPr>
          <w:rFonts w:eastAsiaTheme="minorEastAsia"/>
          <w:lang w:eastAsia="zh-CN"/>
        </w:rPr>
        <w:noBreakHyphen/>
        <w:t>out projects for ozone-depleting substances (ODSs), with the only substantive difference being the unit of measurement (i.e., CO</w:t>
      </w:r>
      <w:r w:rsidRPr="00530E3B">
        <w:rPr>
          <w:rFonts w:eastAsiaTheme="minorEastAsia"/>
          <w:vertAlign w:val="subscript"/>
          <w:lang w:eastAsia="zh-CN"/>
        </w:rPr>
        <w:t>2</w:t>
      </w:r>
      <w:r w:rsidRPr="00530E3B">
        <w:rPr>
          <w:rFonts w:eastAsiaTheme="minorEastAsia"/>
          <w:lang w:eastAsia="zh-CN"/>
        </w:rPr>
        <w:noBreakHyphen/>
        <w:t xml:space="preserve">eq tonnes vice ODP tonnes). In contrast, estimating climate benefits that will be achieved from HFC phase-down projects is fundamentally different. Accordingly, the Secretariat developed a methodology described below that aims to </w:t>
      </w:r>
      <w:proofErr w:type="gramStart"/>
      <w:r w:rsidRPr="00530E3B">
        <w:rPr>
          <w:rFonts w:eastAsiaTheme="minorEastAsia"/>
          <w:lang w:eastAsia="zh-CN"/>
        </w:rPr>
        <w:t>take into account</w:t>
      </w:r>
      <w:proofErr w:type="gramEnd"/>
      <w:r w:rsidRPr="00530E3B">
        <w:rPr>
          <w:rFonts w:eastAsiaTheme="minorEastAsia"/>
          <w:lang w:eastAsia="zh-CN"/>
        </w:rPr>
        <w:t xml:space="preserve"> the cumulative benefit of the KIP implementation and ensure equity across Article 5 countries.</w:t>
      </w:r>
    </w:p>
    <w:p w14:paraId="0B1DE11F" w14:textId="02B89CE7" w:rsidR="00EB5807" w:rsidRPr="00530E3B" w:rsidDel="00CA7D16" w:rsidRDefault="00EB5807" w:rsidP="00B96A0A">
      <w:pPr>
        <w:pStyle w:val="Heading1"/>
        <w:rPr>
          <w:rFonts w:eastAsiaTheme="minorEastAsia"/>
          <w:lang w:eastAsia="zh-CN"/>
        </w:rPr>
      </w:pPr>
      <w:r w:rsidRPr="00530E3B" w:rsidDel="00CA7D16">
        <w:rPr>
          <w:rFonts w:eastAsiaTheme="minorEastAsia"/>
          <w:lang w:eastAsia="zh-CN"/>
        </w:rPr>
        <w:t>Article 5 countries’ HFC baseline for compliance includes both an HFC component, the HFC consumption in the baseline years,</w:t>
      </w:r>
      <w:r w:rsidRPr="00530E3B" w:rsidDel="00CA7D16">
        <w:rPr>
          <w:rFonts w:eastAsiaTheme="minorEastAsia"/>
          <w:vertAlign w:val="superscript"/>
          <w:lang w:eastAsia="zh-CN"/>
        </w:rPr>
        <w:footnoteReference w:id="4"/>
      </w:r>
      <w:r w:rsidRPr="00530E3B" w:rsidDel="00CA7D16">
        <w:rPr>
          <w:rFonts w:eastAsiaTheme="minorEastAsia"/>
          <w:lang w:eastAsia="zh-CN"/>
        </w:rPr>
        <w:t xml:space="preserve"> and an HCFC component, equivalent to 65 per cent of the HCFC baseline consumption. All KIPs approved so far have included targets to ensure that the Article 5 country concerned </w:t>
      </w:r>
      <w:proofErr w:type="gramStart"/>
      <w:r w:rsidRPr="00530E3B" w:rsidDel="00CA7D16">
        <w:rPr>
          <w:rFonts w:eastAsiaTheme="minorEastAsia"/>
          <w:lang w:eastAsia="zh-CN"/>
        </w:rPr>
        <w:t>is in compliance with</w:t>
      </w:r>
      <w:proofErr w:type="gramEnd"/>
      <w:r w:rsidRPr="00530E3B" w:rsidDel="00CA7D16">
        <w:rPr>
          <w:rFonts w:eastAsiaTheme="minorEastAsia"/>
          <w:lang w:eastAsia="zh-CN"/>
        </w:rPr>
        <w:t xml:space="preserve"> the Montreal Protocol; however, few KIPs have included a final target that is below the country’s most recently reported HFC consumption. If climate benefits were estimated based on the country’s most recent consumption, almost all KIP stages approved so far would have an estimated climate disbenefit, which would not reflect the emissions that were avoided from the implementation of the KIP. Moreover, this would not reflect the agreement reached by the Parties in determining the HFC baseline for compliance, which allowed Article 5 countries’ consumption to grow, including due to the possible phase</w:t>
      </w:r>
      <w:r w:rsidRPr="00530E3B" w:rsidDel="00CA7D16">
        <w:rPr>
          <w:rFonts w:eastAsiaTheme="minorEastAsia"/>
          <w:lang w:eastAsia="zh-CN"/>
        </w:rPr>
        <w:noBreakHyphen/>
        <w:t>in of HFCs from the phase-out of HCFCs. Accordingly, the methodology to estimate the climate benefits from the implementation of KIPs is based on the emissions avoided relative to BAU scenarios.</w:t>
      </w:r>
    </w:p>
    <w:p w14:paraId="14520C13" w14:textId="77777777" w:rsidR="00EB5807" w:rsidRPr="00530E3B" w:rsidRDefault="00EB5807" w:rsidP="00B96A0A">
      <w:pPr>
        <w:keepNext/>
        <w:tabs>
          <w:tab w:val="left" w:pos="720"/>
        </w:tabs>
        <w:spacing w:before="240" w:after="240"/>
        <w:outlineLvl w:val="0"/>
        <w:rPr>
          <w:rFonts w:eastAsiaTheme="minorEastAsia"/>
          <w:b/>
          <w:bCs/>
          <w:lang w:eastAsia="zh-CN"/>
        </w:rPr>
      </w:pPr>
      <w:r w:rsidRPr="00530E3B">
        <w:rPr>
          <w:rFonts w:eastAsiaTheme="minorEastAsia"/>
          <w:b/>
          <w:bCs/>
          <w:lang w:eastAsia="zh-CN"/>
        </w:rPr>
        <w:t>Development of business-as-usual scenarios</w:t>
      </w:r>
    </w:p>
    <w:p w14:paraId="2AA5F604" w14:textId="0DC5B62B"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 xml:space="preserve">The methodology proposed by the Secretariat uses </w:t>
      </w:r>
      <w:ins w:id="16" w:author="Federico San Martini" w:date="2026-02-26T11:19:00Z" w16du:dateUtc="2026-02-26T16:19:00Z">
        <w:r w:rsidR="00672843" w:rsidRPr="00530E3B">
          <w:rPr>
            <w:rFonts w:eastAsiaTheme="minorEastAsia"/>
            <w:lang w:eastAsia="zh-CN"/>
          </w:rPr>
          <w:t>two</w:t>
        </w:r>
      </w:ins>
      <w:del w:id="17" w:author="Federico San Martini" w:date="2026-02-26T11:19:00Z" w16du:dateUtc="2026-02-26T16:19:00Z">
        <w:r w:rsidRPr="00530E3B" w:rsidDel="00672843">
          <w:rPr>
            <w:rFonts w:eastAsiaTheme="minorEastAsia"/>
            <w:lang w:eastAsia="zh-CN"/>
          </w:rPr>
          <w:delText>three</w:delText>
        </w:r>
      </w:del>
      <w:r w:rsidRPr="00530E3B">
        <w:rPr>
          <w:rFonts w:eastAsiaTheme="minorEastAsia"/>
          <w:lang w:eastAsia="zh-CN"/>
        </w:rPr>
        <w:t xml:space="preserve"> BAU scenarios to capture the range of likely avoided HFC consumption. HFC consumption is used as a proxy for emissions, given that all consumption is assumed to result in emissions eventually; the methodology makes no assumption about </w:t>
      </w:r>
      <w:r w:rsidRPr="00530E3B">
        <w:rPr>
          <w:rFonts w:eastAsiaTheme="minorEastAsia"/>
          <w:lang w:eastAsia="zh-CN"/>
        </w:rPr>
        <w:lastRenderedPageBreak/>
        <w:t>when the emission takes place. Accordingly, the term “avoided emissions” can be understood to be equivalent to “avoided consumption.” Since Montreal Protocol control measures result in consumption reductions, those control measures result in sustained aggregate reductions that result in cumulative benefits.</w:t>
      </w:r>
    </w:p>
    <w:p w14:paraId="3BDBCB60" w14:textId="77777777"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Rather than using consumption as a proxy for emissions, methodologies also exist that estimate emissions of refrigerants based on a detailed inventory of a country’s bank of installed equipment and, where relevant, level of manufacturing of HFC-based equipment in the country, as well as emission factors from other sectors (e.g., firefighting, aerosols and solvents). The IPCC recommends three different assessment tiers depending on, inter alia, whether inventory data are available over multiple years and whether country</w:t>
      </w:r>
      <w:r w:rsidRPr="00530E3B">
        <w:rPr>
          <w:rFonts w:eastAsiaTheme="minorEastAsia"/>
          <w:lang w:eastAsia="zh-CN"/>
        </w:rPr>
        <w:noBreakHyphen/>
        <w:t>specific uncertainty estimates are available for each source category estimate, with tier 1 being the simplest and least work</w:t>
      </w:r>
      <w:r w:rsidRPr="00530E3B">
        <w:rPr>
          <w:rFonts w:eastAsiaTheme="minorEastAsia"/>
          <w:lang w:eastAsia="zh-CN"/>
        </w:rPr>
        <w:noBreakHyphen/>
        <w:t>intensive assessment, and tier 3 the most data- and work</w:t>
      </w:r>
      <w:r w:rsidRPr="00530E3B">
        <w:rPr>
          <w:rFonts w:eastAsiaTheme="minorEastAsia"/>
          <w:lang w:eastAsia="zh-CN"/>
        </w:rPr>
        <w:noBreakHyphen/>
        <w:t>intensive.</w:t>
      </w:r>
      <w:r w:rsidRPr="00530E3B">
        <w:rPr>
          <w:rFonts w:eastAsiaTheme="minorEastAsia"/>
          <w:vertAlign w:val="superscript"/>
          <w:lang w:eastAsia="zh-CN"/>
        </w:rPr>
        <w:footnoteReference w:id="5"/>
      </w:r>
      <w:r w:rsidRPr="00530E3B">
        <w:rPr>
          <w:rFonts w:eastAsiaTheme="minorEastAsia"/>
          <w:lang w:eastAsia="zh-CN"/>
        </w:rPr>
        <w:t xml:space="preserve"> Estimating the avoided emissions using an emissions inventory</w:t>
      </w:r>
      <w:r w:rsidRPr="00530E3B">
        <w:rPr>
          <w:rFonts w:eastAsiaTheme="minorEastAsia"/>
          <w:lang w:eastAsia="zh-CN"/>
        </w:rPr>
        <w:noBreakHyphen/>
        <w:t xml:space="preserve">based approach would not only require an initial emissions inventory, but the KIP proposal would also have to specify how the inventory is expected to change over the course of the KIP, including </w:t>
      </w:r>
      <w:r w:rsidRPr="00530E3B">
        <w:rPr>
          <w:rFonts w:eastAsiaTheme="minorEastAsia"/>
          <w:i/>
          <w:iCs/>
          <w:lang w:eastAsia="zh-CN"/>
        </w:rPr>
        <w:t>inter alia</w:t>
      </w:r>
      <w:r w:rsidRPr="00530E3B">
        <w:rPr>
          <w:rFonts w:eastAsiaTheme="minorEastAsia"/>
          <w:lang w:eastAsia="zh-CN"/>
        </w:rPr>
        <w:t xml:space="preserve"> how the installed equipment bank would change, and emissions of HFCs from that bank based on servicing practices improved under the KIP. Considerable additional resources would need to be provided to agencies to include such information when they prepare KIPs, to Article 5 countries to enable the collection of the necessary data and to maintain the emissions inventory, and to the Secretariat to review such information.</w:t>
      </w:r>
    </w:p>
    <w:p w14:paraId="7A15E622" w14:textId="726A7595"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The BAU scenarios proposed</w:t>
      </w:r>
      <w:r w:rsidR="006A78F8" w:rsidRPr="00530E3B">
        <w:rPr>
          <w:rFonts w:eastAsiaTheme="minorEastAsia"/>
          <w:lang w:eastAsia="zh-CN"/>
        </w:rPr>
        <w:t xml:space="preserve"> </w:t>
      </w:r>
      <w:r w:rsidRPr="00530E3B">
        <w:rPr>
          <w:rFonts w:eastAsiaTheme="minorEastAsia"/>
          <w:lang w:eastAsia="zh-CN"/>
        </w:rPr>
        <w:t>depend on the initial HFC consumption during baseline years and estimated consumption growth, as follows:</w:t>
      </w:r>
    </w:p>
    <w:p w14:paraId="352A9266" w14:textId="323225BF" w:rsidR="00EB5807" w:rsidRPr="00530E3B" w:rsidRDefault="00EB5807" w:rsidP="00B96A0A">
      <w:pPr>
        <w:numPr>
          <w:ilvl w:val="1"/>
          <w:numId w:val="1"/>
        </w:numPr>
        <w:spacing w:after="240"/>
        <w:outlineLvl w:val="1"/>
        <w:rPr>
          <w:rFonts w:eastAsiaTheme="minorEastAsia"/>
          <w:lang w:eastAsia="zh-CN"/>
        </w:rPr>
      </w:pPr>
      <w:r w:rsidRPr="00530E3B">
        <w:rPr>
          <w:rFonts w:eastAsiaTheme="minorEastAsia"/>
          <w:lang w:eastAsia="zh-CN"/>
        </w:rPr>
        <w:t xml:space="preserve">BAU Scenario Low: Calculated using the HFC component of the baseline multiplied by </w:t>
      </w:r>
      <w:del w:id="18" w:author="Federico San Martini" w:date="2025-12-03T15:57:00Z" w16du:dateUtc="2025-12-03T20:57:00Z">
        <w:r w:rsidRPr="00530E3B" w:rsidDel="004C4AB0">
          <w:rPr>
            <w:rFonts w:eastAsiaTheme="minorEastAsia"/>
            <w:lang w:eastAsia="zh-CN"/>
          </w:rPr>
          <w:delText xml:space="preserve">the </w:delText>
        </w:r>
      </w:del>
      <w:ins w:id="19" w:author="Federico San Martini" w:date="2025-12-03T15:57:00Z" w16du:dateUtc="2025-12-03T20:57:00Z">
        <w:r w:rsidRPr="00530E3B">
          <w:rPr>
            <w:rFonts w:eastAsiaTheme="minorEastAsia"/>
            <w:lang w:eastAsia="zh-CN"/>
          </w:rPr>
          <w:t xml:space="preserve">a </w:t>
        </w:r>
      </w:ins>
      <w:r w:rsidRPr="00530E3B">
        <w:rPr>
          <w:rFonts w:eastAsiaTheme="minorEastAsia"/>
          <w:lang w:eastAsia="zh-CN"/>
        </w:rPr>
        <w:t>growth rate</w:t>
      </w:r>
      <w:ins w:id="20" w:author="Federico San Martini" w:date="2025-12-03T15:56:00Z" w16du:dateUtc="2025-12-03T20:56:00Z">
        <w:r w:rsidRPr="00530E3B">
          <w:rPr>
            <w:rFonts w:eastAsiaTheme="minorEastAsia"/>
            <w:lang w:eastAsia="zh-CN"/>
          </w:rPr>
          <w:t xml:space="preserve"> of </w:t>
        </w:r>
      </w:ins>
      <w:ins w:id="21" w:author="Federico San Martini" w:date="2025-12-03T15:57:00Z" w16du:dateUtc="2025-12-03T20:57:00Z">
        <w:r w:rsidRPr="00530E3B">
          <w:rPr>
            <w:rFonts w:eastAsiaTheme="minorEastAsia"/>
            <w:lang w:eastAsia="zh-CN"/>
          </w:rPr>
          <w:t>3 per cent</w:t>
        </w:r>
      </w:ins>
      <w:r w:rsidRPr="00530E3B">
        <w:rPr>
          <w:rFonts w:eastAsiaTheme="minorEastAsia"/>
          <w:lang w:eastAsia="zh-CN"/>
        </w:rPr>
        <w:t>. This represents the lowest initial consumption from which growth can be calculated as it reflects a country’s HFC consumption in its baseline years;</w:t>
      </w:r>
      <w:ins w:id="22" w:author="Federico San Martini" w:date="2025-12-03T15:56:00Z" w16du:dateUtc="2025-12-03T20:56:00Z">
        <w:r w:rsidRPr="00530E3B">
          <w:rPr>
            <w:rFonts w:eastAsiaTheme="minorEastAsia"/>
            <w:lang w:eastAsia="zh-CN"/>
          </w:rPr>
          <w:t xml:space="preserve"> and</w:t>
        </w:r>
      </w:ins>
    </w:p>
    <w:p w14:paraId="3D3F2A32" w14:textId="78745AF3" w:rsidR="00EB5807" w:rsidRPr="00530E3B" w:rsidRDefault="00EB5807" w:rsidP="00B96A0A">
      <w:pPr>
        <w:numPr>
          <w:ilvl w:val="1"/>
          <w:numId w:val="1"/>
        </w:numPr>
        <w:spacing w:after="240"/>
        <w:outlineLvl w:val="1"/>
        <w:rPr>
          <w:rFonts w:eastAsiaTheme="minorEastAsia"/>
          <w:lang w:eastAsia="zh-CN"/>
        </w:rPr>
      </w:pPr>
      <w:r w:rsidRPr="00530E3B">
        <w:rPr>
          <w:rFonts w:eastAsiaTheme="minorEastAsia"/>
          <w:lang w:eastAsia="zh-CN"/>
        </w:rPr>
        <w:t xml:space="preserve">BAU Scenario </w:t>
      </w:r>
      <w:del w:id="23" w:author="Federico San Martini" w:date="2025-12-03T15:56:00Z" w16du:dateUtc="2025-12-03T20:56:00Z">
        <w:r w:rsidRPr="00530E3B" w:rsidDel="00293701">
          <w:rPr>
            <w:rFonts w:eastAsiaTheme="minorEastAsia"/>
            <w:lang w:eastAsia="zh-CN"/>
          </w:rPr>
          <w:delText>Intermediate</w:delText>
        </w:r>
      </w:del>
      <w:ins w:id="24" w:author="Federico San Martini" w:date="2025-12-03T15:56:00Z" w16du:dateUtc="2025-12-03T20:56:00Z">
        <w:r w:rsidRPr="00530E3B">
          <w:rPr>
            <w:rFonts w:eastAsiaTheme="minorEastAsia"/>
            <w:lang w:eastAsia="zh-CN"/>
          </w:rPr>
          <w:t>High</w:t>
        </w:r>
      </w:ins>
      <w:r w:rsidRPr="00530E3B">
        <w:rPr>
          <w:rFonts w:eastAsiaTheme="minorEastAsia"/>
          <w:lang w:eastAsia="zh-CN"/>
        </w:rPr>
        <w:t xml:space="preserve">: Calculated using the HFC component of the baseline multiplied by </w:t>
      </w:r>
      <w:del w:id="25" w:author="Federico San Martini" w:date="2025-12-03T15:57:00Z" w16du:dateUtc="2025-12-03T20:57:00Z">
        <w:r w:rsidRPr="00530E3B" w:rsidDel="004C4AB0">
          <w:rPr>
            <w:rFonts w:eastAsiaTheme="minorEastAsia"/>
            <w:lang w:eastAsia="zh-CN"/>
          </w:rPr>
          <w:delText xml:space="preserve">the </w:delText>
        </w:r>
      </w:del>
      <w:ins w:id="26" w:author="Federico San Martini" w:date="2025-12-03T15:57:00Z" w16du:dateUtc="2025-12-03T20:57:00Z">
        <w:r w:rsidRPr="00530E3B">
          <w:rPr>
            <w:rFonts w:eastAsiaTheme="minorEastAsia"/>
            <w:lang w:eastAsia="zh-CN"/>
          </w:rPr>
          <w:t xml:space="preserve">a </w:t>
        </w:r>
      </w:ins>
      <w:r w:rsidRPr="00530E3B">
        <w:rPr>
          <w:rFonts w:eastAsiaTheme="minorEastAsia"/>
          <w:lang w:eastAsia="zh-CN"/>
        </w:rPr>
        <w:t>growth rate</w:t>
      </w:r>
      <w:ins w:id="27" w:author="Federico San Martini" w:date="2025-12-03T15:57:00Z" w16du:dateUtc="2025-12-03T20:57:00Z">
        <w:r w:rsidRPr="00530E3B">
          <w:rPr>
            <w:rFonts w:eastAsiaTheme="minorEastAsia"/>
            <w:lang w:eastAsia="zh-CN"/>
          </w:rPr>
          <w:t xml:space="preserve"> of 3.5 per cent</w:t>
        </w:r>
      </w:ins>
      <w:r w:rsidRPr="00530E3B">
        <w:rPr>
          <w:rFonts w:eastAsiaTheme="minorEastAsia"/>
          <w:lang w:eastAsia="zh-CN"/>
        </w:rPr>
        <w:t>, plus the average HCFC consumption during the country’s HFC baseline years. This represents a</w:t>
      </w:r>
      <w:ins w:id="28" w:author="Federico San Martini" w:date="2025-12-03T15:58:00Z" w16du:dateUtc="2025-12-03T20:58:00Z">
        <w:r w:rsidRPr="00530E3B">
          <w:rPr>
            <w:rFonts w:eastAsiaTheme="minorEastAsia"/>
            <w:lang w:eastAsia="zh-CN"/>
          </w:rPr>
          <w:t xml:space="preserve"> higher</w:t>
        </w:r>
      </w:ins>
      <w:del w:id="29" w:author="Federico San Martini" w:date="2025-12-03T15:58:00Z" w16du:dateUtc="2025-12-03T20:58:00Z">
        <w:r w:rsidRPr="00530E3B" w:rsidDel="00034395">
          <w:rPr>
            <w:rFonts w:eastAsiaTheme="minorEastAsia"/>
            <w:lang w:eastAsia="zh-CN"/>
          </w:rPr>
          <w:delText>n intermediate</w:delText>
        </w:r>
      </w:del>
      <w:r w:rsidRPr="00530E3B">
        <w:rPr>
          <w:rFonts w:eastAsiaTheme="minorEastAsia"/>
          <w:lang w:eastAsia="zh-CN"/>
        </w:rPr>
        <w:t xml:space="preserve"> initial consumption from which growth can be calculated as it considers remaining HCFC consumption that could still result in additional HFC consumption from the HCFC phase</w:t>
      </w:r>
      <w:r w:rsidR="00CB0E71" w:rsidRPr="00530E3B">
        <w:rPr>
          <w:rFonts w:eastAsiaTheme="minorEastAsia"/>
          <w:lang w:eastAsia="zh-CN"/>
        </w:rPr>
        <w:noBreakHyphen/>
      </w:r>
      <w:r w:rsidRPr="00530E3B">
        <w:rPr>
          <w:rFonts w:eastAsiaTheme="minorEastAsia"/>
          <w:lang w:eastAsia="zh-CN"/>
        </w:rPr>
        <w:t>out, where that HCFC consumption is assumed to gradually convert to HFCs over a five</w:t>
      </w:r>
      <w:r w:rsidR="00CB0E71" w:rsidRPr="00530E3B">
        <w:rPr>
          <w:rFonts w:eastAsiaTheme="minorEastAsia"/>
          <w:lang w:eastAsia="zh-CN"/>
        </w:rPr>
        <w:noBreakHyphen/>
      </w:r>
      <w:r w:rsidRPr="00530E3B">
        <w:rPr>
          <w:rFonts w:eastAsiaTheme="minorEastAsia"/>
          <w:lang w:eastAsia="zh-CN"/>
        </w:rPr>
        <w:t>year period</w:t>
      </w:r>
      <w:ins w:id="30" w:author="Federico San Martini" w:date="2025-12-03T15:58:00Z" w16du:dateUtc="2025-12-03T20:58:00Z">
        <w:r w:rsidRPr="00530E3B">
          <w:rPr>
            <w:rFonts w:eastAsiaTheme="minorEastAsia"/>
            <w:lang w:eastAsia="zh-CN"/>
          </w:rPr>
          <w:t>.</w:t>
        </w:r>
      </w:ins>
      <w:del w:id="31" w:author="Federico San Martini" w:date="2025-12-03T15:56:00Z" w16du:dateUtc="2025-12-03T20:56:00Z">
        <w:r w:rsidRPr="00530E3B" w:rsidDel="00293701">
          <w:rPr>
            <w:rFonts w:eastAsiaTheme="minorEastAsia"/>
            <w:lang w:eastAsia="zh-CN"/>
          </w:rPr>
          <w:delText>;</w:delText>
        </w:r>
      </w:del>
      <w:r w:rsidRPr="00530E3B">
        <w:rPr>
          <w:rFonts w:eastAsiaTheme="minorEastAsia"/>
          <w:lang w:eastAsia="zh-CN"/>
        </w:rPr>
        <w:t xml:space="preserve"> </w:t>
      </w:r>
      <w:del w:id="32" w:author="Federico San Martini" w:date="2025-12-03T15:56:00Z" w16du:dateUtc="2025-12-03T20:56:00Z">
        <w:r w:rsidRPr="00530E3B" w:rsidDel="00293701">
          <w:rPr>
            <w:rFonts w:eastAsiaTheme="minorEastAsia"/>
            <w:lang w:eastAsia="zh-CN"/>
          </w:rPr>
          <w:delText>and</w:delText>
        </w:r>
      </w:del>
    </w:p>
    <w:p w14:paraId="3B42A385" w14:textId="77777777" w:rsidR="00EB5807" w:rsidRPr="00530E3B" w:rsidDel="00293701" w:rsidRDefault="00EB5807" w:rsidP="00B96A0A">
      <w:pPr>
        <w:numPr>
          <w:ilvl w:val="1"/>
          <w:numId w:val="1"/>
        </w:numPr>
        <w:spacing w:after="240"/>
        <w:outlineLvl w:val="1"/>
        <w:rPr>
          <w:del w:id="33" w:author="Federico San Martini" w:date="2025-12-03T15:56:00Z" w16du:dateUtc="2025-12-03T20:56:00Z"/>
          <w:rFonts w:eastAsiaTheme="minorEastAsia"/>
          <w:lang w:eastAsia="zh-CN"/>
        </w:rPr>
      </w:pPr>
      <w:del w:id="34" w:author="Federico San Martini" w:date="2025-12-03T15:56:00Z" w16du:dateUtc="2025-12-03T20:56:00Z">
        <w:r w:rsidRPr="00530E3B" w:rsidDel="00293701">
          <w:rPr>
            <w:rFonts w:eastAsiaTheme="minorEastAsia"/>
            <w:lang w:eastAsia="zh-CN"/>
          </w:rPr>
          <w:delText>BAU Scenario High: Calculated using the HFC baseline multiplied by the growth rate. This represents the highest initial consumption from which growth can be calculated as it reflects the entirety of the HFC baseline, irrespective of whether a country’s HFC consumption has reached that level.</w:delText>
        </w:r>
      </w:del>
    </w:p>
    <w:p w14:paraId="0687F99D" w14:textId="77777777"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In its reports, the Scientific Assessment Panel (SAP) has used world-avoided scenarios to evaluate the impact of the Montreal Protocol on climate. The world-avoided scenario is an idealized counterfactual scenario and typically assumes that uncontrolled ODSs would have increased at a rate of 3.0 to 3.5 per cent per year in the absence of the Montreal Protocol based on expected growth in gross domestic product (GDP) and market analysis; a sustained rate of emissions of ODSs of 3.0 to 3.5 per cent per year should be viewed as only one of many possible world-avoided scenarios, which could also include scenarios with varying assumptions about future GDP growth.</w:t>
      </w:r>
      <w:r w:rsidRPr="00530E3B">
        <w:rPr>
          <w:rFonts w:eastAsiaTheme="minorEastAsia"/>
          <w:vertAlign w:val="superscript"/>
          <w:lang w:eastAsia="zh-CN"/>
        </w:rPr>
        <w:footnoteReference w:id="6"/>
      </w:r>
      <w:r w:rsidRPr="00530E3B">
        <w:rPr>
          <w:rFonts w:eastAsiaTheme="minorEastAsia"/>
          <w:lang w:eastAsia="zh-CN"/>
        </w:rPr>
        <w:t xml:space="preserve"> The methodology has been shared with a member of the SAP and his views were taken into account in its development.</w:t>
      </w:r>
    </w:p>
    <w:p w14:paraId="297FBCC6" w14:textId="062F0906" w:rsidR="00EB5807" w:rsidRPr="00530E3B" w:rsidRDefault="00EB5807" w:rsidP="00B96A0A">
      <w:pPr>
        <w:numPr>
          <w:ilvl w:val="0"/>
          <w:numId w:val="1"/>
        </w:numPr>
        <w:spacing w:after="240"/>
        <w:outlineLvl w:val="0"/>
        <w:rPr>
          <w:rFonts w:eastAsiaTheme="minorEastAsia"/>
          <w:lang w:eastAsia="zh-CN"/>
        </w:rPr>
      </w:pPr>
      <w:proofErr w:type="gramStart"/>
      <w:ins w:id="35" w:author="Federico San Martini" w:date="2025-12-03T16:10:00Z" w16du:dateUtc="2025-12-03T21:10:00Z">
        <w:r w:rsidRPr="00530E3B">
          <w:rPr>
            <w:rFonts w:eastAsiaTheme="minorEastAsia"/>
            <w:lang w:eastAsia="zh-CN"/>
          </w:rPr>
          <w:lastRenderedPageBreak/>
          <w:t>Subsequent to</w:t>
        </w:r>
        <w:proofErr w:type="gramEnd"/>
        <w:r w:rsidRPr="00530E3B">
          <w:rPr>
            <w:rFonts w:eastAsiaTheme="minorEastAsia"/>
            <w:lang w:eastAsia="zh-CN"/>
          </w:rPr>
          <w:t xml:space="preserve"> discussions at the 97</w:t>
        </w:r>
        <w:r w:rsidRPr="00530E3B">
          <w:rPr>
            <w:rFonts w:eastAsiaTheme="minorEastAsia"/>
            <w:vertAlign w:val="superscript"/>
            <w:lang w:eastAsia="zh-CN"/>
          </w:rPr>
          <w:t>th</w:t>
        </w:r>
        <w:r w:rsidRPr="00530E3B">
          <w:rPr>
            <w:rFonts w:eastAsiaTheme="minorEastAsia"/>
            <w:lang w:eastAsia="zh-CN"/>
          </w:rPr>
          <w:t xml:space="preserve"> meeting, it was agreed to use</w:t>
        </w:r>
      </w:ins>
      <w:del w:id="36" w:author="Federico San Martini" w:date="2025-12-03T16:10:00Z" w16du:dateUtc="2025-12-03T21:10:00Z">
        <w:r w:rsidRPr="00530E3B" w:rsidDel="002557BE">
          <w:rPr>
            <w:rFonts w:eastAsiaTheme="minorEastAsia"/>
            <w:lang w:eastAsia="zh-CN"/>
          </w:rPr>
          <w:delText>The Secretariat proposes using</w:delText>
        </w:r>
      </w:del>
      <w:r w:rsidRPr="00530E3B">
        <w:rPr>
          <w:rFonts w:eastAsiaTheme="minorEastAsia"/>
          <w:lang w:eastAsia="zh-CN"/>
        </w:rPr>
        <w:t xml:space="preserve"> a 3 per cent </w:t>
      </w:r>
      <w:ins w:id="37" w:author="Federico San Martini" w:date="2025-12-03T16:00:00Z" w16du:dateUtc="2025-12-03T21:00:00Z">
        <w:r w:rsidRPr="00530E3B">
          <w:rPr>
            <w:rFonts w:eastAsiaTheme="minorEastAsia"/>
            <w:lang w:eastAsia="zh-CN"/>
          </w:rPr>
          <w:t xml:space="preserve">and a 3.5 per cent </w:t>
        </w:r>
      </w:ins>
      <w:r w:rsidRPr="00530E3B">
        <w:rPr>
          <w:rFonts w:eastAsiaTheme="minorEastAsia"/>
          <w:lang w:eastAsia="zh-CN"/>
        </w:rPr>
        <w:t>nominal growth rate in HFC consumption for all Article 5 countries, consistent with the low-</w:t>
      </w:r>
      <w:ins w:id="38" w:author="Federico San Martini" w:date="2025-12-03T16:00:00Z" w16du:dateUtc="2025-12-03T21:00:00Z">
        <w:r w:rsidRPr="00530E3B">
          <w:rPr>
            <w:rFonts w:eastAsiaTheme="minorEastAsia"/>
            <w:lang w:eastAsia="zh-CN"/>
          </w:rPr>
          <w:t>and high-</w:t>
        </w:r>
      </w:ins>
      <w:r w:rsidRPr="00530E3B">
        <w:rPr>
          <w:rFonts w:eastAsiaTheme="minorEastAsia"/>
          <w:lang w:eastAsia="zh-CN"/>
        </w:rPr>
        <w:t>end of the growth rate used by the SAP. The Secretariat does not propose using the BAU scenario included in KIP proposals submitted by agencies because doing so would result in differing growth rates across Article 5 countries and would raise concerns about equity. For example, using a country</w:t>
      </w:r>
      <w:r w:rsidR="00CB0E71" w:rsidRPr="00530E3B">
        <w:rPr>
          <w:rFonts w:eastAsiaTheme="minorEastAsia"/>
          <w:lang w:eastAsia="zh-CN"/>
        </w:rPr>
        <w:noBreakHyphen/>
      </w:r>
      <w:r w:rsidRPr="00530E3B">
        <w:rPr>
          <w:rFonts w:eastAsiaTheme="minorEastAsia"/>
          <w:lang w:eastAsia="zh-CN"/>
        </w:rPr>
        <w:t>specific growth rate would result in lower estimated climate benefits for an Article 5 country with a lower expected growth in GDP than one with higher expected growth. Furthermore, using the BAU scenarios provided by agencies as part of their KIP proposals could incentivize agencies to propose higher growth rates than would otherwise be applicable.</w:t>
      </w:r>
    </w:p>
    <w:p w14:paraId="2479CF5F" w14:textId="77777777"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 xml:space="preserve">The estimated range of avoided emissions from the implementation of the KIP is the difference between the high and low BAU scenarios and the target for that year specified in the KIP Agreement, noting that the target could be a lower value than that specified under the Montreal Protocol. </w:t>
      </w:r>
      <w:proofErr w:type="gramStart"/>
      <w:r w:rsidRPr="00530E3B">
        <w:rPr>
          <w:rFonts w:eastAsiaTheme="minorEastAsia"/>
          <w:lang w:eastAsia="zh-CN"/>
        </w:rPr>
        <w:t>In order to</w:t>
      </w:r>
      <w:proofErr w:type="gramEnd"/>
      <w:r w:rsidRPr="00530E3B">
        <w:rPr>
          <w:rFonts w:eastAsiaTheme="minorEastAsia"/>
          <w:lang w:eastAsia="zh-CN"/>
        </w:rPr>
        <w:t xml:space="preserve"> ensure that the methodology captures the emission reductions to be achieved from the reductions in consumption, benefits are integrated over 10 years, where the final target of stage I of the KIP is used for the years </w:t>
      </w:r>
      <w:proofErr w:type="gramStart"/>
      <w:r w:rsidRPr="00530E3B">
        <w:rPr>
          <w:rFonts w:eastAsiaTheme="minorEastAsia"/>
          <w:lang w:eastAsia="zh-CN"/>
        </w:rPr>
        <w:t>subsequent to</w:t>
      </w:r>
      <w:proofErr w:type="gramEnd"/>
      <w:r w:rsidRPr="00530E3B">
        <w:rPr>
          <w:rFonts w:eastAsiaTheme="minorEastAsia"/>
          <w:lang w:eastAsia="zh-CN"/>
        </w:rPr>
        <w:t xml:space="preserve"> the date completion of the stage. If HFC consumption under a BAU scenario </w:t>
      </w:r>
      <w:proofErr w:type="gramStart"/>
      <w:r w:rsidRPr="00530E3B">
        <w:rPr>
          <w:rFonts w:eastAsiaTheme="minorEastAsia"/>
          <w:lang w:eastAsia="zh-CN"/>
        </w:rPr>
        <w:t>in a given year</w:t>
      </w:r>
      <w:proofErr w:type="gramEnd"/>
      <w:r w:rsidRPr="00530E3B">
        <w:rPr>
          <w:rFonts w:eastAsiaTheme="minorEastAsia"/>
          <w:lang w:eastAsia="zh-CN"/>
        </w:rPr>
        <w:t xml:space="preserve"> is below the target specified for that year, the avoided emissions for that year are set to zero. </w:t>
      </w:r>
      <w:proofErr w:type="gramStart"/>
      <w:r w:rsidRPr="00530E3B">
        <w:rPr>
          <w:rFonts w:eastAsiaTheme="minorEastAsia"/>
          <w:lang w:eastAsia="zh-CN"/>
        </w:rPr>
        <w:t>In order to</w:t>
      </w:r>
      <w:proofErr w:type="gramEnd"/>
      <w:r w:rsidRPr="00530E3B">
        <w:rPr>
          <w:rFonts w:eastAsiaTheme="minorEastAsia"/>
          <w:lang w:eastAsia="zh-CN"/>
        </w:rPr>
        <w:t xml:space="preserve"> provide information on the possible long-term benefits of KIP implementation, which more easily shows the benefits of early action, the benefits through 2050 can be provided for informational purposes.</w:t>
      </w:r>
    </w:p>
    <w:p w14:paraId="70154860" w14:textId="77777777" w:rsidR="00EB5807" w:rsidRPr="00530E3B" w:rsidRDefault="00EB5807" w:rsidP="00B96A0A">
      <w:pPr>
        <w:numPr>
          <w:ilvl w:val="0"/>
          <w:numId w:val="1"/>
        </w:numPr>
        <w:spacing w:after="240"/>
        <w:outlineLvl w:val="0"/>
        <w:rPr>
          <w:rFonts w:eastAsiaTheme="minorEastAsia"/>
          <w:lang w:eastAsia="zh-CN"/>
        </w:rPr>
      </w:pPr>
      <w:r w:rsidRPr="00530E3B">
        <w:rPr>
          <w:rFonts w:eastAsiaTheme="minorEastAsia"/>
          <w:lang w:eastAsia="zh-CN"/>
        </w:rPr>
        <w:t>The methodology accounts for neither the GWP of substances not controlled under the Montreal Protocol that may be phased in during the HFC phase-down, nor the GWP of substances that are not HFCs that may nonetheless be phased out as part of the HFC phase-down.</w:t>
      </w:r>
      <w:r w:rsidRPr="00530E3B">
        <w:rPr>
          <w:rFonts w:eastAsiaTheme="minorEastAsia"/>
          <w:vertAlign w:val="superscript"/>
          <w:lang w:eastAsia="zh-CN"/>
        </w:rPr>
        <w:footnoteReference w:id="7"/>
      </w:r>
      <w:r w:rsidRPr="00530E3B">
        <w:rPr>
          <w:rFonts w:eastAsiaTheme="minorEastAsia"/>
          <w:lang w:eastAsia="zh-CN"/>
        </w:rPr>
        <w:t xml:space="preserve"> The former results in an overestimate of the avoided emissions, while the latter results in an underestimate. The methodology also does not account for the use patterns of HFCs that may differ across climate zones and economies, which can in turn affect the expected growth in HFC consumption and when HFCs that are consumed are expected to be emitted to the atmosphere, nor for possible increased heatwaves or other climatic effects.</w:t>
      </w:r>
    </w:p>
    <w:p w14:paraId="7B86750C" w14:textId="77777777" w:rsidR="00EB5807" w:rsidRPr="00530E3B" w:rsidRDefault="00EB5807" w:rsidP="00B96A0A"/>
    <w:p w14:paraId="70453608" w14:textId="77777777" w:rsidR="00EB5807" w:rsidRDefault="00EB5807" w:rsidP="00B96A0A"/>
    <w:sectPr w:rsidR="00EB5807" w:rsidSect="00A415CC">
      <w:headerReference w:type="even" r:id="rId20"/>
      <w:headerReference w:type="default" r:id="rId21"/>
      <w:headerReference w:type="first" r:id="rId22"/>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5B559" w14:textId="77777777" w:rsidR="00AA2AE0" w:rsidRPr="00530E3B" w:rsidRDefault="00AA2AE0" w:rsidP="004A504B">
      <w:r w:rsidRPr="00530E3B">
        <w:separator/>
      </w:r>
    </w:p>
  </w:endnote>
  <w:endnote w:type="continuationSeparator" w:id="0">
    <w:p w14:paraId="14F2F6A9" w14:textId="77777777" w:rsidR="00AA2AE0" w:rsidRPr="00530E3B" w:rsidRDefault="00AA2AE0" w:rsidP="004A504B">
      <w:r w:rsidRPr="00530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41DE" w14:textId="487CCA6C" w:rsidR="00A415CC" w:rsidRPr="00530E3B" w:rsidRDefault="00A415CC"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E6D2" w14:textId="2765475E" w:rsidR="00A415CC" w:rsidRPr="00530E3B" w:rsidRDefault="00A415CC"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205A" w14:textId="77777777" w:rsidR="006B54A9" w:rsidRPr="00530E3B" w:rsidRDefault="006B54A9" w:rsidP="006B54A9">
    <w:pPr>
      <w:pBdr>
        <w:top w:val="single" w:sz="4" w:space="1" w:color="auto"/>
        <w:left w:val="single" w:sz="4" w:space="4" w:color="auto"/>
        <w:bottom w:val="single" w:sz="4" w:space="1" w:color="auto"/>
        <w:right w:val="single" w:sz="4" w:space="4" w:color="auto"/>
      </w:pBdr>
      <w:jc w:val="center"/>
      <w:rPr>
        <w:sz w:val="8"/>
        <w:szCs w:val="8"/>
      </w:rPr>
    </w:pPr>
  </w:p>
  <w:p w14:paraId="76CA18A0" w14:textId="77777777" w:rsidR="006B54A9" w:rsidRPr="00530E3B" w:rsidRDefault="006B54A9" w:rsidP="006B54A9">
    <w:pPr>
      <w:pBdr>
        <w:top w:val="single" w:sz="4" w:space="1" w:color="auto"/>
        <w:left w:val="single" w:sz="4" w:space="4" w:color="auto"/>
        <w:bottom w:val="single" w:sz="4" w:space="1" w:color="auto"/>
        <w:right w:val="single" w:sz="4" w:space="4" w:color="auto"/>
      </w:pBdr>
      <w:jc w:val="center"/>
      <w:rPr>
        <w:sz w:val="18"/>
        <w:szCs w:val="18"/>
      </w:rPr>
    </w:pPr>
    <w:r w:rsidRPr="00530E3B">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7EAF09" w14:textId="77777777" w:rsidR="006B54A9" w:rsidRPr="00530E3B" w:rsidRDefault="006B54A9" w:rsidP="006B54A9">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DDB4B" w14:textId="77777777" w:rsidR="00AA2AE0" w:rsidRPr="00530E3B" w:rsidRDefault="00AA2AE0" w:rsidP="004A504B">
      <w:r w:rsidRPr="00530E3B">
        <w:separator/>
      </w:r>
    </w:p>
  </w:footnote>
  <w:footnote w:type="continuationSeparator" w:id="0">
    <w:p w14:paraId="1F7538DC" w14:textId="77777777" w:rsidR="00AA2AE0" w:rsidRPr="00530E3B" w:rsidRDefault="00AA2AE0" w:rsidP="004A504B">
      <w:r w:rsidRPr="00530E3B">
        <w:continuationSeparator/>
      </w:r>
    </w:p>
  </w:footnote>
  <w:footnote w:id="1">
    <w:p w14:paraId="4C64052B" w14:textId="77777777" w:rsidR="00DB61CF" w:rsidRPr="00530E3B" w:rsidRDefault="00DB61CF" w:rsidP="000126B6">
      <w:pPr>
        <w:pStyle w:val="FootnoteText"/>
      </w:pPr>
      <w:r w:rsidRPr="00530E3B">
        <w:rPr>
          <w:rStyle w:val="FootnoteReference"/>
        </w:rPr>
        <w:footnoteRef/>
      </w:r>
      <w:r w:rsidRPr="00530E3B">
        <w:t xml:space="preserve"> UNEP/OzL.Pro/ExCom/98/1</w:t>
      </w:r>
    </w:p>
  </w:footnote>
  <w:footnote w:id="2">
    <w:p w14:paraId="0376DC59" w14:textId="5DB0747A" w:rsidR="00D92BCD" w:rsidRPr="00530E3B" w:rsidRDefault="00D92BCD" w:rsidP="000126B6">
      <w:pPr>
        <w:pStyle w:val="FootnoteText"/>
        <w:spacing w:after="120"/>
      </w:pPr>
      <w:r w:rsidRPr="00530E3B">
        <w:rPr>
          <w:rStyle w:val="FootnoteReference"/>
        </w:rPr>
        <w:footnoteRef/>
      </w:r>
      <w:r w:rsidRPr="00530E3B">
        <w:t xml:space="preserve"> Addendum is issued in advance of the document </w:t>
      </w:r>
      <w:r w:rsidR="00094D31" w:rsidRPr="00530E3B">
        <w:t xml:space="preserve">to facilitate the consideration by the </w:t>
      </w:r>
      <w:r w:rsidR="00F74B78" w:rsidRPr="00530E3B">
        <w:t>Executive Committee</w:t>
      </w:r>
      <w:r w:rsidR="00094D31" w:rsidRPr="00530E3B">
        <w:t>.</w:t>
      </w:r>
    </w:p>
  </w:footnote>
  <w:footnote w:id="3">
    <w:p w14:paraId="7943F7F3" w14:textId="7056EEBC" w:rsidR="00301640" w:rsidRPr="00530E3B" w:rsidRDefault="00301640">
      <w:pPr>
        <w:pStyle w:val="FootnoteText"/>
      </w:pPr>
      <w:r w:rsidRPr="00530E3B">
        <w:rPr>
          <w:rStyle w:val="FootnoteReference"/>
        </w:rPr>
        <w:footnoteRef/>
      </w:r>
      <w:r w:rsidRPr="00530E3B">
        <w:t xml:space="preserve"> </w:t>
      </w:r>
      <w:r w:rsidR="0029216A" w:rsidRPr="00530E3B">
        <w:t>https://ozone.unep.org/system/files/documents/Scientific-Assessment-of-Ozone-Depletion-2022.pdf</w:t>
      </w:r>
    </w:p>
  </w:footnote>
  <w:footnote w:id="4">
    <w:p w14:paraId="4B0FF26F" w14:textId="77777777" w:rsidR="00EB5807" w:rsidRPr="00530E3B" w:rsidRDefault="00EB5807" w:rsidP="00C92D6F">
      <w:pPr>
        <w:pStyle w:val="FootnoteText"/>
      </w:pPr>
      <w:r w:rsidRPr="00530E3B">
        <w:rPr>
          <w:rStyle w:val="FootnoteReference"/>
        </w:rPr>
        <w:footnoteRef/>
      </w:r>
      <w:r w:rsidRPr="00530E3B">
        <w:t xml:space="preserve"> 2020 to 2022 for group 1 Article 5 countries and 2024 to 2026 for group 2 Article 5 countries.</w:t>
      </w:r>
    </w:p>
  </w:footnote>
  <w:footnote w:id="5">
    <w:p w14:paraId="3DD472C0" w14:textId="3839E640" w:rsidR="00EB5807" w:rsidRPr="00530E3B" w:rsidRDefault="00EB5807" w:rsidP="00C92D6F">
      <w:pPr>
        <w:pStyle w:val="FootnoteText"/>
      </w:pPr>
      <w:r w:rsidRPr="00530E3B">
        <w:rPr>
          <w:rStyle w:val="FootnoteReference"/>
        </w:rPr>
        <w:footnoteRef/>
      </w:r>
      <w:r w:rsidRPr="00530E3B">
        <w:t xml:space="preserve"> https://www.ipcc.ch/site/assets/uploads/2019/12/19R_V0_01_Overview.pdf</w:t>
      </w:r>
    </w:p>
  </w:footnote>
  <w:footnote w:id="6">
    <w:p w14:paraId="1A431535" w14:textId="77777777" w:rsidR="00EB5807" w:rsidRPr="00530E3B" w:rsidRDefault="00EB5807" w:rsidP="00C92D6F">
      <w:pPr>
        <w:pStyle w:val="FootnoteText"/>
      </w:pPr>
      <w:r w:rsidRPr="00530E3B">
        <w:rPr>
          <w:rStyle w:val="FootnoteReference"/>
        </w:rPr>
        <w:footnoteRef/>
      </w:r>
      <w:r w:rsidRPr="00530E3B">
        <w:t xml:space="preserve"> World Meteorological Organization (WMO). </w:t>
      </w:r>
      <w:r w:rsidRPr="00530E3B">
        <w:rPr>
          <w:i/>
          <w:iCs/>
        </w:rPr>
        <w:t>Scientific Assessment of Ozone Depletion: 2022</w:t>
      </w:r>
      <w:r w:rsidRPr="00530E3B">
        <w:t>, GAW Report No. 278, 509 pp.; WMO: Geneva, 2022.</w:t>
      </w:r>
    </w:p>
  </w:footnote>
  <w:footnote w:id="7">
    <w:p w14:paraId="1A91437C" w14:textId="77777777" w:rsidR="00EB5807" w:rsidRDefault="00EB5807" w:rsidP="00C92D6F">
      <w:pPr>
        <w:pStyle w:val="FootnoteText"/>
        <w:rPr>
          <w:lang w:val="en-US"/>
        </w:rPr>
      </w:pPr>
      <w:r w:rsidRPr="00530E3B">
        <w:rPr>
          <w:rStyle w:val="FootnoteReference"/>
        </w:rPr>
        <w:footnoteRef/>
      </w:r>
      <w:r w:rsidRPr="00530E3B">
        <w:t xml:space="preserve"> For example, R-508B consists of 46 per cent HFC-23 and 54 per cent PFC-</w:t>
      </w:r>
      <w:proofErr w:type="gramStart"/>
      <w:r w:rsidRPr="00530E3B">
        <w:t>116, and</w:t>
      </w:r>
      <w:proofErr w:type="gramEnd"/>
      <w:r w:rsidRPr="00530E3B">
        <w:t xml:space="preserve"> has a GWP of 12,802; however, the calculated consumption from that blend only reflects the GWP of HFC-23, resulting in an effective GWP under the Kigali Amendment of 6,808. Similarly, R-401A is a blend consisting of 53 per cent HCFC-22, 13 per cent HFC</w:t>
      </w:r>
      <w:r w:rsidRPr="00530E3B">
        <w:noBreakHyphen/>
        <w:t>152a, and 34 per cent HCFC-124, and has a GWP of 1,182.48; however, for the purposes of calculated consumption, the GWP of the blend is 16.12.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ED00" w14:textId="74F1A36D" w:rsidR="00673B83" w:rsidRPr="00530E3B" w:rsidRDefault="007B138C" w:rsidP="00687AC2">
    <w:pPr>
      <w:jc w:val="left"/>
    </w:pPr>
    <w:fldSimple w:instr=" DOCPROPERTY &quot;Document number&quot;  \* MERGEFORMAT ">
      <w:r w:rsidRPr="00530E3B">
        <w:t>UNEP/OzL.Pro/ExCom/98/10/Add.1</w:t>
      </w:r>
    </w:fldSimple>
  </w:p>
  <w:p w14:paraId="11A60579" w14:textId="77777777" w:rsidR="000B0C43" w:rsidRPr="00530E3B" w:rsidRDefault="000B0C43" w:rsidP="00687AC2">
    <w:pPr>
      <w:pStyle w:val="Header"/>
      <w:jc w:val="left"/>
    </w:pPr>
  </w:p>
  <w:p w14:paraId="0307EC8C" w14:textId="77777777" w:rsidR="000B0C43" w:rsidRPr="00530E3B" w:rsidRDefault="000B0C43" w:rsidP="00687AC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A063" w14:textId="29AD08FD" w:rsidR="00673B83" w:rsidRPr="00530E3B" w:rsidRDefault="007B138C" w:rsidP="00687AC2">
    <w:pPr>
      <w:jc w:val="right"/>
    </w:pPr>
    <w:fldSimple w:instr=" DOCPROPERTY &quot;Document number&quot;  \* MERGEFORMAT ">
      <w:r w:rsidRPr="00530E3B">
        <w:t>UNEP/OzL.Pro/ExCom/98/10/Add.1</w:t>
      </w:r>
    </w:fldSimple>
  </w:p>
  <w:p w14:paraId="042B9A5B" w14:textId="77777777" w:rsidR="00550A9B" w:rsidRPr="00530E3B" w:rsidRDefault="00550A9B" w:rsidP="00687AC2">
    <w:pPr>
      <w:pStyle w:val="Header"/>
      <w:jc w:val="right"/>
    </w:pPr>
  </w:p>
  <w:p w14:paraId="1D246FC5" w14:textId="77777777" w:rsidR="000B0C43" w:rsidRPr="00530E3B" w:rsidRDefault="000B0C43" w:rsidP="00687A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8173" w14:textId="77965357" w:rsidR="00673B83" w:rsidRPr="00530E3B" w:rsidRDefault="007B138C" w:rsidP="00687AC2">
    <w:pPr>
      <w:jc w:val="left"/>
    </w:pPr>
    <w:fldSimple w:instr=" DOCPROPERTY &quot;Document number&quot;  \* MERGEFORMAT ">
      <w:r w:rsidRPr="00530E3B">
        <w:t>UNEP/OzL.Pro/ExCom/98/10/Add.1</w:t>
      </w:r>
    </w:fldSimple>
  </w:p>
  <w:p w14:paraId="4310B927" w14:textId="1B5148E3" w:rsidR="00EF326D" w:rsidRPr="00530E3B" w:rsidRDefault="00EF326D" w:rsidP="00687AC2">
    <w:pPr>
      <w:pStyle w:val="Header"/>
      <w:jc w:val="left"/>
    </w:pPr>
    <w:r w:rsidRPr="00530E3B">
      <w:t xml:space="preserve">Annex </w:t>
    </w:r>
    <w:r w:rsidR="007B138C" w:rsidRPr="00530E3B">
      <w:t>I</w:t>
    </w:r>
  </w:p>
  <w:p w14:paraId="739BF82A" w14:textId="77777777" w:rsidR="00EF326D" w:rsidRPr="00530E3B" w:rsidRDefault="00EF326D" w:rsidP="00687AC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1082" w14:textId="1C7ABCAD" w:rsidR="00673B83" w:rsidRPr="00530E3B" w:rsidRDefault="007B138C" w:rsidP="00687AC2">
    <w:pPr>
      <w:jc w:val="right"/>
    </w:pPr>
    <w:fldSimple w:instr=" DOCPROPERTY &quot;Document number&quot;  \* MERGEFORMAT ">
      <w:r w:rsidRPr="00530E3B">
        <w:t>UNEP/OzL.Pro/ExCom/98/10/Add.1</w:t>
      </w:r>
    </w:fldSimple>
  </w:p>
  <w:p w14:paraId="50E9D583" w14:textId="49A535DB" w:rsidR="00EF326D" w:rsidRPr="00530E3B" w:rsidRDefault="00EF326D" w:rsidP="00687AC2">
    <w:pPr>
      <w:pStyle w:val="Header"/>
      <w:jc w:val="right"/>
    </w:pPr>
    <w:r w:rsidRPr="00530E3B">
      <w:t xml:space="preserve">Annex </w:t>
    </w:r>
    <w:r w:rsidR="007B138C" w:rsidRPr="00530E3B">
      <w:t>I</w:t>
    </w:r>
  </w:p>
  <w:p w14:paraId="35B0D503" w14:textId="77777777" w:rsidR="00EF326D" w:rsidRPr="00530E3B" w:rsidRDefault="00EF326D" w:rsidP="00687AC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A7CD" w14:textId="77777777" w:rsidR="00550A9B" w:rsidRPr="00530E3B" w:rsidRDefault="00550A9B" w:rsidP="00550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E2F8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B622F8"/>
    <w:multiLevelType w:val="hybridMultilevel"/>
    <w:tmpl w:val="5680C92E"/>
    <w:lvl w:ilvl="0" w:tplc="E97E1CAE">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4"/>
  </w:num>
  <w:num w:numId="18" w16cid:durableId="671107749">
    <w:abstractNumId w:val="15"/>
  </w:num>
  <w:num w:numId="19" w16cid:durableId="1526870837">
    <w:abstractNumId w:val="17"/>
  </w:num>
  <w:num w:numId="20" w16cid:durableId="1070348511">
    <w:abstractNumId w:val="13"/>
  </w:num>
  <w:num w:numId="21" w16cid:durableId="1201548317">
    <w:abstractNumId w:val="13"/>
    <w:lvlOverride w:ilvl="0">
      <w:startOverride w:val="1"/>
    </w:lvlOverride>
  </w:num>
  <w:num w:numId="22" w16cid:durableId="379283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4178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1693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8715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998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234715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3133004">
    <w:abstractNumId w:val="16"/>
  </w:num>
  <w:num w:numId="29" w16cid:durableId="1257514406">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90770"/>
    <w:rsid w:val="00000FED"/>
    <w:rsid w:val="0000434E"/>
    <w:rsid w:val="0001119E"/>
    <w:rsid w:val="000126B6"/>
    <w:rsid w:val="00020573"/>
    <w:rsid w:val="00021596"/>
    <w:rsid w:val="00023BB5"/>
    <w:rsid w:val="00023D2D"/>
    <w:rsid w:val="00025026"/>
    <w:rsid w:val="00027178"/>
    <w:rsid w:val="00031260"/>
    <w:rsid w:val="00033A70"/>
    <w:rsid w:val="0003681A"/>
    <w:rsid w:val="00045A8C"/>
    <w:rsid w:val="00054C92"/>
    <w:rsid w:val="000554FD"/>
    <w:rsid w:val="000565EB"/>
    <w:rsid w:val="00061671"/>
    <w:rsid w:val="00065D34"/>
    <w:rsid w:val="00072B13"/>
    <w:rsid w:val="00074605"/>
    <w:rsid w:val="00080ED0"/>
    <w:rsid w:val="000833BC"/>
    <w:rsid w:val="000850D8"/>
    <w:rsid w:val="00085B8F"/>
    <w:rsid w:val="00087AFC"/>
    <w:rsid w:val="00087D02"/>
    <w:rsid w:val="00090481"/>
    <w:rsid w:val="00090BDE"/>
    <w:rsid w:val="00091A22"/>
    <w:rsid w:val="00093B2E"/>
    <w:rsid w:val="000947B2"/>
    <w:rsid w:val="00094D31"/>
    <w:rsid w:val="0009642E"/>
    <w:rsid w:val="000A1579"/>
    <w:rsid w:val="000A30B2"/>
    <w:rsid w:val="000A35F8"/>
    <w:rsid w:val="000A786A"/>
    <w:rsid w:val="000B0C43"/>
    <w:rsid w:val="000B324E"/>
    <w:rsid w:val="000D0EDE"/>
    <w:rsid w:val="000D54B5"/>
    <w:rsid w:val="000D6D9B"/>
    <w:rsid w:val="000E07BC"/>
    <w:rsid w:val="000E2313"/>
    <w:rsid w:val="000F1CD4"/>
    <w:rsid w:val="000F4103"/>
    <w:rsid w:val="000F70A7"/>
    <w:rsid w:val="00102C1A"/>
    <w:rsid w:val="001049B8"/>
    <w:rsid w:val="00113EF5"/>
    <w:rsid w:val="00114E6D"/>
    <w:rsid w:val="001156E2"/>
    <w:rsid w:val="00120DF8"/>
    <w:rsid w:val="00123311"/>
    <w:rsid w:val="00123EA2"/>
    <w:rsid w:val="0013022D"/>
    <w:rsid w:val="00133CF5"/>
    <w:rsid w:val="001340E6"/>
    <w:rsid w:val="00135980"/>
    <w:rsid w:val="0013606A"/>
    <w:rsid w:val="001405A4"/>
    <w:rsid w:val="00154357"/>
    <w:rsid w:val="00160134"/>
    <w:rsid w:val="001618AB"/>
    <w:rsid w:val="001618E7"/>
    <w:rsid w:val="00164719"/>
    <w:rsid w:val="001658BA"/>
    <w:rsid w:val="00166FC4"/>
    <w:rsid w:val="001677AC"/>
    <w:rsid w:val="0017495E"/>
    <w:rsid w:val="00184E6D"/>
    <w:rsid w:val="00190A61"/>
    <w:rsid w:val="00191645"/>
    <w:rsid w:val="00191C60"/>
    <w:rsid w:val="00192B25"/>
    <w:rsid w:val="00192DFC"/>
    <w:rsid w:val="001A0AEC"/>
    <w:rsid w:val="001A113A"/>
    <w:rsid w:val="001A3342"/>
    <w:rsid w:val="001A3E3D"/>
    <w:rsid w:val="001A585C"/>
    <w:rsid w:val="001B1E40"/>
    <w:rsid w:val="001C764E"/>
    <w:rsid w:val="001D05FB"/>
    <w:rsid w:val="001D1A2E"/>
    <w:rsid w:val="001D2CAF"/>
    <w:rsid w:val="001D45CF"/>
    <w:rsid w:val="001D56ED"/>
    <w:rsid w:val="001E1052"/>
    <w:rsid w:val="001E21B1"/>
    <w:rsid w:val="001E2CEB"/>
    <w:rsid w:val="001E2F93"/>
    <w:rsid w:val="001E5260"/>
    <w:rsid w:val="001E61E5"/>
    <w:rsid w:val="001F10B8"/>
    <w:rsid w:val="001F2159"/>
    <w:rsid w:val="001F2CA8"/>
    <w:rsid w:val="00201E3D"/>
    <w:rsid w:val="0020228D"/>
    <w:rsid w:val="002022CD"/>
    <w:rsid w:val="00203C1D"/>
    <w:rsid w:val="00203CA8"/>
    <w:rsid w:val="00211724"/>
    <w:rsid w:val="00217257"/>
    <w:rsid w:val="00227F4F"/>
    <w:rsid w:val="002376EA"/>
    <w:rsid w:val="0024191C"/>
    <w:rsid w:val="00242DD7"/>
    <w:rsid w:val="0025149A"/>
    <w:rsid w:val="00253222"/>
    <w:rsid w:val="00254FF0"/>
    <w:rsid w:val="0025652F"/>
    <w:rsid w:val="00262E06"/>
    <w:rsid w:val="00264070"/>
    <w:rsid w:val="0026641D"/>
    <w:rsid w:val="002723A0"/>
    <w:rsid w:val="00276C54"/>
    <w:rsid w:val="0028182B"/>
    <w:rsid w:val="00291880"/>
    <w:rsid w:val="002919A7"/>
    <w:rsid w:val="0029216A"/>
    <w:rsid w:val="002A0E82"/>
    <w:rsid w:val="002A2001"/>
    <w:rsid w:val="002A2BBB"/>
    <w:rsid w:val="002A3AA4"/>
    <w:rsid w:val="002B38E7"/>
    <w:rsid w:val="002B72E9"/>
    <w:rsid w:val="002C20B6"/>
    <w:rsid w:val="002C4FCC"/>
    <w:rsid w:val="002D22CC"/>
    <w:rsid w:val="002D3500"/>
    <w:rsid w:val="002D7FDD"/>
    <w:rsid w:val="002E008C"/>
    <w:rsid w:val="002E1D44"/>
    <w:rsid w:val="002E46E3"/>
    <w:rsid w:val="002E5B06"/>
    <w:rsid w:val="002F3D17"/>
    <w:rsid w:val="002F6E3D"/>
    <w:rsid w:val="0030065C"/>
    <w:rsid w:val="0030143F"/>
    <w:rsid w:val="00301640"/>
    <w:rsid w:val="00311465"/>
    <w:rsid w:val="003306E1"/>
    <w:rsid w:val="00331A4D"/>
    <w:rsid w:val="003320E4"/>
    <w:rsid w:val="0033525D"/>
    <w:rsid w:val="003414F3"/>
    <w:rsid w:val="0034748E"/>
    <w:rsid w:val="0035613E"/>
    <w:rsid w:val="00357B4C"/>
    <w:rsid w:val="00362F75"/>
    <w:rsid w:val="00363EE9"/>
    <w:rsid w:val="003665EA"/>
    <w:rsid w:val="00371E24"/>
    <w:rsid w:val="00376128"/>
    <w:rsid w:val="0037742E"/>
    <w:rsid w:val="003811E7"/>
    <w:rsid w:val="0038245A"/>
    <w:rsid w:val="00387665"/>
    <w:rsid w:val="0039337A"/>
    <w:rsid w:val="00396605"/>
    <w:rsid w:val="003A161A"/>
    <w:rsid w:val="003A3189"/>
    <w:rsid w:val="003A47C0"/>
    <w:rsid w:val="003B3973"/>
    <w:rsid w:val="003B3AB8"/>
    <w:rsid w:val="003B569D"/>
    <w:rsid w:val="003B6F4C"/>
    <w:rsid w:val="003B72D4"/>
    <w:rsid w:val="003C2528"/>
    <w:rsid w:val="003C3C0E"/>
    <w:rsid w:val="003C4BB1"/>
    <w:rsid w:val="003D4951"/>
    <w:rsid w:val="003D4FAC"/>
    <w:rsid w:val="003D6691"/>
    <w:rsid w:val="003D6F6F"/>
    <w:rsid w:val="003E7906"/>
    <w:rsid w:val="003E7D42"/>
    <w:rsid w:val="003F3C50"/>
    <w:rsid w:val="003F4B6C"/>
    <w:rsid w:val="003F66C8"/>
    <w:rsid w:val="003F7507"/>
    <w:rsid w:val="0040042A"/>
    <w:rsid w:val="004023AE"/>
    <w:rsid w:val="0040277F"/>
    <w:rsid w:val="004055BB"/>
    <w:rsid w:val="00406A6A"/>
    <w:rsid w:val="00406B22"/>
    <w:rsid w:val="004121BC"/>
    <w:rsid w:val="00412D0B"/>
    <w:rsid w:val="00416DEE"/>
    <w:rsid w:val="00432279"/>
    <w:rsid w:val="004328A7"/>
    <w:rsid w:val="00434C74"/>
    <w:rsid w:val="0044300D"/>
    <w:rsid w:val="00450AA6"/>
    <w:rsid w:val="00456EB4"/>
    <w:rsid w:val="004573DA"/>
    <w:rsid w:val="00466D26"/>
    <w:rsid w:val="00470584"/>
    <w:rsid w:val="004718F3"/>
    <w:rsid w:val="00472962"/>
    <w:rsid w:val="00475040"/>
    <w:rsid w:val="0048686F"/>
    <w:rsid w:val="00492E01"/>
    <w:rsid w:val="00493D40"/>
    <w:rsid w:val="00496119"/>
    <w:rsid w:val="004963B8"/>
    <w:rsid w:val="004A1001"/>
    <w:rsid w:val="004A389E"/>
    <w:rsid w:val="004A4954"/>
    <w:rsid w:val="004A504B"/>
    <w:rsid w:val="004A5327"/>
    <w:rsid w:val="004A6911"/>
    <w:rsid w:val="004A7B8F"/>
    <w:rsid w:val="004B1724"/>
    <w:rsid w:val="004B54E0"/>
    <w:rsid w:val="004B7384"/>
    <w:rsid w:val="004C4269"/>
    <w:rsid w:val="004D1C14"/>
    <w:rsid w:val="004D25C2"/>
    <w:rsid w:val="004D2E9F"/>
    <w:rsid w:val="004D488B"/>
    <w:rsid w:val="004D4D70"/>
    <w:rsid w:val="004D6236"/>
    <w:rsid w:val="004D7C74"/>
    <w:rsid w:val="004E2654"/>
    <w:rsid w:val="004E2804"/>
    <w:rsid w:val="004E2F62"/>
    <w:rsid w:val="004E4C07"/>
    <w:rsid w:val="004E4DBB"/>
    <w:rsid w:val="004E7431"/>
    <w:rsid w:val="004E7F9C"/>
    <w:rsid w:val="004F0D2A"/>
    <w:rsid w:val="004F3493"/>
    <w:rsid w:val="00501DE0"/>
    <w:rsid w:val="00504744"/>
    <w:rsid w:val="00512B09"/>
    <w:rsid w:val="00513FD5"/>
    <w:rsid w:val="00522955"/>
    <w:rsid w:val="00530E3B"/>
    <w:rsid w:val="0054576E"/>
    <w:rsid w:val="00550A9B"/>
    <w:rsid w:val="00555D75"/>
    <w:rsid w:val="00560872"/>
    <w:rsid w:val="00560DF0"/>
    <w:rsid w:val="00560F56"/>
    <w:rsid w:val="005637C9"/>
    <w:rsid w:val="00573E81"/>
    <w:rsid w:val="00576D7C"/>
    <w:rsid w:val="005814EB"/>
    <w:rsid w:val="005830D3"/>
    <w:rsid w:val="00583D3B"/>
    <w:rsid w:val="00584142"/>
    <w:rsid w:val="00585AE5"/>
    <w:rsid w:val="00595D71"/>
    <w:rsid w:val="005A67F6"/>
    <w:rsid w:val="005A68C5"/>
    <w:rsid w:val="005A714A"/>
    <w:rsid w:val="005B48FF"/>
    <w:rsid w:val="005C7112"/>
    <w:rsid w:val="005C7764"/>
    <w:rsid w:val="005C7A40"/>
    <w:rsid w:val="005D1A3F"/>
    <w:rsid w:val="005D1E4E"/>
    <w:rsid w:val="005E3279"/>
    <w:rsid w:val="005E499B"/>
    <w:rsid w:val="005F06A7"/>
    <w:rsid w:val="00600A67"/>
    <w:rsid w:val="006012A7"/>
    <w:rsid w:val="0060188D"/>
    <w:rsid w:val="006141C1"/>
    <w:rsid w:val="006158D5"/>
    <w:rsid w:val="006177A4"/>
    <w:rsid w:val="00621729"/>
    <w:rsid w:val="00622BE1"/>
    <w:rsid w:val="00625D83"/>
    <w:rsid w:val="00637AD3"/>
    <w:rsid w:val="00643292"/>
    <w:rsid w:val="00645D3D"/>
    <w:rsid w:val="00651124"/>
    <w:rsid w:val="006529BD"/>
    <w:rsid w:val="006545B1"/>
    <w:rsid w:val="006579B2"/>
    <w:rsid w:val="006623E7"/>
    <w:rsid w:val="00662B80"/>
    <w:rsid w:val="006651D2"/>
    <w:rsid w:val="00666533"/>
    <w:rsid w:val="00672843"/>
    <w:rsid w:val="00673B83"/>
    <w:rsid w:val="006852C7"/>
    <w:rsid w:val="00685856"/>
    <w:rsid w:val="00687328"/>
    <w:rsid w:val="00687AC2"/>
    <w:rsid w:val="006A78F8"/>
    <w:rsid w:val="006A7948"/>
    <w:rsid w:val="006B54A9"/>
    <w:rsid w:val="006B72A4"/>
    <w:rsid w:val="006C1727"/>
    <w:rsid w:val="006C32FD"/>
    <w:rsid w:val="006D04A6"/>
    <w:rsid w:val="006D0FCC"/>
    <w:rsid w:val="006D65A4"/>
    <w:rsid w:val="006E0D57"/>
    <w:rsid w:val="006E53FB"/>
    <w:rsid w:val="006F49B5"/>
    <w:rsid w:val="006F6061"/>
    <w:rsid w:val="006F7E21"/>
    <w:rsid w:val="0070616B"/>
    <w:rsid w:val="00706FDA"/>
    <w:rsid w:val="0071040E"/>
    <w:rsid w:val="00711F9A"/>
    <w:rsid w:val="00713810"/>
    <w:rsid w:val="00717CF5"/>
    <w:rsid w:val="007245AA"/>
    <w:rsid w:val="007303A5"/>
    <w:rsid w:val="00730B3E"/>
    <w:rsid w:val="0073420B"/>
    <w:rsid w:val="007357BE"/>
    <w:rsid w:val="00735C8B"/>
    <w:rsid w:val="00742813"/>
    <w:rsid w:val="0074760E"/>
    <w:rsid w:val="00751F56"/>
    <w:rsid w:val="007535C1"/>
    <w:rsid w:val="00754ABA"/>
    <w:rsid w:val="00760F9F"/>
    <w:rsid w:val="00762247"/>
    <w:rsid w:val="00767C67"/>
    <w:rsid w:val="007715DA"/>
    <w:rsid w:val="00772373"/>
    <w:rsid w:val="007734A1"/>
    <w:rsid w:val="00791045"/>
    <w:rsid w:val="00793B11"/>
    <w:rsid w:val="00795829"/>
    <w:rsid w:val="007A1546"/>
    <w:rsid w:val="007A228C"/>
    <w:rsid w:val="007A368E"/>
    <w:rsid w:val="007A376C"/>
    <w:rsid w:val="007A5868"/>
    <w:rsid w:val="007B04CE"/>
    <w:rsid w:val="007B138C"/>
    <w:rsid w:val="007B3D87"/>
    <w:rsid w:val="007B598C"/>
    <w:rsid w:val="007B6871"/>
    <w:rsid w:val="007B6D0D"/>
    <w:rsid w:val="007C1C13"/>
    <w:rsid w:val="007C3D33"/>
    <w:rsid w:val="007C4332"/>
    <w:rsid w:val="007D0CCD"/>
    <w:rsid w:val="007D294A"/>
    <w:rsid w:val="007D47D2"/>
    <w:rsid w:val="007D53DC"/>
    <w:rsid w:val="007D6EC0"/>
    <w:rsid w:val="007D7E1D"/>
    <w:rsid w:val="007F1BF9"/>
    <w:rsid w:val="007F616E"/>
    <w:rsid w:val="008006BB"/>
    <w:rsid w:val="00801DA7"/>
    <w:rsid w:val="008063BA"/>
    <w:rsid w:val="0081133E"/>
    <w:rsid w:val="00813B1D"/>
    <w:rsid w:val="00820051"/>
    <w:rsid w:val="00831942"/>
    <w:rsid w:val="008343C1"/>
    <w:rsid w:val="00834CAB"/>
    <w:rsid w:val="008356D5"/>
    <w:rsid w:val="00847347"/>
    <w:rsid w:val="00847F5A"/>
    <w:rsid w:val="00863230"/>
    <w:rsid w:val="00867851"/>
    <w:rsid w:val="008717D8"/>
    <w:rsid w:val="0087215C"/>
    <w:rsid w:val="00881A8C"/>
    <w:rsid w:val="00881D70"/>
    <w:rsid w:val="00883A44"/>
    <w:rsid w:val="00885926"/>
    <w:rsid w:val="008875FE"/>
    <w:rsid w:val="00887F8E"/>
    <w:rsid w:val="008944CE"/>
    <w:rsid w:val="00896234"/>
    <w:rsid w:val="00897E43"/>
    <w:rsid w:val="008A1764"/>
    <w:rsid w:val="008A717E"/>
    <w:rsid w:val="008B24A4"/>
    <w:rsid w:val="008B6403"/>
    <w:rsid w:val="008C4731"/>
    <w:rsid w:val="008C5738"/>
    <w:rsid w:val="008C736A"/>
    <w:rsid w:val="008C7EAD"/>
    <w:rsid w:val="008D15D8"/>
    <w:rsid w:val="008D6152"/>
    <w:rsid w:val="008D669B"/>
    <w:rsid w:val="008D794E"/>
    <w:rsid w:val="008D79D5"/>
    <w:rsid w:val="008F0F81"/>
    <w:rsid w:val="008F7932"/>
    <w:rsid w:val="00900CF2"/>
    <w:rsid w:val="009063E3"/>
    <w:rsid w:val="00914230"/>
    <w:rsid w:val="00915075"/>
    <w:rsid w:val="0091679B"/>
    <w:rsid w:val="009201B3"/>
    <w:rsid w:val="00922F77"/>
    <w:rsid w:val="00923540"/>
    <w:rsid w:val="009237E9"/>
    <w:rsid w:val="00926767"/>
    <w:rsid w:val="00927DDD"/>
    <w:rsid w:val="00931D86"/>
    <w:rsid w:val="00932690"/>
    <w:rsid w:val="009361D5"/>
    <w:rsid w:val="00943014"/>
    <w:rsid w:val="0094377F"/>
    <w:rsid w:val="00946388"/>
    <w:rsid w:val="00950632"/>
    <w:rsid w:val="00952A41"/>
    <w:rsid w:val="009659F4"/>
    <w:rsid w:val="00970D60"/>
    <w:rsid w:val="0097223A"/>
    <w:rsid w:val="009754B5"/>
    <w:rsid w:val="00975925"/>
    <w:rsid w:val="0098608C"/>
    <w:rsid w:val="0099216B"/>
    <w:rsid w:val="009A577E"/>
    <w:rsid w:val="009A7ADC"/>
    <w:rsid w:val="009B1CB9"/>
    <w:rsid w:val="009B4311"/>
    <w:rsid w:val="009C19B7"/>
    <w:rsid w:val="009C21A3"/>
    <w:rsid w:val="009C401F"/>
    <w:rsid w:val="009D7C51"/>
    <w:rsid w:val="009F36BF"/>
    <w:rsid w:val="009F4B7E"/>
    <w:rsid w:val="00A0722B"/>
    <w:rsid w:val="00A07B6D"/>
    <w:rsid w:val="00A111B6"/>
    <w:rsid w:val="00A27E91"/>
    <w:rsid w:val="00A34707"/>
    <w:rsid w:val="00A4037A"/>
    <w:rsid w:val="00A415CC"/>
    <w:rsid w:val="00A4215F"/>
    <w:rsid w:val="00A42A99"/>
    <w:rsid w:val="00A433C6"/>
    <w:rsid w:val="00A47530"/>
    <w:rsid w:val="00A5151A"/>
    <w:rsid w:val="00A532B8"/>
    <w:rsid w:val="00A538EA"/>
    <w:rsid w:val="00A54C77"/>
    <w:rsid w:val="00A56045"/>
    <w:rsid w:val="00A62477"/>
    <w:rsid w:val="00A72D4F"/>
    <w:rsid w:val="00A80DF0"/>
    <w:rsid w:val="00A823F6"/>
    <w:rsid w:val="00A82804"/>
    <w:rsid w:val="00A83BC8"/>
    <w:rsid w:val="00A852F9"/>
    <w:rsid w:val="00A924D8"/>
    <w:rsid w:val="00A92663"/>
    <w:rsid w:val="00AA0A89"/>
    <w:rsid w:val="00AA2AE0"/>
    <w:rsid w:val="00AA3C95"/>
    <w:rsid w:val="00AB0BF1"/>
    <w:rsid w:val="00AB5611"/>
    <w:rsid w:val="00AB665E"/>
    <w:rsid w:val="00AB7364"/>
    <w:rsid w:val="00AC01AA"/>
    <w:rsid w:val="00AC3935"/>
    <w:rsid w:val="00AC4F72"/>
    <w:rsid w:val="00AC5E48"/>
    <w:rsid w:val="00AC686F"/>
    <w:rsid w:val="00AD50AA"/>
    <w:rsid w:val="00AD56BF"/>
    <w:rsid w:val="00AD74AF"/>
    <w:rsid w:val="00AE0DC1"/>
    <w:rsid w:val="00AF741A"/>
    <w:rsid w:val="00B01DBC"/>
    <w:rsid w:val="00B03603"/>
    <w:rsid w:val="00B04161"/>
    <w:rsid w:val="00B056F9"/>
    <w:rsid w:val="00B07707"/>
    <w:rsid w:val="00B10BA2"/>
    <w:rsid w:val="00B11E3D"/>
    <w:rsid w:val="00B13355"/>
    <w:rsid w:val="00B17E82"/>
    <w:rsid w:val="00B31DAE"/>
    <w:rsid w:val="00B40021"/>
    <w:rsid w:val="00B55263"/>
    <w:rsid w:val="00B55C8A"/>
    <w:rsid w:val="00B575BA"/>
    <w:rsid w:val="00B67711"/>
    <w:rsid w:val="00B679B7"/>
    <w:rsid w:val="00B76429"/>
    <w:rsid w:val="00B778E3"/>
    <w:rsid w:val="00B84E33"/>
    <w:rsid w:val="00B84E8E"/>
    <w:rsid w:val="00B86702"/>
    <w:rsid w:val="00B87FD8"/>
    <w:rsid w:val="00B90770"/>
    <w:rsid w:val="00B9563C"/>
    <w:rsid w:val="00B956D4"/>
    <w:rsid w:val="00B9692C"/>
    <w:rsid w:val="00B96A0A"/>
    <w:rsid w:val="00BA0D38"/>
    <w:rsid w:val="00BA7432"/>
    <w:rsid w:val="00BA7BEF"/>
    <w:rsid w:val="00BC1AA0"/>
    <w:rsid w:val="00BC3835"/>
    <w:rsid w:val="00BC7EB9"/>
    <w:rsid w:val="00BD0440"/>
    <w:rsid w:val="00BD2643"/>
    <w:rsid w:val="00BD29CD"/>
    <w:rsid w:val="00BD42C2"/>
    <w:rsid w:val="00BD6558"/>
    <w:rsid w:val="00BE08BF"/>
    <w:rsid w:val="00BE3C0E"/>
    <w:rsid w:val="00BF3214"/>
    <w:rsid w:val="00BF59DA"/>
    <w:rsid w:val="00BF678D"/>
    <w:rsid w:val="00BF69A3"/>
    <w:rsid w:val="00BF7E5F"/>
    <w:rsid w:val="00C00DB1"/>
    <w:rsid w:val="00C019B9"/>
    <w:rsid w:val="00C1190E"/>
    <w:rsid w:val="00C11CAE"/>
    <w:rsid w:val="00C15440"/>
    <w:rsid w:val="00C156E9"/>
    <w:rsid w:val="00C15867"/>
    <w:rsid w:val="00C162DD"/>
    <w:rsid w:val="00C2296D"/>
    <w:rsid w:val="00C23155"/>
    <w:rsid w:val="00C250E7"/>
    <w:rsid w:val="00C30DCB"/>
    <w:rsid w:val="00C32076"/>
    <w:rsid w:val="00C40C41"/>
    <w:rsid w:val="00C4143F"/>
    <w:rsid w:val="00C43175"/>
    <w:rsid w:val="00C45885"/>
    <w:rsid w:val="00C4692C"/>
    <w:rsid w:val="00C50F22"/>
    <w:rsid w:val="00C57971"/>
    <w:rsid w:val="00C61375"/>
    <w:rsid w:val="00C73DA3"/>
    <w:rsid w:val="00C76BA4"/>
    <w:rsid w:val="00C7735F"/>
    <w:rsid w:val="00C77F88"/>
    <w:rsid w:val="00C83A48"/>
    <w:rsid w:val="00C85865"/>
    <w:rsid w:val="00C85E85"/>
    <w:rsid w:val="00C93A37"/>
    <w:rsid w:val="00CA2EAE"/>
    <w:rsid w:val="00CA3118"/>
    <w:rsid w:val="00CA4AC1"/>
    <w:rsid w:val="00CA7D16"/>
    <w:rsid w:val="00CB0316"/>
    <w:rsid w:val="00CB0B11"/>
    <w:rsid w:val="00CB0E71"/>
    <w:rsid w:val="00CB4C0A"/>
    <w:rsid w:val="00CB5354"/>
    <w:rsid w:val="00CC6A14"/>
    <w:rsid w:val="00CC6E10"/>
    <w:rsid w:val="00CC70A3"/>
    <w:rsid w:val="00CD53C3"/>
    <w:rsid w:val="00CD574E"/>
    <w:rsid w:val="00CE3D6B"/>
    <w:rsid w:val="00CE4C22"/>
    <w:rsid w:val="00CF27AD"/>
    <w:rsid w:val="00CF291E"/>
    <w:rsid w:val="00CF41EC"/>
    <w:rsid w:val="00CF5622"/>
    <w:rsid w:val="00CF5D04"/>
    <w:rsid w:val="00D039B1"/>
    <w:rsid w:val="00D04DE4"/>
    <w:rsid w:val="00D063F1"/>
    <w:rsid w:val="00D10431"/>
    <w:rsid w:val="00D11495"/>
    <w:rsid w:val="00D14F22"/>
    <w:rsid w:val="00D15F2C"/>
    <w:rsid w:val="00D16678"/>
    <w:rsid w:val="00D24723"/>
    <w:rsid w:val="00D25F5E"/>
    <w:rsid w:val="00D269AE"/>
    <w:rsid w:val="00D33A6A"/>
    <w:rsid w:val="00D34B25"/>
    <w:rsid w:val="00D42237"/>
    <w:rsid w:val="00D4718A"/>
    <w:rsid w:val="00D50D20"/>
    <w:rsid w:val="00D57918"/>
    <w:rsid w:val="00D6086A"/>
    <w:rsid w:val="00D61715"/>
    <w:rsid w:val="00D620FF"/>
    <w:rsid w:val="00D6567C"/>
    <w:rsid w:val="00D731B5"/>
    <w:rsid w:val="00D73DC6"/>
    <w:rsid w:val="00D74C1A"/>
    <w:rsid w:val="00D75205"/>
    <w:rsid w:val="00D754C1"/>
    <w:rsid w:val="00D77A35"/>
    <w:rsid w:val="00D81B3E"/>
    <w:rsid w:val="00D826D8"/>
    <w:rsid w:val="00D90C70"/>
    <w:rsid w:val="00D90E49"/>
    <w:rsid w:val="00D92BCD"/>
    <w:rsid w:val="00D93054"/>
    <w:rsid w:val="00D935B0"/>
    <w:rsid w:val="00D94392"/>
    <w:rsid w:val="00DA166F"/>
    <w:rsid w:val="00DA4AAB"/>
    <w:rsid w:val="00DB61CF"/>
    <w:rsid w:val="00DB732F"/>
    <w:rsid w:val="00DC02B3"/>
    <w:rsid w:val="00DC0DF5"/>
    <w:rsid w:val="00DC6A10"/>
    <w:rsid w:val="00DC6D65"/>
    <w:rsid w:val="00DD7995"/>
    <w:rsid w:val="00DE13F5"/>
    <w:rsid w:val="00DE1D5E"/>
    <w:rsid w:val="00DE3F39"/>
    <w:rsid w:val="00DE657E"/>
    <w:rsid w:val="00DF22FD"/>
    <w:rsid w:val="00DF4704"/>
    <w:rsid w:val="00E024AA"/>
    <w:rsid w:val="00E06673"/>
    <w:rsid w:val="00E11E10"/>
    <w:rsid w:val="00E125FB"/>
    <w:rsid w:val="00E1693E"/>
    <w:rsid w:val="00E16D12"/>
    <w:rsid w:val="00E250F1"/>
    <w:rsid w:val="00E26B1A"/>
    <w:rsid w:val="00E26F47"/>
    <w:rsid w:val="00E30CF0"/>
    <w:rsid w:val="00E30F3B"/>
    <w:rsid w:val="00E3550D"/>
    <w:rsid w:val="00E36F01"/>
    <w:rsid w:val="00E3740A"/>
    <w:rsid w:val="00E44B16"/>
    <w:rsid w:val="00E46F60"/>
    <w:rsid w:val="00E50035"/>
    <w:rsid w:val="00E513ED"/>
    <w:rsid w:val="00E5610A"/>
    <w:rsid w:val="00E614E0"/>
    <w:rsid w:val="00E6354B"/>
    <w:rsid w:val="00E65333"/>
    <w:rsid w:val="00E73F7F"/>
    <w:rsid w:val="00E746D5"/>
    <w:rsid w:val="00E77A10"/>
    <w:rsid w:val="00E80451"/>
    <w:rsid w:val="00E82EB2"/>
    <w:rsid w:val="00E871C8"/>
    <w:rsid w:val="00E87BE4"/>
    <w:rsid w:val="00EA2887"/>
    <w:rsid w:val="00EA401C"/>
    <w:rsid w:val="00EA429F"/>
    <w:rsid w:val="00EA4F9E"/>
    <w:rsid w:val="00EA60BE"/>
    <w:rsid w:val="00EA6D3B"/>
    <w:rsid w:val="00EB00AD"/>
    <w:rsid w:val="00EB03E7"/>
    <w:rsid w:val="00EB136C"/>
    <w:rsid w:val="00EB13A6"/>
    <w:rsid w:val="00EB480E"/>
    <w:rsid w:val="00EB5807"/>
    <w:rsid w:val="00EB5EC6"/>
    <w:rsid w:val="00EB7FC9"/>
    <w:rsid w:val="00EC0E0E"/>
    <w:rsid w:val="00EC49D3"/>
    <w:rsid w:val="00ED6A74"/>
    <w:rsid w:val="00ED7137"/>
    <w:rsid w:val="00EE17F7"/>
    <w:rsid w:val="00EE191C"/>
    <w:rsid w:val="00EF326D"/>
    <w:rsid w:val="00EF65CE"/>
    <w:rsid w:val="00F036EB"/>
    <w:rsid w:val="00F04EEC"/>
    <w:rsid w:val="00F10536"/>
    <w:rsid w:val="00F1248E"/>
    <w:rsid w:val="00F21088"/>
    <w:rsid w:val="00F2351E"/>
    <w:rsid w:val="00F327E7"/>
    <w:rsid w:val="00F32A5F"/>
    <w:rsid w:val="00F34966"/>
    <w:rsid w:val="00F35213"/>
    <w:rsid w:val="00F35746"/>
    <w:rsid w:val="00F36371"/>
    <w:rsid w:val="00F447C7"/>
    <w:rsid w:val="00F51F48"/>
    <w:rsid w:val="00F554A9"/>
    <w:rsid w:val="00F65229"/>
    <w:rsid w:val="00F716FD"/>
    <w:rsid w:val="00F721B6"/>
    <w:rsid w:val="00F74B78"/>
    <w:rsid w:val="00F75C5F"/>
    <w:rsid w:val="00F80355"/>
    <w:rsid w:val="00F859C3"/>
    <w:rsid w:val="00F908BF"/>
    <w:rsid w:val="00F924A5"/>
    <w:rsid w:val="00F9782C"/>
    <w:rsid w:val="00FA1763"/>
    <w:rsid w:val="00FA31C1"/>
    <w:rsid w:val="00FA4C4E"/>
    <w:rsid w:val="00FA56D2"/>
    <w:rsid w:val="00FA6349"/>
    <w:rsid w:val="00FB0C81"/>
    <w:rsid w:val="00FB6C53"/>
    <w:rsid w:val="00FC2200"/>
    <w:rsid w:val="00FC2540"/>
    <w:rsid w:val="00FC34A3"/>
    <w:rsid w:val="00FC5AA7"/>
    <w:rsid w:val="00FD1BF9"/>
    <w:rsid w:val="00FD3DCC"/>
    <w:rsid w:val="00FD52E8"/>
    <w:rsid w:val="00FE3364"/>
    <w:rsid w:val="00FE5152"/>
    <w:rsid w:val="00FF0204"/>
    <w:rsid w:val="00FF0B73"/>
    <w:rsid w:val="00FF1B8E"/>
    <w:rsid w:val="00FF3AED"/>
    <w:rsid w:val="00FF7B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92F8F"/>
  <w15:chartTrackingRefBased/>
  <w15:docId w15:val="{A47EEE1F-C149-4F04-8836-41616024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70"/>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rPr>
      <w:rFonts w:eastAsiaTheme="minorHAnsi"/>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rPr>
      <w:rFonts w:eastAsiaTheme="minorHAnsi"/>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rPr>
      <w:rFonts w:eastAsiaTheme="minorHAnsi"/>
    </w:r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rPr>
      <w:rFonts w:eastAsiaTheme="minorHAnsi"/>
    </w:rPr>
  </w:style>
  <w:style w:type="paragraph" w:styleId="Heading5">
    <w:name w:val="heading 5"/>
    <w:basedOn w:val="Normal"/>
    <w:next w:val="Normal"/>
    <w:qFormat/>
    <w:rsid w:val="00DC6A10"/>
    <w:pPr>
      <w:keepNext/>
      <w:numPr>
        <w:numId w:val="20"/>
      </w:numPr>
      <w:spacing w:after="240"/>
      <w:ind w:left="3600" w:hanging="720"/>
      <w:outlineLvl w:val="4"/>
    </w:pPr>
    <w:rPr>
      <w:rFonts w:eastAsiaTheme="minorHAnsi"/>
    </w:rPr>
  </w:style>
  <w:style w:type="paragraph" w:styleId="Heading6">
    <w:name w:val="heading 6"/>
    <w:basedOn w:val="Normal"/>
    <w:next w:val="Normal"/>
    <w:uiPriority w:val="9"/>
    <w:qFormat/>
    <w:rsid w:val="00A5151A"/>
    <w:pPr>
      <w:numPr>
        <w:ilvl w:val="5"/>
        <w:numId w:val="1"/>
      </w:numPr>
      <w:spacing w:before="240" w:after="60"/>
      <w:outlineLvl w:val="5"/>
    </w:pPr>
    <w:rPr>
      <w:rFonts w:ascii="Arial" w:eastAsiaTheme="minorHAnsi"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eastAsiaTheme="minorHAnsi" w:hAnsi="Arial"/>
    </w:rPr>
  </w:style>
  <w:style w:type="paragraph" w:styleId="Heading8">
    <w:name w:val="heading 8"/>
    <w:basedOn w:val="Normal"/>
    <w:next w:val="Normal"/>
    <w:qFormat/>
    <w:rsid w:val="00CC6A14"/>
    <w:pPr>
      <w:outlineLvl w:val="7"/>
    </w:pPr>
    <w:rPr>
      <w:rFonts w:eastAsiaTheme="minorHAnsi"/>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eastAsiaTheme="minorHAnsi"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rFonts w:eastAsiaTheme="minorHAnsi"/>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rPr>
      <w:rFonts w:eastAsiaTheme="minorHAnsi"/>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rPr>
      <w:rFonts w:eastAsiaTheme="minorHAnsi"/>
    </w:rPr>
  </w:style>
  <w:style w:type="paragraph" w:styleId="BodyText3">
    <w:name w:val="Body Text 3"/>
    <w:basedOn w:val="Normal"/>
    <w:semiHidden/>
    <w:rsid w:val="00493D40"/>
    <w:pPr>
      <w:spacing w:after="120"/>
    </w:pPr>
    <w:rPr>
      <w:rFonts w:eastAsiaTheme="minorHAnsi"/>
      <w:sz w:val="16"/>
      <w:szCs w:val="16"/>
    </w:rPr>
  </w:style>
  <w:style w:type="paragraph" w:styleId="BodyTextIndent3">
    <w:name w:val="Body Text Indent 3"/>
    <w:basedOn w:val="Normal"/>
    <w:semiHidden/>
    <w:rsid w:val="00493D40"/>
    <w:pPr>
      <w:spacing w:after="120"/>
      <w:ind w:left="360"/>
    </w:pPr>
    <w:rPr>
      <w:rFonts w:eastAsiaTheme="minorHAnsi"/>
      <w:sz w:val="16"/>
      <w:szCs w:val="16"/>
    </w:rPr>
  </w:style>
  <w:style w:type="paragraph" w:styleId="PlainText">
    <w:name w:val="Plain Text"/>
    <w:basedOn w:val="Normal"/>
    <w:semiHidden/>
    <w:rsid w:val="00493D40"/>
    <w:rPr>
      <w:rFonts w:ascii="Courier New" w:eastAsiaTheme="minorHAnsi"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heme="minorHAnsi" w:hAnsi="Arial" w:cs="Arial"/>
    </w:rPr>
  </w:style>
  <w:style w:type="paragraph" w:styleId="Title">
    <w:name w:val="Title"/>
    <w:basedOn w:val="Normal"/>
    <w:qFormat/>
    <w:rsid w:val="0033525D"/>
    <w:pPr>
      <w:spacing w:before="240" w:after="60"/>
      <w:jc w:val="center"/>
      <w:outlineLvl w:val="0"/>
    </w:pPr>
    <w:rPr>
      <w:rFonts w:ascii="Arial" w:eastAsiaTheme="minorHAnsi" w:hAnsi="Arial" w:cs="Arial"/>
      <w:b/>
      <w:bCs/>
      <w:kern w:val="28"/>
    </w:rPr>
  </w:style>
  <w:style w:type="paragraph" w:styleId="Date">
    <w:name w:val="Date"/>
    <w:basedOn w:val="Normal"/>
    <w:next w:val="Normal"/>
    <w:rsid w:val="0033525D"/>
    <w:rPr>
      <w:rFonts w:eastAsiaTheme="minorHAnsi"/>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rFonts w:eastAsiaTheme="minorHAnsi"/>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rFonts w:eastAsiaTheme="minorHAnsi"/>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B90770"/>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90770"/>
    <w:rPr>
      <w:i/>
      <w:iCs/>
      <w:color w:val="404040" w:themeColor="text1" w:themeTint="BF"/>
      <w:sz w:val="22"/>
      <w:szCs w:val="22"/>
      <w:lang w:val="en-CA"/>
    </w:rPr>
  </w:style>
  <w:style w:type="paragraph" w:styleId="ListParagraph">
    <w:name w:val="List Paragraph"/>
    <w:basedOn w:val="Normal"/>
    <w:uiPriority w:val="34"/>
    <w:qFormat/>
    <w:rsid w:val="00B90770"/>
    <w:pPr>
      <w:ind w:left="720"/>
      <w:contextualSpacing/>
    </w:pPr>
    <w:rPr>
      <w:rFonts w:eastAsiaTheme="minorHAnsi"/>
    </w:rPr>
  </w:style>
  <w:style w:type="character" w:styleId="IntenseEmphasis">
    <w:name w:val="Intense Emphasis"/>
    <w:basedOn w:val="DefaultParagraphFont"/>
    <w:uiPriority w:val="21"/>
    <w:qFormat/>
    <w:rsid w:val="00B90770"/>
    <w:rPr>
      <w:i/>
      <w:iCs/>
      <w:color w:val="365F91" w:themeColor="accent1" w:themeShade="BF"/>
    </w:rPr>
  </w:style>
  <w:style w:type="paragraph" w:styleId="IntenseQuote">
    <w:name w:val="Intense Quote"/>
    <w:basedOn w:val="Normal"/>
    <w:next w:val="Normal"/>
    <w:link w:val="IntenseQuoteChar"/>
    <w:uiPriority w:val="30"/>
    <w:qFormat/>
    <w:rsid w:val="00B9077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90770"/>
    <w:rPr>
      <w:i/>
      <w:iCs/>
      <w:color w:val="365F91" w:themeColor="accent1" w:themeShade="BF"/>
      <w:sz w:val="22"/>
      <w:szCs w:val="22"/>
      <w:lang w:val="en-CA"/>
    </w:rPr>
  </w:style>
  <w:style w:type="character" w:styleId="IntenseReference">
    <w:name w:val="Intense Reference"/>
    <w:basedOn w:val="DefaultParagraphFont"/>
    <w:uiPriority w:val="32"/>
    <w:qFormat/>
    <w:rsid w:val="00B90770"/>
    <w:rPr>
      <w:b/>
      <w:bCs/>
      <w:smallCaps/>
      <w:color w:val="365F91" w:themeColor="accent1" w:themeShade="BF"/>
      <w:spacing w:val="5"/>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9077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807"/>
    <w:rPr>
      <w:sz w:val="22"/>
      <w:szCs w:val="22"/>
      <w:lang w:val="en-CA"/>
    </w:rPr>
  </w:style>
  <w:style w:type="character" w:styleId="Hyperlink">
    <w:name w:val="Hyperlink"/>
    <w:basedOn w:val="DefaultParagraphFont"/>
    <w:uiPriority w:val="99"/>
    <w:semiHidden/>
    <w:unhideWhenUsed/>
    <w:rsid w:val="00EB5807"/>
    <w:rPr>
      <w:color w:val="0000FF" w:themeColor="hyperlink"/>
      <w:u w:val="single"/>
    </w:rPr>
  </w:style>
  <w:style w:type="paragraph" w:styleId="Revision">
    <w:name w:val="Revision"/>
    <w:hidden/>
    <w:uiPriority w:val="99"/>
    <w:semiHidden/>
    <w:rsid w:val="00583D3B"/>
    <w:rPr>
      <w:rFonts w:eastAsia="Times New Roman"/>
      <w:sz w:val="22"/>
      <w:szCs w:val="22"/>
      <w:lang w:val="en-CA"/>
    </w:rPr>
  </w:style>
  <w:style w:type="character" w:customStyle="1" w:styleId="HeaderChar">
    <w:name w:val="Header Char"/>
    <w:basedOn w:val="DefaultParagraphFont"/>
    <w:link w:val="Header"/>
    <w:rsid w:val="00550A9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B61CF"/>
    <w:pPr>
      <w:spacing w:after="160" w:line="240" w:lineRule="exact"/>
    </w:pPr>
    <w:rPr>
      <w:rFonts w:eastAsiaTheme="minorHAnsi"/>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2DABBDCA-2C40-4B5F-805E-CAE278C96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7</Pages>
  <Words>2770</Words>
  <Characters>15793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Overview of issues - Climate impact of KIPs</vt:lpstr>
    </vt:vector>
  </TitlesOfParts>
  <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 Climate impact of KIPs</dc:title>
  <dc:subject/>
  <dc:creator>FSM/JS</dc:creator>
  <cp:keywords/>
  <dc:description>98th ExCom</dc:description>
  <cp:lastModifiedBy>Jessica Shaw</cp:lastModifiedBy>
  <cp:revision>5</cp:revision>
  <cp:lastPrinted>2001-05-26T16:40:00Z</cp:lastPrinted>
  <dcterms:created xsi:type="dcterms:W3CDTF">2026-05-19T16:23:00Z</dcterms:created>
  <dcterms:modified xsi:type="dcterms:W3CDTF">2026-05-19T16:28:00Z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0x0101005B4E12BC6CABEA4BA8700881D1FA59F9</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ument number">
    <vt:lpwstr>UNEP/OzL.Pro/ExCom/98/10/Add.1</vt:lpwstr>
  </property>
  <property fmtid="{D5CDD505-2E9C-101B-9397-08002B2CF9AE}" pid="11" name="Revision date">
    <vt:lpwstr>19 May 2026</vt:lpwstr>
  </property>
</Properties>
</file>