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165860" w14:paraId="6A8363F9" w14:textId="77777777" w:rsidTr="00350B00">
        <w:trPr>
          <w:trHeight w:val="720"/>
        </w:trPr>
        <w:tc>
          <w:tcPr>
            <w:tcW w:w="2723" w:type="pct"/>
            <w:gridSpan w:val="2"/>
            <w:tcBorders>
              <w:bottom w:val="single" w:sz="18" w:space="0" w:color="auto"/>
            </w:tcBorders>
          </w:tcPr>
          <w:p w14:paraId="07C887A7" w14:textId="77777777" w:rsidR="00480171" w:rsidRPr="00165860" w:rsidRDefault="00480171"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165860">
              <w:rPr>
                <w:rFonts w:ascii="Univers" w:hAnsi="Univers"/>
                <w:b/>
                <w:sz w:val="28"/>
                <w:szCs w:val="28"/>
                <w:lang w:val="fr-CA"/>
              </w:rPr>
              <w:t>NATIONS</w:t>
            </w:r>
          </w:p>
          <w:p w14:paraId="74EA1E87" w14:textId="3308BD34" w:rsidR="00C15867" w:rsidRPr="00165860" w:rsidRDefault="00480171"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165860">
              <w:rPr>
                <w:rFonts w:ascii="Univers" w:hAnsi="Univers"/>
                <w:b/>
                <w:sz w:val="28"/>
                <w:szCs w:val="28"/>
                <w:lang w:val="fr-CA"/>
              </w:rPr>
              <w:t>UNIES</w:t>
            </w:r>
          </w:p>
        </w:tc>
        <w:tc>
          <w:tcPr>
            <w:tcW w:w="2277" w:type="pct"/>
            <w:tcBorders>
              <w:bottom w:val="single" w:sz="18" w:space="0" w:color="auto"/>
            </w:tcBorders>
          </w:tcPr>
          <w:p w14:paraId="54A21EC6" w14:textId="77777777" w:rsidR="00C15867" w:rsidRPr="00165860" w:rsidRDefault="00C15867" w:rsidP="009C59F7">
            <w:pPr>
              <w:jc w:val="right"/>
              <w:rPr>
                <w:sz w:val="52"/>
                <w:szCs w:val="52"/>
                <w:lang w:val="fr-CA"/>
              </w:rPr>
            </w:pPr>
            <w:r w:rsidRPr="00165860">
              <w:rPr>
                <w:rFonts w:ascii="Univers Bold" w:hAnsi="Univers Bold"/>
                <w:b/>
                <w:sz w:val="72"/>
                <w:lang w:val="fr-CA"/>
              </w:rPr>
              <w:t>EP</w:t>
            </w:r>
          </w:p>
        </w:tc>
      </w:tr>
      <w:tr w:rsidR="00C15867" w:rsidRPr="000445A7" w14:paraId="166A9416" w14:textId="77777777" w:rsidTr="00350B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D9F43B0" w14:textId="77777777" w:rsidR="00C15867" w:rsidRPr="00165860" w:rsidRDefault="00E52838" w:rsidP="009C59F7">
            <w:pPr>
              <w:spacing w:before="120"/>
              <w:rPr>
                <w:lang w:val="fr-CA"/>
              </w:rPr>
            </w:pPr>
            <w:r w:rsidRPr="00165860">
              <w:rPr>
                <w:noProof/>
                <w:lang w:val="fr-CA" w:eastAsia="zh-CN"/>
              </w:rPr>
              <mc:AlternateContent>
                <mc:Choice Requires="wpg">
                  <w:drawing>
                    <wp:anchor distT="0" distB="0" distL="114300" distR="114300" simplePos="0" relativeHeight="251660288" behindDoc="0" locked="0" layoutInCell="1" allowOverlap="1" wp14:anchorId="7AD97B51" wp14:editId="2C3FADDE">
                      <wp:simplePos x="0" y="0"/>
                      <wp:positionH relativeFrom="column">
                        <wp:posOffset>-1905</wp:posOffset>
                      </wp:positionH>
                      <wp:positionV relativeFrom="paragraph">
                        <wp:posOffset>33655</wp:posOffset>
                      </wp:positionV>
                      <wp:extent cx="822325" cy="1550696"/>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50696"/>
                                <a:chOff x="0" y="0"/>
                                <a:chExt cx="822325" cy="155069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1435" y="793240"/>
                                  <a:ext cx="748665" cy="75745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250DEB4" id="Group 1" o:spid="_x0000_s1026" style="position:absolute;margin-left:-.15pt;margin-top:2.65pt;width:64.75pt;height:122.1pt;z-index:251660288;mso-width-relative:margin;mso-height-relative:margin" coordsize="8223,15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wxmjmjwIAALAHAAAOAAAAAAAAAAAAAAAAADoCAABkcnMvZTJvRG9jLnhtbFBLAQIt&#10;AAoAAAAAAAAAIQB+Fay/EgYAABIGAAAUAAAAAAAAAAAAAAAAAPUEAABkcnMvbWVkaWEvaW1hZ2Ux&#10;LnBuZ1BLAQItAAoAAAAAAAAAIQDgid0cbQkAAG0JAAAUAAAAAAAAAAAAAAAAADkLAABkcnMvbWVk&#10;aWEvaW1hZ2UyLnBuZ1BLAQItABQABgAIAAAAIQBjsjWi3gAAAAcBAAAPAAAAAAAAAAAAAAAAANg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14;top:7932;width:7487;height:7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571900E5" w14:textId="77777777" w:rsidR="00F063F9" w:rsidRDefault="00F063F9"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5BF58D13" w14:textId="1E20458D" w:rsidR="00480171" w:rsidRPr="00165860" w:rsidRDefault="00480171"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165860">
              <w:rPr>
                <w:rFonts w:ascii="Univers" w:hAnsi="Univers"/>
                <w:b/>
                <w:sz w:val="32"/>
                <w:lang w:val="fr-CA"/>
              </w:rPr>
              <w:t>Programme des</w:t>
            </w:r>
          </w:p>
          <w:p w14:paraId="7631FE78" w14:textId="77777777" w:rsidR="00480171" w:rsidRPr="00165860" w:rsidRDefault="00480171"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165860">
              <w:rPr>
                <w:rFonts w:ascii="Univers" w:hAnsi="Univers"/>
                <w:b/>
                <w:sz w:val="32"/>
                <w:lang w:val="fr-CA"/>
              </w:rPr>
              <w:t>Nations Unies pour</w:t>
            </w:r>
          </w:p>
          <w:p w14:paraId="17C40F28" w14:textId="507890F2" w:rsidR="00C15867" w:rsidRPr="00165860" w:rsidRDefault="00165860"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165860">
              <w:rPr>
                <w:rFonts w:ascii="Univers" w:hAnsi="Univers"/>
                <w:b/>
                <w:sz w:val="32"/>
                <w:lang w:val="fr-CA"/>
              </w:rPr>
              <w:t>L’environnement</w:t>
            </w:r>
          </w:p>
          <w:p w14:paraId="5786381D" w14:textId="77777777" w:rsidR="00C15867" w:rsidRPr="00165860" w:rsidRDefault="00C15867" w:rsidP="009C59F7">
            <w:pPr>
              <w:spacing w:before="720"/>
              <w:ind w:left="158"/>
              <w:rPr>
                <w:lang w:val="fr-CA"/>
              </w:rPr>
            </w:pPr>
          </w:p>
        </w:tc>
        <w:tc>
          <w:tcPr>
            <w:tcW w:w="2277" w:type="pct"/>
            <w:tcBorders>
              <w:top w:val="nil"/>
              <w:left w:val="nil"/>
              <w:bottom w:val="single" w:sz="36" w:space="0" w:color="auto"/>
              <w:right w:val="nil"/>
            </w:tcBorders>
          </w:tcPr>
          <w:p w14:paraId="53238E6B" w14:textId="77777777" w:rsidR="00C15867" w:rsidRPr="00165860" w:rsidRDefault="00C15867" w:rsidP="00F063F9">
            <w:pPr>
              <w:ind w:firstLine="735"/>
              <w:rPr>
                <w:lang w:val="fr-CA"/>
              </w:rPr>
            </w:pPr>
            <w:r w:rsidRPr="00165860">
              <w:rPr>
                <w:lang w:val="fr-CA"/>
              </w:rPr>
              <w:t>Distr.</w:t>
            </w:r>
          </w:p>
          <w:p w14:paraId="161B8F91" w14:textId="3B3B09A1" w:rsidR="00923540" w:rsidRPr="00165860" w:rsidRDefault="00480171" w:rsidP="00F063F9">
            <w:pPr>
              <w:ind w:firstLine="735"/>
              <w:rPr>
                <w:lang w:val="fr-CA" w:eastAsia="zh-CN"/>
              </w:rPr>
            </w:pPr>
            <w:r w:rsidRPr="00165860">
              <w:rPr>
                <w:lang w:val="fr-CA" w:eastAsia="zh-CN"/>
              </w:rPr>
              <w:t>GÉNÉRALE</w:t>
            </w:r>
          </w:p>
          <w:p w14:paraId="3A5F6858" w14:textId="77777777" w:rsidR="00C15867" w:rsidRPr="00165860" w:rsidRDefault="00C15867" w:rsidP="00F063F9">
            <w:pPr>
              <w:ind w:firstLine="735"/>
              <w:rPr>
                <w:lang w:val="fr-CA"/>
              </w:rPr>
            </w:pPr>
          </w:p>
          <w:p w14:paraId="7932DA6C" w14:textId="77777777" w:rsidR="00C15867" w:rsidRPr="00165860" w:rsidRDefault="00C15867" w:rsidP="00F063F9">
            <w:pPr>
              <w:ind w:firstLine="735"/>
              <w:rPr>
                <w:lang w:val="fr-CA"/>
              </w:rPr>
            </w:pPr>
          </w:p>
          <w:p w14:paraId="2EF25500" w14:textId="33B48815" w:rsidR="00C15867" w:rsidRPr="00165860" w:rsidRDefault="000712EF" w:rsidP="00F063F9">
            <w:pPr>
              <w:ind w:firstLine="735"/>
              <w:rPr>
                <w:lang w:val="fr-CA"/>
              </w:rPr>
            </w:pPr>
            <w:r w:rsidRPr="00165860">
              <w:rPr>
                <w:lang w:val="fr-CA"/>
              </w:rPr>
              <w:fldChar w:fldCharType="begin"/>
            </w:r>
            <w:r w:rsidRPr="00165860">
              <w:rPr>
                <w:lang w:val="fr-CA"/>
              </w:rPr>
              <w:instrText xml:space="preserve"> DOCPROPERTY "Document number"  \* MERGEFORMAT </w:instrText>
            </w:r>
            <w:r w:rsidRPr="00165860">
              <w:rPr>
                <w:lang w:val="fr-CA"/>
              </w:rPr>
              <w:fldChar w:fldCharType="separate"/>
            </w:r>
            <w:r w:rsidR="00E108C1" w:rsidRPr="00165860">
              <w:rPr>
                <w:lang w:val="fr-CA"/>
              </w:rPr>
              <w:t>UNEP/</w:t>
            </w:r>
            <w:proofErr w:type="spellStart"/>
            <w:r w:rsidR="00E108C1" w:rsidRPr="00165860">
              <w:rPr>
                <w:lang w:val="fr-CA"/>
              </w:rPr>
              <w:t>OzL.Pro</w:t>
            </w:r>
            <w:proofErr w:type="spellEnd"/>
            <w:r w:rsidR="00E108C1" w:rsidRPr="00165860">
              <w:rPr>
                <w:lang w:val="fr-CA"/>
              </w:rPr>
              <w:t>/</w:t>
            </w:r>
            <w:proofErr w:type="spellStart"/>
            <w:r w:rsidR="00E108C1" w:rsidRPr="00165860">
              <w:rPr>
                <w:lang w:val="fr-CA"/>
              </w:rPr>
              <w:t>ExCom</w:t>
            </w:r>
            <w:proofErr w:type="spellEnd"/>
            <w:r w:rsidR="00E108C1" w:rsidRPr="00165860">
              <w:rPr>
                <w:lang w:val="fr-CA"/>
              </w:rPr>
              <w:t>/9</w:t>
            </w:r>
            <w:r w:rsidR="000445A7">
              <w:rPr>
                <w:lang w:val="fr-CA"/>
              </w:rPr>
              <w:t>5</w:t>
            </w:r>
            <w:r w:rsidR="00E108C1" w:rsidRPr="00165860">
              <w:rPr>
                <w:lang w:val="fr-CA"/>
              </w:rPr>
              <w:t>/</w:t>
            </w:r>
            <w:r w:rsidR="000445A7">
              <w:rPr>
                <w:lang w:val="fr-CA"/>
              </w:rPr>
              <w:t>90</w:t>
            </w:r>
            <w:r w:rsidRPr="00165860">
              <w:rPr>
                <w:lang w:val="fr-CA"/>
              </w:rPr>
              <w:fldChar w:fldCharType="end"/>
            </w:r>
          </w:p>
          <w:p w14:paraId="21B3ACE8" w14:textId="64D845A8" w:rsidR="00C15867" w:rsidRPr="00165860" w:rsidRDefault="00BC2495" w:rsidP="00F063F9">
            <w:pPr>
              <w:ind w:firstLine="735"/>
              <w:rPr>
                <w:lang w:val="fr-CA"/>
              </w:rPr>
            </w:pPr>
            <w:r w:rsidRPr="00165860">
              <w:rPr>
                <w:lang w:val="fr-CA"/>
              </w:rPr>
              <w:fldChar w:fldCharType="begin"/>
            </w:r>
            <w:r w:rsidR="00851352" w:rsidRPr="00165860">
              <w:rPr>
                <w:lang w:val="fr-CA"/>
              </w:rPr>
              <w:instrText xml:space="preserve"> DOCPROPERTY "Revision date" \@ "d MMMM YYYY"  \* MERGEFORMAT </w:instrText>
            </w:r>
            <w:r w:rsidRPr="00165860">
              <w:rPr>
                <w:lang w:val="fr-CA"/>
              </w:rPr>
              <w:fldChar w:fldCharType="separate"/>
            </w:r>
            <w:r w:rsidR="000445A7">
              <w:rPr>
                <w:lang w:val="fr-CA"/>
              </w:rPr>
              <w:t>10 octobre</w:t>
            </w:r>
            <w:r w:rsidR="00E108C1" w:rsidRPr="00165860">
              <w:rPr>
                <w:lang w:val="fr-CA"/>
              </w:rPr>
              <w:t xml:space="preserve"> 2024</w:t>
            </w:r>
            <w:r w:rsidRPr="00165860">
              <w:rPr>
                <w:lang w:val="fr-CA"/>
              </w:rPr>
              <w:fldChar w:fldCharType="end"/>
            </w:r>
          </w:p>
          <w:p w14:paraId="04FCF3D6" w14:textId="77777777" w:rsidR="00C15867" w:rsidRPr="00165860" w:rsidRDefault="00C15867" w:rsidP="00F063F9">
            <w:pPr>
              <w:ind w:firstLine="735"/>
              <w:rPr>
                <w:caps/>
                <w:lang w:val="fr-CA"/>
              </w:rPr>
            </w:pPr>
          </w:p>
          <w:p w14:paraId="3217AADE" w14:textId="1C8F8B32" w:rsidR="00480171" w:rsidRPr="00165860" w:rsidRDefault="00480171" w:rsidP="00F063F9">
            <w:pPr>
              <w:ind w:firstLine="735"/>
              <w:rPr>
                <w:caps/>
                <w:lang w:val="fr-CA"/>
              </w:rPr>
            </w:pPr>
            <w:r w:rsidRPr="00165860">
              <w:rPr>
                <w:caps/>
                <w:lang w:val="fr-CA"/>
              </w:rPr>
              <w:t>FRANÇAIS</w:t>
            </w:r>
          </w:p>
          <w:p w14:paraId="77230B04" w14:textId="2895C2C2" w:rsidR="00C15867" w:rsidRPr="00165860" w:rsidRDefault="00C15867" w:rsidP="00F063F9">
            <w:pPr>
              <w:ind w:firstLine="735"/>
              <w:rPr>
                <w:lang w:val="fr-CA"/>
              </w:rPr>
            </w:pPr>
            <w:r w:rsidRPr="00165860">
              <w:rPr>
                <w:lang w:val="fr-CA"/>
              </w:rPr>
              <w:t>ORIGINAL</w:t>
            </w:r>
            <w:r w:rsidR="00480171" w:rsidRPr="00165860">
              <w:rPr>
                <w:lang w:val="fr-CA"/>
              </w:rPr>
              <w:t xml:space="preserve"> </w:t>
            </w:r>
            <w:r w:rsidRPr="00165860">
              <w:rPr>
                <w:lang w:val="fr-CA"/>
              </w:rPr>
              <w:t xml:space="preserve">: </w:t>
            </w:r>
            <w:r w:rsidR="00480171" w:rsidRPr="00165860">
              <w:rPr>
                <w:lang w:val="fr-CA"/>
              </w:rPr>
              <w:t>ANGLAIS</w:t>
            </w:r>
          </w:p>
        </w:tc>
      </w:tr>
    </w:tbl>
    <w:p w14:paraId="684AFEEA" w14:textId="77777777" w:rsidR="00480171" w:rsidRPr="00165860" w:rsidRDefault="00480171" w:rsidP="00480171">
      <w:pPr>
        <w:jc w:val="left"/>
        <w:rPr>
          <w:lang w:val="fr-CA"/>
        </w:rPr>
      </w:pPr>
      <w:r w:rsidRPr="00165860">
        <w:rPr>
          <w:lang w:val="fr-CA"/>
        </w:rPr>
        <w:t>COMITÉ EXÉCUTIF</w:t>
      </w:r>
    </w:p>
    <w:p w14:paraId="2022569D" w14:textId="77777777" w:rsidR="00480171" w:rsidRPr="00165860" w:rsidRDefault="00480171" w:rsidP="00480171">
      <w:pPr>
        <w:jc w:val="left"/>
        <w:rPr>
          <w:lang w:val="fr-CA"/>
        </w:rPr>
      </w:pPr>
      <w:r w:rsidRPr="00165860">
        <w:rPr>
          <w:lang w:val="fr-CA"/>
        </w:rPr>
        <w:t>DU FONDS MULTILATÉRAL AUX FINS</w:t>
      </w:r>
    </w:p>
    <w:p w14:paraId="60618552" w14:textId="77777777" w:rsidR="00480171" w:rsidRPr="00165860" w:rsidRDefault="00480171" w:rsidP="00480171">
      <w:pPr>
        <w:jc w:val="left"/>
        <w:rPr>
          <w:lang w:val="fr-CA"/>
        </w:rPr>
      </w:pPr>
      <w:r w:rsidRPr="00165860">
        <w:rPr>
          <w:lang w:val="fr-CA"/>
        </w:rPr>
        <w:t>D’APPLICATION DU PROTOCOLE DE MONTRÉAL</w:t>
      </w:r>
    </w:p>
    <w:p w14:paraId="18449526" w14:textId="39A43F23" w:rsidR="00480171" w:rsidRPr="00165860" w:rsidRDefault="00480171" w:rsidP="00480171">
      <w:pPr>
        <w:jc w:val="left"/>
        <w:rPr>
          <w:lang w:val="fr-CA"/>
        </w:rPr>
      </w:pPr>
      <w:r w:rsidRPr="00165860">
        <w:rPr>
          <w:lang w:val="fr-CA"/>
        </w:rPr>
        <w:t>Quatre-vingt-qu</w:t>
      </w:r>
      <w:r w:rsidR="000445A7">
        <w:rPr>
          <w:lang w:val="fr-CA"/>
        </w:rPr>
        <w:t>in</w:t>
      </w:r>
      <w:r w:rsidRPr="00165860">
        <w:rPr>
          <w:lang w:val="fr-CA"/>
        </w:rPr>
        <w:t>zième réunion</w:t>
      </w:r>
    </w:p>
    <w:p w14:paraId="08D0F532" w14:textId="09B2AD03" w:rsidR="00CA59FB" w:rsidRPr="00165860" w:rsidRDefault="00480171" w:rsidP="00480171">
      <w:pPr>
        <w:jc w:val="left"/>
        <w:rPr>
          <w:lang w:val="fr-CA"/>
        </w:rPr>
      </w:pPr>
      <w:r w:rsidRPr="00165860">
        <w:rPr>
          <w:lang w:val="fr-CA"/>
        </w:rPr>
        <w:t xml:space="preserve">Montréal, </w:t>
      </w:r>
      <w:r w:rsidR="000445A7">
        <w:rPr>
          <w:lang w:val="fr-CA"/>
        </w:rPr>
        <w:t>4</w:t>
      </w:r>
      <w:r w:rsidRPr="00165860">
        <w:rPr>
          <w:lang w:val="fr-CA"/>
        </w:rPr>
        <w:t xml:space="preserve"> – </w:t>
      </w:r>
      <w:r w:rsidR="000445A7">
        <w:rPr>
          <w:lang w:val="fr-CA"/>
        </w:rPr>
        <w:t>8</w:t>
      </w:r>
      <w:r w:rsidRPr="00165860">
        <w:rPr>
          <w:lang w:val="fr-CA"/>
        </w:rPr>
        <w:t xml:space="preserve"> </w:t>
      </w:r>
      <w:r w:rsidR="000445A7">
        <w:rPr>
          <w:lang w:val="fr-CA"/>
        </w:rPr>
        <w:t>décembre</w:t>
      </w:r>
      <w:r w:rsidRPr="00165860">
        <w:rPr>
          <w:lang w:val="fr-CA"/>
        </w:rPr>
        <w:t xml:space="preserve"> 2024</w:t>
      </w:r>
    </w:p>
    <w:p w14:paraId="535B2E4B" w14:textId="34BEC252" w:rsidR="0079781A" w:rsidRPr="00165860" w:rsidRDefault="003D2E9C" w:rsidP="0079781A">
      <w:pPr>
        <w:jc w:val="left"/>
        <w:rPr>
          <w:lang w:val="fr-CA"/>
        </w:rPr>
      </w:pPr>
      <w:r w:rsidRPr="00165860">
        <w:rPr>
          <w:lang w:val="fr-CA"/>
        </w:rPr>
        <w:t>Point 1</w:t>
      </w:r>
      <w:r w:rsidR="000445A7">
        <w:rPr>
          <w:lang w:val="fr-CA"/>
        </w:rPr>
        <w:t>1</w:t>
      </w:r>
      <w:r w:rsidRPr="00165860">
        <w:rPr>
          <w:lang w:val="fr-CA"/>
        </w:rPr>
        <w:t xml:space="preserve"> </w:t>
      </w:r>
      <w:r w:rsidR="000445A7">
        <w:rPr>
          <w:lang w:val="fr-CA"/>
        </w:rPr>
        <w:t>e</w:t>
      </w:r>
      <w:r w:rsidRPr="00165860">
        <w:rPr>
          <w:lang w:val="fr-CA"/>
        </w:rPr>
        <w:t>) de l'ordre du jour provisoire</w:t>
      </w:r>
      <w:r w:rsidR="0079781A" w:rsidRPr="00165860">
        <w:rPr>
          <w:rStyle w:val="FootnoteReference"/>
          <w:lang w:val="fr-CA"/>
        </w:rPr>
        <w:footnoteReference w:id="1"/>
      </w:r>
      <w:r w:rsidR="009B738F">
        <w:rPr>
          <w:lang w:val="fr-CA"/>
        </w:rPr>
        <w:t xml:space="preserve"> </w:t>
      </w:r>
    </w:p>
    <w:p w14:paraId="6C0BD6C0" w14:textId="77777777" w:rsidR="00C15867" w:rsidRPr="00165860" w:rsidRDefault="00C15867" w:rsidP="00CA59FB">
      <w:pPr>
        <w:jc w:val="left"/>
        <w:rPr>
          <w:lang w:val="fr-CA"/>
        </w:rPr>
      </w:pPr>
    </w:p>
    <w:p w14:paraId="64672D1E" w14:textId="77777777" w:rsidR="00066CE8" w:rsidRPr="00165860" w:rsidRDefault="00066CE8" w:rsidP="00857077">
      <w:pPr>
        <w:jc w:val="left"/>
        <w:rPr>
          <w:lang w:val="fr-CA"/>
        </w:rPr>
      </w:pPr>
    </w:p>
    <w:p w14:paraId="653AB70E" w14:textId="77777777" w:rsidR="004E7F9C" w:rsidRPr="00165860" w:rsidRDefault="004E7F9C" w:rsidP="00080001">
      <w:pPr>
        <w:pStyle w:val="Title1"/>
        <w:jc w:val="left"/>
        <w:rPr>
          <w:b w:val="0"/>
          <w:lang w:val="fr-CA"/>
        </w:rPr>
      </w:pPr>
    </w:p>
    <w:p w14:paraId="188D8827" w14:textId="77777777" w:rsidR="004E7F9C" w:rsidRPr="00165860" w:rsidRDefault="004E7F9C" w:rsidP="004E7F9C">
      <w:pPr>
        <w:pStyle w:val="Title1"/>
        <w:rPr>
          <w:lang w:val="fr-CA"/>
        </w:rPr>
      </w:pPr>
    </w:p>
    <w:p w14:paraId="774FD82A" w14:textId="34ABBA28" w:rsidR="00080001" w:rsidRPr="00755072" w:rsidRDefault="002E3096" w:rsidP="00480171">
      <w:pPr>
        <w:spacing w:after="240"/>
        <w:jc w:val="center"/>
        <w:rPr>
          <w:b/>
          <w:bCs/>
          <w:caps/>
          <w:sz w:val="24"/>
          <w:szCs w:val="24"/>
          <w:lang w:val="fr-CA"/>
        </w:rPr>
      </w:pPr>
      <w:r w:rsidRPr="00755072">
        <w:rPr>
          <w:b/>
          <w:bCs/>
          <w:caps/>
          <w:sz w:val="24"/>
          <w:szCs w:val="24"/>
          <w:lang w:val="fr-CA"/>
        </w:rPr>
        <w:t>Projet De Modèle D’accord Sur La Phase I Des Plans De Mise En Œuvre De L'amendement De Kigali</w:t>
      </w:r>
    </w:p>
    <w:p w14:paraId="13C21658" w14:textId="40A2374A" w:rsidR="00080001" w:rsidRPr="00165860" w:rsidRDefault="00480171" w:rsidP="00080001">
      <w:pPr>
        <w:spacing w:after="240"/>
        <w:jc w:val="center"/>
        <w:rPr>
          <w:b/>
          <w:sz w:val="24"/>
          <w:szCs w:val="24"/>
          <w:lang w:val="fr-CA"/>
        </w:rPr>
      </w:pPr>
      <w:r w:rsidRPr="00165860">
        <w:rPr>
          <w:b/>
          <w:sz w:val="24"/>
          <w:szCs w:val="24"/>
          <w:lang w:val="fr-CA"/>
        </w:rPr>
        <w:t>Note du secrétariat</w:t>
      </w:r>
    </w:p>
    <w:p w14:paraId="17DFDA2E" w14:textId="2B085D65" w:rsidR="00080001" w:rsidRPr="00165860" w:rsidRDefault="00080001" w:rsidP="00080001">
      <w:pPr>
        <w:pStyle w:val="Heading1"/>
        <w:numPr>
          <w:ilvl w:val="0"/>
          <w:numId w:val="0"/>
        </w:numPr>
        <w:rPr>
          <w:b/>
          <w:bCs/>
          <w:sz w:val="24"/>
          <w:szCs w:val="24"/>
          <w:lang w:val="fr-CA"/>
        </w:rPr>
      </w:pPr>
      <w:r w:rsidRPr="00165860">
        <w:rPr>
          <w:b/>
          <w:bCs/>
          <w:sz w:val="24"/>
          <w:szCs w:val="24"/>
          <w:lang w:val="fr-CA"/>
        </w:rPr>
        <w:t>Introduction</w:t>
      </w:r>
      <w:r w:rsidR="00EC3C33" w:rsidRPr="00165860">
        <w:rPr>
          <w:b/>
          <w:bCs/>
          <w:sz w:val="24"/>
          <w:szCs w:val="24"/>
          <w:lang w:val="fr-CA"/>
        </w:rPr>
        <w:t xml:space="preserve"> </w:t>
      </w:r>
    </w:p>
    <w:p w14:paraId="01C1D0A2" w14:textId="5C6A2476" w:rsidR="00080001" w:rsidRPr="00165860" w:rsidRDefault="003D2E9C" w:rsidP="003D2E9C">
      <w:pPr>
        <w:pStyle w:val="Heading1"/>
        <w:rPr>
          <w:lang w:val="fr-CA"/>
        </w:rPr>
      </w:pPr>
      <w:r w:rsidRPr="00165860">
        <w:rPr>
          <w:lang w:val="fr-CA"/>
        </w:rPr>
        <w:t>À la 91</w:t>
      </w:r>
      <w:r w:rsidRPr="00165860">
        <w:rPr>
          <w:vertAlign w:val="superscript"/>
          <w:lang w:val="fr-CA"/>
        </w:rPr>
        <w:t xml:space="preserve">ème </w:t>
      </w:r>
      <w:r w:rsidRPr="00165860">
        <w:rPr>
          <w:lang w:val="fr-CA"/>
        </w:rPr>
        <w:t xml:space="preserve">réunion, le Comité exécutif a demandé au secrétariat d’élaborer un projet de modèle d'accord </w:t>
      </w:r>
      <w:r w:rsidR="005F1C33" w:rsidRPr="00165860">
        <w:rPr>
          <w:lang w:val="fr-CA"/>
        </w:rPr>
        <w:t>sur</w:t>
      </w:r>
      <w:r w:rsidRPr="00165860">
        <w:rPr>
          <w:lang w:val="fr-CA"/>
        </w:rPr>
        <w:t xml:space="preserve"> la phase I des plans de mise en œuvre de l'Amendement de Kigali sur les HFC (KIP), pour examen par le Comité exécutif à la 92</w:t>
      </w:r>
      <w:r w:rsidRPr="00165860">
        <w:rPr>
          <w:vertAlign w:val="superscript"/>
          <w:lang w:val="fr-CA"/>
        </w:rPr>
        <w:t>ème</w:t>
      </w:r>
      <w:r w:rsidRPr="00165860">
        <w:rPr>
          <w:lang w:val="fr-CA"/>
        </w:rPr>
        <w:t xml:space="preserve"> réunion, et a convenu que le modèle d'accord serait revu une fois que les discussions sur les critères de financement de l’élimination des HFC seraient closes (décision 91/38</w:t>
      </w:r>
      <w:r w:rsidR="005F1C33" w:rsidRPr="00165860">
        <w:rPr>
          <w:lang w:val="fr-CA"/>
        </w:rPr>
        <w:t xml:space="preserve"> </w:t>
      </w:r>
      <w:r w:rsidRPr="00165860">
        <w:rPr>
          <w:lang w:val="fr-CA"/>
        </w:rPr>
        <w:t>c) et d)). Le secrétariat a élaboré le projet de modèle pour la 92</w:t>
      </w:r>
      <w:r w:rsidRPr="00165860">
        <w:rPr>
          <w:vertAlign w:val="superscript"/>
          <w:lang w:val="fr-CA"/>
        </w:rPr>
        <w:t>ème</w:t>
      </w:r>
      <w:r w:rsidRPr="00165860">
        <w:rPr>
          <w:lang w:val="fr-CA"/>
        </w:rPr>
        <w:t xml:space="preserve"> réunion</w:t>
      </w:r>
      <w:r w:rsidR="001C3879" w:rsidRPr="00165860">
        <w:rPr>
          <w:rStyle w:val="FootnoteReference"/>
          <w:lang w:val="fr-CA"/>
        </w:rPr>
        <w:footnoteReference w:id="2"/>
      </w:r>
      <w:r w:rsidRPr="00165860">
        <w:rPr>
          <w:lang w:val="fr-CA"/>
        </w:rPr>
        <w:t xml:space="preserve">, après avoir examiné toutes les sections et annexes de l'actuel modèle d'accord de plan de gestion de l'élimination des HCFC (PGEH), et en y apportant des ajustements liés aux considérations supplémentaires relatives à la </w:t>
      </w:r>
      <w:r w:rsidR="00330475" w:rsidRPr="00165860">
        <w:rPr>
          <w:lang w:val="fr-CA"/>
        </w:rPr>
        <w:t>réduction</w:t>
      </w:r>
      <w:r w:rsidRPr="00165860">
        <w:rPr>
          <w:lang w:val="fr-CA"/>
        </w:rPr>
        <w:t xml:space="preserve"> des HFC et à l'</w:t>
      </w:r>
      <w:r w:rsidR="005F1C33" w:rsidRPr="00165860">
        <w:rPr>
          <w:lang w:val="fr-CA"/>
        </w:rPr>
        <w:t>A</w:t>
      </w:r>
      <w:r w:rsidRPr="00165860">
        <w:rPr>
          <w:lang w:val="fr-CA"/>
        </w:rPr>
        <w:t xml:space="preserve">mendement de Kigali. Les ajustements apportés au modèle ont été marqués en tant que </w:t>
      </w:r>
      <w:r w:rsidR="00330475" w:rsidRPr="00165860">
        <w:rPr>
          <w:lang w:val="fr-CA"/>
        </w:rPr>
        <w:t>« </w:t>
      </w:r>
      <w:r w:rsidRPr="00165860">
        <w:rPr>
          <w:lang w:val="fr-CA"/>
        </w:rPr>
        <w:t>suivi des modifications</w:t>
      </w:r>
      <w:r w:rsidR="00330475" w:rsidRPr="00165860">
        <w:rPr>
          <w:lang w:val="fr-CA"/>
        </w:rPr>
        <w:t> »</w:t>
      </w:r>
      <w:r w:rsidRPr="00165860">
        <w:rPr>
          <w:lang w:val="fr-CA"/>
        </w:rPr>
        <w:t xml:space="preserve"> et </w:t>
      </w:r>
      <w:r w:rsidR="005F1C33" w:rsidRPr="00165860">
        <w:rPr>
          <w:lang w:val="fr-CA"/>
        </w:rPr>
        <w:t xml:space="preserve">sont </w:t>
      </w:r>
      <w:r w:rsidRPr="00165860">
        <w:rPr>
          <w:lang w:val="fr-CA"/>
        </w:rPr>
        <w:t>expliqués plus en détail dans le document.</w:t>
      </w:r>
    </w:p>
    <w:p w14:paraId="036D99FE" w14:textId="606F97D6" w:rsidR="00080001" w:rsidRPr="00165860" w:rsidRDefault="003D2E9C" w:rsidP="00080001">
      <w:pPr>
        <w:spacing w:after="240"/>
        <w:rPr>
          <w:b/>
          <w:bCs/>
          <w:sz w:val="24"/>
          <w:szCs w:val="24"/>
          <w:lang w:val="fr-CA"/>
        </w:rPr>
      </w:pPr>
      <w:r w:rsidRPr="00165860">
        <w:rPr>
          <w:b/>
          <w:bCs/>
          <w:sz w:val="24"/>
          <w:szCs w:val="24"/>
          <w:lang w:val="fr-CA"/>
        </w:rPr>
        <w:t xml:space="preserve">Débats tenus </w:t>
      </w:r>
      <w:r w:rsidR="000445A7">
        <w:rPr>
          <w:b/>
          <w:bCs/>
          <w:sz w:val="24"/>
          <w:szCs w:val="24"/>
          <w:lang w:val="fr-CA"/>
        </w:rPr>
        <w:t>entre les</w:t>
      </w:r>
      <w:r w:rsidRPr="00165860">
        <w:rPr>
          <w:b/>
          <w:bCs/>
          <w:sz w:val="24"/>
          <w:szCs w:val="24"/>
          <w:lang w:val="fr-CA"/>
        </w:rPr>
        <w:t xml:space="preserve"> 92</w:t>
      </w:r>
      <w:r w:rsidRPr="00165860">
        <w:rPr>
          <w:b/>
          <w:bCs/>
          <w:sz w:val="24"/>
          <w:szCs w:val="24"/>
          <w:vertAlign w:val="superscript"/>
          <w:lang w:val="fr-CA"/>
        </w:rPr>
        <w:t>ème</w:t>
      </w:r>
      <w:r w:rsidRPr="00165860">
        <w:rPr>
          <w:b/>
          <w:bCs/>
          <w:sz w:val="24"/>
          <w:szCs w:val="24"/>
          <w:lang w:val="fr-CA"/>
        </w:rPr>
        <w:t xml:space="preserve"> et 9</w:t>
      </w:r>
      <w:r w:rsidR="003213A8">
        <w:rPr>
          <w:b/>
          <w:bCs/>
          <w:sz w:val="24"/>
          <w:szCs w:val="24"/>
          <w:lang w:val="fr-CA"/>
        </w:rPr>
        <w:t>4</w:t>
      </w:r>
      <w:r w:rsidRPr="00165860">
        <w:rPr>
          <w:b/>
          <w:bCs/>
          <w:sz w:val="24"/>
          <w:szCs w:val="24"/>
          <w:vertAlign w:val="superscript"/>
          <w:lang w:val="fr-CA"/>
        </w:rPr>
        <w:t>ème</w:t>
      </w:r>
      <w:r w:rsidRPr="00165860">
        <w:rPr>
          <w:b/>
          <w:bCs/>
          <w:sz w:val="24"/>
          <w:szCs w:val="24"/>
          <w:lang w:val="fr-CA"/>
        </w:rPr>
        <w:t xml:space="preserve"> réunions</w:t>
      </w:r>
      <w:r w:rsidR="00080001" w:rsidRPr="00165860">
        <w:rPr>
          <w:rStyle w:val="FootnoteReference"/>
          <w:lang w:val="fr-CA"/>
        </w:rPr>
        <w:footnoteReference w:id="3"/>
      </w:r>
    </w:p>
    <w:p w14:paraId="1EB94F2A" w14:textId="7B9FCE46" w:rsidR="00080001" w:rsidRPr="00165860" w:rsidRDefault="001C3879" w:rsidP="00080001">
      <w:pPr>
        <w:pStyle w:val="Heading1"/>
        <w:rPr>
          <w:lang w:val="fr-CA"/>
        </w:rPr>
      </w:pPr>
      <w:bookmarkStart w:id="0" w:name="OLE_LINK3"/>
      <w:bookmarkStart w:id="1" w:name="OLE_LINK4"/>
      <w:r w:rsidRPr="00165860">
        <w:rPr>
          <w:lang w:val="fr-CA"/>
        </w:rPr>
        <w:t>À la 92</w:t>
      </w:r>
      <w:r w:rsidRPr="00165860">
        <w:rPr>
          <w:vertAlign w:val="superscript"/>
          <w:lang w:val="fr-CA"/>
        </w:rPr>
        <w:t>ème</w:t>
      </w:r>
      <w:r w:rsidRPr="00165860">
        <w:rPr>
          <w:lang w:val="fr-CA"/>
        </w:rPr>
        <w:t xml:space="preserve"> réunion, les membres ont noté que l'année de gel 2024 approchait rapidement et qu'il était important que le Comité se mette d'accord sur le projet de modèle. </w:t>
      </w:r>
      <w:r w:rsidR="005F1C33" w:rsidRPr="00165860">
        <w:rPr>
          <w:lang w:val="fr-CA"/>
        </w:rPr>
        <w:t>Celui</w:t>
      </w:r>
      <w:r w:rsidRPr="00165860">
        <w:rPr>
          <w:lang w:val="fr-CA"/>
        </w:rPr>
        <w:t xml:space="preserve"> </w:t>
      </w:r>
      <w:r w:rsidR="005F1C33" w:rsidRPr="00165860">
        <w:rPr>
          <w:lang w:val="fr-CA"/>
        </w:rPr>
        <w:t>proposé</w:t>
      </w:r>
      <w:r w:rsidRPr="00165860">
        <w:rPr>
          <w:lang w:val="fr-CA"/>
        </w:rPr>
        <w:t xml:space="preserve"> a fait l'objet d'un large consensus, bien qu'un membre ait déclaré que plusieurs révisions pourraient être nécessaires en fonction des résultats des consultations informelles. Il a indiqué qu'il pourrait accepter qu'il y ait un point de départ pour les réductions globales exprimées en tonnes d'équivalent CO</w:t>
      </w:r>
      <w:r w:rsidRPr="00165860">
        <w:rPr>
          <w:vertAlign w:val="subscript"/>
          <w:lang w:val="fr-CA"/>
        </w:rPr>
        <w:t>2</w:t>
      </w:r>
      <w:r w:rsidRPr="00165860">
        <w:rPr>
          <w:lang w:val="fr-CA"/>
        </w:rPr>
        <w:t xml:space="preserve"> si un accord était trouvé concernant la méthode proposée par le secrétariat dans son document sur le point de départ des réductions </w:t>
      </w:r>
      <w:r w:rsidRPr="00165860">
        <w:rPr>
          <w:lang w:val="fr-CA"/>
        </w:rPr>
        <w:lastRenderedPageBreak/>
        <w:t>globales durables</w:t>
      </w:r>
      <w:r w:rsidR="00080001" w:rsidRPr="00165860">
        <w:rPr>
          <w:rStyle w:val="FootnoteReference"/>
          <w:lang w:val="fr-CA"/>
        </w:rPr>
        <w:footnoteReference w:id="4"/>
      </w:r>
      <w:r w:rsidRPr="00165860">
        <w:rPr>
          <w:lang w:val="fr-CA"/>
        </w:rPr>
        <w:t>.</w:t>
      </w:r>
      <w:r w:rsidR="00080001" w:rsidRPr="00165860">
        <w:rPr>
          <w:lang w:val="fr-CA"/>
        </w:rPr>
        <w:t xml:space="preserve"> </w:t>
      </w:r>
      <w:bookmarkEnd w:id="0"/>
      <w:bookmarkEnd w:id="1"/>
      <w:r w:rsidRPr="00165860">
        <w:rPr>
          <w:lang w:val="fr-CA"/>
        </w:rPr>
        <w:t xml:space="preserve">Autrement, la référence aux </w:t>
      </w:r>
      <w:r w:rsidR="00330475" w:rsidRPr="00165860">
        <w:rPr>
          <w:lang w:val="fr-CA"/>
        </w:rPr>
        <w:t>« </w:t>
      </w:r>
      <w:r w:rsidRPr="00165860">
        <w:rPr>
          <w:lang w:val="fr-CA"/>
        </w:rPr>
        <w:t>tonnes d'éq</w:t>
      </w:r>
      <w:r w:rsidR="005F1C33" w:rsidRPr="00165860">
        <w:rPr>
          <w:lang w:val="fr-CA"/>
        </w:rPr>
        <w:t>-</w:t>
      </w:r>
      <w:r w:rsidRPr="00165860">
        <w:rPr>
          <w:lang w:val="fr-CA"/>
        </w:rPr>
        <w:t>CO</w:t>
      </w:r>
      <w:r w:rsidRPr="00165860">
        <w:rPr>
          <w:vertAlign w:val="subscript"/>
          <w:lang w:val="fr-CA"/>
        </w:rPr>
        <w:t>2</w:t>
      </w:r>
      <w:r w:rsidR="00330475" w:rsidRPr="00165860">
        <w:rPr>
          <w:lang w:val="fr-CA"/>
        </w:rPr>
        <w:t> »</w:t>
      </w:r>
      <w:r w:rsidRPr="00165860">
        <w:rPr>
          <w:lang w:val="fr-CA"/>
        </w:rPr>
        <w:t xml:space="preserve"> dans le modèle devrait être maintenue entre crochets, de même que </w:t>
      </w:r>
      <w:r w:rsidR="00330475" w:rsidRPr="00165860">
        <w:rPr>
          <w:lang w:val="fr-CA"/>
        </w:rPr>
        <w:t>« </w:t>
      </w:r>
      <w:r w:rsidRPr="00165860">
        <w:rPr>
          <w:lang w:val="fr-CA"/>
        </w:rPr>
        <w:t>tonnes métriques</w:t>
      </w:r>
      <w:r w:rsidR="00330475" w:rsidRPr="00165860">
        <w:rPr>
          <w:lang w:val="fr-CA"/>
        </w:rPr>
        <w:t> »</w:t>
      </w:r>
      <w:r w:rsidRPr="00165860">
        <w:rPr>
          <w:lang w:val="fr-CA"/>
        </w:rPr>
        <w:t>. En outre, il a été suggéré de supprimer l'alinéa 7 e) du modèle, qui n'est pas pertinent pour les KIP. Les sanctions en cas de non-respect de l'accord doivent être examinées plus avant, de même que les rôles futurs des unités nationales de l'ozone (UNO) et des unités de gestion de projet (UGP). Il existe un chevauchement important entre les différents accords pluriannuels et, par conséquent, il est important d'assurer la continuité des UGP dans le cadre de ces différents accords, compte tenu de leurs fonctions importantes de suivi et de compte rendu de la mise en œuvre des projets</w:t>
      </w:r>
      <w:r w:rsidR="00080001" w:rsidRPr="00165860">
        <w:rPr>
          <w:lang w:val="fr-CA"/>
        </w:rPr>
        <w:t>.</w:t>
      </w:r>
    </w:p>
    <w:p w14:paraId="461EB6F8" w14:textId="2C09F562" w:rsidR="00080001" w:rsidRPr="00165860" w:rsidRDefault="001C3879" w:rsidP="00080001">
      <w:pPr>
        <w:pStyle w:val="Heading1"/>
        <w:rPr>
          <w:lang w:val="fr-CA"/>
        </w:rPr>
      </w:pPr>
      <w:r w:rsidRPr="00165860">
        <w:rPr>
          <w:lang w:val="fr-CA"/>
        </w:rPr>
        <w:t xml:space="preserve">Le groupe de contact constitué pour examiner la question a approuvé tous les éléments du projet de modèle d'accord, à l'exception des </w:t>
      </w:r>
      <w:r w:rsidR="005F1C33" w:rsidRPr="00165860">
        <w:rPr>
          <w:lang w:val="fr-CA"/>
        </w:rPr>
        <w:t>appendices</w:t>
      </w:r>
      <w:r w:rsidRPr="00165860">
        <w:rPr>
          <w:lang w:val="fr-CA"/>
        </w:rPr>
        <w:t xml:space="preserve"> 1-A, 2-A, 5-A et 7 A, et un membre a suggéré d'inclure, dans la décision approuvant le modèle, un libellé indiquant l'utilité d'assurer la continuité des UGP dans le cadre d'accords pluriannuels. Le Comité exécutif est convenu de poursuivre, à sa 93</w:t>
      </w:r>
      <w:r w:rsidRPr="00165860">
        <w:rPr>
          <w:vertAlign w:val="superscript"/>
          <w:lang w:val="fr-CA"/>
        </w:rPr>
        <w:t>ème</w:t>
      </w:r>
      <w:r w:rsidRPr="00165860">
        <w:rPr>
          <w:lang w:val="fr-CA"/>
        </w:rPr>
        <w:t xml:space="preserve"> réunion, l'examen du projet de modèle d'accord pour la phase I des KIP.</w:t>
      </w:r>
    </w:p>
    <w:p w14:paraId="0F37A269" w14:textId="7D7FBD80" w:rsidR="00BD400D" w:rsidRDefault="001C3879" w:rsidP="006F6103">
      <w:pPr>
        <w:pStyle w:val="Heading1"/>
        <w:rPr>
          <w:lang w:val="fr-CA"/>
        </w:rPr>
      </w:pPr>
      <w:r w:rsidRPr="00165860">
        <w:rPr>
          <w:lang w:val="fr-CA"/>
        </w:rPr>
        <w:t>A la 93</w:t>
      </w:r>
      <w:r w:rsidRPr="00165860">
        <w:rPr>
          <w:vertAlign w:val="superscript"/>
          <w:lang w:val="fr-CA"/>
        </w:rPr>
        <w:t>ème</w:t>
      </w:r>
      <w:r w:rsidRPr="00165860">
        <w:rPr>
          <w:lang w:val="fr-CA"/>
        </w:rPr>
        <w:t xml:space="preserve"> réunion, le groupe de contact établi pour </w:t>
      </w:r>
      <w:r w:rsidR="00330475" w:rsidRPr="00165860">
        <w:rPr>
          <w:lang w:val="fr-CA"/>
        </w:rPr>
        <w:t xml:space="preserve">examiner </w:t>
      </w:r>
      <w:r w:rsidRPr="00165860">
        <w:rPr>
          <w:lang w:val="fr-CA"/>
        </w:rPr>
        <w:t>la question a indiqué que l'appendice</w:t>
      </w:r>
      <w:r w:rsidR="00B23DA5">
        <w:rPr>
          <w:lang w:val="fr-CA"/>
        </w:rPr>
        <w:t> </w:t>
      </w:r>
      <w:r w:rsidRPr="00165860">
        <w:rPr>
          <w:lang w:val="fr-CA"/>
        </w:rPr>
        <w:t>7</w:t>
      </w:r>
      <w:r w:rsidR="00B23DA5">
        <w:rPr>
          <w:lang w:val="fr-CA"/>
        </w:rPr>
        <w:t> </w:t>
      </w:r>
      <w:r w:rsidRPr="00165860">
        <w:rPr>
          <w:lang w:val="fr-CA"/>
        </w:rPr>
        <w:t>A, relatif aux pénalités en cas de non-respect des objectifs de consommation, avait été approuvé ; les appendices 1 A et 2 A restaient à l'étude car ils concernaient l'établissement du point de départ, qui était toujours en discussion ; et l'appendice 5 A, relatif aux institutions et aux rôles en matière de surveillance, continuerait également à être examiné à la 94</w:t>
      </w:r>
      <w:r w:rsidRPr="00165860">
        <w:rPr>
          <w:vertAlign w:val="superscript"/>
          <w:lang w:val="fr-CA"/>
        </w:rPr>
        <w:t>ème</w:t>
      </w:r>
      <w:r w:rsidRPr="00165860">
        <w:rPr>
          <w:lang w:val="fr-CA"/>
        </w:rPr>
        <w:t xml:space="preserve"> réunion. En conséquence, le Comité exécutif est convenu de poursuivre, à la 94</w:t>
      </w:r>
      <w:r w:rsidRPr="00165860">
        <w:rPr>
          <w:vertAlign w:val="superscript"/>
          <w:lang w:val="fr-CA"/>
        </w:rPr>
        <w:t>ème</w:t>
      </w:r>
      <w:r w:rsidRPr="00165860">
        <w:rPr>
          <w:lang w:val="fr-CA"/>
        </w:rPr>
        <w:t xml:space="preserve"> réunion, l'examen du projet de modèle d’accord pour la phase I des KIP en se servant du document de travail figurant à l'annexe LXIII du rapport final de la 93</w:t>
      </w:r>
      <w:r w:rsidRPr="00165860">
        <w:rPr>
          <w:vertAlign w:val="superscript"/>
          <w:lang w:val="fr-CA"/>
        </w:rPr>
        <w:t>ème</w:t>
      </w:r>
      <w:r w:rsidRPr="00165860">
        <w:rPr>
          <w:lang w:val="fr-CA"/>
        </w:rPr>
        <w:t xml:space="preserve"> réunion</w:t>
      </w:r>
      <w:r w:rsidRPr="00165860">
        <w:rPr>
          <w:rStyle w:val="FootnoteReference"/>
          <w:lang w:val="fr-CA"/>
        </w:rPr>
        <w:footnoteReference w:id="5"/>
      </w:r>
      <w:r w:rsidRPr="00165860">
        <w:rPr>
          <w:lang w:val="fr-CA"/>
        </w:rPr>
        <w:t xml:space="preserve">  comme base pour les discussions ultérieures</w:t>
      </w:r>
      <w:r w:rsidR="004E57B1" w:rsidRPr="00165860">
        <w:rPr>
          <w:lang w:val="fr-CA"/>
        </w:rPr>
        <w:t>.</w:t>
      </w:r>
    </w:p>
    <w:p w14:paraId="437ADCB6" w14:textId="177B2666" w:rsidR="000445A7" w:rsidRPr="000445A7" w:rsidRDefault="000445A7" w:rsidP="000445A7">
      <w:pPr>
        <w:pStyle w:val="Heading1"/>
        <w:rPr>
          <w:lang w:val="fr-CA"/>
        </w:rPr>
      </w:pPr>
      <w:r>
        <w:rPr>
          <w:lang w:val="fr-CA"/>
        </w:rPr>
        <w:t>À la 94</w:t>
      </w:r>
      <w:r w:rsidRPr="000445A7">
        <w:rPr>
          <w:vertAlign w:val="superscript"/>
          <w:lang w:val="fr-CA"/>
        </w:rPr>
        <w:t>ème</w:t>
      </w:r>
      <w:r>
        <w:rPr>
          <w:lang w:val="fr-CA"/>
        </w:rPr>
        <w:t xml:space="preserve"> réunion, le groupe de contact a poursuivi les débats portant sur l’Appendice 5 A concernant les organismes de suivi et le rôle qu’on en attend. Aucun accord ne s’est toutefois dégagé, ce qui signifie que cet appendice, de même que les appendices 1 A et 2 A, sont encore en cours d’examen. De ce fait, le Comité exécutif a accepté de poursuivre son examen d’un projet de modèle d’accord sur la phase</w:t>
      </w:r>
      <w:r w:rsidR="00B23DA5">
        <w:rPr>
          <w:lang w:val="fr-CA"/>
        </w:rPr>
        <w:t> </w:t>
      </w:r>
      <w:r>
        <w:rPr>
          <w:lang w:val="fr-CA"/>
        </w:rPr>
        <w:t>I des KIP à l’aide du document de travail fourni en annexe XLVII du rapport final de la 94</w:t>
      </w:r>
      <w:r w:rsidRPr="000445A7">
        <w:rPr>
          <w:vertAlign w:val="superscript"/>
          <w:lang w:val="fr-CA"/>
        </w:rPr>
        <w:t>ème</w:t>
      </w:r>
      <w:r>
        <w:rPr>
          <w:lang w:val="fr-CA"/>
        </w:rPr>
        <w:t xml:space="preserve"> réunion.</w:t>
      </w:r>
      <w:r>
        <w:rPr>
          <w:rStyle w:val="FootnoteReference"/>
          <w:lang w:val="fr-CA"/>
        </w:rPr>
        <w:footnoteReference w:id="6"/>
      </w:r>
    </w:p>
    <w:p w14:paraId="235E25F2" w14:textId="1204A61D" w:rsidR="00080001" w:rsidRPr="00165860" w:rsidRDefault="001C3879" w:rsidP="00080001">
      <w:pPr>
        <w:pStyle w:val="Heading1"/>
        <w:numPr>
          <w:ilvl w:val="0"/>
          <w:numId w:val="0"/>
        </w:numPr>
        <w:rPr>
          <w:b/>
          <w:bCs/>
          <w:lang w:val="fr-CA"/>
        </w:rPr>
      </w:pPr>
      <w:r w:rsidRPr="00165860">
        <w:rPr>
          <w:b/>
          <w:bCs/>
          <w:lang w:val="fr-CA"/>
        </w:rPr>
        <w:t>Projet de modèle d'accord sur la phase I des plans de mise en œuvre de l’Amendement de Kigali relatif aux HFC</w:t>
      </w:r>
    </w:p>
    <w:p w14:paraId="65199522" w14:textId="5E36A281" w:rsidR="00080001" w:rsidRPr="00165860" w:rsidRDefault="001C3879" w:rsidP="00B70A30">
      <w:pPr>
        <w:pStyle w:val="Heading1"/>
        <w:rPr>
          <w:lang w:val="fr-CA"/>
        </w:rPr>
      </w:pPr>
      <w:r w:rsidRPr="00165860">
        <w:rPr>
          <w:lang w:val="fr-CA"/>
        </w:rPr>
        <w:t>Le document de travail est reproduit en annexe au présent document. Il consiste en un projet de modèle d'accord sur la phase I des KIP, tel qu'il a été discuté jusqu'à présent par le groupe de contact établi à la 9</w:t>
      </w:r>
      <w:r w:rsidR="000445A7">
        <w:rPr>
          <w:lang w:val="fr-CA"/>
        </w:rPr>
        <w:t>4</w:t>
      </w:r>
      <w:r w:rsidRPr="00165860">
        <w:rPr>
          <w:vertAlign w:val="superscript"/>
          <w:lang w:val="fr-CA"/>
        </w:rPr>
        <w:t xml:space="preserve">ème </w:t>
      </w:r>
      <w:r w:rsidRPr="00165860">
        <w:rPr>
          <w:lang w:val="fr-CA"/>
        </w:rPr>
        <w:t xml:space="preserve">réunion. Pour les appendices 1-A, 2-A et 5-A, les ajustements qui sont encore en discussion sont marqués en </w:t>
      </w:r>
      <w:r w:rsidR="00330475" w:rsidRPr="00165860">
        <w:rPr>
          <w:lang w:val="fr-CA"/>
        </w:rPr>
        <w:t>« </w:t>
      </w:r>
      <w:r w:rsidRPr="00165860">
        <w:rPr>
          <w:lang w:val="fr-CA"/>
        </w:rPr>
        <w:t>suivi des modifications</w:t>
      </w:r>
      <w:r w:rsidR="00330475" w:rsidRPr="00165860">
        <w:rPr>
          <w:lang w:val="fr-CA"/>
        </w:rPr>
        <w:t> »</w:t>
      </w:r>
      <w:r w:rsidRPr="00165860">
        <w:rPr>
          <w:lang w:val="fr-CA"/>
        </w:rPr>
        <w:t xml:space="preserve"> et sont décrits dans la section </w:t>
      </w:r>
      <w:r w:rsidR="00330475" w:rsidRPr="00165860">
        <w:rPr>
          <w:lang w:val="fr-CA"/>
        </w:rPr>
        <w:t>« </w:t>
      </w:r>
      <w:r w:rsidRPr="00165860">
        <w:rPr>
          <w:lang w:val="fr-CA"/>
        </w:rPr>
        <w:t>Ajustements et mises à jour en cours d'examen</w:t>
      </w:r>
      <w:r w:rsidR="00330475" w:rsidRPr="00165860">
        <w:rPr>
          <w:lang w:val="fr-CA"/>
        </w:rPr>
        <w:t> »</w:t>
      </w:r>
      <w:r w:rsidRPr="00165860">
        <w:rPr>
          <w:lang w:val="fr-CA"/>
        </w:rPr>
        <w:t xml:space="preserve"> ci-dessous.</w:t>
      </w:r>
    </w:p>
    <w:p w14:paraId="217B3609" w14:textId="0B4D3682" w:rsidR="00080001" w:rsidRPr="00165860" w:rsidRDefault="001C3879" w:rsidP="00080001">
      <w:pPr>
        <w:pStyle w:val="Heading1"/>
        <w:numPr>
          <w:ilvl w:val="0"/>
          <w:numId w:val="0"/>
        </w:numPr>
        <w:rPr>
          <w:u w:val="single"/>
          <w:lang w:val="fr-CA"/>
        </w:rPr>
      </w:pPr>
      <w:r w:rsidRPr="00165860">
        <w:rPr>
          <w:u w:val="single"/>
          <w:lang w:val="fr-CA"/>
        </w:rPr>
        <w:t>Ajustements et mises à jour en cours d'examen</w:t>
      </w:r>
    </w:p>
    <w:p w14:paraId="0ED4B457" w14:textId="3D87CFFC" w:rsidR="00080001" w:rsidRPr="00165860" w:rsidRDefault="001C3879" w:rsidP="00080001">
      <w:pPr>
        <w:pStyle w:val="Heading1"/>
        <w:numPr>
          <w:ilvl w:val="0"/>
          <w:numId w:val="0"/>
        </w:numPr>
        <w:rPr>
          <w:i/>
          <w:iCs/>
          <w:lang w:val="fr-CA"/>
        </w:rPr>
      </w:pPr>
      <w:r w:rsidRPr="00165860">
        <w:rPr>
          <w:i/>
          <w:iCs/>
          <w:lang w:val="fr-CA"/>
        </w:rPr>
        <w:t>Appendice 1-A : Les substances</w:t>
      </w:r>
    </w:p>
    <w:p w14:paraId="11172282" w14:textId="7F60DA48" w:rsidR="00080001" w:rsidRPr="00165860" w:rsidRDefault="001C3879" w:rsidP="00B858FD">
      <w:pPr>
        <w:pStyle w:val="Heading1"/>
        <w:spacing w:after="0"/>
        <w:rPr>
          <w:lang w:val="fr-CA"/>
        </w:rPr>
      </w:pPr>
      <w:r w:rsidRPr="00165860">
        <w:rPr>
          <w:lang w:val="fr-CA"/>
        </w:rPr>
        <w:t>Plutôt que de ventiler le point de départ des réductions globales de la consommation par substance, comme c'est le cas dans les accords PGEH, la consommation de toutes les substances visées à l'annexe F est combinée en un seul point de départ pour les réductions globales. Les pays visés à l'article 5 disposeront ainsi d'une plus grande marge de manœuvre pour classer les HFC par ordre de priorité, sélectionner les technologies et les solutions de remplacement et élaborer et mettre en œuvre des stratégies permettant de respecter les obligations convenues en matière de réduction progressive, en fonction de leurs besoins spécifiques et de leur situation nationale et selon une approche déterminée par le pays, conformément à la décision XXVIII/2 des Parties</w:t>
      </w:r>
      <w:r w:rsidR="00080001" w:rsidRPr="00165860">
        <w:rPr>
          <w:lang w:val="fr-CA"/>
        </w:rPr>
        <w:t>.</w:t>
      </w:r>
    </w:p>
    <w:p w14:paraId="3F9391D8" w14:textId="0F067C35" w:rsidR="00080001" w:rsidRPr="00165860" w:rsidRDefault="001C3879" w:rsidP="00B858FD">
      <w:pPr>
        <w:pStyle w:val="Heading1"/>
        <w:spacing w:before="240"/>
        <w:rPr>
          <w:lang w:val="fr-CA"/>
        </w:rPr>
      </w:pPr>
      <w:r w:rsidRPr="00165860">
        <w:rPr>
          <w:lang w:val="fr-CA"/>
        </w:rPr>
        <w:lastRenderedPageBreak/>
        <w:t xml:space="preserve">Dans la colonne </w:t>
      </w:r>
      <w:r w:rsidR="00330475" w:rsidRPr="00165860">
        <w:rPr>
          <w:lang w:val="fr-CA"/>
        </w:rPr>
        <w:t>« </w:t>
      </w:r>
      <w:r w:rsidRPr="00165860">
        <w:rPr>
          <w:lang w:val="fr-CA"/>
        </w:rPr>
        <w:t>Point de départ des réductions globales de la consommation</w:t>
      </w:r>
      <w:r w:rsidR="00330475" w:rsidRPr="00165860">
        <w:rPr>
          <w:lang w:val="fr-CA"/>
        </w:rPr>
        <w:t> »</w:t>
      </w:r>
      <w:r w:rsidRPr="00165860">
        <w:rPr>
          <w:lang w:val="fr-CA"/>
        </w:rPr>
        <w:t xml:space="preserve">, les mots </w:t>
      </w:r>
      <w:r w:rsidR="00330475" w:rsidRPr="00165860">
        <w:rPr>
          <w:lang w:val="fr-CA"/>
        </w:rPr>
        <w:t>« </w:t>
      </w:r>
      <w:r w:rsidRPr="00165860">
        <w:rPr>
          <w:lang w:val="fr-CA"/>
        </w:rPr>
        <w:t>tonnes PAO</w:t>
      </w:r>
      <w:r w:rsidR="00330475" w:rsidRPr="00165860">
        <w:rPr>
          <w:lang w:val="fr-CA"/>
        </w:rPr>
        <w:t> »</w:t>
      </w:r>
      <w:r w:rsidRPr="00165860">
        <w:rPr>
          <w:lang w:val="fr-CA"/>
        </w:rPr>
        <w:t xml:space="preserve"> ont été remplacés par </w:t>
      </w:r>
      <w:r w:rsidR="00330475" w:rsidRPr="00165860">
        <w:rPr>
          <w:lang w:val="fr-CA"/>
        </w:rPr>
        <w:t>« </w:t>
      </w:r>
      <w:r w:rsidRPr="00165860">
        <w:rPr>
          <w:lang w:val="fr-CA"/>
        </w:rPr>
        <w:t>tonnes d’éq-CO</w:t>
      </w:r>
      <w:r w:rsidRPr="00165860">
        <w:rPr>
          <w:vertAlign w:val="subscript"/>
          <w:lang w:val="fr-CA"/>
        </w:rPr>
        <w:t>2</w:t>
      </w:r>
      <w:r w:rsidR="00330475" w:rsidRPr="00165860">
        <w:rPr>
          <w:lang w:val="fr-CA"/>
        </w:rPr>
        <w:t> »</w:t>
      </w:r>
      <w:r w:rsidRPr="00165860">
        <w:rPr>
          <w:lang w:val="fr-CA"/>
        </w:rPr>
        <w:t xml:space="preserve"> et laissés entre parenthèses car le Comité exécutif n'a pas encore pris de décision sur le point de départ</w:t>
      </w:r>
      <w:r w:rsidR="00080001" w:rsidRPr="00165860">
        <w:rPr>
          <w:lang w:val="fr-CA"/>
        </w:rPr>
        <w:t>.</w:t>
      </w:r>
    </w:p>
    <w:p w14:paraId="1B4EE34A" w14:textId="063C1396" w:rsidR="00080001" w:rsidRPr="00165860" w:rsidRDefault="001C3879" w:rsidP="00080001">
      <w:pPr>
        <w:pStyle w:val="Heading1"/>
        <w:rPr>
          <w:lang w:val="fr-CA"/>
        </w:rPr>
      </w:pPr>
      <w:r w:rsidRPr="00165860">
        <w:rPr>
          <w:lang w:val="fr-CA"/>
        </w:rPr>
        <w:t>Sur la base de l'expérience acquise en matière de financement de l'élimination du HCFC 141b contenu dans les polyols pré-mélangés importés dans le cadre des PGEH, le tableau comprend une ligne facultative concernant les substances de l'annexe F contenues dans les polyols pré-mélangés importés (entre parenthèses), dans l'attente d'une décision du Comité exécutif sur le financement de l'élimination progressive des substances de l'annexe F contenues dans les polyols pré-mélangés importés</w:t>
      </w:r>
      <w:r w:rsidR="00080001" w:rsidRPr="00165860">
        <w:rPr>
          <w:lang w:val="fr-CA"/>
        </w:rPr>
        <w:t>.</w:t>
      </w:r>
    </w:p>
    <w:p w14:paraId="3C723CDD" w14:textId="24F6AD22" w:rsidR="00080001" w:rsidRPr="00165860" w:rsidRDefault="001C3879" w:rsidP="00080001">
      <w:pPr>
        <w:keepNext/>
        <w:spacing w:after="240"/>
        <w:rPr>
          <w:i/>
          <w:iCs/>
          <w:lang w:val="fr-CA"/>
        </w:rPr>
      </w:pPr>
      <w:r w:rsidRPr="00165860">
        <w:rPr>
          <w:i/>
          <w:iCs/>
          <w:lang w:val="fr-CA"/>
        </w:rPr>
        <w:t>Appendice 2-A. Cibles et financement</w:t>
      </w:r>
    </w:p>
    <w:p w14:paraId="0595BFDB" w14:textId="09AB4F6B" w:rsidR="00080001" w:rsidRPr="00165860" w:rsidRDefault="001C3879" w:rsidP="00080001">
      <w:pPr>
        <w:pStyle w:val="Heading1"/>
        <w:keepNext/>
        <w:rPr>
          <w:lang w:val="fr-CA"/>
        </w:rPr>
      </w:pPr>
      <w:r w:rsidRPr="00165860">
        <w:rPr>
          <w:lang w:val="fr-CA"/>
        </w:rPr>
        <w:t>Pour faciliter la lecture des cibles et des engagements annuels en matière de consommation, il est proposé que les lignes 1.1 et 1.2 indiquent, en plus de la consommation en tonnes d'équivalent CO</w:t>
      </w:r>
      <w:r w:rsidRPr="00165860">
        <w:rPr>
          <w:vertAlign w:val="subscript"/>
          <w:lang w:val="fr-CA"/>
        </w:rPr>
        <w:t>2</w:t>
      </w:r>
      <w:r w:rsidRPr="00165860">
        <w:rPr>
          <w:lang w:val="fr-CA"/>
        </w:rPr>
        <w:t>, le pourcentage de réduction de la consommation par rapport à la situation de référence</w:t>
      </w:r>
      <w:r w:rsidR="00080001" w:rsidRPr="00165860">
        <w:rPr>
          <w:lang w:val="fr-CA"/>
        </w:rPr>
        <w:t>.</w:t>
      </w:r>
    </w:p>
    <w:p w14:paraId="5CEDF8AB" w14:textId="250F5255" w:rsidR="00080001" w:rsidRPr="00165860" w:rsidRDefault="001C3879" w:rsidP="00080001">
      <w:pPr>
        <w:pStyle w:val="Heading1"/>
        <w:rPr>
          <w:lang w:val="fr-CA"/>
        </w:rPr>
      </w:pPr>
      <w:r w:rsidRPr="00165860">
        <w:rPr>
          <w:lang w:val="fr-CA"/>
        </w:rPr>
        <w:t>Contrairement aux accords PGEH qui incluent la ventilation des substances éliminées, les accords KIP regrouperont toutes les substances pertinentes en une seule catégorie comme suit : ligne 4.1.1 indiquant la quantité totale de substances de l'annexe F dont l'élimination progressive a été convenue dans le cadre de l'accord ; ligne 4.1.2 indiquant la quantité totale de substances de l'annexe F éliminées dans le cadre des projets précédents (par exemple, les projets d'investissement autonomes approuvés avant la soumission de la phase I), le cas échéant ; et ligne 4.1.3 indiquant la consommation totale admissible restante pour toutes les substances de l'annexe F. En outre, l'appendice 2-A comprend, entre parenthèses, les lignes 4.2.1, 4.2.2 et 4.2.3, indiquant les mêmes paramètres pour les HFC contenus dans les polyols pré-mélangés importés, dans le cas où le Comité exécutif déciderait d'approuver le financement de leur élimination progressive</w:t>
      </w:r>
      <w:r w:rsidR="00080001" w:rsidRPr="00165860">
        <w:rPr>
          <w:lang w:val="fr-CA"/>
        </w:rPr>
        <w:t>.</w:t>
      </w:r>
    </w:p>
    <w:p w14:paraId="3069963B" w14:textId="47BA8A2E" w:rsidR="00080001" w:rsidRPr="00165860" w:rsidRDefault="001C3879" w:rsidP="00080001">
      <w:pPr>
        <w:pStyle w:val="Heading1"/>
        <w:rPr>
          <w:lang w:val="fr-CA"/>
        </w:rPr>
      </w:pPr>
      <w:r w:rsidRPr="00165860">
        <w:rPr>
          <w:lang w:val="fr-CA"/>
        </w:rPr>
        <w:t>La note de bas de page de l'appendice 2-A indiquant la date d'achèvement de l'étape précédente a été supprimée, étant donné qu'elle n'est pas applicable à la phase I des KIP</w:t>
      </w:r>
      <w:r w:rsidR="00080001" w:rsidRPr="00165860">
        <w:rPr>
          <w:lang w:val="fr-CA"/>
        </w:rPr>
        <w:t>.</w:t>
      </w:r>
    </w:p>
    <w:p w14:paraId="5DB534AA" w14:textId="620F9870" w:rsidR="00080001" w:rsidRPr="00165860" w:rsidRDefault="001C3879" w:rsidP="00080001">
      <w:pPr>
        <w:spacing w:after="240"/>
        <w:rPr>
          <w:i/>
          <w:iCs/>
          <w:lang w:val="fr-CA"/>
        </w:rPr>
      </w:pPr>
      <w:r w:rsidRPr="00165860">
        <w:rPr>
          <w:i/>
          <w:iCs/>
          <w:lang w:val="fr-CA"/>
        </w:rPr>
        <w:t>Appendice 5-A : Institutions de surveillance et rôles</w:t>
      </w:r>
    </w:p>
    <w:p w14:paraId="0BB258CB" w14:textId="7E3126AE" w:rsidR="00080001" w:rsidRPr="00165860" w:rsidRDefault="00165860" w:rsidP="00080001">
      <w:pPr>
        <w:pStyle w:val="Heading1"/>
        <w:rPr>
          <w:lang w:val="fr-CA"/>
        </w:rPr>
      </w:pPr>
      <w:r w:rsidRPr="00165860">
        <w:rPr>
          <w:lang w:val="fr-CA"/>
        </w:rPr>
        <w:t>Cet appendice</w:t>
      </w:r>
      <w:r w:rsidR="001C3879" w:rsidRPr="00165860">
        <w:rPr>
          <w:lang w:val="fr-CA"/>
        </w:rPr>
        <w:t xml:space="preserve"> est toujours à l’examen, étant donné la proposition d'un membre aux 92</w:t>
      </w:r>
      <w:r w:rsidR="001C3879" w:rsidRPr="00165860">
        <w:rPr>
          <w:vertAlign w:val="superscript"/>
          <w:lang w:val="fr-CA"/>
        </w:rPr>
        <w:t>èm</w:t>
      </w:r>
      <w:r w:rsidR="000445A7">
        <w:rPr>
          <w:vertAlign w:val="superscript"/>
          <w:lang w:val="fr-CA"/>
        </w:rPr>
        <w:t>e</w:t>
      </w:r>
      <w:r w:rsidR="001C3879" w:rsidRPr="00165860">
        <w:rPr>
          <w:lang w:val="fr-CA"/>
        </w:rPr>
        <w:t xml:space="preserve"> et 93</w:t>
      </w:r>
      <w:r w:rsidR="001C3879" w:rsidRPr="00165860">
        <w:rPr>
          <w:vertAlign w:val="superscript"/>
          <w:lang w:val="fr-CA"/>
        </w:rPr>
        <w:t>ème</w:t>
      </w:r>
      <w:r w:rsidR="001C3879" w:rsidRPr="00165860">
        <w:rPr>
          <w:lang w:val="fr-CA"/>
        </w:rPr>
        <w:t xml:space="preserve"> réunions de discuter plus avant des rôles futurs des UNO et des UGP et de l'importance d'assurer la continuité des UGP à travers différents accords qui se chevauchent, compte tenu de leurs fonctions importantes de surveillance et de compte rendu pendant la mise en œuvre des projets. Un deuxième </w:t>
      </w:r>
      <w:r w:rsidR="00B23DA5">
        <w:rPr>
          <w:lang w:val="fr-CA"/>
        </w:rPr>
        <w:t>alinéa</w:t>
      </w:r>
      <w:r w:rsidR="001C3879" w:rsidRPr="00165860">
        <w:rPr>
          <w:lang w:val="fr-CA"/>
        </w:rPr>
        <w:t xml:space="preserve"> avait été ajouté à l'annexe lors de la 93</w:t>
      </w:r>
      <w:r w:rsidR="001C3879" w:rsidRPr="00165860">
        <w:rPr>
          <w:vertAlign w:val="superscript"/>
          <w:lang w:val="fr-CA"/>
        </w:rPr>
        <w:t>ème</w:t>
      </w:r>
      <w:r w:rsidR="001C3879" w:rsidRPr="00165860">
        <w:rPr>
          <w:lang w:val="fr-CA"/>
        </w:rPr>
        <w:t xml:space="preserve"> réunion</w:t>
      </w:r>
      <w:r w:rsidR="000445A7">
        <w:rPr>
          <w:lang w:val="fr-CA"/>
        </w:rPr>
        <w:t xml:space="preserve"> sur proposition d’un membre</w:t>
      </w:r>
      <w:r w:rsidR="001C3879" w:rsidRPr="00165860">
        <w:rPr>
          <w:lang w:val="fr-CA"/>
        </w:rPr>
        <w:t xml:space="preserve"> et, après discussion au sein du groupe de contact, il a été supprimé et remplacé par le texte </w:t>
      </w:r>
      <w:r w:rsidR="005F1C33" w:rsidRPr="00165860">
        <w:rPr>
          <w:lang w:val="fr-CA"/>
        </w:rPr>
        <w:t>« </w:t>
      </w:r>
      <w:r w:rsidR="001C3879" w:rsidRPr="00165860">
        <w:rPr>
          <w:lang w:val="fr-CA"/>
        </w:rPr>
        <w:t>y compris après l'achèvement du projet</w:t>
      </w:r>
      <w:r w:rsidR="005F1C33" w:rsidRPr="00165860">
        <w:rPr>
          <w:lang w:val="fr-CA"/>
        </w:rPr>
        <w:t> »</w:t>
      </w:r>
      <w:r w:rsidR="001C3879" w:rsidRPr="00165860">
        <w:rPr>
          <w:lang w:val="fr-CA"/>
        </w:rPr>
        <w:t xml:space="preserve"> entre parenthèses dans le premier </w:t>
      </w:r>
      <w:r w:rsidR="00B23DA5">
        <w:rPr>
          <w:lang w:val="fr-CA"/>
        </w:rPr>
        <w:t>alinéa</w:t>
      </w:r>
      <w:r w:rsidR="001C3879" w:rsidRPr="00165860">
        <w:rPr>
          <w:lang w:val="fr-CA"/>
        </w:rPr>
        <w:t xml:space="preserve">. </w:t>
      </w:r>
      <w:r w:rsidR="000445A7">
        <w:rPr>
          <w:lang w:val="fr-CA"/>
        </w:rPr>
        <w:t>Au cours des débats menés par le groupe de contact à la 94</w:t>
      </w:r>
      <w:r w:rsidR="000445A7">
        <w:rPr>
          <w:vertAlign w:val="superscript"/>
          <w:lang w:val="fr-CA"/>
        </w:rPr>
        <w:t>ème</w:t>
      </w:r>
      <w:r w:rsidR="00B23DA5">
        <w:rPr>
          <w:vertAlign w:val="superscript"/>
          <w:lang w:val="fr-CA"/>
        </w:rPr>
        <w:t> </w:t>
      </w:r>
      <w:r w:rsidR="000445A7">
        <w:rPr>
          <w:lang w:val="fr-CA"/>
        </w:rPr>
        <w:t xml:space="preserve">réunion, une autre formulation, à savoir </w:t>
      </w:r>
      <w:r w:rsidR="000445A7" w:rsidRPr="00165860">
        <w:rPr>
          <w:lang w:val="fr-CA"/>
        </w:rPr>
        <w:t>« y compris après l'achèvement du projet »</w:t>
      </w:r>
      <w:r w:rsidR="000445A7">
        <w:rPr>
          <w:lang w:val="fr-CA"/>
        </w:rPr>
        <w:t>, a été proposée, comme indiqué dans l’annexe XLVII du document UNEP/OzL.Pro/ExCom/94/67. Les deux formulations proposées pour l’alinéa 1 de l’Appendice 5 A, c’est-à-dire celle qui a été proposée à la 93</w:t>
      </w:r>
      <w:r w:rsidR="000445A7" w:rsidRPr="000445A7">
        <w:rPr>
          <w:vertAlign w:val="superscript"/>
          <w:lang w:val="fr-CA"/>
        </w:rPr>
        <w:t>ème</w:t>
      </w:r>
      <w:r w:rsidR="000445A7">
        <w:rPr>
          <w:lang w:val="fr-CA"/>
        </w:rPr>
        <w:t xml:space="preserve"> réunion et celle qui a été proposée à la 94</w:t>
      </w:r>
      <w:r w:rsidR="000445A7" w:rsidRPr="000445A7">
        <w:rPr>
          <w:vertAlign w:val="superscript"/>
          <w:lang w:val="fr-CA"/>
        </w:rPr>
        <w:t>ème</w:t>
      </w:r>
      <w:r w:rsidR="000445A7">
        <w:rPr>
          <w:lang w:val="fr-CA"/>
        </w:rPr>
        <w:t xml:space="preserve"> réunion, font encore l’objet d’un examen de la part du groupe de contact et figurent en annexe à ce document en suivi des modifications et entre parenthèses.</w:t>
      </w:r>
    </w:p>
    <w:p w14:paraId="7126F212" w14:textId="49AED1CB" w:rsidR="00080001" w:rsidRPr="00165860" w:rsidRDefault="001C3879" w:rsidP="00080001">
      <w:pPr>
        <w:pStyle w:val="Heading1"/>
        <w:numPr>
          <w:ilvl w:val="0"/>
          <w:numId w:val="0"/>
        </w:numPr>
        <w:rPr>
          <w:b/>
          <w:bCs/>
          <w:sz w:val="24"/>
          <w:szCs w:val="24"/>
          <w:lang w:val="fr-CA"/>
        </w:rPr>
      </w:pPr>
      <w:r w:rsidRPr="00165860">
        <w:rPr>
          <w:b/>
          <w:bCs/>
          <w:sz w:val="24"/>
          <w:szCs w:val="24"/>
          <w:lang w:val="fr-CA"/>
        </w:rPr>
        <w:t>Recommandation</w:t>
      </w:r>
    </w:p>
    <w:p w14:paraId="7E219133" w14:textId="68CFF860" w:rsidR="00080001" w:rsidRPr="00165860" w:rsidRDefault="001C3879" w:rsidP="00080001">
      <w:pPr>
        <w:pStyle w:val="Heading1"/>
        <w:rPr>
          <w:lang w:val="fr-CA"/>
        </w:rPr>
        <w:sectPr w:rsidR="00080001" w:rsidRPr="00165860" w:rsidSect="004E474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165860">
        <w:rPr>
          <w:lang w:val="fr-CA"/>
        </w:rPr>
        <w:t>Le Comité exécutif souhaitera peut-être envisager d'approuver le projet de modèle d'accord sur la phase I des plans de mise en œuvre de l’Amendement de Kigali relatif aux HFC, figurant en annexe au présent document.</w:t>
      </w:r>
    </w:p>
    <w:p w14:paraId="711A53F2" w14:textId="14A75EBA" w:rsidR="00233153" w:rsidRDefault="00AC5259" w:rsidP="00F6686E">
      <w:pPr>
        <w:pStyle w:val="Heading1"/>
        <w:numPr>
          <w:ilvl w:val="0"/>
          <w:numId w:val="0"/>
        </w:numPr>
        <w:shd w:val="clear" w:color="auto" w:fill="FFFFFF" w:themeFill="background1"/>
        <w:jc w:val="center"/>
        <w:rPr>
          <w:lang w:val="fr-CA"/>
        </w:rPr>
      </w:pPr>
      <w:r>
        <w:rPr>
          <w:lang w:val="fr-CA"/>
        </w:rPr>
        <w:lastRenderedPageBreak/>
        <w:t>Annexe</w:t>
      </w:r>
    </w:p>
    <w:p w14:paraId="2A042D5C" w14:textId="77777777" w:rsidR="00197CCC" w:rsidRPr="00B13D14" w:rsidRDefault="00197CCC" w:rsidP="00197CCC">
      <w:pPr>
        <w:jc w:val="center"/>
        <w:rPr>
          <w:b/>
          <w:bCs/>
          <w:lang w:val="fr-FR"/>
        </w:rPr>
      </w:pPr>
      <w:r w:rsidRPr="00B13D14">
        <w:rPr>
          <w:b/>
          <w:bCs/>
          <w:lang w:val="fr-FR"/>
        </w:rPr>
        <w:t xml:space="preserve">DOCUMENT DE TRAVAIL : MODÈLE D’ACCORD SUR LA PHASE I DU PLAN DE MISE EN ŒUVRE DE L'AMENDEMENT DE KIGALI </w:t>
      </w:r>
      <w:r>
        <w:rPr>
          <w:b/>
          <w:bCs/>
          <w:lang w:val="fr-FR"/>
        </w:rPr>
        <w:t xml:space="preserve">RELATIF AUX </w:t>
      </w:r>
      <w:r w:rsidRPr="00B13D14">
        <w:rPr>
          <w:b/>
          <w:bCs/>
          <w:lang w:val="fr-FR"/>
        </w:rPr>
        <w:t>HFC</w:t>
      </w:r>
    </w:p>
    <w:p w14:paraId="7D4CF045" w14:textId="77777777" w:rsidR="00197CCC" w:rsidRPr="00B13D14" w:rsidRDefault="00197CCC" w:rsidP="00197CCC">
      <w:pPr>
        <w:rPr>
          <w:lang w:val="fr-FR"/>
        </w:rPr>
      </w:pPr>
    </w:p>
    <w:p w14:paraId="0BAA7CB5" w14:textId="77777777" w:rsidR="00197CCC" w:rsidRPr="00165860" w:rsidRDefault="00197CCC" w:rsidP="00197CCC">
      <w:pPr>
        <w:pStyle w:val="Heading1"/>
        <w:numPr>
          <w:ilvl w:val="0"/>
          <w:numId w:val="0"/>
        </w:numPr>
        <w:rPr>
          <w:lang w:val="fr-CA"/>
        </w:rPr>
      </w:pPr>
      <w:r w:rsidRPr="00165860">
        <w:rPr>
          <w:lang w:val="fr-CA"/>
        </w:rPr>
        <w:t>Les codes de couleur ont pour but d’aider les agences bilatérales et d’exécution, ainsi que les pays visés à l</w:t>
      </w:r>
      <w:r>
        <w:rPr>
          <w:lang w:val="fr-CA"/>
        </w:rPr>
        <w:t>’</w:t>
      </w:r>
      <w:r w:rsidRPr="00165860">
        <w:rPr>
          <w:lang w:val="fr-CA"/>
        </w:rPr>
        <w:t xml:space="preserve">article 5 à préparer leurs projets d’accord. L’explication du code des couleurs est donnée ci-dessous </w:t>
      </w:r>
      <w:r w:rsidRPr="00165860">
        <w:rPr>
          <w:bCs/>
          <w:lang w:val="fr-CA"/>
        </w:rPr>
        <w:t>:</w:t>
      </w:r>
    </w:p>
    <w:p w14:paraId="267EE620" w14:textId="77777777" w:rsidR="00197CCC" w:rsidRPr="00165860" w:rsidRDefault="00197CCC" w:rsidP="00197CCC">
      <w:pPr>
        <w:numPr>
          <w:ilvl w:val="0"/>
          <w:numId w:val="29"/>
        </w:numPr>
        <w:shd w:val="clear" w:color="auto" w:fill="F2DBDB" w:themeFill="accent2" w:themeFillTint="33"/>
        <w:ind w:hanging="720"/>
        <w:rPr>
          <w:lang w:val="fr-CA"/>
        </w:rPr>
      </w:pPr>
      <w:r w:rsidRPr="00165860">
        <w:rPr>
          <w:lang w:val="fr-CA"/>
        </w:rPr>
        <w:t>Le rose indique toutes les informations à fournir par le pays, dans le texte principal et dans les tableaux</w:t>
      </w:r>
    </w:p>
    <w:p w14:paraId="6D4F2034" w14:textId="77777777" w:rsidR="00197CCC" w:rsidRPr="00165860" w:rsidRDefault="00197CCC" w:rsidP="00197CCC">
      <w:pPr>
        <w:numPr>
          <w:ilvl w:val="0"/>
          <w:numId w:val="29"/>
        </w:numPr>
        <w:shd w:val="clear" w:color="auto" w:fill="EAF1DD" w:themeFill="accent3" w:themeFillTint="33"/>
        <w:ind w:hanging="720"/>
        <w:rPr>
          <w:lang w:val="fr-CA"/>
        </w:rPr>
      </w:pPr>
      <w:r w:rsidRPr="00165860">
        <w:rPr>
          <w:lang w:val="fr-CA"/>
        </w:rPr>
        <w:t>Le vert identifie les paragraphes facultatifs portant sur le secteur manufacturier ou la technologie ; ces parties doivent être retirées de l’accord si elles ne sont pas pertinentes ou sans objet</w:t>
      </w:r>
    </w:p>
    <w:p w14:paraId="0F936F24" w14:textId="77777777" w:rsidR="00197CCC" w:rsidRPr="00165860" w:rsidRDefault="00197CCC" w:rsidP="00197CCC">
      <w:pPr>
        <w:numPr>
          <w:ilvl w:val="0"/>
          <w:numId w:val="29"/>
        </w:numPr>
        <w:shd w:val="clear" w:color="auto" w:fill="C6D9F1" w:themeFill="text2" w:themeFillTint="33"/>
        <w:ind w:hanging="720"/>
        <w:rPr>
          <w:lang w:val="fr-CA"/>
        </w:rPr>
      </w:pPr>
      <w:r w:rsidRPr="00165860">
        <w:rPr>
          <w:lang w:val="fr-CA"/>
        </w:rPr>
        <w:t>Le bleu indique la différence entre une et plusieurs agences</w:t>
      </w:r>
    </w:p>
    <w:p w14:paraId="261B827C" w14:textId="77777777" w:rsidR="00197CCC" w:rsidRDefault="00197CCC" w:rsidP="00197CCC">
      <w:pPr>
        <w:shd w:val="clear" w:color="auto" w:fill="FFFFFF" w:themeFill="background1"/>
        <w:jc w:val="center"/>
        <w:rPr>
          <w:b/>
          <w:lang w:val="fr-CA"/>
        </w:rPr>
      </w:pPr>
    </w:p>
    <w:p w14:paraId="086990B0" w14:textId="77777777" w:rsidR="00197CCC" w:rsidRPr="00165860" w:rsidRDefault="00197CCC" w:rsidP="00197CCC">
      <w:pPr>
        <w:shd w:val="clear" w:color="auto" w:fill="FFFFFF" w:themeFill="background1"/>
        <w:spacing w:after="120"/>
        <w:jc w:val="center"/>
        <w:rPr>
          <w:b/>
          <w:lang w:val="fr-CA"/>
        </w:rPr>
      </w:pPr>
      <w:r w:rsidRPr="00165860">
        <w:rPr>
          <w:b/>
          <w:lang w:val="fr-CA"/>
        </w:rPr>
        <w:t xml:space="preserve">PROJET D’ACCORD ENTRE LE GOUVERNEMENT </w:t>
      </w:r>
      <w:r w:rsidRPr="00165860">
        <w:rPr>
          <w:b/>
          <w:shd w:val="clear" w:color="auto" w:fill="EECECE"/>
          <w:lang w:val="fr-CA"/>
        </w:rPr>
        <w:t>[DE] [PAYS]</w:t>
      </w:r>
      <w:r w:rsidRPr="00165860">
        <w:rPr>
          <w:b/>
          <w:lang w:val="fr-CA"/>
        </w:rPr>
        <w:t xml:space="preserve"> ET LE COMITÉ EXÉCUTIF DU FONDS MULTILATÉRAL SUR LA RÉDUCTION DE LA CONSOMMATION D’HYDROFLUOROCARBONES AU TITRE DE LA </w:t>
      </w:r>
      <w:r>
        <w:rPr>
          <w:b/>
          <w:lang w:val="fr-CA"/>
        </w:rPr>
        <w:t xml:space="preserve">PREMIÈRE </w:t>
      </w:r>
      <w:r w:rsidRPr="00165860">
        <w:rPr>
          <w:b/>
          <w:lang w:val="fr-CA"/>
        </w:rPr>
        <w:t xml:space="preserve">PHASE DU PLAN DE MISE EN ŒUVRE DE L'AMENDEMENT DE KIGALI </w:t>
      </w:r>
      <w:r w:rsidRPr="00C82556">
        <w:rPr>
          <w:b/>
          <w:lang w:val="fr-CA"/>
        </w:rPr>
        <w:t>RELATIF AUX HFC</w:t>
      </w:r>
    </w:p>
    <w:p w14:paraId="54E067E8" w14:textId="77777777" w:rsidR="00197CCC" w:rsidRPr="00165860" w:rsidRDefault="00197CCC" w:rsidP="00197CCC">
      <w:pPr>
        <w:shd w:val="clear" w:color="auto" w:fill="FFFFFF" w:themeFill="background1"/>
        <w:jc w:val="center"/>
        <w:rPr>
          <w:b/>
          <w:shd w:val="clear" w:color="auto" w:fill="F2DBDB" w:themeFill="accent2" w:themeFillTint="33"/>
          <w:lang w:val="fr-CA"/>
        </w:rPr>
      </w:pPr>
      <w:r w:rsidRPr="00165860">
        <w:rPr>
          <w:b/>
          <w:lang w:val="fr-CA"/>
        </w:rPr>
        <w:t xml:space="preserve">(Période : </w:t>
      </w:r>
      <w:r w:rsidRPr="00165860">
        <w:rPr>
          <w:b/>
          <w:shd w:val="clear" w:color="auto" w:fill="F2DBDB" w:themeFill="accent2" w:themeFillTint="33"/>
          <w:lang w:val="fr-CA"/>
        </w:rPr>
        <w:t>[première année – dernière année]</w:t>
      </w:r>
      <w:r w:rsidRPr="00165860">
        <w:rPr>
          <w:b/>
          <w:bCs/>
          <w:lang w:val="fr-CA"/>
        </w:rPr>
        <w:t>)</w:t>
      </w:r>
    </w:p>
    <w:p w14:paraId="3FFF236C" w14:textId="77777777" w:rsidR="00197CCC" w:rsidRPr="00165860" w:rsidRDefault="00197CCC" w:rsidP="00197CCC">
      <w:pPr>
        <w:shd w:val="clear" w:color="auto" w:fill="FFFFFF" w:themeFill="background1"/>
        <w:spacing w:before="240" w:after="240"/>
        <w:jc w:val="left"/>
        <w:rPr>
          <w:b/>
          <w:lang w:val="fr-CA"/>
        </w:rPr>
      </w:pPr>
      <w:r w:rsidRPr="00165860">
        <w:rPr>
          <w:b/>
          <w:lang w:val="fr-CA"/>
        </w:rPr>
        <w:t>Objet</w:t>
      </w:r>
    </w:p>
    <w:p w14:paraId="39FEAE8A" w14:textId="77777777" w:rsidR="00197CCC" w:rsidRPr="00165860" w:rsidRDefault="00197CCC" w:rsidP="00197CCC">
      <w:pPr>
        <w:pStyle w:val="Heading1"/>
        <w:numPr>
          <w:ilvl w:val="0"/>
          <w:numId w:val="21"/>
        </w:numPr>
        <w:rPr>
          <w:lang w:val="fr-CA"/>
        </w:rPr>
      </w:pPr>
      <w:bookmarkStart w:id="2" w:name="_Hlk128135089"/>
      <w:r w:rsidRPr="00165860">
        <w:rPr>
          <w:lang w:val="fr-CA"/>
        </w:rPr>
        <w:t xml:space="preserve">Cet </w:t>
      </w:r>
      <w:r>
        <w:rPr>
          <w:lang w:val="fr-CA"/>
        </w:rPr>
        <w:t>A</w:t>
      </w:r>
      <w:r w:rsidRPr="00165860">
        <w:rPr>
          <w:lang w:val="fr-CA"/>
        </w:rPr>
        <w:t xml:space="preserve">ccord représente l’entente conclue entre le gouvernement </w:t>
      </w:r>
      <w:r w:rsidRPr="00165860">
        <w:rPr>
          <w:shd w:val="clear" w:color="auto" w:fill="EECECE"/>
          <w:lang w:val="fr-CA"/>
        </w:rPr>
        <w:t>[du] [pays]</w:t>
      </w:r>
      <w:r w:rsidRPr="00165860">
        <w:rPr>
          <w:lang w:val="fr-CA"/>
        </w:rPr>
        <w:t xml:space="preserve"> </w:t>
      </w:r>
      <w:r>
        <w:rPr>
          <w:lang w:val="fr-CA"/>
        </w:rPr>
        <w:t xml:space="preserve">(« le Pays ») </w:t>
      </w:r>
      <w:r w:rsidRPr="00165860">
        <w:rPr>
          <w:lang w:val="fr-CA"/>
        </w:rPr>
        <w:t>et le Comité exécutif concernant la réduction de l’usage réglementé des substances de l’annexe F indiquées à l’</w:t>
      </w:r>
      <w:r>
        <w:rPr>
          <w:lang w:val="fr-CA"/>
        </w:rPr>
        <w:t>A</w:t>
      </w:r>
      <w:r w:rsidRPr="00165860">
        <w:rPr>
          <w:lang w:val="fr-CA"/>
        </w:rPr>
        <w:t>ppendice 1-A (</w:t>
      </w:r>
      <w:r>
        <w:rPr>
          <w:lang w:val="fr-CA"/>
        </w:rPr>
        <w:t>« </w:t>
      </w:r>
      <w:r w:rsidRPr="00165860">
        <w:rPr>
          <w:lang w:val="fr-CA"/>
        </w:rPr>
        <w:t>Les substances</w:t>
      </w:r>
      <w:r>
        <w:rPr>
          <w:lang w:val="fr-CA"/>
        </w:rPr>
        <w:t> »</w:t>
      </w:r>
      <w:r w:rsidRPr="00165860">
        <w:rPr>
          <w:lang w:val="fr-CA"/>
        </w:rPr>
        <w:t xml:space="preserve">) à un niveau durable de </w:t>
      </w:r>
      <w:r w:rsidRPr="00165860">
        <w:rPr>
          <w:shd w:val="clear" w:color="auto" w:fill="EECECE"/>
          <w:lang w:val="fr-CA"/>
        </w:rPr>
        <w:t>[valeur]</w:t>
      </w:r>
      <w:r w:rsidRPr="00165860">
        <w:rPr>
          <w:lang w:val="fr-CA"/>
        </w:rPr>
        <w:t xml:space="preserve"> tonnes d’équivalents de CO</w:t>
      </w:r>
      <w:r w:rsidRPr="00165860">
        <w:rPr>
          <w:vertAlign w:val="subscript"/>
          <w:lang w:val="fr-CA"/>
        </w:rPr>
        <w:t>2</w:t>
      </w:r>
      <w:r w:rsidRPr="00165860">
        <w:rPr>
          <w:lang w:val="fr-CA"/>
        </w:rPr>
        <w:t xml:space="preserve"> (éq</w:t>
      </w:r>
      <w:r>
        <w:rPr>
          <w:lang w:val="fr-CA"/>
        </w:rPr>
        <w:noBreakHyphen/>
      </w:r>
      <w:r w:rsidRPr="00165860">
        <w:rPr>
          <w:lang w:val="fr-CA"/>
        </w:rPr>
        <w:t>CO</w:t>
      </w:r>
      <w:r w:rsidRPr="00165860">
        <w:rPr>
          <w:vertAlign w:val="subscript"/>
          <w:lang w:val="fr-CA"/>
        </w:rPr>
        <w:t>2</w:t>
      </w:r>
      <w:r w:rsidRPr="00165860">
        <w:rPr>
          <w:lang w:val="fr-CA"/>
        </w:rPr>
        <w:t>) d’ici le 1</w:t>
      </w:r>
      <w:r w:rsidRPr="00165860">
        <w:rPr>
          <w:vertAlign w:val="superscript"/>
          <w:lang w:val="fr-CA"/>
        </w:rPr>
        <w:t>er</w:t>
      </w:r>
      <w:r w:rsidRPr="00165860">
        <w:rPr>
          <w:lang w:val="fr-CA"/>
        </w:rPr>
        <w:t> janvier </w:t>
      </w:r>
      <w:r w:rsidRPr="00165860">
        <w:rPr>
          <w:shd w:val="clear" w:color="auto" w:fill="EECECE"/>
          <w:lang w:val="fr-CA"/>
        </w:rPr>
        <w:t>[année]</w:t>
      </w:r>
      <w:r w:rsidRPr="00165860">
        <w:rPr>
          <w:lang w:val="fr-CA"/>
        </w:rPr>
        <w:t xml:space="preserve">, conformément au calendrier du Protocole de Montréal et les dispositions de cet </w:t>
      </w:r>
      <w:r>
        <w:rPr>
          <w:lang w:val="fr-CA"/>
        </w:rPr>
        <w:t>A</w:t>
      </w:r>
      <w:r w:rsidRPr="00165860">
        <w:rPr>
          <w:lang w:val="fr-CA"/>
        </w:rPr>
        <w:t>ccord.</w:t>
      </w:r>
    </w:p>
    <w:bookmarkEnd w:id="2"/>
    <w:p w14:paraId="7A7AC8D5" w14:textId="77777777" w:rsidR="00197CCC" w:rsidRPr="00165860" w:rsidRDefault="00197CCC" w:rsidP="00197CCC">
      <w:pPr>
        <w:pStyle w:val="Heading1"/>
        <w:rPr>
          <w:lang w:val="fr-CA"/>
        </w:rPr>
      </w:pPr>
      <w:r w:rsidRPr="00165860">
        <w:rPr>
          <w:lang w:val="fr-CA"/>
        </w:rPr>
        <w:t xml:space="preserve">Le </w:t>
      </w:r>
      <w:r>
        <w:rPr>
          <w:lang w:val="fr-CA"/>
        </w:rPr>
        <w:t>P</w:t>
      </w:r>
      <w:r w:rsidRPr="00165860">
        <w:rPr>
          <w:lang w:val="fr-CA"/>
        </w:rPr>
        <w:t>ays convient de respecter les limites de consommation annuelle des substances d</w:t>
      </w:r>
      <w:r>
        <w:rPr>
          <w:lang w:val="fr-CA"/>
        </w:rPr>
        <w:t>e</w:t>
      </w:r>
      <w:r w:rsidRPr="00165860">
        <w:rPr>
          <w:lang w:val="fr-CA"/>
        </w:rPr>
        <w:t xml:space="preserve"> l’</w:t>
      </w:r>
      <w:r>
        <w:rPr>
          <w:lang w:val="fr-CA"/>
        </w:rPr>
        <w:t>A</w:t>
      </w:r>
      <w:r w:rsidRPr="00165860">
        <w:rPr>
          <w:lang w:val="fr-CA"/>
        </w:rPr>
        <w:t>nnexe F indiquées à la ligne 1.2 de l’</w:t>
      </w:r>
      <w:r>
        <w:rPr>
          <w:lang w:val="fr-CA"/>
        </w:rPr>
        <w:t>A</w:t>
      </w:r>
      <w:r w:rsidRPr="00165860">
        <w:rPr>
          <w:lang w:val="fr-CA"/>
        </w:rPr>
        <w:t>ppendice 2-A (</w:t>
      </w:r>
      <w:r>
        <w:rPr>
          <w:lang w:val="fr-CA"/>
        </w:rPr>
        <w:t>« </w:t>
      </w:r>
      <w:r w:rsidRPr="00165860">
        <w:rPr>
          <w:lang w:val="fr-CA"/>
        </w:rPr>
        <w:t>Cibles et financement</w:t>
      </w:r>
      <w:r>
        <w:rPr>
          <w:lang w:val="fr-CA"/>
        </w:rPr>
        <w:t> »</w:t>
      </w:r>
      <w:r w:rsidRPr="00165860">
        <w:rPr>
          <w:lang w:val="fr-CA"/>
        </w:rPr>
        <w:t xml:space="preserve">) de cet </w:t>
      </w:r>
      <w:r>
        <w:rPr>
          <w:lang w:val="fr-CA"/>
        </w:rPr>
        <w:t>A</w:t>
      </w:r>
      <w:r w:rsidRPr="00165860">
        <w:rPr>
          <w:lang w:val="fr-CA"/>
        </w:rPr>
        <w:t>ccord, ainsi que dans le calendrier de réduction de toutes les substances de l’</w:t>
      </w:r>
      <w:r>
        <w:rPr>
          <w:lang w:val="fr-CA"/>
        </w:rPr>
        <w:t>A</w:t>
      </w:r>
      <w:r w:rsidRPr="00165860">
        <w:rPr>
          <w:lang w:val="fr-CA"/>
        </w:rPr>
        <w:t>nnexe F au titre du Protocole de Montréal indiquées dans l’</w:t>
      </w:r>
      <w:r>
        <w:rPr>
          <w:lang w:val="fr-CA"/>
        </w:rPr>
        <w:t>A</w:t>
      </w:r>
      <w:r w:rsidRPr="00165860">
        <w:rPr>
          <w:lang w:val="fr-CA"/>
        </w:rPr>
        <w:t xml:space="preserve">ppendice 1-A. Le </w:t>
      </w:r>
      <w:r>
        <w:rPr>
          <w:lang w:val="fr-CA"/>
        </w:rPr>
        <w:t>P</w:t>
      </w:r>
      <w:r w:rsidRPr="00165860">
        <w:rPr>
          <w:lang w:val="fr-CA"/>
        </w:rPr>
        <w:t xml:space="preserve">ays reconnaît que s’il accepte cet </w:t>
      </w:r>
      <w:r>
        <w:rPr>
          <w:lang w:val="fr-CA"/>
        </w:rPr>
        <w:t>A</w:t>
      </w:r>
      <w:r w:rsidRPr="00165860">
        <w:rPr>
          <w:lang w:val="fr-CA"/>
        </w:rPr>
        <w:t>ccord et que le Comité exécutif respecte ses obligations de financement décrites au paragraphe 3, il écarte la possibilité de demander ou de recevoir un soutien financier supplémentaire du Fonds multilatéral pour toute consommation de substances de  l’</w:t>
      </w:r>
      <w:r>
        <w:rPr>
          <w:lang w:val="fr-CA"/>
        </w:rPr>
        <w:t>A</w:t>
      </w:r>
      <w:r w:rsidRPr="00165860">
        <w:rPr>
          <w:lang w:val="fr-CA"/>
        </w:rPr>
        <w:t>nnexe F qui dépasse les niveaux indiqués à la ligne 1.2 de l’</w:t>
      </w:r>
      <w:r>
        <w:rPr>
          <w:lang w:val="fr-CA"/>
        </w:rPr>
        <w:t>A</w:t>
      </w:r>
      <w:r w:rsidRPr="00165860">
        <w:rPr>
          <w:lang w:val="fr-CA"/>
        </w:rPr>
        <w:t xml:space="preserve">ppendice 2-A en tant qu’étape finale de la réduction au titre de cet </w:t>
      </w:r>
      <w:r>
        <w:rPr>
          <w:lang w:val="fr-CA"/>
        </w:rPr>
        <w:t>A</w:t>
      </w:r>
      <w:r w:rsidRPr="00165860">
        <w:rPr>
          <w:lang w:val="fr-CA"/>
        </w:rPr>
        <w:t>ccord pour toutes les substances précisées à l’</w:t>
      </w:r>
      <w:r>
        <w:rPr>
          <w:lang w:val="fr-CA"/>
        </w:rPr>
        <w:t>A</w:t>
      </w:r>
      <w:r w:rsidRPr="00165860">
        <w:rPr>
          <w:lang w:val="fr-CA"/>
        </w:rPr>
        <w:t>ppendice 1-A et pour toute consommation de chacune des substances de l’</w:t>
      </w:r>
      <w:r>
        <w:rPr>
          <w:lang w:val="fr-CA"/>
        </w:rPr>
        <w:t>A</w:t>
      </w:r>
      <w:r w:rsidRPr="00165860">
        <w:rPr>
          <w:lang w:val="fr-CA"/>
        </w:rPr>
        <w:t>nnexe F qui dépasse le</w:t>
      </w:r>
      <w:r w:rsidRPr="00165860">
        <w:rPr>
          <w:shd w:val="clear" w:color="auto" w:fill="EECECE"/>
          <w:lang w:val="fr-CA"/>
        </w:rPr>
        <w:t>[s]</w:t>
      </w:r>
      <w:r w:rsidRPr="00165860">
        <w:rPr>
          <w:lang w:val="fr-CA"/>
        </w:rPr>
        <w:t xml:space="preserve"> niveau</w:t>
      </w:r>
      <w:r w:rsidRPr="00165860">
        <w:rPr>
          <w:shd w:val="clear" w:color="auto" w:fill="EECECE"/>
          <w:lang w:val="fr-CA"/>
        </w:rPr>
        <w:t>[x]</w:t>
      </w:r>
      <w:r w:rsidRPr="00165860">
        <w:rPr>
          <w:lang w:val="fr-CA"/>
        </w:rPr>
        <w:t xml:space="preserve"> indiqué</w:t>
      </w:r>
      <w:r w:rsidRPr="00165860">
        <w:rPr>
          <w:shd w:val="clear" w:color="auto" w:fill="E5B8B7" w:themeFill="accent2" w:themeFillTint="66"/>
          <w:lang w:val="fr-CA"/>
        </w:rPr>
        <w:t>[s]</w:t>
      </w:r>
      <w:r w:rsidRPr="00165860">
        <w:rPr>
          <w:lang w:val="fr-CA"/>
        </w:rPr>
        <w:t xml:space="preserve"> à la </w:t>
      </w:r>
      <w:r w:rsidRPr="00165860">
        <w:rPr>
          <w:shd w:val="clear" w:color="auto" w:fill="EECECE"/>
          <w:lang w:val="fr-CA"/>
        </w:rPr>
        <w:t>ligne [aux lignes]</w:t>
      </w:r>
      <w:r w:rsidRPr="00165860">
        <w:rPr>
          <w:lang w:val="fr-CA"/>
        </w:rPr>
        <w:t xml:space="preserve"> 4.1.3 </w:t>
      </w:r>
      <w:r w:rsidRPr="00165860">
        <w:rPr>
          <w:shd w:val="clear" w:color="auto" w:fill="EECECE"/>
          <w:lang w:val="fr-CA"/>
        </w:rPr>
        <w:t>[et 4.2.3]</w:t>
      </w:r>
      <w:r w:rsidRPr="00165860">
        <w:rPr>
          <w:lang w:val="fr-CA"/>
        </w:rPr>
        <w:t xml:space="preserve"> (consommation restante admissible au financement).</w:t>
      </w:r>
    </w:p>
    <w:p w14:paraId="53779860" w14:textId="77777777" w:rsidR="00197CCC" w:rsidRPr="00165860" w:rsidRDefault="00197CCC" w:rsidP="00197CCC">
      <w:pPr>
        <w:pStyle w:val="Heading1"/>
        <w:rPr>
          <w:lang w:val="fr-CA"/>
        </w:rPr>
      </w:pPr>
      <w:r w:rsidRPr="00165860">
        <w:rPr>
          <w:lang w:val="fr-CA"/>
        </w:rPr>
        <w:t xml:space="preserve">Le Comité exécutif convient, en principe, d’accorder au </w:t>
      </w:r>
      <w:r>
        <w:rPr>
          <w:lang w:val="fr-CA"/>
        </w:rPr>
        <w:t>P</w:t>
      </w:r>
      <w:r w:rsidRPr="00165860">
        <w:rPr>
          <w:lang w:val="fr-CA"/>
        </w:rPr>
        <w:t>ays le financement indiqué à ligne 3.1 de l’</w:t>
      </w:r>
      <w:r>
        <w:rPr>
          <w:lang w:val="fr-CA"/>
        </w:rPr>
        <w:t>A</w:t>
      </w:r>
      <w:r w:rsidRPr="00165860">
        <w:rPr>
          <w:lang w:val="fr-CA"/>
        </w:rPr>
        <w:t xml:space="preserve">ppendice 2-A si celui-ci respecte ses obligations énoncées dans le présent </w:t>
      </w:r>
      <w:r>
        <w:rPr>
          <w:lang w:val="fr-CA"/>
        </w:rPr>
        <w:t>A</w:t>
      </w:r>
      <w:r w:rsidRPr="00165860">
        <w:rPr>
          <w:lang w:val="fr-CA"/>
        </w:rPr>
        <w:t>ccord. Le Comité exécutif versera le financement, en principe, aux réunions du Comité exécutif indiquées à l’</w:t>
      </w:r>
      <w:r>
        <w:rPr>
          <w:lang w:val="fr-CA"/>
        </w:rPr>
        <w:t>A</w:t>
      </w:r>
      <w:r w:rsidRPr="00165860">
        <w:rPr>
          <w:lang w:val="fr-CA"/>
        </w:rPr>
        <w:t>ppendice 3-A (</w:t>
      </w:r>
      <w:r>
        <w:rPr>
          <w:lang w:val="fr-CA"/>
        </w:rPr>
        <w:t>« </w:t>
      </w:r>
      <w:r w:rsidRPr="00165860">
        <w:rPr>
          <w:lang w:val="fr-CA"/>
        </w:rPr>
        <w:t>Calendrier de financement approuvé</w:t>
      </w:r>
      <w:r>
        <w:rPr>
          <w:lang w:val="fr-CA"/>
        </w:rPr>
        <w:t> »</w:t>
      </w:r>
      <w:r w:rsidRPr="00165860">
        <w:rPr>
          <w:lang w:val="fr-CA"/>
        </w:rPr>
        <w:t>).</w:t>
      </w:r>
    </w:p>
    <w:p w14:paraId="2E1D849A" w14:textId="77777777" w:rsidR="00197CCC" w:rsidRPr="00165860" w:rsidRDefault="00197CCC" w:rsidP="00197CCC">
      <w:pPr>
        <w:pStyle w:val="Heading1"/>
        <w:rPr>
          <w:lang w:val="fr-CA"/>
        </w:rPr>
      </w:pPr>
      <w:r w:rsidRPr="00165860">
        <w:rPr>
          <w:lang w:val="fr-CA"/>
        </w:rPr>
        <w:t xml:space="preserve">Le </w:t>
      </w:r>
      <w:r>
        <w:rPr>
          <w:lang w:val="fr-CA"/>
        </w:rPr>
        <w:t>P</w:t>
      </w:r>
      <w:r w:rsidRPr="00165860">
        <w:rPr>
          <w:lang w:val="fr-CA"/>
        </w:rPr>
        <w:t xml:space="preserve">ays accepte d’effectuer la mise en œuvre du présent </w:t>
      </w:r>
      <w:r>
        <w:rPr>
          <w:lang w:val="fr-CA"/>
        </w:rPr>
        <w:t>A</w:t>
      </w:r>
      <w:r w:rsidRPr="00165860">
        <w:rPr>
          <w:lang w:val="fr-CA"/>
        </w:rPr>
        <w:t xml:space="preserve">ccord conformément à la phase I du plan de mise en œuvre de l'Amendement de Kigali </w:t>
      </w:r>
      <w:r>
        <w:rPr>
          <w:lang w:val="fr-CA"/>
        </w:rPr>
        <w:t>relatif aux</w:t>
      </w:r>
      <w:r w:rsidRPr="00165860">
        <w:rPr>
          <w:lang w:val="fr-CA"/>
        </w:rPr>
        <w:t xml:space="preserve"> HFC (</w:t>
      </w:r>
      <w:r>
        <w:rPr>
          <w:lang w:val="fr-CA"/>
        </w:rPr>
        <w:t>« </w:t>
      </w:r>
      <w:r w:rsidRPr="00165860">
        <w:rPr>
          <w:lang w:val="fr-CA"/>
        </w:rPr>
        <w:t xml:space="preserve">le </w:t>
      </w:r>
      <w:r>
        <w:rPr>
          <w:lang w:val="fr-CA"/>
        </w:rPr>
        <w:t>P</w:t>
      </w:r>
      <w:r w:rsidRPr="00165860">
        <w:rPr>
          <w:lang w:val="fr-CA"/>
        </w:rPr>
        <w:t>lan</w:t>
      </w:r>
      <w:r>
        <w:rPr>
          <w:lang w:val="fr-CA"/>
        </w:rPr>
        <w:t> »</w:t>
      </w:r>
      <w:r w:rsidRPr="00165860">
        <w:rPr>
          <w:lang w:val="fr-CA"/>
        </w:rPr>
        <w:t xml:space="preserve">) approuvé. Conformément à l’alinéa 5 b) de cet </w:t>
      </w:r>
      <w:r>
        <w:rPr>
          <w:lang w:val="fr-CA"/>
        </w:rPr>
        <w:t>A</w:t>
      </w:r>
      <w:r w:rsidRPr="00165860">
        <w:rPr>
          <w:lang w:val="fr-CA"/>
        </w:rPr>
        <w:t xml:space="preserve">ccord, le </w:t>
      </w:r>
      <w:r>
        <w:rPr>
          <w:lang w:val="fr-CA"/>
        </w:rPr>
        <w:t>P</w:t>
      </w:r>
      <w:r w:rsidRPr="00165860">
        <w:rPr>
          <w:lang w:val="fr-CA"/>
        </w:rPr>
        <w:t>ays acceptera la tenue d’une vérification indépendante de l’atteinte des limites de consommation annuelle des substances de l’</w:t>
      </w:r>
      <w:r>
        <w:rPr>
          <w:lang w:val="fr-CA"/>
        </w:rPr>
        <w:t>A</w:t>
      </w:r>
      <w:r w:rsidRPr="00165860">
        <w:rPr>
          <w:lang w:val="fr-CA"/>
        </w:rPr>
        <w:t>nnexe F indiquées à la ligne 1.2 de l’</w:t>
      </w:r>
      <w:r>
        <w:rPr>
          <w:lang w:val="fr-CA"/>
        </w:rPr>
        <w:t>A</w:t>
      </w:r>
      <w:r w:rsidRPr="00165860">
        <w:rPr>
          <w:lang w:val="fr-CA"/>
        </w:rPr>
        <w:t>ppendice</w:t>
      </w:r>
      <w:r>
        <w:rPr>
          <w:lang w:val="fr-CA"/>
        </w:rPr>
        <w:t> </w:t>
      </w:r>
      <w:r w:rsidRPr="00165860">
        <w:rPr>
          <w:lang w:val="fr-CA"/>
        </w:rPr>
        <w:t>2</w:t>
      </w:r>
      <w:r>
        <w:rPr>
          <w:lang w:val="fr-CA"/>
        </w:rPr>
        <w:noBreakHyphen/>
      </w:r>
      <w:r w:rsidRPr="00165860">
        <w:rPr>
          <w:lang w:val="fr-CA"/>
        </w:rPr>
        <w:t xml:space="preserve">A du présent </w:t>
      </w:r>
      <w:r>
        <w:rPr>
          <w:lang w:val="fr-CA"/>
        </w:rPr>
        <w:t>A</w:t>
      </w:r>
      <w:r w:rsidRPr="00165860">
        <w:rPr>
          <w:lang w:val="fr-CA"/>
        </w:rPr>
        <w:t>ccord. Cette vérification sera commandée par l’agence bilatérale ou d’exécution concernée.</w:t>
      </w:r>
    </w:p>
    <w:p w14:paraId="3D74C6BC" w14:textId="77777777" w:rsidR="00197CCC" w:rsidRPr="00165860" w:rsidRDefault="00197CCC" w:rsidP="00197CCC">
      <w:pPr>
        <w:keepNext/>
        <w:spacing w:after="240"/>
        <w:rPr>
          <w:b/>
          <w:lang w:val="fr-CA"/>
        </w:rPr>
      </w:pPr>
      <w:r w:rsidRPr="00165860">
        <w:rPr>
          <w:b/>
          <w:lang w:val="fr-CA"/>
        </w:rPr>
        <w:lastRenderedPageBreak/>
        <w:t>Conditions de décaissement du financement</w:t>
      </w:r>
    </w:p>
    <w:p w14:paraId="43F8FC61" w14:textId="77777777" w:rsidR="00197CCC" w:rsidRPr="00165860" w:rsidRDefault="00197CCC" w:rsidP="00197CCC">
      <w:pPr>
        <w:pStyle w:val="Heading1"/>
        <w:rPr>
          <w:lang w:val="fr-CA"/>
        </w:rPr>
      </w:pPr>
      <w:r w:rsidRPr="00165860">
        <w:rPr>
          <w:lang w:val="fr-CA"/>
        </w:rPr>
        <w:t xml:space="preserve">Le Comité exécutif n’accordera le financement prévu au calendrier de financement approuvé que si le </w:t>
      </w:r>
      <w:r>
        <w:rPr>
          <w:lang w:val="fr-CA"/>
        </w:rPr>
        <w:t>P</w:t>
      </w:r>
      <w:r w:rsidRPr="00165860">
        <w:rPr>
          <w:lang w:val="fr-CA"/>
        </w:rPr>
        <w:t xml:space="preserve">ays satisfait aux conditions suivantes au moins </w:t>
      </w:r>
      <w:r w:rsidRPr="00165860">
        <w:rPr>
          <w:shd w:val="clear" w:color="auto" w:fill="EECECE"/>
          <w:lang w:val="fr-CA"/>
        </w:rPr>
        <w:t>[dix/douze]</w:t>
      </w:r>
      <w:r w:rsidRPr="00165860">
        <w:rPr>
          <w:lang w:val="fr-CA"/>
        </w:rPr>
        <w:t xml:space="preserve"> semaines avant la réunion visée du Comité exécutif indiquée dans le calendrier de financement approuvé :</w:t>
      </w:r>
    </w:p>
    <w:p w14:paraId="41F6E629" w14:textId="77777777" w:rsidR="00197CCC" w:rsidRPr="00165860" w:rsidRDefault="00197CCC" w:rsidP="00197CCC">
      <w:pPr>
        <w:pStyle w:val="Heading2"/>
        <w:numPr>
          <w:ilvl w:val="1"/>
          <w:numId w:val="1"/>
        </w:numPr>
        <w:rPr>
          <w:lang w:val="fr-CA"/>
        </w:rPr>
      </w:pPr>
      <w:r w:rsidRPr="00165860">
        <w:rPr>
          <w:lang w:val="fr-CA"/>
        </w:rPr>
        <w:t xml:space="preserve">Le </w:t>
      </w:r>
      <w:r>
        <w:rPr>
          <w:lang w:val="fr-CA"/>
        </w:rPr>
        <w:t>P</w:t>
      </w:r>
      <w:r w:rsidRPr="00165860">
        <w:rPr>
          <w:lang w:val="fr-CA"/>
        </w:rPr>
        <w:t xml:space="preserve">ays a atteint les </w:t>
      </w:r>
      <w:r>
        <w:rPr>
          <w:lang w:val="fr-CA"/>
        </w:rPr>
        <w:t>C</w:t>
      </w:r>
      <w:r w:rsidRPr="00165860">
        <w:rPr>
          <w:lang w:val="fr-CA"/>
        </w:rPr>
        <w:t>ibles établies à la ligne 1.2 de l’</w:t>
      </w:r>
      <w:r>
        <w:rPr>
          <w:lang w:val="fr-CA"/>
        </w:rPr>
        <w:t>A</w:t>
      </w:r>
      <w:r w:rsidRPr="00165860">
        <w:rPr>
          <w:lang w:val="fr-CA"/>
        </w:rPr>
        <w:t xml:space="preserve">ppendice 2-A pour toutes les années visées. Les années visées correspondent aux années suivant l’année pendant laquelle le présent </w:t>
      </w:r>
      <w:r>
        <w:rPr>
          <w:lang w:val="fr-CA"/>
        </w:rPr>
        <w:t>A</w:t>
      </w:r>
      <w:r w:rsidRPr="00165860">
        <w:rPr>
          <w:lang w:val="fr-CA"/>
        </w:rPr>
        <w:t>ccord a été approuvé, sauf les années pour lesquelles aucun rapport de mise en œuvre du programme de pays n’est exigé à la date de la réunion du Comité exécutif à laquelle la demande de financement est soumise ;</w:t>
      </w:r>
    </w:p>
    <w:p w14:paraId="37E89354" w14:textId="77777777" w:rsidR="00197CCC" w:rsidRPr="00165860" w:rsidRDefault="00197CCC" w:rsidP="00197CCC">
      <w:pPr>
        <w:pStyle w:val="Heading2"/>
        <w:keepNext/>
        <w:widowControl/>
        <w:numPr>
          <w:ilvl w:val="1"/>
          <w:numId w:val="1"/>
        </w:numPr>
        <w:tabs>
          <w:tab w:val="clear" w:pos="0"/>
          <w:tab w:val="num" w:pos="-720"/>
        </w:tabs>
        <w:rPr>
          <w:lang w:val="fr-CA"/>
        </w:rPr>
      </w:pPr>
      <w:r w:rsidRPr="00165860">
        <w:rPr>
          <w:lang w:val="fr-CA"/>
        </w:rPr>
        <w:t xml:space="preserve">Le respect des </w:t>
      </w:r>
      <w:r>
        <w:rPr>
          <w:lang w:val="fr-CA"/>
        </w:rPr>
        <w:t>C</w:t>
      </w:r>
      <w:r w:rsidRPr="00165860">
        <w:rPr>
          <w:lang w:val="fr-CA"/>
        </w:rPr>
        <w:t xml:space="preserve">ibles par le </w:t>
      </w:r>
      <w:r>
        <w:rPr>
          <w:lang w:val="fr-CA"/>
        </w:rPr>
        <w:t>P</w:t>
      </w:r>
      <w:r w:rsidRPr="00165860">
        <w:rPr>
          <w:lang w:val="fr-CA"/>
        </w:rPr>
        <w:t>ays a fait l’objet d’une vérification indépendante pour les années visées, à moins que le Comité exécutif décide qu’une telle vérification n’est pas requise ;</w:t>
      </w:r>
    </w:p>
    <w:p w14:paraId="7068CE96" w14:textId="77777777" w:rsidR="00197CCC" w:rsidRPr="003B5EEB" w:rsidRDefault="00197CCC" w:rsidP="00197CCC">
      <w:pPr>
        <w:pStyle w:val="Heading2"/>
        <w:keepNext/>
        <w:widowControl/>
        <w:numPr>
          <w:ilvl w:val="1"/>
          <w:numId w:val="1"/>
        </w:numPr>
        <w:tabs>
          <w:tab w:val="clear" w:pos="0"/>
          <w:tab w:val="num" w:pos="-720"/>
        </w:tabs>
        <w:rPr>
          <w:lang w:val="fr-CA"/>
        </w:rPr>
      </w:pPr>
      <w:r w:rsidRPr="00165860">
        <w:rPr>
          <w:lang w:val="fr-CA"/>
        </w:rPr>
        <w:t xml:space="preserve">Le </w:t>
      </w:r>
      <w:r>
        <w:rPr>
          <w:lang w:val="fr-CA"/>
        </w:rPr>
        <w:t>P</w:t>
      </w:r>
      <w:r w:rsidRPr="00165860">
        <w:rPr>
          <w:lang w:val="fr-CA"/>
        </w:rPr>
        <w:t xml:space="preserve">ays a soumis un </w:t>
      </w:r>
      <w:r>
        <w:rPr>
          <w:lang w:val="fr-CA"/>
        </w:rPr>
        <w:t>R</w:t>
      </w:r>
      <w:r w:rsidRPr="00165860">
        <w:rPr>
          <w:lang w:val="fr-CA"/>
        </w:rPr>
        <w:t>apport de mise en œuvre de la tranche selon le modèle fourni à l’</w:t>
      </w:r>
      <w:r>
        <w:rPr>
          <w:lang w:val="fr-CA"/>
        </w:rPr>
        <w:t>A</w:t>
      </w:r>
      <w:r w:rsidRPr="00165860">
        <w:rPr>
          <w:lang w:val="fr-CA"/>
        </w:rPr>
        <w:t>ppendice 4-A (</w:t>
      </w:r>
      <w:r>
        <w:rPr>
          <w:lang w:val="fr-CA"/>
        </w:rPr>
        <w:t>« </w:t>
      </w:r>
      <w:r w:rsidRPr="00165860">
        <w:rPr>
          <w:lang w:val="fr-CA"/>
        </w:rPr>
        <w:t xml:space="preserve">Modèle de </w:t>
      </w:r>
      <w:r>
        <w:rPr>
          <w:lang w:val="fr-CA"/>
        </w:rPr>
        <w:t>R</w:t>
      </w:r>
      <w:r w:rsidRPr="00165860">
        <w:rPr>
          <w:lang w:val="fr-CA"/>
        </w:rPr>
        <w:t xml:space="preserve">apports et de </w:t>
      </w:r>
      <w:r>
        <w:rPr>
          <w:lang w:val="fr-CA"/>
        </w:rPr>
        <w:t>P</w:t>
      </w:r>
      <w:r w:rsidRPr="00165860">
        <w:rPr>
          <w:lang w:val="fr-CA"/>
        </w:rPr>
        <w:t>lans de mise en œuvre des tranches</w:t>
      </w:r>
      <w:r>
        <w:rPr>
          <w:lang w:val="fr-CA"/>
        </w:rPr>
        <w:t> »</w:t>
      </w:r>
      <w:r w:rsidRPr="00165860">
        <w:rPr>
          <w:lang w:val="fr-CA"/>
        </w:rPr>
        <w:t xml:space="preserve">) pour chaque année civile précédente ; il a atteint un niveau important de la mise en œuvre des activités entreprises lors des tranches précédentes approuvées ; </w:t>
      </w:r>
      <w:r w:rsidRPr="00D87DD8">
        <w:rPr>
          <w:lang w:val="fr-CA"/>
        </w:rPr>
        <w:t xml:space="preserve">et le taux de décaissement </w:t>
      </w:r>
      <w:r w:rsidRPr="003B5EEB">
        <w:rPr>
          <w:lang w:val="fr-CA"/>
        </w:rPr>
        <w:t xml:space="preserve">du financement disponible de la tranche déjà approuvée a dépassé les 20 pour cent ; </w:t>
      </w:r>
    </w:p>
    <w:p w14:paraId="7FCA3EDC" w14:textId="77777777" w:rsidR="00197CCC" w:rsidRPr="00165860" w:rsidRDefault="00197CCC" w:rsidP="00197CCC">
      <w:pPr>
        <w:pStyle w:val="Heading2"/>
        <w:keepNext/>
        <w:widowControl/>
        <w:numPr>
          <w:ilvl w:val="1"/>
          <w:numId w:val="1"/>
        </w:numPr>
        <w:tabs>
          <w:tab w:val="clear" w:pos="0"/>
          <w:tab w:val="num" w:pos="-720"/>
        </w:tabs>
        <w:rPr>
          <w:lang w:val="fr-CA"/>
        </w:rPr>
      </w:pPr>
      <w:r w:rsidRPr="00165860">
        <w:rPr>
          <w:lang w:val="fr-CA"/>
        </w:rPr>
        <w:t xml:space="preserve">Le </w:t>
      </w:r>
      <w:r>
        <w:rPr>
          <w:lang w:val="fr-CA"/>
        </w:rPr>
        <w:t>P</w:t>
      </w:r>
      <w:r w:rsidRPr="00165860">
        <w:rPr>
          <w:lang w:val="fr-CA"/>
        </w:rPr>
        <w:t xml:space="preserve">ays a soumis un </w:t>
      </w:r>
      <w:r>
        <w:rPr>
          <w:lang w:val="fr-CA"/>
        </w:rPr>
        <w:t>P</w:t>
      </w:r>
      <w:r w:rsidRPr="00165860">
        <w:rPr>
          <w:lang w:val="fr-CA"/>
        </w:rPr>
        <w:t>lan de mise en œuvre de la tranche selon le modèle fourni à l’</w:t>
      </w:r>
      <w:r>
        <w:rPr>
          <w:lang w:val="fr-CA"/>
        </w:rPr>
        <w:t>A</w:t>
      </w:r>
      <w:r w:rsidRPr="00165860">
        <w:rPr>
          <w:lang w:val="fr-CA"/>
        </w:rPr>
        <w:t>ppendice 4-A pour toutes les années civiles, y compris l’année à laquelle le calendrier</w:t>
      </w:r>
      <w:r>
        <w:rPr>
          <w:lang w:val="fr-CA"/>
        </w:rPr>
        <w:t xml:space="preserve"> </w:t>
      </w:r>
      <w:r w:rsidRPr="00165860">
        <w:rPr>
          <w:lang w:val="fr-CA"/>
        </w:rPr>
        <w:t>de financement prévoit la soumission de la tranche suivante ou, dans le cas de la dernière tranche, jusqu’à l’achèvement de toutes les activités prévues.</w:t>
      </w:r>
    </w:p>
    <w:p w14:paraId="0CDA6D32" w14:textId="77777777" w:rsidR="00197CCC" w:rsidRPr="00165860" w:rsidRDefault="00197CCC" w:rsidP="00197CCC">
      <w:pPr>
        <w:keepNext/>
        <w:spacing w:after="240"/>
        <w:rPr>
          <w:b/>
          <w:lang w:val="fr-CA"/>
        </w:rPr>
      </w:pPr>
      <w:r w:rsidRPr="00165860">
        <w:rPr>
          <w:b/>
          <w:lang w:val="fr-CA"/>
        </w:rPr>
        <w:t>Surveillance</w:t>
      </w:r>
    </w:p>
    <w:p w14:paraId="329BC09A" w14:textId="77777777" w:rsidR="00197CCC" w:rsidRPr="00165860" w:rsidRDefault="00197CCC" w:rsidP="00197CCC">
      <w:pPr>
        <w:pStyle w:val="Heading1"/>
        <w:rPr>
          <w:lang w:val="fr-CA"/>
        </w:rPr>
      </w:pPr>
      <w:bookmarkStart w:id="3" w:name="_Hlk128740135"/>
      <w:r w:rsidRPr="00165860">
        <w:rPr>
          <w:lang w:val="fr-CA"/>
        </w:rPr>
        <w:t xml:space="preserve">Le </w:t>
      </w:r>
      <w:r>
        <w:rPr>
          <w:lang w:val="fr-CA"/>
        </w:rPr>
        <w:t>P</w:t>
      </w:r>
      <w:r w:rsidRPr="00165860">
        <w:rPr>
          <w:lang w:val="fr-CA"/>
        </w:rPr>
        <w:t xml:space="preserve">ays exercera une surveillance rigoureuse de ses activités au titre du présent </w:t>
      </w:r>
      <w:r>
        <w:rPr>
          <w:lang w:val="fr-CA"/>
        </w:rPr>
        <w:t>A</w:t>
      </w:r>
      <w:r w:rsidRPr="00165860">
        <w:rPr>
          <w:lang w:val="fr-CA"/>
        </w:rPr>
        <w:t>ccord. Les institutions mentionnées à l’</w:t>
      </w:r>
      <w:r>
        <w:rPr>
          <w:lang w:val="fr-CA"/>
        </w:rPr>
        <w:t>A</w:t>
      </w:r>
      <w:r w:rsidRPr="00165860">
        <w:rPr>
          <w:lang w:val="fr-CA"/>
        </w:rPr>
        <w:t>ppendice 5-A (</w:t>
      </w:r>
      <w:r>
        <w:rPr>
          <w:lang w:val="fr-CA"/>
        </w:rPr>
        <w:t>« </w:t>
      </w:r>
      <w:r w:rsidRPr="00165860">
        <w:rPr>
          <w:lang w:val="fr-CA"/>
        </w:rPr>
        <w:t>Organismes de surveillance et r</w:t>
      </w:r>
      <w:r w:rsidRPr="00165860">
        <w:rPr>
          <w:rFonts w:eastAsia="MS Mincho"/>
          <w:lang w:val="fr-CA"/>
        </w:rPr>
        <w:t>ô</w:t>
      </w:r>
      <w:r w:rsidRPr="00165860">
        <w:rPr>
          <w:lang w:val="fr-CA"/>
        </w:rPr>
        <w:t>les</w:t>
      </w:r>
      <w:r>
        <w:rPr>
          <w:lang w:val="fr-CA"/>
        </w:rPr>
        <w:t> »</w:t>
      </w:r>
      <w:r w:rsidRPr="00165860">
        <w:rPr>
          <w:lang w:val="fr-CA"/>
        </w:rPr>
        <w:t xml:space="preserve">) assureront le suivi de la mise en œuvre des activités des </w:t>
      </w:r>
      <w:r>
        <w:rPr>
          <w:lang w:val="fr-CA"/>
        </w:rPr>
        <w:t>P</w:t>
      </w:r>
      <w:r w:rsidRPr="00165860">
        <w:rPr>
          <w:lang w:val="fr-CA"/>
        </w:rPr>
        <w:t>lans de mise en œuvre des tranches précédentes et présenteront des rapports de cette surveillance conformément aux rôles et aux responsabilités indiqués dans le même appendice.</w:t>
      </w:r>
    </w:p>
    <w:p w14:paraId="1C389895" w14:textId="77777777" w:rsidR="00197CCC" w:rsidRPr="00165860" w:rsidRDefault="00197CCC" w:rsidP="00197CCC">
      <w:pPr>
        <w:keepNext/>
        <w:spacing w:after="240"/>
        <w:rPr>
          <w:b/>
          <w:lang w:val="fr-CA"/>
        </w:rPr>
      </w:pPr>
      <w:bookmarkStart w:id="4" w:name="_Hlk130666479"/>
      <w:r w:rsidRPr="00165860">
        <w:rPr>
          <w:b/>
          <w:lang w:val="fr-CA"/>
        </w:rPr>
        <w:t>Souplesse dans la réaffectation des fonds</w:t>
      </w:r>
    </w:p>
    <w:p w14:paraId="42424E4A" w14:textId="77777777" w:rsidR="00197CCC" w:rsidRPr="00165860" w:rsidRDefault="00197CCC" w:rsidP="00197CCC">
      <w:pPr>
        <w:pStyle w:val="Heading1"/>
        <w:rPr>
          <w:lang w:val="fr-CA"/>
        </w:rPr>
      </w:pPr>
      <w:bookmarkStart w:id="5" w:name="_Hlk130666540"/>
      <w:bookmarkEnd w:id="4"/>
      <w:r w:rsidRPr="00165860">
        <w:rPr>
          <w:lang w:val="fr-CA"/>
        </w:rPr>
        <w:t xml:space="preserve">Le Comité exécutif accorde au </w:t>
      </w:r>
      <w:r>
        <w:rPr>
          <w:lang w:val="fr-CA"/>
        </w:rPr>
        <w:t>P</w:t>
      </w:r>
      <w:r w:rsidRPr="00165860">
        <w:rPr>
          <w:lang w:val="fr-CA"/>
        </w:rPr>
        <w:t>ays la souplesse nécessaire pour réaffecter une partie ou la totalité des sommes approuvées, selon l’évolution de la situation, afin de réaliser la réduction la plus fluide possible de la consommation et l’élimination des substances de l’</w:t>
      </w:r>
      <w:r>
        <w:rPr>
          <w:lang w:val="fr-CA"/>
        </w:rPr>
        <w:t>A</w:t>
      </w:r>
      <w:r w:rsidRPr="00165860">
        <w:rPr>
          <w:lang w:val="fr-CA"/>
        </w:rPr>
        <w:t>nnexe F indiquées à l’</w:t>
      </w:r>
      <w:r>
        <w:rPr>
          <w:lang w:val="fr-CA"/>
        </w:rPr>
        <w:t>A</w:t>
      </w:r>
      <w:r w:rsidRPr="00165860">
        <w:rPr>
          <w:lang w:val="fr-CA"/>
        </w:rPr>
        <w:t>ppendice 1-A :</w:t>
      </w:r>
      <w:bookmarkEnd w:id="5"/>
    </w:p>
    <w:bookmarkEnd w:id="3"/>
    <w:p w14:paraId="04C255A3"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 xml:space="preserve">Les réaffectations considérées comme des changements majeurs doivent être documentées à l’avance, soit dans un </w:t>
      </w:r>
      <w:r>
        <w:rPr>
          <w:lang w:val="fr-CA"/>
        </w:rPr>
        <w:t>P</w:t>
      </w:r>
      <w:r w:rsidRPr="00165860">
        <w:rPr>
          <w:lang w:val="fr-CA"/>
        </w:rPr>
        <w:t xml:space="preserve">lan de mise en œuvre de la tranche, comme prévu à l’alinéa 5 d) ci-dessus, ou en tant que révision d’un </w:t>
      </w:r>
      <w:r>
        <w:rPr>
          <w:lang w:val="fr-CA"/>
        </w:rPr>
        <w:t>P</w:t>
      </w:r>
      <w:r w:rsidRPr="00165860">
        <w:rPr>
          <w:lang w:val="fr-CA"/>
        </w:rPr>
        <w:t xml:space="preserve">lan de mise en œuvre de la tranche existant, remis </w:t>
      </w:r>
      <w:r w:rsidRPr="00165860">
        <w:rPr>
          <w:shd w:val="clear" w:color="auto" w:fill="EECECE"/>
          <w:lang w:val="fr-CA"/>
        </w:rPr>
        <w:t>[dix/douze]</w:t>
      </w:r>
      <w:r w:rsidRPr="00165860">
        <w:rPr>
          <w:lang w:val="fr-CA"/>
        </w:rPr>
        <w:t xml:space="preserve"> semaines avant une réunion du Comité exécutif, pour approbation. Les changements majeurs concernent :</w:t>
      </w:r>
    </w:p>
    <w:p w14:paraId="2E5BFF25" w14:textId="77777777" w:rsidR="00197CCC" w:rsidRPr="00165860" w:rsidRDefault="00197CCC" w:rsidP="00197CCC">
      <w:pPr>
        <w:pStyle w:val="Heading3"/>
        <w:numPr>
          <w:ilvl w:val="0"/>
          <w:numId w:val="0"/>
        </w:numPr>
        <w:ind w:left="2160" w:hanging="720"/>
        <w:rPr>
          <w:lang w:val="fr-CA"/>
        </w:rPr>
      </w:pPr>
      <w:r w:rsidRPr="00165860">
        <w:rPr>
          <w:lang w:val="fr-CA"/>
        </w:rPr>
        <w:t>i)</w:t>
      </w:r>
      <w:r w:rsidRPr="00165860">
        <w:rPr>
          <w:lang w:val="fr-CA"/>
        </w:rPr>
        <w:tab/>
        <w:t>Les questions possiblement liées aux règlements et politiques du Fonds multilatéral ;</w:t>
      </w:r>
    </w:p>
    <w:p w14:paraId="1A57F95F" w14:textId="77777777" w:rsidR="00197CCC" w:rsidRPr="00165860" w:rsidRDefault="00197CCC" w:rsidP="00197CCC">
      <w:pPr>
        <w:pStyle w:val="Heading3"/>
        <w:numPr>
          <w:ilvl w:val="0"/>
          <w:numId w:val="0"/>
        </w:numPr>
        <w:ind w:left="2160" w:hanging="720"/>
        <w:rPr>
          <w:lang w:val="fr-CA"/>
        </w:rPr>
      </w:pPr>
      <w:r w:rsidRPr="00165860">
        <w:rPr>
          <w:lang w:val="fr-CA"/>
        </w:rPr>
        <w:t>ii)</w:t>
      </w:r>
      <w:r w:rsidRPr="00165860">
        <w:rPr>
          <w:lang w:val="fr-CA"/>
        </w:rPr>
        <w:tab/>
        <w:t xml:space="preserve">Des changements qui modifieraient une clause du présent </w:t>
      </w:r>
      <w:r>
        <w:rPr>
          <w:lang w:val="fr-CA"/>
        </w:rPr>
        <w:t>A</w:t>
      </w:r>
      <w:r w:rsidRPr="00165860">
        <w:rPr>
          <w:lang w:val="fr-CA"/>
        </w:rPr>
        <w:t>ccord ;</w:t>
      </w:r>
    </w:p>
    <w:p w14:paraId="3C067D91" w14:textId="77777777" w:rsidR="00197CCC" w:rsidRPr="00165860" w:rsidRDefault="00197CCC" w:rsidP="00197CCC">
      <w:pPr>
        <w:pStyle w:val="Heading3"/>
        <w:keepNext/>
        <w:widowControl/>
        <w:numPr>
          <w:ilvl w:val="0"/>
          <w:numId w:val="0"/>
        </w:numPr>
        <w:ind w:left="2160" w:hanging="720"/>
        <w:rPr>
          <w:lang w:val="fr-CA"/>
        </w:rPr>
      </w:pPr>
      <w:r w:rsidRPr="00165860">
        <w:rPr>
          <w:lang w:val="fr-CA"/>
        </w:rPr>
        <w:lastRenderedPageBreak/>
        <w:t>iii)</w:t>
      </w:r>
      <w:r w:rsidRPr="00165860">
        <w:rPr>
          <w:lang w:val="fr-CA"/>
        </w:rPr>
        <w:tab/>
        <w:t>Des changements dans les niveaux annuels de financement accordés aux différentes agences bilatérales ou d’exécution pour les différentes tranches ;</w:t>
      </w:r>
    </w:p>
    <w:p w14:paraId="600BE529" w14:textId="77777777" w:rsidR="00197CCC" w:rsidRPr="00165860" w:rsidRDefault="00197CCC" w:rsidP="00197CCC">
      <w:pPr>
        <w:pStyle w:val="Heading3"/>
        <w:numPr>
          <w:ilvl w:val="0"/>
          <w:numId w:val="0"/>
        </w:numPr>
        <w:ind w:left="2160" w:hanging="720"/>
        <w:rPr>
          <w:lang w:val="fr-CA"/>
        </w:rPr>
      </w:pPr>
      <w:r w:rsidRPr="00165860">
        <w:rPr>
          <w:lang w:val="fr-CA"/>
        </w:rPr>
        <w:t>iv)</w:t>
      </w:r>
      <w:r w:rsidRPr="00165860">
        <w:rPr>
          <w:lang w:val="fr-CA"/>
        </w:rPr>
        <w:tab/>
        <w:t xml:space="preserve">Le financement d’activités ne figurant pas dans le </w:t>
      </w:r>
      <w:r>
        <w:rPr>
          <w:lang w:val="fr-CA"/>
        </w:rPr>
        <w:t>P</w:t>
      </w:r>
      <w:r w:rsidRPr="00165860">
        <w:rPr>
          <w:lang w:val="fr-CA"/>
        </w:rPr>
        <w:t xml:space="preserve">lan de mise en œuvre de la tranche approuvé en cours, ou le retrait d’une activité du </w:t>
      </w:r>
      <w:r>
        <w:rPr>
          <w:lang w:val="fr-CA"/>
        </w:rPr>
        <w:t>P</w:t>
      </w:r>
      <w:r w:rsidRPr="00165860">
        <w:rPr>
          <w:lang w:val="fr-CA"/>
        </w:rPr>
        <w:t xml:space="preserve">lan de mise </w:t>
      </w:r>
      <w:r w:rsidRPr="00F044EB">
        <w:rPr>
          <w:lang w:val="fr-CA"/>
        </w:rPr>
        <w:t>en œuvre de la tranche, dont le coût dépasse 30 pour cent du coût total de la dernière tranche approuvée ;</w:t>
      </w:r>
    </w:p>
    <w:p w14:paraId="43634CA8" w14:textId="77777777" w:rsidR="00197CCC" w:rsidRPr="00165860" w:rsidRDefault="00197CCC" w:rsidP="00197CCC">
      <w:pPr>
        <w:pStyle w:val="Heading3"/>
        <w:numPr>
          <w:ilvl w:val="0"/>
          <w:numId w:val="0"/>
        </w:numPr>
        <w:ind w:left="2160" w:hanging="720"/>
        <w:rPr>
          <w:lang w:val="fr-CA"/>
        </w:rPr>
      </w:pPr>
      <w:r w:rsidRPr="00165860">
        <w:rPr>
          <w:lang w:val="fr-CA"/>
        </w:rPr>
        <w:t>v)</w:t>
      </w:r>
      <w:r w:rsidRPr="00165860">
        <w:rPr>
          <w:lang w:val="fr-CA"/>
        </w:rPr>
        <w:tab/>
        <w:t>Des changements dans la technologie de remplacement, étant entendu que toute demande concernant un tel changement préciserait les surcoûts connexes, les conséquences possibles pour le climat et les différences dans le nombre de tonnes d’éq-CO</w:t>
      </w:r>
      <w:r w:rsidRPr="00165860">
        <w:rPr>
          <w:vertAlign w:val="subscript"/>
          <w:lang w:val="fr-CA"/>
        </w:rPr>
        <w:t>2</w:t>
      </w:r>
      <w:r w:rsidRPr="00165860">
        <w:rPr>
          <w:lang w:val="fr-CA"/>
        </w:rPr>
        <w:t xml:space="preserve"> à éliminer, s’il y a lieu, et confirmerait que le </w:t>
      </w:r>
      <w:r>
        <w:rPr>
          <w:lang w:val="fr-CA"/>
        </w:rPr>
        <w:t>P</w:t>
      </w:r>
      <w:r w:rsidRPr="00165860">
        <w:rPr>
          <w:lang w:val="fr-CA"/>
        </w:rPr>
        <w:t>ays reconnaît que les économies possibles associées au changement de technologie réduiraient en conséquence le niveau de financement accordé en vertu de l’</w:t>
      </w:r>
      <w:r>
        <w:rPr>
          <w:lang w:val="fr-CA"/>
        </w:rPr>
        <w:t>A</w:t>
      </w:r>
      <w:r w:rsidRPr="00165860">
        <w:rPr>
          <w:lang w:val="fr-CA"/>
        </w:rPr>
        <w:t>ccord;</w:t>
      </w:r>
    </w:p>
    <w:p w14:paraId="53809F0C"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 xml:space="preserve">Les réaffectations ne représentant pas un changement majeur peuvent être intégrées dans le </w:t>
      </w:r>
      <w:r>
        <w:rPr>
          <w:lang w:val="fr-CA"/>
        </w:rPr>
        <w:t>P</w:t>
      </w:r>
      <w:r w:rsidRPr="00165860">
        <w:rPr>
          <w:lang w:val="fr-CA"/>
        </w:rPr>
        <w:t xml:space="preserve">lan de mise en œuvre de la tranche approuvé en cours à cette période et déclarées au Comité exécutif dans le prochain </w:t>
      </w:r>
      <w:r>
        <w:rPr>
          <w:lang w:val="fr-CA"/>
        </w:rPr>
        <w:t>R</w:t>
      </w:r>
      <w:r w:rsidRPr="00165860">
        <w:rPr>
          <w:lang w:val="fr-CA"/>
        </w:rPr>
        <w:t>apport sur la mise en œuvre de la tranche ;</w:t>
      </w:r>
    </w:p>
    <w:p w14:paraId="08627D48" w14:textId="77777777" w:rsidR="00197CCC" w:rsidRPr="00165860" w:rsidRDefault="00197CCC" w:rsidP="00197CCC">
      <w:pPr>
        <w:pStyle w:val="Heading2"/>
        <w:numPr>
          <w:ilvl w:val="1"/>
          <w:numId w:val="1"/>
        </w:numPr>
        <w:shd w:val="clear" w:color="auto" w:fill="EAF1DD" w:themeFill="accent3" w:themeFillTint="33"/>
        <w:rPr>
          <w:lang w:val="fr-CA"/>
        </w:rPr>
      </w:pPr>
      <w:r w:rsidRPr="00165860">
        <w:rPr>
          <w:lang w:val="fr-CA"/>
        </w:rPr>
        <w:t xml:space="preserve">Toute entreprise mentionnée dans le </w:t>
      </w:r>
      <w:r>
        <w:rPr>
          <w:lang w:val="fr-CA"/>
        </w:rPr>
        <w:t>P</w:t>
      </w:r>
      <w:r w:rsidRPr="00165860">
        <w:rPr>
          <w:lang w:val="fr-CA"/>
        </w:rPr>
        <w:t>lan jugée non admissible en vertu des politiques du Fonds multilatéral (car elle appartient à des intérêts étrangers ou a été fondée après la date limite</w:t>
      </w:r>
      <w:r>
        <w:rPr>
          <w:lang w:val="fr-CA"/>
        </w:rPr>
        <w:t xml:space="preserve"> applicable</w:t>
      </w:r>
      <w:r w:rsidRPr="00165860">
        <w:rPr>
          <w:lang w:val="fr-CA"/>
        </w:rPr>
        <w:t xml:space="preserve">) ne recevra pas de soutien financier. L’information sera déclarée dans le </w:t>
      </w:r>
      <w:r>
        <w:rPr>
          <w:lang w:val="fr-CA"/>
        </w:rPr>
        <w:t>P</w:t>
      </w:r>
      <w:r w:rsidRPr="00165860">
        <w:rPr>
          <w:lang w:val="fr-CA"/>
        </w:rPr>
        <w:t xml:space="preserve">lan de mise en œuvre de la tranche ; </w:t>
      </w:r>
      <w:r>
        <w:rPr>
          <w:lang w:val="fr-CA"/>
        </w:rPr>
        <w:t>et</w:t>
      </w:r>
    </w:p>
    <w:p w14:paraId="456CF88A"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 xml:space="preserve">Toute somme restante détenue par les agences bilatérales ou d’exécution ou le </w:t>
      </w:r>
      <w:r>
        <w:rPr>
          <w:lang w:val="fr-CA"/>
        </w:rPr>
        <w:t>P</w:t>
      </w:r>
      <w:r w:rsidRPr="00165860">
        <w:rPr>
          <w:lang w:val="fr-CA"/>
        </w:rPr>
        <w:t xml:space="preserve">ays au titre du </w:t>
      </w:r>
      <w:r>
        <w:rPr>
          <w:lang w:val="fr-CA"/>
        </w:rPr>
        <w:t>P</w:t>
      </w:r>
      <w:r w:rsidRPr="00165860">
        <w:rPr>
          <w:lang w:val="fr-CA"/>
        </w:rPr>
        <w:t xml:space="preserve">lan sera restituée au Fonds multilatéral lors de l’achèvement de la dernière tranche prévue dans cet </w:t>
      </w:r>
      <w:r>
        <w:rPr>
          <w:lang w:val="fr-CA"/>
        </w:rPr>
        <w:t>A</w:t>
      </w:r>
      <w:r w:rsidRPr="00165860">
        <w:rPr>
          <w:lang w:val="fr-CA"/>
        </w:rPr>
        <w:t>ccord.</w:t>
      </w:r>
    </w:p>
    <w:p w14:paraId="0087A79E" w14:textId="77777777" w:rsidR="00197CCC" w:rsidRPr="00165860" w:rsidRDefault="00197CCC" w:rsidP="00197CCC">
      <w:pPr>
        <w:pStyle w:val="Heading1"/>
        <w:rPr>
          <w:lang w:val="fr-CA"/>
        </w:rPr>
      </w:pPr>
      <w:r w:rsidRPr="00165860">
        <w:rPr>
          <w:lang w:val="fr-CA"/>
        </w:rPr>
        <w:t xml:space="preserve">Une attention particulière sera accordée à l’exécution des activités dans le secteur de l’entretien de l’équipement de réfrigération prévues dans le </w:t>
      </w:r>
      <w:r>
        <w:rPr>
          <w:lang w:val="fr-CA"/>
        </w:rPr>
        <w:t>P</w:t>
      </w:r>
      <w:r w:rsidRPr="00165860">
        <w:rPr>
          <w:lang w:val="fr-CA"/>
        </w:rPr>
        <w:t xml:space="preserve">lan, notamment que le </w:t>
      </w:r>
      <w:r>
        <w:rPr>
          <w:lang w:val="fr-CA"/>
        </w:rPr>
        <w:t>P</w:t>
      </w:r>
      <w:r w:rsidRPr="00165860">
        <w:rPr>
          <w:lang w:val="fr-CA"/>
        </w:rPr>
        <w:t>ays se prévaudrait de la souplesse prévue à l’</w:t>
      </w:r>
      <w:r>
        <w:rPr>
          <w:lang w:val="fr-CA"/>
        </w:rPr>
        <w:t>A</w:t>
      </w:r>
      <w:r w:rsidRPr="00165860">
        <w:rPr>
          <w:lang w:val="fr-CA"/>
        </w:rPr>
        <w:t>ccord pour combler des besoins spécifiques qui pourraient survenir au cours de la mise en œuvre du projet.</w:t>
      </w:r>
    </w:p>
    <w:p w14:paraId="6F3617EF" w14:textId="77777777" w:rsidR="00197CCC" w:rsidRPr="00165860" w:rsidRDefault="00197CCC" w:rsidP="00197CCC">
      <w:pPr>
        <w:spacing w:after="240"/>
        <w:rPr>
          <w:b/>
          <w:lang w:val="fr-CA"/>
        </w:rPr>
      </w:pPr>
      <w:r w:rsidRPr="00165860">
        <w:rPr>
          <w:b/>
          <w:lang w:val="fr-CA"/>
        </w:rPr>
        <w:t>Agences bilatérales et d’exécution</w:t>
      </w:r>
    </w:p>
    <w:p w14:paraId="09412D3B" w14:textId="77777777" w:rsidR="00197CCC" w:rsidRPr="00165860" w:rsidRDefault="00197CCC" w:rsidP="00197CCC">
      <w:pPr>
        <w:pStyle w:val="Heading1"/>
        <w:rPr>
          <w:lang w:val="fr-CA"/>
        </w:rPr>
      </w:pPr>
      <w:r w:rsidRPr="00165860">
        <w:rPr>
          <w:lang w:val="fr-CA"/>
        </w:rPr>
        <w:t xml:space="preserve">Le </w:t>
      </w:r>
      <w:r>
        <w:rPr>
          <w:lang w:val="fr-CA"/>
        </w:rPr>
        <w:t>P</w:t>
      </w:r>
      <w:r w:rsidRPr="00165860">
        <w:rPr>
          <w:lang w:val="fr-CA"/>
        </w:rPr>
        <w:t xml:space="preserve">ays convient d’assumer la responsabilité générale de la gestion et de la mise en œuvre du présent </w:t>
      </w:r>
      <w:r>
        <w:rPr>
          <w:lang w:val="fr-CA"/>
        </w:rPr>
        <w:t>A</w:t>
      </w:r>
      <w:r w:rsidRPr="00165860">
        <w:rPr>
          <w:lang w:val="fr-CA"/>
        </w:rPr>
        <w:t xml:space="preserve">ccord et de toutes les activités qu’il entreprend ou qui sont entreprises en son nom afin de respecter ses obligations en vertu de cet </w:t>
      </w:r>
      <w:r>
        <w:rPr>
          <w:lang w:val="fr-CA"/>
        </w:rPr>
        <w:t>A</w:t>
      </w:r>
      <w:r w:rsidRPr="00165860">
        <w:rPr>
          <w:lang w:val="fr-CA"/>
        </w:rPr>
        <w:t xml:space="preserve">ccord. </w:t>
      </w:r>
      <w:r w:rsidRPr="00165860">
        <w:rPr>
          <w:shd w:val="clear" w:color="auto" w:fill="E5B8B7" w:themeFill="accent2" w:themeFillTint="66"/>
          <w:lang w:val="fr-CA"/>
        </w:rPr>
        <w:t>[L’agence principale]</w:t>
      </w:r>
      <w:r w:rsidRPr="00165860">
        <w:rPr>
          <w:lang w:val="fr-CA"/>
        </w:rPr>
        <w:t xml:space="preserve"> a convenu d’être l’agence d’exécution principale (</w:t>
      </w:r>
      <w:r>
        <w:rPr>
          <w:lang w:val="fr-CA"/>
        </w:rPr>
        <w:t>« A</w:t>
      </w:r>
      <w:r w:rsidRPr="00165860">
        <w:rPr>
          <w:lang w:val="fr-CA"/>
        </w:rPr>
        <w:t>gence principale</w:t>
      </w:r>
      <w:r>
        <w:rPr>
          <w:lang w:val="fr-CA"/>
        </w:rPr>
        <w:t> »</w:t>
      </w:r>
      <w:r w:rsidRPr="00165860">
        <w:rPr>
          <w:lang w:val="fr-CA"/>
        </w:rPr>
        <w:t xml:space="preserve">) </w:t>
      </w:r>
      <w:r w:rsidRPr="00165860">
        <w:rPr>
          <w:shd w:val="clear" w:color="auto" w:fill="B8CCE4" w:themeFill="accent1" w:themeFillTint="66"/>
          <w:lang w:val="fr-CA"/>
        </w:rPr>
        <w:t xml:space="preserve">[et </w:t>
      </w:r>
      <w:r w:rsidRPr="00165860">
        <w:rPr>
          <w:shd w:val="clear" w:color="auto" w:fill="E5B8B7" w:themeFill="accent2" w:themeFillTint="66"/>
          <w:lang w:val="fr-CA"/>
        </w:rPr>
        <w:t>[l’agence de coopération]</w:t>
      </w:r>
      <w:r w:rsidRPr="00165860">
        <w:rPr>
          <w:shd w:val="clear" w:color="auto" w:fill="B8CCE4" w:themeFill="accent1" w:themeFillTint="66"/>
          <w:lang w:val="fr-CA"/>
        </w:rPr>
        <w:t xml:space="preserve"> a/ont accepté d’agir en qualité d’agence/d’agences de coopération (</w:t>
      </w:r>
      <w:r>
        <w:rPr>
          <w:shd w:val="clear" w:color="auto" w:fill="B8CCE4" w:themeFill="accent1" w:themeFillTint="66"/>
          <w:lang w:val="fr-CA"/>
        </w:rPr>
        <w:t>« A</w:t>
      </w:r>
      <w:r w:rsidRPr="00165860">
        <w:rPr>
          <w:shd w:val="clear" w:color="auto" w:fill="B8CCE4" w:themeFill="accent1" w:themeFillTint="66"/>
          <w:lang w:val="fr-CA"/>
        </w:rPr>
        <w:t>gence(s) de coopération</w:t>
      </w:r>
      <w:r>
        <w:rPr>
          <w:shd w:val="clear" w:color="auto" w:fill="B8CCE4" w:themeFill="accent1" w:themeFillTint="66"/>
          <w:lang w:val="fr-CA"/>
        </w:rPr>
        <w:t> »</w:t>
      </w:r>
      <w:r w:rsidRPr="00165860">
        <w:rPr>
          <w:shd w:val="clear" w:color="auto" w:fill="B8CCE4" w:themeFill="accent1" w:themeFillTint="66"/>
          <w:lang w:val="fr-CA"/>
        </w:rPr>
        <w:t>) sous la direction de l’</w:t>
      </w:r>
      <w:r>
        <w:rPr>
          <w:shd w:val="clear" w:color="auto" w:fill="B8CCE4" w:themeFill="accent1" w:themeFillTint="66"/>
          <w:lang w:val="fr-CA"/>
        </w:rPr>
        <w:t>A</w:t>
      </w:r>
      <w:r w:rsidRPr="00165860">
        <w:rPr>
          <w:shd w:val="clear" w:color="auto" w:fill="B8CCE4" w:themeFill="accent1" w:themeFillTint="66"/>
          <w:lang w:val="fr-CA"/>
        </w:rPr>
        <w:t>gence principale]</w:t>
      </w:r>
      <w:r w:rsidRPr="00165860">
        <w:rPr>
          <w:lang w:val="fr-CA"/>
        </w:rPr>
        <w:t xml:space="preserve"> pour tout ce qui a trait aux activités du </w:t>
      </w:r>
      <w:r>
        <w:rPr>
          <w:lang w:val="fr-CA"/>
        </w:rPr>
        <w:t>P</w:t>
      </w:r>
      <w:r w:rsidRPr="00165860">
        <w:rPr>
          <w:lang w:val="fr-CA"/>
        </w:rPr>
        <w:t xml:space="preserve">ays en vertu de cet </w:t>
      </w:r>
      <w:r>
        <w:rPr>
          <w:lang w:val="fr-CA"/>
        </w:rPr>
        <w:t>A</w:t>
      </w:r>
      <w:r w:rsidRPr="00165860">
        <w:rPr>
          <w:lang w:val="fr-CA"/>
        </w:rPr>
        <w:t xml:space="preserve">ccord. Le </w:t>
      </w:r>
      <w:r>
        <w:rPr>
          <w:lang w:val="fr-CA"/>
        </w:rPr>
        <w:t>P</w:t>
      </w:r>
      <w:r w:rsidRPr="00165860">
        <w:rPr>
          <w:lang w:val="fr-CA"/>
        </w:rPr>
        <w:t>ays consent aussi aux évaluations pouvant être effectuées en vertu des programmes de travail de suivi et évaluation du Fonds multilatéral ou du programme d’évaluation de l’</w:t>
      </w:r>
      <w:r>
        <w:rPr>
          <w:lang w:val="fr-CA"/>
        </w:rPr>
        <w:t>A</w:t>
      </w:r>
      <w:r w:rsidRPr="00165860">
        <w:rPr>
          <w:lang w:val="fr-CA"/>
        </w:rPr>
        <w:t xml:space="preserve">gence principale </w:t>
      </w:r>
      <w:r w:rsidRPr="00165860">
        <w:rPr>
          <w:shd w:val="clear" w:color="auto" w:fill="B8CCE4" w:themeFill="accent1" w:themeFillTint="66"/>
          <w:lang w:val="fr-CA"/>
        </w:rPr>
        <w:t xml:space="preserve">[et/ou de/des </w:t>
      </w:r>
      <w:r>
        <w:rPr>
          <w:shd w:val="clear" w:color="auto" w:fill="B8CCE4" w:themeFill="accent1" w:themeFillTint="66"/>
          <w:lang w:val="fr-CA"/>
        </w:rPr>
        <w:t>A</w:t>
      </w:r>
      <w:r w:rsidRPr="00165860">
        <w:rPr>
          <w:shd w:val="clear" w:color="auto" w:fill="B8CCE4" w:themeFill="accent1" w:themeFillTint="66"/>
          <w:lang w:val="fr-CA"/>
        </w:rPr>
        <w:t>gences(s) de coopération]</w:t>
      </w:r>
      <w:r w:rsidRPr="00165860">
        <w:rPr>
          <w:lang w:val="fr-CA"/>
        </w:rPr>
        <w:t xml:space="preserve"> participant à cet </w:t>
      </w:r>
      <w:r>
        <w:rPr>
          <w:lang w:val="fr-CA"/>
        </w:rPr>
        <w:t>A</w:t>
      </w:r>
      <w:r w:rsidRPr="00165860">
        <w:rPr>
          <w:lang w:val="fr-CA"/>
        </w:rPr>
        <w:t>ccord.</w:t>
      </w:r>
    </w:p>
    <w:p w14:paraId="2470E3C3" w14:textId="77777777" w:rsidR="00197CCC" w:rsidRPr="00165860" w:rsidRDefault="00197CCC" w:rsidP="00197CCC">
      <w:pPr>
        <w:pStyle w:val="Heading1"/>
        <w:rPr>
          <w:lang w:val="fr-CA"/>
        </w:rPr>
      </w:pPr>
      <w:r w:rsidRPr="00165860">
        <w:rPr>
          <w:lang w:val="fr-CA"/>
        </w:rPr>
        <w:t>L’</w:t>
      </w:r>
      <w:r>
        <w:rPr>
          <w:lang w:val="fr-CA"/>
        </w:rPr>
        <w:t>A</w:t>
      </w:r>
      <w:r w:rsidRPr="00165860">
        <w:rPr>
          <w:lang w:val="fr-CA"/>
        </w:rPr>
        <w:t>gence d’exécution principale réalisera une planification, une mise en œuvre et une remise coordonnée</w:t>
      </w:r>
      <w:r>
        <w:rPr>
          <w:lang w:val="fr-CA"/>
        </w:rPr>
        <w:t>s</w:t>
      </w:r>
      <w:r w:rsidRPr="00165860">
        <w:rPr>
          <w:lang w:val="fr-CA"/>
        </w:rPr>
        <w:t xml:space="preserve"> des rapports pour toutes les activités visées par cet </w:t>
      </w:r>
      <w:r>
        <w:rPr>
          <w:lang w:val="fr-CA"/>
        </w:rPr>
        <w:t>A</w:t>
      </w:r>
      <w:r w:rsidRPr="00165860">
        <w:rPr>
          <w:lang w:val="fr-CA"/>
        </w:rPr>
        <w:t xml:space="preserve">ccord, comprenant, sans s’y limiter, la vérification indépendante en vertu de l’alinéa 5 b). </w:t>
      </w:r>
      <w:r w:rsidRPr="00165860">
        <w:rPr>
          <w:shd w:val="clear" w:color="auto" w:fill="B8CCE4" w:themeFill="accent1" w:themeFillTint="66"/>
          <w:lang w:val="fr-CA"/>
        </w:rPr>
        <w:t>[L’</w:t>
      </w:r>
      <w:r>
        <w:rPr>
          <w:shd w:val="clear" w:color="auto" w:fill="B8CCE4" w:themeFill="accent1" w:themeFillTint="66"/>
          <w:lang w:val="fr-CA"/>
        </w:rPr>
        <w:t>A</w:t>
      </w:r>
      <w:r w:rsidRPr="00165860">
        <w:rPr>
          <w:shd w:val="clear" w:color="auto" w:fill="B8CCE4" w:themeFill="accent1" w:themeFillTint="66"/>
          <w:lang w:val="fr-CA"/>
        </w:rPr>
        <w:t xml:space="preserve">gence [Les </w:t>
      </w:r>
      <w:r>
        <w:rPr>
          <w:shd w:val="clear" w:color="auto" w:fill="B8CCE4" w:themeFill="accent1" w:themeFillTint="66"/>
          <w:lang w:val="fr-CA"/>
        </w:rPr>
        <w:t>A</w:t>
      </w:r>
      <w:r w:rsidRPr="00165860">
        <w:rPr>
          <w:shd w:val="clear" w:color="auto" w:fill="B8CCE4" w:themeFill="accent1" w:themeFillTint="66"/>
          <w:lang w:val="fr-CA"/>
        </w:rPr>
        <w:t>gences] de coopération soutiendra [soutiendront] l’</w:t>
      </w:r>
      <w:r>
        <w:rPr>
          <w:shd w:val="clear" w:color="auto" w:fill="B8CCE4" w:themeFill="accent1" w:themeFillTint="66"/>
          <w:lang w:val="fr-CA"/>
        </w:rPr>
        <w:t>A</w:t>
      </w:r>
      <w:r w:rsidRPr="00165860">
        <w:rPr>
          <w:shd w:val="clear" w:color="auto" w:fill="B8CCE4" w:themeFill="accent1" w:themeFillTint="66"/>
          <w:lang w:val="fr-CA"/>
        </w:rPr>
        <w:t xml:space="preserve">gence </w:t>
      </w:r>
      <w:r w:rsidRPr="007F4390">
        <w:rPr>
          <w:shd w:val="clear" w:color="auto" w:fill="B8CCE4" w:themeFill="accent1" w:themeFillTint="66"/>
          <w:lang w:val="fr-CA"/>
        </w:rPr>
        <w:t xml:space="preserve">principale </w:t>
      </w:r>
      <w:r w:rsidRPr="005320E7">
        <w:rPr>
          <w:shd w:val="clear" w:color="auto" w:fill="B8CCE4" w:themeFill="accent1" w:themeFillTint="66"/>
          <w:lang w:val="fr-CA"/>
        </w:rPr>
        <w:t>en exécutant le Plan</w:t>
      </w:r>
      <w:r>
        <w:rPr>
          <w:shd w:val="clear" w:color="auto" w:fill="B8CCE4" w:themeFill="accent1" w:themeFillTint="66"/>
          <w:lang w:val="fr-CA"/>
        </w:rPr>
        <w:t xml:space="preserve"> </w:t>
      </w:r>
      <w:r w:rsidRPr="00165860">
        <w:rPr>
          <w:shd w:val="clear" w:color="auto" w:fill="B8CCE4" w:themeFill="accent1" w:themeFillTint="66"/>
          <w:lang w:val="fr-CA"/>
        </w:rPr>
        <w:t>sous la coordination générale de l’</w:t>
      </w:r>
      <w:r>
        <w:rPr>
          <w:shd w:val="clear" w:color="auto" w:fill="B8CCE4" w:themeFill="accent1" w:themeFillTint="66"/>
          <w:lang w:val="fr-CA"/>
        </w:rPr>
        <w:t>A</w:t>
      </w:r>
      <w:r w:rsidRPr="00165860">
        <w:rPr>
          <w:shd w:val="clear" w:color="auto" w:fill="B8CCE4" w:themeFill="accent1" w:themeFillTint="66"/>
          <w:lang w:val="fr-CA"/>
        </w:rPr>
        <w:t>gence principale]</w:t>
      </w:r>
      <w:r w:rsidRPr="00165860">
        <w:rPr>
          <w:lang w:val="fr-CA"/>
        </w:rPr>
        <w:t xml:space="preserve">. Le </w:t>
      </w:r>
      <w:r w:rsidRPr="00165860">
        <w:rPr>
          <w:shd w:val="clear" w:color="auto" w:fill="B8CCE4" w:themeFill="accent1" w:themeFillTint="66"/>
          <w:lang w:val="fr-CA"/>
        </w:rPr>
        <w:t>[Les]</w:t>
      </w:r>
      <w:r w:rsidRPr="00165860">
        <w:rPr>
          <w:lang w:val="fr-CA"/>
        </w:rPr>
        <w:t xml:space="preserve"> rôle</w:t>
      </w:r>
      <w:r w:rsidRPr="00165860">
        <w:rPr>
          <w:shd w:val="clear" w:color="auto" w:fill="B8CCE4" w:themeFill="accent1" w:themeFillTint="66"/>
          <w:lang w:val="fr-CA"/>
        </w:rPr>
        <w:t>[s]</w:t>
      </w:r>
      <w:r w:rsidRPr="00165860">
        <w:rPr>
          <w:lang w:val="fr-CA"/>
        </w:rPr>
        <w:t xml:space="preserve"> de l’</w:t>
      </w:r>
      <w:r>
        <w:rPr>
          <w:lang w:val="fr-CA"/>
        </w:rPr>
        <w:t>A</w:t>
      </w:r>
      <w:r w:rsidRPr="00165860">
        <w:rPr>
          <w:lang w:val="fr-CA"/>
        </w:rPr>
        <w:t xml:space="preserve">gence principale </w:t>
      </w:r>
      <w:r w:rsidRPr="00165860">
        <w:rPr>
          <w:shd w:val="clear" w:color="auto" w:fill="B8CCE4" w:themeFill="accent1" w:themeFillTint="66"/>
          <w:lang w:val="fr-CA"/>
        </w:rPr>
        <w:t>[et de l’</w:t>
      </w:r>
      <w:r>
        <w:rPr>
          <w:shd w:val="clear" w:color="auto" w:fill="B8CCE4" w:themeFill="accent1" w:themeFillTint="66"/>
          <w:lang w:val="fr-CA"/>
        </w:rPr>
        <w:t>A</w:t>
      </w:r>
      <w:r w:rsidRPr="00165860">
        <w:rPr>
          <w:shd w:val="clear" w:color="auto" w:fill="B8CCE4" w:themeFill="accent1" w:themeFillTint="66"/>
          <w:lang w:val="fr-CA"/>
        </w:rPr>
        <w:t xml:space="preserve">gence [des </w:t>
      </w:r>
      <w:r>
        <w:rPr>
          <w:shd w:val="clear" w:color="auto" w:fill="B8CCE4" w:themeFill="accent1" w:themeFillTint="66"/>
          <w:lang w:val="fr-CA"/>
        </w:rPr>
        <w:t>A</w:t>
      </w:r>
      <w:r w:rsidRPr="00165860">
        <w:rPr>
          <w:shd w:val="clear" w:color="auto" w:fill="B8CCE4" w:themeFill="accent1" w:themeFillTint="66"/>
          <w:lang w:val="fr-CA"/>
        </w:rPr>
        <w:t>gences] de coopération]</w:t>
      </w:r>
      <w:r w:rsidRPr="00165860">
        <w:rPr>
          <w:lang w:val="fr-CA"/>
        </w:rPr>
        <w:t xml:space="preserve"> est </w:t>
      </w:r>
      <w:r w:rsidRPr="00165860">
        <w:rPr>
          <w:shd w:val="clear" w:color="auto" w:fill="B8CCE4" w:themeFill="accent1" w:themeFillTint="66"/>
          <w:lang w:val="fr-CA"/>
        </w:rPr>
        <w:t>[sont]</w:t>
      </w:r>
      <w:r w:rsidRPr="00165860">
        <w:rPr>
          <w:lang w:val="fr-CA"/>
        </w:rPr>
        <w:t xml:space="preserve"> présenté</w:t>
      </w:r>
      <w:r w:rsidRPr="00165860">
        <w:rPr>
          <w:shd w:val="clear" w:color="auto" w:fill="B8CCE4" w:themeFill="accent1" w:themeFillTint="66"/>
          <w:lang w:val="fr-CA"/>
        </w:rPr>
        <w:t>[s]</w:t>
      </w:r>
      <w:r w:rsidRPr="00165860">
        <w:rPr>
          <w:lang w:val="fr-CA"/>
        </w:rPr>
        <w:t xml:space="preserve"> </w:t>
      </w:r>
      <w:r w:rsidRPr="00165860">
        <w:rPr>
          <w:shd w:val="clear" w:color="auto" w:fill="B8CCE4" w:themeFill="accent1" w:themeFillTint="66"/>
          <w:lang w:val="fr-CA"/>
        </w:rPr>
        <w:t>[respectivement]</w:t>
      </w:r>
      <w:r w:rsidRPr="00165860">
        <w:rPr>
          <w:lang w:val="fr-CA"/>
        </w:rPr>
        <w:t xml:space="preserve"> à l’</w:t>
      </w:r>
      <w:r>
        <w:rPr>
          <w:lang w:val="fr-CA"/>
        </w:rPr>
        <w:t>A</w:t>
      </w:r>
      <w:r w:rsidRPr="00165860">
        <w:rPr>
          <w:lang w:val="fr-CA"/>
        </w:rPr>
        <w:t xml:space="preserve">ppendice 6-A </w:t>
      </w:r>
      <w:r w:rsidRPr="00165860">
        <w:rPr>
          <w:shd w:val="clear" w:color="auto" w:fill="B8CCE4" w:themeFill="accent1" w:themeFillTint="66"/>
          <w:lang w:val="fr-CA"/>
        </w:rPr>
        <w:t>[et à l’</w:t>
      </w:r>
      <w:r>
        <w:rPr>
          <w:shd w:val="clear" w:color="auto" w:fill="B8CCE4" w:themeFill="accent1" w:themeFillTint="66"/>
          <w:lang w:val="fr-CA"/>
        </w:rPr>
        <w:t>A</w:t>
      </w:r>
      <w:r w:rsidRPr="00165860">
        <w:rPr>
          <w:shd w:val="clear" w:color="auto" w:fill="B8CCE4" w:themeFill="accent1" w:themeFillTint="66"/>
          <w:lang w:val="fr-CA"/>
        </w:rPr>
        <w:t>ppendice 6-B]</w:t>
      </w:r>
      <w:r w:rsidRPr="00165860">
        <w:rPr>
          <w:lang w:val="fr-CA"/>
        </w:rPr>
        <w:t xml:space="preserve">. Le Comité exécutif accepte, en </w:t>
      </w:r>
      <w:r w:rsidRPr="00165860">
        <w:rPr>
          <w:lang w:val="fr-CA"/>
        </w:rPr>
        <w:lastRenderedPageBreak/>
        <w:t>principe, de verser à l’</w:t>
      </w:r>
      <w:r>
        <w:rPr>
          <w:lang w:val="fr-CA"/>
        </w:rPr>
        <w:t>A</w:t>
      </w:r>
      <w:r w:rsidRPr="00165860">
        <w:rPr>
          <w:lang w:val="fr-CA"/>
        </w:rPr>
        <w:t xml:space="preserve">gence principale </w:t>
      </w:r>
      <w:r w:rsidRPr="00165860">
        <w:rPr>
          <w:shd w:val="clear" w:color="auto" w:fill="B8CCE4" w:themeFill="accent1" w:themeFillTint="66"/>
          <w:lang w:val="fr-CA"/>
        </w:rPr>
        <w:t>[et à l’</w:t>
      </w:r>
      <w:r>
        <w:rPr>
          <w:shd w:val="clear" w:color="auto" w:fill="B8CCE4" w:themeFill="accent1" w:themeFillTint="66"/>
          <w:lang w:val="fr-CA"/>
        </w:rPr>
        <w:t>A</w:t>
      </w:r>
      <w:r w:rsidRPr="00165860">
        <w:rPr>
          <w:shd w:val="clear" w:color="auto" w:fill="B8CCE4" w:themeFill="accent1" w:themeFillTint="66"/>
          <w:lang w:val="fr-CA"/>
        </w:rPr>
        <w:t xml:space="preserve">gence [aux </w:t>
      </w:r>
      <w:r>
        <w:rPr>
          <w:shd w:val="clear" w:color="auto" w:fill="B8CCE4" w:themeFill="accent1" w:themeFillTint="66"/>
          <w:lang w:val="fr-CA"/>
        </w:rPr>
        <w:t>A</w:t>
      </w:r>
      <w:r w:rsidRPr="00165860">
        <w:rPr>
          <w:shd w:val="clear" w:color="auto" w:fill="B8CCE4" w:themeFill="accent1" w:themeFillTint="66"/>
          <w:lang w:val="fr-CA"/>
        </w:rPr>
        <w:t>gences] de coopération]</w:t>
      </w:r>
      <w:r w:rsidRPr="00165860">
        <w:rPr>
          <w:lang w:val="fr-CA"/>
        </w:rPr>
        <w:t xml:space="preserve"> les coûts d’appui indiqués à la </w:t>
      </w:r>
      <w:r w:rsidRPr="00165860">
        <w:rPr>
          <w:shd w:val="clear" w:color="auto" w:fill="B8CCE4" w:themeFill="accent1" w:themeFillTint="66"/>
          <w:lang w:val="fr-CA"/>
        </w:rPr>
        <w:t>[aux]</w:t>
      </w:r>
      <w:r w:rsidRPr="00165860">
        <w:rPr>
          <w:lang w:val="fr-CA"/>
        </w:rPr>
        <w:t xml:space="preserve"> ligne</w:t>
      </w:r>
      <w:r w:rsidRPr="00165860">
        <w:rPr>
          <w:shd w:val="clear" w:color="auto" w:fill="B8CCE4" w:themeFill="accent1" w:themeFillTint="66"/>
          <w:lang w:val="fr-CA"/>
        </w:rPr>
        <w:t>[s]</w:t>
      </w:r>
      <w:r w:rsidRPr="00165860">
        <w:rPr>
          <w:lang w:val="fr-CA"/>
        </w:rPr>
        <w:t xml:space="preserve"> 2.2 </w:t>
      </w:r>
      <w:r w:rsidRPr="00165860">
        <w:rPr>
          <w:shd w:val="clear" w:color="auto" w:fill="B8CCE4" w:themeFill="accent1" w:themeFillTint="66"/>
          <w:lang w:val="fr-CA"/>
        </w:rPr>
        <w:t>[et 2.4…]</w:t>
      </w:r>
      <w:r w:rsidRPr="00165860">
        <w:rPr>
          <w:lang w:val="fr-CA"/>
        </w:rPr>
        <w:t xml:space="preserve"> de l’</w:t>
      </w:r>
      <w:r>
        <w:rPr>
          <w:lang w:val="fr-CA"/>
        </w:rPr>
        <w:t>A</w:t>
      </w:r>
      <w:r w:rsidRPr="00165860">
        <w:rPr>
          <w:lang w:val="fr-CA"/>
        </w:rPr>
        <w:t>ppendice 2-A.</w:t>
      </w:r>
    </w:p>
    <w:p w14:paraId="19DE7394" w14:textId="77777777" w:rsidR="00197CCC" w:rsidRPr="00165860" w:rsidRDefault="00197CCC" w:rsidP="00197CCC">
      <w:pPr>
        <w:widowControl w:val="0"/>
        <w:spacing w:after="240"/>
        <w:rPr>
          <w:b/>
          <w:lang w:val="fr-CA"/>
        </w:rPr>
      </w:pPr>
      <w:bookmarkStart w:id="6" w:name="_Hlk131268859"/>
      <w:r w:rsidRPr="00165860">
        <w:rPr>
          <w:b/>
          <w:lang w:val="fr-CA"/>
        </w:rPr>
        <w:t xml:space="preserve">Non-respect des </w:t>
      </w:r>
      <w:r>
        <w:rPr>
          <w:b/>
          <w:lang w:val="fr-CA"/>
        </w:rPr>
        <w:t>C</w:t>
      </w:r>
      <w:r w:rsidRPr="00165860">
        <w:rPr>
          <w:b/>
          <w:lang w:val="fr-CA"/>
        </w:rPr>
        <w:t>ibles de l’</w:t>
      </w:r>
      <w:r>
        <w:rPr>
          <w:b/>
          <w:lang w:val="fr-CA"/>
        </w:rPr>
        <w:t>A</w:t>
      </w:r>
      <w:r w:rsidRPr="00165860">
        <w:rPr>
          <w:b/>
          <w:lang w:val="fr-CA"/>
        </w:rPr>
        <w:t>ccord</w:t>
      </w:r>
    </w:p>
    <w:bookmarkEnd w:id="6"/>
    <w:p w14:paraId="0604B00A" w14:textId="77777777" w:rsidR="00197CCC" w:rsidRPr="00165860" w:rsidRDefault="00197CCC" w:rsidP="00197CCC">
      <w:pPr>
        <w:pStyle w:val="Heading1"/>
        <w:rPr>
          <w:lang w:val="fr-CA"/>
        </w:rPr>
      </w:pPr>
      <w:r w:rsidRPr="00165860">
        <w:rPr>
          <w:lang w:val="fr-CA"/>
        </w:rPr>
        <w:t xml:space="preserve">Si, pour quelque raison que ce soit, le </w:t>
      </w:r>
      <w:r>
        <w:rPr>
          <w:lang w:val="fr-CA"/>
        </w:rPr>
        <w:t>P</w:t>
      </w:r>
      <w:r w:rsidRPr="00165860">
        <w:rPr>
          <w:lang w:val="fr-CA"/>
        </w:rPr>
        <w:t xml:space="preserve">ays ne respecte pas les </w:t>
      </w:r>
      <w:r>
        <w:rPr>
          <w:lang w:val="fr-CA"/>
        </w:rPr>
        <w:t>C</w:t>
      </w:r>
      <w:r w:rsidRPr="00165860">
        <w:rPr>
          <w:lang w:val="fr-CA"/>
        </w:rPr>
        <w:t>ibles d’élimination des substances de l’</w:t>
      </w:r>
      <w:r>
        <w:rPr>
          <w:lang w:val="fr-CA"/>
        </w:rPr>
        <w:t>A</w:t>
      </w:r>
      <w:r w:rsidRPr="00165860">
        <w:rPr>
          <w:lang w:val="fr-CA"/>
        </w:rPr>
        <w:t>nnexe F indiquées à la ligne 1.2 de l’</w:t>
      </w:r>
      <w:r>
        <w:rPr>
          <w:lang w:val="fr-CA"/>
        </w:rPr>
        <w:t>A</w:t>
      </w:r>
      <w:r w:rsidRPr="00165860">
        <w:rPr>
          <w:lang w:val="fr-CA"/>
        </w:rPr>
        <w:t xml:space="preserve">ppendice 2-A ou ne se conforme pas au présent </w:t>
      </w:r>
      <w:r>
        <w:rPr>
          <w:lang w:val="fr-CA"/>
        </w:rPr>
        <w:t>A</w:t>
      </w:r>
      <w:r w:rsidRPr="00165860">
        <w:rPr>
          <w:lang w:val="fr-CA"/>
        </w:rPr>
        <w:t xml:space="preserve">ccord, le </w:t>
      </w:r>
      <w:r>
        <w:rPr>
          <w:lang w:val="fr-CA"/>
        </w:rPr>
        <w:t>P</w:t>
      </w:r>
      <w:r w:rsidRPr="00165860">
        <w:rPr>
          <w:lang w:val="fr-CA"/>
        </w:rPr>
        <w:t xml:space="preserve">ays reconnaît qu’il n’aura pas droit au </w:t>
      </w:r>
      <w:r>
        <w:rPr>
          <w:lang w:val="fr-CA"/>
        </w:rPr>
        <w:t>F</w:t>
      </w:r>
      <w:r w:rsidRPr="00165860">
        <w:rPr>
          <w:lang w:val="fr-CA"/>
        </w:rPr>
        <w:t xml:space="preserve">inancement prévu au </w:t>
      </w:r>
      <w:r>
        <w:rPr>
          <w:lang w:val="fr-CA"/>
        </w:rPr>
        <w:t>C</w:t>
      </w:r>
      <w:r w:rsidRPr="00165860">
        <w:rPr>
          <w:lang w:val="fr-CA"/>
        </w:rPr>
        <w:t xml:space="preserve">alendrier de financement approuvé. Le financement sera restauré, au gré du Comité exécutif, conformément à un </w:t>
      </w:r>
      <w:r>
        <w:rPr>
          <w:lang w:val="fr-CA"/>
        </w:rPr>
        <w:t>C</w:t>
      </w:r>
      <w:r w:rsidRPr="00165860">
        <w:rPr>
          <w:lang w:val="fr-CA"/>
        </w:rPr>
        <w:t xml:space="preserve">alendrier de financement approuvé révisé déterminé par le Comité exécutif, après que le </w:t>
      </w:r>
      <w:r>
        <w:rPr>
          <w:lang w:val="fr-CA"/>
        </w:rPr>
        <w:t>P</w:t>
      </w:r>
      <w:r w:rsidRPr="00165860">
        <w:rPr>
          <w:lang w:val="fr-CA"/>
        </w:rPr>
        <w:t>ays a</w:t>
      </w:r>
      <w:r>
        <w:rPr>
          <w:lang w:val="fr-CA"/>
        </w:rPr>
        <w:t>it</w:t>
      </w:r>
      <w:r w:rsidRPr="00165860">
        <w:rPr>
          <w:lang w:val="fr-CA"/>
        </w:rPr>
        <w:t xml:space="preserve"> eu démontré qu’il a respecté toutes les obligations qu’il avait à remplir avant de recevoir la prochaine tranche du financement selon le </w:t>
      </w:r>
      <w:r>
        <w:rPr>
          <w:lang w:val="fr-CA"/>
        </w:rPr>
        <w:t>C</w:t>
      </w:r>
      <w:r w:rsidRPr="00165860">
        <w:rPr>
          <w:lang w:val="fr-CA"/>
        </w:rPr>
        <w:t xml:space="preserve">alendrier de financement approuvé. Le </w:t>
      </w:r>
      <w:r>
        <w:rPr>
          <w:lang w:val="fr-CA"/>
        </w:rPr>
        <w:t>P</w:t>
      </w:r>
      <w:r w:rsidRPr="00165860">
        <w:rPr>
          <w:lang w:val="fr-CA"/>
        </w:rPr>
        <w:t xml:space="preserve">ays reconnaît que le Comité exécutif peut réduire le </w:t>
      </w:r>
      <w:r>
        <w:rPr>
          <w:lang w:val="fr-CA"/>
        </w:rPr>
        <w:t>F</w:t>
      </w:r>
      <w:r w:rsidRPr="00165860">
        <w:rPr>
          <w:lang w:val="fr-CA"/>
        </w:rPr>
        <w:t>inancement des montants indiqués à l’</w:t>
      </w:r>
      <w:r>
        <w:rPr>
          <w:lang w:val="fr-CA"/>
        </w:rPr>
        <w:t>A</w:t>
      </w:r>
      <w:r w:rsidRPr="00165860">
        <w:rPr>
          <w:lang w:val="fr-CA"/>
        </w:rPr>
        <w:t>ppendice 7</w:t>
      </w:r>
      <w:r w:rsidRPr="00165860">
        <w:rPr>
          <w:lang w:val="fr-CA"/>
        </w:rPr>
        <w:noBreakHyphen/>
        <w:t>A (</w:t>
      </w:r>
      <w:r>
        <w:rPr>
          <w:lang w:val="fr-CA"/>
        </w:rPr>
        <w:t>« </w:t>
      </w:r>
      <w:r w:rsidRPr="00165860">
        <w:rPr>
          <w:lang w:val="fr-CA"/>
        </w:rPr>
        <w:t>Réduction du financement pour non-respect</w:t>
      </w:r>
      <w:r>
        <w:rPr>
          <w:lang w:val="fr-CA"/>
        </w:rPr>
        <w:t> »</w:t>
      </w:r>
      <w:r w:rsidRPr="00165860">
        <w:rPr>
          <w:lang w:val="fr-CA"/>
        </w:rPr>
        <w:t>) pour chaque kilogramme d’éq-CO</w:t>
      </w:r>
      <w:r w:rsidRPr="00165860">
        <w:rPr>
          <w:vertAlign w:val="subscript"/>
          <w:lang w:val="fr-CA"/>
        </w:rPr>
        <w:t>2</w:t>
      </w:r>
      <w:r w:rsidRPr="00165860">
        <w:rPr>
          <w:lang w:val="fr-CA"/>
        </w:rPr>
        <w:t xml:space="preserve"> de réduction non réalisé au cours d’une année donnée. Le Comité exécutif discutera de chaque cas de non-respect du présent </w:t>
      </w:r>
      <w:r>
        <w:rPr>
          <w:lang w:val="fr-CA"/>
        </w:rPr>
        <w:t>A</w:t>
      </w:r>
      <w:r w:rsidRPr="00165860">
        <w:rPr>
          <w:lang w:val="fr-CA"/>
        </w:rPr>
        <w:t xml:space="preserve">ccord et prendra des décisions en conséquence. Une fois les décisions prises, le cas précis de non-conformité à cet </w:t>
      </w:r>
      <w:r>
        <w:rPr>
          <w:lang w:val="fr-CA"/>
        </w:rPr>
        <w:t>A</w:t>
      </w:r>
      <w:r w:rsidRPr="00165860">
        <w:rPr>
          <w:lang w:val="fr-CA"/>
        </w:rPr>
        <w:t>ccord ne fera pas obstacle au financement des futures tranches établi au paragraphe 5 ci-dessus.</w:t>
      </w:r>
    </w:p>
    <w:p w14:paraId="7CE216BE" w14:textId="77777777" w:rsidR="00197CCC" w:rsidRPr="007F4390" w:rsidRDefault="00197CCC" w:rsidP="00197CCC">
      <w:pPr>
        <w:pStyle w:val="Heading1"/>
        <w:rPr>
          <w:lang w:val="fr-CA"/>
        </w:rPr>
      </w:pPr>
      <w:r w:rsidRPr="00165860">
        <w:rPr>
          <w:lang w:val="fr-CA"/>
        </w:rPr>
        <w:t xml:space="preserve">Le </w:t>
      </w:r>
      <w:r>
        <w:rPr>
          <w:lang w:val="fr-CA"/>
        </w:rPr>
        <w:t>F</w:t>
      </w:r>
      <w:r w:rsidRPr="00165860">
        <w:rPr>
          <w:lang w:val="fr-CA"/>
        </w:rPr>
        <w:t xml:space="preserve">inancement de cet </w:t>
      </w:r>
      <w:r>
        <w:rPr>
          <w:lang w:val="fr-CA"/>
        </w:rPr>
        <w:t>A</w:t>
      </w:r>
      <w:r w:rsidRPr="00165860">
        <w:rPr>
          <w:lang w:val="fr-CA"/>
        </w:rPr>
        <w:t xml:space="preserve">ccord ne sera pas modifié en fonction des futures décisions du Comité exécutif pouvant avoir des conséquences sur le financement de tout autre projet pour le </w:t>
      </w:r>
      <w:r w:rsidRPr="007F4390">
        <w:rPr>
          <w:lang w:val="fr-CA"/>
        </w:rPr>
        <w:t xml:space="preserve">secteur </w:t>
      </w:r>
      <w:r w:rsidRPr="0057275A">
        <w:rPr>
          <w:lang w:val="fr-CA"/>
        </w:rPr>
        <w:t>de la consommation</w:t>
      </w:r>
      <w:r w:rsidRPr="007F4390">
        <w:rPr>
          <w:lang w:val="fr-CA"/>
        </w:rPr>
        <w:t xml:space="preserve"> ou autre activité apparentée au Pays.</w:t>
      </w:r>
    </w:p>
    <w:p w14:paraId="088F7030" w14:textId="77777777" w:rsidR="00197CCC" w:rsidRPr="00165860" w:rsidRDefault="00197CCC" w:rsidP="00197CCC">
      <w:pPr>
        <w:pStyle w:val="Heading1"/>
        <w:rPr>
          <w:lang w:val="fr-CA"/>
        </w:rPr>
      </w:pPr>
      <w:r w:rsidRPr="00165860">
        <w:rPr>
          <w:lang w:val="fr-CA"/>
        </w:rPr>
        <w:t xml:space="preserve">Le </w:t>
      </w:r>
      <w:r>
        <w:rPr>
          <w:lang w:val="fr-CA"/>
        </w:rPr>
        <w:t>P</w:t>
      </w:r>
      <w:r w:rsidRPr="00165860">
        <w:rPr>
          <w:lang w:val="fr-CA"/>
        </w:rPr>
        <w:t xml:space="preserve">ays se soumettra à toute demande raisonnable du Comité exécutif, </w:t>
      </w:r>
      <w:r w:rsidRPr="00165860">
        <w:rPr>
          <w:shd w:val="clear" w:color="auto" w:fill="B8CCE4" w:themeFill="accent1" w:themeFillTint="66"/>
          <w:lang w:val="fr-CA"/>
        </w:rPr>
        <w:t>[ainsi que]</w:t>
      </w:r>
      <w:r w:rsidRPr="00165860">
        <w:rPr>
          <w:lang w:val="fr-CA"/>
        </w:rPr>
        <w:t xml:space="preserve"> de l’</w:t>
      </w:r>
      <w:r>
        <w:rPr>
          <w:lang w:val="fr-CA"/>
        </w:rPr>
        <w:t>A</w:t>
      </w:r>
      <w:r w:rsidRPr="00165860">
        <w:rPr>
          <w:lang w:val="fr-CA"/>
        </w:rPr>
        <w:t xml:space="preserve">gence d’exécution principale </w:t>
      </w:r>
      <w:r w:rsidRPr="00165860">
        <w:rPr>
          <w:shd w:val="clear" w:color="auto" w:fill="B8CCE4" w:themeFill="accent1" w:themeFillTint="66"/>
          <w:lang w:val="fr-CA"/>
        </w:rPr>
        <w:t>[et de l’</w:t>
      </w:r>
      <w:r>
        <w:rPr>
          <w:shd w:val="clear" w:color="auto" w:fill="B8CCE4" w:themeFill="accent1" w:themeFillTint="66"/>
          <w:lang w:val="fr-CA"/>
        </w:rPr>
        <w:t>A</w:t>
      </w:r>
      <w:r w:rsidRPr="00165860">
        <w:rPr>
          <w:shd w:val="clear" w:color="auto" w:fill="B8CCE4" w:themeFill="accent1" w:themeFillTint="66"/>
          <w:lang w:val="fr-CA"/>
        </w:rPr>
        <w:t xml:space="preserve">gence [des </w:t>
      </w:r>
      <w:r>
        <w:rPr>
          <w:shd w:val="clear" w:color="auto" w:fill="B8CCE4" w:themeFill="accent1" w:themeFillTint="66"/>
          <w:lang w:val="fr-CA"/>
        </w:rPr>
        <w:t>A</w:t>
      </w:r>
      <w:r w:rsidRPr="00165860">
        <w:rPr>
          <w:shd w:val="clear" w:color="auto" w:fill="B8CCE4" w:themeFill="accent1" w:themeFillTint="66"/>
          <w:lang w:val="fr-CA"/>
        </w:rPr>
        <w:t>gences] de coopération]</w:t>
      </w:r>
      <w:r w:rsidRPr="00165860">
        <w:rPr>
          <w:lang w:val="fr-CA"/>
        </w:rPr>
        <w:t xml:space="preserve"> visant à faciliter la mise en œuvre du présent </w:t>
      </w:r>
      <w:r>
        <w:rPr>
          <w:lang w:val="fr-CA"/>
        </w:rPr>
        <w:t>A</w:t>
      </w:r>
      <w:r w:rsidRPr="00165860">
        <w:rPr>
          <w:lang w:val="fr-CA"/>
        </w:rPr>
        <w:t>ccord. Plus particulièrement, il donnera à l’</w:t>
      </w:r>
      <w:r>
        <w:rPr>
          <w:lang w:val="fr-CA"/>
        </w:rPr>
        <w:t>A</w:t>
      </w:r>
      <w:r w:rsidRPr="00165860">
        <w:rPr>
          <w:lang w:val="fr-CA"/>
        </w:rPr>
        <w:t>gence d’exécution principale [</w:t>
      </w:r>
      <w:r w:rsidRPr="00165860">
        <w:rPr>
          <w:shd w:val="clear" w:color="auto" w:fill="B8CCE4" w:themeFill="accent1" w:themeFillTint="66"/>
          <w:lang w:val="fr-CA"/>
        </w:rPr>
        <w:t>et à l’</w:t>
      </w:r>
      <w:r>
        <w:rPr>
          <w:shd w:val="clear" w:color="auto" w:fill="B8CCE4" w:themeFill="accent1" w:themeFillTint="66"/>
          <w:lang w:val="fr-CA"/>
        </w:rPr>
        <w:t>A</w:t>
      </w:r>
      <w:r w:rsidRPr="00165860">
        <w:rPr>
          <w:shd w:val="clear" w:color="auto" w:fill="B8CCE4" w:themeFill="accent1" w:themeFillTint="66"/>
          <w:lang w:val="fr-CA"/>
        </w:rPr>
        <w:t>gence [</w:t>
      </w:r>
      <w:r>
        <w:rPr>
          <w:shd w:val="clear" w:color="auto" w:fill="B8CCE4" w:themeFill="accent1" w:themeFillTint="66"/>
          <w:lang w:val="fr-CA"/>
        </w:rPr>
        <w:t>aux</w:t>
      </w:r>
      <w:r w:rsidRPr="00165860">
        <w:rPr>
          <w:shd w:val="clear" w:color="auto" w:fill="B8CCE4" w:themeFill="accent1" w:themeFillTint="66"/>
          <w:lang w:val="fr-CA"/>
        </w:rPr>
        <w:t xml:space="preserve"> </w:t>
      </w:r>
      <w:r>
        <w:rPr>
          <w:shd w:val="clear" w:color="auto" w:fill="B8CCE4" w:themeFill="accent1" w:themeFillTint="66"/>
          <w:lang w:val="fr-CA"/>
        </w:rPr>
        <w:t>A</w:t>
      </w:r>
      <w:r w:rsidRPr="00165860">
        <w:rPr>
          <w:shd w:val="clear" w:color="auto" w:fill="B8CCE4" w:themeFill="accent1" w:themeFillTint="66"/>
          <w:lang w:val="fr-CA"/>
        </w:rPr>
        <w:t>gences] de coopération]</w:t>
      </w:r>
      <w:r w:rsidRPr="00165860">
        <w:rPr>
          <w:lang w:val="fr-CA"/>
        </w:rPr>
        <w:t xml:space="preserve"> accès aux renseignements nécessaires pour vérifier la conformité à cet </w:t>
      </w:r>
      <w:r>
        <w:rPr>
          <w:lang w:val="fr-CA"/>
        </w:rPr>
        <w:t>A</w:t>
      </w:r>
      <w:r w:rsidRPr="00165860">
        <w:rPr>
          <w:lang w:val="fr-CA"/>
        </w:rPr>
        <w:t>ccord.</w:t>
      </w:r>
    </w:p>
    <w:p w14:paraId="01CF89FA" w14:textId="77777777" w:rsidR="00197CCC" w:rsidRPr="00165860" w:rsidRDefault="00197CCC" w:rsidP="00197CCC">
      <w:pPr>
        <w:keepNext/>
        <w:spacing w:after="240"/>
        <w:rPr>
          <w:b/>
          <w:lang w:val="fr-CA"/>
        </w:rPr>
      </w:pPr>
      <w:r w:rsidRPr="00165860">
        <w:rPr>
          <w:b/>
          <w:lang w:val="fr-CA"/>
        </w:rPr>
        <w:t>Date d’achèvement</w:t>
      </w:r>
    </w:p>
    <w:p w14:paraId="11ECF990" w14:textId="77777777" w:rsidR="00197CCC" w:rsidRPr="00165860" w:rsidRDefault="00197CCC" w:rsidP="00197CCC">
      <w:pPr>
        <w:pStyle w:val="Heading1"/>
        <w:keepNext/>
        <w:rPr>
          <w:lang w:val="fr-CA"/>
        </w:rPr>
      </w:pPr>
      <w:r w:rsidRPr="00165860">
        <w:rPr>
          <w:lang w:val="fr-CA"/>
        </w:rPr>
        <w:t xml:space="preserve">L’achèvement du </w:t>
      </w:r>
      <w:r>
        <w:rPr>
          <w:lang w:val="fr-CA"/>
        </w:rPr>
        <w:t>P</w:t>
      </w:r>
      <w:r w:rsidRPr="00165860">
        <w:rPr>
          <w:lang w:val="fr-CA"/>
        </w:rPr>
        <w:t>lan et de l’</w:t>
      </w:r>
      <w:r>
        <w:rPr>
          <w:lang w:val="fr-CA"/>
        </w:rPr>
        <w:t>A</w:t>
      </w:r>
      <w:r w:rsidRPr="00165860">
        <w:rPr>
          <w:lang w:val="fr-CA"/>
        </w:rPr>
        <w:t xml:space="preserve">ccord qui s’y rapporte sera réalisé à la fin de l’année suivant la dernière année pour laquelle un niveau de consommation </w:t>
      </w:r>
      <w:r w:rsidRPr="0010217F">
        <w:rPr>
          <w:lang w:val="fr-CA"/>
        </w:rPr>
        <w:t>maximum</w:t>
      </w:r>
      <w:r w:rsidRPr="00165860">
        <w:rPr>
          <w:lang w:val="fr-CA"/>
        </w:rPr>
        <w:t xml:space="preserve"> </w:t>
      </w:r>
      <w:r w:rsidRPr="00F044EB">
        <w:rPr>
          <w:lang w:val="fr-CA"/>
        </w:rPr>
        <w:t>autorisé a été défini dans l’Appendice 2</w:t>
      </w:r>
      <w:r w:rsidRPr="00F044EB">
        <w:rPr>
          <w:lang w:val="fr-CA"/>
        </w:rPr>
        <w:noBreakHyphen/>
        <w:t>A. S’il reste encore des activités en cours lors de l’achèvement et que ces</w:t>
      </w:r>
      <w:r w:rsidRPr="00165860">
        <w:rPr>
          <w:lang w:val="fr-CA"/>
        </w:rPr>
        <w:t xml:space="preserve"> activités étaient prévues dans le dernier </w:t>
      </w:r>
      <w:r>
        <w:rPr>
          <w:lang w:val="fr-CA"/>
        </w:rPr>
        <w:t>P</w:t>
      </w:r>
      <w:r w:rsidRPr="00165860">
        <w:rPr>
          <w:lang w:val="fr-CA"/>
        </w:rPr>
        <w:t xml:space="preserve">lan de mise en œuvre de la tranche et ses révisions subséquentes en vertu de l’alinéa 5 d) et du paragraphe 7, l’achèvement du </w:t>
      </w:r>
      <w:r>
        <w:rPr>
          <w:lang w:val="fr-CA"/>
        </w:rPr>
        <w:t>P</w:t>
      </w:r>
      <w:r w:rsidRPr="00165860">
        <w:rPr>
          <w:lang w:val="fr-CA"/>
        </w:rPr>
        <w:t>lan sera reporté à la fin de l’année suivant la mise en œuvre des activités restantes. L’obligation de remise des rapports exigés aux alinéas 1 a), 1 b) et 1 d) de l’</w:t>
      </w:r>
      <w:r>
        <w:rPr>
          <w:lang w:val="fr-CA"/>
        </w:rPr>
        <w:t>A</w:t>
      </w:r>
      <w:r w:rsidRPr="00165860">
        <w:rPr>
          <w:lang w:val="fr-CA"/>
        </w:rPr>
        <w:t xml:space="preserve">ppendice 4-A demeurera en vigueur jusqu’à l’achèvement du </w:t>
      </w:r>
      <w:r>
        <w:rPr>
          <w:lang w:val="fr-CA"/>
        </w:rPr>
        <w:t>P</w:t>
      </w:r>
      <w:r w:rsidRPr="00165860">
        <w:rPr>
          <w:lang w:val="fr-CA"/>
        </w:rPr>
        <w:t xml:space="preserve">lan, à moins que le Comité exécutif n’en décide autrement. </w:t>
      </w:r>
      <w:bookmarkStart w:id="7" w:name="_Hlk130668684"/>
    </w:p>
    <w:bookmarkEnd w:id="7"/>
    <w:p w14:paraId="4B2ED691" w14:textId="77777777" w:rsidR="00197CCC" w:rsidRPr="00165860" w:rsidRDefault="00197CCC" w:rsidP="00197CCC">
      <w:pPr>
        <w:pStyle w:val="Heading1"/>
        <w:keepNext/>
        <w:numPr>
          <w:ilvl w:val="0"/>
          <w:numId w:val="0"/>
        </w:numPr>
        <w:rPr>
          <w:b/>
          <w:lang w:val="fr-CA"/>
        </w:rPr>
      </w:pPr>
      <w:r w:rsidRPr="00165860">
        <w:rPr>
          <w:b/>
          <w:lang w:val="fr-CA"/>
        </w:rPr>
        <w:t>Validité</w:t>
      </w:r>
    </w:p>
    <w:p w14:paraId="5EEA4D91" w14:textId="77777777" w:rsidR="00197CCC" w:rsidRPr="00165860" w:rsidRDefault="00197CCC" w:rsidP="00197CCC">
      <w:pPr>
        <w:pStyle w:val="Heading1"/>
        <w:rPr>
          <w:lang w:val="fr-CA"/>
        </w:rPr>
      </w:pPr>
      <w:r w:rsidRPr="00165860">
        <w:rPr>
          <w:lang w:val="fr-CA"/>
        </w:rPr>
        <w:t xml:space="preserve">Toutes les conditions mises de l’avant dans cet </w:t>
      </w:r>
      <w:r>
        <w:rPr>
          <w:lang w:val="fr-CA"/>
        </w:rPr>
        <w:t>A</w:t>
      </w:r>
      <w:r w:rsidRPr="00165860">
        <w:rPr>
          <w:lang w:val="fr-CA"/>
        </w:rPr>
        <w:t xml:space="preserve">ccord ne sont fixées que dans le contexte du Protocole de Montréal et telles qu’elles sont précisées dans cet </w:t>
      </w:r>
      <w:r>
        <w:rPr>
          <w:lang w:val="fr-CA"/>
        </w:rPr>
        <w:t>A</w:t>
      </w:r>
      <w:r w:rsidRPr="00165860">
        <w:rPr>
          <w:lang w:val="fr-CA"/>
        </w:rPr>
        <w:t xml:space="preserve">ccord. Tous les mots et expressions utilisés dans cet </w:t>
      </w:r>
      <w:r>
        <w:rPr>
          <w:lang w:val="fr-CA"/>
        </w:rPr>
        <w:t>A</w:t>
      </w:r>
      <w:r w:rsidRPr="00165860">
        <w:rPr>
          <w:lang w:val="fr-CA"/>
        </w:rPr>
        <w:t>ccord ont le sens qui leur est accordé dans le Protocole de Montréal, à moins d’être définis dans les présentes.</w:t>
      </w:r>
    </w:p>
    <w:p w14:paraId="5DAEAC29" w14:textId="77777777" w:rsidR="00197CCC" w:rsidRPr="00165860" w:rsidRDefault="00197CCC" w:rsidP="00197CCC">
      <w:pPr>
        <w:pStyle w:val="Heading1"/>
        <w:widowControl w:val="0"/>
        <w:rPr>
          <w:lang w:val="fr-CA"/>
        </w:rPr>
      </w:pPr>
      <w:r w:rsidRPr="00165860">
        <w:rPr>
          <w:lang w:val="fr-CA"/>
        </w:rPr>
        <w:t xml:space="preserve">Cet </w:t>
      </w:r>
      <w:r>
        <w:rPr>
          <w:lang w:val="fr-CA"/>
        </w:rPr>
        <w:t>A</w:t>
      </w:r>
      <w:r w:rsidRPr="00165860">
        <w:rPr>
          <w:lang w:val="fr-CA"/>
        </w:rPr>
        <w:t xml:space="preserve">ccord ne peut être modifié ou résilié que par le consentement écrit du gouvernement du </w:t>
      </w:r>
      <w:r>
        <w:rPr>
          <w:lang w:val="fr-CA"/>
        </w:rPr>
        <w:t>P</w:t>
      </w:r>
      <w:r w:rsidRPr="00165860">
        <w:rPr>
          <w:lang w:val="fr-CA"/>
        </w:rPr>
        <w:t>ays et du Comité exécutif du Fonds multilatéral.</w:t>
      </w:r>
    </w:p>
    <w:p w14:paraId="110F7DBC" w14:textId="77777777" w:rsidR="00197CCC" w:rsidRPr="00165860" w:rsidRDefault="00197CCC" w:rsidP="00197CCC">
      <w:pPr>
        <w:jc w:val="left"/>
        <w:rPr>
          <w:b/>
          <w:lang w:val="fr-CA"/>
        </w:rPr>
      </w:pPr>
      <w:r w:rsidRPr="00165860">
        <w:rPr>
          <w:b/>
          <w:lang w:val="fr-CA"/>
        </w:rPr>
        <w:br w:type="page"/>
      </w:r>
    </w:p>
    <w:p w14:paraId="1A574ACC" w14:textId="77777777" w:rsidR="00197CCC" w:rsidRPr="00165860" w:rsidRDefault="00197CCC" w:rsidP="00197CCC">
      <w:pPr>
        <w:pStyle w:val="Heading1"/>
        <w:widowControl w:val="0"/>
        <w:numPr>
          <w:ilvl w:val="0"/>
          <w:numId w:val="0"/>
        </w:numPr>
        <w:tabs>
          <w:tab w:val="left" w:pos="3544"/>
        </w:tabs>
        <w:spacing w:before="360"/>
        <w:rPr>
          <w:b/>
          <w:lang w:val="fr-CA"/>
        </w:rPr>
      </w:pPr>
      <w:r w:rsidRPr="00165860">
        <w:rPr>
          <w:b/>
          <w:lang w:val="fr-CA"/>
        </w:rPr>
        <w:lastRenderedPageBreak/>
        <w:t>APPENDICES</w:t>
      </w:r>
    </w:p>
    <w:p w14:paraId="21DD421D" w14:textId="77777777" w:rsidR="00197CCC" w:rsidRPr="00165860" w:rsidRDefault="00197CCC" w:rsidP="00197CCC">
      <w:pPr>
        <w:pStyle w:val="Heading1"/>
        <w:widowControl w:val="0"/>
        <w:numPr>
          <w:ilvl w:val="0"/>
          <w:numId w:val="0"/>
        </w:numPr>
        <w:spacing w:before="360" w:after="120"/>
        <w:rPr>
          <w:b/>
          <w:lang w:val="fr-CA"/>
        </w:rPr>
      </w:pPr>
      <w:ins w:id="8" w:author="Muriel Aguiar" w:date="2024-07-12T16:45:00Z" w16du:dateUtc="2024-07-12T20:45:00Z">
        <w:r>
          <w:rPr>
            <w:b/>
            <w:lang w:val="fr-CA"/>
          </w:rPr>
          <w:t>[</w:t>
        </w:r>
      </w:ins>
      <w:r w:rsidRPr="00165860">
        <w:rPr>
          <w:b/>
          <w:lang w:val="fr-CA"/>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197CCC" w:rsidRPr="00326B7F" w14:paraId="7E95194E" w14:textId="77777777" w:rsidTr="0095179C">
        <w:trPr>
          <w:trHeight w:val="413"/>
        </w:trPr>
        <w:tc>
          <w:tcPr>
            <w:tcW w:w="2499" w:type="pct"/>
            <w:shd w:val="clear" w:color="auto" w:fill="auto"/>
            <w:vAlign w:val="center"/>
          </w:tcPr>
          <w:p w14:paraId="403E0962" w14:textId="77777777" w:rsidR="00197CCC" w:rsidRPr="00165860" w:rsidRDefault="00197CCC" w:rsidP="0095179C">
            <w:pPr>
              <w:widowControl w:val="0"/>
              <w:jc w:val="center"/>
              <w:rPr>
                <w:sz w:val="20"/>
                <w:szCs w:val="20"/>
                <w:lang w:val="fr-CA"/>
              </w:rPr>
            </w:pPr>
            <w:bookmarkStart w:id="9" w:name="_Hlk131268561"/>
            <w:del w:id="10" w:author="Muriel Aguiar" w:date="2024-07-12T16:45:00Z" w16du:dateUtc="2024-07-12T20:45:00Z">
              <w:r w:rsidDel="0011071E">
                <w:rPr>
                  <w:sz w:val="20"/>
                  <w:szCs w:val="20"/>
                  <w:lang w:val="fr-CA"/>
                </w:rPr>
                <w:delText>[</w:delText>
              </w:r>
            </w:del>
            <w:r>
              <w:rPr>
                <w:sz w:val="20"/>
                <w:szCs w:val="20"/>
                <w:lang w:val="fr-CA"/>
              </w:rPr>
              <w:t>S</w:t>
            </w:r>
            <w:r w:rsidRPr="00165860">
              <w:rPr>
                <w:sz w:val="20"/>
                <w:szCs w:val="20"/>
                <w:lang w:val="fr-CA"/>
              </w:rPr>
              <w:t>ubstances</w:t>
            </w:r>
          </w:p>
        </w:tc>
        <w:tc>
          <w:tcPr>
            <w:tcW w:w="2501" w:type="pct"/>
            <w:shd w:val="clear" w:color="auto" w:fill="auto"/>
            <w:vAlign w:val="center"/>
          </w:tcPr>
          <w:p w14:paraId="26FACCF2" w14:textId="77777777" w:rsidR="00197CCC" w:rsidRPr="00165860" w:rsidRDefault="00197CCC" w:rsidP="0095179C">
            <w:pPr>
              <w:widowControl w:val="0"/>
              <w:jc w:val="center"/>
              <w:rPr>
                <w:sz w:val="20"/>
                <w:szCs w:val="20"/>
                <w:lang w:val="fr-CA"/>
              </w:rPr>
            </w:pPr>
            <w:r w:rsidRPr="00165860">
              <w:rPr>
                <w:sz w:val="20"/>
                <w:szCs w:val="20"/>
                <w:lang w:val="fr-CA"/>
              </w:rPr>
              <w:t>Point de départ de</w:t>
            </w:r>
            <w:r>
              <w:rPr>
                <w:sz w:val="20"/>
                <w:szCs w:val="20"/>
                <w:lang w:val="fr-CA"/>
              </w:rPr>
              <w:t>s</w:t>
            </w:r>
            <w:r w:rsidRPr="00165860">
              <w:rPr>
                <w:sz w:val="20"/>
                <w:szCs w:val="20"/>
                <w:lang w:val="fr-CA"/>
              </w:rPr>
              <w:t xml:space="preserve"> réduction</w:t>
            </w:r>
            <w:r>
              <w:rPr>
                <w:sz w:val="20"/>
                <w:szCs w:val="20"/>
                <w:lang w:val="fr-CA"/>
              </w:rPr>
              <w:t>s</w:t>
            </w:r>
            <w:r w:rsidRPr="00165860">
              <w:rPr>
                <w:sz w:val="20"/>
                <w:szCs w:val="20"/>
                <w:lang w:val="fr-CA"/>
              </w:rPr>
              <w:t xml:space="preserve"> globale</w:t>
            </w:r>
            <w:r>
              <w:rPr>
                <w:sz w:val="20"/>
                <w:szCs w:val="20"/>
                <w:lang w:val="fr-CA"/>
              </w:rPr>
              <w:t>s</w:t>
            </w:r>
            <w:r w:rsidRPr="00165860">
              <w:rPr>
                <w:sz w:val="20"/>
                <w:szCs w:val="20"/>
                <w:lang w:val="fr-CA"/>
              </w:rPr>
              <w:t xml:space="preserve"> de la consommation </w:t>
            </w:r>
            <w:ins w:id="11" w:author="Muriel Aguiar" w:date="2024-07-12T16:45:00Z" w16du:dateUtc="2024-07-12T20:45:00Z">
              <w:r>
                <w:rPr>
                  <w:sz w:val="20"/>
                  <w:szCs w:val="20"/>
                  <w:lang w:val="fr-CA"/>
                </w:rPr>
                <w:t>[</w:t>
              </w:r>
            </w:ins>
            <w:r w:rsidRPr="00165860">
              <w:rPr>
                <w:sz w:val="20"/>
                <w:szCs w:val="20"/>
                <w:lang w:val="fr-CA"/>
              </w:rPr>
              <w:t xml:space="preserve">(tonnes </w:t>
            </w:r>
            <w:ins w:id="12" w:author="Muriel Aguiar" w:date="2024-07-12T16:46:00Z" w16du:dateUtc="2024-07-12T20:46:00Z">
              <w:r w:rsidRPr="00165860">
                <w:rPr>
                  <w:sz w:val="20"/>
                  <w:szCs w:val="20"/>
                  <w:lang w:val="fr-CA"/>
                </w:rPr>
                <w:t>d’éq-CO</w:t>
              </w:r>
              <w:r w:rsidRPr="00165860">
                <w:rPr>
                  <w:sz w:val="20"/>
                  <w:szCs w:val="20"/>
                  <w:vertAlign w:val="subscript"/>
                  <w:lang w:val="fr-CA"/>
                </w:rPr>
                <w:t>2</w:t>
              </w:r>
            </w:ins>
            <w:del w:id="13" w:author="Muriel Aguiar" w:date="2024-07-12T16:46:00Z" w16du:dateUtc="2024-07-12T20:46:00Z">
              <w:r w:rsidDel="002F3B58">
                <w:rPr>
                  <w:sz w:val="20"/>
                  <w:szCs w:val="20"/>
                  <w:lang w:val="fr-CA"/>
                </w:rPr>
                <w:delText>PAO</w:delText>
              </w:r>
            </w:del>
            <w:r w:rsidRPr="00165860">
              <w:rPr>
                <w:sz w:val="20"/>
                <w:szCs w:val="20"/>
                <w:lang w:val="fr-CA"/>
              </w:rPr>
              <w:t>)</w:t>
            </w:r>
            <w:ins w:id="14" w:author="Muriel Aguiar" w:date="2024-07-12T16:45:00Z" w16du:dateUtc="2024-07-12T20:45:00Z">
              <w:r>
                <w:rPr>
                  <w:sz w:val="20"/>
                  <w:szCs w:val="20"/>
                  <w:lang w:val="fr-CA"/>
                </w:rPr>
                <w:t>]</w:t>
              </w:r>
            </w:ins>
          </w:p>
        </w:tc>
      </w:tr>
      <w:tr w:rsidR="00197CCC" w:rsidRPr="00165860" w14:paraId="76385C71" w14:textId="77777777" w:rsidTr="0095179C">
        <w:trPr>
          <w:trHeight w:val="206"/>
        </w:trPr>
        <w:tc>
          <w:tcPr>
            <w:tcW w:w="2499" w:type="pct"/>
            <w:shd w:val="clear" w:color="auto" w:fill="auto"/>
          </w:tcPr>
          <w:p w14:paraId="38F8CAC9" w14:textId="77777777" w:rsidR="00197CCC" w:rsidRPr="00165860" w:rsidRDefault="00197CCC" w:rsidP="0095179C">
            <w:pPr>
              <w:widowControl w:val="0"/>
              <w:rPr>
                <w:sz w:val="20"/>
                <w:szCs w:val="20"/>
                <w:lang w:val="fr-CA"/>
              </w:rPr>
            </w:pPr>
            <w:ins w:id="15" w:author="Muriel Aguiar" w:date="2024-07-12T17:10:00Z" w16du:dateUtc="2024-07-12T21:10:00Z">
              <w:r w:rsidRPr="00165860">
                <w:rPr>
                  <w:sz w:val="20"/>
                  <w:szCs w:val="20"/>
                  <w:lang w:val="fr-CA"/>
                </w:rPr>
                <w:t>Substances de l’</w:t>
              </w:r>
              <w:r>
                <w:rPr>
                  <w:sz w:val="20"/>
                  <w:szCs w:val="20"/>
                  <w:lang w:val="fr-CA"/>
                </w:rPr>
                <w:t>A</w:t>
              </w:r>
              <w:r w:rsidRPr="00165860">
                <w:rPr>
                  <w:sz w:val="20"/>
                  <w:szCs w:val="20"/>
                  <w:lang w:val="fr-CA"/>
                </w:rPr>
                <w:t>nnexe F</w:t>
              </w:r>
            </w:ins>
          </w:p>
        </w:tc>
        <w:tc>
          <w:tcPr>
            <w:tcW w:w="2501" w:type="pct"/>
            <w:shd w:val="clear" w:color="auto" w:fill="F2DBDB" w:themeFill="accent2" w:themeFillTint="33"/>
          </w:tcPr>
          <w:p w14:paraId="3B8847D4" w14:textId="77777777" w:rsidR="00197CCC" w:rsidRPr="00165860" w:rsidRDefault="00197CCC" w:rsidP="0095179C">
            <w:pPr>
              <w:widowControl w:val="0"/>
              <w:jc w:val="center"/>
              <w:rPr>
                <w:sz w:val="20"/>
                <w:szCs w:val="20"/>
                <w:lang w:val="fr-CA"/>
              </w:rPr>
            </w:pPr>
          </w:p>
        </w:tc>
      </w:tr>
      <w:bookmarkEnd w:id="9"/>
      <w:tr w:rsidR="00197CCC" w:rsidRPr="00326B7F" w14:paraId="6D223087" w14:textId="77777777" w:rsidTr="0095179C">
        <w:tblPrEx>
          <w:tblLook w:val="0000" w:firstRow="0" w:lastRow="0" w:firstColumn="0" w:lastColumn="0" w:noHBand="0" w:noVBand="0"/>
        </w:tblPrEx>
        <w:tc>
          <w:tcPr>
            <w:tcW w:w="2499" w:type="pct"/>
            <w:shd w:val="clear" w:color="auto" w:fill="EAF1DD" w:themeFill="accent3" w:themeFillTint="33"/>
          </w:tcPr>
          <w:p w14:paraId="6B3F3F61" w14:textId="77777777" w:rsidR="00197CCC" w:rsidRPr="00165860" w:rsidRDefault="00197CCC" w:rsidP="0095179C">
            <w:pPr>
              <w:widowControl w:val="0"/>
              <w:rPr>
                <w:sz w:val="20"/>
                <w:szCs w:val="20"/>
                <w:lang w:val="fr-CA"/>
              </w:rPr>
            </w:pPr>
            <w:ins w:id="16" w:author="Muriel Aguiar" w:date="2024-07-12T17:10:00Z" w16du:dateUtc="2024-07-12T21:10:00Z">
              <w:r>
                <w:rPr>
                  <w:sz w:val="20"/>
                  <w:szCs w:val="20"/>
                  <w:lang w:val="fr-CA"/>
                </w:rPr>
                <w:t>[</w:t>
              </w:r>
            </w:ins>
            <w:del w:id="17" w:author="Muriel Aguiar" w:date="2024-07-12T16:48:00Z" w16du:dateUtc="2024-07-12T20:48:00Z">
              <w:r w:rsidDel="00B21135">
                <w:rPr>
                  <w:sz w:val="20"/>
                  <w:szCs w:val="20"/>
                  <w:lang w:val="fr-CA"/>
                </w:rPr>
                <w:delText xml:space="preserve">HCFC-141b </w:delText>
              </w:r>
            </w:del>
            <w:ins w:id="18" w:author="Muriel Aguiar" w:date="2024-07-12T17:10:00Z" w16du:dateUtc="2024-07-12T21:10:00Z">
              <w:r w:rsidRPr="00165860">
                <w:rPr>
                  <w:sz w:val="20"/>
                  <w:szCs w:val="20"/>
                  <w:lang w:val="fr-CA"/>
                </w:rPr>
                <w:t>Substances de l’</w:t>
              </w:r>
              <w:r>
                <w:rPr>
                  <w:sz w:val="20"/>
                  <w:szCs w:val="20"/>
                  <w:lang w:val="fr-CA"/>
                </w:rPr>
                <w:t>A</w:t>
              </w:r>
              <w:r w:rsidRPr="00165860">
                <w:rPr>
                  <w:sz w:val="20"/>
                  <w:szCs w:val="20"/>
                  <w:lang w:val="fr-CA"/>
                </w:rPr>
                <w:t xml:space="preserve">nnexe F </w:t>
              </w:r>
            </w:ins>
            <w:r w:rsidRPr="00165860">
              <w:rPr>
                <w:sz w:val="20"/>
                <w:szCs w:val="20"/>
                <w:lang w:val="fr-CA"/>
              </w:rPr>
              <w:t xml:space="preserve">contenues dans des polyols </w:t>
            </w:r>
            <w:proofErr w:type="spellStart"/>
            <w:r w:rsidRPr="00165860">
              <w:rPr>
                <w:sz w:val="20"/>
                <w:szCs w:val="20"/>
                <w:lang w:val="fr-CA"/>
              </w:rPr>
              <w:t>prémélangés</w:t>
            </w:r>
            <w:proofErr w:type="spellEnd"/>
            <w:r w:rsidRPr="00165860">
              <w:rPr>
                <w:sz w:val="20"/>
                <w:szCs w:val="20"/>
                <w:lang w:val="fr-CA"/>
              </w:rPr>
              <w:t xml:space="preserve"> importés</w:t>
            </w:r>
            <w:ins w:id="19" w:author="Muriel Aguiar" w:date="2024-07-12T17:11:00Z" w16du:dateUtc="2024-07-12T21:11:00Z">
              <w:r>
                <w:rPr>
                  <w:sz w:val="20"/>
                  <w:szCs w:val="20"/>
                  <w:lang w:val="fr-CA"/>
                </w:rPr>
                <w:t>]</w:t>
              </w:r>
            </w:ins>
            <w:del w:id="20" w:author="Muriel Aguiar" w:date="2024-07-12T16:49:00Z" w16du:dateUtc="2024-07-12T20:49:00Z">
              <w:r w:rsidDel="00685904">
                <w:rPr>
                  <w:sz w:val="20"/>
                  <w:szCs w:val="20"/>
                  <w:lang w:val="fr-CA"/>
                </w:rPr>
                <w:delText>]</w:delText>
              </w:r>
            </w:del>
          </w:p>
        </w:tc>
        <w:tc>
          <w:tcPr>
            <w:tcW w:w="2501" w:type="pct"/>
            <w:shd w:val="clear" w:color="auto" w:fill="EAF1DD" w:themeFill="accent3" w:themeFillTint="33"/>
          </w:tcPr>
          <w:p w14:paraId="746F4E77" w14:textId="77777777" w:rsidR="00197CCC" w:rsidRPr="00165860" w:rsidRDefault="00197CCC" w:rsidP="0095179C">
            <w:pPr>
              <w:widowControl w:val="0"/>
              <w:jc w:val="center"/>
              <w:rPr>
                <w:sz w:val="20"/>
                <w:szCs w:val="20"/>
                <w:lang w:val="fr-CA"/>
              </w:rPr>
            </w:pPr>
          </w:p>
        </w:tc>
      </w:tr>
    </w:tbl>
    <w:p w14:paraId="53AC8A47" w14:textId="77777777" w:rsidR="00197CCC" w:rsidRPr="00165860" w:rsidRDefault="00197CCC" w:rsidP="00197CCC">
      <w:pPr>
        <w:pStyle w:val="Heading1"/>
        <w:keepNext/>
        <w:widowControl w:val="0"/>
        <w:numPr>
          <w:ilvl w:val="0"/>
          <w:numId w:val="0"/>
        </w:numPr>
        <w:spacing w:before="360" w:after="120"/>
        <w:rPr>
          <w:b/>
          <w:lang w:val="fr-CA"/>
        </w:rPr>
      </w:pPr>
      <w:r w:rsidRPr="00165860">
        <w:rPr>
          <w:b/>
          <w:lang w:val="fr-CA"/>
        </w:rPr>
        <w:t>APPENDICE 2-A : CIBLES ET FINANCEMENT</w:t>
      </w:r>
    </w:p>
    <w:tbl>
      <w:tblPr>
        <w:tblW w:w="5000" w:type="pct"/>
        <w:jc w:val="center"/>
        <w:tblLayout w:type="fixed"/>
        <w:tblCellMar>
          <w:left w:w="85" w:type="dxa"/>
          <w:right w:w="85" w:type="dxa"/>
        </w:tblCellMar>
        <w:tblLook w:val="04A0" w:firstRow="1" w:lastRow="0" w:firstColumn="1" w:lastColumn="0" w:noHBand="0" w:noVBand="1"/>
      </w:tblPr>
      <w:tblGrid>
        <w:gridCol w:w="709"/>
        <w:gridCol w:w="3114"/>
        <w:gridCol w:w="1419"/>
        <w:gridCol w:w="802"/>
        <w:gridCol w:w="662"/>
        <w:gridCol w:w="660"/>
        <w:gridCol w:w="662"/>
        <w:gridCol w:w="615"/>
        <w:gridCol w:w="707"/>
      </w:tblGrid>
      <w:tr w:rsidR="00197CCC" w:rsidRPr="00165860" w14:paraId="2011D1B4" w14:textId="77777777" w:rsidTr="0095179C">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419A8A" w14:textId="77777777" w:rsidR="00197CCC" w:rsidRPr="00165860" w:rsidRDefault="00197CCC" w:rsidP="0095179C">
            <w:pPr>
              <w:keepNext/>
              <w:keepLines/>
              <w:jc w:val="center"/>
              <w:rPr>
                <w:b/>
                <w:bCs/>
                <w:color w:val="000000"/>
                <w:sz w:val="20"/>
                <w:szCs w:val="20"/>
                <w:lang w:val="fr-CA" w:eastAsia="en-CA"/>
              </w:rPr>
            </w:pPr>
            <w:r w:rsidRPr="00165860">
              <w:rPr>
                <w:b/>
                <w:bCs/>
                <w:color w:val="000000"/>
                <w:sz w:val="20"/>
                <w:szCs w:val="20"/>
                <w:lang w:val="fr-CA" w:eastAsia="en-CA"/>
              </w:rPr>
              <w:t>Ligne</w:t>
            </w:r>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78D26450" w14:textId="77777777" w:rsidR="00197CCC" w:rsidRPr="00165860" w:rsidRDefault="00197CCC" w:rsidP="0095179C">
            <w:pPr>
              <w:keepNext/>
              <w:keepLines/>
              <w:jc w:val="center"/>
              <w:rPr>
                <w:b/>
                <w:bCs/>
                <w:color w:val="000000"/>
                <w:sz w:val="20"/>
                <w:szCs w:val="20"/>
                <w:lang w:val="fr-CA" w:eastAsia="en-CA"/>
              </w:rPr>
            </w:pPr>
            <w:r w:rsidRPr="00165860">
              <w:rPr>
                <w:b/>
                <w:bCs/>
                <w:color w:val="000000"/>
                <w:sz w:val="20"/>
                <w:szCs w:val="20"/>
                <w:lang w:val="fr-CA" w:eastAsia="en-CA"/>
              </w:rPr>
              <w:t>Détails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3A5F5C81" w14:textId="77777777" w:rsidR="00197CCC" w:rsidRPr="00165860" w:rsidRDefault="00197CCC" w:rsidP="0095179C">
            <w:pPr>
              <w:keepNext/>
              <w:keepLines/>
              <w:jc w:val="center"/>
              <w:rPr>
                <w:b/>
                <w:bCs/>
                <w:color w:val="000000"/>
                <w:sz w:val="20"/>
                <w:szCs w:val="20"/>
                <w:lang w:val="fr-CA" w:eastAsia="en-CA"/>
              </w:rPr>
            </w:pPr>
            <w:r w:rsidRPr="00165860">
              <w:rPr>
                <w:b/>
                <w:bCs/>
                <w:color w:val="000000"/>
                <w:sz w:val="20"/>
                <w:szCs w:val="20"/>
                <w:lang w:val="fr-CA" w:eastAsia="en-CA"/>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776C9C0C" w14:textId="77777777" w:rsidR="00197CCC" w:rsidRPr="00165860" w:rsidRDefault="00197CCC" w:rsidP="0095179C">
            <w:pPr>
              <w:keepNext/>
              <w:keepLines/>
              <w:jc w:val="center"/>
              <w:rPr>
                <w:b/>
                <w:bCs/>
                <w:color w:val="000000"/>
                <w:sz w:val="20"/>
                <w:szCs w:val="20"/>
                <w:lang w:val="fr-CA" w:eastAsia="en-CA"/>
              </w:rPr>
            </w:pPr>
            <w:r w:rsidRPr="00165860">
              <w:rPr>
                <w:b/>
                <w:bCs/>
                <w:color w:val="000000"/>
                <w:sz w:val="20"/>
                <w:szCs w:val="20"/>
                <w:lang w:val="fr-CA" w:eastAsia="en-CA"/>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1CAB7ABD" w14:textId="77777777" w:rsidR="00197CCC" w:rsidRPr="00165860" w:rsidRDefault="00197CCC" w:rsidP="0095179C">
            <w:pPr>
              <w:keepNext/>
              <w:keepLines/>
              <w:jc w:val="center"/>
              <w:rPr>
                <w:b/>
                <w:bCs/>
                <w:color w:val="000000"/>
                <w:sz w:val="20"/>
                <w:szCs w:val="20"/>
                <w:lang w:val="fr-CA" w:eastAsia="en-CA"/>
              </w:rPr>
            </w:pPr>
            <w:r w:rsidRPr="00165860">
              <w:rPr>
                <w:b/>
                <w:bCs/>
                <w:color w:val="000000"/>
                <w:sz w:val="20"/>
                <w:szCs w:val="20"/>
                <w:lang w:val="fr-CA" w:eastAsia="en-CA"/>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79905A3B" w14:textId="77777777" w:rsidR="00197CCC" w:rsidRPr="00165860" w:rsidRDefault="00197CCC" w:rsidP="0095179C">
            <w:pPr>
              <w:keepNext/>
              <w:keepLines/>
              <w:jc w:val="center"/>
              <w:rPr>
                <w:b/>
                <w:bCs/>
                <w:color w:val="000000"/>
                <w:sz w:val="20"/>
                <w:szCs w:val="20"/>
                <w:lang w:val="fr-CA" w:eastAsia="en-CA"/>
              </w:rPr>
            </w:pPr>
            <w:r w:rsidRPr="00165860">
              <w:rPr>
                <w:b/>
                <w:bCs/>
                <w:color w:val="000000"/>
                <w:sz w:val="20"/>
                <w:szCs w:val="20"/>
                <w:lang w:val="fr-CA" w:eastAsia="en-CA"/>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31E284C4" w14:textId="77777777" w:rsidR="00197CCC" w:rsidRPr="00165860" w:rsidRDefault="00197CCC" w:rsidP="0095179C">
            <w:pPr>
              <w:keepNext/>
              <w:keepLines/>
              <w:jc w:val="center"/>
              <w:rPr>
                <w:b/>
                <w:bCs/>
                <w:color w:val="000000"/>
                <w:sz w:val="20"/>
                <w:szCs w:val="20"/>
                <w:lang w:val="fr-CA" w:eastAsia="en-CA"/>
              </w:rPr>
            </w:pPr>
            <w:r w:rsidRPr="00165860">
              <w:rPr>
                <w:b/>
                <w:bCs/>
                <w:color w:val="000000"/>
                <w:sz w:val="20"/>
                <w:szCs w:val="20"/>
                <w:lang w:val="fr-CA" w:eastAsia="en-CA"/>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5A0C2C71" w14:textId="77777777" w:rsidR="00197CCC" w:rsidRPr="00165860" w:rsidRDefault="00197CCC" w:rsidP="0095179C">
            <w:pPr>
              <w:keepNext/>
              <w:keepLines/>
              <w:jc w:val="center"/>
              <w:rPr>
                <w:b/>
                <w:bCs/>
                <w:color w:val="000000"/>
                <w:sz w:val="20"/>
                <w:szCs w:val="20"/>
                <w:lang w:val="fr-CA" w:eastAsia="en-CA"/>
              </w:rPr>
            </w:pPr>
            <w:r w:rsidRPr="00165860">
              <w:rPr>
                <w:b/>
                <w:bCs/>
                <w:color w:val="000000"/>
                <w:sz w:val="20"/>
                <w:szCs w:val="20"/>
                <w:lang w:val="fr-CA" w:eastAsia="en-CA"/>
              </w:rPr>
              <w:t>Total</w:t>
            </w:r>
          </w:p>
        </w:tc>
      </w:tr>
      <w:tr w:rsidR="00197CCC" w:rsidRPr="00165860" w14:paraId="62C45671" w14:textId="77777777" w:rsidTr="0095179C">
        <w:trPr>
          <w:trHeight w:val="74"/>
          <w:jc w:val="center"/>
        </w:trPr>
        <w:tc>
          <w:tcPr>
            <w:tcW w:w="379" w:type="pct"/>
            <w:vMerge w:val="restart"/>
            <w:tcBorders>
              <w:top w:val="nil"/>
              <w:left w:val="single" w:sz="4" w:space="0" w:color="auto"/>
              <w:right w:val="single" w:sz="4" w:space="0" w:color="auto"/>
            </w:tcBorders>
            <w:shd w:val="clear" w:color="auto" w:fill="auto"/>
            <w:hideMark/>
          </w:tcPr>
          <w:p w14:paraId="66A6BA62" w14:textId="77777777" w:rsidR="00197CCC" w:rsidRPr="00165860" w:rsidRDefault="00197CCC" w:rsidP="0095179C">
            <w:pPr>
              <w:keepNext/>
              <w:keepLines/>
              <w:jc w:val="left"/>
              <w:rPr>
                <w:color w:val="000000"/>
                <w:sz w:val="20"/>
                <w:szCs w:val="20"/>
                <w:lang w:val="fr-CA" w:eastAsia="en-CA"/>
              </w:rPr>
            </w:pPr>
            <w:r w:rsidRPr="00165860">
              <w:rPr>
                <w:color w:val="000000"/>
                <w:sz w:val="20"/>
                <w:szCs w:val="20"/>
                <w:lang w:val="fr-CA" w:eastAsia="en-CA"/>
              </w:rPr>
              <w:t>1.1</w:t>
            </w:r>
          </w:p>
        </w:tc>
        <w:tc>
          <w:tcPr>
            <w:tcW w:w="1665" w:type="pct"/>
            <w:vMerge w:val="restart"/>
            <w:tcBorders>
              <w:top w:val="nil"/>
              <w:left w:val="nil"/>
              <w:right w:val="single" w:sz="4" w:space="0" w:color="auto"/>
            </w:tcBorders>
            <w:shd w:val="clear" w:color="auto" w:fill="auto"/>
            <w:hideMark/>
          </w:tcPr>
          <w:p w14:paraId="25493332" w14:textId="77777777" w:rsidR="00197CCC" w:rsidRPr="00165860" w:rsidRDefault="00197CCC" w:rsidP="0095179C">
            <w:pPr>
              <w:keepNext/>
              <w:keepLines/>
              <w:jc w:val="left"/>
              <w:rPr>
                <w:color w:val="000000"/>
                <w:sz w:val="20"/>
                <w:szCs w:val="20"/>
                <w:lang w:val="fr-CA" w:eastAsia="en-CA"/>
              </w:rPr>
            </w:pPr>
            <w:r w:rsidRPr="00165860">
              <w:rPr>
                <w:color w:val="000000"/>
                <w:sz w:val="20"/>
                <w:szCs w:val="18"/>
                <w:lang w:val="fr-CA" w:eastAsia="en-CA"/>
              </w:rPr>
              <w:t>Calendrier de réduction du Protocole de Montréal pour les substances de l’</w:t>
            </w:r>
            <w:r>
              <w:rPr>
                <w:color w:val="000000"/>
                <w:sz w:val="20"/>
                <w:szCs w:val="18"/>
                <w:lang w:val="fr-CA" w:eastAsia="en-CA"/>
              </w:rPr>
              <w:t>A</w:t>
            </w:r>
            <w:r w:rsidRPr="00165860">
              <w:rPr>
                <w:color w:val="000000"/>
                <w:sz w:val="20"/>
                <w:szCs w:val="18"/>
                <w:lang w:val="fr-CA" w:eastAsia="en-CA"/>
              </w:rPr>
              <w:t>nnexe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043DC6BB" w14:textId="77777777" w:rsidR="00197CCC" w:rsidRPr="00165860" w:rsidRDefault="00197CCC" w:rsidP="0095179C">
            <w:pPr>
              <w:keepNext/>
              <w:keepLines/>
              <w:ind w:right="-203"/>
              <w:jc w:val="left"/>
              <w:rPr>
                <w:color w:val="000000"/>
                <w:sz w:val="20"/>
                <w:szCs w:val="20"/>
                <w:lang w:val="fr-CA" w:eastAsia="en-CA"/>
              </w:rPr>
            </w:pPr>
            <w:ins w:id="21" w:author="Muriel Aguiar" w:date="2024-07-12T16:49:00Z" w16du:dateUtc="2024-07-12T20:49:00Z">
              <w:r w:rsidRPr="00165860">
                <w:rPr>
                  <w:sz w:val="20"/>
                  <w:szCs w:val="20"/>
                  <w:lang w:val="fr-CA"/>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50FDA4F0" w14:textId="77777777" w:rsidR="00197CCC" w:rsidRPr="00165860" w:rsidRDefault="00197CCC" w:rsidP="0095179C">
            <w:pPr>
              <w:keepNext/>
              <w:keepLines/>
              <w:jc w:val="right"/>
              <w:rPr>
                <w:color w:val="000000"/>
                <w:sz w:val="20"/>
                <w:szCs w:val="20"/>
                <w:lang w:val="fr-CA" w:eastAsia="en-CA"/>
              </w:rPr>
            </w:pPr>
            <w:proofErr w:type="spellStart"/>
            <w:ins w:id="22" w:author="Muriel Aguiar" w:date="2024-07-12T16:49:00Z" w16du:dateUtc="2024-07-12T20:49:00Z">
              <w:r>
                <w:rPr>
                  <w:color w:val="000000"/>
                  <w:sz w:val="20"/>
                  <w:szCs w:val="20"/>
                  <w:lang w:val="fr-CA" w:eastAsia="en-CA"/>
                </w:rPr>
                <w:t>s</w:t>
              </w:r>
              <w:r w:rsidRPr="00165860">
                <w:rPr>
                  <w:color w:val="000000"/>
                  <w:sz w:val="20"/>
                  <w:szCs w:val="20"/>
                  <w:lang w:val="fr-CA" w:eastAsia="en-CA"/>
                </w:rPr>
                <w:t>.o</w:t>
              </w:r>
              <w:proofErr w:type="spellEnd"/>
              <w:r w:rsidRPr="00165860">
                <w:rPr>
                  <w:color w:val="000000"/>
                  <w:sz w:val="20"/>
                  <w:szCs w:val="20"/>
                  <w:lang w:val="fr-CA" w:eastAsia="en-CA"/>
                </w:rPr>
                <w:t>.</w:t>
              </w:r>
            </w:ins>
          </w:p>
        </w:tc>
        <w:tc>
          <w:tcPr>
            <w:tcW w:w="354" w:type="pct"/>
            <w:tcBorders>
              <w:top w:val="nil"/>
              <w:left w:val="nil"/>
              <w:bottom w:val="single" w:sz="4" w:space="0" w:color="auto"/>
              <w:right w:val="single" w:sz="4" w:space="0" w:color="auto"/>
            </w:tcBorders>
            <w:shd w:val="clear" w:color="auto" w:fill="F2DBDB" w:themeFill="accent2" w:themeFillTint="33"/>
          </w:tcPr>
          <w:p w14:paraId="2DAD5D16" w14:textId="77777777" w:rsidR="00197CCC" w:rsidRPr="00165860" w:rsidRDefault="00197CCC" w:rsidP="0095179C">
            <w:pPr>
              <w:keepNext/>
              <w:keepLines/>
              <w:jc w:val="right"/>
              <w:rPr>
                <w:color w:val="000000"/>
                <w:sz w:val="20"/>
                <w:szCs w:val="20"/>
                <w:lang w:val="fr-CA" w:eastAsia="en-CA"/>
              </w:rPr>
            </w:pPr>
            <w:ins w:id="23" w:author="Muriel Aguiar" w:date="2024-07-12T16:49:00Z" w16du:dateUtc="2024-07-12T20:49:00Z">
              <w:r>
                <w:rPr>
                  <w:color w:val="000000"/>
                  <w:sz w:val="20"/>
                  <w:szCs w:val="20"/>
                  <w:lang w:val="fr-CA" w:eastAsia="en-CA"/>
                </w:rPr>
                <w:t>g</w:t>
              </w:r>
              <w:r w:rsidRPr="00165860">
                <w:rPr>
                  <w:color w:val="000000"/>
                  <w:sz w:val="20"/>
                  <w:szCs w:val="20"/>
                  <w:lang w:val="fr-CA" w:eastAsia="en-CA"/>
                </w:rPr>
                <w:t>el</w:t>
              </w:r>
            </w:ins>
          </w:p>
        </w:tc>
        <w:tc>
          <w:tcPr>
            <w:tcW w:w="353" w:type="pct"/>
            <w:tcBorders>
              <w:top w:val="nil"/>
              <w:left w:val="nil"/>
              <w:bottom w:val="single" w:sz="4" w:space="0" w:color="auto"/>
              <w:right w:val="single" w:sz="4" w:space="0" w:color="auto"/>
            </w:tcBorders>
            <w:shd w:val="clear" w:color="auto" w:fill="F2DBDB" w:themeFill="accent2" w:themeFillTint="33"/>
          </w:tcPr>
          <w:p w14:paraId="6ED8DCEC" w14:textId="77777777" w:rsidR="00197CCC" w:rsidRPr="00165860" w:rsidRDefault="00197CCC" w:rsidP="0095179C">
            <w:pPr>
              <w:keepNext/>
              <w:keepLines/>
              <w:jc w:val="right"/>
              <w:rPr>
                <w:color w:val="000000"/>
                <w:sz w:val="20"/>
                <w:szCs w:val="20"/>
                <w:lang w:val="fr-CA" w:eastAsia="en-CA"/>
              </w:rPr>
            </w:pPr>
            <w:ins w:id="24" w:author="Muriel Aguiar" w:date="2024-07-12T16:49:00Z" w16du:dateUtc="2024-07-12T20:49:00Z">
              <w:r>
                <w:rPr>
                  <w:color w:val="000000"/>
                  <w:sz w:val="20"/>
                  <w:szCs w:val="20"/>
                  <w:lang w:val="fr-CA" w:eastAsia="en-CA"/>
                </w:rPr>
                <w:t>g</w:t>
              </w:r>
              <w:r w:rsidRPr="00165860">
                <w:rPr>
                  <w:color w:val="000000"/>
                  <w:sz w:val="20"/>
                  <w:szCs w:val="20"/>
                  <w:lang w:val="fr-CA" w:eastAsia="en-CA"/>
                </w:rPr>
                <w:t>el</w:t>
              </w:r>
            </w:ins>
          </w:p>
        </w:tc>
        <w:tc>
          <w:tcPr>
            <w:tcW w:w="354" w:type="pct"/>
            <w:tcBorders>
              <w:top w:val="nil"/>
              <w:left w:val="nil"/>
              <w:bottom w:val="single" w:sz="4" w:space="0" w:color="auto"/>
              <w:right w:val="single" w:sz="4" w:space="0" w:color="auto"/>
            </w:tcBorders>
            <w:shd w:val="clear" w:color="auto" w:fill="F2DBDB" w:themeFill="accent2" w:themeFillTint="33"/>
          </w:tcPr>
          <w:p w14:paraId="10A031F6" w14:textId="77777777" w:rsidR="00197CCC" w:rsidRPr="00165860" w:rsidRDefault="00197CCC" w:rsidP="0095179C">
            <w:pPr>
              <w:keepNext/>
              <w:keepLines/>
              <w:jc w:val="right"/>
              <w:rPr>
                <w:color w:val="000000"/>
                <w:sz w:val="20"/>
                <w:szCs w:val="20"/>
                <w:lang w:val="fr-CA" w:eastAsia="en-CA"/>
              </w:rPr>
            </w:pPr>
            <w:ins w:id="25" w:author="Muriel Aguiar" w:date="2024-07-12T16:49:00Z" w16du:dateUtc="2024-07-12T20:49:00Z">
              <w:r>
                <w:rPr>
                  <w:color w:val="000000"/>
                  <w:sz w:val="20"/>
                  <w:szCs w:val="20"/>
                  <w:lang w:val="fr-CA" w:eastAsia="en-CA"/>
                </w:rPr>
                <w:t>g</w:t>
              </w:r>
              <w:r w:rsidRPr="00165860">
                <w:rPr>
                  <w:color w:val="000000"/>
                  <w:sz w:val="20"/>
                  <w:szCs w:val="20"/>
                  <w:lang w:val="fr-CA" w:eastAsia="en-CA"/>
                </w:rPr>
                <w:t>el</w:t>
              </w:r>
            </w:ins>
          </w:p>
        </w:tc>
        <w:tc>
          <w:tcPr>
            <w:tcW w:w="329" w:type="pct"/>
            <w:tcBorders>
              <w:top w:val="nil"/>
              <w:left w:val="nil"/>
              <w:bottom w:val="single" w:sz="4" w:space="0" w:color="auto"/>
              <w:right w:val="single" w:sz="4" w:space="0" w:color="auto"/>
            </w:tcBorders>
            <w:shd w:val="clear" w:color="auto" w:fill="F2DBDB" w:themeFill="accent2" w:themeFillTint="33"/>
          </w:tcPr>
          <w:p w14:paraId="6CA97751" w14:textId="77777777" w:rsidR="00197CCC" w:rsidRPr="00165860" w:rsidRDefault="00197CCC" w:rsidP="0095179C">
            <w:pPr>
              <w:keepNext/>
              <w:keepLines/>
              <w:jc w:val="right"/>
              <w:rPr>
                <w:color w:val="000000"/>
                <w:sz w:val="20"/>
                <w:szCs w:val="20"/>
                <w:lang w:val="fr-CA" w:eastAsia="en-CA"/>
              </w:rPr>
            </w:pPr>
            <w:ins w:id="26" w:author="Muriel Aguiar" w:date="2024-07-12T16:49:00Z" w16du:dateUtc="2024-07-12T20:49:00Z">
              <w:r w:rsidRPr="00165860">
                <w:rPr>
                  <w:color w:val="000000"/>
                  <w:sz w:val="20"/>
                  <w:szCs w:val="20"/>
                  <w:lang w:val="fr-CA" w:eastAsia="en-CA"/>
                </w:rPr>
                <w:t>10</w:t>
              </w:r>
            </w:ins>
          </w:p>
        </w:tc>
        <w:tc>
          <w:tcPr>
            <w:tcW w:w="378" w:type="pct"/>
            <w:tcBorders>
              <w:top w:val="nil"/>
              <w:left w:val="nil"/>
              <w:bottom w:val="single" w:sz="4" w:space="0" w:color="auto"/>
              <w:right w:val="single" w:sz="4" w:space="0" w:color="auto"/>
            </w:tcBorders>
            <w:shd w:val="clear" w:color="auto" w:fill="F2DBDB" w:themeFill="accent2" w:themeFillTint="33"/>
          </w:tcPr>
          <w:p w14:paraId="3C534D2C" w14:textId="77777777" w:rsidR="00197CCC" w:rsidRPr="00165860" w:rsidRDefault="00197CCC" w:rsidP="0095179C">
            <w:pPr>
              <w:keepNext/>
              <w:keepLines/>
              <w:jc w:val="right"/>
              <w:rPr>
                <w:color w:val="000000"/>
                <w:sz w:val="20"/>
                <w:szCs w:val="20"/>
                <w:lang w:val="fr-CA" w:eastAsia="en-CA"/>
              </w:rPr>
            </w:pPr>
          </w:p>
        </w:tc>
      </w:tr>
      <w:tr w:rsidR="00197CCC" w:rsidRPr="00165860" w14:paraId="406A568D" w14:textId="77777777" w:rsidTr="0095179C">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21351581" w14:textId="77777777" w:rsidR="00197CCC" w:rsidRPr="00165860" w:rsidRDefault="00197CCC" w:rsidP="0095179C">
            <w:pPr>
              <w:keepNext/>
              <w:keepLines/>
              <w:jc w:val="left"/>
              <w:rPr>
                <w:color w:val="000000"/>
                <w:sz w:val="20"/>
                <w:szCs w:val="20"/>
                <w:lang w:val="fr-CA" w:eastAsia="en-CA"/>
              </w:rPr>
            </w:pPr>
          </w:p>
        </w:tc>
        <w:tc>
          <w:tcPr>
            <w:tcW w:w="1665" w:type="pct"/>
            <w:vMerge/>
            <w:tcBorders>
              <w:left w:val="nil"/>
              <w:bottom w:val="single" w:sz="4" w:space="0" w:color="auto"/>
              <w:right w:val="single" w:sz="4" w:space="0" w:color="auto"/>
            </w:tcBorders>
            <w:shd w:val="clear" w:color="auto" w:fill="auto"/>
          </w:tcPr>
          <w:p w14:paraId="0C86B149" w14:textId="77777777" w:rsidR="00197CCC" w:rsidRPr="00165860" w:rsidRDefault="00197CCC" w:rsidP="0095179C">
            <w:pPr>
              <w:keepNext/>
              <w:keepLines/>
              <w:jc w:val="left"/>
              <w:rPr>
                <w:color w:val="000000"/>
                <w:sz w:val="20"/>
                <w:szCs w:val="20"/>
                <w:lang w:val="fr-CA"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264BF292" w14:textId="77777777" w:rsidR="00197CCC" w:rsidRPr="00165860" w:rsidRDefault="00197CCC" w:rsidP="0095179C">
            <w:pPr>
              <w:keepNext/>
              <w:keepLines/>
              <w:ind w:right="-61"/>
              <w:jc w:val="left"/>
              <w:rPr>
                <w:ins w:id="27" w:author="Muriel Aguiar" w:date="2024-07-12T16:49:00Z" w16du:dateUtc="2024-07-12T20:49:00Z"/>
                <w:sz w:val="20"/>
                <w:szCs w:val="20"/>
                <w:lang w:val="fr-CA"/>
              </w:rPr>
            </w:pPr>
            <w:ins w:id="28" w:author="Muriel Aguiar" w:date="2024-07-12T16:49:00Z" w16du:dateUtc="2024-07-12T20:49:00Z">
              <w:r w:rsidRPr="00165860">
                <w:rPr>
                  <w:sz w:val="20"/>
                  <w:szCs w:val="20"/>
                  <w:lang w:val="fr-CA"/>
                </w:rPr>
                <w:t xml:space="preserve">tonnes </w:t>
              </w:r>
            </w:ins>
          </w:p>
          <w:p w14:paraId="4AA59598" w14:textId="77777777" w:rsidR="00197CCC" w:rsidRPr="00165860" w:rsidRDefault="00197CCC" w:rsidP="0095179C">
            <w:pPr>
              <w:keepNext/>
              <w:keepLines/>
              <w:ind w:right="-61"/>
              <w:jc w:val="left"/>
              <w:rPr>
                <w:color w:val="000000"/>
                <w:sz w:val="20"/>
                <w:szCs w:val="20"/>
                <w:lang w:val="fr-CA" w:eastAsia="en-CA"/>
              </w:rPr>
            </w:pPr>
            <w:ins w:id="29" w:author="Muriel Aguiar" w:date="2024-07-12T16:49:00Z" w16du:dateUtc="2024-07-12T20:49:00Z">
              <w:r w:rsidRPr="00165860">
                <w:rPr>
                  <w:sz w:val="20"/>
                  <w:szCs w:val="20"/>
                  <w:lang w:val="fr-CA"/>
                </w:rPr>
                <w:t>d’éq-CO</w:t>
              </w:r>
              <w:r w:rsidRPr="00165860">
                <w:rPr>
                  <w:sz w:val="20"/>
                  <w:szCs w:val="20"/>
                  <w:vertAlign w:val="subscript"/>
                  <w:lang w:val="fr-CA"/>
                </w:rPr>
                <w:t>2</w:t>
              </w:r>
            </w:ins>
          </w:p>
        </w:tc>
        <w:tc>
          <w:tcPr>
            <w:tcW w:w="429" w:type="pct"/>
            <w:tcBorders>
              <w:top w:val="nil"/>
              <w:left w:val="nil"/>
              <w:bottom w:val="single" w:sz="4" w:space="0" w:color="auto"/>
              <w:right w:val="single" w:sz="4" w:space="0" w:color="auto"/>
            </w:tcBorders>
            <w:shd w:val="clear" w:color="auto" w:fill="F2DBDB" w:themeFill="accent2" w:themeFillTint="33"/>
          </w:tcPr>
          <w:p w14:paraId="4D68B7CB" w14:textId="77777777" w:rsidR="00197CCC" w:rsidRPr="00165860" w:rsidRDefault="00197CCC" w:rsidP="0095179C">
            <w:pPr>
              <w:keepNext/>
              <w:keepLines/>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55FBCD7" w14:textId="77777777" w:rsidR="00197CCC" w:rsidRPr="00165860" w:rsidRDefault="00197CCC" w:rsidP="0095179C">
            <w:pPr>
              <w:keepNext/>
              <w:keepLines/>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4DC52A2" w14:textId="77777777" w:rsidR="00197CCC" w:rsidRPr="00165860" w:rsidRDefault="00197CCC" w:rsidP="0095179C">
            <w:pPr>
              <w:keepNext/>
              <w:keepLines/>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35AD21E" w14:textId="77777777" w:rsidR="00197CCC" w:rsidRPr="00165860" w:rsidRDefault="00197CCC" w:rsidP="0095179C">
            <w:pPr>
              <w:keepNext/>
              <w:keepLines/>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E3B8465" w14:textId="77777777" w:rsidR="00197CCC" w:rsidRPr="00165860" w:rsidRDefault="00197CCC" w:rsidP="0095179C">
            <w:pPr>
              <w:keepNext/>
              <w:keepLines/>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C52D2B5" w14:textId="77777777" w:rsidR="00197CCC" w:rsidRPr="00165860" w:rsidRDefault="00197CCC" w:rsidP="0095179C">
            <w:pPr>
              <w:keepNext/>
              <w:keepLines/>
              <w:jc w:val="right"/>
              <w:rPr>
                <w:color w:val="000000"/>
                <w:sz w:val="20"/>
                <w:szCs w:val="20"/>
                <w:lang w:val="fr-CA" w:eastAsia="en-CA"/>
              </w:rPr>
            </w:pPr>
          </w:p>
        </w:tc>
      </w:tr>
      <w:tr w:rsidR="00197CCC" w:rsidRPr="00165860" w14:paraId="2E6142BC" w14:textId="77777777" w:rsidTr="0095179C">
        <w:trPr>
          <w:trHeight w:val="70"/>
          <w:jc w:val="center"/>
        </w:trPr>
        <w:tc>
          <w:tcPr>
            <w:tcW w:w="379" w:type="pct"/>
            <w:vMerge w:val="restart"/>
            <w:tcBorders>
              <w:top w:val="nil"/>
              <w:left w:val="single" w:sz="4" w:space="0" w:color="auto"/>
              <w:right w:val="single" w:sz="4" w:space="0" w:color="auto"/>
            </w:tcBorders>
            <w:shd w:val="clear" w:color="auto" w:fill="auto"/>
            <w:hideMark/>
          </w:tcPr>
          <w:p w14:paraId="4A872F2C"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1.2</w:t>
            </w:r>
          </w:p>
        </w:tc>
        <w:tc>
          <w:tcPr>
            <w:tcW w:w="1665" w:type="pct"/>
            <w:vMerge w:val="restart"/>
            <w:tcBorders>
              <w:top w:val="nil"/>
              <w:left w:val="nil"/>
              <w:right w:val="single" w:sz="4" w:space="0" w:color="auto"/>
            </w:tcBorders>
            <w:shd w:val="clear" w:color="auto" w:fill="auto"/>
            <w:hideMark/>
          </w:tcPr>
          <w:p w14:paraId="3F297D8E" w14:textId="77777777" w:rsidR="00197CCC" w:rsidRPr="00165860" w:rsidRDefault="00197CCC" w:rsidP="0095179C">
            <w:pPr>
              <w:jc w:val="left"/>
              <w:rPr>
                <w:color w:val="000000"/>
                <w:sz w:val="20"/>
                <w:szCs w:val="20"/>
                <w:lang w:val="fr-CA" w:eastAsia="en-CA"/>
              </w:rPr>
            </w:pPr>
            <w:r w:rsidRPr="00165860">
              <w:rPr>
                <w:sz w:val="20"/>
                <w:lang w:val="fr-CA"/>
              </w:rPr>
              <w:t>Consommation maximum totale admissible de substances de l’</w:t>
            </w:r>
            <w:r>
              <w:rPr>
                <w:sz w:val="20"/>
                <w:lang w:val="fr-CA"/>
              </w:rPr>
              <w:t>A</w:t>
            </w:r>
            <w:r w:rsidRPr="00165860">
              <w:rPr>
                <w:sz w:val="20"/>
                <w:lang w:val="fr-CA"/>
              </w:rPr>
              <w:t xml:space="preserve">nnexe F </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35C290DF" w14:textId="77777777" w:rsidR="00197CCC" w:rsidRPr="00165860" w:rsidRDefault="00197CCC" w:rsidP="0095179C">
            <w:pPr>
              <w:ind w:left="-82" w:firstLine="82"/>
              <w:jc w:val="left"/>
              <w:rPr>
                <w:color w:val="000000"/>
                <w:sz w:val="18"/>
                <w:szCs w:val="20"/>
                <w:lang w:val="fr-CA" w:eastAsia="en-CA"/>
              </w:rPr>
            </w:pPr>
            <w:ins w:id="30" w:author="Muriel Aguiar" w:date="2024-07-12T16:50:00Z" w16du:dateUtc="2024-07-12T20:50:00Z">
              <w:r w:rsidRPr="00165860">
                <w:rPr>
                  <w:sz w:val="18"/>
                  <w:szCs w:val="20"/>
                  <w:lang w:val="fr-CA"/>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043C7E27"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FC0480E" w14:textId="77777777" w:rsidR="00197CCC" w:rsidRPr="00165860" w:rsidRDefault="00197CCC" w:rsidP="0095179C">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2E99092B"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001866C" w14:textId="77777777" w:rsidR="00197CCC" w:rsidRPr="00165860" w:rsidRDefault="00197CCC" w:rsidP="0095179C">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58EA1DF" w14:textId="77777777" w:rsidR="00197CCC" w:rsidRPr="00165860" w:rsidRDefault="00197CCC" w:rsidP="0095179C">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1BE4AA2D" w14:textId="77777777" w:rsidR="00197CCC" w:rsidRPr="00165860" w:rsidRDefault="00197CCC" w:rsidP="0095179C">
            <w:pPr>
              <w:jc w:val="right"/>
              <w:rPr>
                <w:color w:val="000000"/>
                <w:sz w:val="20"/>
                <w:szCs w:val="20"/>
                <w:lang w:val="fr-CA" w:eastAsia="en-CA"/>
              </w:rPr>
            </w:pPr>
          </w:p>
        </w:tc>
      </w:tr>
      <w:tr w:rsidR="00197CCC" w:rsidRPr="00165860" w14:paraId="6A7B02E3" w14:textId="77777777" w:rsidTr="0095179C">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6449FD96" w14:textId="77777777" w:rsidR="00197CCC" w:rsidRPr="00165860" w:rsidRDefault="00197CCC" w:rsidP="0095179C">
            <w:pPr>
              <w:jc w:val="left"/>
              <w:rPr>
                <w:color w:val="000000"/>
                <w:sz w:val="20"/>
                <w:szCs w:val="20"/>
                <w:lang w:val="fr-CA" w:eastAsia="en-CA"/>
              </w:rPr>
            </w:pPr>
          </w:p>
        </w:tc>
        <w:tc>
          <w:tcPr>
            <w:tcW w:w="1665" w:type="pct"/>
            <w:vMerge/>
            <w:tcBorders>
              <w:left w:val="nil"/>
              <w:bottom w:val="single" w:sz="4" w:space="0" w:color="auto"/>
              <w:right w:val="single" w:sz="4" w:space="0" w:color="auto"/>
            </w:tcBorders>
            <w:shd w:val="clear" w:color="auto" w:fill="auto"/>
          </w:tcPr>
          <w:p w14:paraId="059254CA" w14:textId="77777777" w:rsidR="00197CCC" w:rsidRPr="00165860" w:rsidRDefault="00197CCC" w:rsidP="0095179C">
            <w:pPr>
              <w:jc w:val="left"/>
              <w:rPr>
                <w:color w:val="000000"/>
                <w:sz w:val="20"/>
                <w:szCs w:val="20"/>
                <w:lang w:val="fr-CA"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59CB6F12" w14:textId="77777777" w:rsidR="00197CCC" w:rsidRPr="00165860" w:rsidRDefault="00197CCC" w:rsidP="0095179C">
            <w:pPr>
              <w:ind w:left="-82" w:firstLine="82"/>
              <w:jc w:val="left"/>
              <w:rPr>
                <w:ins w:id="31" w:author="Muriel Aguiar" w:date="2024-07-12T16:50:00Z" w16du:dateUtc="2024-07-12T20:50:00Z"/>
                <w:sz w:val="20"/>
                <w:szCs w:val="20"/>
                <w:lang w:val="fr-CA"/>
              </w:rPr>
            </w:pPr>
            <w:ins w:id="32" w:author="Muriel Aguiar" w:date="2024-07-12T16:50:00Z" w16du:dateUtc="2024-07-12T20:50:00Z">
              <w:r w:rsidRPr="00165860">
                <w:rPr>
                  <w:sz w:val="20"/>
                  <w:szCs w:val="20"/>
                  <w:lang w:val="fr-CA"/>
                </w:rPr>
                <w:t xml:space="preserve">tonnes </w:t>
              </w:r>
            </w:ins>
          </w:p>
          <w:p w14:paraId="6C70ED63" w14:textId="77777777" w:rsidR="00197CCC" w:rsidRPr="00165860" w:rsidRDefault="00197CCC" w:rsidP="0095179C">
            <w:pPr>
              <w:ind w:left="-82" w:firstLine="82"/>
              <w:jc w:val="left"/>
              <w:rPr>
                <w:color w:val="000000"/>
                <w:sz w:val="20"/>
                <w:szCs w:val="20"/>
                <w:lang w:val="fr-CA" w:eastAsia="en-CA"/>
              </w:rPr>
            </w:pPr>
            <w:ins w:id="33" w:author="Muriel Aguiar" w:date="2024-07-12T16:50:00Z" w16du:dateUtc="2024-07-12T20:50:00Z">
              <w:r w:rsidRPr="00165860">
                <w:rPr>
                  <w:sz w:val="20"/>
                  <w:szCs w:val="20"/>
                  <w:lang w:val="fr-CA"/>
                </w:rPr>
                <w:t>d’éq-CO</w:t>
              </w:r>
              <w:r w:rsidRPr="00165860">
                <w:rPr>
                  <w:sz w:val="20"/>
                  <w:szCs w:val="20"/>
                  <w:vertAlign w:val="subscript"/>
                  <w:lang w:val="fr-CA"/>
                </w:rPr>
                <w:t>2</w:t>
              </w:r>
            </w:ins>
          </w:p>
        </w:tc>
        <w:tc>
          <w:tcPr>
            <w:tcW w:w="429" w:type="pct"/>
            <w:tcBorders>
              <w:top w:val="nil"/>
              <w:left w:val="nil"/>
              <w:bottom w:val="single" w:sz="4" w:space="0" w:color="auto"/>
              <w:right w:val="single" w:sz="4" w:space="0" w:color="auto"/>
            </w:tcBorders>
            <w:shd w:val="clear" w:color="auto" w:fill="F2DBDB" w:themeFill="accent2" w:themeFillTint="33"/>
          </w:tcPr>
          <w:p w14:paraId="434FE5BA"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B2CE6A9" w14:textId="77777777" w:rsidR="00197CCC" w:rsidRPr="00165860" w:rsidRDefault="00197CCC" w:rsidP="0095179C">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3499D649"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CBE6FC9" w14:textId="77777777" w:rsidR="00197CCC" w:rsidRPr="00165860" w:rsidRDefault="00197CCC" w:rsidP="0095179C">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0D32D84" w14:textId="77777777" w:rsidR="00197CCC" w:rsidRPr="00165860" w:rsidRDefault="00197CCC" w:rsidP="0095179C">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4085DCF9" w14:textId="77777777" w:rsidR="00197CCC" w:rsidRPr="00165860" w:rsidRDefault="00197CCC" w:rsidP="0095179C">
            <w:pPr>
              <w:jc w:val="right"/>
              <w:rPr>
                <w:color w:val="000000"/>
                <w:sz w:val="20"/>
                <w:szCs w:val="20"/>
                <w:lang w:val="fr-CA" w:eastAsia="en-CA"/>
              </w:rPr>
            </w:pPr>
          </w:p>
        </w:tc>
      </w:tr>
      <w:tr w:rsidR="00197CCC" w:rsidRPr="00326B7F" w14:paraId="25F577AC" w14:textId="77777777" w:rsidTr="0095179C">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0C2AC03E"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2.1</w:t>
            </w:r>
          </w:p>
        </w:tc>
        <w:tc>
          <w:tcPr>
            <w:tcW w:w="2424" w:type="pct"/>
            <w:gridSpan w:val="2"/>
            <w:tcBorders>
              <w:top w:val="nil"/>
              <w:left w:val="nil"/>
              <w:bottom w:val="single" w:sz="4" w:space="0" w:color="auto"/>
              <w:right w:val="single" w:sz="4" w:space="0" w:color="auto"/>
            </w:tcBorders>
            <w:shd w:val="clear" w:color="auto" w:fill="auto"/>
            <w:hideMark/>
          </w:tcPr>
          <w:p w14:paraId="5F1DD513"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Financement consenti à l’</w:t>
            </w:r>
            <w:r>
              <w:rPr>
                <w:color w:val="000000"/>
                <w:sz w:val="20"/>
                <w:szCs w:val="20"/>
                <w:lang w:val="fr-CA" w:eastAsia="en-CA"/>
              </w:rPr>
              <w:t>A</w:t>
            </w:r>
            <w:r w:rsidRPr="00165860">
              <w:rPr>
                <w:color w:val="000000"/>
                <w:sz w:val="20"/>
                <w:szCs w:val="20"/>
                <w:lang w:val="fr-CA" w:eastAsia="en-CA"/>
              </w:rPr>
              <w:t>gence principale (</w:t>
            </w:r>
            <w:r w:rsidRPr="00165860">
              <w:rPr>
                <w:color w:val="000000"/>
                <w:sz w:val="20"/>
                <w:szCs w:val="20"/>
                <w:shd w:val="clear" w:color="auto" w:fill="F2DBDB" w:themeFill="accent2" w:themeFillTint="33"/>
                <w:lang w:val="fr-CA" w:eastAsia="en-CA"/>
              </w:rPr>
              <w:t>[</w:t>
            </w:r>
            <w:r>
              <w:rPr>
                <w:color w:val="000000"/>
                <w:sz w:val="20"/>
                <w:szCs w:val="20"/>
                <w:shd w:val="clear" w:color="auto" w:fill="F2DBDB" w:themeFill="accent2" w:themeFillTint="33"/>
                <w:lang w:val="fr-CA" w:eastAsia="en-CA"/>
              </w:rPr>
              <w:t>A</w:t>
            </w:r>
            <w:r w:rsidRPr="00165860">
              <w:rPr>
                <w:color w:val="000000"/>
                <w:sz w:val="20"/>
                <w:szCs w:val="20"/>
                <w:shd w:val="clear" w:color="auto" w:fill="F2DBDB" w:themeFill="accent2" w:themeFillTint="33"/>
                <w:lang w:val="fr-CA" w:eastAsia="en-CA"/>
              </w:rPr>
              <w:t>gence principale]</w:t>
            </w:r>
            <w:r w:rsidRPr="00165860">
              <w:rPr>
                <w:color w:val="000000"/>
                <w:sz w:val="20"/>
                <w:szCs w:val="20"/>
                <w:lang w:val="fr-CA" w:eastAsia="en-CA"/>
              </w:rPr>
              <w:t>) ($US)</w:t>
            </w:r>
          </w:p>
        </w:tc>
        <w:tc>
          <w:tcPr>
            <w:tcW w:w="429" w:type="pct"/>
            <w:tcBorders>
              <w:top w:val="nil"/>
              <w:left w:val="nil"/>
              <w:bottom w:val="single" w:sz="4" w:space="0" w:color="auto"/>
              <w:right w:val="single" w:sz="4" w:space="0" w:color="auto"/>
            </w:tcBorders>
            <w:shd w:val="clear" w:color="auto" w:fill="F2DBDB" w:themeFill="accent2" w:themeFillTint="33"/>
          </w:tcPr>
          <w:p w14:paraId="16842FD8"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82C2132" w14:textId="77777777" w:rsidR="00197CCC" w:rsidRPr="00165860" w:rsidRDefault="00197CCC" w:rsidP="0095179C">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002700E"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8918A58" w14:textId="77777777" w:rsidR="00197CCC" w:rsidRPr="00165860" w:rsidRDefault="00197CCC" w:rsidP="0095179C">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2755A32" w14:textId="77777777" w:rsidR="00197CCC" w:rsidRPr="00165860" w:rsidRDefault="00197CCC" w:rsidP="0095179C">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B11D3C1" w14:textId="77777777" w:rsidR="00197CCC" w:rsidRPr="00165860" w:rsidRDefault="00197CCC" w:rsidP="0095179C">
            <w:pPr>
              <w:jc w:val="right"/>
              <w:rPr>
                <w:color w:val="000000"/>
                <w:sz w:val="20"/>
                <w:szCs w:val="20"/>
                <w:lang w:val="fr-CA" w:eastAsia="en-CA"/>
              </w:rPr>
            </w:pPr>
          </w:p>
        </w:tc>
      </w:tr>
      <w:tr w:rsidR="00197CCC" w:rsidRPr="00326B7F" w14:paraId="684BDAB1" w14:textId="77777777" w:rsidTr="0095179C">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54FCC2E5"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2.2</w:t>
            </w:r>
          </w:p>
        </w:tc>
        <w:tc>
          <w:tcPr>
            <w:tcW w:w="2424" w:type="pct"/>
            <w:gridSpan w:val="2"/>
            <w:tcBorders>
              <w:top w:val="nil"/>
              <w:left w:val="nil"/>
              <w:bottom w:val="single" w:sz="4" w:space="0" w:color="auto"/>
              <w:right w:val="single" w:sz="4" w:space="0" w:color="auto"/>
            </w:tcBorders>
            <w:shd w:val="clear" w:color="auto" w:fill="auto"/>
            <w:hideMark/>
          </w:tcPr>
          <w:p w14:paraId="7FCDBAFB"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Coûts d’appui pour l’</w:t>
            </w:r>
            <w:r>
              <w:rPr>
                <w:color w:val="000000"/>
                <w:sz w:val="20"/>
                <w:szCs w:val="20"/>
                <w:lang w:val="fr-CA" w:eastAsia="en-CA"/>
              </w:rPr>
              <w:t>A</w:t>
            </w:r>
            <w:r w:rsidRPr="00165860">
              <w:rPr>
                <w:color w:val="000000"/>
                <w:sz w:val="20"/>
                <w:szCs w:val="20"/>
                <w:lang w:val="fr-CA" w:eastAsia="en-CA"/>
              </w:rPr>
              <w:t>gence principale ($US)</w:t>
            </w:r>
          </w:p>
        </w:tc>
        <w:tc>
          <w:tcPr>
            <w:tcW w:w="429" w:type="pct"/>
            <w:tcBorders>
              <w:top w:val="nil"/>
              <w:left w:val="nil"/>
              <w:bottom w:val="single" w:sz="4" w:space="0" w:color="auto"/>
              <w:right w:val="single" w:sz="4" w:space="0" w:color="auto"/>
            </w:tcBorders>
            <w:shd w:val="clear" w:color="auto" w:fill="F2DBDB" w:themeFill="accent2" w:themeFillTint="33"/>
          </w:tcPr>
          <w:p w14:paraId="128B2FB0"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0B13A33" w14:textId="77777777" w:rsidR="00197CCC" w:rsidRPr="00165860" w:rsidRDefault="00197CCC" w:rsidP="0095179C">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2A12600A"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DFB2B3D" w14:textId="77777777" w:rsidR="00197CCC" w:rsidRPr="00165860" w:rsidRDefault="00197CCC" w:rsidP="0095179C">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7B68CB4" w14:textId="77777777" w:rsidR="00197CCC" w:rsidRPr="00165860" w:rsidRDefault="00197CCC" w:rsidP="0095179C">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4140A6CD" w14:textId="77777777" w:rsidR="00197CCC" w:rsidRPr="00165860" w:rsidRDefault="00197CCC" w:rsidP="0095179C">
            <w:pPr>
              <w:jc w:val="right"/>
              <w:rPr>
                <w:color w:val="000000"/>
                <w:sz w:val="20"/>
                <w:szCs w:val="20"/>
                <w:lang w:val="fr-CA" w:eastAsia="en-CA"/>
              </w:rPr>
            </w:pPr>
          </w:p>
        </w:tc>
      </w:tr>
      <w:tr w:rsidR="00197CCC" w:rsidRPr="00326B7F" w14:paraId="56657415" w14:textId="77777777" w:rsidTr="0095179C">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4111986F"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2.3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5B11B5E3"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Financement consenti à l’</w:t>
            </w:r>
            <w:r>
              <w:rPr>
                <w:color w:val="000000"/>
                <w:sz w:val="20"/>
                <w:szCs w:val="20"/>
                <w:lang w:val="fr-CA" w:eastAsia="en-CA"/>
              </w:rPr>
              <w:t>A</w:t>
            </w:r>
            <w:r w:rsidRPr="00165860">
              <w:rPr>
                <w:color w:val="000000"/>
                <w:sz w:val="20"/>
                <w:szCs w:val="20"/>
                <w:lang w:val="fr-CA" w:eastAsia="en-CA"/>
              </w:rPr>
              <w:t>gence de coopération (</w:t>
            </w:r>
            <w:r w:rsidRPr="00165860">
              <w:rPr>
                <w:color w:val="000000"/>
                <w:sz w:val="20"/>
                <w:szCs w:val="20"/>
                <w:shd w:val="clear" w:color="auto" w:fill="F2DBDB" w:themeFill="accent2" w:themeFillTint="33"/>
                <w:lang w:val="fr-CA" w:eastAsia="en-CA"/>
              </w:rPr>
              <w:t>[</w:t>
            </w:r>
            <w:r>
              <w:rPr>
                <w:color w:val="000000"/>
                <w:sz w:val="20"/>
                <w:szCs w:val="20"/>
                <w:shd w:val="clear" w:color="auto" w:fill="F2DBDB" w:themeFill="accent2" w:themeFillTint="33"/>
                <w:lang w:val="fr-CA" w:eastAsia="en-CA"/>
              </w:rPr>
              <w:t>A</w:t>
            </w:r>
            <w:r w:rsidRPr="00165860">
              <w:rPr>
                <w:color w:val="000000"/>
                <w:sz w:val="20"/>
                <w:szCs w:val="20"/>
                <w:shd w:val="clear" w:color="auto" w:fill="F2DBDB" w:themeFill="accent2" w:themeFillTint="33"/>
                <w:lang w:val="fr-CA" w:eastAsia="en-CA"/>
              </w:rPr>
              <w:t>gence de coopération]</w:t>
            </w:r>
            <w:r w:rsidRPr="00165860">
              <w:rPr>
                <w:color w:val="000000"/>
                <w:sz w:val="20"/>
                <w:szCs w:val="20"/>
                <w:lang w:val="fr-CA" w:eastAsia="en-CA"/>
              </w:rPr>
              <w:t>) ($US)</w:t>
            </w:r>
          </w:p>
        </w:tc>
        <w:tc>
          <w:tcPr>
            <w:tcW w:w="429" w:type="pct"/>
            <w:tcBorders>
              <w:top w:val="nil"/>
              <w:left w:val="nil"/>
              <w:bottom w:val="single" w:sz="4" w:space="0" w:color="auto"/>
              <w:right w:val="single" w:sz="4" w:space="0" w:color="auto"/>
            </w:tcBorders>
            <w:shd w:val="clear" w:color="auto" w:fill="C6D9F1" w:themeFill="text2" w:themeFillTint="33"/>
          </w:tcPr>
          <w:p w14:paraId="517B9DF4"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0E678757" w14:textId="77777777" w:rsidR="00197CCC" w:rsidRPr="00165860" w:rsidRDefault="00197CCC" w:rsidP="0095179C">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34BFC516"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3BF8A479" w14:textId="77777777" w:rsidR="00197CCC" w:rsidRPr="00165860" w:rsidRDefault="00197CCC" w:rsidP="0095179C">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4CCA9ABC" w14:textId="77777777" w:rsidR="00197CCC" w:rsidRPr="00165860" w:rsidRDefault="00197CCC" w:rsidP="0095179C">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139F03E7" w14:textId="77777777" w:rsidR="00197CCC" w:rsidRPr="00165860" w:rsidRDefault="00197CCC" w:rsidP="0095179C">
            <w:pPr>
              <w:jc w:val="right"/>
              <w:rPr>
                <w:color w:val="000000"/>
                <w:sz w:val="20"/>
                <w:szCs w:val="20"/>
                <w:lang w:val="fr-CA" w:eastAsia="en-CA"/>
              </w:rPr>
            </w:pPr>
          </w:p>
        </w:tc>
      </w:tr>
      <w:tr w:rsidR="00197CCC" w:rsidRPr="00326B7F" w14:paraId="32A5E028" w14:textId="77777777" w:rsidTr="0095179C">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0D232831"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2.4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18C99C1F"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Coûts d’appui pour l’</w:t>
            </w:r>
            <w:r>
              <w:rPr>
                <w:color w:val="000000"/>
                <w:sz w:val="20"/>
                <w:szCs w:val="20"/>
                <w:lang w:val="fr-CA" w:eastAsia="en-CA"/>
              </w:rPr>
              <w:t>A</w:t>
            </w:r>
            <w:r w:rsidRPr="00165860">
              <w:rPr>
                <w:color w:val="000000"/>
                <w:sz w:val="20"/>
                <w:szCs w:val="20"/>
                <w:lang w:val="fr-CA" w:eastAsia="en-CA"/>
              </w:rPr>
              <w:t>gence de coopération ($US)</w:t>
            </w:r>
          </w:p>
        </w:tc>
        <w:tc>
          <w:tcPr>
            <w:tcW w:w="429" w:type="pct"/>
            <w:tcBorders>
              <w:top w:val="nil"/>
              <w:left w:val="nil"/>
              <w:bottom w:val="single" w:sz="4" w:space="0" w:color="auto"/>
              <w:right w:val="single" w:sz="4" w:space="0" w:color="auto"/>
            </w:tcBorders>
            <w:shd w:val="clear" w:color="auto" w:fill="C6D9F1" w:themeFill="text2" w:themeFillTint="33"/>
          </w:tcPr>
          <w:p w14:paraId="09770D35"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374269B8" w14:textId="77777777" w:rsidR="00197CCC" w:rsidRPr="00165860" w:rsidRDefault="00197CCC" w:rsidP="0095179C">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09DE8BEB"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39AA6234" w14:textId="77777777" w:rsidR="00197CCC" w:rsidRPr="00165860" w:rsidRDefault="00197CCC" w:rsidP="0095179C">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588648B2" w14:textId="77777777" w:rsidR="00197CCC" w:rsidRPr="00165860" w:rsidRDefault="00197CCC" w:rsidP="0095179C">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329FAC68" w14:textId="77777777" w:rsidR="00197CCC" w:rsidRPr="00165860" w:rsidRDefault="00197CCC" w:rsidP="0095179C">
            <w:pPr>
              <w:jc w:val="right"/>
              <w:rPr>
                <w:color w:val="000000"/>
                <w:sz w:val="20"/>
                <w:szCs w:val="20"/>
                <w:lang w:val="fr-CA" w:eastAsia="en-CA"/>
              </w:rPr>
            </w:pPr>
          </w:p>
        </w:tc>
      </w:tr>
      <w:tr w:rsidR="00197CCC" w:rsidRPr="00165860" w14:paraId="400CE4C7" w14:textId="77777777" w:rsidTr="0095179C">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20953839"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3.1</w:t>
            </w:r>
          </w:p>
        </w:tc>
        <w:tc>
          <w:tcPr>
            <w:tcW w:w="2424" w:type="pct"/>
            <w:gridSpan w:val="2"/>
            <w:tcBorders>
              <w:top w:val="nil"/>
              <w:left w:val="nil"/>
              <w:bottom w:val="single" w:sz="4" w:space="0" w:color="auto"/>
              <w:right w:val="single" w:sz="4" w:space="0" w:color="auto"/>
            </w:tcBorders>
            <w:shd w:val="clear" w:color="auto" w:fill="auto"/>
            <w:hideMark/>
          </w:tcPr>
          <w:p w14:paraId="179AA672"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Financement total convenu ($US)</w:t>
            </w:r>
          </w:p>
        </w:tc>
        <w:tc>
          <w:tcPr>
            <w:tcW w:w="429" w:type="pct"/>
            <w:tcBorders>
              <w:top w:val="nil"/>
              <w:left w:val="nil"/>
              <w:bottom w:val="single" w:sz="4" w:space="0" w:color="auto"/>
              <w:right w:val="single" w:sz="4" w:space="0" w:color="auto"/>
            </w:tcBorders>
            <w:shd w:val="clear" w:color="auto" w:fill="F2DBDB" w:themeFill="accent2" w:themeFillTint="33"/>
          </w:tcPr>
          <w:p w14:paraId="22F01EAF"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0D5ED0C" w14:textId="77777777" w:rsidR="00197CCC" w:rsidRPr="00165860" w:rsidRDefault="00197CCC" w:rsidP="0095179C">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9F3DE84"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BAC6336" w14:textId="77777777" w:rsidR="00197CCC" w:rsidRPr="00165860" w:rsidRDefault="00197CCC" w:rsidP="0095179C">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F671916" w14:textId="77777777" w:rsidR="00197CCC" w:rsidRPr="00165860" w:rsidRDefault="00197CCC" w:rsidP="0095179C">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13A2E3E" w14:textId="77777777" w:rsidR="00197CCC" w:rsidRPr="00165860" w:rsidRDefault="00197CCC" w:rsidP="0095179C">
            <w:pPr>
              <w:jc w:val="right"/>
              <w:rPr>
                <w:color w:val="000000"/>
                <w:sz w:val="20"/>
                <w:szCs w:val="20"/>
                <w:lang w:val="fr-CA" w:eastAsia="en-CA"/>
              </w:rPr>
            </w:pPr>
          </w:p>
        </w:tc>
      </w:tr>
      <w:tr w:rsidR="00197CCC" w:rsidRPr="00326B7F" w14:paraId="6B23322A" w14:textId="77777777" w:rsidTr="0095179C">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49B1817B"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3.2</w:t>
            </w:r>
          </w:p>
        </w:tc>
        <w:tc>
          <w:tcPr>
            <w:tcW w:w="2424" w:type="pct"/>
            <w:gridSpan w:val="2"/>
            <w:tcBorders>
              <w:top w:val="nil"/>
              <w:left w:val="nil"/>
              <w:bottom w:val="single" w:sz="4" w:space="0" w:color="auto"/>
              <w:right w:val="single" w:sz="4" w:space="0" w:color="auto"/>
            </w:tcBorders>
            <w:shd w:val="clear" w:color="auto" w:fill="auto"/>
            <w:hideMark/>
          </w:tcPr>
          <w:p w14:paraId="39C127B2"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Total des coûts d’appui ($US)</w:t>
            </w:r>
          </w:p>
        </w:tc>
        <w:tc>
          <w:tcPr>
            <w:tcW w:w="429" w:type="pct"/>
            <w:tcBorders>
              <w:top w:val="nil"/>
              <w:left w:val="nil"/>
              <w:bottom w:val="single" w:sz="4" w:space="0" w:color="auto"/>
              <w:right w:val="single" w:sz="4" w:space="0" w:color="auto"/>
            </w:tcBorders>
            <w:shd w:val="clear" w:color="auto" w:fill="F2DBDB" w:themeFill="accent2" w:themeFillTint="33"/>
          </w:tcPr>
          <w:p w14:paraId="421CB39A"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222EFEA" w14:textId="77777777" w:rsidR="00197CCC" w:rsidRPr="00165860" w:rsidRDefault="00197CCC" w:rsidP="0095179C">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715ABD18"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11540CC" w14:textId="77777777" w:rsidR="00197CCC" w:rsidRPr="00165860" w:rsidRDefault="00197CCC" w:rsidP="0095179C">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6763AE58" w14:textId="77777777" w:rsidR="00197CCC" w:rsidRPr="00165860" w:rsidRDefault="00197CCC" w:rsidP="0095179C">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62456CF" w14:textId="77777777" w:rsidR="00197CCC" w:rsidRPr="00165860" w:rsidRDefault="00197CCC" w:rsidP="0095179C">
            <w:pPr>
              <w:jc w:val="right"/>
              <w:rPr>
                <w:color w:val="000000"/>
                <w:sz w:val="20"/>
                <w:szCs w:val="20"/>
                <w:lang w:val="fr-CA" w:eastAsia="en-CA"/>
              </w:rPr>
            </w:pPr>
          </w:p>
        </w:tc>
      </w:tr>
      <w:tr w:rsidR="00197CCC" w:rsidRPr="00165860" w14:paraId="7BFB4358" w14:textId="77777777" w:rsidTr="0095179C">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404875E9"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3.3</w:t>
            </w:r>
          </w:p>
        </w:tc>
        <w:tc>
          <w:tcPr>
            <w:tcW w:w="2424" w:type="pct"/>
            <w:gridSpan w:val="2"/>
            <w:tcBorders>
              <w:top w:val="nil"/>
              <w:left w:val="nil"/>
              <w:bottom w:val="single" w:sz="4" w:space="0" w:color="auto"/>
              <w:right w:val="single" w:sz="4" w:space="0" w:color="auto"/>
            </w:tcBorders>
            <w:shd w:val="clear" w:color="auto" w:fill="auto"/>
            <w:hideMark/>
          </w:tcPr>
          <w:p w14:paraId="36E040D7"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Coût total convenu ($US)</w:t>
            </w:r>
          </w:p>
        </w:tc>
        <w:tc>
          <w:tcPr>
            <w:tcW w:w="429" w:type="pct"/>
            <w:tcBorders>
              <w:top w:val="nil"/>
              <w:left w:val="nil"/>
              <w:bottom w:val="single" w:sz="4" w:space="0" w:color="auto"/>
              <w:right w:val="single" w:sz="4" w:space="0" w:color="auto"/>
            </w:tcBorders>
            <w:shd w:val="clear" w:color="auto" w:fill="F2DBDB" w:themeFill="accent2" w:themeFillTint="33"/>
          </w:tcPr>
          <w:p w14:paraId="54243FBC"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DAE0204" w14:textId="77777777" w:rsidR="00197CCC" w:rsidRPr="00165860" w:rsidRDefault="00197CCC" w:rsidP="0095179C">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7900A73" w14:textId="77777777" w:rsidR="00197CCC" w:rsidRPr="00165860" w:rsidRDefault="00197CCC" w:rsidP="0095179C">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BEDC40F" w14:textId="77777777" w:rsidR="00197CCC" w:rsidRPr="00165860" w:rsidRDefault="00197CCC" w:rsidP="0095179C">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B87249B" w14:textId="77777777" w:rsidR="00197CCC" w:rsidRPr="00165860" w:rsidRDefault="00197CCC" w:rsidP="0095179C">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A9407C7" w14:textId="77777777" w:rsidR="00197CCC" w:rsidRPr="00165860" w:rsidRDefault="00197CCC" w:rsidP="0095179C">
            <w:pPr>
              <w:jc w:val="right"/>
              <w:rPr>
                <w:color w:val="000000"/>
                <w:sz w:val="20"/>
                <w:szCs w:val="20"/>
                <w:lang w:val="fr-CA" w:eastAsia="en-CA"/>
              </w:rPr>
            </w:pPr>
          </w:p>
        </w:tc>
      </w:tr>
      <w:tr w:rsidR="00197CCC" w:rsidRPr="00326B7F" w14:paraId="378D6A5D" w14:textId="77777777" w:rsidTr="0095179C">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71536FF1"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28FA5CD3" w14:textId="77777777" w:rsidR="00197CCC" w:rsidRPr="00165860" w:rsidRDefault="00197CCC" w:rsidP="0095179C">
            <w:pPr>
              <w:ind w:right="-87"/>
              <w:jc w:val="left"/>
              <w:rPr>
                <w:color w:val="000000"/>
                <w:sz w:val="20"/>
                <w:szCs w:val="20"/>
                <w:lang w:val="fr-CA" w:eastAsia="en-CA"/>
              </w:rPr>
            </w:pPr>
            <w:r>
              <w:rPr>
                <w:sz w:val="20"/>
                <w:szCs w:val="18"/>
                <w:lang w:val="fr-CA" w:eastAsia="en-CA"/>
              </w:rPr>
              <w:t>Total de r</w:t>
            </w:r>
            <w:r w:rsidRPr="00165860">
              <w:rPr>
                <w:sz w:val="20"/>
                <w:szCs w:val="18"/>
                <w:lang w:val="fr-CA" w:eastAsia="en-CA"/>
              </w:rPr>
              <w:t xml:space="preserve">éduction </w:t>
            </w:r>
            <w:ins w:id="34" w:author="Muriel Aguiar" w:date="2024-07-12T16:50:00Z" w16du:dateUtc="2024-07-12T20:50:00Z">
              <w:r w:rsidRPr="00165860">
                <w:rPr>
                  <w:sz w:val="20"/>
                  <w:szCs w:val="18"/>
                  <w:lang w:val="fr-CA" w:eastAsia="en-CA"/>
                </w:rPr>
                <w:t xml:space="preserve">progressive </w:t>
              </w:r>
            </w:ins>
            <w:r w:rsidRPr="00165860">
              <w:rPr>
                <w:sz w:val="20"/>
                <w:szCs w:val="18"/>
                <w:lang w:val="fr-CA" w:eastAsia="en-CA"/>
              </w:rPr>
              <w:t xml:space="preserve">convenue des </w:t>
            </w:r>
            <w:ins w:id="35" w:author="Muriel Aguiar" w:date="2024-07-12T16:51:00Z" w16du:dateUtc="2024-07-12T20:51:00Z">
              <w:r w:rsidRPr="00165860">
                <w:rPr>
                  <w:sz w:val="20"/>
                  <w:szCs w:val="18"/>
                  <w:lang w:val="fr-CA" w:eastAsia="en-CA"/>
                </w:rPr>
                <w:t>substances de l’</w:t>
              </w:r>
              <w:r>
                <w:rPr>
                  <w:sz w:val="20"/>
                  <w:szCs w:val="18"/>
                  <w:lang w:val="fr-CA" w:eastAsia="en-CA"/>
                </w:rPr>
                <w:t>A</w:t>
              </w:r>
              <w:r w:rsidRPr="00165860">
                <w:rPr>
                  <w:sz w:val="20"/>
                  <w:szCs w:val="18"/>
                  <w:lang w:val="fr-CA" w:eastAsia="en-CA"/>
                </w:rPr>
                <w:t xml:space="preserve">nnexe F </w:t>
              </w:r>
            </w:ins>
            <w:del w:id="36" w:author="Muriel Aguiar" w:date="2024-07-12T16:51:00Z" w16du:dateUtc="2024-07-12T20:51:00Z">
              <w:r w:rsidDel="00A764BF">
                <w:rPr>
                  <w:sz w:val="20"/>
                  <w:szCs w:val="18"/>
                  <w:lang w:val="fr-CA" w:eastAsia="en-CA"/>
                </w:rPr>
                <w:delText xml:space="preserve">[substance 1] </w:delText>
              </w:r>
            </w:del>
            <w:r w:rsidRPr="00165860">
              <w:rPr>
                <w:sz w:val="20"/>
                <w:szCs w:val="18"/>
                <w:lang w:val="fr-CA" w:eastAsia="en-CA"/>
              </w:rPr>
              <w:t xml:space="preserve">à réaliser en vertu de cet </w:t>
            </w:r>
            <w:r>
              <w:rPr>
                <w:sz w:val="20"/>
                <w:szCs w:val="18"/>
                <w:lang w:val="fr-CA" w:eastAsia="en-CA"/>
              </w:rPr>
              <w:t>A</w:t>
            </w:r>
            <w:r w:rsidRPr="00165860">
              <w:rPr>
                <w:sz w:val="20"/>
                <w:szCs w:val="18"/>
                <w:lang w:val="fr-CA" w:eastAsia="en-CA"/>
              </w:rPr>
              <w:t xml:space="preserve">ccord </w:t>
            </w:r>
            <w:ins w:id="37" w:author="Muriel Aguiar" w:date="2024-07-12T16:52:00Z" w16du:dateUtc="2024-07-12T20:52:00Z">
              <w:r>
                <w:rPr>
                  <w:sz w:val="20"/>
                  <w:szCs w:val="18"/>
                  <w:lang w:val="fr-CA" w:eastAsia="en-CA"/>
                </w:rPr>
                <w:t>[</w:t>
              </w:r>
            </w:ins>
            <w:r w:rsidRPr="00165860">
              <w:rPr>
                <w:sz w:val="20"/>
                <w:szCs w:val="18"/>
                <w:lang w:val="fr-CA" w:eastAsia="en-CA"/>
              </w:rPr>
              <w:t>(tonnes</w:t>
            </w:r>
            <w:r>
              <w:rPr>
                <w:sz w:val="20"/>
                <w:szCs w:val="18"/>
                <w:lang w:val="fr-CA" w:eastAsia="en-CA"/>
              </w:rPr>
              <w:t xml:space="preserve"> </w:t>
            </w:r>
            <w:ins w:id="38" w:author="Muriel Aguiar" w:date="2024-07-12T16:52:00Z" w16du:dateUtc="2024-07-12T20:52:00Z">
              <w:r w:rsidRPr="00165860">
                <w:rPr>
                  <w:sz w:val="20"/>
                  <w:szCs w:val="18"/>
                  <w:lang w:val="fr-CA" w:eastAsia="en-CA"/>
                </w:rPr>
                <w:t>d’éq-CO</w:t>
              </w:r>
              <w:r w:rsidRPr="00165860">
                <w:rPr>
                  <w:sz w:val="20"/>
                  <w:szCs w:val="18"/>
                  <w:vertAlign w:val="subscript"/>
                  <w:lang w:val="fr-CA" w:eastAsia="en-CA"/>
                </w:rPr>
                <w:t>2</w:t>
              </w:r>
            </w:ins>
            <w:del w:id="39" w:author="Muriel Aguiar" w:date="2024-07-12T16:52:00Z" w16du:dateUtc="2024-07-12T20:52:00Z">
              <w:r w:rsidDel="00A764BF">
                <w:rPr>
                  <w:sz w:val="20"/>
                  <w:szCs w:val="18"/>
                  <w:lang w:val="fr-CA" w:eastAsia="en-CA"/>
                </w:rPr>
                <w:delText>PAO</w:delText>
              </w:r>
            </w:del>
            <w:r w:rsidRPr="00165860">
              <w:rPr>
                <w:sz w:val="20"/>
                <w:szCs w:val="18"/>
                <w:lang w:val="fr-CA" w:eastAsia="en-CA"/>
              </w:rPr>
              <w:t>)</w:t>
            </w:r>
            <w:ins w:id="40" w:author="Muriel Aguiar" w:date="2024-07-12T16:52:00Z" w16du:dateUtc="2024-07-12T20:52:00Z">
              <w:r>
                <w:rPr>
                  <w:sz w:val="20"/>
                  <w:szCs w:val="18"/>
                  <w:lang w:val="fr-CA" w:eastAsia="en-CA"/>
                </w:rPr>
                <w:t>]</w:t>
              </w:r>
            </w:ins>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27C7D043" w14:textId="77777777" w:rsidR="00197CCC" w:rsidRPr="00165860" w:rsidRDefault="00197CCC" w:rsidP="0095179C">
            <w:pPr>
              <w:jc w:val="right"/>
              <w:rPr>
                <w:color w:val="000000"/>
                <w:sz w:val="20"/>
                <w:szCs w:val="20"/>
                <w:lang w:val="fr-CA" w:eastAsia="en-CA"/>
              </w:rPr>
            </w:pPr>
          </w:p>
        </w:tc>
      </w:tr>
      <w:tr w:rsidR="00197CCC" w:rsidRPr="00326B7F" w14:paraId="6D0074E9" w14:textId="77777777" w:rsidTr="0095179C">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47364B53"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08F48B51" w14:textId="77777777" w:rsidR="00197CCC" w:rsidRPr="00165860" w:rsidRDefault="00197CCC" w:rsidP="0095179C">
            <w:pPr>
              <w:jc w:val="left"/>
              <w:rPr>
                <w:color w:val="000000"/>
                <w:sz w:val="20"/>
                <w:szCs w:val="20"/>
                <w:lang w:val="fr-CA" w:eastAsia="en-CA"/>
              </w:rPr>
            </w:pPr>
            <w:r w:rsidRPr="00165860">
              <w:rPr>
                <w:sz w:val="20"/>
                <w:szCs w:val="18"/>
                <w:lang w:val="fr-CA" w:eastAsia="en-CA"/>
              </w:rPr>
              <w:t xml:space="preserve">Réduction </w:t>
            </w:r>
            <w:ins w:id="41" w:author="Muriel Aguiar" w:date="2024-07-12T16:52:00Z" w16du:dateUtc="2024-07-12T20:52:00Z">
              <w:r w:rsidRPr="00165860">
                <w:rPr>
                  <w:sz w:val="20"/>
                  <w:szCs w:val="18"/>
                  <w:lang w:val="fr-CA" w:eastAsia="en-CA"/>
                </w:rPr>
                <w:t xml:space="preserve">progressive </w:t>
              </w:r>
            </w:ins>
            <w:r w:rsidRPr="00165860">
              <w:rPr>
                <w:sz w:val="20"/>
                <w:szCs w:val="18"/>
                <w:lang w:val="fr-CA" w:eastAsia="en-CA"/>
              </w:rPr>
              <w:t xml:space="preserve">convenue </w:t>
            </w:r>
            <w:ins w:id="42" w:author="Muriel Aguiar" w:date="2024-07-12T16:53:00Z" w16du:dateUtc="2024-07-12T20:53:00Z">
              <w:r w:rsidRPr="00165860">
                <w:rPr>
                  <w:sz w:val="20"/>
                  <w:szCs w:val="18"/>
                  <w:lang w:val="fr-CA" w:eastAsia="en-CA"/>
                </w:rPr>
                <w:t>des substances de l’</w:t>
              </w:r>
              <w:r>
                <w:rPr>
                  <w:sz w:val="20"/>
                  <w:szCs w:val="18"/>
                  <w:lang w:val="fr-CA" w:eastAsia="en-CA"/>
                </w:rPr>
                <w:t>A</w:t>
              </w:r>
              <w:r w:rsidRPr="00165860">
                <w:rPr>
                  <w:sz w:val="20"/>
                  <w:szCs w:val="18"/>
                  <w:lang w:val="fr-CA" w:eastAsia="en-CA"/>
                </w:rPr>
                <w:t>nnexe F</w:t>
              </w:r>
            </w:ins>
            <w:del w:id="43" w:author="Muriel Aguiar" w:date="2024-07-12T16:53:00Z" w16du:dateUtc="2024-07-12T20:53:00Z">
              <w:r w:rsidDel="007B1BCE">
                <w:rPr>
                  <w:sz w:val="20"/>
                  <w:szCs w:val="18"/>
                  <w:lang w:val="fr-CA" w:eastAsia="en-CA"/>
                </w:rPr>
                <w:delText>[substance 1]</w:delText>
              </w:r>
            </w:del>
            <w:r>
              <w:rPr>
                <w:sz w:val="20"/>
                <w:szCs w:val="18"/>
                <w:lang w:val="fr-CA" w:eastAsia="en-CA"/>
              </w:rPr>
              <w:t xml:space="preserve"> </w:t>
            </w:r>
            <w:r w:rsidRPr="00165860">
              <w:rPr>
                <w:sz w:val="20"/>
                <w:szCs w:val="18"/>
                <w:lang w:val="fr-CA" w:eastAsia="en-CA"/>
              </w:rPr>
              <w:t>à réaliser au titre de</w:t>
            </w:r>
            <w:r>
              <w:rPr>
                <w:sz w:val="20"/>
                <w:szCs w:val="18"/>
                <w:lang w:val="fr-CA" w:eastAsia="en-CA"/>
              </w:rPr>
              <w:t xml:space="preserve"> </w:t>
            </w:r>
            <w:del w:id="44" w:author="Muriel Aguiar" w:date="2024-07-12T17:02:00Z" w16du:dateUtc="2024-07-12T21:02:00Z">
              <w:r w:rsidDel="003525A5">
                <w:rPr>
                  <w:sz w:val="20"/>
                  <w:szCs w:val="18"/>
                  <w:lang w:val="fr-CA" w:eastAsia="en-CA"/>
                </w:rPr>
                <w:delText>phases précédentes</w:delText>
              </w:r>
            </w:del>
            <w:ins w:id="45" w:author="Muriel Aguiar" w:date="2024-07-12T16:53:00Z" w16du:dateUtc="2024-07-12T20:53:00Z">
              <w:r w:rsidRPr="00165860">
                <w:rPr>
                  <w:sz w:val="20"/>
                  <w:szCs w:val="18"/>
                  <w:lang w:val="fr-CA" w:eastAsia="en-CA"/>
                </w:rPr>
                <w:t xml:space="preserve">projets déjà approuvés </w:t>
              </w:r>
            </w:ins>
            <w:ins w:id="46" w:author="Muriel Aguiar" w:date="2024-07-12T16:56:00Z" w16du:dateUtc="2024-07-12T20:56:00Z">
              <w:r>
                <w:rPr>
                  <w:sz w:val="20"/>
                  <w:szCs w:val="18"/>
                  <w:lang w:val="fr-CA" w:eastAsia="en-CA"/>
                </w:rPr>
                <w:t>[</w:t>
              </w:r>
            </w:ins>
            <w:r w:rsidRPr="00165860">
              <w:rPr>
                <w:sz w:val="20"/>
                <w:szCs w:val="18"/>
                <w:lang w:val="fr-CA" w:eastAsia="en-CA"/>
              </w:rPr>
              <w:t>(tonnes</w:t>
            </w:r>
            <w:r>
              <w:rPr>
                <w:sz w:val="20"/>
                <w:szCs w:val="18"/>
                <w:lang w:val="fr-CA" w:eastAsia="en-CA"/>
              </w:rPr>
              <w:t xml:space="preserve"> </w:t>
            </w:r>
            <w:ins w:id="47" w:author="Muriel Aguiar" w:date="2024-07-12T16:53:00Z" w16du:dateUtc="2024-07-12T20:53:00Z">
              <w:r w:rsidRPr="00165860">
                <w:rPr>
                  <w:sz w:val="20"/>
                  <w:szCs w:val="18"/>
                  <w:lang w:val="fr-CA" w:eastAsia="en-CA"/>
                </w:rPr>
                <w:t>d’éq-CO</w:t>
              </w:r>
              <w:r w:rsidRPr="00165860">
                <w:rPr>
                  <w:sz w:val="20"/>
                  <w:szCs w:val="18"/>
                  <w:vertAlign w:val="subscript"/>
                  <w:lang w:val="fr-CA" w:eastAsia="en-CA"/>
                </w:rPr>
                <w:t>2</w:t>
              </w:r>
            </w:ins>
            <w:del w:id="48" w:author="Muriel Aguiar" w:date="2024-07-12T16:53:00Z" w16du:dateUtc="2024-07-12T20:53:00Z">
              <w:r w:rsidDel="00F851E3">
                <w:rPr>
                  <w:sz w:val="20"/>
                  <w:szCs w:val="18"/>
                  <w:lang w:val="fr-CA" w:eastAsia="en-CA"/>
                </w:rPr>
                <w:delText>PAO</w:delText>
              </w:r>
            </w:del>
            <w:r w:rsidRPr="00165860">
              <w:rPr>
                <w:sz w:val="20"/>
                <w:szCs w:val="18"/>
                <w:lang w:val="fr-CA" w:eastAsia="en-CA"/>
              </w:rPr>
              <w:t>)</w:t>
            </w:r>
            <w:ins w:id="49" w:author="Muriel Aguiar" w:date="2024-07-12T16:56:00Z" w16du:dateUtc="2024-07-12T20:56:00Z">
              <w:r>
                <w:rPr>
                  <w:sz w:val="20"/>
                  <w:szCs w:val="18"/>
                  <w:lang w:val="fr-CA" w:eastAsia="en-CA"/>
                </w:rPr>
                <w:t>]</w:t>
              </w:r>
            </w:ins>
          </w:p>
        </w:tc>
        <w:tc>
          <w:tcPr>
            <w:tcW w:w="378" w:type="pct"/>
            <w:tcBorders>
              <w:top w:val="nil"/>
              <w:left w:val="nil"/>
              <w:bottom w:val="single" w:sz="4" w:space="0" w:color="auto"/>
              <w:right w:val="single" w:sz="4" w:space="0" w:color="auto"/>
            </w:tcBorders>
            <w:shd w:val="clear" w:color="auto" w:fill="F2DBDB" w:themeFill="accent2" w:themeFillTint="33"/>
          </w:tcPr>
          <w:p w14:paraId="289165F0" w14:textId="77777777" w:rsidR="00197CCC" w:rsidRPr="00165860" w:rsidRDefault="00197CCC" w:rsidP="0095179C">
            <w:pPr>
              <w:jc w:val="right"/>
              <w:rPr>
                <w:color w:val="000000"/>
                <w:sz w:val="20"/>
                <w:szCs w:val="20"/>
                <w:lang w:val="fr-CA" w:eastAsia="en-CA"/>
              </w:rPr>
            </w:pPr>
          </w:p>
        </w:tc>
      </w:tr>
      <w:tr w:rsidR="00197CCC" w:rsidRPr="00326B7F" w14:paraId="24C277BB" w14:textId="77777777" w:rsidTr="0095179C">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45920ED9"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0F506C95"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 xml:space="preserve">Consommation restante admissible de </w:t>
            </w:r>
            <w:ins w:id="50" w:author="Muriel Aguiar" w:date="2024-07-12T16:53:00Z" w16du:dateUtc="2024-07-12T20:53:00Z">
              <w:r w:rsidRPr="00165860">
                <w:rPr>
                  <w:color w:val="000000"/>
                  <w:sz w:val="20"/>
                  <w:szCs w:val="20"/>
                  <w:lang w:val="fr-CA" w:eastAsia="en-CA"/>
                </w:rPr>
                <w:t>substances de l’</w:t>
              </w:r>
              <w:r>
                <w:rPr>
                  <w:color w:val="000000"/>
                  <w:sz w:val="20"/>
                  <w:szCs w:val="20"/>
                  <w:lang w:val="fr-CA" w:eastAsia="en-CA"/>
                </w:rPr>
                <w:t>A</w:t>
              </w:r>
              <w:r w:rsidRPr="00165860">
                <w:rPr>
                  <w:color w:val="000000"/>
                  <w:sz w:val="20"/>
                  <w:szCs w:val="20"/>
                  <w:lang w:val="fr-CA" w:eastAsia="en-CA"/>
                </w:rPr>
                <w:t>nnexe F</w:t>
              </w:r>
            </w:ins>
            <w:del w:id="51" w:author="Muriel Aguiar" w:date="2024-07-12T16:53:00Z" w16du:dateUtc="2024-07-12T20:53:00Z">
              <w:r w:rsidDel="000307E2">
                <w:rPr>
                  <w:color w:val="000000"/>
                  <w:sz w:val="20"/>
                  <w:szCs w:val="20"/>
                  <w:lang w:val="fr-CA" w:eastAsia="en-CA"/>
                </w:rPr>
                <w:delText>[substance 1]</w:delText>
              </w:r>
            </w:del>
            <w:r w:rsidRPr="00165860">
              <w:rPr>
                <w:color w:val="000000"/>
                <w:sz w:val="20"/>
                <w:szCs w:val="20"/>
                <w:lang w:val="fr-CA" w:eastAsia="en-CA"/>
              </w:rPr>
              <w:t xml:space="preserve"> </w:t>
            </w:r>
            <w:ins w:id="52" w:author="Muriel Aguiar" w:date="2024-07-12T16:56:00Z" w16du:dateUtc="2024-07-12T20:56:00Z">
              <w:r>
                <w:rPr>
                  <w:color w:val="000000"/>
                  <w:sz w:val="20"/>
                  <w:szCs w:val="20"/>
                  <w:lang w:val="fr-CA" w:eastAsia="en-CA"/>
                </w:rPr>
                <w:t>[</w:t>
              </w:r>
            </w:ins>
            <w:r w:rsidRPr="00165860">
              <w:rPr>
                <w:color w:val="000000"/>
                <w:sz w:val="20"/>
                <w:szCs w:val="20"/>
                <w:lang w:val="fr-CA" w:eastAsia="en-CA"/>
              </w:rPr>
              <w:t>(tonnes</w:t>
            </w:r>
            <w:r>
              <w:rPr>
                <w:color w:val="000000"/>
                <w:sz w:val="20"/>
                <w:szCs w:val="20"/>
                <w:lang w:val="fr-CA" w:eastAsia="en-CA"/>
              </w:rPr>
              <w:t xml:space="preserve"> </w:t>
            </w:r>
            <w:ins w:id="53" w:author="Muriel Aguiar" w:date="2024-07-12T16:54:00Z" w16du:dateUtc="2024-07-12T20:54:00Z">
              <w:r w:rsidRPr="00165860">
                <w:rPr>
                  <w:color w:val="000000"/>
                  <w:sz w:val="20"/>
                  <w:szCs w:val="20"/>
                  <w:lang w:val="fr-CA" w:eastAsia="en-CA"/>
                </w:rPr>
                <w:t>d’éq</w:t>
              </w:r>
              <w:r>
                <w:rPr>
                  <w:color w:val="000000"/>
                  <w:sz w:val="20"/>
                  <w:szCs w:val="20"/>
                  <w:lang w:val="fr-CA" w:eastAsia="en-CA"/>
                </w:rPr>
                <w:noBreakHyphen/>
              </w:r>
              <w:r w:rsidRPr="00165860">
                <w:rPr>
                  <w:color w:val="000000"/>
                  <w:sz w:val="20"/>
                  <w:szCs w:val="20"/>
                  <w:lang w:val="fr-CA" w:eastAsia="en-CA"/>
                </w:rPr>
                <w:t>CO</w:t>
              </w:r>
              <w:r w:rsidRPr="00165860">
                <w:rPr>
                  <w:color w:val="000000"/>
                  <w:sz w:val="20"/>
                  <w:szCs w:val="20"/>
                  <w:vertAlign w:val="subscript"/>
                  <w:lang w:val="fr-CA" w:eastAsia="en-CA"/>
                </w:rPr>
                <w:t>2</w:t>
              </w:r>
            </w:ins>
            <w:del w:id="54" w:author="Muriel Aguiar" w:date="2024-07-12T16:54:00Z" w16du:dateUtc="2024-07-12T20:54:00Z">
              <w:r w:rsidDel="000307E2">
                <w:rPr>
                  <w:color w:val="000000"/>
                  <w:sz w:val="20"/>
                  <w:szCs w:val="20"/>
                  <w:lang w:val="fr-CA" w:eastAsia="en-CA"/>
                </w:rPr>
                <w:delText>PAO</w:delText>
              </w:r>
            </w:del>
            <w:r w:rsidRPr="00165860">
              <w:rPr>
                <w:color w:val="000000"/>
                <w:sz w:val="20"/>
                <w:szCs w:val="20"/>
                <w:lang w:val="fr-CA" w:eastAsia="en-CA"/>
              </w:rPr>
              <w:t>)</w:t>
            </w:r>
            <w:ins w:id="55" w:author="Muriel Aguiar" w:date="2024-07-12T16:56:00Z" w16du:dateUtc="2024-07-12T20:56:00Z">
              <w:r>
                <w:rPr>
                  <w:color w:val="000000"/>
                  <w:sz w:val="20"/>
                  <w:szCs w:val="20"/>
                  <w:lang w:val="fr-CA" w:eastAsia="en-CA"/>
                </w:rPr>
                <w:t>]</w:t>
              </w:r>
            </w:ins>
          </w:p>
        </w:tc>
        <w:tc>
          <w:tcPr>
            <w:tcW w:w="378" w:type="pct"/>
            <w:tcBorders>
              <w:top w:val="nil"/>
              <w:left w:val="nil"/>
              <w:bottom w:val="single" w:sz="4" w:space="0" w:color="auto"/>
              <w:right w:val="single" w:sz="4" w:space="0" w:color="auto"/>
            </w:tcBorders>
            <w:shd w:val="clear" w:color="auto" w:fill="F2DBDB" w:themeFill="accent2" w:themeFillTint="33"/>
          </w:tcPr>
          <w:p w14:paraId="1B624A20" w14:textId="77777777" w:rsidR="00197CCC" w:rsidRPr="00165860" w:rsidRDefault="00197CCC" w:rsidP="0095179C">
            <w:pPr>
              <w:jc w:val="right"/>
              <w:rPr>
                <w:color w:val="000000"/>
                <w:sz w:val="20"/>
                <w:szCs w:val="20"/>
                <w:lang w:val="fr-CA" w:eastAsia="en-CA"/>
              </w:rPr>
            </w:pPr>
          </w:p>
        </w:tc>
      </w:tr>
      <w:tr w:rsidR="00197CCC" w:rsidRPr="00326B7F" w14:paraId="4A151C5C" w14:textId="77777777" w:rsidTr="0095179C">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53780D0F"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3F99E745"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 xml:space="preserve">Total de réduction </w:t>
            </w:r>
            <w:ins w:id="56" w:author="Muriel Aguiar" w:date="2024-07-12T16:54:00Z" w16du:dateUtc="2024-07-12T20:54:00Z">
              <w:r w:rsidRPr="00165860">
                <w:rPr>
                  <w:color w:val="000000"/>
                  <w:sz w:val="20"/>
                  <w:szCs w:val="20"/>
                  <w:lang w:val="fr-CA" w:eastAsia="en-CA"/>
                </w:rPr>
                <w:t xml:space="preserve">progressive </w:t>
              </w:r>
            </w:ins>
            <w:r w:rsidRPr="00165860">
              <w:rPr>
                <w:sz w:val="20"/>
                <w:szCs w:val="18"/>
                <w:lang w:val="fr-CA" w:eastAsia="en-CA"/>
              </w:rPr>
              <w:t xml:space="preserve">convenue </w:t>
            </w:r>
            <w:del w:id="57" w:author="Muriel Aguiar" w:date="2024-07-12T16:55:00Z" w16du:dateUtc="2024-07-12T20:55:00Z">
              <w:r w:rsidDel="009455BA">
                <w:rPr>
                  <w:sz w:val="20"/>
                  <w:szCs w:val="18"/>
                  <w:lang w:val="fr-CA" w:eastAsia="en-CA"/>
                </w:rPr>
                <w:delText xml:space="preserve">du HCFC-141b contenu </w:delText>
              </w:r>
            </w:del>
            <w:ins w:id="58" w:author="Muriel Aguiar" w:date="2024-07-12T17:00:00Z" w16du:dateUtc="2024-07-12T21:00:00Z">
              <w:r w:rsidRPr="00165860">
                <w:rPr>
                  <w:color w:val="000000"/>
                  <w:sz w:val="20"/>
                  <w:szCs w:val="20"/>
                  <w:lang w:val="fr-CA" w:eastAsia="en-CA"/>
                </w:rPr>
                <w:t>des substances de l’</w:t>
              </w:r>
              <w:r>
                <w:rPr>
                  <w:color w:val="000000"/>
                  <w:sz w:val="20"/>
                  <w:szCs w:val="20"/>
                  <w:lang w:val="fr-CA" w:eastAsia="en-CA"/>
                </w:rPr>
                <w:t>A</w:t>
              </w:r>
              <w:r w:rsidRPr="00165860">
                <w:rPr>
                  <w:color w:val="000000"/>
                  <w:sz w:val="20"/>
                  <w:szCs w:val="20"/>
                  <w:lang w:val="fr-CA" w:eastAsia="en-CA"/>
                </w:rPr>
                <w:t>nnexe</w:t>
              </w:r>
              <w:r>
                <w:rPr>
                  <w:color w:val="000000"/>
                  <w:sz w:val="20"/>
                  <w:szCs w:val="20"/>
                  <w:lang w:val="fr-CA" w:eastAsia="en-CA"/>
                </w:rPr>
                <w:t> </w:t>
              </w:r>
              <w:r w:rsidRPr="00165860">
                <w:rPr>
                  <w:color w:val="000000"/>
                  <w:sz w:val="20"/>
                  <w:szCs w:val="20"/>
                  <w:lang w:val="fr-CA" w:eastAsia="en-CA"/>
                </w:rPr>
                <w:t xml:space="preserve">F contenues </w:t>
              </w:r>
            </w:ins>
            <w:r w:rsidRPr="00165860">
              <w:rPr>
                <w:color w:val="000000"/>
                <w:sz w:val="20"/>
                <w:szCs w:val="20"/>
                <w:lang w:val="fr-CA" w:eastAsia="en-CA"/>
              </w:rPr>
              <w:t xml:space="preserve">dans des polyols </w:t>
            </w:r>
            <w:proofErr w:type="spellStart"/>
            <w:r w:rsidRPr="00165860">
              <w:rPr>
                <w:color w:val="000000"/>
                <w:sz w:val="20"/>
                <w:szCs w:val="20"/>
                <w:lang w:val="fr-CA" w:eastAsia="en-CA"/>
              </w:rPr>
              <w:t>prémélangés</w:t>
            </w:r>
            <w:proofErr w:type="spellEnd"/>
            <w:r w:rsidRPr="00165860">
              <w:rPr>
                <w:color w:val="000000"/>
                <w:sz w:val="20"/>
                <w:szCs w:val="20"/>
                <w:lang w:val="fr-CA" w:eastAsia="en-CA"/>
              </w:rPr>
              <w:t xml:space="preserve"> </w:t>
            </w:r>
            <w:r w:rsidRPr="005F1911">
              <w:rPr>
                <w:color w:val="000000"/>
                <w:sz w:val="20"/>
                <w:szCs w:val="20"/>
                <w:lang w:val="fr-CA" w:eastAsia="en-CA"/>
              </w:rPr>
              <w:t xml:space="preserve">importés </w:t>
            </w:r>
            <w:r w:rsidRPr="005F1911">
              <w:rPr>
                <w:sz w:val="20"/>
                <w:szCs w:val="18"/>
                <w:lang w:val="fr-CA" w:eastAsia="en-CA"/>
              </w:rPr>
              <w:t>à réaliser en vertu de cet Accord</w:t>
            </w:r>
            <w:r w:rsidRPr="00165860">
              <w:rPr>
                <w:sz w:val="20"/>
                <w:szCs w:val="18"/>
                <w:lang w:val="fr-CA" w:eastAsia="en-CA"/>
              </w:rPr>
              <w:t xml:space="preserve"> </w:t>
            </w:r>
            <w:ins w:id="59" w:author="Muriel Aguiar" w:date="2024-07-12T16:56:00Z" w16du:dateUtc="2024-07-12T20:56:00Z">
              <w:r>
                <w:rPr>
                  <w:sz w:val="20"/>
                  <w:szCs w:val="18"/>
                  <w:lang w:val="fr-CA" w:eastAsia="en-CA"/>
                </w:rPr>
                <w:t>[</w:t>
              </w:r>
            </w:ins>
            <w:r w:rsidRPr="00165860">
              <w:rPr>
                <w:color w:val="000000"/>
                <w:sz w:val="20"/>
                <w:szCs w:val="20"/>
                <w:lang w:val="fr-CA" w:eastAsia="en-CA"/>
              </w:rPr>
              <w:t>(tonnes</w:t>
            </w:r>
            <w:r>
              <w:rPr>
                <w:color w:val="000000"/>
                <w:sz w:val="20"/>
                <w:szCs w:val="20"/>
                <w:lang w:val="fr-CA" w:eastAsia="en-CA"/>
              </w:rPr>
              <w:t xml:space="preserve"> </w:t>
            </w:r>
            <w:ins w:id="60" w:author="Muriel Aguiar" w:date="2024-07-12T16:55:00Z" w16du:dateUtc="2024-07-12T20:55:00Z">
              <w:r w:rsidRPr="00165860">
                <w:rPr>
                  <w:color w:val="000000"/>
                  <w:sz w:val="20"/>
                  <w:szCs w:val="20"/>
                  <w:lang w:val="fr-CA" w:eastAsia="en-CA"/>
                </w:rPr>
                <w:t>d’éq-CO</w:t>
              </w:r>
              <w:r w:rsidRPr="00165860">
                <w:rPr>
                  <w:color w:val="000000"/>
                  <w:sz w:val="20"/>
                  <w:szCs w:val="20"/>
                  <w:vertAlign w:val="subscript"/>
                  <w:lang w:val="fr-CA" w:eastAsia="en-CA"/>
                </w:rPr>
                <w:t>2</w:t>
              </w:r>
            </w:ins>
            <w:del w:id="61" w:author="Muriel Aguiar" w:date="2024-07-12T16:55:00Z" w16du:dateUtc="2024-07-12T20:55:00Z">
              <w:r w:rsidDel="00BE4FB7">
                <w:rPr>
                  <w:color w:val="000000"/>
                  <w:sz w:val="20"/>
                  <w:szCs w:val="20"/>
                  <w:lang w:val="fr-CA" w:eastAsia="en-CA"/>
                </w:rPr>
                <w:delText>PAO</w:delText>
              </w:r>
            </w:del>
            <w:r w:rsidRPr="00165860">
              <w:rPr>
                <w:color w:val="000000"/>
                <w:sz w:val="20"/>
                <w:szCs w:val="20"/>
                <w:lang w:val="fr-CA" w:eastAsia="en-CA"/>
              </w:rPr>
              <w:t>)</w:t>
            </w:r>
            <w:ins w:id="62" w:author="Muriel Aguiar" w:date="2024-07-12T16:56:00Z" w16du:dateUtc="2024-07-12T20:56:00Z">
              <w:r>
                <w:rPr>
                  <w:color w:val="000000"/>
                  <w:sz w:val="20"/>
                  <w:szCs w:val="20"/>
                  <w:lang w:val="fr-CA" w:eastAsia="en-CA"/>
                </w:rPr>
                <w:t>]</w:t>
              </w:r>
            </w:ins>
          </w:p>
        </w:tc>
        <w:tc>
          <w:tcPr>
            <w:tcW w:w="378" w:type="pct"/>
            <w:tcBorders>
              <w:top w:val="nil"/>
              <w:left w:val="nil"/>
              <w:bottom w:val="single" w:sz="4" w:space="0" w:color="auto"/>
              <w:right w:val="single" w:sz="4" w:space="0" w:color="auto"/>
            </w:tcBorders>
            <w:shd w:val="clear" w:color="auto" w:fill="EAF1DD" w:themeFill="accent3" w:themeFillTint="33"/>
          </w:tcPr>
          <w:p w14:paraId="0E4A0E59" w14:textId="77777777" w:rsidR="00197CCC" w:rsidRPr="00165860" w:rsidRDefault="00197CCC" w:rsidP="0095179C">
            <w:pPr>
              <w:jc w:val="right"/>
              <w:rPr>
                <w:color w:val="000000"/>
                <w:sz w:val="20"/>
                <w:szCs w:val="20"/>
                <w:lang w:val="fr-CA" w:eastAsia="en-CA"/>
              </w:rPr>
            </w:pPr>
          </w:p>
        </w:tc>
      </w:tr>
      <w:tr w:rsidR="00197CCC" w:rsidRPr="00326B7F" w14:paraId="33D8DCB9" w14:textId="77777777" w:rsidTr="0095179C">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26EDDFD2"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0EB0526F" w14:textId="77777777" w:rsidR="00197CCC" w:rsidRPr="00165860" w:rsidRDefault="00197CCC" w:rsidP="0095179C">
            <w:pPr>
              <w:jc w:val="left"/>
              <w:rPr>
                <w:color w:val="000000"/>
                <w:sz w:val="20"/>
                <w:szCs w:val="20"/>
                <w:lang w:val="fr-CA" w:eastAsia="en-CA"/>
              </w:rPr>
            </w:pPr>
            <w:r w:rsidRPr="00165860">
              <w:rPr>
                <w:sz w:val="20"/>
                <w:szCs w:val="18"/>
                <w:lang w:val="fr-CA" w:eastAsia="en-CA"/>
              </w:rPr>
              <w:t xml:space="preserve">Réduction </w:t>
            </w:r>
            <w:ins w:id="63" w:author="Muriel Aguiar" w:date="2024-07-12T17:00:00Z" w16du:dateUtc="2024-07-12T21:00:00Z">
              <w:r w:rsidRPr="00165860">
                <w:rPr>
                  <w:sz w:val="20"/>
                  <w:szCs w:val="18"/>
                  <w:lang w:val="fr-CA" w:eastAsia="en-CA"/>
                </w:rPr>
                <w:t xml:space="preserve">progressive </w:t>
              </w:r>
            </w:ins>
            <w:r w:rsidRPr="00165860">
              <w:rPr>
                <w:sz w:val="20"/>
                <w:szCs w:val="18"/>
                <w:lang w:val="fr-CA" w:eastAsia="en-CA"/>
              </w:rPr>
              <w:t xml:space="preserve">convenue </w:t>
            </w:r>
            <w:del w:id="64" w:author="Muriel Aguiar" w:date="2024-07-12T17:01:00Z" w16du:dateUtc="2024-07-12T21:01:00Z">
              <w:r w:rsidDel="007235CE">
                <w:rPr>
                  <w:sz w:val="20"/>
                  <w:szCs w:val="18"/>
                  <w:lang w:val="fr-CA" w:eastAsia="en-CA"/>
                </w:rPr>
                <w:delText xml:space="preserve">du HCFC-141b contenu </w:delText>
              </w:r>
            </w:del>
            <w:ins w:id="65" w:author="Muriel Aguiar" w:date="2024-07-12T17:01:00Z" w16du:dateUtc="2024-07-12T21:01:00Z">
              <w:r w:rsidRPr="00165860">
                <w:rPr>
                  <w:color w:val="000000"/>
                  <w:sz w:val="20"/>
                  <w:szCs w:val="20"/>
                  <w:lang w:val="fr-CA" w:eastAsia="en-CA"/>
                </w:rPr>
                <w:t>des substances de l’</w:t>
              </w:r>
              <w:r>
                <w:rPr>
                  <w:color w:val="000000"/>
                  <w:sz w:val="20"/>
                  <w:szCs w:val="20"/>
                  <w:lang w:val="fr-CA" w:eastAsia="en-CA"/>
                </w:rPr>
                <w:t>A</w:t>
              </w:r>
              <w:r w:rsidRPr="00165860">
                <w:rPr>
                  <w:color w:val="000000"/>
                  <w:sz w:val="20"/>
                  <w:szCs w:val="20"/>
                  <w:lang w:val="fr-CA" w:eastAsia="en-CA"/>
                </w:rPr>
                <w:t>nnexe</w:t>
              </w:r>
              <w:r>
                <w:rPr>
                  <w:color w:val="000000"/>
                  <w:sz w:val="20"/>
                  <w:szCs w:val="20"/>
                  <w:lang w:val="fr-CA" w:eastAsia="en-CA"/>
                </w:rPr>
                <w:t> </w:t>
              </w:r>
              <w:r w:rsidRPr="00165860">
                <w:rPr>
                  <w:color w:val="000000"/>
                  <w:sz w:val="20"/>
                  <w:szCs w:val="20"/>
                  <w:lang w:val="fr-CA" w:eastAsia="en-CA"/>
                </w:rPr>
                <w:t xml:space="preserve">F contenues </w:t>
              </w:r>
            </w:ins>
            <w:r w:rsidRPr="00165860">
              <w:rPr>
                <w:sz w:val="20"/>
                <w:szCs w:val="18"/>
                <w:lang w:val="fr-CA" w:eastAsia="en-CA"/>
              </w:rPr>
              <w:t>des substances de l’</w:t>
            </w:r>
            <w:r>
              <w:rPr>
                <w:sz w:val="20"/>
                <w:szCs w:val="18"/>
                <w:lang w:val="fr-CA" w:eastAsia="en-CA"/>
              </w:rPr>
              <w:t>A</w:t>
            </w:r>
            <w:r w:rsidRPr="00165860">
              <w:rPr>
                <w:sz w:val="20"/>
                <w:szCs w:val="18"/>
                <w:lang w:val="fr-CA" w:eastAsia="en-CA"/>
              </w:rPr>
              <w:t xml:space="preserve">nnexe F contenues dans des polyols </w:t>
            </w:r>
            <w:proofErr w:type="spellStart"/>
            <w:r w:rsidRPr="00165860">
              <w:rPr>
                <w:sz w:val="20"/>
                <w:szCs w:val="18"/>
                <w:lang w:val="fr-CA" w:eastAsia="en-CA"/>
              </w:rPr>
              <w:t>prémélangés</w:t>
            </w:r>
            <w:proofErr w:type="spellEnd"/>
            <w:r w:rsidRPr="00165860">
              <w:rPr>
                <w:sz w:val="20"/>
                <w:szCs w:val="18"/>
                <w:lang w:val="fr-CA" w:eastAsia="en-CA"/>
              </w:rPr>
              <w:t xml:space="preserve"> importés à réaliser au titre de </w:t>
            </w:r>
            <w:del w:id="66" w:author="Muriel Aguiar" w:date="2024-07-12T17:02:00Z" w16du:dateUtc="2024-07-12T21:02:00Z">
              <w:r w:rsidDel="00067FF4">
                <w:rPr>
                  <w:sz w:val="20"/>
                  <w:szCs w:val="18"/>
                  <w:lang w:val="fr-CA" w:eastAsia="en-CA"/>
                </w:rPr>
                <w:delText>phases précédentes</w:delText>
              </w:r>
            </w:del>
            <w:ins w:id="67" w:author="Muriel Aguiar" w:date="2024-07-12T17:03:00Z" w16du:dateUtc="2024-07-12T21:03:00Z">
              <w:r w:rsidRPr="00165860">
                <w:rPr>
                  <w:sz w:val="20"/>
                  <w:szCs w:val="18"/>
                  <w:lang w:val="fr-CA" w:eastAsia="en-CA"/>
                </w:rPr>
                <w:t>projets déjà approuvés</w:t>
              </w:r>
            </w:ins>
            <w:r w:rsidRPr="00165860">
              <w:rPr>
                <w:sz w:val="20"/>
                <w:szCs w:val="18"/>
                <w:lang w:val="fr-CA" w:eastAsia="en-CA"/>
              </w:rPr>
              <w:t xml:space="preserve"> </w:t>
            </w:r>
            <w:ins w:id="68" w:author="Muriel Aguiar" w:date="2024-07-12T16:56:00Z" w16du:dateUtc="2024-07-12T20:56:00Z">
              <w:r>
                <w:rPr>
                  <w:sz w:val="20"/>
                  <w:szCs w:val="18"/>
                  <w:lang w:val="fr-CA" w:eastAsia="en-CA"/>
                </w:rPr>
                <w:t>[</w:t>
              </w:r>
            </w:ins>
            <w:r w:rsidRPr="00165860">
              <w:rPr>
                <w:sz w:val="20"/>
                <w:szCs w:val="18"/>
                <w:lang w:val="fr-CA" w:eastAsia="en-CA"/>
              </w:rPr>
              <w:t>(tonnes</w:t>
            </w:r>
            <w:r>
              <w:rPr>
                <w:sz w:val="20"/>
                <w:szCs w:val="18"/>
                <w:lang w:val="fr-CA" w:eastAsia="en-CA"/>
              </w:rPr>
              <w:t xml:space="preserve"> </w:t>
            </w:r>
            <w:ins w:id="69" w:author="Muriel Aguiar" w:date="2024-07-12T17:03:00Z" w16du:dateUtc="2024-07-12T21:03:00Z">
              <w:r w:rsidRPr="00165860">
                <w:rPr>
                  <w:sz w:val="20"/>
                  <w:szCs w:val="18"/>
                  <w:lang w:val="fr-CA" w:eastAsia="en-CA"/>
                </w:rPr>
                <w:t>d’éq-CO</w:t>
              </w:r>
              <w:r w:rsidRPr="00165860">
                <w:rPr>
                  <w:sz w:val="20"/>
                  <w:szCs w:val="18"/>
                  <w:vertAlign w:val="subscript"/>
                  <w:lang w:val="fr-CA" w:eastAsia="en-CA"/>
                </w:rPr>
                <w:t>2</w:t>
              </w:r>
            </w:ins>
            <w:del w:id="70" w:author="Muriel Aguiar" w:date="2024-07-12T17:03:00Z" w16du:dateUtc="2024-07-12T21:03:00Z">
              <w:r w:rsidDel="004319DC">
                <w:rPr>
                  <w:sz w:val="20"/>
                  <w:szCs w:val="18"/>
                  <w:lang w:val="fr-CA" w:eastAsia="en-CA"/>
                </w:rPr>
                <w:delText>PAO</w:delText>
              </w:r>
            </w:del>
            <w:r w:rsidRPr="00165860">
              <w:rPr>
                <w:sz w:val="20"/>
                <w:szCs w:val="18"/>
                <w:lang w:val="fr-CA" w:eastAsia="en-CA"/>
              </w:rPr>
              <w:t>)</w:t>
            </w:r>
            <w:ins w:id="71" w:author="Muriel Aguiar" w:date="2024-07-12T16:56:00Z" w16du:dateUtc="2024-07-12T20:56:00Z">
              <w:r>
                <w:rPr>
                  <w:sz w:val="20"/>
                  <w:szCs w:val="18"/>
                  <w:lang w:val="fr-CA" w:eastAsia="en-CA"/>
                </w:rPr>
                <w:t>]</w:t>
              </w:r>
            </w:ins>
            <w:ins w:id="72" w:author="Muriel Aguiar" w:date="2024-07-12T17:15:00Z" w16du:dateUtc="2024-07-12T21:15:00Z">
              <w:r>
                <w:rPr>
                  <w:sz w:val="20"/>
                  <w:szCs w:val="18"/>
                  <w:lang w:val="fr-CA" w:eastAsia="en-CA"/>
                </w:rPr>
                <w:t xml:space="preserve">, </w:t>
              </w:r>
            </w:ins>
            <w:ins w:id="73" w:author="Muriel Aguiar" w:date="2024-07-12T17:04:00Z" w16du:dateUtc="2024-07-12T21:04:00Z">
              <w:r w:rsidRPr="00165860">
                <w:rPr>
                  <w:color w:val="000000"/>
                  <w:sz w:val="20"/>
                  <w:szCs w:val="20"/>
                  <w:lang w:val="fr-CA" w:eastAsia="en-CA"/>
                </w:rPr>
                <w:t>s’il y a lieu</w:t>
              </w:r>
            </w:ins>
          </w:p>
        </w:tc>
        <w:tc>
          <w:tcPr>
            <w:tcW w:w="378" w:type="pct"/>
            <w:tcBorders>
              <w:top w:val="nil"/>
              <w:left w:val="nil"/>
              <w:bottom w:val="single" w:sz="4" w:space="0" w:color="auto"/>
              <w:right w:val="single" w:sz="4" w:space="0" w:color="auto"/>
            </w:tcBorders>
            <w:shd w:val="clear" w:color="auto" w:fill="EAF1DD" w:themeFill="accent3" w:themeFillTint="33"/>
          </w:tcPr>
          <w:p w14:paraId="1D572951" w14:textId="77777777" w:rsidR="00197CCC" w:rsidRPr="00165860" w:rsidRDefault="00197CCC" w:rsidP="0095179C">
            <w:pPr>
              <w:jc w:val="right"/>
              <w:rPr>
                <w:color w:val="000000"/>
                <w:sz w:val="20"/>
                <w:szCs w:val="20"/>
                <w:lang w:val="fr-CA" w:eastAsia="en-CA"/>
              </w:rPr>
            </w:pPr>
          </w:p>
        </w:tc>
      </w:tr>
      <w:tr w:rsidR="00197CCC" w:rsidRPr="00326B7F" w14:paraId="1770230F" w14:textId="77777777" w:rsidTr="0095179C">
        <w:trPr>
          <w:trHeight w:val="516"/>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19865F2"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E8BCC5A" w14:textId="77777777" w:rsidR="00197CCC" w:rsidRPr="00165860" w:rsidRDefault="00197CCC" w:rsidP="0095179C">
            <w:pPr>
              <w:jc w:val="left"/>
              <w:rPr>
                <w:color w:val="000000"/>
                <w:sz w:val="20"/>
                <w:szCs w:val="20"/>
                <w:lang w:val="fr-CA" w:eastAsia="en-CA"/>
              </w:rPr>
            </w:pPr>
            <w:r w:rsidRPr="00165860">
              <w:rPr>
                <w:color w:val="000000"/>
                <w:sz w:val="20"/>
                <w:szCs w:val="20"/>
                <w:lang w:val="fr-CA" w:eastAsia="en-CA"/>
              </w:rPr>
              <w:t xml:space="preserve">Consommation restante admissible </w:t>
            </w:r>
            <w:ins w:id="74" w:author="Muriel Aguiar" w:date="2024-07-12T17:04:00Z" w16du:dateUtc="2024-07-12T21:04:00Z">
              <w:r w:rsidRPr="00165860">
                <w:rPr>
                  <w:color w:val="000000"/>
                  <w:sz w:val="20"/>
                  <w:szCs w:val="20"/>
                  <w:lang w:val="fr-CA" w:eastAsia="en-CA"/>
                </w:rPr>
                <w:t>de substances de l’</w:t>
              </w:r>
              <w:r>
                <w:rPr>
                  <w:color w:val="000000"/>
                  <w:sz w:val="20"/>
                  <w:szCs w:val="20"/>
                  <w:lang w:val="fr-CA" w:eastAsia="en-CA"/>
                </w:rPr>
                <w:t>A</w:t>
              </w:r>
              <w:r w:rsidRPr="00165860">
                <w:rPr>
                  <w:color w:val="000000"/>
                  <w:sz w:val="20"/>
                  <w:szCs w:val="20"/>
                  <w:lang w:val="fr-CA" w:eastAsia="en-CA"/>
                </w:rPr>
                <w:t xml:space="preserve">nnexe F contenues </w:t>
              </w:r>
            </w:ins>
            <w:del w:id="75" w:author="Muriel Aguiar" w:date="2024-07-12T17:04:00Z" w16du:dateUtc="2024-07-12T21:04:00Z">
              <w:r w:rsidDel="007106E4">
                <w:rPr>
                  <w:color w:val="000000"/>
                  <w:sz w:val="20"/>
                  <w:szCs w:val="20"/>
                  <w:lang w:val="fr-CA" w:eastAsia="en-CA"/>
                </w:rPr>
                <w:delText xml:space="preserve">du HCFC-141b contenu </w:delText>
              </w:r>
            </w:del>
            <w:r w:rsidRPr="00165860">
              <w:rPr>
                <w:color w:val="000000"/>
                <w:sz w:val="20"/>
                <w:szCs w:val="20"/>
                <w:lang w:val="fr-CA" w:eastAsia="en-CA"/>
              </w:rPr>
              <w:t xml:space="preserve">dans des polyols </w:t>
            </w:r>
            <w:proofErr w:type="spellStart"/>
            <w:r w:rsidRPr="00165860">
              <w:rPr>
                <w:color w:val="000000"/>
                <w:sz w:val="20"/>
                <w:szCs w:val="20"/>
                <w:lang w:val="fr-CA" w:eastAsia="en-CA"/>
              </w:rPr>
              <w:t>prémélangés</w:t>
            </w:r>
            <w:proofErr w:type="spellEnd"/>
            <w:r w:rsidRPr="00165860">
              <w:rPr>
                <w:color w:val="000000"/>
                <w:sz w:val="20"/>
                <w:szCs w:val="20"/>
                <w:lang w:val="fr-CA" w:eastAsia="en-CA"/>
              </w:rPr>
              <w:t xml:space="preserve"> importés </w:t>
            </w:r>
            <w:ins w:id="76" w:author="Muriel Aguiar" w:date="2024-07-12T16:56:00Z" w16du:dateUtc="2024-07-12T20:56:00Z">
              <w:r>
                <w:rPr>
                  <w:color w:val="000000"/>
                  <w:sz w:val="20"/>
                  <w:szCs w:val="20"/>
                  <w:lang w:val="fr-CA" w:eastAsia="en-CA"/>
                </w:rPr>
                <w:t>[</w:t>
              </w:r>
            </w:ins>
            <w:r w:rsidRPr="00165860">
              <w:rPr>
                <w:color w:val="000000"/>
                <w:sz w:val="20"/>
                <w:szCs w:val="20"/>
                <w:lang w:val="fr-CA" w:eastAsia="en-CA"/>
              </w:rPr>
              <w:t>(tonnes</w:t>
            </w:r>
            <w:r>
              <w:rPr>
                <w:color w:val="000000"/>
                <w:sz w:val="20"/>
                <w:szCs w:val="20"/>
                <w:lang w:val="fr-CA" w:eastAsia="en-CA"/>
              </w:rPr>
              <w:t xml:space="preserve"> </w:t>
            </w:r>
            <w:ins w:id="77" w:author="Muriel Aguiar" w:date="2024-07-12T17:05:00Z" w16du:dateUtc="2024-07-12T21:05:00Z">
              <w:r w:rsidRPr="00165860">
                <w:rPr>
                  <w:color w:val="000000"/>
                  <w:sz w:val="20"/>
                  <w:szCs w:val="20"/>
                  <w:lang w:val="fr-CA" w:eastAsia="en-CA"/>
                </w:rPr>
                <w:t>d’éq-CO</w:t>
              </w:r>
              <w:r w:rsidRPr="00165860">
                <w:rPr>
                  <w:color w:val="000000"/>
                  <w:sz w:val="20"/>
                  <w:szCs w:val="20"/>
                  <w:vertAlign w:val="subscript"/>
                  <w:lang w:val="fr-CA" w:eastAsia="en-CA"/>
                </w:rPr>
                <w:t>2</w:t>
              </w:r>
            </w:ins>
            <w:del w:id="78" w:author="Muriel Aguiar" w:date="2024-07-12T17:05:00Z" w16du:dateUtc="2024-07-12T21:05:00Z">
              <w:r w:rsidDel="00F24492">
                <w:rPr>
                  <w:color w:val="000000"/>
                  <w:sz w:val="20"/>
                  <w:szCs w:val="20"/>
                  <w:lang w:val="fr-CA" w:eastAsia="en-CA"/>
                </w:rPr>
                <w:delText>PAO</w:delText>
              </w:r>
            </w:del>
            <w:r w:rsidRPr="00165860">
              <w:rPr>
                <w:color w:val="000000"/>
                <w:sz w:val="20"/>
                <w:szCs w:val="20"/>
                <w:lang w:val="fr-CA" w:eastAsia="en-CA"/>
              </w:rPr>
              <w:t>)</w:t>
            </w:r>
            <w:r>
              <w:rPr>
                <w:color w:val="000000"/>
                <w:sz w:val="20"/>
                <w:szCs w:val="20"/>
                <w:lang w:val="fr-CA" w:eastAsia="en-CA"/>
              </w:rPr>
              <w:t>]</w:t>
            </w:r>
            <w:ins w:id="79" w:author="Muriel Aguiar" w:date="2024-07-12T16:57:00Z" w16du:dateUtc="2024-07-12T20:57:00Z">
              <w:r>
                <w:rPr>
                  <w:color w:val="000000"/>
                  <w:sz w:val="20"/>
                  <w:szCs w:val="20"/>
                  <w:lang w:val="fr-CA" w:eastAsia="en-CA"/>
                </w:rPr>
                <w:t>]</w:t>
              </w:r>
            </w:ins>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42B97ED" w14:textId="77777777" w:rsidR="00197CCC" w:rsidRPr="00165860" w:rsidRDefault="00197CCC" w:rsidP="0095179C">
            <w:pPr>
              <w:jc w:val="right"/>
              <w:rPr>
                <w:color w:val="000000"/>
                <w:sz w:val="20"/>
                <w:szCs w:val="20"/>
                <w:lang w:val="fr-CA" w:eastAsia="en-CA"/>
              </w:rPr>
            </w:pPr>
          </w:p>
        </w:tc>
      </w:tr>
    </w:tbl>
    <w:p w14:paraId="43FDC69F" w14:textId="77777777" w:rsidR="00197CCC" w:rsidRPr="00471E84" w:rsidDel="00452DE3" w:rsidRDefault="00197CCC" w:rsidP="00197CCC">
      <w:pPr>
        <w:keepNext/>
        <w:spacing w:after="240"/>
        <w:rPr>
          <w:del w:id="80" w:author="Muriel Aguiar" w:date="2024-07-12T16:58:00Z" w16du:dateUtc="2024-07-12T20:58:00Z"/>
          <w:bCs/>
          <w:sz w:val="18"/>
          <w:szCs w:val="18"/>
          <w:lang w:val="fr-CA"/>
        </w:rPr>
      </w:pPr>
      <w:del w:id="81" w:author="Muriel Aguiar" w:date="2024-07-12T17:15:00Z" w16du:dateUtc="2024-07-12T21:15:00Z">
        <w:r w:rsidDel="00123C34">
          <w:rPr>
            <w:bCs/>
            <w:sz w:val="18"/>
            <w:szCs w:val="18"/>
            <w:lang w:val="fr-CA"/>
          </w:rPr>
          <w:delText>[</w:delText>
        </w:r>
      </w:del>
      <w:del w:id="82" w:author="Muriel Aguiar" w:date="2024-07-12T16:58:00Z" w16du:dateUtc="2024-07-12T20:58:00Z">
        <w:r w:rsidRPr="00471E84" w:rsidDel="00452DE3">
          <w:rPr>
            <w:bCs/>
            <w:sz w:val="18"/>
            <w:szCs w:val="18"/>
            <w:lang w:val="fr-CA"/>
          </w:rPr>
          <w:delText>* Date d’achèvement de la phase I selon l’Accord pour la phase I : [jour/mois/année]</w:delText>
        </w:r>
      </w:del>
    </w:p>
    <w:p w14:paraId="79B9A93C" w14:textId="77777777" w:rsidR="00197CCC" w:rsidRPr="00165860" w:rsidRDefault="00197CCC" w:rsidP="00197CCC">
      <w:pPr>
        <w:keepNext/>
        <w:spacing w:before="360" w:after="240"/>
        <w:rPr>
          <w:b/>
          <w:lang w:val="fr-CA"/>
        </w:rPr>
      </w:pPr>
      <w:r w:rsidRPr="00165860">
        <w:rPr>
          <w:b/>
          <w:lang w:val="fr-CA"/>
        </w:rPr>
        <w:t>APPENDICE 3-A : CALENDRIER DE FINANCEMENT APPROUVÉ</w:t>
      </w:r>
    </w:p>
    <w:p w14:paraId="629E5D14" w14:textId="77777777" w:rsidR="00197CCC" w:rsidRPr="00326B7F" w:rsidRDefault="00197CCC" w:rsidP="00326B7F">
      <w:pPr>
        <w:pStyle w:val="Heading1"/>
        <w:numPr>
          <w:ilvl w:val="0"/>
          <w:numId w:val="41"/>
        </w:numPr>
        <w:rPr>
          <w:lang w:val="fr-CA"/>
        </w:rPr>
      </w:pPr>
      <w:r w:rsidRPr="00326B7F">
        <w:rPr>
          <w:lang w:val="fr-CA"/>
        </w:rPr>
        <w:t xml:space="preserve">Le financement des futures tranches sera examiné aux fins d’approbation à la </w:t>
      </w:r>
      <w:r w:rsidRPr="00326B7F">
        <w:rPr>
          <w:shd w:val="clear" w:color="auto" w:fill="EECECE"/>
          <w:lang w:val="fr-CA"/>
        </w:rPr>
        <w:t>[première/deuxième]</w:t>
      </w:r>
      <w:r w:rsidRPr="00326B7F">
        <w:rPr>
          <w:lang w:val="fr-CA"/>
        </w:rPr>
        <w:t xml:space="preserve"> réunion de l’année indiquée à l’Appendice 2-A.</w:t>
      </w:r>
    </w:p>
    <w:p w14:paraId="7065B2E3" w14:textId="77777777" w:rsidR="00197CCC" w:rsidRPr="00165860" w:rsidRDefault="00197CCC" w:rsidP="00197CCC">
      <w:pPr>
        <w:keepNext/>
        <w:spacing w:before="360" w:after="240"/>
        <w:rPr>
          <w:b/>
          <w:lang w:val="fr-CA"/>
        </w:rPr>
      </w:pPr>
      <w:bookmarkStart w:id="83" w:name="_Hlk130669478"/>
      <w:r w:rsidRPr="00165860">
        <w:rPr>
          <w:b/>
          <w:lang w:val="fr-CA"/>
        </w:rPr>
        <w:lastRenderedPageBreak/>
        <w:t>APPENDICE 4-A : MODÈLE DE RAPPORTS ET PLANS DE MISE EN ŒUVRE DES TRANCHES</w:t>
      </w:r>
    </w:p>
    <w:bookmarkEnd w:id="83"/>
    <w:p w14:paraId="088C9A84" w14:textId="77777777" w:rsidR="00197CCC" w:rsidRPr="00326B7F" w:rsidRDefault="00197CCC" w:rsidP="00326B7F">
      <w:pPr>
        <w:pStyle w:val="Heading1"/>
        <w:keepNext/>
        <w:numPr>
          <w:ilvl w:val="0"/>
          <w:numId w:val="42"/>
        </w:numPr>
        <w:rPr>
          <w:lang w:val="fr-CA"/>
        </w:rPr>
      </w:pPr>
      <w:r w:rsidRPr="00326B7F">
        <w:rPr>
          <w:lang w:val="fr-CA"/>
        </w:rPr>
        <w:t>La proposition des Rapports et Plans de mise en œuvre de chaque tranche comprend quatre parties :</w:t>
      </w:r>
    </w:p>
    <w:p w14:paraId="15106ABC" w14:textId="77777777" w:rsidR="00197CCC" w:rsidRPr="00165860" w:rsidRDefault="00197CCC" w:rsidP="00197CCC">
      <w:pPr>
        <w:pStyle w:val="Heading2"/>
        <w:keepNext/>
        <w:widowControl/>
        <w:numPr>
          <w:ilvl w:val="1"/>
          <w:numId w:val="1"/>
        </w:numPr>
        <w:rPr>
          <w:lang w:val="fr-CA"/>
        </w:rPr>
      </w:pPr>
      <w:r w:rsidRPr="00165860">
        <w:rPr>
          <w:lang w:val="fr-CA"/>
        </w:rPr>
        <w:t xml:space="preserve">Un exposé narratif comprenant les données par tranche, décrivant les progrès accomplis depuis le rapport précédent, reflétant la situation du </w:t>
      </w:r>
      <w:r>
        <w:rPr>
          <w:lang w:val="fr-CA"/>
        </w:rPr>
        <w:t>P</w:t>
      </w:r>
      <w:r w:rsidRPr="00165860">
        <w:rPr>
          <w:lang w:val="fr-CA"/>
        </w:rPr>
        <w:t>ays en ce qui concerne la réduction progressive des substances de l’</w:t>
      </w:r>
      <w:r>
        <w:rPr>
          <w:lang w:val="fr-CA"/>
        </w:rPr>
        <w:t>A</w:t>
      </w:r>
      <w:r w:rsidRPr="00165860">
        <w:rPr>
          <w:lang w:val="fr-CA"/>
        </w:rPr>
        <w:t>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w:t>
      </w:r>
      <w:r>
        <w:rPr>
          <w:lang w:val="fr-CA"/>
        </w:rPr>
        <w:t>A</w:t>
      </w:r>
      <w:r w:rsidRPr="00165860">
        <w:rPr>
          <w:lang w:val="fr-CA"/>
        </w:rPr>
        <w:t xml:space="preserve">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Le rapport </w:t>
      </w:r>
      <w:r>
        <w:rPr>
          <w:lang w:val="fr-CA"/>
        </w:rPr>
        <w:t>d</w:t>
      </w:r>
      <w:r w:rsidRPr="00165860">
        <w:rPr>
          <w:lang w:val="fr-CA"/>
        </w:rPr>
        <w:t>oit aussi compr</w:t>
      </w:r>
      <w:r>
        <w:rPr>
          <w:lang w:val="fr-CA"/>
        </w:rPr>
        <w:t>endre</w:t>
      </w:r>
      <w:r w:rsidRPr="00165860">
        <w:rPr>
          <w:lang w:val="fr-CA"/>
        </w:rPr>
        <w:t xml:space="preserve"> des informations quantitatives sur les activités mises en œuvre et mettre en évidence les réussites, les expériences et les difficultés rencontrées dans les différentes activités prévues dans le </w:t>
      </w:r>
      <w:r>
        <w:rPr>
          <w:lang w:val="fr-CA"/>
        </w:rPr>
        <w:t>P</w:t>
      </w:r>
      <w:r w:rsidRPr="00165860">
        <w:rPr>
          <w:lang w:val="fr-CA"/>
        </w:rPr>
        <w:t xml:space="preserve">lan, reflétant les changements dans les circonstances du </w:t>
      </w:r>
      <w:r>
        <w:rPr>
          <w:lang w:val="fr-CA"/>
        </w:rPr>
        <w:t>P</w:t>
      </w:r>
      <w:r w:rsidRPr="00165860">
        <w:rPr>
          <w:lang w:val="fr-CA"/>
        </w:rPr>
        <w:t>ays et offrant toute autre information pertinente. Le rapport doit aussi comprendre de l’information et la justification de tous les changements par rapport au</w:t>
      </w:r>
      <w:r>
        <w:rPr>
          <w:lang w:val="fr-CA"/>
        </w:rPr>
        <w:t>(</w:t>
      </w:r>
      <w:r w:rsidRPr="00165860">
        <w:rPr>
          <w:lang w:val="fr-CA"/>
        </w:rPr>
        <w:t>x</w:t>
      </w:r>
      <w:r>
        <w:rPr>
          <w:lang w:val="fr-CA"/>
        </w:rPr>
        <w:t>)</w:t>
      </w:r>
      <w:r w:rsidRPr="00165860">
        <w:rPr>
          <w:lang w:val="fr-CA"/>
        </w:rPr>
        <w:t xml:space="preserve"> </w:t>
      </w:r>
      <w:r>
        <w:rPr>
          <w:lang w:val="fr-CA"/>
        </w:rPr>
        <w:t>P</w:t>
      </w:r>
      <w:r w:rsidRPr="00165860">
        <w:rPr>
          <w:lang w:val="fr-CA"/>
        </w:rPr>
        <w:t>lan</w:t>
      </w:r>
      <w:r>
        <w:rPr>
          <w:lang w:val="fr-CA"/>
        </w:rPr>
        <w:t>(</w:t>
      </w:r>
      <w:r w:rsidRPr="00165860">
        <w:rPr>
          <w:lang w:val="fr-CA"/>
        </w:rPr>
        <w:t>s</w:t>
      </w:r>
      <w:r>
        <w:rPr>
          <w:lang w:val="fr-CA"/>
        </w:rPr>
        <w:t>)</w:t>
      </w:r>
      <w:r w:rsidRPr="00165860">
        <w:rPr>
          <w:lang w:val="fr-CA"/>
        </w:rPr>
        <w:t xml:space="preserve"> de mise en œuvre de la tranche déjà soumis, tels que les retards et le recours à la souplesse accordée pour la réaffectation des fonds au cours de la mise en œuvre de la tranche, comme prévu au paragraphe 7 de cet </w:t>
      </w:r>
      <w:r>
        <w:rPr>
          <w:lang w:val="fr-CA"/>
        </w:rPr>
        <w:t>A</w:t>
      </w:r>
      <w:r w:rsidRPr="00165860">
        <w:rPr>
          <w:lang w:val="fr-CA"/>
        </w:rPr>
        <w:t>ccord, et autres changements ;</w:t>
      </w:r>
    </w:p>
    <w:p w14:paraId="31DB6B4A"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 xml:space="preserve">Un rapport de vérification indépendante des résultats du </w:t>
      </w:r>
      <w:r>
        <w:rPr>
          <w:lang w:val="fr-CA"/>
        </w:rPr>
        <w:t>P</w:t>
      </w:r>
      <w:r w:rsidRPr="00165860">
        <w:rPr>
          <w:lang w:val="fr-CA"/>
        </w:rPr>
        <w:t>lan et de la consommation des substances de l’</w:t>
      </w:r>
      <w:r>
        <w:rPr>
          <w:lang w:val="fr-CA"/>
        </w:rPr>
        <w:t>A</w:t>
      </w:r>
      <w:r w:rsidRPr="00165860">
        <w:rPr>
          <w:lang w:val="fr-CA"/>
        </w:rPr>
        <w:t>nnexe F, conformément à l’alinéa 5 b) de l’</w:t>
      </w:r>
      <w:r>
        <w:rPr>
          <w:lang w:val="fr-CA"/>
        </w:rPr>
        <w:t>A</w:t>
      </w:r>
      <w:r w:rsidRPr="00165860">
        <w:rPr>
          <w:lang w:val="fr-CA"/>
        </w:rPr>
        <w:t>ccord. À moins que le Comité exécutif n’en décide autrement, cette vérification doit accompagner chaque demande de tranche et devra comprendre la vérification de la consommation pour toutes les années pertinentes précisées à l’alinéa 5 a) de l’</w:t>
      </w:r>
      <w:r>
        <w:rPr>
          <w:lang w:val="fr-CA"/>
        </w:rPr>
        <w:t>A</w:t>
      </w:r>
      <w:r w:rsidRPr="00165860">
        <w:rPr>
          <w:lang w:val="fr-CA"/>
        </w:rPr>
        <w:t>ccord, pour lesquelles le Comité exécutif n’a pas accusé réception du rapport de vérification ;</w:t>
      </w:r>
    </w:p>
    <w:p w14:paraId="49AFCA2D" w14:textId="77777777" w:rsidR="00197CCC" w:rsidRPr="00165860" w:rsidRDefault="00197CCC" w:rsidP="00197CCC">
      <w:pPr>
        <w:pStyle w:val="Heading2"/>
        <w:widowControl/>
        <w:numPr>
          <w:ilvl w:val="1"/>
          <w:numId w:val="1"/>
        </w:numPr>
        <w:tabs>
          <w:tab w:val="clear" w:pos="0"/>
          <w:tab w:val="num" w:pos="-720"/>
        </w:tabs>
        <w:rPr>
          <w:lang w:val="fr-CA"/>
        </w:rPr>
      </w:pPr>
      <w:r w:rsidRPr="00165860">
        <w:rPr>
          <w:lang w:val="fr-CA"/>
        </w:rPr>
        <w:t xml:space="preserve">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w:t>
      </w:r>
      <w:r>
        <w:rPr>
          <w:lang w:val="fr-CA"/>
        </w:rPr>
        <w:t>P</w:t>
      </w:r>
      <w:r w:rsidRPr="00165860">
        <w:rPr>
          <w:lang w:val="fr-CA"/>
        </w:rPr>
        <w:t xml:space="preserve">lan doivent être fournies par année civile. La description doit aussi comprendre un renvoi </w:t>
      </w:r>
      <w:r>
        <w:rPr>
          <w:lang w:val="fr-CA"/>
        </w:rPr>
        <w:t>au</w:t>
      </w:r>
      <w:r w:rsidRPr="00165860">
        <w:rPr>
          <w:lang w:val="fr-CA"/>
        </w:rPr>
        <w:t xml:space="preserve"> </w:t>
      </w:r>
      <w:r>
        <w:rPr>
          <w:lang w:val="fr-CA"/>
        </w:rPr>
        <w:t>P</w:t>
      </w:r>
      <w:r w:rsidRPr="00165860">
        <w:rPr>
          <w:lang w:val="fr-CA"/>
        </w:rPr>
        <w:t xml:space="preserve">lan général et les progrès accomplis, ainsi que tout changement possible prévu </w:t>
      </w:r>
      <w:r>
        <w:rPr>
          <w:lang w:val="fr-CA"/>
        </w:rPr>
        <w:t>au</w:t>
      </w:r>
      <w:r w:rsidRPr="00165860">
        <w:rPr>
          <w:lang w:val="fr-CA"/>
        </w:rPr>
        <w:t xml:space="preserve"> </w:t>
      </w:r>
      <w:r>
        <w:rPr>
          <w:lang w:val="fr-CA"/>
        </w:rPr>
        <w:t>P</w:t>
      </w:r>
      <w:r w:rsidRPr="00165860">
        <w:rPr>
          <w:lang w:val="fr-CA"/>
        </w:rPr>
        <w:t xml:space="preserve">lan général. La description doit aussi préciser et expliquer en détail ces changements par rapport </w:t>
      </w:r>
      <w:r w:rsidRPr="00112610">
        <w:rPr>
          <w:lang w:val="fr-CA"/>
        </w:rPr>
        <w:t>au</w:t>
      </w:r>
      <w:r w:rsidRPr="00165860">
        <w:rPr>
          <w:lang w:val="fr-CA"/>
        </w:rPr>
        <w:t xml:space="preserve"> </w:t>
      </w:r>
      <w:r>
        <w:rPr>
          <w:lang w:val="fr-CA"/>
        </w:rPr>
        <w:t>P</w:t>
      </w:r>
      <w:r w:rsidRPr="00165860">
        <w:rPr>
          <w:lang w:val="fr-CA"/>
        </w:rPr>
        <w:t xml:space="preserve">lan général. La description des futures activités peut être transmise dans le même document que l’exposé narratif décrit à l’alinéa a) ci-dessus ; </w:t>
      </w:r>
    </w:p>
    <w:p w14:paraId="77EC0772"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Un sommaire analytique d’environ cinq paragraphes résumant l’information demandée aux alinéas 1 a) à 1 c), ci-dessus).</w:t>
      </w:r>
    </w:p>
    <w:p w14:paraId="34E69E38" w14:textId="77777777" w:rsidR="00197CCC" w:rsidRPr="00165860" w:rsidRDefault="00197CCC" w:rsidP="00197CCC">
      <w:pPr>
        <w:keepNext/>
        <w:shd w:val="clear" w:color="auto" w:fill="EECECE"/>
        <w:spacing w:before="360" w:after="240"/>
        <w:rPr>
          <w:b/>
          <w:lang w:val="fr-CA"/>
        </w:rPr>
      </w:pPr>
      <w:r w:rsidRPr="00165860">
        <w:rPr>
          <w:b/>
          <w:lang w:val="fr-CA"/>
        </w:rPr>
        <w:t>APPENDICE 5-A : INSTITUTIONS DE SURVEILLANCE ET RÔLES</w:t>
      </w:r>
    </w:p>
    <w:p w14:paraId="0E50A349" w14:textId="77777777" w:rsidR="00197CCC" w:rsidRPr="00165860" w:rsidRDefault="00197CCC" w:rsidP="00197CCC">
      <w:pPr>
        <w:pStyle w:val="Heading1"/>
        <w:numPr>
          <w:ilvl w:val="0"/>
          <w:numId w:val="0"/>
        </w:numPr>
        <w:shd w:val="clear" w:color="auto" w:fill="F2DBDB" w:themeFill="accent2" w:themeFillTint="33"/>
        <w:rPr>
          <w:lang w:val="fr-CA"/>
        </w:rPr>
      </w:pPr>
      <w:r w:rsidRPr="00165860">
        <w:rPr>
          <w:lang w:val="fr-CA"/>
        </w:rPr>
        <w:t>1.</w:t>
      </w:r>
      <w:r w:rsidRPr="00165860">
        <w:rPr>
          <w:lang w:val="fr-CA"/>
        </w:rPr>
        <w:tab/>
        <w:t xml:space="preserve">[Cette partie doit être remplie par le </w:t>
      </w:r>
      <w:r>
        <w:rPr>
          <w:lang w:val="fr-CA"/>
        </w:rPr>
        <w:t>P</w:t>
      </w:r>
      <w:r w:rsidRPr="00165860">
        <w:rPr>
          <w:lang w:val="fr-CA"/>
        </w:rPr>
        <w:t>ays et l’</w:t>
      </w:r>
      <w:r>
        <w:rPr>
          <w:lang w:val="fr-CA"/>
        </w:rPr>
        <w:t>A</w:t>
      </w:r>
      <w:r w:rsidRPr="00165860">
        <w:rPr>
          <w:lang w:val="fr-CA"/>
        </w:rPr>
        <w:t>gence principale. Elle doit offrir une indication détaillée et crédible de la surveillance proposée pour le projet</w:t>
      </w:r>
      <w:ins w:id="84" w:author="Muriel Aguiar" w:date="2024-07-12T17:05:00Z" w16du:dateUtc="2024-07-12T21:05:00Z">
        <w:r>
          <w:rPr>
            <w:lang w:val="fr-CA"/>
          </w:rPr>
          <w:t>,</w:t>
        </w:r>
      </w:ins>
      <w:r w:rsidRPr="00165860">
        <w:rPr>
          <w:lang w:val="fr-CA"/>
        </w:rPr>
        <w:t xml:space="preserve"> </w:t>
      </w:r>
      <w:r w:rsidRPr="00A80CDE">
        <w:rPr>
          <w:color w:val="FF0000"/>
          <w:lang w:val="fr-CA"/>
        </w:rPr>
        <w:t xml:space="preserve">[y compris après l’achèvement,] </w:t>
      </w:r>
      <w:r w:rsidRPr="00165860">
        <w:rPr>
          <w:lang w:val="fr-CA"/>
        </w:rPr>
        <w:t>et nommer les organisations responsables de ces activités</w:t>
      </w:r>
      <w:del w:id="85" w:author="Muriel Aguiar" w:date="2024-07-12T16:07:00Z" w16du:dateUtc="2024-07-12T20:07:00Z">
        <w:r w:rsidDel="00132DA4">
          <w:rPr>
            <w:lang w:val="fr-CA"/>
          </w:rPr>
          <w:delText>.</w:delText>
        </w:r>
      </w:del>
      <w:r>
        <w:rPr>
          <w:lang w:val="fr-CA"/>
        </w:rPr>
        <w:t xml:space="preserve"> </w:t>
      </w:r>
      <w:ins w:id="86" w:author="Muriel Aguiar" w:date="2024-07-12T17:07:00Z" w16du:dateUtc="2024-07-12T21:07:00Z">
        <w:r>
          <w:rPr>
            <w:lang w:val="fr-CA"/>
          </w:rPr>
          <w:t xml:space="preserve">[et </w:t>
        </w:r>
      </w:ins>
      <w:ins w:id="87" w:author="Muriel Aguiar" w:date="2024-07-12T17:16:00Z" w16du:dateUtc="2024-07-12T21:16:00Z">
        <w:r>
          <w:rPr>
            <w:lang w:val="fr-CA"/>
          </w:rPr>
          <w:t xml:space="preserve">du </w:t>
        </w:r>
      </w:ins>
      <w:ins w:id="88" w:author="Muriel Aguiar" w:date="2024-07-12T17:07:00Z" w16du:dateUtc="2024-07-12T21:07:00Z">
        <w:r>
          <w:rPr>
            <w:lang w:val="fr-CA"/>
          </w:rPr>
          <w:t>suivi après l’achèvement du projet]].</w:t>
        </w:r>
      </w:ins>
    </w:p>
    <w:p w14:paraId="4694F24C" w14:textId="77777777" w:rsidR="00197CCC" w:rsidRPr="00AA1D97" w:rsidRDefault="00197CCC" w:rsidP="00197CCC">
      <w:pPr>
        <w:rPr>
          <w:strike/>
          <w:lang w:val="fr-CA"/>
        </w:rPr>
      </w:pPr>
      <w:del w:id="89" w:author="Muriel Aguiar" w:date="2024-07-12T17:07:00Z" w16du:dateUtc="2024-07-12T21:07:00Z">
        <w:r w:rsidRPr="00AA1D97" w:rsidDel="008129AD">
          <w:rPr>
            <w:lang w:val="fr-CA"/>
          </w:rPr>
          <w:lastRenderedPageBreak/>
          <w:delText xml:space="preserve">2. </w:delText>
        </w:r>
        <w:r w:rsidRPr="00AA1D97" w:rsidDel="008129AD">
          <w:rPr>
            <w:lang w:val="fr-CA"/>
          </w:rPr>
          <w:tab/>
        </w:r>
      </w:del>
      <w:r w:rsidRPr="00082C30">
        <w:rPr>
          <w:strike/>
          <w:color w:val="FF0000"/>
          <w:lang w:val="fr-CA"/>
        </w:rPr>
        <w:t>[Le pays et l’agence principale préciseront les rôles futurs des unités nationales de l'ozone (UNO) et des unités de gestion de projet (UGP), compte tenu de leurs fonctions importantes de suivi et de compte rendu, y compris après l’achèvement du projet]</w:t>
      </w:r>
    </w:p>
    <w:p w14:paraId="5B203216" w14:textId="77777777" w:rsidR="00197CCC" w:rsidRPr="00165860" w:rsidRDefault="00197CCC" w:rsidP="00197CCC">
      <w:pPr>
        <w:keepNext/>
        <w:keepLines/>
        <w:spacing w:before="360" w:after="240"/>
        <w:rPr>
          <w:b/>
          <w:lang w:val="fr-CA"/>
        </w:rPr>
      </w:pPr>
      <w:r w:rsidRPr="00165860">
        <w:rPr>
          <w:b/>
          <w:lang w:val="fr-CA"/>
        </w:rPr>
        <w:t>APPENDICE 6-A : RÔLE DE L’AGENCE D’EXÉCUTION PRINCIPALE</w:t>
      </w:r>
    </w:p>
    <w:p w14:paraId="7D2E6615" w14:textId="77777777" w:rsidR="00197CCC" w:rsidRPr="00CB37BF" w:rsidRDefault="00197CCC" w:rsidP="00CB37BF">
      <w:pPr>
        <w:pStyle w:val="Heading1"/>
        <w:numPr>
          <w:ilvl w:val="0"/>
          <w:numId w:val="37"/>
        </w:numPr>
        <w:rPr>
          <w:lang w:val="fr-CA"/>
        </w:rPr>
      </w:pPr>
      <w:r w:rsidRPr="00CB37BF">
        <w:rPr>
          <w:lang w:val="fr-CA"/>
        </w:rPr>
        <w:t>L’Agence d’exécution principale sera responsable de tout un éventail d’activités dont, pour le moins :</w:t>
      </w:r>
    </w:p>
    <w:p w14:paraId="780F29A3" w14:textId="77777777" w:rsidR="00197CCC" w:rsidRPr="00165860" w:rsidRDefault="00197CCC" w:rsidP="00197CCC">
      <w:pPr>
        <w:pStyle w:val="Heading2"/>
        <w:numPr>
          <w:ilvl w:val="1"/>
          <w:numId w:val="1"/>
        </w:numPr>
        <w:rPr>
          <w:lang w:val="fr-CA"/>
        </w:rPr>
      </w:pPr>
      <w:r w:rsidRPr="00165860">
        <w:rPr>
          <w:lang w:val="fr-CA"/>
        </w:rPr>
        <w:t xml:space="preserve">Garantir l’efficacité et la vérification financière conformément au présent </w:t>
      </w:r>
      <w:r>
        <w:rPr>
          <w:lang w:val="fr-CA"/>
        </w:rPr>
        <w:t>A</w:t>
      </w:r>
      <w:r w:rsidRPr="00165860">
        <w:rPr>
          <w:lang w:val="fr-CA"/>
        </w:rPr>
        <w:t xml:space="preserve">ccord et ses procédures et exigences internes spécifiques, mises de l’avant dans le </w:t>
      </w:r>
      <w:r>
        <w:rPr>
          <w:lang w:val="fr-CA"/>
        </w:rPr>
        <w:t>P</w:t>
      </w:r>
      <w:r w:rsidRPr="00165860">
        <w:rPr>
          <w:lang w:val="fr-CA"/>
        </w:rPr>
        <w:t xml:space="preserve">lan du </w:t>
      </w:r>
      <w:r>
        <w:rPr>
          <w:lang w:val="fr-CA"/>
        </w:rPr>
        <w:t>P</w:t>
      </w:r>
      <w:r w:rsidRPr="00165860">
        <w:rPr>
          <w:lang w:val="fr-CA"/>
        </w:rPr>
        <w:t>ays ;</w:t>
      </w:r>
    </w:p>
    <w:p w14:paraId="78BD55B6" w14:textId="77777777" w:rsidR="00197CCC" w:rsidRPr="00165860" w:rsidRDefault="00197CCC" w:rsidP="00197CCC">
      <w:pPr>
        <w:pStyle w:val="Heading2"/>
        <w:numPr>
          <w:ilvl w:val="1"/>
          <w:numId w:val="1"/>
        </w:numPr>
        <w:rPr>
          <w:lang w:val="fr-CA"/>
        </w:rPr>
      </w:pPr>
      <w:r w:rsidRPr="00165860">
        <w:rPr>
          <w:lang w:val="fr-CA"/>
        </w:rPr>
        <w:t xml:space="preserve">Aider le </w:t>
      </w:r>
      <w:r>
        <w:rPr>
          <w:lang w:val="fr-CA"/>
        </w:rPr>
        <w:t>P</w:t>
      </w:r>
      <w:r w:rsidRPr="00165860">
        <w:rPr>
          <w:lang w:val="fr-CA"/>
        </w:rPr>
        <w:t xml:space="preserve">ays à préparer les </w:t>
      </w:r>
      <w:r>
        <w:rPr>
          <w:lang w:val="fr-CA"/>
        </w:rPr>
        <w:t>R</w:t>
      </w:r>
      <w:r w:rsidRPr="00165860">
        <w:rPr>
          <w:lang w:val="fr-CA"/>
        </w:rPr>
        <w:t xml:space="preserve">apports et </w:t>
      </w:r>
      <w:r>
        <w:rPr>
          <w:lang w:val="fr-CA"/>
        </w:rPr>
        <w:t>P</w:t>
      </w:r>
      <w:r w:rsidRPr="00165860">
        <w:rPr>
          <w:lang w:val="fr-CA"/>
        </w:rPr>
        <w:t>lans de mise en œuvre de la tranche, conformément à l’</w:t>
      </w:r>
      <w:r>
        <w:rPr>
          <w:lang w:val="fr-CA"/>
        </w:rPr>
        <w:t>A</w:t>
      </w:r>
      <w:r w:rsidRPr="00165860">
        <w:rPr>
          <w:lang w:val="fr-CA"/>
        </w:rPr>
        <w:t>ppendice 4-A ;</w:t>
      </w:r>
    </w:p>
    <w:p w14:paraId="128E1EEE"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 xml:space="preserve">Présenter au Comité exécutif un rapport de vérification indépendante indiquant que les </w:t>
      </w:r>
      <w:r>
        <w:rPr>
          <w:lang w:val="fr-CA"/>
        </w:rPr>
        <w:t>C</w:t>
      </w:r>
      <w:r w:rsidRPr="00165860">
        <w:rPr>
          <w:lang w:val="fr-CA"/>
        </w:rPr>
        <w:t xml:space="preserve">ibles ont été atteintes et que les activités de tranche connexes ont été menées à terme, comme indiqué dans le </w:t>
      </w:r>
      <w:r>
        <w:rPr>
          <w:lang w:val="fr-CA"/>
        </w:rPr>
        <w:t>P</w:t>
      </w:r>
      <w:r w:rsidRPr="00165860">
        <w:rPr>
          <w:lang w:val="fr-CA"/>
        </w:rPr>
        <w:t>lan de mise en œuvre de la tranche, conformément à l’</w:t>
      </w:r>
      <w:r>
        <w:rPr>
          <w:lang w:val="fr-CA"/>
        </w:rPr>
        <w:t>A</w:t>
      </w:r>
      <w:r w:rsidRPr="00165860">
        <w:rPr>
          <w:lang w:val="fr-CA"/>
        </w:rPr>
        <w:t>ppendice 4</w:t>
      </w:r>
      <w:r>
        <w:rPr>
          <w:lang w:val="fr-CA"/>
        </w:rPr>
        <w:noBreakHyphen/>
      </w:r>
      <w:r w:rsidRPr="00165860">
        <w:rPr>
          <w:lang w:val="fr-CA"/>
        </w:rPr>
        <w:t>A ;</w:t>
      </w:r>
    </w:p>
    <w:p w14:paraId="71455505" w14:textId="77777777" w:rsidR="00197CCC" w:rsidRPr="00165860" w:rsidRDefault="00197CCC" w:rsidP="00197CCC">
      <w:pPr>
        <w:pStyle w:val="Heading2"/>
        <w:keepNext/>
        <w:widowControl/>
        <w:numPr>
          <w:ilvl w:val="1"/>
          <w:numId w:val="1"/>
        </w:numPr>
        <w:tabs>
          <w:tab w:val="clear" w:pos="0"/>
          <w:tab w:val="num" w:pos="-720"/>
        </w:tabs>
        <w:rPr>
          <w:lang w:val="fr-CA"/>
        </w:rPr>
      </w:pPr>
      <w:r w:rsidRPr="00165860">
        <w:rPr>
          <w:lang w:val="fr-CA"/>
        </w:rPr>
        <w:t xml:space="preserve">Veiller à ce que les expériences et les progrès soient inclus dans les mises à jour du </w:t>
      </w:r>
      <w:r>
        <w:rPr>
          <w:lang w:val="fr-CA"/>
        </w:rPr>
        <w:t>P</w:t>
      </w:r>
      <w:r w:rsidRPr="00165860">
        <w:rPr>
          <w:lang w:val="fr-CA"/>
        </w:rPr>
        <w:t xml:space="preserve">lan général et dans les futurs </w:t>
      </w:r>
      <w:r>
        <w:rPr>
          <w:lang w:val="fr-CA"/>
        </w:rPr>
        <w:t>P</w:t>
      </w:r>
      <w:r w:rsidRPr="00165860">
        <w:rPr>
          <w:lang w:val="fr-CA"/>
        </w:rPr>
        <w:t>lans de mise en œuvre de la tranche, conformément à l’alinéa 1 c) de l’</w:t>
      </w:r>
      <w:r>
        <w:rPr>
          <w:lang w:val="fr-CA"/>
        </w:rPr>
        <w:t>A</w:t>
      </w:r>
      <w:r w:rsidRPr="00165860">
        <w:rPr>
          <w:lang w:val="fr-CA"/>
        </w:rPr>
        <w:t>ppendice 4-A ;</w:t>
      </w:r>
    </w:p>
    <w:p w14:paraId="0BDB8260"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 xml:space="preserve">Respecter les obligations de remise de </w:t>
      </w:r>
      <w:r>
        <w:rPr>
          <w:lang w:val="fr-CA"/>
        </w:rPr>
        <w:t>R</w:t>
      </w:r>
      <w:r w:rsidRPr="00165860">
        <w:rPr>
          <w:lang w:val="fr-CA"/>
        </w:rPr>
        <w:t xml:space="preserve">apports et </w:t>
      </w:r>
      <w:r>
        <w:rPr>
          <w:lang w:val="fr-CA"/>
        </w:rPr>
        <w:t>P</w:t>
      </w:r>
      <w:r w:rsidRPr="00165860">
        <w:rPr>
          <w:lang w:val="fr-CA"/>
        </w:rPr>
        <w:t xml:space="preserve">lans de mise en œuvre de la tranche et du </w:t>
      </w:r>
      <w:r>
        <w:rPr>
          <w:lang w:val="fr-CA"/>
        </w:rPr>
        <w:t>P</w:t>
      </w:r>
      <w:r w:rsidRPr="00165860">
        <w:rPr>
          <w:lang w:val="fr-CA"/>
        </w:rPr>
        <w:t xml:space="preserve">lan général </w:t>
      </w:r>
      <w:r w:rsidRPr="00165860">
        <w:rPr>
          <w:shd w:val="clear" w:color="auto" w:fill="B8CCE4" w:themeFill="accent1" w:themeFillTint="66"/>
          <w:lang w:val="fr-CA"/>
        </w:rPr>
        <w:t>[y compris les activités mises en œuvre par l’</w:t>
      </w:r>
      <w:r>
        <w:rPr>
          <w:shd w:val="clear" w:color="auto" w:fill="B8CCE4" w:themeFill="accent1" w:themeFillTint="66"/>
          <w:lang w:val="fr-CA"/>
        </w:rPr>
        <w:t>A</w:t>
      </w:r>
      <w:r w:rsidRPr="00165860">
        <w:rPr>
          <w:shd w:val="clear" w:color="auto" w:fill="B8CCE4" w:themeFill="accent1" w:themeFillTint="66"/>
          <w:lang w:val="fr-CA"/>
        </w:rPr>
        <w:t xml:space="preserve">gence [les </w:t>
      </w:r>
      <w:r>
        <w:rPr>
          <w:shd w:val="clear" w:color="auto" w:fill="B8CCE4" w:themeFill="accent1" w:themeFillTint="66"/>
          <w:lang w:val="fr-CA"/>
        </w:rPr>
        <w:t>A</w:t>
      </w:r>
      <w:r w:rsidRPr="00165860">
        <w:rPr>
          <w:shd w:val="clear" w:color="auto" w:fill="B8CCE4" w:themeFill="accent1" w:themeFillTint="66"/>
          <w:lang w:val="fr-CA"/>
        </w:rPr>
        <w:t>gences] de coopération]</w:t>
      </w:r>
      <w:r w:rsidRPr="00165860">
        <w:rPr>
          <w:lang w:val="fr-CA"/>
        </w:rPr>
        <w:t>, comme indiqué à l’</w:t>
      </w:r>
      <w:r>
        <w:rPr>
          <w:lang w:val="fr-CA"/>
        </w:rPr>
        <w:t>A</w:t>
      </w:r>
      <w:r w:rsidRPr="00165860">
        <w:rPr>
          <w:lang w:val="fr-CA"/>
        </w:rPr>
        <w:t>ppendice 4-A, aux fins de proposition au Comité exécutif ;</w:t>
      </w:r>
    </w:p>
    <w:p w14:paraId="7F256387"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 xml:space="preserve">Dans l’éventualité où la dernière tranche de financement est demandée un an ou plusieurs années avant la dernière année pour laquelle une cible de consommation a été établie, les </w:t>
      </w:r>
      <w:r>
        <w:rPr>
          <w:lang w:val="fr-CA"/>
        </w:rPr>
        <w:t>R</w:t>
      </w:r>
      <w:r w:rsidRPr="00165860">
        <w:rPr>
          <w:lang w:val="fr-CA"/>
        </w:rPr>
        <w:t xml:space="preserve">apports annuels de mise en œuvre de la tranche et, s’il y a lieu, les rapports de vérification de la phase en cours du </w:t>
      </w:r>
      <w:r>
        <w:rPr>
          <w:lang w:val="fr-CA"/>
        </w:rPr>
        <w:t>P</w:t>
      </w:r>
      <w:r w:rsidRPr="00165860">
        <w:rPr>
          <w:lang w:val="fr-CA"/>
        </w:rPr>
        <w:t>lan ne devront être remis que lorsque toutes les activités prévues seront achevées et que les cibles de consommation de HFC auront été atteintes ;</w:t>
      </w:r>
    </w:p>
    <w:p w14:paraId="58683D42"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Veiller à ce que les examens techniques soient réalisés par les experts techniques indépendants ;</w:t>
      </w:r>
    </w:p>
    <w:p w14:paraId="3202F9B3"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Réaliser les missions de surveillance requises ;</w:t>
      </w:r>
    </w:p>
    <w:p w14:paraId="37321102"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 xml:space="preserve">Garantir l’existence d’un mécanisme de financement permettant l’application efficace et transparente du </w:t>
      </w:r>
      <w:r>
        <w:rPr>
          <w:lang w:val="fr-CA"/>
        </w:rPr>
        <w:t>P</w:t>
      </w:r>
      <w:r w:rsidRPr="00165860">
        <w:rPr>
          <w:lang w:val="fr-CA"/>
        </w:rPr>
        <w:t>lan de mise en œuvre de la tranche et la transmission de données exactes ;</w:t>
      </w:r>
    </w:p>
    <w:p w14:paraId="16C3506C" w14:textId="77777777" w:rsidR="00197CCC" w:rsidRPr="00165860" w:rsidRDefault="00197CCC" w:rsidP="00197CCC">
      <w:pPr>
        <w:pStyle w:val="Heading2"/>
        <w:widowControl/>
        <w:numPr>
          <w:ilvl w:val="1"/>
          <w:numId w:val="1"/>
        </w:numPr>
        <w:shd w:val="clear" w:color="auto" w:fill="C6D9F1" w:themeFill="text2" w:themeFillTint="33"/>
        <w:tabs>
          <w:tab w:val="clear" w:pos="0"/>
          <w:tab w:val="num" w:pos="-720"/>
        </w:tabs>
        <w:rPr>
          <w:lang w:val="fr-CA"/>
        </w:rPr>
      </w:pPr>
      <w:r w:rsidRPr="00165860">
        <w:rPr>
          <w:lang w:val="fr-CA"/>
        </w:rPr>
        <w:t>[Coordonner les activités de l’</w:t>
      </w:r>
      <w:r>
        <w:rPr>
          <w:lang w:val="fr-CA"/>
        </w:rPr>
        <w:t>A</w:t>
      </w:r>
      <w:r w:rsidRPr="00165860">
        <w:rPr>
          <w:lang w:val="fr-CA"/>
        </w:rPr>
        <w:t xml:space="preserve">gence [des </w:t>
      </w:r>
      <w:r>
        <w:rPr>
          <w:lang w:val="fr-CA"/>
        </w:rPr>
        <w:t>A</w:t>
      </w:r>
      <w:r w:rsidRPr="00165860">
        <w:rPr>
          <w:lang w:val="fr-CA"/>
        </w:rPr>
        <w:t>gences] de coopération tout en veillant à ce que les activités se déroulent dans l’ordre ;]</w:t>
      </w:r>
    </w:p>
    <w:p w14:paraId="5DF0F8C7" w14:textId="77777777" w:rsidR="00197CCC" w:rsidRPr="00165860" w:rsidRDefault="00197CCC" w:rsidP="00197CCC">
      <w:pPr>
        <w:pStyle w:val="Heading2"/>
        <w:widowControl/>
        <w:numPr>
          <w:ilvl w:val="1"/>
          <w:numId w:val="1"/>
        </w:numPr>
        <w:rPr>
          <w:lang w:val="fr-CA"/>
        </w:rPr>
      </w:pPr>
      <w:r w:rsidRPr="00165860">
        <w:rPr>
          <w:lang w:val="fr-CA"/>
        </w:rPr>
        <w:t>En cas de réduction de financement pour non-respect, conformément au paragraphe 11 de l’</w:t>
      </w:r>
      <w:r>
        <w:rPr>
          <w:lang w:val="fr-CA"/>
        </w:rPr>
        <w:t>A</w:t>
      </w:r>
      <w:r w:rsidRPr="00165860">
        <w:rPr>
          <w:lang w:val="fr-CA"/>
        </w:rPr>
        <w:t xml:space="preserve">ccord, déterminer, en consultation avec le </w:t>
      </w:r>
      <w:r>
        <w:rPr>
          <w:lang w:val="fr-CA"/>
        </w:rPr>
        <w:t>P</w:t>
      </w:r>
      <w:r w:rsidRPr="00165860">
        <w:rPr>
          <w:lang w:val="fr-CA"/>
        </w:rPr>
        <w:t xml:space="preserve">ays </w:t>
      </w:r>
      <w:r w:rsidRPr="00165860">
        <w:rPr>
          <w:shd w:val="clear" w:color="auto" w:fill="B8CCE4" w:themeFill="accent1" w:themeFillTint="66"/>
          <w:lang w:val="fr-CA"/>
        </w:rPr>
        <w:t>[et l’</w:t>
      </w:r>
      <w:r>
        <w:rPr>
          <w:shd w:val="clear" w:color="auto" w:fill="B8CCE4" w:themeFill="accent1" w:themeFillTint="66"/>
          <w:lang w:val="fr-CA"/>
        </w:rPr>
        <w:t>A</w:t>
      </w:r>
      <w:r w:rsidRPr="00165860">
        <w:rPr>
          <w:shd w:val="clear" w:color="auto" w:fill="B8CCE4" w:themeFill="accent1" w:themeFillTint="66"/>
          <w:lang w:val="fr-CA"/>
        </w:rPr>
        <w:t xml:space="preserve">gence [les </w:t>
      </w:r>
      <w:r>
        <w:rPr>
          <w:shd w:val="clear" w:color="auto" w:fill="B8CCE4" w:themeFill="accent1" w:themeFillTint="66"/>
          <w:lang w:val="fr-CA"/>
        </w:rPr>
        <w:t>A</w:t>
      </w:r>
      <w:r w:rsidRPr="00165860">
        <w:rPr>
          <w:shd w:val="clear" w:color="auto" w:fill="B8CCE4" w:themeFill="accent1" w:themeFillTint="66"/>
          <w:lang w:val="fr-CA"/>
        </w:rPr>
        <w:t>gences] de coopération]</w:t>
      </w:r>
      <w:r w:rsidRPr="00165860">
        <w:rPr>
          <w:lang w:val="fr-CA"/>
        </w:rPr>
        <w:t>, l’application des réductions aux différents postes budgétaires et au financement de l’</w:t>
      </w:r>
      <w:r>
        <w:rPr>
          <w:lang w:val="fr-CA"/>
        </w:rPr>
        <w:t>A</w:t>
      </w:r>
      <w:r w:rsidRPr="00165860">
        <w:rPr>
          <w:lang w:val="fr-CA"/>
        </w:rPr>
        <w:t>gence principale </w:t>
      </w:r>
      <w:r w:rsidRPr="00165860">
        <w:rPr>
          <w:shd w:val="clear" w:color="auto" w:fill="C6D9F1" w:themeFill="text2" w:themeFillTint="33"/>
          <w:lang w:val="fr-CA"/>
        </w:rPr>
        <w:t xml:space="preserve">[et de chaque </w:t>
      </w:r>
      <w:r>
        <w:rPr>
          <w:shd w:val="clear" w:color="auto" w:fill="C6D9F1" w:themeFill="text2" w:themeFillTint="33"/>
          <w:lang w:val="fr-CA"/>
        </w:rPr>
        <w:t>A</w:t>
      </w:r>
      <w:r w:rsidRPr="00165860">
        <w:rPr>
          <w:shd w:val="clear" w:color="auto" w:fill="C6D9F1" w:themeFill="text2" w:themeFillTint="33"/>
          <w:lang w:val="fr-CA"/>
        </w:rPr>
        <w:t xml:space="preserve">gence de coopération] </w:t>
      </w:r>
      <w:r w:rsidRPr="00165860">
        <w:rPr>
          <w:lang w:val="fr-CA"/>
        </w:rPr>
        <w:t>;</w:t>
      </w:r>
    </w:p>
    <w:p w14:paraId="0084D751"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 xml:space="preserve">Veiller à ce que les décaissements faits au </w:t>
      </w:r>
      <w:r>
        <w:rPr>
          <w:lang w:val="fr-CA"/>
        </w:rPr>
        <w:t>P</w:t>
      </w:r>
      <w:r w:rsidRPr="00165860">
        <w:rPr>
          <w:lang w:val="fr-CA"/>
        </w:rPr>
        <w:t>ays reposent sur des indicateurs ;</w:t>
      </w:r>
    </w:p>
    <w:p w14:paraId="0344FCEC"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lastRenderedPageBreak/>
        <w:t>Offrir de l’assistance pour les politiques, la gestion et le soutien technique au besoin ;</w:t>
      </w:r>
    </w:p>
    <w:p w14:paraId="08A78995" w14:textId="77777777" w:rsidR="00197CCC" w:rsidRPr="00165860" w:rsidRDefault="00197CCC" w:rsidP="00197CCC">
      <w:pPr>
        <w:pStyle w:val="Heading2"/>
        <w:numPr>
          <w:ilvl w:val="1"/>
          <w:numId w:val="1"/>
        </w:numPr>
        <w:tabs>
          <w:tab w:val="clear" w:pos="0"/>
          <w:tab w:val="num" w:pos="-720"/>
        </w:tabs>
        <w:rPr>
          <w:lang w:val="fr-CA"/>
        </w:rPr>
      </w:pPr>
      <w:r w:rsidRPr="00165860">
        <w:rPr>
          <w:shd w:val="clear" w:color="auto" w:fill="C6D9F1" w:themeFill="text2" w:themeFillTint="33"/>
          <w:lang w:val="fr-CA"/>
        </w:rPr>
        <w:t>[Atteindre un consensus avec l’</w:t>
      </w:r>
      <w:r>
        <w:rPr>
          <w:shd w:val="clear" w:color="auto" w:fill="C6D9F1" w:themeFill="text2" w:themeFillTint="33"/>
          <w:lang w:val="fr-CA"/>
        </w:rPr>
        <w:t>A</w:t>
      </w:r>
      <w:r w:rsidRPr="00165860">
        <w:rPr>
          <w:shd w:val="clear" w:color="auto" w:fill="C6D9F1" w:themeFill="text2" w:themeFillTint="33"/>
          <w:lang w:val="fr-CA"/>
        </w:rPr>
        <w:t xml:space="preserve">gence [les </w:t>
      </w:r>
      <w:r>
        <w:rPr>
          <w:shd w:val="clear" w:color="auto" w:fill="C6D9F1" w:themeFill="text2" w:themeFillTint="33"/>
          <w:lang w:val="fr-CA"/>
        </w:rPr>
        <w:t>A</w:t>
      </w:r>
      <w:r w:rsidRPr="00165860">
        <w:rPr>
          <w:shd w:val="clear" w:color="auto" w:fill="C6D9F1" w:themeFill="text2" w:themeFillTint="33"/>
          <w:lang w:val="fr-CA"/>
        </w:rPr>
        <w:t xml:space="preserve">gences] de coopération concernant la planification, la coordination et l’établissement des rapports nécessaires afin de faciliter la mise en œuvre du </w:t>
      </w:r>
      <w:r>
        <w:rPr>
          <w:shd w:val="clear" w:color="auto" w:fill="C6D9F1" w:themeFill="text2" w:themeFillTint="33"/>
          <w:lang w:val="fr-CA"/>
        </w:rPr>
        <w:t>P</w:t>
      </w:r>
      <w:r w:rsidRPr="00165860">
        <w:rPr>
          <w:shd w:val="clear" w:color="auto" w:fill="C6D9F1" w:themeFill="text2" w:themeFillTint="33"/>
          <w:lang w:val="fr-CA"/>
        </w:rPr>
        <w:t>lan]</w:t>
      </w:r>
      <w:r w:rsidRPr="00165860">
        <w:rPr>
          <w:lang w:val="fr-CA"/>
        </w:rPr>
        <w:t xml:space="preserve">; </w:t>
      </w:r>
      <w:r>
        <w:rPr>
          <w:lang w:val="fr-CA"/>
        </w:rPr>
        <w:t>et</w:t>
      </w:r>
    </w:p>
    <w:p w14:paraId="1E55DFAD" w14:textId="77777777" w:rsidR="00197CCC" w:rsidRPr="00165860" w:rsidRDefault="00197CCC" w:rsidP="00197CCC">
      <w:pPr>
        <w:pStyle w:val="Heading2"/>
        <w:numPr>
          <w:ilvl w:val="1"/>
          <w:numId w:val="1"/>
        </w:numPr>
        <w:tabs>
          <w:tab w:val="clear" w:pos="0"/>
          <w:tab w:val="num" w:pos="-720"/>
        </w:tabs>
        <w:rPr>
          <w:lang w:val="fr-CA"/>
        </w:rPr>
      </w:pPr>
      <w:r w:rsidRPr="00165860">
        <w:rPr>
          <w:lang w:val="fr-CA"/>
        </w:rPr>
        <w:t xml:space="preserve">Décaisser les sommes au </w:t>
      </w:r>
      <w:r>
        <w:rPr>
          <w:lang w:val="fr-CA"/>
        </w:rPr>
        <w:t>P</w:t>
      </w:r>
      <w:r w:rsidRPr="00165860">
        <w:rPr>
          <w:lang w:val="fr-CA"/>
        </w:rPr>
        <w:t>ays et aux entreprises participantes au moment opportun, pour réaliser les activités en lien avec le projet.</w:t>
      </w:r>
    </w:p>
    <w:p w14:paraId="5F72A012" w14:textId="77777777" w:rsidR="00197CCC" w:rsidRPr="00165860" w:rsidRDefault="00197CCC" w:rsidP="00197CCC">
      <w:pPr>
        <w:pStyle w:val="Heading1"/>
        <w:rPr>
          <w:lang w:val="fr-CA"/>
        </w:rPr>
      </w:pPr>
      <w:r w:rsidRPr="00165860">
        <w:rPr>
          <w:lang w:val="fr-CA"/>
        </w:rPr>
        <w:t xml:space="preserve">Après avoir consulté le </w:t>
      </w:r>
      <w:r>
        <w:rPr>
          <w:lang w:val="fr-CA"/>
        </w:rPr>
        <w:t>P</w:t>
      </w:r>
      <w:r w:rsidRPr="00165860">
        <w:rPr>
          <w:lang w:val="fr-CA"/>
        </w:rPr>
        <w:t>ays et tenu compte des points de vue exprimés, l’</w:t>
      </w:r>
      <w:r>
        <w:rPr>
          <w:lang w:val="fr-CA"/>
        </w:rPr>
        <w:t>A</w:t>
      </w:r>
      <w:r w:rsidRPr="00165860">
        <w:rPr>
          <w:lang w:val="fr-CA"/>
        </w:rPr>
        <w:t xml:space="preserve">gence d’exécution principale sélectionnera une entité indépendante et lui confiera le mandat de réaliser les vérifications des résultats du </w:t>
      </w:r>
      <w:r>
        <w:rPr>
          <w:lang w:val="fr-CA"/>
        </w:rPr>
        <w:t>P</w:t>
      </w:r>
      <w:r w:rsidRPr="00165860">
        <w:rPr>
          <w:lang w:val="fr-CA"/>
        </w:rPr>
        <w:t>lan et de la consommation des substances de l’</w:t>
      </w:r>
      <w:r>
        <w:rPr>
          <w:lang w:val="fr-CA"/>
        </w:rPr>
        <w:t>A</w:t>
      </w:r>
      <w:r w:rsidRPr="00165860">
        <w:rPr>
          <w:lang w:val="fr-CA"/>
        </w:rPr>
        <w:t>nnexe F indiquées à l’</w:t>
      </w:r>
      <w:r>
        <w:rPr>
          <w:lang w:val="fr-CA"/>
        </w:rPr>
        <w:t>A</w:t>
      </w:r>
      <w:r w:rsidRPr="00165860">
        <w:rPr>
          <w:lang w:val="fr-CA"/>
        </w:rPr>
        <w:t>ppendice 1-A, conformément à l’alinéa 5 b) de l’</w:t>
      </w:r>
      <w:r>
        <w:rPr>
          <w:lang w:val="fr-CA"/>
        </w:rPr>
        <w:t>A</w:t>
      </w:r>
      <w:r w:rsidRPr="00165860">
        <w:rPr>
          <w:lang w:val="fr-CA"/>
        </w:rPr>
        <w:t>ccord et à l’alinéa 1 b) de l’</w:t>
      </w:r>
      <w:r>
        <w:rPr>
          <w:lang w:val="fr-CA"/>
        </w:rPr>
        <w:t>A</w:t>
      </w:r>
      <w:r w:rsidRPr="00165860">
        <w:rPr>
          <w:lang w:val="fr-CA"/>
        </w:rPr>
        <w:t>ppendice 4-A.</w:t>
      </w:r>
    </w:p>
    <w:p w14:paraId="4B73CA6D" w14:textId="77777777" w:rsidR="00197CCC" w:rsidRPr="00165860" w:rsidRDefault="00197CCC" w:rsidP="00197CCC">
      <w:pPr>
        <w:keepNext/>
        <w:shd w:val="clear" w:color="auto" w:fill="C6D9F1" w:themeFill="text2" w:themeFillTint="33"/>
        <w:spacing w:before="360" w:after="240"/>
        <w:rPr>
          <w:b/>
          <w:lang w:val="fr-CA"/>
        </w:rPr>
      </w:pPr>
      <w:r w:rsidRPr="00165860">
        <w:rPr>
          <w:b/>
          <w:lang w:val="fr-CA"/>
        </w:rPr>
        <w:t xml:space="preserve">APPENDICE 6-B : RÔLE DES AGENCES DE COOPÉRATION </w:t>
      </w:r>
      <w:r w:rsidRPr="00165860">
        <w:rPr>
          <w:bCs/>
          <w:lang w:val="fr-CA"/>
        </w:rPr>
        <w:t>[supprimer cette partie si elle n’est pas nécessaire]</w:t>
      </w:r>
    </w:p>
    <w:p w14:paraId="3429830D" w14:textId="77777777" w:rsidR="00197CCC" w:rsidRPr="00CB37BF" w:rsidRDefault="00197CCC" w:rsidP="00CB37BF">
      <w:pPr>
        <w:pStyle w:val="Heading1"/>
        <w:numPr>
          <w:ilvl w:val="0"/>
          <w:numId w:val="38"/>
        </w:numPr>
        <w:shd w:val="clear" w:color="auto" w:fill="C6D9F1" w:themeFill="text2" w:themeFillTint="33"/>
        <w:rPr>
          <w:lang w:val="fr-CA"/>
        </w:rPr>
      </w:pPr>
      <w:r w:rsidRPr="00CB37BF">
        <w:rPr>
          <w:lang w:val="fr-CA"/>
        </w:rPr>
        <w:t>L’Agence [les Agences] de coopération sont responsable[s] de tout un éventail d’activités. Ces activités sont précisées dans le Plan, et comprennent pour le moins :</w:t>
      </w:r>
    </w:p>
    <w:p w14:paraId="37956031" w14:textId="77777777" w:rsidR="00197CCC" w:rsidRPr="00165860" w:rsidRDefault="00197CCC" w:rsidP="00197CCC">
      <w:pPr>
        <w:pStyle w:val="Heading2"/>
        <w:numPr>
          <w:ilvl w:val="1"/>
          <w:numId w:val="1"/>
        </w:numPr>
        <w:shd w:val="clear" w:color="auto" w:fill="C6D9F1" w:themeFill="text2" w:themeFillTint="33"/>
        <w:rPr>
          <w:lang w:val="fr-CA"/>
        </w:rPr>
      </w:pPr>
      <w:r w:rsidRPr="00165860">
        <w:rPr>
          <w:lang w:val="fr-CA"/>
        </w:rPr>
        <w:t>Offrir de l’assistance pour l’élaboration de politiques générales, si nécessaire;</w:t>
      </w:r>
    </w:p>
    <w:p w14:paraId="789802CD" w14:textId="77777777" w:rsidR="00197CCC" w:rsidRPr="00165860" w:rsidRDefault="00197CCC" w:rsidP="00197CCC">
      <w:pPr>
        <w:pStyle w:val="Heading2"/>
        <w:numPr>
          <w:ilvl w:val="1"/>
          <w:numId w:val="1"/>
        </w:numPr>
        <w:shd w:val="clear" w:color="auto" w:fill="C6D9F1" w:themeFill="text2" w:themeFillTint="33"/>
        <w:tabs>
          <w:tab w:val="clear" w:pos="0"/>
          <w:tab w:val="num" w:pos="-720"/>
        </w:tabs>
        <w:rPr>
          <w:lang w:val="fr-CA"/>
        </w:rPr>
      </w:pPr>
      <w:r w:rsidRPr="00165860">
        <w:rPr>
          <w:lang w:val="fr-CA"/>
        </w:rPr>
        <w:t xml:space="preserve">Aider le </w:t>
      </w:r>
      <w:r>
        <w:rPr>
          <w:lang w:val="fr-CA"/>
        </w:rPr>
        <w:t>P</w:t>
      </w:r>
      <w:r w:rsidRPr="00165860">
        <w:rPr>
          <w:lang w:val="fr-CA"/>
        </w:rPr>
        <w:t>ays à mettre en œuvre et à évaluer les activités financées par l’</w:t>
      </w:r>
      <w:r>
        <w:rPr>
          <w:lang w:val="fr-CA"/>
        </w:rPr>
        <w:t>A</w:t>
      </w:r>
      <w:r w:rsidRPr="00165860">
        <w:rPr>
          <w:lang w:val="fr-CA"/>
        </w:rPr>
        <w:t xml:space="preserve">gence [les </w:t>
      </w:r>
      <w:r>
        <w:rPr>
          <w:lang w:val="fr-CA"/>
        </w:rPr>
        <w:t>A</w:t>
      </w:r>
      <w:r w:rsidRPr="00165860">
        <w:rPr>
          <w:lang w:val="fr-CA"/>
        </w:rPr>
        <w:t>gences] de coopération, et consulter l’</w:t>
      </w:r>
      <w:r>
        <w:rPr>
          <w:lang w:val="fr-CA"/>
        </w:rPr>
        <w:t>A</w:t>
      </w:r>
      <w:r w:rsidRPr="00165860">
        <w:rPr>
          <w:lang w:val="fr-CA"/>
        </w:rPr>
        <w:t>gence principale afin d’assurer le déroulement des activités dans l’ordre et de manière coordonnée ;</w:t>
      </w:r>
    </w:p>
    <w:p w14:paraId="7AB06BDA" w14:textId="77777777" w:rsidR="00197CCC" w:rsidRPr="00165860" w:rsidRDefault="00197CCC" w:rsidP="00197CCC">
      <w:pPr>
        <w:pStyle w:val="Heading2"/>
        <w:numPr>
          <w:ilvl w:val="1"/>
          <w:numId w:val="1"/>
        </w:numPr>
        <w:shd w:val="clear" w:color="auto" w:fill="C6D9F1" w:themeFill="text2" w:themeFillTint="33"/>
        <w:tabs>
          <w:tab w:val="clear" w:pos="0"/>
          <w:tab w:val="num" w:pos="-720"/>
        </w:tabs>
        <w:rPr>
          <w:lang w:val="fr-CA"/>
        </w:rPr>
      </w:pPr>
      <w:r w:rsidRPr="00165860">
        <w:rPr>
          <w:lang w:val="fr-CA"/>
        </w:rPr>
        <w:t>Remettre des rapports de ces activités à l’</w:t>
      </w:r>
      <w:r>
        <w:rPr>
          <w:lang w:val="fr-CA"/>
        </w:rPr>
        <w:t>A</w:t>
      </w:r>
      <w:r w:rsidRPr="00165860">
        <w:rPr>
          <w:lang w:val="fr-CA"/>
        </w:rPr>
        <w:t>gence principale, afin de les inclure dans les rapports consolidés, conformément à l’</w:t>
      </w:r>
      <w:r>
        <w:rPr>
          <w:lang w:val="fr-CA"/>
        </w:rPr>
        <w:t>A</w:t>
      </w:r>
      <w:r w:rsidRPr="00165860">
        <w:rPr>
          <w:lang w:val="fr-CA"/>
        </w:rPr>
        <w:t>ppendice 4-A ;</w:t>
      </w:r>
    </w:p>
    <w:p w14:paraId="5D269449" w14:textId="77777777" w:rsidR="00197CCC" w:rsidRPr="00165860" w:rsidRDefault="00197CCC" w:rsidP="00197CCC">
      <w:pPr>
        <w:pStyle w:val="Heading2"/>
        <w:numPr>
          <w:ilvl w:val="1"/>
          <w:numId w:val="1"/>
        </w:numPr>
        <w:shd w:val="clear" w:color="auto" w:fill="C6D9F1" w:themeFill="text2" w:themeFillTint="33"/>
        <w:tabs>
          <w:tab w:val="clear" w:pos="0"/>
          <w:tab w:val="num" w:pos="-720"/>
        </w:tabs>
        <w:rPr>
          <w:lang w:val="fr-CA"/>
        </w:rPr>
      </w:pPr>
      <w:r w:rsidRPr="00165860">
        <w:rPr>
          <w:lang w:val="fr-CA"/>
        </w:rPr>
        <w:t>Atteindre un consensus avec l’</w:t>
      </w:r>
      <w:r>
        <w:rPr>
          <w:lang w:val="fr-CA"/>
        </w:rPr>
        <w:t>A</w:t>
      </w:r>
      <w:r w:rsidRPr="00165860">
        <w:rPr>
          <w:lang w:val="fr-CA"/>
        </w:rPr>
        <w:t xml:space="preserve">gence principale </w:t>
      </w:r>
      <w:r w:rsidRPr="00165860">
        <w:rPr>
          <w:shd w:val="clear" w:color="auto" w:fill="C6D9F1" w:themeFill="text2" w:themeFillTint="33"/>
          <w:lang w:val="fr-CA"/>
        </w:rPr>
        <w:t xml:space="preserve">concernant la planification, la coordination et l’établissement des rapports nécessaires afin de faciliter la mise en œuvre du </w:t>
      </w:r>
      <w:r>
        <w:rPr>
          <w:shd w:val="clear" w:color="auto" w:fill="C6D9F1" w:themeFill="text2" w:themeFillTint="33"/>
          <w:lang w:val="fr-CA"/>
        </w:rPr>
        <w:t>P</w:t>
      </w:r>
      <w:r w:rsidRPr="00165860">
        <w:rPr>
          <w:shd w:val="clear" w:color="auto" w:fill="C6D9F1" w:themeFill="text2" w:themeFillTint="33"/>
          <w:lang w:val="fr-CA"/>
        </w:rPr>
        <w:t>lan</w:t>
      </w:r>
      <w:r w:rsidRPr="00165860">
        <w:rPr>
          <w:lang w:val="fr-CA"/>
        </w:rPr>
        <w:t>.</w:t>
      </w:r>
    </w:p>
    <w:p w14:paraId="2C13ABBB" w14:textId="77777777" w:rsidR="00197CCC" w:rsidRPr="00165860" w:rsidRDefault="00197CCC" w:rsidP="00197CCC">
      <w:pPr>
        <w:spacing w:before="360" w:after="240"/>
        <w:rPr>
          <w:b/>
          <w:lang w:val="fr-CA"/>
        </w:rPr>
      </w:pPr>
      <w:r w:rsidRPr="00165860">
        <w:rPr>
          <w:b/>
          <w:lang w:val="fr-CA"/>
        </w:rPr>
        <w:t>APPENDICE 7-A : RÉDUCTION DU FINANCEMENT POUR NON-RESPECT DES CIBLES DE L’ACCORD</w:t>
      </w:r>
    </w:p>
    <w:p w14:paraId="09AFFE67" w14:textId="77777777" w:rsidR="00197CCC" w:rsidRPr="00CB37BF" w:rsidRDefault="00197CCC" w:rsidP="00CB37BF">
      <w:pPr>
        <w:pStyle w:val="Heading1"/>
        <w:numPr>
          <w:ilvl w:val="0"/>
          <w:numId w:val="39"/>
        </w:numPr>
        <w:rPr>
          <w:lang w:val="fr-CA"/>
        </w:rPr>
      </w:pPr>
      <w:r w:rsidRPr="00CB37BF">
        <w:rPr>
          <w:lang w:val="fr-CA"/>
        </w:rPr>
        <w:t xml:space="preserve">Conformément au paragraphe 11 de l’Accord, le financement fourni peut être réduit de </w:t>
      </w:r>
      <w:r w:rsidRPr="00CB37BF">
        <w:rPr>
          <w:shd w:val="clear" w:color="auto" w:fill="F2DBDB" w:themeFill="accent2" w:themeFillTint="33"/>
          <w:lang w:val="fr-CA"/>
        </w:rPr>
        <w:t>[valeur] $US</w:t>
      </w:r>
      <w:r w:rsidRPr="00CB37BF">
        <w:rPr>
          <w:lang w:val="fr-CA"/>
        </w:rPr>
        <w:t xml:space="preserve"> [</w:t>
      </w:r>
      <w:r w:rsidRPr="00CB37BF">
        <w:rPr>
          <w:shd w:val="clear" w:color="auto" w:fill="F2DBDB" w:themeFill="accent2" w:themeFillTint="33"/>
          <w:lang w:val="fr-CA"/>
        </w:rPr>
        <w:t>ce chiffre pourrait atteindre deux fois le rapport coût-efficacité du projet en $US/tonne d’éq</w:t>
      </w:r>
      <w:r w:rsidRPr="00CB37BF">
        <w:rPr>
          <w:shd w:val="clear" w:color="auto" w:fill="F2DBDB" w:themeFill="accent2" w:themeFillTint="33"/>
          <w:lang w:val="fr-CA"/>
        </w:rPr>
        <w:noBreakHyphen/>
        <w:t>CO</w:t>
      </w:r>
      <w:r w:rsidRPr="00CB37BF">
        <w:rPr>
          <w:shd w:val="clear" w:color="auto" w:fill="F2DBDB" w:themeFill="accent2" w:themeFillTint="33"/>
          <w:vertAlign w:val="subscript"/>
          <w:lang w:val="fr-CA"/>
        </w:rPr>
        <w:t>2</w:t>
      </w:r>
      <w:r w:rsidRPr="00CB37BF">
        <w:rPr>
          <w:shd w:val="clear" w:color="auto" w:fill="F2DBDB" w:themeFill="accent2" w:themeFillTint="33"/>
          <w:lang w:val="fr-CA"/>
        </w:rPr>
        <w:t xml:space="preserve"> pour les pays n’étant pas des pays à faible volume de consommation; pour les pays étant des pays à faible volume de consommation ce montant pourrait atteindre 7,00 $US]/</w:t>
      </w:r>
      <w:r w:rsidRPr="00CB37BF">
        <w:rPr>
          <w:shd w:val="clear" w:color="auto" w:fill="FFFFFF" w:themeFill="background1"/>
          <w:lang w:val="fr-CA"/>
        </w:rPr>
        <w:t>tonne</w:t>
      </w:r>
      <w:r w:rsidRPr="00CB37BF">
        <w:rPr>
          <w:lang w:val="fr-CA"/>
        </w:rPr>
        <w:t xml:space="preserve"> d’éq</w:t>
      </w:r>
      <w:r w:rsidRPr="00CB37BF">
        <w:rPr>
          <w:lang w:val="fr-CA"/>
        </w:rPr>
        <w:noBreakHyphen/>
        <w:t>CO</w:t>
      </w:r>
      <w:r w:rsidRPr="00CB37BF">
        <w:rPr>
          <w:vertAlign w:val="subscript"/>
          <w:lang w:val="fr-CA"/>
        </w:rPr>
        <w:t>2</w:t>
      </w:r>
      <w:r w:rsidRPr="00CB37BF">
        <w:rPr>
          <w:lang w:val="fr-CA"/>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3FBF6440" w14:textId="77777777" w:rsidR="00197CCC" w:rsidRPr="00165860" w:rsidRDefault="00197CCC" w:rsidP="00197CCC">
      <w:pPr>
        <w:keepNext/>
        <w:shd w:val="clear" w:color="auto" w:fill="EAF1DD" w:themeFill="accent3" w:themeFillTint="33"/>
        <w:spacing w:before="360" w:after="240"/>
        <w:rPr>
          <w:bCs/>
          <w:lang w:val="fr-CA"/>
        </w:rPr>
      </w:pPr>
      <w:r w:rsidRPr="00165860">
        <w:rPr>
          <w:b/>
          <w:lang w:val="fr-CA"/>
        </w:rPr>
        <w:lastRenderedPageBreak/>
        <w:t xml:space="preserve">APPENDICE 8-A : ARRANGEMENTS PROPRES AU SECTEUR </w:t>
      </w:r>
      <w:r w:rsidRPr="00165860">
        <w:rPr>
          <w:bCs/>
          <w:lang w:val="fr-CA"/>
        </w:rPr>
        <w:t>[supprimer cet appendice s’il n’est pas nécessaire]</w:t>
      </w:r>
    </w:p>
    <w:p w14:paraId="2C75B2E2" w14:textId="77777777" w:rsidR="00197CCC" w:rsidRPr="00CB37BF" w:rsidRDefault="00197CCC" w:rsidP="00CB37BF">
      <w:pPr>
        <w:pStyle w:val="Heading1"/>
        <w:numPr>
          <w:ilvl w:val="0"/>
          <w:numId w:val="40"/>
        </w:numPr>
        <w:shd w:val="clear" w:color="auto" w:fill="EAF1DD" w:themeFill="accent3" w:themeFillTint="33"/>
        <w:rPr>
          <w:lang w:val="fr-CA"/>
        </w:rPr>
      </w:pPr>
      <w:r w:rsidRPr="00CB37BF">
        <w:rPr>
          <w:lang w:val="fr-CA"/>
        </w:rPr>
        <w:t>[L’Appendice 8-A s’applique aux situations où le Pays et/ou l’Agence principale/Agence(s) de coopération souhaite (souhaitent) inclure des arrangements propres au secteur à l’Accord. Cette situation s’applique surtout aux pays n’étant pas des pays à faible volume de consommation. Cet appendice peut notamment être utilisé lorsqu’un plan de secteur ou un plan d’élimination sectoriel existait avant la proposition du Plan et que celui-ci a été intégré au Plan et lorsque les conditions de ce Plan existant doivent être reflétées dans le présent Accord. L’appendice peut aussi être nécessaire lorsque le Pays demande d’étendre les dispositions de l’Appendice 2-A afin d’y ajouter un financement propre au secteur, un calendrier de réduction progressive ou des responsabilités supplémentaires pour l’Agence principale ou les Agences de coopération. Lorsque l’ajout de l’Appendice 8-A s’impose, une mention doit être faite dans la partie pertinente de l’Accord. Si les arrangements exigés sont mineurs, la référence doit être fournie dans un des appendices, notamment l’Appendice 6.]</w:t>
      </w:r>
    </w:p>
    <w:p w14:paraId="3A5C5474" w14:textId="77777777" w:rsidR="00197CCC" w:rsidRPr="00165860" w:rsidRDefault="00197CCC" w:rsidP="00197CCC">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97CCC" w:rsidRPr="00326B7F" w14:paraId="107B496A" w14:textId="77777777" w:rsidTr="0095179C">
        <w:trPr>
          <w:trHeight w:val="333"/>
        </w:trPr>
        <w:tc>
          <w:tcPr>
            <w:tcW w:w="1871" w:type="dxa"/>
          </w:tcPr>
          <w:p w14:paraId="0320C381" w14:textId="77777777" w:rsidR="00197CCC" w:rsidRPr="003F4E4E" w:rsidRDefault="00197CCC" w:rsidP="0095179C">
            <w:pPr>
              <w:rPr>
                <w:lang w:val="es-ES_tradnl"/>
              </w:rPr>
            </w:pPr>
          </w:p>
        </w:tc>
        <w:tc>
          <w:tcPr>
            <w:tcW w:w="1872" w:type="dxa"/>
          </w:tcPr>
          <w:p w14:paraId="1AF8EBC8" w14:textId="77777777" w:rsidR="00197CCC" w:rsidRPr="003F4E4E" w:rsidRDefault="00197CCC" w:rsidP="0095179C">
            <w:pPr>
              <w:rPr>
                <w:lang w:val="es-ES_tradnl"/>
              </w:rPr>
            </w:pPr>
          </w:p>
        </w:tc>
        <w:tc>
          <w:tcPr>
            <w:tcW w:w="1872" w:type="dxa"/>
            <w:tcBorders>
              <w:bottom w:val="single" w:sz="4" w:space="0" w:color="auto"/>
            </w:tcBorders>
          </w:tcPr>
          <w:p w14:paraId="5A7A08CF" w14:textId="77777777" w:rsidR="00197CCC" w:rsidRPr="003F4E4E" w:rsidRDefault="00197CCC" w:rsidP="0095179C">
            <w:pPr>
              <w:rPr>
                <w:b/>
                <w:bCs/>
                <w:lang w:val="es-ES_tradnl"/>
              </w:rPr>
            </w:pPr>
          </w:p>
        </w:tc>
        <w:tc>
          <w:tcPr>
            <w:tcW w:w="1872" w:type="dxa"/>
          </w:tcPr>
          <w:p w14:paraId="16B0E40A" w14:textId="77777777" w:rsidR="00197CCC" w:rsidRPr="003F4E4E" w:rsidRDefault="00197CCC" w:rsidP="0095179C">
            <w:pPr>
              <w:rPr>
                <w:lang w:val="es-ES_tradnl"/>
              </w:rPr>
            </w:pPr>
          </w:p>
        </w:tc>
        <w:tc>
          <w:tcPr>
            <w:tcW w:w="1873" w:type="dxa"/>
          </w:tcPr>
          <w:p w14:paraId="1B290A42" w14:textId="77777777" w:rsidR="00197CCC" w:rsidRPr="003F4E4E" w:rsidRDefault="00197CCC" w:rsidP="0095179C">
            <w:pPr>
              <w:rPr>
                <w:lang w:val="es-ES_tradnl"/>
              </w:rPr>
            </w:pPr>
          </w:p>
        </w:tc>
      </w:tr>
    </w:tbl>
    <w:p w14:paraId="64BC2D44" w14:textId="77777777" w:rsidR="00197CCC" w:rsidRPr="00D53A51" w:rsidRDefault="00197CCC" w:rsidP="00197CCC">
      <w:pPr>
        <w:pStyle w:val="Title1"/>
        <w:rPr>
          <w:lang w:val="fr-CA"/>
        </w:rPr>
      </w:pPr>
    </w:p>
    <w:p w14:paraId="5B56BFAD" w14:textId="77777777" w:rsidR="00197CCC" w:rsidRPr="00197CCC" w:rsidRDefault="00197CCC" w:rsidP="00197CCC">
      <w:pPr>
        <w:rPr>
          <w:lang w:val="fr-CA"/>
        </w:rPr>
      </w:pPr>
    </w:p>
    <w:sectPr w:rsidR="00197CCC" w:rsidRPr="00197CCC" w:rsidSect="004E4744">
      <w:headerReference w:type="even" r:id="rId20"/>
      <w:headerReference w:type="default" r:id="rId21"/>
      <w:footerReference w:type="even" r:id="rId22"/>
      <w:footerReference w:type="default" r:id="rId23"/>
      <w:head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E8FD8" w14:textId="77777777" w:rsidR="00556FAB" w:rsidRDefault="00556FAB" w:rsidP="004A504B">
      <w:r>
        <w:separator/>
      </w:r>
    </w:p>
  </w:endnote>
  <w:endnote w:type="continuationSeparator" w:id="0">
    <w:p w14:paraId="1FF332AE" w14:textId="77777777" w:rsidR="00556FAB" w:rsidRDefault="00556F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BDB53" w14:textId="77777777" w:rsidR="00080001" w:rsidRPr="0033525D" w:rsidRDefault="0008000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A4947" w14:textId="77777777" w:rsidR="00080001" w:rsidRPr="0033525D" w:rsidRDefault="00080001">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7C72D" w14:textId="77777777" w:rsidR="003D2E9C" w:rsidRDefault="003D2E9C" w:rsidP="003D2E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87102BB" w14:textId="77777777" w:rsidR="003D2E9C" w:rsidRDefault="003D2E9C" w:rsidP="003D2E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53B9EE3" w14:textId="77777777" w:rsidR="00080001" w:rsidRPr="007F7B87" w:rsidRDefault="00080001"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AE399" w14:textId="5AF6B965" w:rsidR="00350B00" w:rsidRPr="0033525D" w:rsidRDefault="00241778">
    <w:pPr>
      <w:jc w:val="center"/>
    </w:pPr>
    <w:r>
      <w:fldChar w:fldCharType="begin"/>
    </w:r>
    <w:r>
      <w:instrText xml:space="preserve"> PAGE  </w:instrText>
    </w:r>
    <w:r>
      <w:fldChar w:fldCharType="separate"/>
    </w:r>
    <w:r>
      <w:rPr>
        <w:noProof/>
      </w:rP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5E194" w14:textId="77777777" w:rsidR="00350B00" w:rsidRPr="0033525D" w:rsidRDefault="00350B00">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B0E94A" w14:textId="77777777" w:rsidR="00556FAB" w:rsidRDefault="00556FAB" w:rsidP="004A504B">
      <w:r>
        <w:separator/>
      </w:r>
    </w:p>
  </w:footnote>
  <w:footnote w:type="continuationSeparator" w:id="0">
    <w:p w14:paraId="082717B5" w14:textId="77777777" w:rsidR="00556FAB" w:rsidRDefault="00556FAB" w:rsidP="004A504B">
      <w:r>
        <w:continuationSeparator/>
      </w:r>
    </w:p>
  </w:footnote>
  <w:footnote w:id="1">
    <w:p w14:paraId="3B075D87" w14:textId="4A20294B" w:rsidR="0079781A" w:rsidRPr="007F7B87" w:rsidRDefault="0079781A" w:rsidP="0079781A">
      <w:pPr>
        <w:pStyle w:val="FootnoteText"/>
        <w:rPr>
          <w:lang w:val="fr-CA"/>
        </w:rPr>
      </w:pPr>
      <w:r w:rsidRPr="001A24C6">
        <w:rPr>
          <w:rStyle w:val="FootnoteReference"/>
        </w:rPr>
        <w:footnoteRef/>
      </w:r>
      <w:r w:rsidRPr="007F7B87">
        <w:rPr>
          <w:lang w:val="fr-CA"/>
        </w:rPr>
        <w:t xml:space="preserve"> UNEP/OzL.Pro/ExCom/9</w:t>
      </w:r>
      <w:r w:rsidR="000445A7">
        <w:rPr>
          <w:lang w:val="fr-CA"/>
        </w:rPr>
        <w:t>5</w:t>
      </w:r>
      <w:r w:rsidRPr="007F7B87">
        <w:rPr>
          <w:lang w:val="fr-CA"/>
        </w:rPr>
        <w:t>/1</w:t>
      </w:r>
    </w:p>
  </w:footnote>
  <w:footnote w:id="2">
    <w:p w14:paraId="618B8A32" w14:textId="30B1268A" w:rsidR="001C3879" w:rsidRPr="007F7B87" w:rsidRDefault="001C3879" w:rsidP="001C3879">
      <w:pPr>
        <w:pStyle w:val="FootnoteText"/>
        <w:rPr>
          <w:lang w:val="fr-CA"/>
        </w:rPr>
      </w:pPr>
      <w:r w:rsidRPr="005258E8">
        <w:rPr>
          <w:rStyle w:val="FootnoteReference"/>
        </w:rPr>
        <w:footnoteRef/>
      </w:r>
      <w:r w:rsidRPr="007F7B87">
        <w:rPr>
          <w:lang w:val="fr-CA"/>
        </w:rPr>
        <w:t xml:space="preserve"> Tel qu'il figure dans le document UNEP/OzL.Pro/ExCom/92/50</w:t>
      </w:r>
    </w:p>
  </w:footnote>
  <w:footnote w:id="3">
    <w:p w14:paraId="0281F803" w14:textId="061AEE41" w:rsidR="00080001" w:rsidRPr="007F7B87" w:rsidRDefault="00080001" w:rsidP="003B2649">
      <w:pPr>
        <w:pStyle w:val="FootnoteText"/>
        <w:rPr>
          <w:lang w:val="fr-CA"/>
        </w:rPr>
      </w:pPr>
      <w:r w:rsidRPr="002204F2">
        <w:rPr>
          <w:rStyle w:val="FootnoteReference"/>
        </w:rPr>
        <w:footnoteRef/>
      </w:r>
      <w:r w:rsidRPr="007F7B87">
        <w:rPr>
          <w:lang w:val="fr-CA"/>
        </w:rPr>
        <w:t>UNEP/</w:t>
      </w:r>
      <w:proofErr w:type="spellStart"/>
      <w:r w:rsidRPr="007F7B87">
        <w:rPr>
          <w:lang w:val="fr-CA"/>
        </w:rPr>
        <w:t>OzL.Pro</w:t>
      </w:r>
      <w:proofErr w:type="spellEnd"/>
      <w:r w:rsidRPr="007F7B87">
        <w:rPr>
          <w:lang w:val="fr-CA"/>
        </w:rPr>
        <w:t>/</w:t>
      </w:r>
      <w:proofErr w:type="spellStart"/>
      <w:r w:rsidRPr="007F7B87">
        <w:rPr>
          <w:lang w:val="fr-CA"/>
        </w:rPr>
        <w:t>ExCom</w:t>
      </w:r>
      <w:proofErr w:type="spellEnd"/>
      <w:r w:rsidRPr="007F7B87">
        <w:rPr>
          <w:lang w:val="fr-CA"/>
        </w:rPr>
        <w:t>/92/56</w:t>
      </w:r>
      <w:r w:rsidR="00F66F84" w:rsidRPr="007F7B87">
        <w:rPr>
          <w:lang w:val="fr-CA"/>
        </w:rPr>
        <w:t xml:space="preserve"> </w:t>
      </w:r>
      <w:r w:rsidR="004B5AE4" w:rsidRPr="007F7B87">
        <w:rPr>
          <w:lang w:val="fr-CA"/>
        </w:rPr>
        <w:t>(</w:t>
      </w:r>
      <w:r w:rsidR="000445A7">
        <w:rPr>
          <w:lang w:val="fr-CA"/>
        </w:rPr>
        <w:t>alinéas</w:t>
      </w:r>
      <w:r w:rsidR="003D2E9C" w:rsidRPr="007F7B87">
        <w:rPr>
          <w:lang w:val="fr-CA"/>
        </w:rPr>
        <w:t xml:space="preserve"> 214-219) et UNEP/OzL.Pro/ExCom/93/105 (</w:t>
      </w:r>
      <w:r w:rsidR="000445A7">
        <w:rPr>
          <w:lang w:val="fr-CA"/>
        </w:rPr>
        <w:t>alinéas</w:t>
      </w:r>
      <w:r w:rsidR="003D2E9C" w:rsidRPr="007F7B87">
        <w:rPr>
          <w:lang w:val="fr-CA"/>
        </w:rPr>
        <w:t xml:space="preserve"> 365-368)</w:t>
      </w:r>
      <w:r w:rsidR="000445A7">
        <w:rPr>
          <w:lang w:val="fr-CA"/>
        </w:rPr>
        <w:t xml:space="preserve"> et UNEP/OzL.Pro/ExCom/94/67 (alinéas 292-294).</w:t>
      </w:r>
    </w:p>
  </w:footnote>
  <w:footnote w:id="4">
    <w:p w14:paraId="4F1430DA" w14:textId="77777777" w:rsidR="00080001" w:rsidRPr="007F7B87" w:rsidRDefault="00080001" w:rsidP="000445A7">
      <w:pPr>
        <w:pStyle w:val="FootnoteText"/>
        <w:rPr>
          <w:lang w:val="fr-CA"/>
        </w:rPr>
      </w:pPr>
      <w:r w:rsidRPr="00F632BA">
        <w:rPr>
          <w:rStyle w:val="FootnoteReference"/>
        </w:rPr>
        <w:footnoteRef/>
      </w:r>
      <w:r w:rsidRPr="007F7B87">
        <w:rPr>
          <w:lang w:val="fr-CA"/>
        </w:rPr>
        <w:t xml:space="preserve"> UNEP/OzL.Pro/ExCom/92/46</w:t>
      </w:r>
    </w:p>
  </w:footnote>
  <w:footnote w:id="5">
    <w:p w14:paraId="58D71DB1" w14:textId="77777777" w:rsidR="001C3879" w:rsidRPr="00D813F1" w:rsidRDefault="001C3879" w:rsidP="000445A7">
      <w:pPr>
        <w:pStyle w:val="FootnoteText"/>
        <w:rPr>
          <w:lang w:val="fr-CA"/>
        </w:rPr>
      </w:pPr>
      <w:r w:rsidRPr="002204F2">
        <w:rPr>
          <w:rStyle w:val="FootnoteReference"/>
        </w:rPr>
        <w:footnoteRef/>
      </w:r>
      <w:r w:rsidRPr="00D813F1">
        <w:rPr>
          <w:lang w:val="fr-CA"/>
        </w:rPr>
        <w:t xml:space="preserve"> UNEP/</w:t>
      </w:r>
      <w:proofErr w:type="spellStart"/>
      <w:r w:rsidRPr="00D813F1">
        <w:rPr>
          <w:lang w:val="fr-CA"/>
        </w:rPr>
        <w:t>OzL.Pro</w:t>
      </w:r>
      <w:proofErr w:type="spellEnd"/>
      <w:r w:rsidRPr="00D813F1">
        <w:rPr>
          <w:lang w:val="fr-CA"/>
        </w:rPr>
        <w:t>/</w:t>
      </w:r>
      <w:proofErr w:type="spellStart"/>
      <w:r w:rsidRPr="00D813F1">
        <w:rPr>
          <w:lang w:val="fr-CA"/>
        </w:rPr>
        <w:t>ExCom</w:t>
      </w:r>
      <w:proofErr w:type="spellEnd"/>
      <w:r w:rsidRPr="00D813F1">
        <w:rPr>
          <w:lang w:val="fr-CA"/>
        </w:rPr>
        <w:t>/93/105</w:t>
      </w:r>
    </w:p>
  </w:footnote>
  <w:footnote w:id="6">
    <w:p w14:paraId="6A9BA282" w14:textId="55133C43" w:rsidR="000445A7" w:rsidRPr="000445A7" w:rsidRDefault="000445A7">
      <w:pPr>
        <w:pStyle w:val="FootnoteText"/>
        <w:rPr>
          <w:lang w:val="fr-CH"/>
        </w:rPr>
      </w:pPr>
      <w:r>
        <w:rPr>
          <w:rStyle w:val="FootnoteReference"/>
        </w:rPr>
        <w:footnoteRef/>
      </w:r>
      <w:r>
        <w:t xml:space="preserve"> </w:t>
      </w:r>
      <w:r w:rsidRPr="002204F2">
        <w:rPr>
          <w:lang w:val="en-US"/>
        </w:rPr>
        <w:t>UNEP/</w:t>
      </w:r>
      <w:proofErr w:type="spellStart"/>
      <w:r w:rsidRPr="002204F2">
        <w:rPr>
          <w:lang w:val="en-US"/>
        </w:rPr>
        <w:t>OzL.Pro</w:t>
      </w:r>
      <w:proofErr w:type="spellEnd"/>
      <w:r w:rsidRPr="002204F2">
        <w:rPr>
          <w:lang w:val="en-US"/>
        </w:rPr>
        <w:t>/ExCom/9</w:t>
      </w:r>
      <w:r>
        <w:rPr>
          <w:lang w:val="en-US"/>
        </w:rPr>
        <w:t>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41EBD" w14:textId="3553D200" w:rsidR="00080001" w:rsidRPr="00E108C1" w:rsidRDefault="00292971">
    <w:pPr>
      <w:rPr>
        <w:b/>
        <w:bCs/>
      </w:rPr>
    </w:pPr>
    <w:r>
      <w:fldChar w:fldCharType="begin"/>
    </w:r>
    <w:r>
      <w:instrText xml:space="preserve"> DOCPROPERTY "Document number"  \* MERGEFORMAT </w:instrText>
    </w:r>
    <w:r>
      <w:fldChar w:fldCharType="separate"/>
    </w:r>
    <w:r w:rsidR="004F1FA7">
      <w:t>UNEP/</w:t>
    </w:r>
    <w:proofErr w:type="spellStart"/>
    <w:r w:rsidR="004F1FA7">
      <w:t>OzL.Pro</w:t>
    </w:r>
    <w:proofErr w:type="spellEnd"/>
    <w:r w:rsidR="004F1FA7">
      <w:t>/ExCom/9</w:t>
    </w:r>
    <w:r w:rsidR="000445A7">
      <w:t>5</w:t>
    </w:r>
    <w:r w:rsidR="004F1FA7">
      <w:t>/</w:t>
    </w:r>
    <w:r w:rsidR="000445A7">
      <w:t>90</w:t>
    </w:r>
    <w:r>
      <w:fldChar w:fldCharType="end"/>
    </w:r>
  </w:p>
  <w:p w14:paraId="37DBDFA0" w14:textId="77777777" w:rsidR="00080001" w:rsidRPr="0033525D" w:rsidRDefault="00080001"/>
  <w:p w14:paraId="091EC1FD" w14:textId="77777777" w:rsidR="00080001" w:rsidRPr="0033525D" w:rsidRDefault="000800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4DE6C" w14:textId="1ED73ECA" w:rsidR="00080001" w:rsidRPr="0033525D" w:rsidRDefault="00292971">
    <w:pPr>
      <w:jc w:val="right"/>
    </w:pPr>
    <w:r>
      <w:fldChar w:fldCharType="begin"/>
    </w:r>
    <w:r>
      <w:instrText xml:space="preserve"> DOCPROPERTY "Document number"  \* MERGEFORMAT </w:instrText>
    </w:r>
    <w:r>
      <w:fldChar w:fldCharType="separate"/>
    </w:r>
    <w:r w:rsidR="004F1FA7">
      <w:t>UNEP/</w:t>
    </w:r>
    <w:proofErr w:type="spellStart"/>
    <w:r w:rsidR="004F1FA7">
      <w:t>OzL.Pro</w:t>
    </w:r>
    <w:proofErr w:type="spellEnd"/>
    <w:r w:rsidR="004F1FA7">
      <w:t>/ExCom/9</w:t>
    </w:r>
    <w:r w:rsidR="000445A7">
      <w:t>5</w:t>
    </w:r>
    <w:r w:rsidR="004F1FA7">
      <w:t>/</w:t>
    </w:r>
    <w:r w:rsidR="000445A7">
      <w:t>90</w:t>
    </w:r>
    <w:r>
      <w:fldChar w:fldCharType="end"/>
    </w:r>
  </w:p>
  <w:p w14:paraId="41D5ADBA" w14:textId="77777777" w:rsidR="00080001" w:rsidRPr="0033525D" w:rsidRDefault="00080001" w:rsidP="00667E83">
    <w:pPr>
      <w:jc w:val="right"/>
    </w:pPr>
  </w:p>
  <w:p w14:paraId="3D767FE7" w14:textId="77777777" w:rsidR="00080001" w:rsidRPr="0033525D" w:rsidRDefault="00080001" w:rsidP="00667E8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337CF" w14:textId="1A37788D" w:rsidR="00233153" w:rsidRPr="0033525D" w:rsidRDefault="00292971" w:rsidP="00241778">
    <w:pPr>
      <w:jc w:val="left"/>
    </w:pPr>
    <w:r>
      <w:fldChar w:fldCharType="begin"/>
    </w:r>
    <w:r>
      <w:instrText xml:space="preserve"> DOCPROPERTY "Document number"  \* MERGEFORMAT </w:instrText>
    </w:r>
    <w:r>
      <w:fldChar w:fldCharType="separate"/>
    </w:r>
    <w:r w:rsidR="004F1FA7">
      <w:t>UNEP/</w:t>
    </w:r>
    <w:proofErr w:type="spellStart"/>
    <w:r w:rsidR="004F1FA7">
      <w:t>OzL.Pro</w:t>
    </w:r>
    <w:proofErr w:type="spellEnd"/>
    <w:r w:rsidR="004F1FA7">
      <w:t>/ExCom/94/62</w:t>
    </w:r>
    <w:r>
      <w:fldChar w:fldCharType="end"/>
    </w:r>
  </w:p>
  <w:p w14:paraId="5D10EF9E" w14:textId="00A9C7D0" w:rsidR="00233153" w:rsidRDefault="001462E5" w:rsidP="00241778">
    <w:pPr>
      <w:jc w:val="left"/>
    </w:pPr>
    <w:r>
      <w:t>Annex</w:t>
    </w:r>
    <w:r w:rsidR="000C5CD8">
      <w:t>e</w:t>
    </w:r>
  </w:p>
  <w:p w14:paraId="211A2CE8" w14:textId="77777777" w:rsidR="001462E5" w:rsidRPr="0033525D" w:rsidRDefault="001462E5" w:rsidP="00241778">
    <w:pPr>
      <w:jc w:val="left"/>
    </w:pPr>
  </w:p>
  <w:p w14:paraId="6DC55E0E" w14:textId="77777777" w:rsidR="00233153" w:rsidRPr="0033525D" w:rsidRDefault="00233153" w:rsidP="002417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A630F" w14:textId="7DD7B99B" w:rsidR="00350B00" w:rsidRPr="0033525D" w:rsidRDefault="00292971">
    <w:pPr>
      <w:jc w:val="right"/>
    </w:pPr>
    <w:r>
      <w:fldChar w:fldCharType="begin"/>
    </w:r>
    <w:r>
      <w:instrText xml:space="preserve"> DOCPROPERTY "Document number"  \* MERGEFORMAT </w:instrText>
    </w:r>
    <w:r>
      <w:fldChar w:fldCharType="separate"/>
    </w:r>
    <w:r w:rsidR="004F1FA7">
      <w:t>UNEP/</w:t>
    </w:r>
    <w:proofErr w:type="spellStart"/>
    <w:r w:rsidR="004F1FA7">
      <w:t>OzL.Pro</w:t>
    </w:r>
    <w:proofErr w:type="spellEnd"/>
    <w:r w:rsidR="004F1FA7">
      <w:t>/ExCom/9</w:t>
    </w:r>
    <w:r w:rsidR="000445A7">
      <w:t>5</w:t>
    </w:r>
    <w:r w:rsidR="004F1FA7">
      <w:t>/</w:t>
    </w:r>
    <w:r w:rsidR="000445A7">
      <w:t>90</w:t>
    </w:r>
    <w:r>
      <w:fldChar w:fldCharType="end"/>
    </w:r>
  </w:p>
  <w:p w14:paraId="62C6F0E4" w14:textId="590228CD" w:rsidR="00350B00" w:rsidRPr="0033525D" w:rsidRDefault="00241778" w:rsidP="00241778">
    <w:pPr>
      <w:jc w:val="right"/>
    </w:pPr>
    <w:r>
      <w:t>Annex</w:t>
    </w:r>
    <w:r w:rsidR="000C5CD8">
      <w:t>e</w:t>
    </w:r>
  </w:p>
  <w:p w14:paraId="05144EBF" w14:textId="77777777" w:rsidR="00350B00" w:rsidRDefault="00350B00" w:rsidP="00241778">
    <w:pPr>
      <w:pStyle w:val="Header"/>
      <w:jc w:val="right"/>
    </w:pPr>
  </w:p>
  <w:p w14:paraId="52C2B6ED" w14:textId="77777777" w:rsidR="00241778" w:rsidRPr="0033525D" w:rsidRDefault="00241778" w:rsidP="0024177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BADDE" w14:textId="77777777" w:rsidR="00350B00" w:rsidRDefault="00350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88047581">
    <w:abstractNumId w:val="10"/>
  </w:num>
  <w:num w:numId="2" w16cid:durableId="940604982">
    <w:abstractNumId w:val="10"/>
  </w:num>
  <w:num w:numId="3" w16cid:durableId="930698540">
    <w:abstractNumId w:val="10"/>
  </w:num>
  <w:num w:numId="4" w16cid:durableId="112676039">
    <w:abstractNumId w:val="10"/>
  </w:num>
  <w:num w:numId="5" w16cid:durableId="1659992429">
    <w:abstractNumId w:val="10"/>
  </w:num>
  <w:num w:numId="6" w16cid:durableId="188111114">
    <w:abstractNumId w:val="9"/>
  </w:num>
  <w:num w:numId="7" w16cid:durableId="2049717115">
    <w:abstractNumId w:val="7"/>
  </w:num>
  <w:num w:numId="8" w16cid:durableId="1631131527">
    <w:abstractNumId w:val="6"/>
  </w:num>
  <w:num w:numId="9" w16cid:durableId="5863759">
    <w:abstractNumId w:val="5"/>
  </w:num>
  <w:num w:numId="10" w16cid:durableId="387144750">
    <w:abstractNumId w:val="4"/>
  </w:num>
  <w:num w:numId="11" w16cid:durableId="1517042344">
    <w:abstractNumId w:val="8"/>
  </w:num>
  <w:num w:numId="12" w16cid:durableId="37702067">
    <w:abstractNumId w:val="3"/>
  </w:num>
  <w:num w:numId="13" w16cid:durableId="2048412093">
    <w:abstractNumId w:val="2"/>
  </w:num>
  <w:num w:numId="14" w16cid:durableId="1426077713">
    <w:abstractNumId w:val="1"/>
  </w:num>
  <w:num w:numId="15" w16cid:durableId="1191798896">
    <w:abstractNumId w:val="0"/>
  </w:num>
  <w:num w:numId="16" w16cid:durableId="331763220">
    <w:abstractNumId w:val="12"/>
  </w:num>
  <w:num w:numId="17" w16cid:durableId="1688679597">
    <w:abstractNumId w:val="14"/>
  </w:num>
  <w:num w:numId="18" w16cid:durableId="2039087919">
    <w:abstractNumId w:val="15"/>
  </w:num>
  <w:num w:numId="19" w16cid:durableId="342362589">
    <w:abstractNumId w:val="16"/>
  </w:num>
  <w:num w:numId="20" w16cid:durableId="1974023748">
    <w:abstractNumId w:val="13"/>
  </w:num>
  <w:num w:numId="21" w16cid:durableId="1053580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5066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300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7208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808707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742366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9862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38196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45247396">
    <w:abstractNumId w:val="11"/>
  </w:num>
  <w:num w:numId="30" w16cid:durableId="4302008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844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2865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9773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1570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762545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8133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541131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468805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25917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72701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41807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150744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uriel Aguiar">
    <w15:presenceInfo w15:providerId="AD" w15:userId="S::muriel.aguiar@un.org::3c8e8edb-c2f9-4ba8-9b91-378d0a8258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04EF1"/>
    <w:rsid w:val="00000FED"/>
    <w:rsid w:val="0000434E"/>
    <w:rsid w:val="00004DF9"/>
    <w:rsid w:val="00016D77"/>
    <w:rsid w:val="000211A9"/>
    <w:rsid w:val="00021238"/>
    <w:rsid w:val="00022071"/>
    <w:rsid w:val="00031260"/>
    <w:rsid w:val="00032609"/>
    <w:rsid w:val="0003681A"/>
    <w:rsid w:val="000372B7"/>
    <w:rsid w:val="000445A7"/>
    <w:rsid w:val="00044B1B"/>
    <w:rsid w:val="00050F6E"/>
    <w:rsid w:val="00061EC2"/>
    <w:rsid w:val="00066CE8"/>
    <w:rsid w:val="000712EF"/>
    <w:rsid w:val="00072A52"/>
    <w:rsid w:val="00080001"/>
    <w:rsid w:val="00080ED0"/>
    <w:rsid w:val="00085B8F"/>
    <w:rsid w:val="00090481"/>
    <w:rsid w:val="000A3826"/>
    <w:rsid w:val="000A6C26"/>
    <w:rsid w:val="000B36C8"/>
    <w:rsid w:val="000C5CD8"/>
    <w:rsid w:val="000D52A4"/>
    <w:rsid w:val="000E07BC"/>
    <w:rsid w:val="000E1922"/>
    <w:rsid w:val="000E2E21"/>
    <w:rsid w:val="000E4F6B"/>
    <w:rsid w:val="000F1CD4"/>
    <w:rsid w:val="000F32CA"/>
    <w:rsid w:val="000F4103"/>
    <w:rsid w:val="000F70A7"/>
    <w:rsid w:val="001016BF"/>
    <w:rsid w:val="00104B7F"/>
    <w:rsid w:val="00107A73"/>
    <w:rsid w:val="00113CCA"/>
    <w:rsid w:val="00122F25"/>
    <w:rsid w:val="00123C73"/>
    <w:rsid w:val="00135980"/>
    <w:rsid w:val="0013786F"/>
    <w:rsid w:val="001462E5"/>
    <w:rsid w:val="00164719"/>
    <w:rsid w:val="00165860"/>
    <w:rsid w:val="001669C2"/>
    <w:rsid w:val="00166FC4"/>
    <w:rsid w:val="001677AC"/>
    <w:rsid w:val="001804EA"/>
    <w:rsid w:val="0018228B"/>
    <w:rsid w:val="00190A61"/>
    <w:rsid w:val="00197179"/>
    <w:rsid w:val="00197CCC"/>
    <w:rsid w:val="001A2215"/>
    <w:rsid w:val="001A3342"/>
    <w:rsid w:val="001A3E3D"/>
    <w:rsid w:val="001A7049"/>
    <w:rsid w:val="001B1E40"/>
    <w:rsid w:val="001C3879"/>
    <w:rsid w:val="001C59AC"/>
    <w:rsid w:val="001C764E"/>
    <w:rsid w:val="001D2A9F"/>
    <w:rsid w:val="001E1052"/>
    <w:rsid w:val="001E21B1"/>
    <w:rsid w:val="001E2F93"/>
    <w:rsid w:val="001E4554"/>
    <w:rsid w:val="001E61E5"/>
    <w:rsid w:val="001F2159"/>
    <w:rsid w:val="001F53FD"/>
    <w:rsid w:val="00210B8B"/>
    <w:rsid w:val="00212B71"/>
    <w:rsid w:val="00214863"/>
    <w:rsid w:val="002152CC"/>
    <w:rsid w:val="002156B4"/>
    <w:rsid w:val="0021619A"/>
    <w:rsid w:val="002204F2"/>
    <w:rsid w:val="0022268B"/>
    <w:rsid w:val="00224FCD"/>
    <w:rsid w:val="00233153"/>
    <w:rsid w:val="00241778"/>
    <w:rsid w:val="00253222"/>
    <w:rsid w:val="00261C13"/>
    <w:rsid w:val="00262847"/>
    <w:rsid w:val="0027091A"/>
    <w:rsid w:val="002745D7"/>
    <w:rsid w:val="00281BB2"/>
    <w:rsid w:val="00292971"/>
    <w:rsid w:val="002A03C3"/>
    <w:rsid w:val="002B254E"/>
    <w:rsid w:val="002B4CE8"/>
    <w:rsid w:val="002B72E9"/>
    <w:rsid w:val="002C7998"/>
    <w:rsid w:val="002D7B67"/>
    <w:rsid w:val="002E3096"/>
    <w:rsid w:val="002F1E53"/>
    <w:rsid w:val="002F2CAA"/>
    <w:rsid w:val="0030052C"/>
    <w:rsid w:val="00315CD3"/>
    <w:rsid w:val="003213A8"/>
    <w:rsid w:val="00324BCF"/>
    <w:rsid w:val="00326B7F"/>
    <w:rsid w:val="00330475"/>
    <w:rsid w:val="003306E1"/>
    <w:rsid w:val="003320E4"/>
    <w:rsid w:val="0033525D"/>
    <w:rsid w:val="003414F3"/>
    <w:rsid w:val="00350B00"/>
    <w:rsid w:val="0035613E"/>
    <w:rsid w:val="00360B50"/>
    <w:rsid w:val="003626A4"/>
    <w:rsid w:val="00363EE9"/>
    <w:rsid w:val="00376128"/>
    <w:rsid w:val="0037742E"/>
    <w:rsid w:val="00377D56"/>
    <w:rsid w:val="003819DE"/>
    <w:rsid w:val="0038245A"/>
    <w:rsid w:val="00382499"/>
    <w:rsid w:val="003840E6"/>
    <w:rsid w:val="00385CFC"/>
    <w:rsid w:val="0039337A"/>
    <w:rsid w:val="003A3189"/>
    <w:rsid w:val="003A3CA7"/>
    <w:rsid w:val="003B2649"/>
    <w:rsid w:val="003B33BD"/>
    <w:rsid w:val="003B569D"/>
    <w:rsid w:val="003C3C0E"/>
    <w:rsid w:val="003C561D"/>
    <w:rsid w:val="003C6FC1"/>
    <w:rsid w:val="003D2E9C"/>
    <w:rsid w:val="003D42A6"/>
    <w:rsid w:val="003D4F21"/>
    <w:rsid w:val="003D4FAC"/>
    <w:rsid w:val="003E1885"/>
    <w:rsid w:val="003E7906"/>
    <w:rsid w:val="003F000F"/>
    <w:rsid w:val="003F3C50"/>
    <w:rsid w:val="003F537E"/>
    <w:rsid w:val="003F554F"/>
    <w:rsid w:val="004008B0"/>
    <w:rsid w:val="00406202"/>
    <w:rsid w:val="00406A6A"/>
    <w:rsid w:val="00406B22"/>
    <w:rsid w:val="00407147"/>
    <w:rsid w:val="004078FA"/>
    <w:rsid w:val="00426EFE"/>
    <w:rsid w:val="00431638"/>
    <w:rsid w:val="00431E08"/>
    <w:rsid w:val="004328A7"/>
    <w:rsid w:val="00434C74"/>
    <w:rsid w:val="00437175"/>
    <w:rsid w:val="004428AB"/>
    <w:rsid w:val="0044307C"/>
    <w:rsid w:val="00456EB4"/>
    <w:rsid w:val="00457827"/>
    <w:rsid w:val="004718F3"/>
    <w:rsid w:val="00475040"/>
    <w:rsid w:val="00480171"/>
    <w:rsid w:val="00490C06"/>
    <w:rsid w:val="00493D40"/>
    <w:rsid w:val="00493EE3"/>
    <w:rsid w:val="004967B6"/>
    <w:rsid w:val="004A1791"/>
    <w:rsid w:val="004A504B"/>
    <w:rsid w:val="004A6911"/>
    <w:rsid w:val="004B364A"/>
    <w:rsid w:val="004B3652"/>
    <w:rsid w:val="004B54E0"/>
    <w:rsid w:val="004B5AE4"/>
    <w:rsid w:val="004B7384"/>
    <w:rsid w:val="004C18E8"/>
    <w:rsid w:val="004C4269"/>
    <w:rsid w:val="004D6236"/>
    <w:rsid w:val="004D7F90"/>
    <w:rsid w:val="004E23B4"/>
    <w:rsid w:val="004E4744"/>
    <w:rsid w:val="004E4DBB"/>
    <w:rsid w:val="004E4E41"/>
    <w:rsid w:val="004E57B1"/>
    <w:rsid w:val="004E73DB"/>
    <w:rsid w:val="004E7F9C"/>
    <w:rsid w:val="004F1FA7"/>
    <w:rsid w:val="004F3493"/>
    <w:rsid w:val="004F5143"/>
    <w:rsid w:val="00500905"/>
    <w:rsid w:val="00502453"/>
    <w:rsid w:val="005039AA"/>
    <w:rsid w:val="00512B09"/>
    <w:rsid w:val="005220ED"/>
    <w:rsid w:val="00524CFC"/>
    <w:rsid w:val="005258E8"/>
    <w:rsid w:val="005310FC"/>
    <w:rsid w:val="00533796"/>
    <w:rsid w:val="00535B52"/>
    <w:rsid w:val="00537343"/>
    <w:rsid w:val="005516F3"/>
    <w:rsid w:val="00555D75"/>
    <w:rsid w:val="00556FAB"/>
    <w:rsid w:val="00560B47"/>
    <w:rsid w:val="00560DF0"/>
    <w:rsid w:val="0056759C"/>
    <w:rsid w:val="00584D73"/>
    <w:rsid w:val="0059513E"/>
    <w:rsid w:val="005A6AA4"/>
    <w:rsid w:val="005A6D9F"/>
    <w:rsid w:val="005B3D1F"/>
    <w:rsid w:val="005B48FF"/>
    <w:rsid w:val="005C147E"/>
    <w:rsid w:val="005C1E32"/>
    <w:rsid w:val="005C2D17"/>
    <w:rsid w:val="005C670D"/>
    <w:rsid w:val="005D363F"/>
    <w:rsid w:val="005D7BD3"/>
    <w:rsid w:val="005D7C44"/>
    <w:rsid w:val="005F1C33"/>
    <w:rsid w:val="006008E4"/>
    <w:rsid w:val="00604C15"/>
    <w:rsid w:val="006158D5"/>
    <w:rsid w:val="00625D83"/>
    <w:rsid w:val="00642B2A"/>
    <w:rsid w:val="00651984"/>
    <w:rsid w:val="00661D5A"/>
    <w:rsid w:val="006623E7"/>
    <w:rsid w:val="00662B80"/>
    <w:rsid w:val="0066768F"/>
    <w:rsid w:val="00670F6C"/>
    <w:rsid w:val="00676E58"/>
    <w:rsid w:val="00677E96"/>
    <w:rsid w:val="00681F4A"/>
    <w:rsid w:val="006852C7"/>
    <w:rsid w:val="006852CE"/>
    <w:rsid w:val="00692D14"/>
    <w:rsid w:val="00694374"/>
    <w:rsid w:val="006A7A3B"/>
    <w:rsid w:val="006B65C7"/>
    <w:rsid w:val="006C1727"/>
    <w:rsid w:val="006C32FD"/>
    <w:rsid w:val="006C39CE"/>
    <w:rsid w:val="006D0FCC"/>
    <w:rsid w:val="006D21F5"/>
    <w:rsid w:val="006D2FEB"/>
    <w:rsid w:val="006D3089"/>
    <w:rsid w:val="006E126D"/>
    <w:rsid w:val="006E1FC3"/>
    <w:rsid w:val="006E450C"/>
    <w:rsid w:val="006F158B"/>
    <w:rsid w:val="00704CE9"/>
    <w:rsid w:val="00704EF1"/>
    <w:rsid w:val="0070616B"/>
    <w:rsid w:val="00706295"/>
    <w:rsid w:val="00706FDA"/>
    <w:rsid w:val="00711F9A"/>
    <w:rsid w:val="00713810"/>
    <w:rsid w:val="007303A5"/>
    <w:rsid w:val="00730B3E"/>
    <w:rsid w:val="0073420B"/>
    <w:rsid w:val="00736367"/>
    <w:rsid w:val="0074760E"/>
    <w:rsid w:val="00754ABA"/>
    <w:rsid w:val="00755072"/>
    <w:rsid w:val="007674DE"/>
    <w:rsid w:val="00782B0D"/>
    <w:rsid w:val="00794D65"/>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E5208"/>
    <w:rsid w:val="007F7B87"/>
    <w:rsid w:val="007F7F01"/>
    <w:rsid w:val="0080345C"/>
    <w:rsid w:val="00805BEC"/>
    <w:rsid w:val="0082522F"/>
    <w:rsid w:val="00831979"/>
    <w:rsid w:val="00851352"/>
    <w:rsid w:val="00857077"/>
    <w:rsid w:val="00863230"/>
    <w:rsid w:val="00865BD0"/>
    <w:rsid w:val="008717D8"/>
    <w:rsid w:val="0087215C"/>
    <w:rsid w:val="00875D25"/>
    <w:rsid w:val="00880E35"/>
    <w:rsid w:val="008875FE"/>
    <w:rsid w:val="00887F8E"/>
    <w:rsid w:val="00894FCA"/>
    <w:rsid w:val="00896234"/>
    <w:rsid w:val="00897E43"/>
    <w:rsid w:val="008C222B"/>
    <w:rsid w:val="008C5738"/>
    <w:rsid w:val="008C7EAD"/>
    <w:rsid w:val="008D0CFE"/>
    <w:rsid w:val="008D6152"/>
    <w:rsid w:val="008E7BA9"/>
    <w:rsid w:val="008F0F81"/>
    <w:rsid w:val="008F27BF"/>
    <w:rsid w:val="008F2E64"/>
    <w:rsid w:val="008F5681"/>
    <w:rsid w:val="009113EC"/>
    <w:rsid w:val="009142EC"/>
    <w:rsid w:val="009145E4"/>
    <w:rsid w:val="009154C3"/>
    <w:rsid w:val="00923540"/>
    <w:rsid w:val="00926767"/>
    <w:rsid w:val="009361D5"/>
    <w:rsid w:val="00936F51"/>
    <w:rsid w:val="009428A4"/>
    <w:rsid w:val="00961094"/>
    <w:rsid w:val="009659F4"/>
    <w:rsid w:val="00965EEA"/>
    <w:rsid w:val="00970D60"/>
    <w:rsid w:val="00984E8E"/>
    <w:rsid w:val="0099390E"/>
    <w:rsid w:val="009960E5"/>
    <w:rsid w:val="009A094D"/>
    <w:rsid w:val="009A7ADC"/>
    <w:rsid w:val="009B0D30"/>
    <w:rsid w:val="009B363B"/>
    <w:rsid w:val="009B738F"/>
    <w:rsid w:val="009C130C"/>
    <w:rsid w:val="009C19B7"/>
    <w:rsid w:val="009C5ABB"/>
    <w:rsid w:val="009D7C51"/>
    <w:rsid w:val="009E196C"/>
    <w:rsid w:val="009E6A0A"/>
    <w:rsid w:val="009F36BF"/>
    <w:rsid w:val="00A0056A"/>
    <w:rsid w:val="00A07D3C"/>
    <w:rsid w:val="00A111B6"/>
    <w:rsid w:val="00A26D27"/>
    <w:rsid w:val="00A307A4"/>
    <w:rsid w:val="00A376EE"/>
    <w:rsid w:val="00A40B92"/>
    <w:rsid w:val="00A42A99"/>
    <w:rsid w:val="00A5151A"/>
    <w:rsid w:val="00A57E0A"/>
    <w:rsid w:val="00A627A6"/>
    <w:rsid w:val="00A634C7"/>
    <w:rsid w:val="00A63D25"/>
    <w:rsid w:val="00A77919"/>
    <w:rsid w:val="00A80CDE"/>
    <w:rsid w:val="00A823F6"/>
    <w:rsid w:val="00A84DD5"/>
    <w:rsid w:val="00A8719E"/>
    <w:rsid w:val="00A91894"/>
    <w:rsid w:val="00A9479B"/>
    <w:rsid w:val="00AA0A89"/>
    <w:rsid w:val="00AA3AB9"/>
    <w:rsid w:val="00AA5368"/>
    <w:rsid w:val="00AA6429"/>
    <w:rsid w:val="00AC01AA"/>
    <w:rsid w:val="00AC493B"/>
    <w:rsid w:val="00AC4F72"/>
    <w:rsid w:val="00AC5041"/>
    <w:rsid w:val="00AC5259"/>
    <w:rsid w:val="00AC7AEC"/>
    <w:rsid w:val="00AE482E"/>
    <w:rsid w:val="00AF2E14"/>
    <w:rsid w:val="00AF741A"/>
    <w:rsid w:val="00B01ADB"/>
    <w:rsid w:val="00B04161"/>
    <w:rsid w:val="00B056F9"/>
    <w:rsid w:val="00B11E3D"/>
    <w:rsid w:val="00B14D2C"/>
    <w:rsid w:val="00B17E82"/>
    <w:rsid w:val="00B23DA5"/>
    <w:rsid w:val="00B4575A"/>
    <w:rsid w:val="00B575BA"/>
    <w:rsid w:val="00B71608"/>
    <w:rsid w:val="00B71900"/>
    <w:rsid w:val="00B76429"/>
    <w:rsid w:val="00B858FD"/>
    <w:rsid w:val="00B86471"/>
    <w:rsid w:val="00B956D4"/>
    <w:rsid w:val="00B97446"/>
    <w:rsid w:val="00BA7432"/>
    <w:rsid w:val="00BB2764"/>
    <w:rsid w:val="00BC1AA0"/>
    <w:rsid w:val="00BC2495"/>
    <w:rsid w:val="00BC314A"/>
    <w:rsid w:val="00BC6039"/>
    <w:rsid w:val="00BC7EB9"/>
    <w:rsid w:val="00BD2643"/>
    <w:rsid w:val="00BD400D"/>
    <w:rsid w:val="00BD56B1"/>
    <w:rsid w:val="00BD6558"/>
    <w:rsid w:val="00BF2AD7"/>
    <w:rsid w:val="00BF2F76"/>
    <w:rsid w:val="00BF3022"/>
    <w:rsid w:val="00BF3214"/>
    <w:rsid w:val="00BF5573"/>
    <w:rsid w:val="00C0601F"/>
    <w:rsid w:val="00C15867"/>
    <w:rsid w:val="00C22398"/>
    <w:rsid w:val="00C2296D"/>
    <w:rsid w:val="00C23155"/>
    <w:rsid w:val="00C40C41"/>
    <w:rsid w:val="00C45885"/>
    <w:rsid w:val="00C45D32"/>
    <w:rsid w:val="00C50F22"/>
    <w:rsid w:val="00C57971"/>
    <w:rsid w:val="00C65BD7"/>
    <w:rsid w:val="00C76B9B"/>
    <w:rsid w:val="00C76BA4"/>
    <w:rsid w:val="00C83A48"/>
    <w:rsid w:val="00C85865"/>
    <w:rsid w:val="00C85E85"/>
    <w:rsid w:val="00C8652C"/>
    <w:rsid w:val="00C87703"/>
    <w:rsid w:val="00C905E3"/>
    <w:rsid w:val="00CA2EAE"/>
    <w:rsid w:val="00CA4AC1"/>
    <w:rsid w:val="00CA59FB"/>
    <w:rsid w:val="00CB0316"/>
    <w:rsid w:val="00CB0B11"/>
    <w:rsid w:val="00CB1DBA"/>
    <w:rsid w:val="00CB37BF"/>
    <w:rsid w:val="00CB426A"/>
    <w:rsid w:val="00CB5354"/>
    <w:rsid w:val="00CB65F5"/>
    <w:rsid w:val="00CC23B9"/>
    <w:rsid w:val="00CC3C9E"/>
    <w:rsid w:val="00CC3E41"/>
    <w:rsid w:val="00CC6A14"/>
    <w:rsid w:val="00CC70A3"/>
    <w:rsid w:val="00CD4442"/>
    <w:rsid w:val="00CD53C3"/>
    <w:rsid w:val="00CD574E"/>
    <w:rsid w:val="00CE034C"/>
    <w:rsid w:val="00CE4C22"/>
    <w:rsid w:val="00CE76E5"/>
    <w:rsid w:val="00CF3B00"/>
    <w:rsid w:val="00CF41EC"/>
    <w:rsid w:val="00CF5D04"/>
    <w:rsid w:val="00D04DE4"/>
    <w:rsid w:val="00D063F1"/>
    <w:rsid w:val="00D14F22"/>
    <w:rsid w:val="00D22195"/>
    <w:rsid w:val="00D3486F"/>
    <w:rsid w:val="00D37391"/>
    <w:rsid w:val="00D4741C"/>
    <w:rsid w:val="00D52235"/>
    <w:rsid w:val="00D52260"/>
    <w:rsid w:val="00D528BA"/>
    <w:rsid w:val="00D52964"/>
    <w:rsid w:val="00D57918"/>
    <w:rsid w:val="00D73DC6"/>
    <w:rsid w:val="00D74C1A"/>
    <w:rsid w:val="00D754C1"/>
    <w:rsid w:val="00D77393"/>
    <w:rsid w:val="00D77A35"/>
    <w:rsid w:val="00D813F1"/>
    <w:rsid w:val="00D81B3E"/>
    <w:rsid w:val="00D8507A"/>
    <w:rsid w:val="00D90C70"/>
    <w:rsid w:val="00D90E49"/>
    <w:rsid w:val="00D96ADE"/>
    <w:rsid w:val="00DA0CE2"/>
    <w:rsid w:val="00DA2387"/>
    <w:rsid w:val="00DC6A10"/>
    <w:rsid w:val="00DC7B3B"/>
    <w:rsid w:val="00DE657E"/>
    <w:rsid w:val="00DF0AA6"/>
    <w:rsid w:val="00DF3FD8"/>
    <w:rsid w:val="00DF46C5"/>
    <w:rsid w:val="00DF4704"/>
    <w:rsid w:val="00DF5A57"/>
    <w:rsid w:val="00E024AA"/>
    <w:rsid w:val="00E108C1"/>
    <w:rsid w:val="00E15C77"/>
    <w:rsid w:val="00E22B92"/>
    <w:rsid w:val="00E250F1"/>
    <w:rsid w:val="00E3550D"/>
    <w:rsid w:val="00E3582A"/>
    <w:rsid w:val="00E40F11"/>
    <w:rsid w:val="00E52838"/>
    <w:rsid w:val="00E614E0"/>
    <w:rsid w:val="00E73F7F"/>
    <w:rsid w:val="00E74610"/>
    <w:rsid w:val="00E753E8"/>
    <w:rsid w:val="00E834EB"/>
    <w:rsid w:val="00E85409"/>
    <w:rsid w:val="00EA429F"/>
    <w:rsid w:val="00EA4F9E"/>
    <w:rsid w:val="00EA63CA"/>
    <w:rsid w:val="00EA6D3B"/>
    <w:rsid w:val="00EB00AD"/>
    <w:rsid w:val="00EB136C"/>
    <w:rsid w:val="00EB480E"/>
    <w:rsid w:val="00EB5EC6"/>
    <w:rsid w:val="00EB7FC9"/>
    <w:rsid w:val="00EC3C33"/>
    <w:rsid w:val="00ED27E8"/>
    <w:rsid w:val="00ED6478"/>
    <w:rsid w:val="00ED7137"/>
    <w:rsid w:val="00EE2FA2"/>
    <w:rsid w:val="00EF06EA"/>
    <w:rsid w:val="00F063F9"/>
    <w:rsid w:val="00F07604"/>
    <w:rsid w:val="00F15C1B"/>
    <w:rsid w:val="00F21088"/>
    <w:rsid w:val="00F226F8"/>
    <w:rsid w:val="00F30863"/>
    <w:rsid w:val="00F326BF"/>
    <w:rsid w:val="00F327E7"/>
    <w:rsid w:val="00F35746"/>
    <w:rsid w:val="00F41C0A"/>
    <w:rsid w:val="00F447C7"/>
    <w:rsid w:val="00F459B4"/>
    <w:rsid w:val="00F5211B"/>
    <w:rsid w:val="00F54993"/>
    <w:rsid w:val="00F554A9"/>
    <w:rsid w:val="00F632BA"/>
    <w:rsid w:val="00F65442"/>
    <w:rsid w:val="00F6686E"/>
    <w:rsid w:val="00F66F84"/>
    <w:rsid w:val="00F716FD"/>
    <w:rsid w:val="00F80355"/>
    <w:rsid w:val="00F81406"/>
    <w:rsid w:val="00F85915"/>
    <w:rsid w:val="00F879D9"/>
    <w:rsid w:val="00F87C43"/>
    <w:rsid w:val="00FA0671"/>
    <w:rsid w:val="00FA5722"/>
    <w:rsid w:val="00FB0C81"/>
    <w:rsid w:val="00FC2200"/>
    <w:rsid w:val="00FC2540"/>
    <w:rsid w:val="00FC5859"/>
    <w:rsid w:val="00FF0204"/>
    <w:rsid w:val="00FF2A2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BA201"/>
  <w15:docId w15:val="{6765166A-966C-480A-A42A-61C53003C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rFonts w:eastAsia="Times New Roman"/>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rFonts w:eastAsia="Times New Roman"/>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33153"/>
    <w:rPr>
      <w:sz w:val="22"/>
      <w:szCs w:val="22"/>
      <w:lang w:val="en-CA"/>
    </w:rPr>
  </w:style>
  <w:style w:type="paragraph" w:styleId="Revision">
    <w:name w:val="Revision"/>
    <w:hidden/>
    <w:uiPriority w:val="99"/>
    <w:semiHidden/>
    <w:rsid w:val="003F537E"/>
    <w:rPr>
      <w:sz w:val="22"/>
      <w:szCs w:val="22"/>
      <w:lang w:val="en-CA"/>
    </w:rPr>
  </w:style>
  <w:style w:type="paragraph" w:styleId="ListParagraph">
    <w:name w:val="List Paragraph"/>
    <w:basedOn w:val="Normal"/>
    <w:uiPriority w:val="34"/>
    <w:qFormat/>
    <w:rsid w:val="00D522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712917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5</TotalTime>
  <Pages>13</Pages>
  <Words>5304</Words>
  <Characters>30233</Characters>
  <Application>Microsoft Office Word</Application>
  <DocSecurity>0</DocSecurity>
  <Lines>251</Lines>
  <Paragraphs>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modèle d’accord sur la phase I des plans de mise en Œuvre de l'amendement de kigali)</vt:lpstr>
      <vt:lpstr>Projet de modèle d’accord sur la phase I des plans de mise en Œuvre de l'amendement de kigali)</vt:lpstr>
    </vt:vector>
  </TitlesOfParts>
  <Company>UNMFS</Company>
  <LinksUpToDate>false</LinksUpToDate>
  <CharactersWithSpaces>35467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modèle d’accord sur la phase I des plans de mise en Œuvre de l'amendement de kigali)</dc:title>
  <dc:creator>Dominika Anna Suwik</dc:creator>
  <cp:keywords>94th ExCom</cp:keywords>
  <cp:lastModifiedBy>Angela Xue He Yan</cp:lastModifiedBy>
  <cp:revision>9</cp:revision>
  <cp:lastPrinted>2024-04-29T15:13:00Z</cp:lastPrinted>
  <dcterms:created xsi:type="dcterms:W3CDTF">2024-10-11T07:24:00Z</dcterms:created>
  <dcterms:modified xsi:type="dcterms:W3CDTF">2024-10-11T17:09:00Z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UNEP/OzL.Pro/ExCom/95/90</vt:lpwstr>
  </property>
  <property fmtid="{D5CDD505-2E9C-101B-9397-08002B2CF9AE}" pid="3" name="Revision date">
    <vt:lpwstr>10/10/2024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5bfe566b47e491f479039e997436c08f3ddb975245763d5a283a06a410765a4d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