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rsidRPr="00883EB5" w14:paraId="521FDF7E" w14:textId="77777777" w:rsidTr="00400341">
        <w:trPr>
          <w:trHeight w:val="720"/>
        </w:trPr>
        <w:tc>
          <w:tcPr>
            <w:tcW w:w="5950" w:type="dxa"/>
            <w:gridSpan w:val="3"/>
            <w:tcBorders>
              <w:bottom w:val="single" w:sz="18" w:space="0" w:color="auto"/>
            </w:tcBorders>
          </w:tcPr>
          <w:p w14:paraId="1307A367" w14:textId="77777777" w:rsidR="008343B1" w:rsidRPr="00883EB5"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sidRPr="00883EB5">
              <w:rPr>
                <w:rFonts w:eastAsia="SimHei"/>
                <w:color w:val="000000"/>
                <w:sz w:val="36"/>
                <w:szCs w:val="24"/>
              </w:rPr>
              <w:t>联</w:t>
            </w:r>
            <w:r w:rsidRPr="00883EB5">
              <w:rPr>
                <w:rFonts w:eastAsia="SimHei"/>
                <w:color w:val="000000"/>
                <w:sz w:val="36"/>
                <w:szCs w:val="24"/>
              </w:rPr>
              <w:t xml:space="preserve">  </w:t>
            </w:r>
            <w:r w:rsidRPr="00883EB5">
              <w:rPr>
                <w:rFonts w:eastAsia="SimHei"/>
                <w:color w:val="000000"/>
                <w:sz w:val="36"/>
                <w:szCs w:val="24"/>
              </w:rPr>
              <w:t>合</w:t>
            </w:r>
            <w:r w:rsidRPr="00883EB5">
              <w:rPr>
                <w:rFonts w:eastAsia="SimHei"/>
                <w:color w:val="000000"/>
                <w:sz w:val="36"/>
                <w:szCs w:val="24"/>
              </w:rPr>
              <w:t xml:space="preserve">  </w:t>
            </w:r>
            <w:r w:rsidRPr="00883EB5">
              <w:rPr>
                <w:rFonts w:eastAsia="SimHei"/>
                <w:color w:val="000000"/>
                <w:sz w:val="36"/>
                <w:szCs w:val="24"/>
              </w:rPr>
              <w:t>国</w:t>
            </w:r>
          </w:p>
        </w:tc>
        <w:tc>
          <w:tcPr>
            <w:tcW w:w="4130" w:type="dxa"/>
            <w:tcBorders>
              <w:bottom w:val="single" w:sz="18" w:space="0" w:color="auto"/>
            </w:tcBorders>
          </w:tcPr>
          <w:p w14:paraId="2714557A" w14:textId="77777777" w:rsidR="008343B1" w:rsidRPr="00883EB5" w:rsidRDefault="008343B1" w:rsidP="00400341">
            <w:pPr>
              <w:ind w:left="324"/>
              <w:jc w:val="right"/>
              <w:rPr>
                <w:sz w:val="52"/>
                <w:szCs w:val="24"/>
              </w:rPr>
            </w:pPr>
            <w:r w:rsidRPr="00883EB5">
              <w:rPr>
                <w:b/>
                <w:sz w:val="72"/>
                <w:szCs w:val="24"/>
              </w:rPr>
              <w:t>EP</w:t>
            </w:r>
          </w:p>
        </w:tc>
      </w:tr>
      <w:tr w:rsidR="008343B1" w:rsidRPr="00883EB5" w14:paraId="18ABEF39"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BCDCB21" w14:textId="77777777" w:rsidR="008343B1" w:rsidRPr="00883EB5" w:rsidRDefault="008343B1" w:rsidP="00400341">
            <w:pPr>
              <w:spacing w:before="120"/>
              <w:ind w:left="324"/>
              <w:rPr>
                <w:szCs w:val="24"/>
              </w:rPr>
            </w:pPr>
            <w:r w:rsidRPr="00883EB5">
              <w:rPr>
                <w:noProof/>
                <w:lang w:val="en-US"/>
              </w:rPr>
              <w:drawing>
                <wp:anchor distT="0" distB="0" distL="114300" distR="114300" simplePos="0" relativeHeight="251658240" behindDoc="0" locked="0" layoutInCell="1" allowOverlap="1" wp14:anchorId="582F9139" wp14:editId="6956BCD2">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sidRPr="00883EB5">
              <w:rPr>
                <w:noProof/>
                <w:lang w:val="en-US"/>
              </w:rPr>
              <w:drawing>
                <wp:anchor distT="0" distB="0" distL="114300" distR="114300" simplePos="0" relativeHeight="251658241" behindDoc="1" locked="0" layoutInCell="0" allowOverlap="1" wp14:anchorId="2BF67912" wp14:editId="02BB5FCC">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10F6691D" w14:textId="77777777" w:rsidR="008343B1" w:rsidRPr="00883EB5" w:rsidRDefault="008343B1" w:rsidP="00400341">
            <w:pPr>
              <w:ind w:left="324"/>
              <w:rPr>
                <w:rFonts w:eastAsia="SimHei"/>
                <w:color w:val="000000"/>
                <w:sz w:val="44"/>
                <w:szCs w:val="24"/>
              </w:rPr>
            </w:pPr>
          </w:p>
          <w:p w14:paraId="582B32E2" w14:textId="77777777" w:rsidR="008343B1" w:rsidRPr="00883EB5" w:rsidRDefault="008343B1" w:rsidP="00400341">
            <w:pPr>
              <w:rPr>
                <w:rFonts w:eastAsia="SimHei"/>
                <w:color w:val="000000"/>
                <w:sz w:val="44"/>
                <w:szCs w:val="24"/>
              </w:rPr>
            </w:pPr>
            <w:r w:rsidRPr="00883EB5">
              <w:rPr>
                <w:rFonts w:eastAsia="SimHei"/>
                <w:color w:val="000000"/>
                <w:sz w:val="44"/>
                <w:szCs w:val="24"/>
              </w:rPr>
              <w:t>联</w:t>
            </w:r>
            <w:r w:rsidRPr="00883EB5">
              <w:rPr>
                <w:rFonts w:eastAsia="SimHei"/>
                <w:color w:val="000000"/>
                <w:sz w:val="44"/>
                <w:szCs w:val="24"/>
              </w:rPr>
              <w:t xml:space="preserve"> </w:t>
            </w:r>
            <w:r w:rsidRPr="00883EB5">
              <w:rPr>
                <w:rFonts w:eastAsia="SimHei"/>
                <w:color w:val="000000"/>
                <w:sz w:val="44"/>
                <w:szCs w:val="24"/>
              </w:rPr>
              <w:t>合</w:t>
            </w:r>
            <w:r w:rsidRPr="00883EB5">
              <w:rPr>
                <w:rFonts w:eastAsia="SimHei"/>
                <w:color w:val="000000"/>
                <w:sz w:val="44"/>
                <w:szCs w:val="24"/>
              </w:rPr>
              <w:t xml:space="preserve"> </w:t>
            </w:r>
            <w:r w:rsidRPr="00883EB5">
              <w:rPr>
                <w:rFonts w:eastAsia="SimHei"/>
                <w:color w:val="000000"/>
                <w:sz w:val="44"/>
                <w:szCs w:val="24"/>
              </w:rPr>
              <w:t>国</w:t>
            </w:r>
          </w:p>
          <w:p w14:paraId="0C4BEE88" w14:textId="77777777" w:rsidR="008343B1" w:rsidRPr="00883EB5" w:rsidRDefault="008343B1" w:rsidP="00400341">
            <w:pPr>
              <w:rPr>
                <w:szCs w:val="24"/>
              </w:rPr>
            </w:pPr>
            <w:r w:rsidRPr="00883EB5">
              <w:rPr>
                <w:rFonts w:eastAsia="SimHei"/>
                <w:color w:val="000000"/>
                <w:sz w:val="44"/>
                <w:szCs w:val="24"/>
              </w:rPr>
              <w:t>环</w:t>
            </w:r>
            <w:r w:rsidRPr="00883EB5">
              <w:rPr>
                <w:rFonts w:eastAsia="SimHei"/>
                <w:color w:val="000000"/>
                <w:sz w:val="44"/>
                <w:szCs w:val="24"/>
              </w:rPr>
              <w:t xml:space="preserve"> </w:t>
            </w:r>
            <w:r w:rsidRPr="00883EB5">
              <w:rPr>
                <w:rFonts w:eastAsia="SimHei"/>
                <w:color w:val="000000"/>
                <w:sz w:val="44"/>
                <w:szCs w:val="24"/>
              </w:rPr>
              <w:t>境</w:t>
            </w:r>
            <w:r w:rsidRPr="00883EB5">
              <w:rPr>
                <w:rFonts w:eastAsia="SimHei"/>
                <w:color w:val="000000"/>
                <w:sz w:val="44"/>
                <w:szCs w:val="24"/>
              </w:rPr>
              <w:t xml:space="preserve"> </w:t>
            </w:r>
            <w:r w:rsidRPr="00883EB5">
              <w:rPr>
                <w:rFonts w:eastAsia="SimHei"/>
                <w:color w:val="000000"/>
                <w:sz w:val="44"/>
                <w:szCs w:val="24"/>
              </w:rPr>
              <w:t>规</w:t>
            </w:r>
            <w:r w:rsidRPr="00883EB5">
              <w:rPr>
                <w:rFonts w:eastAsia="SimHei"/>
                <w:color w:val="000000"/>
                <w:sz w:val="44"/>
                <w:szCs w:val="24"/>
              </w:rPr>
              <w:t xml:space="preserve"> </w:t>
            </w:r>
            <w:r w:rsidRPr="00883EB5">
              <w:rPr>
                <w:rFonts w:eastAsia="SimHei"/>
                <w:color w:val="000000"/>
                <w:sz w:val="44"/>
                <w:szCs w:val="24"/>
              </w:rPr>
              <w:t>划</w:t>
            </w:r>
            <w:r w:rsidRPr="00883EB5">
              <w:rPr>
                <w:rFonts w:eastAsia="SimHei"/>
                <w:color w:val="000000"/>
                <w:sz w:val="44"/>
                <w:szCs w:val="24"/>
              </w:rPr>
              <w:t xml:space="preserve"> </w:t>
            </w:r>
            <w:r w:rsidRPr="00883EB5">
              <w:rPr>
                <w:rFonts w:eastAsia="SimHei"/>
                <w:color w:val="000000"/>
                <w:sz w:val="44"/>
                <w:szCs w:val="24"/>
              </w:rPr>
              <w:t>署</w:t>
            </w:r>
          </w:p>
        </w:tc>
        <w:tc>
          <w:tcPr>
            <w:tcW w:w="4266" w:type="dxa"/>
            <w:gridSpan w:val="2"/>
            <w:tcBorders>
              <w:top w:val="nil"/>
              <w:left w:val="nil"/>
              <w:bottom w:val="single" w:sz="36" w:space="0" w:color="auto"/>
              <w:right w:val="nil"/>
            </w:tcBorders>
          </w:tcPr>
          <w:p w14:paraId="580A967F" w14:textId="77777777" w:rsidR="008343B1" w:rsidRPr="00883EB5" w:rsidRDefault="008343B1" w:rsidP="00400341">
            <w:pPr>
              <w:spacing w:before="120"/>
              <w:ind w:left="324"/>
              <w:rPr>
                <w:sz w:val="24"/>
                <w:szCs w:val="24"/>
              </w:rPr>
            </w:pPr>
            <w:r w:rsidRPr="00883EB5">
              <w:rPr>
                <w:sz w:val="24"/>
                <w:szCs w:val="24"/>
              </w:rPr>
              <w:t>Distr.</w:t>
            </w:r>
          </w:p>
          <w:p w14:paraId="293C5DBB" w14:textId="77777777" w:rsidR="008343B1" w:rsidRPr="00883EB5" w:rsidRDefault="008343B1" w:rsidP="00400341">
            <w:pPr>
              <w:ind w:left="324"/>
              <w:rPr>
                <w:sz w:val="24"/>
                <w:szCs w:val="24"/>
              </w:rPr>
            </w:pPr>
            <w:r w:rsidRPr="00883EB5">
              <w:rPr>
                <w:sz w:val="24"/>
                <w:szCs w:val="24"/>
              </w:rPr>
              <w:t>GENERAL</w:t>
            </w:r>
          </w:p>
          <w:p w14:paraId="0BE48F60" w14:textId="77777777" w:rsidR="008343B1" w:rsidRPr="00883EB5" w:rsidRDefault="008343B1" w:rsidP="00400341">
            <w:pPr>
              <w:ind w:left="324"/>
              <w:rPr>
                <w:sz w:val="24"/>
                <w:szCs w:val="24"/>
              </w:rPr>
            </w:pPr>
          </w:p>
          <w:p w14:paraId="5A5D1171" w14:textId="71B3AA7D" w:rsidR="008343B1" w:rsidRPr="00883EB5" w:rsidRDefault="008343B1" w:rsidP="00400341">
            <w:pPr>
              <w:ind w:left="324"/>
              <w:rPr>
                <w:sz w:val="24"/>
                <w:szCs w:val="24"/>
                <w:lang w:eastAsia="zh-CN"/>
              </w:rPr>
            </w:pPr>
            <w:r w:rsidRPr="00883EB5">
              <w:rPr>
                <w:sz w:val="24"/>
                <w:szCs w:val="24"/>
              </w:rPr>
              <w:fldChar w:fldCharType="begin"/>
            </w:r>
            <w:r w:rsidRPr="00883EB5">
              <w:rPr>
                <w:sz w:val="24"/>
                <w:szCs w:val="24"/>
              </w:rPr>
              <w:instrText xml:space="preserve"> DOCPROPERTY "Document number"  \* MERGEFORMAT </w:instrText>
            </w:r>
            <w:r w:rsidRPr="00883EB5">
              <w:rPr>
                <w:sz w:val="24"/>
                <w:szCs w:val="24"/>
              </w:rPr>
              <w:fldChar w:fldCharType="separate"/>
            </w:r>
            <w:r w:rsidR="002771FA" w:rsidRPr="00883EB5">
              <w:rPr>
                <w:sz w:val="24"/>
                <w:szCs w:val="24"/>
              </w:rPr>
              <w:t>UNEP/</w:t>
            </w:r>
            <w:proofErr w:type="spellStart"/>
            <w:r w:rsidR="002771FA" w:rsidRPr="00883EB5">
              <w:rPr>
                <w:sz w:val="24"/>
                <w:szCs w:val="24"/>
              </w:rPr>
              <w:t>OzL.Pro</w:t>
            </w:r>
            <w:proofErr w:type="spellEnd"/>
            <w:r w:rsidR="002771FA" w:rsidRPr="00883EB5">
              <w:rPr>
                <w:sz w:val="24"/>
                <w:szCs w:val="24"/>
              </w:rPr>
              <w:t>/ExCom/96/</w:t>
            </w:r>
            <w:r w:rsidR="00FD2179" w:rsidRPr="00883EB5">
              <w:rPr>
                <w:sz w:val="24"/>
                <w:szCs w:val="24"/>
                <w:lang w:eastAsia="zh-CN"/>
              </w:rPr>
              <w:t>56</w:t>
            </w:r>
            <w:r w:rsidRPr="00883EB5">
              <w:rPr>
                <w:sz w:val="24"/>
                <w:szCs w:val="24"/>
              </w:rPr>
              <w:fldChar w:fldCharType="end"/>
            </w:r>
          </w:p>
          <w:p w14:paraId="3F730566" w14:textId="7FD3E0A5" w:rsidR="008343B1" w:rsidRPr="00883EB5" w:rsidRDefault="008343B1" w:rsidP="00400341">
            <w:pPr>
              <w:ind w:left="324"/>
              <w:rPr>
                <w:sz w:val="24"/>
                <w:szCs w:val="24"/>
                <w:lang w:eastAsia="zh-CN"/>
              </w:rPr>
            </w:pPr>
            <w:r w:rsidRPr="00883EB5">
              <w:rPr>
                <w:sz w:val="24"/>
                <w:szCs w:val="24"/>
              </w:rPr>
              <w:fldChar w:fldCharType="begin"/>
            </w:r>
            <w:r w:rsidRPr="00883EB5">
              <w:rPr>
                <w:sz w:val="24"/>
                <w:szCs w:val="24"/>
              </w:rPr>
              <w:instrText xml:space="preserve"> DOCPROPERTY "Revision date" \@ "d MMMM YYYY"  \* MERGEFORMAT </w:instrText>
            </w:r>
            <w:r w:rsidRPr="00883EB5">
              <w:rPr>
                <w:sz w:val="24"/>
                <w:szCs w:val="24"/>
              </w:rPr>
              <w:fldChar w:fldCharType="separate"/>
            </w:r>
            <w:r w:rsidR="00FD2179" w:rsidRPr="00883EB5">
              <w:rPr>
                <w:sz w:val="24"/>
                <w:szCs w:val="24"/>
                <w:lang w:eastAsia="zh-CN"/>
              </w:rPr>
              <w:t>14</w:t>
            </w:r>
            <w:r w:rsidR="002771FA" w:rsidRPr="00883EB5">
              <w:rPr>
                <w:sz w:val="24"/>
                <w:szCs w:val="24"/>
                <w:lang w:eastAsia="zh-CN"/>
              </w:rPr>
              <w:t xml:space="preserve"> </w:t>
            </w:r>
            <w:r w:rsidR="00FD2179" w:rsidRPr="00883EB5">
              <w:rPr>
                <w:sz w:val="24"/>
                <w:szCs w:val="24"/>
                <w:lang w:eastAsia="zh-CN"/>
              </w:rPr>
              <w:t>April</w:t>
            </w:r>
            <w:r w:rsidR="002771FA" w:rsidRPr="00883EB5">
              <w:rPr>
                <w:sz w:val="24"/>
                <w:szCs w:val="24"/>
                <w:lang w:val="en-US" w:eastAsia="zh-CN"/>
              </w:rPr>
              <w:t xml:space="preserve"> 20</w:t>
            </w:r>
            <w:r w:rsidR="003605A3">
              <w:rPr>
                <w:rFonts w:hint="eastAsia"/>
                <w:sz w:val="24"/>
                <w:szCs w:val="24"/>
                <w:lang w:val="en-US" w:eastAsia="zh-CN"/>
              </w:rPr>
              <w:t>2</w:t>
            </w:r>
            <w:r w:rsidR="002771FA" w:rsidRPr="003605A3">
              <w:rPr>
                <w:sz w:val="24"/>
                <w:szCs w:val="24"/>
                <w:lang w:val="en-US" w:eastAsia="zh-CN"/>
              </w:rPr>
              <w:t>5</w:t>
            </w:r>
            <w:r w:rsidRPr="00883EB5">
              <w:rPr>
                <w:sz w:val="24"/>
                <w:szCs w:val="24"/>
              </w:rPr>
              <w:fldChar w:fldCharType="end"/>
            </w:r>
          </w:p>
          <w:p w14:paraId="3AA302BB" w14:textId="77777777" w:rsidR="008343B1" w:rsidRPr="00883EB5" w:rsidRDefault="008343B1" w:rsidP="00400341">
            <w:pPr>
              <w:rPr>
                <w:caps/>
                <w:sz w:val="24"/>
                <w:szCs w:val="24"/>
              </w:rPr>
            </w:pPr>
          </w:p>
          <w:p w14:paraId="1AAC9042" w14:textId="77777777" w:rsidR="008343B1" w:rsidRPr="00883EB5" w:rsidRDefault="008343B1" w:rsidP="00400341">
            <w:pPr>
              <w:ind w:left="324"/>
              <w:rPr>
                <w:sz w:val="24"/>
                <w:szCs w:val="24"/>
                <w:lang w:val="en-US"/>
              </w:rPr>
            </w:pPr>
            <w:r w:rsidRPr="00883EB5">
              <w:rPr>
                <w:sz w:val="24"/>
                <w:szCs w:val="24"/>
                <w:lang w:val="en-US"/>
              </w:rPr>
              <w:t>CHINESE</w:t>
            </w:r>
          </w:p>
          <w:p w14:paraId="69270306" w14:textId="77777777" w:rsidR="008343B1" w:rsidRPr="00883EB5" w:rsidRDefault="008343B1" w:rsidP="00400341">
            <w:pPr>
              <w:ind w:left="331"/>
            </w:pPr>
            <w:r w:rsidRPr="00883EB5">
              <w:rPr>
                <w:sz w:val="24"/>
                <w:szCs w:val="24"/>
              </w:rPr>
              <w:t>ORIGINAL: ENGLISH</w:t>
            </w:r>
          </w:p>
        </w:tc>
      </w:tr>
    </w:tbl>
    <w:p w14:paraId="170522B8" w14:textId="77777777" w:rsidR="008343B1" w:rsidRPr="00883EB5" w:rsidRDefault="008343B1" w:rsidP="008343B1">
      <w:pPr>
        <w:spacing w:before="60"/>
        <w:jc w:val="left"/>
        <w:rPr>
          <w:sz w:val="24"/>
          <w:szCs w:val="24"/>
          <w:lang w:eastAsia="zh-CN"/>
        </w:rPr>
      </w:pPr>
      <w:r w:rsidRPr="00883EB5">
        <w:rPr>
          <w:sz w:val="24"/>
          <w:szCs w:val="24"/>
          <w:lang w:eastAsia="zh-CN"/>
        </w:rPr>
        <w:t>执行蒙特利尔议定书</w:t>
      </w:r>
    </w:p>
    <w:p w14:paraId="3B11AB7C" w14:textId="77777777" w:rsidR="008343B1" w:rsidRPr="00883EB5" w:rsidRDefault="008343B1" w:rsidP="008343B1">
      <w:pPr>
        <w:jc w:val="left"/>
        <w:rPr>
          <w:sz w:val="24"/>
          <w:szCs w:val="24"/>
          <w:lang w:eastAsia="zh-CN"/>
        </w:rPr>
      </w:pPr>
      <w:r w:rsidRPr="00883EB5">
        <w:rPr>
          <w:sz w:val="24"/>
          <w:szCs w:val="24"/>
          <w:lang w:eastAsia="zh-CN"/>
        </w:rPr>
        <w:t xml:space="preserve">    </w:t>
      </w:r>
      <w:r w:rsidRPr="00883EB5">
        <w:rPr>
          <w:sz w:val="24"/>
          <w:szCs w:val="24"/>
          <w:lang w:eastAsia="zh-CN"/>
        </w:rPr>
        <w:t>多边基金执行委员会</w:t>
      </w:r>
      <w:r w:rsidRPr="00883EB5">
        <w:rPr>
          <w:sz w:val="24"/>
          <w:szCs w:val="24"/>
          <w:lang w:eastAsia="zh-CN"/>
        </w:rPr>
        <w:tab/>
      </w:r>
    </w:p>
    <w:p w14:paraId="2FEC8831" w14:textId="77777777" w:rsidR="008343B1" w:rsidRPr="00883EB5" w:rsidRDefault="008343B1" w:rsidP="008343B1">
      <w:pPr>
        <w:jc w:val="left"/>
        <w:rPr>
          <w:sz w:val="24"/>
          <w:szCs w:val="24"/>
          <w:lang w:eastAsia="zh-CN"/>
        </w:rPr>
      </w:pPr>
      <w:r w:rsidRPr="00883EB5">
        <w:rPr>
          <w:sz w:val="24"/>
          <w:szCs w:val="24"/>
          <w:lang w:eastAsia="zh-CN"/>
        </w:rPr>
        <w:t>第九十六次会议</w:t>
      </w:r>
    </w:p>
    <w:p w14:paraId="203198F8" w14:textId="77777777" w:rsidR="008343B1" w:rsidRPr="00883EB5" w:rsidRDefault="008343B1" w:rsidP="008343B1">
      <w:pPr>
        <w:jc w:val="left"/>
        <w:rPr>
          <w:sz w:val="24"/>
          <w:szCs w:val="24"/>
          <w:lang w:eastAsia="zh-CN"/>
        </w:rPr>
      </w:pPr>
      <w:r w:rsidRPr="00883EB5">
        <w:rPr>
          <w:sz w:val="24"/>
          <w:szCs w:val="24"/>
          <w:lang w:eastAsia="zh-CN"/>
        </w:rPr>
        <w:t>2025</w:t>
      </w:r>
      <w:r w:rsidRPr="00883EB5">
        <w:rPr>
          <w:sz w:val="24"/>
          <w:szCs w:val="24"/>
          <w:lang w:eastAsia="zh-CN"/>
        </w:rPr>
        <w:t>年</w:t>
      </w:r>
      <w:r w:rsidRPr="00883EB5">
        <w:rPr>
          <w:sz w:val="24"/>
          <w:szCs w:val="24"/>
          <w:lang w:eastAsia="zh-CN"/>
        </w:rPr>
        <w:t>5</w:t>
      </w:r>
      <w:r w:rsidRPr="00883EB5">
        <w:rPr>
          <w:sz w:val="24"/>
          <w:szCs w:val="24"/>
          <w:lang w:eastAsia="zh-CN"/>
        </w:rPr>
        <w:t>月</w:t>
      </w:r>
      <w:r w:rsidRPr="00883EB5">
        <w:rPr>
          <w:sz w:val="24"/>
          <w:szCs w:val="24"/>
          <w:lang w:eastAsia="zh-CN"/>
        </w:rPr>
        <w:t>26</w:t>
      </w:r>
      <w:r w:rsidRPr="00883EB5">
        <w:rPr>
          <w:sz w:val="24"/>
          <w:szCs w:val="24"/>
          <w:lang w:eastAsia="zh-CN"/>
        </w:rPr>
        <w:t>日至</w:t>
      </w:r>
      <w:r w:rsidRPr="00883EB5">
        <w:rPr>
          <w:sz w:val="24"/>
          <w:szCs w:val="24"/>
          <w:lang w:eastAsia="zh-CN"/>
        </w:rPr>
        <w:t>30</w:t>
      </w:r>
      <w:r w:rsidRPr="00883EB5">
        <w:rPr>
          <w:sz w:val="24"/>
          <w:szCs w:val="24"/>
          <w:lang w:eastAsia="zh-CN"/>
        </w:rPr>
        <w:t>日，蒙特利尔</w:t>
      </w:r>
    </w:p>
    <w:p w14:paraId="29C61B6A" w14:textId="3F90D9C0" w:rsidR="006A24A7" w:rsidRPr="00757706" w:rsidRDefault="008939D8" w:rsidP="006A24A7">
      <w:pPr>
        <w:jc w:val="left"/>
        <w:rPr>
          <w:color w:val="000000"/>
          <w:sz w:val="24"/>
          <w:szCs w:val="24"/>
          <w:lang w:eastAsia="zh-CN"/>
        </w:rPr>
      </w:pPr>
      <w:r w:rsidRPr="00757706">
        <w:rPr>
          <w:color w:val="000000"/>
          <w:sz w:val="24"/>
          <w:szCs w:val="24"/>
          <w:lang w:val="en-GB" w:eastAsia="zh-CN"/>
        </w:rPr>
        <w:t>临时议程</w:t>
      </w:r>
      <w:r w:rsidR="007F39E0" w:rsidRPr="00757706">
        <w:rPr>
          <w:rStyle w:val="FootnoteReference"/>
          <w:sz w:val="24"/>
          <w:szCs w:val="24"/>
        </w:rPr>
        <w:footnoteReference w:id="2"/>
      </w:r>
      <w:r w:rsidRPr="00757706">
        <w:rPr>
          <w:color w:val="000000"/>
          <w:sz w:val="24"/>
          <w:szCs w:val="24"/>
          <w:lang w:val="en-GB" w:eastAsia="zh-CN"/>
        </w:rPr>
        <w:t>项</w:t>
      </w:r>
      <w:r w:rsidR="007F39E0" w:rsidRPr="00757706">
        <w:rPr>
          <w:color w:val="000000"/>
          <w:sz w:val="24"/>
          <w:szCs w:val="24"/>
          <w:lang w:val="en-GB" w:eastAsia="zh-CN"/>
        </w:rPr>
        <w:t>目</w:t>
      </w:r>
      <w:r w:rsidR="00FD2179" w:rsidRPr="00757706">
        <w:rPr>
          <w:color w:val="000000"/>
          <w:sz w:val="24"/>
          <w:szCs w:val="24"/>
          <w:lang w:eastAsia="zh-CN"/>
        </w:rPr>
        <w:t>10(a)</w:t>
      </w:r>
    </w:p>
    <w:p w14:paraId="79463540" w14:textId="77777777" w:rsidR="00FD2179" w:rsidRPr="00883EB5" w:rsidRDefault="00FD2179" w:rsidP="006A24A7">
      <w:pPr>
        <w:jc w:val="left"/>
        <w:rPr>
          <w:color w:val="000000"/>
          <w:szCs w:val="18"/>
          <w:lang w:eastAsia="zh-CN"/>
        </w:rPr>
      </w:pPr>
    </w:p>
    <w:p w14:paraId="6248EB21" w14:textId="77777777" w:rsidR="00FD2179" w:rsidRPr="00883EB5" w:rsidRDefault="00FD2179" w:rsidP="006A24A7">
      <w:pPr>
        <w:jc w:val="left"/>
        <w:rPr>
          <w:lang w:val="fr-CA" w:eastAsia="zh-CN"/>
        </w:rPr>
      </w:pPr>
    </w:p>
    <w:p w14:paraId="301689A0" w14:textId="77777777" w:rsidR="00C15867" w:rsidRPr="00883EB5" w:rsidRDefault="00C15867" w:rsidP="008343B1">
      <w:pPr>
        <w:jc w:val="left"/>
        <w:rPr>
          <w:lang w:val="en-GB" w:eastAsia="zh-CN"/>
        </w:rPr>
      </w:pPr>
    </w:p>
    <w:p w14:paraId="7CF364B8" w14:textId="21169CA0" w:rsidR="0013793F" w:rsidRPr="00757706" w:rsidRDefault="0013793F" w:rsidP="003605A3">
      <w:pPr>
        <w:jc w:val="center"/>
        <w:rPr>
          <w:rFonts w:ascii="SimHei" w:eastAsia="SimHei" w:hAnsi="SimHei"/>
          <w:b/>
          <w:caps/>
          <w:sz w:val="28"/>
          <w:szCs w:val="28"/>
          <w:lang w:eastAsia="zh-CN"/>
        </w:rPr>
      </w:pPr>
      <w:r w:rsidRPr="00757706">
        <w:rPr>
          <w:rFonts w:ascii="SimHei" w:eastAsia="SimHei" w:hAnsi="SimHei"/>
          <w:b/>
          <w:caps/>
          <w:sz w:val="28"/>
          <w:szCs w:val="28"/>
          <w:lang w:eastAsia="zh-CN"/>
        </w:rPr>
        <w:t>与</w:t>
      </w:r>
      <w:bookmarkStart w:id="0" w:name="_Hlk195798073"/>
      <w:r w:rsidRPr="00757706">
        <w:rPr>
          <w:rFonts w:ascii="SimHei" w:eastAsia="SimHei" w:hAnsi="SimHei"/>
          <w:b/>
          <w:caps/>
          <w:sz w:val="28"/>
          <w:szCs w:val="28"/>
          <w:lang w:eastAsia="zh-CN"/>
        </w:rPr>
        <w:t>第5条国家</w:t>
      </w:r>
      <w:bookmarkEnd w:id="0"/>
      <w:r w:rsidRPr="00757706">
        <w:rPr>
          <w:rFonts w:ascii="SimHei" w:eastAsia="SimHei" w:hAnsi="SimHei"/>
          <w:b/>
          <w:caps/>
          <w:sz w:val="28"/>
          <w:szCs w:val="28"/>
          <w:lang w:eastAsia="zh-CN"/>
        </w:rPr>
        <w:t>逐步减少氢氟碳化物的</w:t>
      </w:r>
      <w:r w:rsidR="00567E5E" w:rsidRPr="00757706">
        <w:rPr>
          <w:rFonts w:ascii="SimHei" w:eastAsia="SimHei" w:hAnsi="SimHei" w:hint="eastAsia"/>
          <w:b/>
          <w:caps/>
          <w:sz w:val="28"/>
          <w:szCs w:val="28"/>
          <w:lang w:eastAsia="zh-CN"/>
        </w:rPr>
        <w:t>供资</w:t>
      </w:r>
      <w:r w:rsidRPr="00757706">
        <w:rPr>
          <w:rFonts w:ascii="SimHei" w:eastAsia="SimHei" w:hAnsi="SimHei"/>
          <w:b/>
          <w:caps/>
          <w:sz w:val="28"/>
          <w:szCs w:val="28"/>
          <w:lang w:eastAsia="zh-CN"/>
        </w:rPr>
        <w:t>准则相关的</w:t>
      </w:r>
      <w:r w:rsidR="00D156B2" w:rsidRPr="00757706">
        <w:rPr>
          <w:rFonts w:ascii="SimHei" w:eastAsia="SimHei" w:hAnsi="SimHei"/>
          <w:b/>
          <w:bCs/>
          <w:sz w:val="28"/>
          <w:szCs w:val="28"/>
          <w:lang w:eastAsia="zh-CN"/>
        </w:rPr>
        <w:t>未决</w:t>
      </w:r>
      <w:r w:rsidRPr="00757706">
        <w:rPr>
          <w:rFonts w:ascii="SimHei" w:eastAsia="SimHei" w:hAnsi="SimHei"/>
          <w:b/>
          <w:caps/>
          <w:sz w:val="28"/>
          <w:szCs w:val="28"/>
          <w:lang w:eastAsia="zh-CN"/>
        </w:rPr>
        <w:t>事项</w:t>
      </w:r>
    </w:p>
    <w:p w14:paraId="6BAA89FA" w14:textId="77777777" w:rsidR="00BF0D67" w:rsidRPr="00883EB5" w:rsidRDefault="00BF0D67" w:rsidP="004A4734">
      <w:pPr>
        <w:pStyle w:val="Title1"/>
        <w:rPr>
          <w:lang w:val="es-ES" w:eastAsia="zh-CN"/>
        </w:rPr>
      </w:pPr>
    </w:p>
    <w:p w14:paraId="15D7AC6F" w14:textId="25597316" w:rsidR="000C37CE" w:rsidRPr="00757706" w:rsidRDefault="000C37CE" w:rsidP="0085795A">
      <w:pPr>
        <w:spacing w:before="240" w:after="240"/>
        <w:jc w:val="left"/>
        <w:outlineLvl w:val="0"/>
        <w:rPr>
          <w:rFonts w:eastAsiaTheme="minorEastAsia"/>
          <w:b/>
          <w:sz w:val="24"/>
          <w:szCs w:val="24"/>
          <w:lang w:val="en-GB" w:eastAsia="zh-CN"/>
        </w:rPr>
      </w:pPr>
      <w:bookmarkStart w:id="1" w:name="_Hlk118106023"/>
      <w:r w:rsidRPr="00757706">
        <w:rPr>
          <w:rFonts w:eastAsiaTheme="minorEastAsia"/>
          <w:b/>
          <w:sz w:val="24"/>
          <w:szCs w:val="24"/>
          <w:lang w:val="en-GB" w:eastAsia="zh-CN"/>
        </w:rPr>
        <w:t>导言</w:t>
      </w:r>
    </w:p>
    <w:p w14:paraId="0DFEE4C3" w14:textId="57798E48" w:rsidR="000C37CE" w:rsidRPr="00757706" w:rsidRDefault="006F7221" w:rsidP="0085795A">
      <w:pPr>
        <w:numPr>
          <w:ilvl w:val="0"/>
          <w:numId w:val="1"/>
        </w:numPr>
        <w:spacing w:after="240"/>
        <w:outlineLvl w:val="0"/>
        <w:rPr>
          <w:rFonts w:eastAsia="Times New Roman"/>
          <w:sz w:val="24"/>
          <w:szCs w:val="24"/>
          <w:lang w:eastAsia="zh-CN"/>
        </w:rPr>
      </w:pPr>
      <w:r w:rsidRPr="00757706">
        <w:rPr>
          <w:rFonts w:ascii="SimSun" w:hAnsi="SimSun" w:cs="SimSun" w:hint="eastAsia"/>
          <w:sz w:val="24"/>
          <w:szCs w:val="24"/>
          <w:lang w:eastAsia="zh-CN"/>
        </w:rPr>
        <w:t>自从</w:t>
      </w:r>
      <w:r w:rsidR="00653004" w:rsidRPr="00757706">
        <w:rPr>
          <w:rFonts w:eastAsia="Times New Roman"/>
          <w:sz w:val="24"/>
          <w:szCs w:val="24"/>
          <w:lang w:eastAsia="zh-CN"/>
        </w:rPr>
        <w:t>2016</w:t>
      </w:r>
      <w:r w:rsidR="00653004" w:rsidRPr="00757706">
        <w:rPr>
          <w:sz w:val="24"/>
          <w:szCs w:val="24"/>
          <w:lang w:eastAsia="zh-CN"/>
        </w:rPr>
        <w:t>年蒙特利尔议定书缔约方第二十八次会议通过《基加利修正案》以来，执行委员会一直致力于制定逐步减少氢氟碳化物消费和生产</w:t>
      </w:r>
      <w:r w:rsidR="00750F8A" w:rsidRPr="00757706">
        <w:rPr>
          <w:sz w:val="24"/>
          <w:szCs w:val="24"/>
          <w:lang w:eastAsia="zh-CN"/>
        </w:rPr>
        <w:t>的</w:t>
      </w:r>
      <w:r w:rsidR="003411CE" w:rsidRPr="00757706">
        <w:rPr>
          <w:sz w:val="24"/>
          <w:szCs w:val="24"/>
          <w:lang w:eastAsia="zh-CN"/>
        </w:rPr>
        <w:t>供资</w:t>
      </w:r>
      <w:r w:rsidR="00750F8A" w:rsidRPr="00757706">
        <w:rPr>
          <w:sz w:val="24"/>
          <w:szCs w:val="24"/>
          <w:lang w:eastAsia="zh-CN"/>
        </w:rPr>
        <w:t>准则</w:t>
      </w:r>
      <w:r w:rsidR="00653004" w:rsidRPr="00757706">
        <w:rPr>
          <w:sz w:val="24"/>
          <w:szCs w:val="24"/>
          <w:lang w:eastAsia="zh-CN"/>
        </w:rPr>
        <w:t>，包括成本效益阈值</w:t>
      </w:r>
      <w:r w:rsidR="0005579F" w:rsidRPr="00757706">
        <w:rPr>
          <w:sz w:val="24"/>
          <w:szCs w:val="24"/>
          <w:lang w:eastAsia="zh-CN"/>
        </w:rPr>
        <w:t>；</w:t>
      </w:r>
      <w:r w:rsidR="003411CE" w:rsidRPr="00757706">
        <w:rPr>
          <w:sz w:val="24"/>
          <w:szCs w:val="24"/>
          <w:lang w:eastAsia="zh-CN"/>
        </w:rPr>
        <w:t>秘书处</w:t>
      </w:r>
      <w:r w:rsidR="003411CE" w:rsidRPr="00757706">
        <w:rPr>
          <w:rFonts w:hint="eastAsia"/>
          <w:sz w:val="24"/>
          <w:szCs w:val="24"/>
          <w:lang w:eastAsia="zh-CN"/>
        </w:rPr>
        <w:t>为</w:t>
      </w:r>
      <w:r w:rsidR="003411CE" w:rsidRPr="00757706">
        <w:rPr>
          <w:sz w:val="24"/>
          <w:szCs w:val="24"/>
          <w:lang w:eastAsia="zh-CN"/>
        </w:rPr>
        <w:t>协助委员会正在进行的审议</w:t>
      </w:r>
      <w:r w:rsidR="00653004" w:rsidRPr="00757706">
        <w:rPr>
          <w:sz w:val="24"/>
          <w:szCs w:val="24"/>
          <w:lang w:eastAsia="zh-CN"/>
        </w:rPr>
        <w:t>编制</w:t>
      </w:r>
      <w:r w:rsidR="003411CE" w:rsidRPr="00757706">
        <w:rPr>
          <w:rFonts w:hint="eastAsia"/>
          <w:sz w:val="24"/>
          <w:szCs w:val="24"/>
          <w:lang w:eastAsia="zh-CN"/>
        </w:rPr>
        <w:t>了</w:t>
      </w:r>
      <w:r w:rsidR="00653004" w:rsidRPr="00757706">
        <w:rPr>
          <w:sz w:val="24"/>
          <w:szCs w:val="24"/>
          <w:lang w:eastAsia="zh-CN"/>
        </w:rPr>
        <w:t>若干文件。执行委员会</w:t>
      </w:r>
      <w:r w:rsidRPr="00757706">
        <w:rPr>
          <w:rFonts w:hint="eastAsia"/>
          <w:sz w:val="24"/>
          <w:szCs w:val="24"/>
          <w:lang w:eastAsia="zh-CN"/>
        </w:rPr>
        <w:t>通过</w:t>
      </w:r>
      <w:r w:rsidR="00653004" w:rsidRPr="00757706">
        <w:rPr>
          <w:sz w:val="24"/>
          <w:szCs w:val="24"/>
          <w:lang w:eastAsia="zh-CN"/>
        </w:rPr>
        <w:t>向缔约方会议提交报告</w:t>
      </w:r>
      <w:r w:rsidRPr="00757706">
        <w:rPr>
          <w:rFonts w:hint="eastAsia"/>
          <w:sz w:val="24"/>
          <w:szCs w:val="24"/>
          <w:lang w:eastAsia="zh-CN"/>
        </w:rPr>
        <w:t>的</w:t>
      </w:r>
      <w:r w:rsidR="0005579F" w:rsidRPr="00757706">
        <w:rPr>
          <w:sz w:val="24"/>
          <w:szCs w:val="24"/>
          <w:lang w:eastAsia="zh-CN"/>
        </w:rPr>
        <w:t>方式</w:t>
      </w:r>
      <w:r w:rsidRPr="00757706">
        <w:rPr>
          <w:rFonts w:hint="eastAsia"/>
          <w:sz w:val="24"/>
          <w:szCs w:val="24"/>
          <w:lang w:eastAsia="zh-CN"/>
        </w:rPr>
        <w:t>，</w:t>
      </w:r>
      <w:r w:rsidR="0005579F" w:rsidRPr="00757706">
        <w:rPr>
          <w:sz w:val="24"/>
          <w:szCs w:val="24"/>
          <w:lang w:eastAsia="zh-CN"/>
        </w:rPr>
        <w:t>每年</w:t>
      </w:r>
      <w:r w:rsidR="00A97F71" w:rsidRPr="00757706">
        <w:rPr>
          <w:rFonts w:hint="eastAsia"/>
          <w:sz w:val="24"/>
          <w:szCs w:val="24"/>
          <w:lang w:eastAsia="zh-CN"/>
        </w:rPr>
        <w:t>通报</w:t>
      </w:r>
      <w:r w:rsidR="00653004" w:rsidRPr="00757706">
        <w:rPr>
          <w:sz w:val="24"/>
          <w:szCs w:val="24"/>
          <w:lang w:eastAsia="zh-CN"/>
        </w:rPr>
        <w:t>讨论</w:t>
      </w:r>
      <w:r w:rsidR="0005579F" w:rsidRPr="00757706">
        <w:rPr>
          <w:sz w:val="24"/>
          <w:szCs w:val="24"/>
          <w:lang w:eastAsia="zh-CN"/>
        </w:rPr>
        <w:t>的最新</w:t>
      </w:r>
      <w:r w:rsidR="00653004" w:rsidRPr="00757706">
        <w:rPr>
          <w:sz w:val="24"/>
          <w:szCs w:val="24"/>
          <w:lang w:eastAsia="zh-CN"/>
        </w:rPr>
        <w:t>进展情况。</w:t>
      </w:r>
    </w:p>
    <w:p w14:paraId="069AB66E" w14:textId="5BE83247" w:rsidR="000C37CE" w:rsidRPr="00757706" w:rsidRDefault="00841347" w:rsidP="0085795A">
      <w:pPr>
        <w:numPr>
          <w:ilvl w:val="0"/>
          <w:numId w:val="1"/>
        </w:numPr>
        <w:spacing w:after="240"/>
        <w:outlineLvl w:val="0"/>
        <w:rPr>
          <w:rFonts w:eastAsia="Times New Roman"/>
          <w:sz w:val="24"/>
          <w:szCs w:val="24"/>
          <w:lang w:eastAsia="zh-CN"/>
        </w:rPr>
      </w:pPr>
      <w:r w:rsidRPr="00757706">
        <w:rPr>
          <w:sz w:val="24"/>
          <w:szCs w:val="24"/>
          <w:lang w:eastAsia="zh-CN"/>
        </w:rPr>
        <w:t>执行委员会</w:t>
      </w:r>
      <w:r w:rsidR="001772A6" w:rsidRPr="00757706">
        <w:rPr>
          <w:sz w:val="24"/>
          <w:szCs w:val="24"/>
          <w:lang w:eastAsia="zh-CN"/>
        </w:rPr>
        <w:t>在第九十五次会议上</w:t>
      </w:r>
      <w:r w:rsidR="00B533AB" w:rsidRPr="00757706">
        <w:rPr>
          <w:sz w:val="24"/>
          <w:szCs w:val="24"/>
          <w:lang w:eastAsia="zh-CN"/>
        </w:rPr>
        <w:t>，</w:t>
      </w:r>
      <w:r w:rsidR="006E2A5C" w:rsidRPr="00757706">
        <w:rPr>
          <w:sz w:val="24"/>
          <w:szCs w:val="24"/>
          <w:lang w:eastAsia="zh-CN"/>
        </w:rPr>
        <w:t>就</w:t>
      </w:r>
      <w:r w:rsidRPr="00757706">
        <w:rPr>
          <w:sz w:val="24"/>
          <w:szCs w:val="24"/>
          <w:lang w:eastAsia="zh-CN"/>
        </w:rPr>
        <w:t>基加利</w:t>
      </w:r>
      <w:bookmarkStart w:id="2" w:name="_Hlk195902492"/>
      <w:r w:rsidRPr="00757706">
        <w:rPr>
          <w:sz w:val="24"/>
          <w:szCs w:val="24"/>
          <w:lang w:eastAsia="zh-CN"/>
        </w:rPr>
        <w:t>氢氟碳化物</w:t>
      </w:r>
      <w:bookmarkEnd w:id="2"/>
      <w:r w:rsidRPr="00757706">
        <w:rPr>
          <w:sz w:val="24"/>
          <w:szCs w:val="24"/>
          <w:lang w:eastAsia="zh-CN"/>
        </w:rPr>
        <w:t>执行计划第一阶段</w:t>
      </w:r>
      <w:r w:rsidR="006E2A5C" w:rsidRPr="00757706">
        <w:rPr>
          <w:sz w:val="24"/>
          <w:szCs w:val="24"/>
          <w:lang w:eastAsia="zh-CN"/>
        </w:rPr>
        <w:t>第</w:t>
      </w:r>
      <w:r w:rsidR="006E2A5C" w:rsidRPr="00757706">
        <w:rPr>
          <w:rFonts w:eastAsia="Times New Roman"/>
          <w:sz w:val="24"/>
          <w:szCs w:val="24"/>
          <w:lang w:eastAsia="zh-CN"/>
        </w:rPr>
        <w:t>5</w:t>
      </w:r>
      <w:r w:rsidR="006E2A5C" w:rsidRPr="00757706">
        <w:rPr>
          <w:sz w:val="24"/>
          <w:szCs w:val="24"/>
          <w:lang w:eastAsia="zh-CN"/>
        </w:rPr>
        <w:t>条国家</w:t>
      </w:r>
      <w:r w:rsidRPr="00757706">
        <w:rPr>
          <w:sz w:val="24"/>
          <w:szCs w:val="24"/>
          <w:lang w:eastAsia="zh-CN"/>
        </w:rPr>
        <w:t>消费部门逐步减少氢氟碳化物的</w:t>
      </w:r>
      <w:r w:rsidR="001772A6" w:rsidRPr="00757706">
        <w:rPr>
          <w:sz w:val="24"/>
          <w:szCs w:val="24"/>
          <w:lang w:eastAsia="zh-CN"/>
        </w:rPr>
        <w:t>供资标准</w:t>
      </w:r>
      <w:r w:rsidR="006E2A5C" w:rsidRPr="00757706">
        <w:rPr>
          <w:sz w:val="24"/>
          <w:szCs w:val="24"/>
          <w:lang w:eastAsia="zh-CN"/>
        </w:rPr>
        <w:t>问题作出了决定</w:t>
      </w:r>
      <w:r w:rsidR="001772A6" w:rsidRPr="00757706">
        <w:rPr>
          <w:sz w:val="24"/>
          <w:szCs w:val="24"/>
          <w:lang w:eastAsia="zh-CN"/>
        </w:rPr>
        <w:t>，详见第</w:t>
      </w:r>
      <w:r w:rsidR="001772A6" w:rsidRPr="00757706">
        <w:rPr>
          <w:rFonts w:eastAsia="Times New Roman"/>
          <w:sz w:val="24"/>
          <w:szCs w:val="24"/>
          <w:lang w:eastAsia="zh-CN"/>
        </w:rPr>
        <w:t>95/86</w:t>
      </w:r>
      <w:r w:rsidR="001772A6" w:rsidRPr="00757706">
        <w:rPr>
          <w:sz w:val="24"/>
          <w:szCs w:val="24"/>
          <w:lang w:eastAsia="zh-CN"/>
        </w:rPr>
        <w:t>号决定。</w:t>
      </w:r>
    </w:p>
    <w:p w14:paraId="7855462A" w14:textId="575743BD" w:rsidR="000C37CE" w:rsidRPr="00757706" w:rsidRDefault="006E2A5C" w:rsidP="00434107">
      <w:pPr>
        <w:numPr>
          <w:ilvl w:val="0"/>
          <w:numId w:val="1"/>
        </w:numPr>
        <w:overflowPunct w:val="0"/>
        <w:spacing w:after="240"/>
        <w:outlineLvl w:val="0"/>
        <w:rPr>
          <w:rFonts w:eastAsia="Times New Roman"/>
          <w:sz w:val="24"/>
          <w:szCs w:val="24"/>
          <w:lang w:eastAsia="zh-CN"/>
        </w:rPr>
      </w:pPr>
      <w:r w:rsidRPr="00757706">
        <w:rPr>
          <w:sz w:val="24"/>
          <w:szCs w:val="24"/>
          <w:lang w:eastAsia="zh-CN"/>
        </w:rPr>
        <w:t>同一次会议上，执行委员会还商定</w:t>
      </w:r>
      <w:r w:rsidR="000C37CE" w:rsidRPr="00757706">
        <w:rPr>
          <w:rFonts w:eastAsia="Times New Roman"/>
          <w:sz w:val="24"/>
          <w:szCs w:val="24"/>
          <w:vertAlign w:val="superscript"/>
        </w:rPr>
        <w:footnoteReference w:id="3"/>
      </w:r>
      <w:r w:rsidR="000C37CE" w:rsidRPr="00757706">
        <w:rPr>
          <w:rFonts w:eastAsia="Times New Roman"/>
          <w:sz w:val="24"/>
          <w:szCs w:val="24"/>
          <w:lang w:eastAsia="zh-CN"/>
        </w:rPr>
        <w:t xml:space="preserve"> </w:t>
      </w:r>
      <w:r w:rsidRPr="00757706">
        <w:rPr>
          <w:sz w:val="24"/>
          <w:szCs w:val="24"/>
          <w:lang w:eastAsia="zh-CN"/>
        </w:rPr>
        <w:t>在其后会议的讨论中，纳入加拿大政府关于确定</w:t>
      </w:r>
      <w:r w:rsidR="00D47BAF" w:rsidRPr="00757706">
        <w:rPr>
          <w:sz w:val="24"/>
          <w:szCs w:val="24"/>
          <w:lang w:val="en-US" w:eastAsia="zh-CN"/>
        </w:rPr>
        <w:t>符合供资条件的剩余氢氟碳化物消费量削减</w:t>
      </w:r>
      <w:r w:rsidRPr="00757706">
        <w:rPr>
          <w:sz w:val="24"/>
          <w:szCs w:val="24"/>
          <w:lang w:eastAsia="zh-CN"/>
        </w:rPr>
        <w:t>起点</w:t>
      </w:r>
      <w:r w:rsidR="0071010B" w:rsidRPr="00757706">
        <w:rPr>
          <w:rFonts w:hint="eastAsia"/>
          <w:sz w:val="24"/>
          <w:szCs w:val="24"/>
          <w:lang w:eastAsia="zh-CN"/>
        </w:rPr>
        <w:t>的</w:t>
      </w:r>
      <w:r w:rsidR="003D01A5" w:rsidRPr="00757706">
        <w:rPr>
          <w:sz w:val="24"/>
          <w:szCs w:val="24"/>
          <w:lang w:eastAsia="zh-CN"/>
        </w:rPr>
        <w:t>公式</w:t>
      </w:r>
      <w:r w:rsidR="0071010B" w:rsidRPr="00757706">
        <w:rPr>
          <w:rFonts w:hint="eastAsia"/>
          <w:sz w:val="24"/>
          <w:szCs w:val="24"/>
          <w:lang w:eastAsia="zh-CN"/>
        </w:rPr>
        <w:t>及其确定</w:t>
      </w:r>
      <w:r w:rsidR="00D47BAF" w:rsidRPr="00757706">
        <w:rPr>
          <w:sz w:val="24"/>
          <w:szCs w:val="24"/>
          <w:lang w:eastAsia="zh-CN"/>
        </w:rPr>
        <w:t>方法</w:t>
      </w:r>
      <w:r w:rsidR="0071010B" w:rsidRPr="00757706">
        <w:rPr>
          <w:rFonts w:hint="eastAsia"/>
          <w:sz w:val="24"/>
          <w:szCs w:val="24"/>
          <w:lang w:eastAsia="zh-CN"/>
        </w:rPr>
        <w:t>的提案</w:t>
      </w:r>
      <w:r w:rsidR="00D47BAF" w:rsidRPr="00757706">
        <w:rPr>
          <w:sz w:val="24"/>
          <w:szCs w:val="24"/>
          <w:lang w:eastAsia="zh-CN"/>
        </w:rPr>
        <w:t>，</w:t>
      </w:r>
      <w:r w:rsidR="00D47BAF" w:rsidRPr="00757706">
        <w:rPr>
          <w:rFonts w:eastAsia="Times New Roman"/>
          <w:sz w:val="24"/>
          <w:szCs w:val="24"/>
          <w:vertAlign w:val="superscript"/>
        </w:rPr>
        <w:footnoteReference w:id="4"/>
      </w:r>
      <w:r w:rsidR="001A128B" w:rsidRPr="00757706">
        <w:rPr>
          <w:rFonts w:hint="eastAsia"/>
          <w:sz w:val="24"/>
          <w:szCs w:val="24"/>
          <w:lang w:eastAsia="zh-CN"/>
        </w:rPr>
        <w:t xml:space="preserve"> </w:t>
      </w:r>
      <w:r w:rsidR="00D47BAF" w:rsidRPr="00757706">
        <w:rPr>
          <w:sz w:val="24"/>
          <w:szCs w:val="24"/>
          <w:lang w:eastAsia="zh-CN"/>
        </w:rPr>
        <w:t>并纳入</w:t>
      </w:r>
      <w:r w:rsidRPr="00757706">
        <w:rPr>
          <w:sz w:val="24"/>
          <w:szCs w:val="24"/>
          <w:lang w:eastAsia="zh-CN"/>
        </w:rPr>
        <w:t>其</w:t>
      </w:r>
      <w:r w:rsidR="00BF1A6A" w:rsidRPr="00757706">
        <w:rPr>
          <w:rFonts w:hint="eastAsia"/>
          <w:sz w:val="24"/>
          <w:szCs w:val="24"/>
          <w:lang w:eastAsia="zh-CN"/>
        </w:rPr>
        <w:t>余</w:t>
      </w:r>
      <w:r w:rsidRPr="00757706">
        <w:rPr>
          <w:sz w:val="24"/>
          <w:szCs w:val="24"/>
          <w:lang w:eastAsia="zh-CN"/>
        </w:rPr>
        <w:t>未决事项。</w:t>
      </w:r>
      <w:r w:rsidR="00D47BAF" w:rsidRPr="00757706">
        <w:rPr>
          <w:rFonts w:eastAsia="Times New Roman"/>
          <w:sz w:val="24"/>
          <w:szCs w:val="24"/>
          <w:vertAlign w:val="superscript"/>
        </w:rPr>
        <w:footnoteReference w:id="5"/>
      </w:r>
      <w:r w:rsidR="001A128B" w:rsidRPr="00757706">
        <w:rPr>
          <w:rFonts w:hint="eastAsia"/>
          <w:sz w:val="24"/>
          <w:szCs w:val="24"/>
          <w:lang w:eastAsia="zh-CN"/>
        </w:rPr>
        <w:t xml:space="preserve"> </w:t>
      </w:r>
      <w:r w:rsidRPr="00757706">
        <w:rPr>
          <w:sz w:val="24"/>
          <w:szCs w:val="24"/>
          <w:lang w:eastAsia="zh-CN"/>
        </w:rPr>
        <w:t>编写本文件是为了便利</w:t>
      </w:r>
      <w:r w:rsidR="00D47BAF" w:rsidRPr="00757706">
        <w:rPr>
          <w:sz w:val="24"/>
          <w:szCs w:val="24"/>
          <w:lang w:eastAsia="zh-CN"/>
        </w:rPr>
        <w:t>执行委员会</w:t>
      </w:r>
      <w:r w:rsidRPr="00757706">
        <w:rPr>
          <w:sz w:val="24"/>
          <w:szCs w:val="24"/>
          <w:lang w:eastAsia="zh-CN"/>
        </w:rPr>
        <w:t>讨论这些未决事项。</w:t>
      </w:r>
    </w:p>
    <w:p w14:paraId="7A71BFE7" w14:textId="355B37C4" w:rsidR="000C37CE" w:rsidRPr="00757706" w:rsidRDefault="00D156B2" w:rsidP="0085795A">
      <w:pPr>
        <w:keepNext/>
        <w:spacing w:after="240"/>
        <w:rPr>
          <w:rFonts w:eastAsia="Times New Roman"/>
          <w:b/>
          <w:bCs/>
          <w:sz w:val="24"/>
          <w:szCs w:val="24"/>
          <w:lang w:eastAsia="zh-CN"/>
        </w:rPr>
      </w:pPr>
      <w:r w:rsidRPr="00757706">
        <w:rPr>
          <w:b/>
          <w:bCs/>
          <w:sz w:val="24"/>
          <w:szCs w:val="24"/>
          <w:lang w:eastAsia="zh-CN"/>
        </w:rPr>
        <w:t>与逐步减少</w:t>
      </w:r>
      <w:r w:rsidR="000C37CE" w:rsidRPr="00757706">
        <w:rPr>
          <w:b/>
          <w:bCs/>
          <w:sz w:val="24"/>
          <w:szCs w:val="24"/>
          <w:lang w:eastAsia="zh-CN"/>
        </w:rPr>
        <w:t>氢氟碳化物</w:t>
      </w:r>
      <w:r w:rsidRPr="00757706">
        <w:rPr>
          <w:b/>
          <w:bCs/>
          <w:sz w:val="24"/>
          <w:szCs w:val="24"/>
          <w:lang w:eastAsia="zh-CN"/>
        </w:rPr>
        <w:t>费用准则相关的未决事项</w:t>
      </w:r>
    </w:p>
    <w:p w14:paraId="78DBEA7D" w14:textId="521DF60B" w:rsidR="000C37CE" w:rsidRPr="00757706" w:rsidRDefault="00A928EA" w:rsidP="0085795A">
      <w:pPr>
        <w:numPr>
          <w:ilvl w:val="0"/>
          <w:numId w:val="1"/>
        </w:numPr>
        <w:spacing w:after="240"/>
        <w:outlineLvl w:val="0"/>
        <w:rPr>
          <w:rFonts w:eastAsia="Times New Roman"/>
          <w:sz w:val="24"/>
          <w:szCs w:val="24"/>
          <w:lang w:val="en-US" w:eastAsia="zh-CN"/>
        </w:rPr>
      </w:pPr>
      <w:bookmarkStart w:id="3" w:name="_Hlk195867158"/>
      <w:r w:rsidRPr="00757706">
        <w:rPr>
          <w:rFonts w:hint="eastAsia"/>
          <w:sz w:val="24"/>
          <w:szCs w:val="24"/>
          <w:lang w:eastAsia="zh-CN"/>
        </w:rPr>
        <w:t>围绕</w:t>
      </w:r>
      <w:r w:rsidR="005847F2" w:rsidRPr="00757706">
        <w:rPr>
          <w:sz w:val="24"/>
          <w:szCs w:val="24"/>
          <w:lang w:eastAsia="zh-CN"/>
        </w:rPr>
        <w:t>第</w:t>
      </w:r>
      <w:r w:rsidR="005847F2" w:rsidRPr="00757706">
        <w:rPr>
          <w:rFonts w:eastAsia="Times New Roman"/>
          <w:sz w:val="24"/>
          <w:szCs w:val="24"/>
          <w:lang w:eastAsia="zh-CN"/>
        </w:rPr>
        <w:t>XXVIII/2</w:t>
      </w:r>
      <w:r w:rsidR="005847F2" w:rsidRPr="00757706">
        <w:rPr>
          <w:sz w:val="24"/>
          <w:szCs w:val="24"/>
          <w:lang w:eastAsia="zh-CN"/>
        </w:rPr>
        <w:t>号决定</w:t>
      </w:r>
      <w:bookmarkEnd w:id="3"/>
      <w:r w:rsidR="005847F2" w:rsidRPr="00757706">
        <w:rPr>
          <w:sz w:val="24"/>
          <w:szCs w:val="24"/>
          <w:lang w:eastAsia="zh-CN"/>
        </w:rPr>
        <w:t>以下内容的讨论已</w:t>
      </w:r>
      <w:r w:rsidR="008D118C" w:rsidRPr="00757706">
        <w:rPr>
          <w:sz w:val="24"/>
          <w:szCs w:val="24"/>
          <w:lang w:eastAsia="zh-CN"/>
        </w:rPr>
        <w:t>经结束</w:t>
      </w:r>
      <w:r w:rsidR="000166D4" w:rsidRPr="00757706">
        <w:rPr>
          <w:sz w:val="24"/>
          <w:szCs w:val="24"/>
          <w:lang w:eastAsia="zh-CN"/>
        </w:rPr>
        <w:t>：</w:t>
      </w:r>
      <w:r w:rsidR="00E278E1" w:rsidRPr="00757706">
        <w:rPr>
          <w:sz w:val="24"/>
          <w:szCs w:val="24"/>
          <w:lang w:eastAsia="zh-CN"/>
        </w:rPr>
        <w:t>执行中使各缔约方能够选择自己的战略及其在各行业部门和技术领域优先事项的灵活性</w:t>
      </w:r>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13</w:t>
      </w:r>
      <w:r w:rsidR="005847F2" w:rsidRPr="00757706">
        <w:rPr>
          <w:sz w:val="24"/>
          <w:szCs w:val="24"/>
          <w:lang w:eastAsia="zh-CN"/>
        </w:rPr>
        <w:t>段</w:t>
      </w:r>
      <w:r w:rsidR="002A3ADC" w:rsidRPr="00757706">
        <w:rPr>
          <w:rFonts w:ascii="SimSun" w:hAnsi="SimSun" w:cs="SimSun" w:hint="eastAsia"/>
          <w:sz w:val="24"/>
          <w:szCs w:val="24"/>
          <w:lang w:eastAsia="zh-CN"/>
        </w:rPr>
        <w:t>）</w:t>
      </w:r>
      <w:r w:rsidR="005847F2" w:rsidRPr="00757706">
        <w:rPr>
          <w:sz w:val="24"/>
          <w:szCs w:val="24"/>
          <w:lang w:eastAsia="zh-CN"/>
        </w:rPr>
        <w:t>；消费制造</w:t>
      </w:r>
      <w:r w:rsidR="000166D4" w:rsidRPr="00757706">
        <w:rPr>
          <w:sz w:val="24"/>
          <w:szCs w:val="24"/>
          <w:lang w:eastAsia="zh-CN"/>
        </w:rPr>
        <w:t>业</w:t>
      </w:r>
      <w:r w:rsidR="005847F2" w:rsidRPr="00757706">
        <w:rPr>
          <w:sz w:val="24"/>
          <w:szCs w:val="24"/>
          <w:lang w:eastAsia="zh-CN"/>
        </w:rPr>
        <w:t>部门</w:t>
      </w:r>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15(a)</w:t>
      </w:r>
      <w:r w:rsidR="005847F2" w:rsidRPr="00757706">
        <w:rPr>
          <w:sz w:val="24"/>
          <w:szCs w:val="24"/>
          <w:lang w:eastAsia="zh-CN"/>
        </w:rPr>
        <w:t>分段</w:t>
      </w:r>
      <w:r w:rsidR="002A3ADC" w:rsidRPr="00757706">
        <w:rPr>
          <w:rFonts w:ascii="SimSun" w:hAnsi="SimSun" w:cs="SimSun" w:hint="eastAsia"/>
          <w:sz w:val="24"/>
          <w:szCs w:val="24"/>
          <w:lang w:eastAsia="zh-CN"/>
        </w:rPr>
        <w:t>）</w:t>
      </w:r>
      <w:r w:rsidR="005847F2" w:rsidRPr="00757706">
        <w:rPr>
          <w:sz w:val="24"/>
          <w:szCs w:val="24"/>
          <w:lang w:eastAsia="zh-CN"/>
        </w:rPr>
        <w:t>、生产部门</w:t>
      </w:r>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15(b)</w:t>
      </w:r>
      <w:r w:rsidR="005847F2" w:rsidRPr="00757706">
        <w:rPr>
          <w:sz w:val="24"/>
          <w:szCs w:val="24"/>
          <w:lang w:eastAsia="zh-CN"/>
        </w:rPr>
        <w:t>分段</w:t>
      </w:r>
      <w:r w:rsidR="002A3ADC" w:rsidRPr="00757706">
        <w:rPr>
          <w:rFonts w:ascii="SimSun" w:hAnsi="SimSun" w:cs="SimSun" w:hint="eastAsia"/>
          <w:sz w:val="24"/>
          <w:szCs w:val="24"/>
          <w:lang w:eastAsia="zh-CN"/>
        </w:rPr>
        <w:t>）</w:t>
      </w:r>
      <w:r w:rsidR="005847F2" w:rsidRPr="00757706">
        <w:rPr>
          <w:sz w:val="24"/>
          <w:szCs w:val="24"/>
          <w:lang w:eastAsia="zh-CN"/>
        </w:rPr>
        <w:t>和</w:t>
      </w:r>
      <w:bookmarkStart w:id="4" w:name="_Hlk195869204"/>
      <w:r w:rsidR="005847F2" w:rsidRPr="00757706">
        <w:rPr>
          <w:sz w:val="24"/>
          <w:szCs w:val="24"/>
          <w:lang w:eastAsia="zh-CN"/>
        </w:rPr>
        <w:t>制冷</w:t>
      </w:r>
      <w:r w:rsidR="000166D4" w:rsidRPr="00757706">
        <w:rPr>
          <w:sz w:val="24"/>
          <w:szCs w:val="24"/>
          <w:lang w:eastAsia="zh-CN"/>
        </w:rPr>
        <w:t>维护保养部门</w:t>
      </w:r>
      <w:bookmarkEnd w:id="4"/>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15(c)</w:t>
      </w:r>
      <w:r w:rsidR="005847F2" w:rsidRPr="00757706">
        <w:rPr>
          <w:sz w:val="24"/>
          <w:szCs w:val="24"/>
          <w:lang w:eastAsia="zh-CN"/>
        </w:rPr>
        <w:t>分段</w:t>
      </w:r>
      <w:r w:rsidR="002A3ADC" w:rsidRPr="00757706">
        <w:rPr>
          <w:rFonts w:ascii="SimSun" w:hAnsi="SimSun" w:cs="SimSun" w:hint="eastAsia"/>
          <w:sz w:val="24"/>
          <w:szCs w:val="24"/>
          <w:lang w:eastAsia="zh-CN"/>
        </w:rPr>
        <w:t>）</w:t>
      </w:r>
      <w:r w:rsidR="00E278E1" w:rsidRPr="00757706">
        <w:rPr>
          <w:rFonts w:ascii="SimSun" w:hAnsi="SimSun" w:cs="SimSun" w:hint="eastAsia"/>
          <w:sz w:val="24"/>
          <w:szCs w:val="24"/>
          <w:lang w:eastAsia="zh-CN"/>
        </w:rPr>
        <w:t>符合条件</w:t>
      </w:r>
      <w:r w:rsidR="005847F2" w:rsidRPr="00757706">
        <w:rPr>
          <w:sz w:val="24"/>
          <w:szCs w:val="24"/>
          <w:lang w:eastAsia="zh-CN"/>
        </w:rPr>
        <w:t>的增量成本；</w:t>
      </w:r>
      <w:r w:rsidR="000166D4" w:rsidRPr="00757706">
        <w:rPr>
          <w:sz w:val="24"/>
          <w:szCs w:val="24"/>
          <w:lang w:eastAsia="zh-CN"/>
        </w:rPr>
        <w:t>符合条件的截止日期</w:t>
      </w:r>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17</w:t>
      </w:r>
      <w:r w:rsidR="005847F2" w:rsidRPr="00757706">
        <w:rPr>
          <w:sz w:val="24"/>
          <w:szCs w:val="24"/>
          <w:lang w:eastAsia="zh-CN"/>
        </w:rPr>
        <w:t>段</w:t>
      </w:r>
      <w:r w:rsidR="002A3ADC" w:rsidRPr="00757706">
        <w:rPr>
          <w:rFonts w:ascii="SimSun" w:hAnsi="SimSun" w:cs="SimSun" w:hint="eastAsia"/>
          <w:sz w:val="24"/>
          <w:szCs w:val="24"/>
          <w:lang w:eastAsia="zh-CN"/>
        </w:rPr>
        <w:t>）</w:t>
      </w:r>
      <w:r w:rsidR="005847F2" w:rsidRPr="00757706">
        <w:rPr>
          <w:sz w:val="24"/>
          <w:szCs w:val="24"/>
          <w:lang w:eastAsia="zh-CN"/>
        </w:rPr>
        <w:t>；</w:t>
      </w:r>
      <w:r w:rsidR="000166D4" w:rsidRPr="00757706">
        <w:rPr>
          <w:sz w:val="24"/>
          <w:szCs w:val="24"/>
          <w:lang w:eastAsia="zh-CN"/>
        </w:rPr>
        <w:t>第二和第三次转换</w:t>
      </w:r>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18</w:t>
      </w:r>
      <w:r w:rsidR="005847F2" w:rsidRPr="00757706">
        <w:rPr>
          <w:sz w:val="24"/>
          <w:szCs w:val="24"/>
          <w:lang w:eastAsia="zh-CN"/>
        </w:rPr>
        <w:t>段</w:t>
      </w:r>
      <w:r w:rsidR="002A3ADC" w:rsidRPr="00757706">
        <w:rPr>
          <w:rFonts w:ascii="SimSun" w:hAnsi="SimSun" w:cs="SimSun" w:hint="eastAsia"/>
          <w:sz w:val="24"/>
          <w:szCs w:val="24"/>
          <w:lang w:eastAsia="zh-CN"/>
        </w:rPr>
        <w:t>）</w:t>
      </w:r>
      <w:r w:rsidR="005847F2" w:rsidRPr="00757706">
        <w:rPr>
          <w:sz w:val="24"/>
          <w:szCs w:val="24"/>
          <w:lang w:eastAsia="zh-CN"/>
        </w:rPr>
        <w:t>；</w:t>
      </w:r>
      <w:r w:rsidR="000166D4" w:rsidRPr="00757706">
        <w:rPr>
          <w:sz w:val="24"/>
          <w:szCs w:val="24"/>
          <w:lang w:eastAsia="zh-CN"/>
        </w:rPr>
        <w:t>建设</w:t>
      </w:r>
      <w:r w:rsidR="000166D4" w:rsidRPr="00757706">
        <w:rPr>
          <w:sz w:val="24"/>
          <w:szCs w:val="24"/>
          <w:lang w:eastAsia="zh-CN"/>
        </w:rPr>
        <w:lastRenderedPageBreak/>
        <w:t>能力</w:t>
      </w:r>
      <w:r w:rsidR="00E278E1" w:rsidRPr="00757706">
        <w:rPr>
          <w:rFonts w:hint="eastAsia"/>
          <w:sz w:val="24"/>
          <w:szCs w:val="24"/>
          <w:lang w:eastAsia="zh-CN"/>
        </w:rPr>
        <w:t>，</w:t>
      </w:r>
      <w:r w:rsidR="000166D4" w:rsidRPr="00757706">
        <w:rPr>
          <w:sz w:val="24"/>
          <w:szCs w:val="24"/>
          <w:lang w:eastAsia="zh-CN"/>
        </w:rPr>
        <w:t>以</w:t>
      </w:r>
      <w:r w:rsidR="005847F2" w:rsidRPr="00757706">
        <w:rPr>
          <w:sz w:val="24"/>
          <w:szCs w:val="24"/>
          <w:lang w:eastAsia="zh-CN"/>
        </w:rPr>
        <w:t>解决安全问题</w:t>
      </w:r>
      <w:r w:rsidR="000166D4" w:rsidRPr="00757706">
        <w:rPr>
          <w:rFonts w:eastAsia="Times New Roman"/>
          <w:sz w:val="24"/>
          <w:szCs w:val="24"/>
          <w:lang w:eastAsia="zh-CN"/>
        </w:rPr>
        <w:t xml:space="preserve"> </w:t>
      </w:r>
      <w:r w:rsidR="002A3ADC"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23</w:t>
      </w:r>
      <w:r w:rsidR="005847F2" w:rsidRPr="00757706">
        <w:rPr>
          <w:sz w:val="24"/>
          <w:szCs w:val="24"/>
          <w:lang w:eastAsia="zh-CN"/>
        </w:rPr>
        <w:t>段</w:t>
      </w:r>
      <w:r w:rsidR="002A3ADC" w:rsidRPr="00757706">
        <w:rPr>
          <w:rFonts w:ascii="SimSun" w:hAnsi="SimSun" w:cs="SimSun" w:hint="eastAsia"/>
          <w:sz w:val="24"/>
          <w:szCs w:val="24"/>
          <w:lang w:eastAsia="zh-CN"/>
        </w:rPr>
        <w:t>）</w:t>
      </w:r>
      <w:r w:rsidR="005847F2" w:rsidRPr="00757706">
        <w:rPr>
          <w:sz w:val="24"/>
          <w:szCs w:val="24"/>
          <w:lang w:eastAsia="zh-CN"/>
        </w:rPr>
        <w:t>；</w:t>
      </w:r>
      <w:r w:rsidR="000166D4" w:rsidRPr="00757706">
        <w:rPr>
          <w:sz w:val="24"/>
          <w:szCs w:val="24"/>
          <w:lang w:eastAsia="zh-CN"/>
        </w:rPr>
        <w:t>其他成本</w:t>
      </w:r>
      <w:r w:rsidR="00594D39"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25</w:t>
      </w:r>
      <w:r w:rsidR="005847F2" w:rsidRPr="00757706">
        <w:rPr>
          <w:sz w:val="24"/>
          <w:szCs w:val="24"/>
          <w:lang w:eastAsia="zh-CN"/>
        </w:rPr>
        <w:t>段</w:t>
      </w:r>
      <w:r w:rsidR="00594D39" w:rsidRPr="00757706">
        <w:rPr>
          <w:rFonts w:ascii="SimSun" w:hAnsi="SimSun" w:cs="SimSun" w:hint="eastAsia"/>
          <w:sz w:val="24"/>
          <w:szCs w:val="24"/>
          <w:lang w:eastAsia="zh-CN"/>
        </w:rPr>
        <w:t>）</w:t>
      </w:r>
      <w:r w:rsidR="005847F2" w:rsidRPr="00757706">
        <w:rPr>
          <w:sz w:val="24"/>
          <w:szCs w:val="24"/>
          <w:lang w:eastAsia="zh-CN"/>
        </w:rPr>
        <w:t>；以及</w:t>
      </w:r>
      <w:r w:rsidR="00E278E1" w:rsidRPr="00757706">
        <w:rPr>
          <w:sz w:val="24"/>
          <w:szCs w:val="24"/>
          <w:lang w:eastAsia="zh-CN"/>
        </w:rPr>
        <w:t>可以享有高环境温度豁免的附件</w:t>
      </w:r>
      <w:r w:rsidR="00E278E1" w:rsidRPr="00757706">
        <w:rPr>
          <w:sz w:val="24"/>
          <w:szCs w:val="24"/>
          <w:lang w:eastAsia="zh-CN"/>
        </w:rPr>
        <w:t>F</w:t>
      </w:r>
      <w:r w:rsidR="00E278E1" w:rsidRPr="00757706">
        <w:rPr>
          <w:sz w:val="24"/>
          <w:szCs w:val="24"/>
          <w:lang w:eastAsia="zh-CN"/>
        </w:rPr>
        <w:t>中的物质获得供资</w:t>
      </w:r>
      <w:r w:rsidR="00E278E1" w:rsidRPr="00757706">
        <w:rPr>
          <w:rFonts w:hint="eastAsia"/>
          <w:sz w:val="24"/>
          <w:szCs w:val="24"/>
          <w:lang w:eastAsia="zh-CN"/>
        </w:rPr>
        <w:t>的</w:t>
      </w:r>
      <w:r w:rsidR="00E278E1" w:rsidRPr="00757706">
        <w:rPr>
          <w:sz w:val="24"/>
          <w:szCs w:val="24"/>
          <w:lang w:eastAsia="zh-CN"/>
        </w:rPr>
        <w:t>资格</w:t>
      </w:r>
      <w:r w:rsidR="008A78E2" w:rsidRPr="00757706">
        <w:rPr>
          <w:rFonts w:eastAsia="Times New Roman"/>
          <w:sz w:val="24"/>
          <w:szCs w:val="24"/>
          <w:lang w:eastAsia="zh-CN"/>
        </w:rPr>
        <w:t xml:space="preserve"> </w:t>
      </w:r>
      <w:r w:rsidR="00594D39" w:rsidRPr="00757706">
        <w:rPr>
          <w:rFonts w:ascii="SimSun" w:hAnsi="SimSun" w:cs="SimSun" w:hint="eastAsia"/>
          <w:sz w:val="24"/>
          <w:szCs w:val="24"/>
          <w:lang w:eastAsia="zh-CN"/>
        </w:rPr>
        <w:t>（</w:t>
      </w:r>
      <w:r w:rsidR="005847F2" w:rsidRPr="00757706">
        <w:rPr>
          <w:sz w:val="24"/>
          <w:szCs w:val="24"/>
          <w:lang w:eastAsia="zh-CN"/>
        </w:rPr>
        <w:t>第</w:t>
      </w:r>
      <w:r w:rsidR="005847F2" w:rsidRPr="00757706">
        <w:rPr>
          <w:rFonts w:eastAsia="Times New Roman"/>
          <w:sz w:val="24"/>
          <w:szCs w:val="24"/>
          <w:lang w:eastAsia="zh-CN"/>
        </w:rPr>
        <w:t>35</w:t>
      </w:r>
      <w:r w:rsidR="005847F2" w:rsidRPr="00757706">
        <w:rPr>
          <w:sz w:val="24"/>
          <w:szCs w:val="24"/>
          <w:lang w:eastAsia="zh-CN"/>
        </w:rPr>
        <w:t>段</w:t>
      </w:r>
      <w:r w:rsidR="00594D39" w:rsidRPr="00757706">
        <w:rPr>
          <w:rFonts w:ascii="SimSun" w:hAnsi="SimSun" w:cs="SimSun" w:hint="eastAsia"/>
          <w:sz w:val="24"/>
          <w:szCs w:val="24"/>
          <w:lang w:eastAsia="zh-CN"/>
        </w:rPr>
        <w:t>）</w:t>
      </w:r>
      <w:r w:rsidR="005847F2" w:rsidRPr="00757706">
        <w:rPr>
          <w:sz w:val="24"/>
          <w:szCs w:val="24"/>
          <w:lang w:eastAsia="zh-CN"/>
        </w:rPr>
        <w:t>。</w:t>
      </w:r>
      <w:r w:rsidR="006022CF" w:rsidRPr="00757706">
        <w:rPr>
          <w:sz w:val="24"/>
          <w:szCs w:val="24"/>
          <w:lang w:eastAsia="zh-CN"/>
        </w:rPr>
        <w:t>根据第</w:t>
      </w:r>
      <w:r w:rsidR="006022CF" w:rsidRPr="00757706">
        <w:rPr>
          <w:rFonts w:eastAsia="Times New Roman"/>
          <w:sz w:val="24"/>
          <w:szCs w:val="24"/>
          <w:lang w:eastAsia="zh-CN"/>
        </w:rPr>
        <w:t>XXVIII/2</w:t>
      </w:r>
      <w:r w:rsidR="006022CF" w:rsidRPr="00757706">
        <w:rPr>
          <w:sz w:val="24"/>
          <w:szCs w:val="24"/>
          <w:lang w:eastAsia="zh-CN"/>
        </w:rPr>
        <w:t>号决定第</w:t>
      </w:r>
      <w:r w:rsidR="006022CF" w:rsidRPr="00757706">
        <w:rPr>
          <w:rFonts w:eastAsia="Times New Roman"/>
          <w:sz w:val="24"/>
          <w:szCs w:val="24"/>
          <w:lang w:eastAsia="zh-CN"/>
        </w:rPr>
        <w:t>10</w:t>
      </w:r>
      <w:r w:rsidR="006022CF" w:rsidRPr="00757706">
        <w:rPr>
          <w:sz w:val="24"/>
          <w:szCs w:val="24"/>
          <w:lang w:eastAsia="zh-CN"/>
        </w:rPr>
        <w:t>段，</w:t>
      </w:r>
      <w:r w:rsidR="006022CF" w:rsidRPr="00757706">
        <w:rPr>
          <w:rFonts w:eastAsia="Times New Roman"/>
          <w:sz w:val="24"/>
          <w:szCs w:val="24"/>
          <w:vertAlign w:val="superscript"/>
        </w:rPr>
        <w:footnoteReference w:id="6"/>
      </w:r>
      <w:r w:rsidR="006022CF" w:rsidRPr="00757706">
        <w:rPr>
          <w:sz w:val="24"/>
          <w:szCs w:val="24"/>
          <w:lang w:eastAsia="zh-CN"/>
        </w:rPr>
        <w:t xml:space="preserve"> </w:t>
      </w:r>
      <w:r w:rsidR="006022CF" w:rsidRPr="00757706">
        <w:rPr>
          <w:sz w:val="24"/>
          <w:szCs w:val="24"/>
          <w:lang w:eastAsia="zh-CN"/>
        </w:rPr>
        <w:t>上述准则制定工作将</w:t>
      </w:r>
      <w:r w:rsidR="005847F2" w:rsidRPr="00757706">
        <w:rPr>
          <w:sz w:val="24"/>
          <w:szCs w:val="24"/>
          <w:lang w:eastAsia="zh-CN"/>
        </w:rPr>
        <w:t>作为执行委员会</w:t>
      </w:r>
      <w:r w:rsidR="006022CF" w:rsidRPr="00757706">
        <w:rPr>
          <w:sz w:val="24"/>
          <w:szCs w:val="24"/>
          <w:lang w:eastAsia="zh-CN"/>
        </w:rPr>
        <w:t>提交</w:t>
      </w:r>
      <w:r w:rsidR="005847F2" w:rsidRPr="00757706">
        <w:rPr>
          <w:sz w:val="24"/>
          <w:szCs w:val="24"/>
          <w:lang w:eastAsia="zh-CN"/>
        </w:rPr>
        <w:t>缔约方第三十七次会议</w:t>
      </w:r>
      <w:r w:rsidR="00913986" w:rsidRPr="00757706">
        <w:rPr>
          <w:rFonts w:hint="eastAsia"/>
          <w:sz w:val="24"/>
          <w:szCs w:val="24"/>
          <w:lang w:eastAsia="zh-CN"/>
        </w:rPr>
        <w:t>的</w:t>
      </w:r>
      <w:r w:rsidR="006022CF" w:rsidRPr="00757706">
        <w:rPr>
          <w:sz w:val="24"/>
          <w:szCs w:val="24"/>
          <w:lang w:eastAsia="zh-CN"/>
        </w:rPr>
        <w:t>报告一部分</w:t>
      </w:r>
      <w:r w:rsidR="00594D39" w:rsidRPr="00757706">
        <w:rPr>
          <w:rFonts w:hint="eastAsia"/>
          <w:sz w:val="24"/>
          <w:szCs w:val="24"/>
          <w:lang w:eastAsia="zh-CN"/>
        </w:rPr>
        <w:t>予以</w:t>
      </w:r>
      <w:r w:rsidR="002D72F1" w:rsidRPr="00757706">
        <w:rPr>
          <w:rFonts w:hint="eastAsia"/>
          <w:sz w:val="24"/>
          <w:szCs w:val="24"/>
          <w:lang w:eastAsia="zh-CN"/>
        </w:rPr>
        <w:t>介绍</w:t>
      </w:r>
      <w:r w:rsidR="006022CF" w:rsidRPr="00757706">
        <w:rPr>
          <w:sz w:val="24"/>
          <w:szCs w:val="24"/>
          <w:lang w:eastAsia="zh-CN"/>
        </w:rPr>
        <w:t>。</w:t>
      </w:r>
    </w:p>
    <w:p w14:paraId="27BFBB11" w14:textId="5455719A" w:rsidR="000C37CE" w:rsidRPr="00757706" w:rsidRDefault="003B1154" w:rsidP="0085795A">
      <w:pPr>
        <w:numPr>
          <w:ilvl w:val="0"/>
          <w:numId w:val="1"/>
        </w:numPr>
        <w:spacing w:after="240"/>
        <w:outlineLvl w:val="0"/>
        <w:rPr>
          <w:rFonts w:eastAsia="Times New Roman"/>
          <w:sz w:val="24"/>
          <w:szCs w:val="24"/>
          <w:lang w:val="en-US" w:eastAsia="zh-CN"/>
        </w:rPr>
      </w:pPr>
      <w:r w:rsidRPr="00757706">
        <w:rPr>
          <w:sz w:val="24"/>
          <w:szCs w:val="24"/>
          <w:lang w:val="en-US" w:eastAsia="zh-CN"/>
        </w:rPr>
        <w:t>第</w:t>
      </w:r>
      <w:r w:rsidRPr="00757706">
        <w:rPr>
          <w:rFonts w:eastAsia="Times New Roman"/>
          <w:sz w:val="24"/>
          <w:szCs w:val="24"/>
          <w:lang w:val="en-US" w:eastAsia="zh-CN"/>
        </w:rPr>
        <w:t>95/86</w:t>
      </w:r>
      <w:r w:rsidRPr="00757706">
        <w:rPr>
          <w:sz w:val="24"/>
          <w:szCs w:val="24"/>
          <w:lang w:val="en-US" w:eastAsia="zh-CN"/>
        </w:rPr>
        <w:t>号决定中商定的</w:t>
      </w:r>
      <w:r w:rsidR="006022CF" w:rsidRPr="00757706">
        <w:rPr>
          <w:sz w:val="24"/>
          <w:szCs w:val="24"/>
          <w:lang w:val="en-US" w:eastAsia="zh-CN"/>
        </w:rPr>
        <w:t>逐步减少</w:t>
      </w:r>
      <w:r w:rsidR="000C37CE" w:rsidRPr="00757706">
        <w:rPr>
          <w:sz w:val="24"/>
          <w:szCs w:val="24"/>
          <w:lang w:val="en-US" w:eastAsia="zh-CN"/>
        </w:rPr>
        <w:t>氢氟碳化物</w:t>
      </w:r>
      <w:r w:rsidR="006022CF" w:rsidRPr="00757706">
        <w:rPr>
          <w:sz w:val="24"/>
          <w:szCs w:val="24"/>
          <w:lang w:val="en-US" w:eastAsia="zh-CN"/>
        </w:rPr>
        <w:t>的</w:t>
      </w:r>
      <w:r w:rsidR="00D156B2" w:rsidRPr="00757706">
        <w:rPr>
          <w:sz w:val="24"/>
          <w:szCs w:val="24"/>
          <w:lang w:val="en-US" w:eastAsia="zh-CN"/>
        </w:rPr>
        <w:t>费用准则</w:t>
      </w:r>
      <w:r w:rsidRPr="00757706">
        <w:rPr>
          <w:sz w:val="24"/>
          <w:szCs w:val="24"/>
          <w:lang w:val="en-US" w:eastAsia="zh-CN"/>
        </w:rPr>
        <w:t>包括</w:t>
      </w:r>
      <w:r w:rsidRPr="00757706">
        <w:rPr>
          <w:sz w:val="24"/>
          <w:szCs w:val="24"/>
          <w:lang w:eastAsia="zh-CN"/>
        </w:rPr>
        <w:t>上述</w:t>
      </w:r>
      <w:r w:rsidR="003B689B" w:rsidRPr="00757706">
        <w:rPr>
          <w:sz w:val="24"/>
          <w:szCs w:val="24"/>
          <w:lang w:eastAsia="zh-CN"/>
        </w:rPr>
        <w:t>所有</w:t>
      </w:r>
      <w:r w:rsidRPr="00757706">
        <w:rPr>
          <w:sz w:val="24"/>
          <w:szCs w:val="24"/>
          <w:lang w:eastAsia="zh-CN"/>
        </w:rPr>
        <w:t>内容，但</w:t>
      </w:r>
      <w:r w:rsidR="002861D7" w:rsidRPr="00757706">
        <w:rPr>
          <w:rFonts w:hint="eastAsia"/>
          <w:sz w:val="24"/>
          <w:szCs w:val="24"/>
          <w:lang w:eastAsia="zh-CN"/>
        </w:rPr>
        <w:t>不</w:t>
      </w:r>
      <w:r w:rsidRPr="00757706">
        <w:rPr>
          <w:sz w:val="24"/>
          <w:szCs w:val="24"/>
          <w:lang w:eastAsia="zh-CN"/>
        </w:rPr>
        <w:t>包括建设能力以解决安全问题</w:t>
      </w:r>
      <w:r w:rsidR="002861D7" w:rsidRPr="00757706">
        <w:rPr>
          <w:rFonts w:hint="eastAsia"/>
          <w:sz w:val="24"/>
          <w:szCs w:val="24"/>
          <w:lang w:eastAsia="zh-CN"/>
        </w:rPr>
        <w:t>（</w:t>
      </w:r>
      <w:r w:rsidRPr="00757706">
        <w:rPr>
          <w:sz w:val="24"/>
          <w:szCs w:val="24"/>
          <w:lang w:eastAsia="zh-CN"/>
        </w:rPr>
        <w:t>第</w:t>
      </w:r>
      <w:r w:rsidRPr="00757706">
        <w:rPr>
          <w:sz w:val="24"/>
          <w:szCs w:val="24"/>
          <w:lang w:eastAsia="zh-CN"/>
        </w:rPr>
        <w:t>23</w:t>
      </w:r>
      <w:r w:rsidRPr="00757706">
        <w:rPr>
          <w:sz w:val="24"/>
          <w:szCs w:val="24"/>
          <w:lang w:eastAsia="zh-CN"/>
        </w:rPr>
        <w:t>段</w:t>
      </w:r>
      <w:r w:rsidR="002861D7" w:rsidRPr="00757706">
        <w:rPr>
          <w:rFonts w:hint="eastAsia"/>
          <w:sz w:val="24"/>
          <w:szCs w:val="24"/>
          <w:lang w:eastAsia="zh-CN"/>
        </w:rPr>
        <w:t>）</w:t>
      </w:r>
      <w:r w:rsidR="007A2605" w:rsidRPr="00757706">
        <w:rPr>
          <w:rFonts w:hint="eastAsia"/>
          <w:sz w:val="24"/>
          <w:szCs w:val="24"/>
          <w:lang w:eastAsia="zh-CN"/>
        </w:rPr>
        <w:t>，</w:t>
      </w:r>
      <w:r w:rsidRPr="00757706">
        <w:rPr>
          <w:sz w:val="24"/>
          <w:szCs w:val="24"/>
          <w:lang w:eastAsia="zh-CN"/>
        </w:rPr>
        <w:t>因为</w:t>
      </w:r>
      <w:r w:rsidR="003B689B" w:rsidRPr="00757706">
        <w:rPr>
          <w:rFonts w:hint="eastAsia"/>
          <w:sz w:val="24"/>
          <w:szCs w:val="24"/>
          <w:lang w:eastAsia="zh-CN"/>
        </w:rPr>
        <w:t>该</w:t>
      </w:r>
      <w:r w:rsidRPr="00757706">
        <w:rPr>
          <w:sz w:val="24"/>
          <w:szCs w:val="24"/>
          <w:lang w:eastAsia="zh-CN"/>
        </w:rPr>
        <w:t>问题已纳入关于</w:t>
      </w:r>
      <w:r w:rsidR="003B689B" w:rsidRPr="00757706">
        <w:rPr>
          <w:rFonts w:hint="eastAsia"/>
          <w:sz w:val="24"/>
          <w:szCs w:val="24"/>
          <w:lang w:eastAsia="zh-CN"/>
        </w:rPr>
        <w:t>制冷</w:t>
      </w:r>
      <w:r w:rsidRPr="00757706">
        <w:rPr>
          <w:sz w:val="24"/>
          <w:szCs w:val="24"/>
          <w:lang w:eastAsia="zh-CN"/>
        </w:rPr>
        <w:t>维护保养部门的讨论</w:t>
      </w:r>
      <w:r w:rsidR="00C66625" w:rsidRPr="00757706">
        <w:rPr>
          <w:rFonts w:hint="eastAsia"/>
          <w:sz w:val="24"/>
          <w:szCs w:val="24"/>
          <w:lang w:eastAsia="zh-CN"/>
        </w:rPr>
        <w:t>；</w:t>
      </w:r>
      <w:r w:rsidRPr="00757706">
        <w:rPr>
          <w:sz w:val="24"/>
          <w:szCs w:val="24"/>
          <w:lang w:eastAsia="zh-CN"/>
        </w:rPr>
        <w:t>也</w:t>
      </w:r>
      <w:r w:rsidR="002861D7" w:rsidRPr="00757706">
        <w:rPr>
          <w:rFonts w:hint="eastAsia"/>
          <w:sz w:val="24"/>
          <w:szCs w:val="24"/>
          <w:lang w:eastAsia="zh-CN"/>
        </w:rPr>
        <w:t>不</w:t>
      </w:r>
      <w:r w:rsidRPr="00757706">
        <w:rPr>
          <w:sz w:val="24"/>
          <w:szCs w:val="24"/>
          <w:lang w:eastAsia="zh-CN"/>
        </w:rPr>
        <w:t>包括其他成本</w:t>
      </w:r>
      <w:r w:rsidR="00C66625" w:rsidRPr="00757706">
        <w:rPr>
          <w:rFonts w:hint="eastAsia"/>
          <w:sz w:val="24"/>
          <w:szCs w:val="24"/>
          <w:lang w:eastAsia="zh-CN"/>
        </w:rPr>
        <w:t>（</w:t>
      </w:r>
      <w:r w:rsidRPr="00757706">
        <w:rPr>
          <w:sz w:val="24"/>
          <w:szCs w:val="24"/>
          <w:lang w:eastAsia="zh-CN"/>
        </w:rPr>
        <w:t>第</w:t>
      </w:r>
      <w:r w:rsidRPr="00757706">
        <w:rPr>
          <w:sz w:val="24"/>
          <w:szCs w:val="24"/>
          <w:lang w:eastAsia="zh-CN"/>
        </w:rPr>
        <w:t>25</w:t>
      </w:r>
      <w:r w:rsidRPr="00757706">
        <w:rPr>
          <w:sz w:val="24"/>
          <w:szCs w:val="24"/>
          <w:lang w:eastAsia="zh-CN"/>
        </w:rPr>
        <w:t>段</w:t>
      </w:r>
      <w:r w:rsidR="00C66625" w:rsidRPr="00757706">
        <w:rPr>
          <w:rFonts w:hint="eastAsia"/>
          <w:sz w:val="24"/>
          <w:szCs w:val="24"/>
          <w:lang w:eastAsia="zh-CN"/>
        </w:rPr>
        <w:t>）</w:t>
      </w:r>
      <w:r w:rsidR="007A2605" w:rsidRPr="00757706">
        <w:rPr>
          <w:rFonts w:hint="eastAsia"/>
          <w:sz w:val="24"/>
          <w:szCs w:val="24"/>
          <w:lang w:eastAsia="zh-CN"/>
        </w:rPr>
        <w:t>，</w:t>
      </w:r>
      <w:r w:rsidRPr="00757706">
        <w:rPr>
          <w:sz w:val="24"/>
          <w:szCs w:val="24"/>
          <w:lang w:eastAsia="zh-CN"/>
        </w:rPr>
        <w:t>因为蒙特利尔议定书缔约方可能会确定</w:t>
      </w:r>
      <w:r w:rsidR="000E1A23" w:rsidRPr="00757706">
        <w:rPr>
          <w:sz w:val="24"/>
          <w:szCs w:val="24"/>
          <w:lang w:eastAsia="zh-CN"/>
        </w:rPr>
        <w:t>因转</w:t>
      </w:r>
      <w:r w:rsidR="003B689B" w:rsidRPr="00757706">
        <w:rPr>
          <w:rFonts w:hint="eastAsia"/>
          <w:sz w:val="24"/>
          <w:szCs w:val="24"/>
          <w:lang w:eastAsia="zh-CN"/>
        </w:rPr>
        <w:t>用</w:t>
      </w:r>
      <w:r w:rsidR="000E1A23" w:rsidRPr="00757706">
        <w:rPr>
          <w:sz w:val="24"/>
          <w:szCs w:val="24"/>
          <w:lang w:eastAsia="zh-CN"/>
        </w:rPr>
        <w:t>低全球升温潜能值替代品而需加入增</w:t>
      </w:r>
      <w:r w:rsidR="003B689B" w:rsidRPr="00757706">
        <w:rPr>
          <w:rFonts w:hint="eastAsia"/>
          <w:sz w:val="24"/>
          <w:szCs w:val="24"/>
          <w:lang w:eastAsia="zh-CN"/>
        </w:rPr>
        <w:t>量</w:t>
      </w:r>
      <w:r w:rsidR="000E1A23" w:rsidRPr="00757706">
        <w:rPr>
          <w:sz w:val="24"/>
          <w:szCs w:val="24"/>
          <w:lang w:eastAsia="zh-CN"/>
        </w:rPr>
        <w:t>成本指示性清单的其他项目</w:t>
      </w:r>
      <w:r w:rsidRPr="00757706">
        <w:rPr>
          <w:sz w:val="24"/>
          <w:szCs w:val="24"/>
          <w:lang w:eastAsia="zh-CN"/>
        </w:rPr>
        <w:t>。</w:t>
      </w:r>
      <w:r w:rsidR="000E1A23" w:rsidRPr="00757706">
        <w:rPr>
          <w:sz w:val="24"/>
          <w:szCs w:val="24"/>
          <w:lang w:eastAsia="zh-CN"/>
        </w:rPr>
        <w:t>逐步减少</w:t>
      </w:r>
      <w:r w:rsidRPr="00757706">
        <w:rPr>
          <w:sz w:val="24"/>
          <w:szCs w:val="24"/>
          <w:lang w:eastAsia="zh-CN"/>
        </w:rPr>
        <w:t>氢氟碳化物</w:t>
      </w:r>
      <w:r w:rsidR="000E1A23" w:rsidRPr="00757706">
        <w:rPr>
          <w:sz w:val="24"/>
          <w:szCs w:val="24"/>
          <w:lang w:eastAsia="zh-CN"/>
        </w:rPr>
        <w:t>的商定</w:t>
      </w:r>
      <w:r w:rsidRPr="00757706">
        <w:rPr>
          <w:sz w:val="24"/>
          <w:szCs w:val="24"/>
          <w:lang w:eastAsia="zh-CN"/>
        </w:rPr>
        <w:t>费用准则还包括关于持续</w:t>
      </w:r>
      <w:r w:rsidR="000E1A23" w:rsidRPr="00757706">
        <w:rPr>
          <w:sz w:val="24"/>
          <w:szCs w:val="24"/>
          <w:lang w:eastAsia="zh-CN"/>
        </w:rPr>
        <w:t>累计减少</w:t>
      </w:r>
      <w:r w:rsidRPr="00757706">
        <w:rPr>
          <w:sz w:val="24"/>
          <w:szCs w:val="24"/>
          <w:lang w:eastAsia="zh-CN"/>
        </w:rPr>
        <w:t>消费量</w:t>
      </w:r>
      <w:r w:rsidR="00983E40" w:rsidRPr="00757706">
        <w:rPr>
          <w:rFonts w:hint="eastAsia"/>
          <w:sz w:val="24"/>
          <w:szCs w:val="24"/>
          <w:lang w:eastAsia="zh-CN"/>
        </w:rPr>
        <w:t>（</w:t>
      </w:r>
      <w:r w:rsidRPr="00757706">
        <w:rPr>
          <w:sz w:val="24"/>
          <w:szCs w:val="24"/>
          <w:lang w:eastAsia="zh-CN"/>
        </w:rPr>
        <w:t>第</w:t>
      </w:r>
      <w:r w:rsidRPr="00757706">
        <w:rPr>
          <w:sz w:val="24"/>
          <w:szCs w:val="24"/>
          <w:lang w:eastAsia="zh-CN"/>
        </w:rPr>
        <w:t>19</w:t>
      </w:r>
      <w:r w:rsidRPr="00757706">
        <w:rPr>
          <w:sz w:val="24"/>
          <w:szCs w:val="24"/>
          <w:lang w:eastAsia="zh-CN"/>
        </w:rPr>
        <w:t>段</w:t>
      </w:r>
      <w:r w:rsidR="00983E40" w:rsidRPr="00757706">
        <w:rPr>
          <w:rFonts w:hint="eastAsia"/>
          <w:sz w:val="24"/>
          <w:szCs w:val="24"/>
          <w:lang w:eastAsia="zh-CN"/>
        </w:rPr>
        <w:t>）</w:t>
      </w:r>
      <w:r w:rsidR="000D0517" w:rsidRPr="00757706">
        <w:rPr>
          <w:rFonts w:hint="eastAsia"/>
          <w:sz w:val="24"/>
          <w:szCs w:val="24"/>
          <w:lang w:eastAsia="zh-CN"/>
        </w:rPr>
        <w:t>这一</w:t>
      </w:r>
      <w:r w:rsidR="000D0517" w:rsidRPr="00757706">
        <w:rPr>
          <w:sz w:val="24"/>
          <w:szCs w:val="24"/>
          <w:lang w:eastAsia="zh-CN"/>
        </w:rPr>
        <w:t>内容</w:t>
      </w:r>
      <w:r w:rsidR="000D0517" w:rsidRPr="00757706">
        <w:rPr>
          <w:rFonts w:hint="eastAsia"/>
          <w:sz w:val="24"/>
          <w:szCs w:val="24"/>
          <w:lang w:eastAsia="zh-CN"/>
        </w:rPr>
        <w:t>的案文</w:t>
      </w:r>
      <w:r w:rsidRPr="00757706">
        <w:rPr>
          <w:sz w:val="24"/>
          <w:szCs w:val="24"/>
          <w:lang w:eastAsia="zh-CN"/>
        </w:rPr>
        <w:t>，并进一步指出，</w:t>
      </w:r>
      <w:r w:rsidR="003D01A5" w:rsidRPr="00757706">
        <w:rPr>
          <w:sz w:val="24"/>
          <w:szCs w:val="24"/>
          <w:lang w:eastAsia="zh-CN"/>
        </w:rPr>
        <w:t>确定</w:t>
      </w:r>
      <w:r w:rsidR="003D01A5" w:rsidRPr="00757706">
        <w:rPr>
          <w:sz w:val="24"/>
          <w:szCs w:val="24"/>
          <w:lang w:val="en-US" w:eastAsia="zh-CN"/>
        </w:rPr>
        <w:t>符合供资条件的剩余氢氟碳化物消费量削减</w:t>
      </w:r>
      <w:r w:rsidR="003D01A5" w:rsidRPr="00757706">
        <w:rPr>
          <w:sz w:val="24"/>
          <w:szCs w:val="24"/>
          <w:lang w:eastAsia="zh-CN"/>
        </w:rPr>
        <w:t>起点的公式</w:t>
      </w:r>
      <w:r w:rsidR="000D0517" w:rsidRPr="00757706">
        <w:rPr>
          <w:rFonts w:hint="eastAsia"/>
          <w:sz w:val="24"/>
          <w:szCs w:val="24"/>
          <w:lang w:eastAsia="zh-CN"/>
        </w:rPr>
        <w:t>及其确定</w:t>
      </w:r>
      <w:r w:rsidR="003D01A5" w:rsidRPr="00757706">
        <w:rPr>
          <w:sz w:val="24"/>
          <w:szCs w:val="24"/>
          <w:lang w:eastAsia="zh-CN"/>
        </w:rPr>
        <w:t>方法</w:t>
      </w:r>
      <w:r w:rsidR="00522DBD" w:rsidRPr="00757706">
        <w:rPr>
          <w:rFonts w:hint="eastAsia"/>
          <w:sz w:val="24"/>
          <w:szCs w:val="24"/>
          <w:lang w:eastAsia="zh-CN"/>
        </w:rPr>
        <w:t>经</w:t>
      </w:r>
      <w:r w:rsidR="002647BB" w:rsidRPr="00757706">
        <w:rPr>
          <w:sz w:val="24"/>
          <w:szCs w:val="24"/>
          <w:lang w:eastAsia="zh-CN"/>
        </w:rPr>
        <w:t>执行委员会批准</w:t>
      </w:r>
      <w:r w:rsidR="00522DBD" w:rsidRPr="00757706">
        <w:rPr>
          <w:rFonts w:hint="eastAsia"/>
          <w:sz w:val="24"/>
          <w:szCs w:val="24"/>
          <w:lang w:eastAsia="zh-CN"/>
        </w:rPr>
        <w:t>后</w:t>
      </w:r>
      <w:r w:rsidRPr="00757706">
        <w:rPr>
          <w:sz w:val="24"/>
          <w:szCs w:val="24"/>
          <w:lang w:eastAsia="zh-CN"/>
        </w:rPr>
        <w:t>，将成为这些准则的一部分</w:t>
      </w:r>
      <w:r w:rsidR="002647BB" w:rsidRPr="00757706">
        <w:rPr>
          <w:sz w:val="24"/>
          <w:szCs w:val="24"/>
          <w:lang w:eastAsia="zh-CN"/>
        </w:rPr>
        <w:t>。</w:t>
      </w:r>
      <w:r w:rsidR="00D718BD" w:rsidRPr="00757706">
        <w:rPr>
          <w:rFonts w:hint="eastAsia"/>
          <w:sz w:val="24"/>
          <w:szCs w:val="24"/>
          <w:lang w:eastAsia="zh-CN"/>
        </w:rPr>
        <w:t>该</w:t>
      </w:r>
      <w:r w:rsidR="00522DBD" w:rsidRPr="00757706">
        <w:rPr>
          <w:rFonts w:hint="eastAsia"/>
          <w:sz w:val="24"/>
          <w:szCs w:val="24"/>
          <w:lang w:eastAsia="zh-CN"/>
        </w:rPr>
        <w:t>事项</w:t>
      </w:r>
      <w:r w:rsidR="002647BB" w:rsidRPr="00757706">
        <w:rPr>
          <w:sz w:val="24"/>
          <w:szCs w:val="24"/>
          <w:lang w:eastAsia="zh-CN"/>
        </w:rPr>
        <w:t>的讨论情况见</w:t>
      </w:r>
      <w:r w:rsidRPr="00757706">
        <w:rPr>
          <w:sz w:val="24"/>
          <w:szCs w:val="24"/>
          <w:lang w:eastAsia="zh-CN"/>
        </w:rPr>
        <w:t>第</w:t>
      </w:r>
      <w:r w:rsidRPr="00757706">
        <w:rPr>
          <w:sz w:val="24"/>
          <w:szCs w:val="24"/>
          <w:lang w:eastAsia="zh-CN"/>
        </w:rPr>
        <w:t>8</w:t>
      </w:r>
      <w:r w:rsidR="002647BB" w:rsidRPr="00757706">
        <w:rPr>
          <w:sz w:val="24"/>
          <w:szCs w:val="24"/>
          <w:lang w:eastAsia="zh-CN"/>
        </w:rPr>
        <w:t>段</w:t>
      </w:r>
      <w:r w:rsidRPr="00757706">
        <w:rPr>
          <w:sz w:val="24"/>
          <w:szCs w:val="24"/>
          <w:lang w:eastAsia="zh-CN"/>
        </w:rPr>
        <w:t>和第</w:t>
      </w:r>
      <w:r w:rsidRPr="00757706">
        <w:rPr>
          <w:sz w:val="24"/>
          <w:szCs w:val="24"/>
          <w:lang w:eastAsia="zh-CN"/>
        </w:rPr>
        <w:t>9</w:t>
      </w:r>
      <w:r w:rsidRPr="00757706">
        <w:rPr>
          <w:sz w:val="24"/>
          <w:szCs w:val="24"/>
          <w:lang w:eastAsia="zh-CN"/>
        </w:rPr>
        <w:t>段</w:t>
      </w:r>
      <w:r w:rsidR="002647BB" w:rsidRPr="00757706">
        <w:rPr>
          <w:sz w:val="24"/>
          <w:szCs w:val="24"/>
          <w:lang w:eastAsia="zh-CN"/>
        </w:rPr>
        <w:t>。</w:t>
      </w:r>
    </w:p>
    <w:p w14:paraId="0178462F" w14:textId="337DB0E5" w:rsidR="000C37CE" w:rsidRPr="00757706" w:rsidRDefault="00E41975" w:rsidP="0085795A">
      <w:pPr>
        <w:numPr>
          <w:ilvl w:val="0"/>
          <w:numId w:val="1"/>
        </w:numPr>
        <w:spacing w:after="240"/>
        <w:outlineLvl w:val="0"/>
        <w:rPr>
          <w:rFonts w:eastAsia="Times New Roman"/>
          <w:sz w:val="24"/>
          <w:szCs w:val="24"/>
          <w:lang w:eastAsia="zh-CN"/>
        </w:rPr>
      </w:pPr>
      <w:r w:rsidRPr="00757706">
        <w:rPr>
          <w:rFonts w:hint="eastAsia"/>
          <w:sz w:val="24"/>
          <w:szCs w:val="24"/>
          <w:lang w:val="en-US" w:eastAsia="zh-CN"/>
        </w:rPr>
        <w:t>至</w:t>
      </w:r>
      <w:r w:rsidR="002647BB" w:rsidRPr="00757706">
        <w:rPr>
          <w:sz w:val="24"/>
          <w:szCs w:val="24"/>
          <w:lang w:val="en-US" w:eastAsia="zh-CN"/>
        </w:rPr>
        <w:t>于第</w:t>
      </w:r>
      <w:r w:rsidR="002647BB" w:rsidRPr="00757706">
        <w:rPr>
          <w:rFonts w:eastAsia="Times New Roman"/>
          <w:sz w:val="24"/>
          <w:szCs w:val="24"/>
          <w:lang w:val="en-US" w:eastAsia="zh-CN"/>
        </w:rPr>
        <w:t>XXVIII/2</w:t>
      </w:r>
      <w:r w:rsidR="002647BB" w:rsidRPr="00757706">
        <w:rPr>
          <w:sz w:val="24"/>
          <w:szCs w:val="24"/>
          <w:lang w:val="en-US" w:eastAsia="zh-CN"/>
        </w:rPr>
        <w:t>号决定中与逐步减少氢氟碳化物的费用准则相关但</w:t>
      </w:r>
      <w:r w:rsidR="007442FF" w:rsidRPr="00757706">
        <w:rPr>
          <w:rFonts w:hint="eastAsia"/>
          <w:sz w:val="24"/>
          <w:szCs w:val="24"/>
          <w:lang w:val="en-US" w:eastAsia="zh-CN"/>
        </w:rPr>
        <w:t>本文</w:t>
      </w:r>
      <w:r w:rsidR="002647BB" w:rsidRPr="00757706">
        <w:rPr>
          <w:sz w:val="24"/>
          <w:szCs w:val="24"/>
          <w:lang w:val="en-US" w:eastAsia="zh-CN"/>
        </w:rPr>
        <w:t>未包括的其他内容，即</w:t>
      </w:r>
      <w:r w:rsidR="002647BB" w:rsidRPr="00757706">
        <w:rPr>
          <w:sz w:val="24"/>
          <w:szCs w:val="24"/>
          <w:lang w:eastAsia="zh-CN"/>
        </w:rPr>
        <w:t>能源效率</w:t>
      </w:r>
      <w:r w:rsidR="007442FF" w:rsidRPr="00757706">
        <w:rPr>
          <w:rFonts w:ascii="SimSun" w:hAnsi="SimSun" w:cs="SimSun" w:hint="eastAsia"/>
          <w:sz w:val="24"/>
          <w:szCs w:val="24"/>
          <w:lang w:val="en-US" w:eastAsia="zh-CN"/>
        </w:rPr>
        <w:t>（</w:t>
      </w:r>
      <w:r w:rsidR="002647BB" w:rsidRPr="00757706">
        <w:rPr>
          <w:sz w:val="24"/>
          <w:szCs w:val="24"/>
          <w:lang w:val="en-US" w:eastAsia="zh-CN"/>
        </w:rPr>
        <w:t>第</w:t>
      </w:r>
      <w:r w:rsidR="000C37CE" w:rsidRPr="00757706">
        <w:rPr>
          <w:rFonts w:eastAsia="Times New Roman"/>
          <w:sz w:val="24"/>
          <w:szCs w:val="24"/>
          <w:lang w:val="en-US" w:eastAsia="zh-CN"/>
        </w:rPr>
        <w:t>22</w:t>
      </w:r>
      <w:r w:rsidR="002647BB" w:rsidRPr="00757706">
        <w:rPr>
          <w:sz w:val="24"/>
          <w:szCs w:val="24"/>
          <w:lang w:val="en-US" w:eastAsia="zh-CN"/>
        </w:rPr>
        <w:t>段</w:t>
      </w:r>
      <w:r w:rsidR="007442FF" w:rsidRPr="00757706">
        <w:rPr>
          <w:rFonts w:ascii="SimSun" w:hAnsi="SimSun" w:cs="SimSun" w:hint="eastAsia"/>
          <w:sz w:val="24"/>
          <w:szCs w:val="24"/>
          <w:lang w:val="en-US" w:eastAsia="zh-CN"/>
        </w:rPr>
        <w:t>）</w:t>
      </w:r>
      <w:r w:rsidR="002647BB" w:rsidRPr="00757706">
        <w:rPr>
          <w:sz w:val="24"/>
          <w:szCs w:val="24"/>
          <w:lang w:val="en-US" w:eastAsia="zh-CN"/>
        </w:rPr>
        <w:t>和</w:t>
      </w:r>
      <w:r w:rsidR="002647BB" w:rsidRPr="00757706">
        <w:rPr>
          <w:sz w:val="24"/>
          <w:szCs w:val="24"/>
          <w:lang w:eastAsia="zh-CN"/>
        </w:rPr>
        <w:t>处置</w:t>
      </w:r>
      <w:r w:rsidR="007442FF" w:rsidRPr="00757706">
        <w:rPr>
          <w:rFonts w:ascii="SimSun" w:hAnsi="SimSun" w:cs="SimSun" w:hint="eastAsia"/>
          <w:sz w:val="24"/>
          <w:szCs w:val="24"/>
          <w:lang w:val="en-US" w:eastAsia="zh-CN"/>
        </w:rPr>
        <w:t>（</w:t>
      </w:r>
      <w:r w:rsidR="002647BB" w:rsidRPr="00757706">
        <w:rPr>
          <w:sz w:val="24"/>
          <w:szCs w:val="24"/>
          <w:lang w:val="en-US" w:eastAsia="zh-CN"/>
        </w:rPr>
        <w:t>第</w:t>
      </w:r>
      <w:r w:rsidR="000C37CE" w:rsidRPr="00757706">
        <w:rPr>
          <w:rFonts w:eastAsia="Times New Roman"/>
          <w:sz w:val="24"/>
          <w:szCs w:val="24"/>
          <w:lang w:val="en-US" w:eastAsia="zh-CN"/>
        </w:rPr>
        <w:t>24</w:t>
      </w:r>
      <w:r w:rsidR="002647BB" w:rsidRPr="00757706">
        <w:rPr>
          <w:sz w:val="24"/>
          <w:szCs w:val="24"/>
          <w:lang w:val="en-US" w:eastAsia="zh-CN"/>
        </w:rPr>
        <w:t>段</w:t>
      </w:r>
      <w:r w:rsidR="007442FF" w:rsidRPr="00757706">
        <w:rPr>
          <w:rFonts w:eastAsiaTheme="minorEastAsia" w:hint="eastAsia"/>
          <w:sz w:val="24"/>
          <w:szCs w:val="24"/>
          <w:lang w:val="en-US" w:eastAsia="zh-CN"/>
        </w:rPr>
        <w:t>）</w:t>
      </w:r>
      <w:r w:rsidR="002647BB" w:rsidRPr="00757706">
        <w:rPr>
          <w:sz w:val="24"/>
          <w:szCs w:val="24"/>
          <w:lang w:val="en-US" w:eastAsia="zh-CN"/>
        </w:rPr>
        <w:t>，前</w:t>
      </w:r>
      <w:r w:rsidR="00FF6D10" w:rsidRPr="00757706">
        <w:rPr>
          <w:rFonts w:hint="eastAsia"/>
          <w:sz w:val="24"/>
          <w:szCs w:val="24"/>
          <w:lang w:val="en-US" w:eastAsia="zh-CN"/>
        </w:rPr>
        <w:t>者</w:t>
      </w:r>
      <w:r w:rsidR="002E6B89" w:rsidRPr="00757706">
        <w:rPr>
          <w:rFonts w:hint="eastAsia"/>
          <w:sz w:val="24"/>
          <w:szCs w:val="24"/>
          <w:lang w:val="en-US" w:eastAsia="zh-CN"/>
        </w:rPr>
        <w:t>已</w:t>
      </w:r>
      <w:r w:rsidR="00586F11" w:rsidRPr="00757706">
        <w:rPr>
          <w:rFonts w:hint="eastAsia"/>
          <w:sz w:val="24"/>
          <w:szCs w:val="24"/>
          <w:lang w:val="en-US" w:eastAsia="zh-CN"/>
        </w:rPr>
        <w:t>从</w:t>
      </w:r>
      <w:r w:rsidR="002647BB" w:rsidRPr="00757706">
        <w:rPr>
          <w:sz w:val="24"/>
          <w:szCs w:val="24"/>
          <w:lang w:val="en-US" w:eastAsia="zh-CN"/>
        </w:rPr>
        <w:t>第八十三次会议起另行在</w:t>
      </w:r>
      <w:r w:rsidR="002E6B89" w:rsidRPr="00757706">
        <w:rPr>
          <w:rFonts w:hint="eastAsia"/>
          <w:sz w:val="24"/>
          <w:szCs w:val="24"/>
          <w:lang w:val="en-US" w:eastAsia="zh-CN"/>
        </w:rPr>
        <w:t>一个</w:t>
      </w:r>
      <w:r w:rsidR="002647BB" w:rsidRPr="00757706">
        <w:rPr>
          <w:sz w:val="24"/>
          <w:szCs w:val="24"/>
          <w:lang w:val="en-US" w:eastAsia="zh-CN"/>
        </w:rPr>
        <w:t>议程项目下论述，并</w:t>
      </w:r>
      <w:r w:rsidR="00081379" w:rsidRPr="00757706">
        <w:rPr>
          <w:rFonts w:hint="eastAsia"/>
          <w:sz w:val="24"/>
          <w:szCs w:val="24"/>
          <w:lang w:val="en-US" w:eastAsia="zh-CN"/>
        </w:rPr>
        <w:t>已</w:t>
      </w:r>
      <w:r w:rsidR="002647BB" w:rsidRPr="00757706">
        <w:rPr>
          <w:sz w:val="24"/>
          <w:szCs w:val="24"/>
          <w:lang w:val="en-US" w:eastAsia="zh-CN"/>
        </w:rPr>
        <w:t>作出若干决定</w:t>
      </w:r>
      <w:r w:rsidR="00905E46" w:rsidRPr="00757706">
        <w:rPr>
          <w:sz w:val="24"/>
          <w:szCs w:val="24"/>
          <w:lang w:val="en-US" w:eastAsia="zh-CN"/>
        </w:rPr>
        <w:t>，</w:t>
      </w:r>
      <w:r w:rsidR="000C37CE" w:rsidRPr="00757706">
        <w:rPr>
          <w:rFonts w:eastAsia="Times New Roman"/>
          <w:sz w:val="24"/>
          <w:szCs w:val="24"/>
          <w:vertAlign w:val="superscript"/>
          <w:lang w:val="en-US"/>
        </w:rPr>
        <w:footnoteReference w:id="7"/>
      </w:r>
      <w:r w:rsidR="0038740D" w:rsidRPr="00757706">
        <w:rPr>
          <w:rFonts w:hint="eastAsia"/>
          <w:sz w:val="24"/>
          <w:szCs w:val="24"/>
          <w:lang w:val="en-US" w:eastAsia="zh-CN"/>
        </w:rPr>
        <w:t>而且</w:t>
      </w:r>
      <w:r w:rsidR="002647BB" w:rsidRPr="00757706">
        <w:rPr>
          <w:sz w:val="24"/>
          <w:szCs w:val="24"/>
          <w:lang w:val="en-US" w:eastAsia="zh-CN"/>
        </w:rPr>
        <w:t>本次会议</w:t>
      </w:r>
      <w:r w:rsidR="00A77464" w:rsidRPr="00757706">
        <w:rPr>
          <w:sz w:val="24"/>
          <w:szCs w:val="24"/>
          <w:lang w:val="en-US" w:eastAsia="zh-CN"/>
        </w:rPr>
        <w:t>将</w:t>
      </w:r>
      <w:r w:rsidR="0038740D" w:rsidRPr="00757706">
        <w:rPr>
          <w:rFonts w:hint="eastAsia"/>
          <w:sz w:val="24"/>
          <w:szCs w:val="24"/>
          <w:lang w:val="en-US" w:eastAsia="zh-CN"/>
        </w:rPr>
        <w:t>印</w:t>
      </w:r>
      <w:r w:rsidR="00A77464" w:rsidRPr="00757706">
        <w:rPr>
          <w:sz w:val="24"/>
          <w:szCs w:val="24"/>
          <w:lang w:val="en-US" w:eastAsia="zh-CN"/>
        </w:rPr>
        <w:t>发两份新文件</w:t>
      </w:r>
      <w:r w:rsidR="000C37CE" w:rsidRPr="00757706">
        <w:rPr>
          <w:rFonts w:eastAsia="Times New Roman"/>
          <w:sz w:val="24"/>
          <w:szCs w:val="24"/>
          <w:lang w:val="en-US" w:eastAsia="zh-CN"/>
        </w:rPr>
        <w:t>(UNEP/</w:t>
      </w:r>
      <w:proofErr w:type="spellStart"/>
      <w:r w:rsidR="000C37CE" w:rsidRPr="00757706">
        <w:rPr>
          <w:rFonts w:eastAsia="Times New Roman"/>
          <w:sz w:val="24"/>
          <w:szCs w:val="24"/>
          <w:lang w:val="en-US" w:eastAsia="zh-CN"/>
        </w:rPr>
        <w:t>OzL.Pro</w:t>
      </w:r>
      <w:proofErr w:type="spellEnd"/>
      <w:r w:rsidR="000C37CE" w:rsidRPr="00757706">
        <w:rPr>
          <w:rFonts w:eastAsia="Times New Roman"/>
          <w:sz w:val="24"/>
          <w:szCs w:val="24"/>
          <w:lang w:val="en-US" w:eastAsia="zh-CN"/>
        </w:rPr>
        <w:t xml:space="preserve">/ExCom/96/57 </w:t>
      </w:r>
      <w:r w:rsidR="00A77464" w:rsidRPr="00757706">
        <w:rPr>
          <w:sz w:val="24"/>
          <w:szCs w:val="24"/>
          <w:lang w:val="en-US" w:eastAsia="zh-CN"/>
        </w:rPr>
        <w:t>和</w:t>
      </w:r>
      <w:r w:rsidR="000C37CE" w:rsidRPr="00757706">
        <w:rPr>
          <w:rFonts w:eastAsia="Times New Roman"/>
          <w:sz w:val="24"/>
          <w:szCs w:val="24"/>
          <w:lang w:val="en-US" w:eastAsia="zh-CN"/>
        </w:rPr>
        <w:t>UNEP/</w:t>
      </w:r>
      <w:proofErr w:type="spellStart"/>
      <w:r w:rsidR="000C37CE" w:rsidRPr="00757706">
        <w:rPr>
          <w:rFonts w:eastAsia="Times New Roman"/>
          <w:sz w:val="24"/>
          <w:szCs w:val="24"/>
          <w:lang w:val="en-US" w:eastAsia="zh-CN"/>
        </w:rPr>
        <w:t>OzL.Pro</w:t>
      </w:r>
      <w:proofErr w:type="spellEnd"/>
      <w:r w:rsidR="000C37CE" w:rsidRPr="00757706">
        <w:rPr>
          <w:rFonts w:eastAsia="Times New Roman"/>
          <w:sz w:val="24"/>
          <w:szCs w:val="24"/>
          <w:lang w:val="en-US" w:eastAsia="zh-CN"/>
        </w:rPr>
        <w:t>/ExCom/96/58)</w:t>
      </w:r>
      <w:r w:rsidR="00A77464" w:rsidRPr="00757706">
        <w:rPr>
          <w:sz w:val="24"/>
          <w:szCs w:val="24"/>
          <w:lang w:val="en-US" w:eastAsia="zh-CN"/>
        </w:rPr>
        <w:t>。</w:t>
      </w:r>
    </w:p>
    <w:p w14:paraId="2D7F278C" w14:textId="509B8065" w:rsidR="00491226" w:rsidRPr="00757706" w:rsidRDefault="00E05E40" w:rsidP="00491226">
      <w:pPr>
        <w:numPr>
          <w:ilvl w:val="0"/>
          <w:numId w:val="1"/>
        </w:numPr>
        <w:outlineLvl w:val="0"/>
        <w:rPr>
          <w:sz w:val="24"/>
          <w:szCs w:val="24"/>
          <w:lang w:val="en-US" w:eastAsia="zh-CN"/>
        </w:rPr>
      </w:pPr>
      <w:r w:rsidRPr="00757706">
        <w:rPr>
          <w:sz w:val="24"/>
          <w:szCs w:val="24"/>
          <w:lang w:val="en-US" w:eastAsia="zh-CN"/>
        </w:rPr>
        <w:t>至于后者，执行委员会在第九十次会议上，</w:t>
      </w:r>
      <w:r w:rsidRPr="00757706">
        <w:rPr>
          <w:sz w:val="24"/>
          <w:szCs w:val="24"/>
          <w:lang w:eastAsia="zh-CN"/>
        </w:rPr>
        <w:t>除其他外决定为第</w:t>
      </w:r>
      <w:r w:rsidRPr="00757706">
        <w:rPr>
          <w:sz w:val="24"/>
          <w:szCs w:val="24"/>
          <w:lang w:eastAsia="zh-CN"/>
        </w:rPr>
        <w:t>5</w:t>
      </w:r>
      <w:r w:rsidRPr="00757706">
        <w:rPr>
          <w:sz w:val="24"/>
          <w:szCs w:val="24"/>
          <w:lang w:eastAsia="zh-CN"/>
        </w:rPr>
        <w:t>条国家提供灵活性，以便在其</w:t>
      </w:r>
      <w:r w:rsidR="00604B4D" w:rsidRPr="00757706">
        <w:rPr>
          <w:sz w:val="24"/>
          <w:szCs w:val="24"/>
          <w:lang w:eastAsia="zh-CN"/>
        </w:rPr>
        <w:t>含氢氯氟烃逐步淘汰管理计划和基加利氢氟碳化物执行计划</w:t>
      </w:r>
      <w:r w:rsidRPr="00757706">
        <w:rPr>
          <w:sz w:val="24"/>
          <w:szCs w:val="24"/>
          <w:lang w:eastAsia="zh-CN"/>
        </w:rPr>
        <w:t>中纳入与</w:t>
      </w:r>
      <w:r w:rsidR="00604B4D" w:rsidRPr="00757706">
        <w:rPr>
          <w:sz w:val="24"/>
          <w:szCs w:val="24"/>
          <w:lang w:eastAsia="zh-CN"/>
        </w:rPr>
        <w:t>废旧或无用</w:t>
      </w:r>
      <w:r w:rsidRPr="00757706">
        <w:rPr>
          <w:sz w:val="24"/>
          <w:szCs w:val="24"/>
          <w:lang w:eastAsia="zh-CN"/>
        </w:rPr>
        <w:t>受控物质的无害环境管理</w:t>
      </w:r>
      <w:r w:rsidR="00CD0429" w:rsidRPr="00757706">
        <w:rPr>
          <w:rFonts w:hint="eastAsia"/>
          <w:sz w:val="24"/>
          <w:szCs w:val="24"/>
          <w:lang w:eastAsia="zh-CN"/>
        </w:rPr>
        <w:t>（</w:t>
      </w:r>
      <w:r w:rsidR="000B4F48" w:rsidRPr="00757706">
        <w:rPr>
          <w:sz w:val="24"/>
          <w:szCs w:val="24"/>
          <w:lang w:eastAsia="zh-CN"/>
        </w:rPr>
        <w:t>包括处置</w:t>
      </w:r>
      <w:r w:rsidR="00CD0429" w:rsidRPr="00757706">
        <w:rPr>
          <w:rFonts w:hint="eastAsia"/>
          <w:sz w:val="24"/>
          <w:szCs w:val="24"/>
          <w:lang w:eastAsia="zh-CN"/>
        </w:rPr>
        <w:t>）</w:t>
      </w:r>
      <w:r w:rsidR="000B4F48" w:rsidRPr="00757706">
        <w:rPr>
          <w:sz w:val="24"/>
          <w:szCs w:val="24"/>
          <w:lang w:eastAsia="zh-CN"/>
        </w:rPr>
        <w:t>相关的活动</w:t>
      </w:r>
      <w:r w:rsidRPr="00757706">
        <w:rPr>
          <w:sz w:val="24"/>
          <w:szCs w:val="24"/>
          <w:lang w:eastAsia="zh-CN"/>
        </w:rPr>
        <w:t>；请秘书处制定供资窗口标准，以协助第</w:t>
      </w:r>
      <w:r w:rsidRPr="00757706">
        <w:rPr>
          <w:sz w:val="24"/>
          <w:szCs w:val="24"/>
          <w:lang w:eastAsia="zh-CN"/>
        </w:rPr>
        <w:t>5</w:t>
      </w:r>
      <w:r w:rsidRPr="00757706">
        <w:rPr>
          <w:sz w:val="24"/>
          <w:szCs w:val="24"/>
          <w:lang w:eastAsia="zh-CN"/>
        </w:rPr>
        <w:t>条国家编制一份废旧或</w:t>
      </w:r>
      <w:r w:rsidR="00604B4D" w:rsidRPr="00757706">
        <w:rPr>
          <w:sz w:val="24"/>
          <w:szCs w:val="24"/>
          <w:lang w:eastAsia="zh-CN"/>
        </w:rPr>
        <w:t>无用</w:t>
      </w:r>
      <w:r w:rsidRPr="00757706">
        <w:rPr>
          <w:sz w:val="24"/>
          <w:szCs w:val="24"/>
          <w:lang w:eastAsia="zh-CN"/>
        </w:rPr>
        <w:t>受控物质库存清单，并制定一</w:t>
      </w:r>
      <w:r w:rsidR="000B4F48" w:rsidRPr="00757706">
        <w:rPr>
          <w:sz w:val="24"/>
          <w:szCs w:val="24"/>
          <w:lang w:eastAsia="zh-CN"/>
        </w:rPr>
        <w:t>个</w:t>
      </w:r>
      <w:r w:rsidRPr="00757706">
        <w:rPr>
          <w:sz w:val="24"/>
          <w:szCs w:val="24"/>
          <w:lang w:eastAsia="zh-CN"/>
        </w:rPr>
        <w:t>收集、运输和处置此类物质的计划</w:t>
      </w:r>
      <w:r w:rsidR="008F4D56" w:rsidRPr="00757706">
        <w:rPr>
          <w:rFonts w:hint="eastAsia"/>
          <w:sz w:val="24"/>
          <w:szCs w:val="24"/>
          <w:lang w:eastAsia="zh-CN"/>
        </w:rPr>
        <w:t>（</w:t>
      </w:r>
      <w:r w:rsidRPr="00757706">
        <w:rPr>
          <w:sz w:val="24"/>
          <w:szCs w:val="24"/>
          <w:lang w:eastAsia="zh-CN"/>
        </w:rPr>
        <w:t>包括考虑再循环、再生</w:t>
      </w:r>
      <w:r w:rsidR="000B4F48" w:rsidRPr="00757706">
        <w:rPr>
          <w:sz w:val="24"/>
          <w:szCs w:val="24"/>
          <w:lang w:eastAsia="zh-CN"/>
        </w:rPr>
        <w:t>使用</w:t>
      </w:r>
      <w:r w:rsidRPr="00757706">
        <w:rPr>
          <w:sz w:val="24"/>
          <w:szCs w:val="24"/>
          <w:lang w:eastAsia="zh-CN"/>
        </w:rPr>
        <w:t>和具有成本效益</w:t>
      </w:r>
      <w:r w:rsidR="000B4F48" w:rsidRPr="00757706">
        <w:rPr>
          <w:sz w:val="24"/>
          <w:szCs w:val="24"/>
          <w:lang w:eastAsia="zh-CN"/>
        </w:rPr>
        <w:t>地进行</w:t>
      </w:r>
      <w:r w:rsidRPr="00757706">
        <w:rPr>
          <w:sz w:val="24"/>
          <w:szCs w:val="24"/>
          <w:lang w:eastAsia="zh-CN"/>
        </w:rPr>
        <w:t>销毁</w:t>
      </w:r>
      <w:r w:rsidR="008F4D56" w:rsidRPr="00757706">
        <w:rPr>
          <w:rFonts w:hint="eastAsia"/>
          <w:sz w:val="24"/>
          <w:szCs w:val="24"/>
          <w:lang w:eastAsia="zh-CN"/>
        </w:rPr>
        <w:t>）</w:t>
      </w:r>
      <w:r w:rsidR="0075774C" w:rsidRPr="00757706">
        <w:rPr>
          <w:rFonts w:hint="eastAsia"/>
          <w:sz w:val="24"/>
          <w:szCs w:val="24"/>
          <w:lang w:eastAsia="zh-CN"/>
        </w:rPr>
        <w:t>，</w:t>
      </w:r>
      <w:r w:rsidRPr="00757706">
        <w:rPr>
          <w:sz w:val="24"/>
          <w:szCs w:val="24"/>
          <w:lang w:eastAsia="zh-CN"/>
        </w:rPr>
        <w:t>并</w:t>
      </w:r>
      <w:r w:rsidR="000B4F48" w:rsidRPr="00757706">
        <w:rPr>
          <w:sz w:val="24"/>
          <w:szCs w:val="24"/>
          <w:lang w:eastAsia="zh-CN"/>
        </w:rPr>
        <w:t>在讨论第</w:t>
      </w:r>
      <w:r w:rsidR="000B4F48" w:rsidRPr="00757706">
        <w:rPr>
          <w:sz w:val="24"/>
          <w:szCs w:val="24"/>
          <w:lang w:eastAsia="zh-CN"/>
        </w:rPr>
        <w:t>5</w:t>
      </w:r>
      <w:r w:rsidR="000B4F48" w:rsidRPr="00757706">
        <w:rPr>
          <w:sz w:val="24"/>
          <w:szCs w:val="24"/>
          <w:lang w:eastAsia="zh-CN"/>
        </w:rPr>
        <w:t>条国家逐步减少氢氟碳化物的费用准则时，继续审议第</w:t>
      </w:r>
      <w:r w:rsidR="000B4F48" w:rsidRPr="00757706">
        <w:rPr>
          <w:sz w:val="24"/>
          <w:szCs w:val="24"/>
          <w:lang w:eastAsia="zh-CN"/>
        </w:rPr>
        <w:t>XXVIII/2</w:t>
      </w:r>
      <w:r w:rsidR="000B4F48" w:rsidRPr="00757706">
        <w:rPr>
          <w:sz w:val="24"/>
          <w:szCs w:val="24"/>
          <w:lang w:eastAsia="zh-CN"/>
        </w:rPr>
        <w:t>号决定第</w:t>
      </w:r>
      <w:r w:rsidR="000B4F48" w:rsidRPr="00757706">
        <w:rPr>
          <w:sz w:val="24"/>
          <w:szCs w:val="24"/>
          <w:lang w:eastAsia="zh-CN"/>
        </w:rPr>
        <w:t>24</w:t>
      </w:r>
      <w:r w:rsidR="000B4F48" w:rsidRPr="00757706">
        <w:rPr>
          <w:sz w:val="24"/>
          <w:szCs w:val="24"/>
          <w:lang w:eastAsia="zh-CN"/>
        </w:rPr>
        <w:t>段的实施问题</w:t>
      </w:r>
      <w:r w:rsidR="008F4D56" w:rsidRPr="00757706">
        <w:rPr>
          <w:rFonts w:hint="eastAsia"/>
          <w:sz w:val="24"/>
          <w:szCs w:val="24"/>
          <w:lang w:eastAsia="zh-CN"/>
        </w:rPr>
        <w:t>（</w:t>
      </w:r>
      <w:r w:rsidRPr="00757706">
        <w:rPr>
          <w:sz w:val="24"/>
          <w:szCs w:val="24"/>
          <w:lang w:eastAsia="zh-CN"/>
        </w:rPr>
        <w:t>第</w:t>
      </w:r>
      <w:r w:rsidRPr="00757706">
        <w:rPr>
          <w:sz w:val="24"/>
          <w:szCs w:val="24"/>
          <w:lang w:eastAsia="zh-CN"/>
        </w:rPr>
        <w:t>90/49</w:t>
      </w:r>
      <w:r w:rsidRPr="00757706">
        <w:rPr>
          <w:sz w:val="24"/>
          <w:szCs w:val="24"/>
          <w:lang w:eastAsia="zh-CN"/>
        </w:rPr>
        <w:t>号决定</w:t>
      </w:r>
      <w:r w:rsidR="008F4D56" w:rsidRPr="00757706">
        <w:rPr>
          <w:rFonts w:hint="eastAsia"/>
          <w:sz w:val="24"/>
          <w:szCs w:val="24"/>
          <w:lang w:eastAsia="zh-CN"/>
        </w:rPr>
        <w:t>）</w:t>
      </w:r>
      <w:r w:rsidRPr="00757706">
        <w:rPr>
          <w:sz w:val="24"/>
          <w:szCs w:val="24"/>
          <w:lang w:eastAsia="zh-CN"/>
        </w:rPr>
        <w:t>。</w:t>
      </w:r>
      <w:r w:rsidR="000B4F48" w:rsidRPr="00757706">
        <w:rPr>
          <w:sz w:val="24"/>
          <w:szCs w:val="24"/>
          <w:lang w:eastAsia="zh-CN"/>
        </w:rPr>
        <w:t>执行委员会</w:t>
      </w:r>
      <w:r w:rsidRPr="00757706">
        <w:rPr>
          <w:sz w:val="24"/>
          <w:szCs w:val="24"/>
          <w:lang w:eastAsia="zh-CN"/>
        </w:rPr>
        <w:t>在第</w:t>
      </w:r>
      <w:r w:rsidR="000B4F48" w:rsidRPr="00757706">
        <w:rPr>
          <w:sz w:val="24"/>
          <w:szCs w:val="24"/>
          <w:lang w:eastAsia="zh-CN"/>
        </w:rPr>
        <w:t>九十一</w:t>
      </w:r>
      <w:r w:rsidRPr="00757706">
        <w:rPr>
          <w:sz w:val="24"/>
          <w:szCs w:val="24"/>
          <w:lang w:eastAsia="zh-CN"/>
        </w:rPr>
        <w:t>次会议上</w:t>
      </w:r>
      <w:r w:rsidR="000B4F48" w:rsidRPr="00757706">
        <w:rPr>
          <w:sz w:val="24"/>
          <w:szCs w:val="24"/>
          <w:lang w:eastAsia="zh-CN"/>
        </w:rPr>
        <w:t>，</w:t>
      </w:r>
      <w:r w:rsidR="0075774C" w:rsidRPr="00757706">
        <w:rPr>
          <w:rFonts w:hint="eastAsia"/>
          <w:sz w:val="24"/>
          <w:szCs w:val="24"/>
          <w:lang w:eastAsia="zh-CN"/>
        </w:rPr>
        <w:t>设</w:t>
      </w:r>
      <w:r w:rsidRPr="00757706">
        <w:rPr>
          <w:sz w:val="24"/>
          <w:szCs w:val="24"/>
          <w:lang w:eastAsia="zh-CN"/>
        </w:rPr>
        <w:t>立了一个供资窗口，用于编制</w:t>
      </w:r>
      <w:r w:rsidR="000B4F48" w:rsidRPr="00757706">
        <w:rPr>
          <w:sz w:val="24"/>
          <w:szCs w:val="24"/>
          <w:lang w:eastAsia="zh-CN"/>
        </w:rPr>
        <w:t>废旧或无用受控物质国家清单，并制定一个收集、运输和处置此类物质的计划，</w:t>
      </w:r>
      <w:r w:rsidRPr="00757706">
        <w:rPr>
          <w:sz w:val="24"/>
          <w:szCs w:val="24"/>
          <w:lang w:eastAsia="zh-CN"/>
        </w:rPr>
        <w:t>包括考虑再循环、再生</w:t>
      </w:r>
      <w:r w:rsidR="000B4F48" w:rsidRPr="00757706">
        <w:rPr>
          <w:sz w:val="24"/>
          <w:szCs w:val="24"/>
          <w:lang w:eastAsia="zh-CN"/>
        </w:rPr>
        <w:t>使用</w:t>
      </w:r>
      <w:r w:rsidRPr="00757706">
        <w:rPr>
          <w:sz w:val="24"/>
          <w:szCs w:val="24"/>
          <w:lang w:eastAsia="zh-CN"/>
        </w:rPr>
        <w:t>和具有成本效益</w:t>
      </w:r>
      <w:r w:rsidR="000B4F48" w:rsidRPr="00757706">
        <w:rPr>
          <w:sz w:val="24"/>
          <w:szCs w:val="24"/>
          <w:lang w:eastAsia="zh-CN"/>
        </w:rPr>
        <w:t>地进行</w:t>
      </w:r>
      <w:r w:rsidRPr="00757706">
        <w:rPr>
          <w:sz w:val="24"/>
          <w:szCs w:val="24"/>
          <w:lang w:eastAsia="zh-CN"/>
        </w:rPr>
        <w:t>销毁</w:t>
      </w:r>
      <w:r w:rsidR="008F4D56" w:rsidRPr="00757706">
        <w:rPr>
          <w:rFonts w:hint="eastAsia"/>
          <w:sz w:val="24"/>
          <w:szCs w:val="24"/>
          <w:lang w:eastAsia="zh-CN"/>
        </w:rPr>
        <w:t>（</w:t>
      </w:r>
      <w:r w:rsidRPr="00757706">
        <w:rPr>
          <w:sz w:val="24"/>
          <w:szCs w:val="24"/>
          <w:lang w:eastAsia="zh-CN"/>
        </w:rPr>
        <w:t>第</w:t>
      </w:r>
      <w:r w:rsidRPr="00757706">
        <w:rPr>
          <w:sz w:val="24"/>
          <w:szCs w:val="24"/>
          <w:lang w:eastAsia="zh-CN"/>
        </w:rPr>
        <w:t>91/66</w:t>
      </w:r>
      <w:r w:rsidRPr="00757706">
        <w:rPr>
          <w:sz w:val="24"/>
          <w:szCs w:val="24"/>
          <w:lang w:eastAsia="zh-CN"/>
        </w:rPr>
        <w:t>号决定</w:t>
      </w:r>
      <w:r w:rsidR="008F4D56" w:rsidRPr="00757706">
        <w:rPr>
          <w:rFonts w:hint="eastAsia"/>
          <w:sz w:val="24"/>
          <w:szCs w:val="24"/>
          <w:lang w:eastAsia="zh-CN"/>
        </w:rPr>
        <w:t>）</w:t>
      </w:r>
      <w:r w:rsidRPr="00757706">
        <w:rPr>
          <w:sz w:val="24"/>
          <w:szCs w:val="24"/>
          <w:lang w:eastAsia="zh-CN"/>
        </w:rPr>
        <w:t>。</w:t>
      </w:r>
      <w:r w:rsidR="00491226" w:rsidRPr="00757706">
        <w:rPr>
          <w:sz w:val="24"/>
          <w:szCs w:val="24"/>
          <w:lang w:eastAsia="zh-CN"/>
        </w:rPr>
        <w:t>执行委员会</w:t>
      </w:r>
      <w:r w:rsidRPr="00757706">
        <w:rPr>
          <w:sz w:val="24"/>
          <w:szCs w:val="24"/>
          <w:lang w:eastAsia="zh-CN"/>
        </w:rPr>
        <w:t>在第</w:t>
      </w:r>
      <w:r w:rsidR="00491226" w:rsidRPr="00757706">
        <w:rPr>
          <w:sz w:val="24"/>
          <w:szCs w:val="24"/>
          <w:lang w:eastAsia="zh-CN"/>
        </w:rPr>
        <w:t>九十三</w:t>
      </w:r>
      <w:r w:rsidRPr="00757706">
        <w:rPr>
          <w:sz w:val="24"/>
          <w:szCs w:val="24"/>
          <w:lang w:eastAsia="zh-CN"/>
        </w:rPr>
        <w:t>次会议上</w:t>
      </w:r>
      <w:r w:rsidR="00491226" w:rsidRPr="00757706">
        <w:rPr>
          <w:sz w:val="24"/>
          <w:szCs w:val="24"/>
          <w:lang w:eastAsia="zh-CN"/>
        </w:rPr>
        <w:t>，</w:t>
      </w:r>
      <w:r w:rsidRPr="00757706">
        <w:rPr>
          <w:sz w:val="24"/>
          <w:szCs w:val="24"/>
          <w:lang w:eastAsia="zh-CN"/>
        </w:rPr>
        <w:t>请秘书处编写一份报告，</w:t>
      </w:r>
      <w:r w:rsidR="0040663E" w:rsidRPr="00757706">
        <w:rPr>
          <w:sz w:val="24"/>
          <w:szCs w:val="24"/>
          <w:lang w:eastAsia="zh-CN"/>
        </w:rPr>
        <w:t>供第九十七次会议审议</w:t>
      </w:r>
      <w:r w:rsidR="0040663E" w:rsidRPr="00757706">
        <w:rPr>
          <w:rFonts w:hint="eastAsia"/>
          <w:sz w:val="24"/>
          <w:szCs w:val="24"/>
          <w:lang w:eastAsia="zh-CN"/>
        </w:rPr>
        <w:t>，其中</w:t>
      </w:r>
      <w:r w:rsidRPr="00757706">
        <w:rPr>
          <w:sz w:val="24"/>
          <w:szCs w:val="24"/>
          <w:lang w:eastAsia="zh-CN"/>
        </w:rPr>
        <w:t>概述技术和经济评估小组的报告以及将根据第</w:t>
      </w:r>
      <w:r w:rsidRPr="00757706">
        <w:rPr>
          <w:sz w:val="24"/>
          <w:szCs w:val="24"/>
          <w:lang w:eastAsia="zh-CN"/>
        </w:rPr>
        <w:t>XXXV/11</w:t>
      </w:r>
      <w:r w:rsidRPr="00757706">
        <w:rPr>
          <w:sz w:val="24"/>
          <w:szCs w:val="24"/>
          <w:lang w:eastAsia="zh-CN"/>
        </w:rPr>
        <w:t>号决定举行的研讨会的成果，</w:t>
      </w:r>
      <w:r w:rsidR="00491226" w:rsidRPr="00757706">
        <w:rPr>
          <w:sz w:val="24"/>
          <w:szCs w:val="24"/>
          <w:lang w:val="en-US" w:eastAsia="zh-CN"/>
        </w:rPr>
        <w:t>并概述根据第</w:t>
      </w:r>
      <w:r w:rsidR="00491226" w:rsidRPr="00757706">
        <w:rPr>
          <w:sz w:val="24"/>
          <w:szCs w:val="24"/>
          <w:lang w:val="en-US" w:eastAsia="zh-CN"/>
        </w:rPr>
        <w:t>91/66</w:t>
      </w:r>
      <w:r w:rsidR="00491226" w:rsidRPr="00757706">
        <w:rPr>
          <w:sz w:val="24"/>
          <w:szCs w:val="24"/>
          <w:lang w:val="en-US" w:eastAsia="zh-CN"/>
        </w:rPr>
        <w:t>号决定提交的项目的执行情况和初步成果，以便考虑根据第</w:t>
      </w:r>
      <w:r w:rsidR="00491226" w:rsidRPr="00757706">
        <w:rPr>
          <w:sz w:val="24"/>
          <w:szCs w:val="24"/>
          <w:lang w:val="en-US" w:eastAsia="zh-CN"/>
        </w:rPr>
        <w:t>XXXV/11</w:t>
      </w:r>
      <w:r w:rsidR="00491226" w:rsidRPr="00757706">
        <w:rPr>
          <w:sz w:val="24"/>
          <w:szCs w:val="24"/>
          <w:lang w:val="en-US" w:eastAsia="zh-CN"/>
        </w:rPr>
        <w:t>号决定设立一个供资窗口</w:t>
      </w:r>
      <w:r w:rsidR="008F4D56" w:rsidRPr="00757706">
        <w:rPr>
          <w:rFonts w:hint="eastAsia"/>
          <w:sz w:val="24"/>
          <w:szCs w:val="24"/>
          <w:lang w:val="en-US" w:eastAsia="zh-CN"/>
        </w:rPr>
        <w:t>（</w:t>
      </w:r>
      <w:r w:rsidR="00491226" w:rsidRPr="00757706">
        <w:rPr>
          <w:sz w:val="24"/>
          <w:szCs w:val="24"/>
          <w:lang w:val="en-US" w:eastAsia="zh-CN"/>
        </w:rPr>
        <w:t>第</w:t>
      </w:r>
      <w:r w:rsidR="00491226" w:rsidRPr="00757706">
        <w:rPr>
          <w:sz w:val="24"/>
          <w:szCs w:val="24"/>
          <w:lang w:val="en-US" w:eastAsia="zh-CN"/>
        </w:rPr>
        <w:t>93/104</w:t>
      </w:r>
      <w:r w:rsidR="00491226" w:rsidRPr="00757706">
        <w:rPr>
          <w:sz w:val="24"/>
          <w:szCs w:val="24"/>
          <w:lang w:val="en-US" w:eastAsia="zh-CN"/>
        </w:rPr>
        <w:t>号决定</w:t>
      </w:r>
      <w:r w:rsidR="008F4D56" w:rsidRPr="00757706">
        <w:rPr>
          <w:rFonts w:hint="eastAsia"/>
          <w:sz w:val="24"/>
          <w:szCs w:val="24"/>
          <w:lang w:val="en-US" w:eastAsia="zh-CN"/>
        </w:rPr>
        <w:t>）</w:t>
      </w:r>
      <w:r w:rsidR="00491226" w:rsidRPr="00757706">
        <w:rPr>
          <w:sz w:val="24"/>
          <w:szCs w:val="24"/>
          <w:lang w:val="en-US" w:eastAsia="zh-CN"/>
        </w:rPr>
        <w:t>。</w:t>
      </w:r>
    </w:p>
    <w:p w14:paraId="56C04DD2" w14:textId="77777777" w:rsidR="00491226" w:rsidRPr="00757706" w:rsidRDefault="00491226" w:rsidP="00491226">
      <w:pPr>
        <w:outlineLvl w:val="0"/>
        <w:rPr>
          <w:sz w:val="24"/>
          <w:szCs w:val="24"/>
          <w:lang w:val="en-US" w:eastAsia="zh-CN"/>
        </w:rPr>
      </w:pPr>
    </w:p>
    <w:p w14:paraId="6FA36887" w14:textId="5AAE3B44" w:rsidR="00491226" w:rsidRPr="00757706" w:rsidRDefault="00491226" w:rsidP="00491226">
      <w:pPr>
        <w:outlineLvl w:val="0"/>
        <w:rPr>
          <w:sz w:val="24"/>
          <w:szCs w:val="24"/>
          <w:u w:val="single"/>
          <w:lang w:eastAsia="zh-CN"/>
        </w:rPr>
      </w:pPr>
      <w:r w:rsidRPr="00757706">
        <w:rPr>
          <w:sz w:val="24"/>
          <w:szCs w:val="24"/>
          <w:u w:val="single"/>
          <w:lang w:val="en-US" w:eastAsia="zh-CN"/>
        </w:rPr>
        <w:t>确定持续累计削减</w:t>
      </w:r>
      <w:r w:rsidRPr="00757706">
        <w:rPr>
          <w:sz w:val="24"/>
          <w:szCs w:val="24"/>
          <w:u w:val="single"/>
          <w:lang w:eastAsia="zh-CN"/>
        </w:rPr>
        <w:t>起点的方法</w:t>
      </w:r>
    </w:p>
    <w:p w14:paraId="3A73D758" w14:textId="77777777" w:rsidR="00491226" w:rsidRPr="00757706" w:rsidRDefault="00491226" w:rsidP="00491226">
      <w:pPr>
        <w:outlineLvl w:val="0"/>
        <w:rPr>
          <w:sz w:val="24"/>
          <w:szCs w:val="24"/>
          <w:lang w:val="en-US" w:eastAsia="zh-CN"/>
        </w:rPr>
      </w:pPr>
    </w:p>
    <w:p w14:paraId="7A2062FC" w14:textId="72E755A6" w:rsidR="00574F71" w:rsidRPr="00757706" w:rsidRDefault="0071768C" w:rsidP="00574F71">
      <w:pPr>
        <w:numPr>
          <w:ilvl w:val="0"/>
          <w:numId w:val="1"/>
        </w:numPr>
        <w:rPr>
          <w:sz w:val="24"/>
          <w:szCs w:val="24"/>
          <w:lang w:eastAsia="zh-CN"/>
        </w:rPr>
      </w:pPr>
      <w:bookmarkStart w:id="5" w:name="_Hlk118106184"/>
      <w:bookmarkEnd w:id="1"/>
      <w:r w:rsidRPr="00757706">
        <w:rPr>
          <w:sz w:val="24"/>
          <w:szCs w:val="24"/>
          <w:lang w:eastAsia="zh-CN"/>
        </w:rPr>
        <w:t>执行委员会在第九十二次会议上，讨论了</w:t>
      </w:r>
      <w:r w:rsidRPr="00757706">
        <w:rPr>
          <w:sz w:val="24"/>
          <w:szCs w:val="24"/>
          <w:lang w:eastAsia="zh-CN"/>
        </w:rPr>
        <w:t>UNEP/</w:t>
      </w:r>
      <w:proofErr w:type="spellStart"/>
      <w:r w:rsidRPr="00757706">
        <w:rPr>
          <w:sz w:val="24"/>
          <w:szCs w:val="24"/>
          <w:lang w:eastAsia="zh-CN"/>
        </w:rPr>
        <w:t>OzL.Pro</w:t>
      </w:r>
      <w:proofErr w:type="spellEnd"/>
      <w:r w:rsidRPr="00757706">
        <w:rPr>
          <w:sz w:val="24"/>
          <w:szCs w:val="24"/>
          <w:lang w:eastAsia="zh-CN"/>
        </w:rPr>
        <w:t>/ExCom/92/46</w:t>
      </w:r>
      <w:r w:rsidRPr="00757706">
        <w:rPr>
          <w:sz w:val="24"/>
          <w:szCs w:val="24"/>
          <w:lang w:eastAsia="zh-CN"/>
        </w:rPr>
        <w:t>号文件所述的持续累计削减起点的确定方法。在讨论过程中</w:t>
      </w:r>
      <w:r w:rsidR="00EE1FC5" w:rsidRPr="00757706">
        <w:rPr>
          <w:rFonts w:hint="eastAsia"/>
          <w:sz w:val="24"/>
          <w:szCs w:val="24"/>
          <w:lang w:eastAsia="zh-CN"/>
        </w:rPr>
        <w:t>（</w:t>
      </w:r>
      <w:r w:rsidRPr="00757706">
        <w:rPr>
          <w:sz w:val="24"/>
          <w:szCs w:val="24"/>
          <w:lang w:eastAsia="zh-CN"/>
        </w:rPr>
        <w:t>该问题随后在联络小组中继续讨论</w:t>
      </w:r>
      <w:r w:rsidR="00EE1FC5" w:rsidRPr="00757706">
        <w:rPr>
          <w:rFonts w:hint="eastAsia"/>
          <w:sz w:val="24"/>
          <w:szCs w:val="24"/>
          <w:lang w:eastAsia="zh-CN"/>
        </w:rPr>
        <w:t>）</w:t>
      </w:r>
      <w:r w:rsidRPr="00757706">
        <w:rPr>
          <w:sz w:val="24"/>
          <w:szCs w:val="24"/>
          <w:lang w:eastAsia="zh-CN"/>
        </w:rPr>
        <w:t>，</w:t>
      </w:r>
      <w:r w:rsidRPr="00757706">
        <w:rPr>
          <w:sz w:val="24"/>
          <w:szCs w:val="24"/>
          <w:lang w:eastAsia="zh-CN"/>
        </w:rPr>
        <w:lastRenderedPageBreak/>
        <w:t>一名成员认为秘书处提议的方法</w:t>
      </w:r>
      <w:r w:rsidR="006E7FD1" w:rsidRPr="00757706">
        <w:rPr>
          <w:sz w:val="24"/>
          <w:szCs w:val="24"/>
          <w:lang w:eastAsia="zh-CN"/>
        </w:rPr>
        <w:t>令人感兴趣</w:t>
      </w:r>
      <w:r w:rsidRPr="00757706">
        <w:rPr>
          <w:sz w:val="24"/>
          <w:szCs w:val="24"/>
          <w:lang w:eastAsia="zh-CN"/>
        </w:rPr>
        <w:t>；另一名成员提到，</w:t>
      </w:r>
      <w:r w:rsidR="006E7FD1" w:rsidRPr="00757706">
        <w:rPr>
          <w:sz w:val="24"/>
          <w:szCs w:val="24"/>
          <w:lang w:eastAsia="zh-CN"/>
        </w:rPr>
        <w:t>尽管其代表团曾经赞成以公吨为起点单位，但秘书处的提案包括了适当的机制，看来解决了先前对采用二氧化碳当量吨方</w:t>
      </w:r>
      <w:bookmarkStart w:id="6" w:name="_Hlk195876874"/>
      <w:r w:rsidR="006E7FD1" w:rsidRPr="00757706">
        <w:rPr>
          <w:sz w:val="24"/>
          <w:szCs w:val="24"/>
          <w:lang w:eastAsia="zh-CN"/>
        </w:rPr>
        <w:t>法</w:t>
      </w:r>
      <w:bookmarkEnd w:id="6"/>
      <w:r w:rsidR="006E7FD1" w:rsidRPr="00757706">
        <w:rPr>
          <w:sz w:val="24"/>
          <w:szCs w:val="24"/>
          <w:lang w:eastAsia="zh-CN"/>
        </w:rPr>
        <w:t>的供资责任提出的关切。因此，他对将要采取的方法持开放态度。需要进一步讨论和</w:t>
      </w:r>
      <w:r w:rsidRPr="00757706">
        <w:rPr>
          <w:sz w:val="24"/>
          <w:szCs w:val="24"/>
          <w:lang w:eastAsia="zh-CN"/>
        </w:rPr>
        <w:t>成员们提出的问题包括</w:t>
      </w:r>
      <w:r w:rsidR="006E7FD1" w:rsidRPr="00757706">
        <w:rPr>
          <w:sz w:val="24"/>
          <w:szCs w:val="24"/>
          <w:lang w:eastAsia="zh-CN"/>
        </w:rPr>
        <w:t>：需要澄清将氢氟碳化物基准中的氟氯烃成分纳入起点的方法</w:t>
      </w:r>
      <w:r w:rsidRPr="00757706">
        <w:rPr>
          <w:sz w:val="24"/>
          <w:szCs w:val="24"/>
          <w:lang w:eastAsia="zh-CN"/>
        </w:rPr>
        <w:t>和</w:t>
      </w:r>
      <w:r w:rsidR="00346411" w:rsidRPr="00757706">
        <w:rPr>
          <w:sz w:val="24"/>
          <w:szCs w:val="24"/>
          <w:lang w:eastAsia="zh-CN"/>
        </w:rPr>
        <w:t>起点的适当水平</w:t>
      </w:r>
      <w:r w:rsidRPr="00757706">
        <w:rPr>
          <w:sz w:val="24"/>
          <w:szCs w:val="24"/>
          <w:lang w:eastAsia="zh-CN"/>
        </w:rPr>
        <w:t>；</w:t>
      </w:r>
      <w:r w:rsidR="00346411" w:rsidRPr="00757706">
        <w:rPr>
          <w:sz w:val="24"/>
          <w:szCs w:val="24"/>
          <w:lang w:eastAsia="zh-CN"/>
        </w:rPr>
        <w:t>最终逐步减少步骤的政策仍在审议之中；第</w:t>
      </w:r>
      <w:r w:rsidR="00346411" w:rsidRPr="00757706">
        <w:rPr>
          <w:sz w:val="24"/>
          <w:szCs w:val="24"/>
          <w:lang w:eastAsia="zh-CN"/>
        </w:rPr>
        <w:t>XXVIII/2</w:t>
      </w:r>
      <w:r w:rsidR="00346411" w:rsidRPr="00757706">
        <w:rPr>
          <w:sz w:val="24"/>
          <w:szCs w:val="24"/>
          <w:lang w:eastAsia="zh-CN"/>
        </w:rPr>
        <w:t>号决定第</w:t>
      </w:r>
      <w:r w:rsidR="00346411" w:rsidRPr="00757706">
        <w:rPr>
          <w:sz w:val="24"/>
          <w:szCs w:val="24"/>
          <w:lang w:eastAsia="zh-CN"/>
        </w:rPr>
        <w:t>18(e)</w:t>
      </w:r>
      <w:r w:rsidR="00346411" w:rsidRPr="00757706">
        <w:rPr>
          <w:sz w:val="24"/>
          <w:szCs w:val="24"/>
          <w:lang w:eastAsia="zh-CN"/>
        </w:rPr>
        <w:t>分段应与该决定第</w:t>
      </w:r>
      <w:r w:rsidR="00346411" w:rsidRPr="00757706">
        <w:rPr>
          <w:sz w:val="24"/>
          <w:szCs w:val="24"/>
          <w:lang w:eastAsia="zh-CN"/>
        </w:rPr>
        <w:t>19</w:t>
      </w:r>
      <w:r w:rsidR="00346411" w:rsidRPr="00757706">
        <w:rPr>
          <w:sz w:val="24"/>
          <w:szCs w:val="24"/>
          <w:lang w:eastAsia="zh-CN"/>
        </w:rPr>
        <w:t>段一并阅读；可能需要激励第</w:t>
      </w:r>
      <w:r w:rsidR="00346411" w:rsidRPr="00757706">
        <w:rPr>
          <w:sz w:val="24"/>
          <w:szCs w:val="24"/>
          <w:lang w:eastAsia="zh-CN"/>
        </w:rPr>
        <w:t>5</w:t>
      </w:r>
      <w:r w:rsidR="00346411" w:rsidRPr="00757706">
        <w:rPr>
          <w:sz w:val="24"/>
          <w:szCs w:val="24"/>
          <w:lang w:eastAsia="zh-CN"/>
        </w:rPr>
        <w:t>条国家尽快过渡到低全球升温潜能值制冷剂；应进一步考虑把不符合条件的消费量</w:t>
      </w:r>
      <w:r w:rsidR="003A3BD4" w:rsidRPr="00757706">
        <w:rPr>
          <w:rFonts w:hint="eastAsia"/>
          <w:sz w:val="24"/>
          <w:szCs w:val="24"/>
          <w:lang w:eastAsia="zh-CN"/>
        </w:rPr>
        <w:t>（</w:t>
      </w:r>
      <w:r w:rsidR="00346411" w:rsidRPr="00757706">
        <w:rPr>
          <w:sz w:val="24"/>
          <w:szCs w:val="24"/>
          <w:lang w:eastAsia="zh-CN"/>
        </w:rPr>
        <w:t>包括不符合条件的企业的消费量</w:t>
      </w:r>
      <w:r w:rsidR="003A3BD4" w:rsidRPr="00757706">
        <w:rPr>
          <w:rFonts w:hint="eastAsia"/>
          <w:sz w:val="24"/>
          <w:szCs w:val="24"/>
          <w:lang w:eastAsia="zh-CN"/>
        </w:rPr>
        <w:t>）</w:t>
      </w:r>
      <w:r w:rsidR="00346411" w:rsidRPr="00757706">
        <w:rPr>
          <w:sz w:val="24"/>
          <w:szCs w:val="24"/>
          <w:lang w:eastAsia="zh-CN"/>
        </w:rPr>
        <w:t>从制造</w:t>
      </w:r>
      <w:r w:rsidR="00905E46" w:rsidRPr="00757706">
        <w:rPr>
          <w:rFonts w:hint="eastAsia"/>
          <w:sz w:val="24"/>
          <w:szCs w:val="24"/>
          <w:lang w:eastAsia="zh-CN"/>
        </w:rPr>
        <w:t>业</w:t>
      </w:r>
      <w:r w:rsidR="00346411" w:rsidRPr="00757706">
        <w:rPr>
          <w:sz w:val="24"/>
          <w:szCs w:val="24"/>
          <w:lang w:eastAsia="zh-CN"/>
        </w:rPr>
        <w:t>部门转移到</w:t>
      </w:r>
      <w:r w:rsidR="00905E46" w:rsidRPr="00757706">
        <w:rPr>
          <w:sz w:val="24"/>
          <w:szCs w:val="24"/>
          <w:lang w:eastAsia="zh-CN"/>
        </w:rPr>
        <w:t>维护保养</w:t>
      </w:r>
      <w:r w:rsidR="00346411" w:rsidRPr="00757706">
        <w:rPr>
          <w:sz w:val="24"/>
          <w:szCs w:val="24"/>
          <w:lang w:eastAsia="zh-CN"/>
        </w:rPr>
        <w:t>部门，</w:t>
      </w:r>
      <w:r w:rsidR="00594DDB" w:rsidRPr="00757706">
        <w:rPr>
          <w:sz w:val="24"/>
          <w:szCs w:val="24"/>
          <w:lang w:eastAsia="zh-CN"/>
        </w:rPr>
        <w:t>包括</w:t>
      </w:r>
      <w:r w:rsidR="00346411" w:rsidRPr="00757706">
        <w:rPr>
          <w:sz w:val="24"/>
          <w:szCs w:val="24"/>
          <w:lang w:eastAsia="zh-CN"/>
        </w:rPr>
        <w:t>考虑文件中所述办法之外的其他办法</w:t>
      </w:r>
      <w:r w:rsidR="00594DDB" w:rsidRPr="00757706">
        <w:rPr>
          <w:sz w:val="24"/>
          <w:szCs w:val="24"/>
          <w:lang w:eastAsia="zh-CN"/>
        </w:rPr>
        <w:t>；</w:t>
      </w:r>
      <w:r w:rsidR="00346411" w:rsidRPr="00757706">
        <w:rPr>
          <w:sz w:val="24"/>
          <w:szCs w:val="24"/>
          <w:lang w:eastAsia="zh-CN"/>
        </w:rPr>
        <w:t>最好于</w:t>
      </w:r>
      <w:r w:rsidR="00346411" w:rsidRPr="00757706">
        <w:rPr>
          <w:sz w:val="24"/>
          <w:szCs w:val="24"/>
          <w:lang w:eastAsia="zh-CN"/>
        </w:rPr>
        <w:t>2029</w:t>
      </w:r>
      <w:r w:rsidR="00346411" w:rsidRPr="00757706">
        <w:rPr>
          <w:sz w:val="24"/>
          <w:szCs w:val="24"/>
          <w:lang w:eastAsia="zh-CN"/>
        </w:rPr>
        <w:t>年审查该方法</w:t>
      </w:r>
      <w:r w:rsidR="00594DDB" w:rsidRPr="00757706">
        <w:rPr>
          <w:sz w:val="24"/>
          <w:szCs w:val="24"/>
          <w:lang w:eastAsia="zh-CN"/>
        </w:rPr>
        <w:t>；</w:t>
      </w:r>
      <w:r w:rsidR="00B5407E" w:rsidRPr="00757706">
        <w:rPr>
          <w:sz w:val="24"/>
          <w:szCs w:val="24"/>
          <w:lang w:eastAsia="zh-CN"/>
        </w:rPr>
        <w:t>说明</w:t>
      </w:r>
      <w:r w:rsidR="00574F71" w:rsidRPr="00757706">
        <w:rPr>
          <w:sz w:val="24"/>
          <w:szCs w:val="24"/>
          <w:lang w:eastAsia="zh-CN"/>
        </w:rPr>
        <w:t>在没有多边基金援助情况下实现的淘汰量；文件第</w:t>
      </w:r>
      <w:r w:rsidR="00574F71" w:rsidRPr="00757706">
        <w:rPr>
          <w:sz w:val="24"/>
          <w:szCs w:val="24"/>
          <w:lang w:eastAsia="zh-CN"/>
        </w:rPr>
        <w:t>6(a)</w:t>
      </w:r>
      <w:r w:rsidR="002220A6" w:rsidRPr="00757706">
        <w:rPr>
          <w:sz w:val="24"/>
          <w:szCs w:val="24"/>
          <w:lang w:eastAsia="zh-CN"/>
        </w:rPr>
        <w:t>分</w:t>
      </w:r>
      <w:r w:rsidR="00574F71" w:rsidRPr="00757706">
        <w:rPr>
          <w:sz w:val="24"/>
          <w:szCs w:val="24"/>
          <w:lang w:eastAsia="zh-CN"/>
        </w:rPr>
        <w:t>段的措辞需要更加精确。</w:t>
      </w:r>
    </w:p>
    <w:p w14:paraId="7BEC3F05" w14:textId="77777777" w:rsidR="00574F71" w:rsidRPr="00757706" w:rsidRDefault="00574F71" w:rsidP="00574F71">
      <w:pPr>
        <w:rPr>
          <w:sz w:val="24"/>
          <w:szCs w:val="24"/>
          <w:lang w:eastAsia="zh-CN"/>
        </w:rPr>
      </w:pPr>
    </w:p>
    <w:p w14:paraId="219D4BDC" w14:textId="1C763362" w:rsidR="000C37CE" w:rsidRPr="00757706" w:rsidRDefault="006E2A5C" w:rsidP="0085795A">
      <w:pPr>
        <w:numPr>
          <w:ilvl w:val="0"/>
          <w:numId w:val="1"/>
        </w:numPr>
        <w:spacing w:after="240"/>
        <w:outlineLvl w:val="0"/>
        <w:rPr>
          <w:rFonts w:eastAsia="Times New Roman"/>
          <w:sz w:val="24"/>
          <w:szCs w:val="24"/>
          <w:lang w:eastAsia="zh-CN"/>
        </w:rPr>
      </w:pPr>
      <w:r w:rsidRPr="00757706">
        <w:rPr>
          <w:sz w:val="24"/>
          <w:szCs w:val="24"/>
          <w:lang w:eastAsia="zh-CN"/>
        </w:rPr>
        <w:t>执行委员会</w:t>
      </w:r>
      <w:r w:rsidR="00191C19" w:rsidRPr="00757706">
        <w:rPr>
          <w:rFonts w:hint="eastAsia"/>
          <w:sz w:val="24"/>
          <w:szCs w:val="24"/>
          <w:lang w:eastAsia="zh-CN"/>
        </w:rPr>
        <w:t>未</w:t>
      </w:r>
      <w:r w:rsidR="00D802C8" w:rsidRPr="00757706">
        <w:rPr>
          <w:rFonts w:hint="eastAsia"/>
          <w:sz w:val="24"/>
          <w:szCs w:val="24"/>
          <w:lang w:eastAsia="zh-CN"/>
        </w:rPr>
        <w:t>能</w:t>
      </w:r>
      <w:r w:rsidR="008D118C" w:rsidRPr="00757706">
        <w:rPr>
          <w:sz w:val="24"/>
          <w:szCs w:val="24"/>
          <w:lang w:eastAsia="zh-CN"/>
        </w:rPr>
        <w:t>在第九十二次会议上结束其</w:t>
      </w:r>
      <w:r w:rsidR="00D802C8" w:rsidRPr="00757706">
        <w:rPr>
          <w:rFonts w:hint="eastAsia"/>
          <w:sz w:val="24"/>
          <w:szCs w:val="24"/>
          <w:lang w:eastAsia="zh-CN"/>
        </w:rPr>
        <w:t>对</w:t>
      </w:r>
      <w:r w:rsidR="008D118C" w:rsidRPr="00757706">
        <w:rPr>
          <w:sz w:val="24"/>
          <w:szCs w:val="24"/>
          <w:lang w:eastAsia="zh-CN"/>
        </w:rPr>
        <w:t>起点确定方法的审议，因此在第九十三次会议上继续讨论这一事项，</w:t>
      </w:r>
      <w:r w:rsidR="007842C6" w:rsidRPr="00757706">
        <w:rPr>
          <w:rFonts w:hint="eastAsia"/>
          <w:sz w:val="24"/>
          <w:szCs w:val="24"/>
          <w:lang w:eastAsia="zh-CN"/>
        </w:rPr>
        <w:t>期间</w:t>
      </w:r>
      <w:r w:rsidR="008D118C" w:rsidRPr="00757706">
        <w:rPr>
          <w:sz w:val="24"/>
          <w:szCs w:val="24"/>
          <w:lang w:eastAsia="zh-CN"/>
        </w:rPr>
        <w:t>一些成员重申</w:t>
      </w:r>
      <w:r w:rsidR="007842C6" w:rsidRPr="00757706">
        <w:rPr>
          <w:rFonts w:hint="eastAsia"/>
          <w:sz w:val="24"/>
          <w:szCs w:val="24"/>
          <w:lang w:eastAsia="zh-CN"/>
        </w:rPr>
        <w:t>需要</w:t>
      </w:r>
      <w:r w:rsidR="00631C63" w:rsidRPr="00757706">
        <w:rPr>
          <w:sz w:val="24"/>
          <w:szCs w:val="24"/>
          <w:lang w:val="en-US" w:eastAsia="zh-CN"/>
        </w:rPr>
        <w:t>继续在</w:t>
      </w:r>
      <w:r w:rsidR="00631C63" w:rsidRPr="00757706">
        <w:rPr>
          <w:sz w:val="24"/>
          <w:szCs w:val="24"/>
          <w:lang w:eastAsia="zh-CN"/>
        </w:rPr>
        <w:t>确定</w:t>
      </w:r>
      <w:r w:rsidR="00631C63" w:rsidRPr="00757706">
        <w:rPr>
          <w:sz w:val="24"/>
          <w:szCs w:val="24"/>
          <w:lang w:val="en-US" w:eastAsia="zh-CN"/>
        </w:rPr>
        <w:t>起点</w:t>
      </w:r>
      <w:r w:rsidR="007842C6" w:rsidRPr="00757706">
        <w:rPr>
          <w:rFonts w:hint="eastAsia"/>
          <w:sz w:val="24"/>
          <w:szCs w:val="24"/>
          <w:lang w:val="en-US" w:eastAsia="zh-CN"/>
        </w:rPr>
        <w:t>的方法</w:t>
      </w:r>
      <w:r w:rsidR="00631C63" w:rsidRPr="00757706">
        <w:rPr>
          <w:sz w:val="24"/>
          <w:szCs w:val="24"/>
          <w:lang w:val="en-US" w:eastAsia="zh-CN"/>
        </w:rPr>
        <w:t>问题上取得进展</w:t>
      </w:r>
      <w:r w:rsidR="008D118C" w:rsidRPr="00757706">
        <w:rPr>
          <w:sz w:val="24"/>
          <w:szCs w:val="24"/>
          <w:lang w:eastAsia="zh-CN"/>
        </w:rPr>
        <w:t>。有</w:t>
      </w:r>
      <w:r w:rsidR="007842C6" w:rsidRPr="00757706">
        <w:rPr>
          <w:rFonts w:hint="eastAsia"/>
          <w:sz w:val="24"/>
          <w:szCs w:val="24"/>
          <w:lang w:eastAsia="zh-CN"/>
        </w:rPr>
        <w:t>成员</w:t>
      </w:r>
      <w:r w:rsidR="008D118C" w:rsidRPr="00757706">
        <w:rPr>
          <w:sz w:val="24"/>
          <w:szCs w:val="24"/>
          <w:lang w:eastAsia="zh-CN"/>
        </w:rPr>
        <w:t>表示支持以二氧化碳当量吨为起点</w:t>
      </w:r>
      <w:r w:rsidR="000621B1" w:rsidRPr="00757706">
        <w:rPr>
          <w:sz w:val="24"/>
          <w:szCs w:val="24"/>
          <w:lang w:eastAsia="zh-CN"/>
        </w:rPr>
        <w:t>单位</w:t>
      </w:r>
      <w:r w:rsidR="007842C6" w:rsidRPr="00757706">
        <w:rPr>
          <w:rFonts w:hint="eastAsia"/>
          <w:sz w:val="24"/>
          <w:szCs w:val="24"/>
          <w:lang w:eastAsia="zh-CN"/>
        </w:rPr>
        <w:t>。</w:t>
      </w:r>
      <w:r w:rsidR="008D118C" w:rsidRPr="00757706">
        <w:rPr>
          <w:sz w:val="24"/>
          <w:szCs w:val="24"/>
          <w:lang w:eastAsia="zh-CN"/>
        </w:rPr>
        <w:t>一名成员指出，这种方法将确保与基加利氢氟碳化物执行计划</w:t>
      </w:r>
      <w:r w:rsidR="000621B1" w:rsidRPr="00757706">
        <w:rPr>
          <w:sz w:val="24"/>
          <w:szCs w:val="24"/>
          <w:lang w:eastAsia="zh-CN"/>
        </w:rPr>
        <w:t>保持一致</w:t>
      </w:r>
      <w:r w:rsidR="008D118C" w:rsidRPr="00757706">
        <w:rPr>
          <w:sz w:val="24"/>
          <w:szCs w:val="24"/>
          <w:lang w:eastAsia="zh-CN"/>
        </w:rPr>
        <w:t>。另一名成员说，有必要考虑</w:t>
      </w:r>
      <w:r w:rsidR="007842C6" w:rsidRPr="00757706">
        <w:rPr>
          <w:sz w:val="24"/>
          <w:szCs w:val="24"/>
          <w:lang w:eastAsia="zh-CN"/>
        </w:rPr>
        <w:t>COVID-19</w:t>
      </w:r>
      <w:r w:rsidR="008D118C" w:rsidRPr="00757706">
        <w:rPr>
          <w:sz w:val="24"/>
          <w:szCs w:val="24"/>
          <w:lang w:eastAsia="zh-CN"/>
        </w:rPr>
        <w:t>疫情对氢氟碳化物消费</w:t>
      </w:r>
      <w:r w:rsidR="007231D3" w:rsidRPr="00757706">
        <w:rPr>
          <w:sz w:val="24"/>
          <w:szCs w:val="24"/>
          <w:lang w:eastAsia="zh-CN"/>
        </w:rPr>
        <w:t>量</w:t>
      </w:r>
      <w:r w:rsidR="000621B1" w:rsidRPr="00757706">
        <w:rPr>
          <w:sz w:val="24"/>
          <w:szCs w:val="24"/>
          <w:lang w:eastAsia="zh-CN"/>
        </w:rPr>
        <w:t>的影响</w:t>
      </w:r>
      <w:r w:rsidR="008D118C" w:rsidRPr="00757706">
        <w:rPr>
          <w:sz w:val="24"/>
          <w:szCs w:val="24"/>
          <w:lang w:eastAsia="zh-CN"/>
        </w:rPr>
        <w:t>，包括</w:t>
      </w:r>
      <w:r w:rsidR="008738BE" w:rsidRPr="00757706">
        <w:rPr>
          <w:rFonts w:hint="eastAsia"/>
          <w:sz w:val="24"/>
          <w:szCs w:val="24"/>
          <w:lang w:eastAsia="zh-CN"/>
        </w:rPr>
        <w:t>对</w:t>
      </w:r>
      <w:r w:rsidR="008D118C" w:rsidRPr="00757706">
        <w:rPr>
          <w:sz w:val="24"/>
          <w:szCs w:val="24"/>
          <w:lang w:eastAsia="zh-CN"/>
        </w:rPr>
        <w:t>确定起点</w:t>
      </w:r>
      <w:r w:rsidR="008738BE" w:rsidRPr="00757706">
        <w:rPr>
          <w:rFonts w:hint="eastAsia"/>
          <w:sz w:val="24"/>
          <w:szCs w:val="24"/>
          <w:lang w:eastAsia="zh-CN"/>
        </w:rPr>
        <w:t>的影响</w:t>
      </w:r>
      <w:r w:rsidR="008D118C" w:rsidRPr="00757706">
        <w:rPr>
          <w:sz w:val="24"/>
          <w:szCs w:val="24"/>
          <w:lang w:eastAsia="zh-CN"/>
        </w:rPr>
        <w:t>。另一位成员回顾说，</w:t>
      </w:r>
      <w:r w:rsidR="008738BE" w:rsidRPr="00757706">
        <w:rPr>
          <w:rFonts w:hint="eastAsia"/>
          <w:sz w:val="24"/>
          <w:szCs w:val="24"/>
          <w:lang w:eastAsia="zh-CN"/>
        </w:rPr>
        <w:t>其</w:t>
      </w:r>
      <w:r w:rsidR="008D118C" w:rsidRPr="00757706">
        <w:rPr>
          <w:sz w:val="24"/>
          <w:szCs w:val="24"/>
          <w:lang w:eastAsia="zh-CN"/>
        </w:rPr>
        <w:t>代表团原则上对考虑</w:t>
      </w:r>
      <w:r w:rsidR="000621B1" w:rsidRPr="00757706">
        <w:rPr>
          <w:sz w:val="24"/>
          <w:szCs w:val="24"/>
          <w:lang w:eastAsia="zh-CN"/>
        </w:rPr>
        <w:t>以</w:t>
      </w:r>
      <w:r w:rsidR="008D118C" w:rsidRPr="00757706">
        <w:rPr>
          <w:sz w:val="24"/>
          <w:szCs w:val="24"/>
          <w:lang w:eastAsia="zh-CN"/>
        </w:rPr>
        <w:t>秘书处提出的方法为起点持开放态度，并表示他期待在联络小组中进一步讨论该事项。</w:t>
      </w:r>
    </w:p>
    <w:p w14:paraId="2A73F749" w14:textId="7A00EDD0" w:rsidR="000C37CE" w:rsidRPr="00757706" w:rsidRDefault="003E40BC" w:rsidP="0085795A">
      <w:pPr>
        <w:numPr>
          <w:ilvl w:val="0"/>
          <w:numId w:val="1"/>
        </w:numPr>
        <w:spacing w:after="240"/>
        <w:outlineLvl w:val="0"/>
        <w:rPr>
          <w:rFonts w:eastAsia="Times New Roman"/>
          <w:sz w:val="24"/>
          <w:szCs w:val="24"/>
          <w:lang w:eastAsia="zh-CN"/>
        </w:rPr>
      </w:pPr>
      <w:r w:rsidRPr="00757706">
        <w:rPr>
          <w:sz w:val="24"/>
          <w:szCs w:val="24"/>
          <w:lang w:eastAsia="zh-CN"/>
        </w:rPr>
        <w:t>为第九十二次会议编写的关于持续累计减少起点的文件</w:t>
      </w:r>
      <w:r w:rsidR="000F0EB5" w:rsidRPr="00757706">
        <w:rPr>
          <w:rFonts w:eastAsia="Times New Roman"/>
          <w:sz w:val="24"/>
          <w:szCs w:val="24"/>
          <w:vertAlign w:val="superscript"/>
        </w:rPr>
        <w:footnoteReference w:id="8"/>
      </w:r>
      <w:r w:rsidRPr="00757706">
        <w:rPr>
          <w:sz w:val="24"/>
          <w:szCs w:val="24"/>
          <w:lang w:eastAsia="zh-CN"/>
        </w:rPr>
        <w:t>在逐步减少氢氟碳化物</w:t>
      </w:r>
      <w:r w:rsidR="000F0EB5" w:rsidRPr="00757706">
        <w:rPr>
          <w:sz w:val="24"/>
          <w:szCs w:val="24"/>
          <w:lang w:eastAsia="zh-CN"/>
        </w:rPr>
        <w:t>费用</w:t>
      </w:r>
      <w:r w:rsidRPr="00757706">
        <w:rPr>
          <w:sz w:val="24"/>
          <w:szCs w:val="24"/>
          <w:lang w:eastAsia="zh-CN"/>
        </w:rPr>
        <w:t>准则联络小组中进行了讨论，并在第九十三次会议上作为</w:t>
      </w:r>
      <w:r w:rsidR="000F0EB5" w:rsidRPr="00757706">
        <w:rPr>
          <w:rFonts w:eastAsia="Times New Roman"/>
          <w:sz w:val="24"/>
          <w:szCs w:val="24"/>
          <w:lang w:eastAsia="zh-CN"/>
        </w:rPr>
        <w:t>UNEP/</w:t>
      </w:r>
      <w:proofErr w:type="spellStart"/>
      <w:r w:rsidR="000F0EB5" w:rsidRPr="00757706">
        <w:rPr>
          <w:rFonts w:eastAsia="Times New Roman"/>
          <w:sz w:val="24"/>
          <w:szCs w:val="24"/>
          <w:lang w:eastAsia="zh-CN"/>
        </w:rPr>
        <w:t>OzL.Pro</w:t>
      </w:r>
      <w:proofErr w:type="spellEnd"/>
      <w:r w:rsidR="000F0EB5" w:rsidRPr="00757706">
        <w:rPr>
          <w:rFonts w:eastAsia="Times New Roman"/>
          <w:sz w:val="24"/>
          <w:szCs w:val="24"/>
          <w:lang w:eastAsia="zh-CN"/>
        </w:rPr>
        <w:t>/ExCom/93/97</w:t>
      </w:r>
      <w:r w:rsidR="000F0EB5" w:rsidRPr="00757706">
        <w:rPr>
          <w:sz w:val="24"/>
          <w:szCs w:val="24"/>
          <w:lang w:eastAsia="zh-CN"/>
        </w:rPr>
        <w:t>号文件</w:t>
      </w:r>
      <w:r w:rsidRPr="00757706">
        <w:rPr>
          <w:sz w:val="24"/>
          <w:szCs w:val="24"/>
          <w:lang w:eastAsia="zh-CN"/>
        </w:rPr>
        <w:t>重新</w:t>
      </w:r>
      <w:r w:rsidR="000F0EB5" w:rsidRPr="00757706">
        <w:rPr>
          <w:sz w:val="24"/>
          <w:szCs w:val="24"/>
          <w:lang w:eastAsia="zh-CN"/>
        </w:rPr>
        <w:t>印</w:t>
      </w:r>
      <w:r w:rsidRPr="00757706">
        <w:rPr>
          <w:sz w:val="24"/>
          <w:szCs w:val="24"/>
          <w:lang w:eastAsia="zh-CN"/>
        </w:rPr>
        <w:t>发。</w:t>
      </w:r>
      <w:r w:rsidR="000F0EB5" w:rsidRPr="00757706">
        <w:rPr>
          <w:sz w:val="24"/>
          <w:szCs w:val="24"/>
          <w:lang w:eastAsia="zh-CN"/>
        </w:rPr>
        <w:t>该文件</w:t>
      </w:r>
      <w:r w:rsidRPr="00757706">
        <w:rPr>
          <w:sz w:val="24"/>
          <w:szCs w:val="24"/>
          <w:lang w:eastAsia="zh-CN"/>
        </w:rPr>
        <w:t>将作为本次会议的背景文件</w:t>
      </w:r>
      <w:r w:rsidR="000F0EB5" w:rsidRPr="00757706">
        <w:rPr>
          <w:sz w:val="24"/>
          <w:szCs w:val="24"/>
          <w:lang w:eastAsia="zh-CN"/>
        </w:rPr>
        <w:t>提供</w:t>
      </w:r>
      <w:r w:rsidRPr="00757706">
        <w:rPr>
          <w:sz w:val="24"/>
          <w:szCs w:val="24"/>
          <w:lang w:eastAsia="zh-CN"/>
        </w:rPr>
        <w:t>。</w:t>
      </w:r>
    </w:p>
    <w:p w14:paraId="3DE2867C" w14:textId="12A83BCE" w:rsidR="000C37CE" w:rsidRPr="00757706" w:rsidRDefault="00E700E0" w:rsidP="0085795A">
      <w:pPr>
        <w:numPr>
          <w:ilvl w:val="0"/>
          <w:numId w:val="1"/>
        </w:numPr>
        <w:spacing w:after="240"/>
        <w:outlineLvl w:val="0"/>
        <w:rPr>
          <w:rFonts w:eastAsia="Times New Roman"/>
          <w:sz w:val="24"/>
          <w:szCs w:val="24"/>
          <w:u w:val="single"/>
        </w:rPr>
      </w:pPr>
      <w:r w:rsidRPr="00757706">
        <w:rPr>
          <w:sz w:val="24"/>
          <w:szCs w:val="24"/>
          <w:lang w:eastAsia="zh-CN"/>
        </w:rPr>
        <w:t>此外，</w:t>
      </w:r>
      <w:r w:rsidR="00561C7E" w:rsidRPr="00757706">
        <w:rPr>
          <w:sz w:val="24"/>
          <w:szCs w:val="24"/>
          <w:lang w:eastAsia="zh-CN"/>
        </w:rPr>
        <w:t>澳大利亚政府</w:t>
      </w:r>
      <w:r w:rsidRPr="00757706">
        <w:rPr>
          <w:sz w:val="24"/>
          <w:szCs w:val="24"/>
          <w:lang w:eastAsia="zh-CN"/>
        </w:rPr>
        <w:t>在第九十三次会议上，提出了一份关于氢氟碳化物消费量持续累计减少起点的工作案文。</w:t>
      </w:r>
      <w:r w:rsidRPr="00757706">
        <w:rPr>
          <w:rFonts w:eastAsia="Times New Roman"/>
          <w:sz w:val="24"/>
          <w:szCs w:val="24"/>
          <w:vertAlign w:val="superscript"/>
        </w:rPr>
        <w:footnoteReference w:id="9"/>
      </w:r>
      <w:r w:rsidR="00561C7E" w:rsidRPr="00757706">
        <w:rPr>
          <w:rFonts w:hint="eastAsia"/>
          <w:sz w:val="24"/>
          <w:szCs w:val="24"/>
          <w:lang w:eastAsia="zh-CN"/>
        </w:rPr>
        <w:t xml:space="preserve"> </w:t>
      </w:r>
      <w:r w:rsidR="00561C7E" w:rsidRPr="00757706">
        <w:rPr>
          <w:sz w:val="24"/>
          <w:szCs w:val="24"/>
          <w:lang w:eastAsia="zh-CN"/>
        </w:rPr>
        <w:t>执行委员会</w:t>
      </w:r>
      <w:r w:rsidR="00AC0A7F" w:rsidRPr="00757706">
        <w:rPr>
          <w:rFonts w:hint="eastAsia"/>
          <w:sz w:val="24"/>
          <w:szCs w:val="24"/>
          <w:lang w:eastAsia="zh-CN"/>
        </w:rPr>
        <w:t>未</w:t>
      </w:r>
      <w:r w:rsidR="00561C7E" w:rsidRPr="00757706">
        <w:rPr>
          <w:sz w:val="24"/>
          <w:szCs w:val="24"/>
          <w:lang w:eastAsia="zh-CN"/>
        </w:rPr>
        <w:t>曾有机会</w:t>
      </w:r>
      <w:r w:rsidRPr="00757706">
        <w:rPr>
          <w:sz w:val="24"/>
          <w:szCs w:val="24"/>
          <w:lang w:eastAsia="zh-CN"/>
        </w:rPr>
        <w:t>在第九十四次和第九十五次会议上讨论该工作案文，商定在其后会议上使用该工作案文继续审议这一事项。该案文载于本文件附件一。</w:t>
      </w:r>
      <w:r w:rsidR="000C37CE" w:rsidRPr="00757706">
        <w:rPr>
          <w:rFonts w:eastAsia="Times New Roman"/>
          <w:sz w:val="24"/>
          <w:szCs w:val="24"/>
          <w:vertAlign w:val="superscript"/>
        </w:rPr>
        <w:footnoteReference w:id="10"/>
      </w:r>
    </w:p>
    <w:p w14:paraId="364E0A28" w14:textId="548F646C" w:rsidR="000C37CE" w:rsidRPr="00757706" w:rsidRDefault="0055463D" w:rsidP="0085795A">
      <w:pPr>
        <w:keepNext/>
        <w:spacing w:after="240"/>
        <w:outlineLvl w:val="0"/>
        <w:rPr>
          <w:rFonts w:eastAsia="Times New Roman"/>
          <w:sz w:val="24"/>
          <w:szCs w:val="24"/>
          <w:u w:val="single"/>
          <w:lang w:val="en-US" w:eastAsia="zh-CN"/>
        </w:rPr>
      </w:pPr>
      <w:r w:rsidRPr="00757706">
        <w:rPr>
          <w:sz w:val="24"/>
          <w:szCs w:val="24"/>
          <w:u w:val="single"/>
          <w:lang w:eastAsia="zh-CN"/>
        </w:rPr>
        <w:t>基加利氢氟碳化物</w:t>
      </w:r>
      <w:r w:rsidRPr="00757706">
        <w:rPr>
          <w:rFonts w:ascii="SimSun" w:hAnsi="SimSun" w:cs="SimSun" w:hint="eastAsia"/>
          <w:sz w:val="24"/>
          <w:szCs w:val="24"/>
          <w:u w:val="single"/>
          <w:lang w:eastAsia="zh-CN"/>
        </w:rPr>
        <w:t>执行</w:t>
      </w:r>
      <w:r w:rsidRPr="00757706">
        <w:rPr>
          <w:sz w:val="24"/>
          <w:szCs w:val="24"/>
          <w:u w:val="single"/>
          <w:lang w:eastAsia="zh-CN"/>
        </w:rPr>
        <w:t>计划</w:t>
      </w:r>
      <w:r w:rsidR="00621ED0" w:rsidRPr="00757706">
        <w:rPr>
          <w:sz w:val="24"/>
          <w:szCs w:val="24"/>
          <w:u w:val="single"/>
          <w:lang w:eastAsia="zh-CN"/>
        </w:rPr>
        <w:t>非低消费量国家</w:t>
      </w:r>
      <w:r w:rsidR="00F33481" w:rsidRPr="00757706">
        <w:rPr>
          <w:sz w:val="24"/>
          <w:szCs w:val="24"/>
          <w:u w:val="single"/>
          <w:lang w:eastAsia="zh-CN"/>
        </w:rPr>
        <w:t>维护保养</w:t>
      </w:r>
      <w:r w:rsidR="00F33481" w:rsidRPr="00757706">
        <w:rPr>
          <w:rFonts w:hint="eastAsia"/>
          <w:sz w:val="24"/>
          <w:szCs w:val="24"/>
          <w:u w:val="single"/>
          <w:lang w:eastAsia="zh-CN"/>
        </w:rPr>
        <w:t>部门</w:t>
      </w:r>
      <w:r w:rsidR="00621ED0" w:rsidRPr="00757706">
        <w:rPr>
          <w:sz w:val="24"/>
          <w:szCs w:val="24"/>
          <w:u w:val="single"/>
          <w:lang w:eastAsia="zh-CN"/>
        </w:rPr>
        <w:t>起点</w:t>
      </w:r>
      <w:r w:rsidR="004570F0" w:rsidRPr="00757706">
        <w:rPr>
          <w:rFonts w:hint="eastAsia"/>
          <w:sz w:val="24"/>
          <w:szCs w:val="24"/>
          <w:u w:val="single"/>
          <w:lang w:eastAsia="zh-CN"/>
        </w:rPr>
        <w:t>费用</w:t>
      </w:r>
      <w:r w:rsidR="00621ED0" w:rsidRPr="00757706">
        <w:rPr>
          <w:sz w:val="24"/>
          <w:szCs w:val="24"/>
          <w:u w:val="single"/>
          <w:lang w:eastAsia="zh-CN"/>
        </w:rPr>
        <w:t>和削减量</w:t>
      </w:r>
      <w:r w:rsidR="004570F0" w:rsidRPr="00757706">
        <w:rPr>
          <w:sz w:val="24"/>
          <w:szCs w:val="24"/>
          <w:u w:val="single"/>
          <w:lang w:eastAsia="zh-CN"/>
        </w:rPr>
        <w:t>计算</w:t>
      </w:r>
    </w:p>
    <w:p w14:paraId="6AE86277" w14:textId="0D05EC37" w:rsidR="000C37CE" w:rsidRPr="00757706" w:rsidRDefault="00DE1A25" w:rsidP="00E31D9C">
      <w:pPr>
        <w:numPr>
          <w:ilvl w:val="0"/>
          <w:numId w:val="1"/>
        </w:numPr>
        <w:outlineLvl w:val="0"/>
        <w:rPr>
          <w:rFonts w:eastAsia="Times New Roman"/>
          <w:sz w:val="24"/>
          <w:szCs w:val="24"/>
          <w:lang w:val="en-US" w:eastAsia="zh-CN"/>
        </w:rPr>
      </w:pPr>
      <w:r w:rsidRPr="00757706">
        <w:rPr>
          <w:sz w:val="24"/>
          <w:szCs w:val="24"/>
          <w:lang w:eastAsia="zh-CN"/>
        </w:rPr>
        <w:t>第九十三次会议</w:t>
      </w:r>
      <w:r w:rsidR="007A2605" w:rsidRPr="00757706">
        <w:rPr>
          <w:rFonts w:hint="eastAsia"/>
          <w:sz w:val="24"/>
          <w:szCs w:val="24"/>
          <w:lang w:eastAsia="zh-CN"/>
        </w:rPr>
        <w:t>制定了</w:t>
      </w:r>
      <w:r w:rsidRPr="00757706">
        <w:rPr>
          <w:sz w:val="24"/>
          <w:szCs w:val="24"/>
          <w:lang w:eastAsia="zh-CN"/>
        </w:rPr>
        <w:t>非低消费量国家</w:t>
      </w:r>
      <w:r w:rsidR="00375F64" w:rsidRPr="00757706">
        <w:rPr>
          <w:sz w:val="24"/>
          <w:szCs w:val="24"/>
          <w:lang w:eastAsia="zh-CN"/>
        </w:rPr>
        <w:t>维护保养</w:t>
      </w:r>
      <w:r w:rsidRPr="00757706">
        <w:rPr>
          <w:sz w:val="24"/>
          <w:szCs w:val="24"/>
          <w:lang w:eastAsia="zh-CN"/>
        </w:rPr>
        <w:t>部门起点</w:t>
      </w:r>
      <w:r w:rsidR="00187A38" w:rsidRPr="00757706">
        <w:rPr>
          <w:sz w:val="24"/>
          <w:szCs w:val="24"/>
          <w:lang w:eastAsia="zh-CN"/>
        </w:rPr>
        <w:t>费用</w:t>
      </w:r>
      <w:r w:rsidRPr="00757706">
        <w:rPr>
          <w:sz w:val="24"/>
          <w:szCs w:val="24"/>
          <w:lang w:eastAsia="zh-CN"/>
        </w:rPr>
        <w:t>和削减量</w:t>
      </w:r>
      <w:r w:rsidR="00375F64" w:rsidRPr="00757706">
        <w:rPr>
          <w:sz w:val="24"/>
          <w:szCs w:val="24"/>
          <w:lang w:eastAsia="zh-CN"/>
        </w:rPr>
        <w:t>计算</w:t>
      </w:r>
      <w:r w:rsidRPr="00757706">
        <w:rPr>
          <w:sz w:val="24"/>
          <w:szCs w:val="24"/>
          <w:lang w:eastAsia="zh-CN"/>
        </w:rPr>
        <w:t>方法</w:t>
      </w:r>
      <w:r w:rsidR="00187A38" w:rsidRPr="00757706">
        <w:rPr>
          <w:rFonts w:hint="eastAsia"/>
          <w:sz w:val="24"/>
          <w:szCs w:val="24"/>
          <w:lang w:eastAsia="zh-CN"/>
        </w:rPr>
        <w:t>，</w:t>
      </w:r>
      <w:r w:rsidR="00187A38" w:rsidRPr="00757706">
        <w:rPr>
          <w:sz w:val="24"/>
          <w:szCs w:val="24"/>
          <w:lang w:eastAsia="zh-CN"/>
        </w:rPr>
        <w:t>详</w:t>
      </w:r>
      <w:r w:rsidR="00187A38" w:rsidRPr="00757706">
        <w:rPr>
          <w:rFonts w:hint="eastAsia"/>
          <w:sz w:val="24"/>
          <w:szCs w:val="24"/>
          <w:lang w:eastAsia="zh-CN"/>
        </w:rPr>
        <w:t>见</w:t>
      </w:r>
      <w:r w:rsidR="00187A38" w:rsidRPr="00757706">
        <w:rPr>
          <w:rFonts w:eastAsia="Times New Roman"/>
          <w:sz w:val="24"/>
          <w:szCs w:val="24"/>
          <w:lang w:eastAsia="zh-CN"/>
        </w:rPr>
        <w:t>UNEP/</w:t>
      </w:r>
      <w:proofErr w:type="spellStart"/>
      <w:r w:rsidR="00187A38" w:rsidRPr="00757706">
        <w:rPr>
          <w:rFonts w:eastAsia="Times New Roman"/>
          <w:sz w:val="24"/>
          <w:szCs w:val="24"/>
          <w:lang w:eastAsia="zh-CN"/>
        </w:rPr>
        <w:t>OzL.Pro</w:t>
      </w:r>
      <w:proofErr w:type="spellEnd"/>
      <w:r w:rsidR="00187A38" w:rsidRPr="00757706">
        <w:rPr>
          <w:rFonts w:eastAsia="Times New Roman"/>
          <w:sz w:val="24"/>
          <w:szCs w:val="24"/>
          <w:lang w:eastAsia="zh-CN"/>
        </w:rPr>
        <w:t>/ExCom/93/97</w:t>
      </w:r>
      <w:r w:rsidR="00187A38" w:rsidRPr="00757706">
        <w:rPr>
          <w:rFonts w:eastAsiaTheme="minorEastAsia" w:hint="eastAsia"/>
          <w:sz w:val="24"/>
          <w:szCs w:val="24"/>
          <w:lang w:eastAsia="zh-CN"/>
        </w:rPr>
        <w:t>号</w:t>
      </w:r>
      <w:r w:rsidRPr="00757706">
        <w:rPr>
          <w:sz w:val="24"/>
          <w:szCs w:val="24"/>
          <w:lang w:eastAsia="zh-CN"/>
        </w:rPr>
        <w:t>文件附件一。</w:t>
      </w:r>
      <w:r w:rsidR="00187A38" w:rsidRPr="00757706">
        <w:rPr>
          <w:rFonts w:ascii="SimSun" w:hAnsi="SimSun" w:cs="SimSun" w:hint="eastAsia"/>
          <w:sz w:val="24"/>
          <w:szCs w:val="24"/>
          <w:lang w:eastAsia="zh-CN"/>
        </w:rPr>
        <w:t>该方法</w:t>
      </w:r>
      <w:r w:rsidRPr="00757706">
        <w:rPr>
          <w:sz w:val="24"/>
          <w:szCs w:val="24"/>
          <w:lang w:eastAsia="zh-CN"/>
        </w:rPr>
        <w:t>已被用于确定</w:t>
      </w:r>
      <w:r w:rsidR="00D559DD" w:rsidRPr="00757706">
        <w:rPr>
          <w:sz w:val="24"/>
          <w:szCs w:val="24"/>
          <w:lang w:val="en-US" w:eastAsia="zh-CN"/>
        </w:rPr>
        <w:t>符合供资条件的</w:t>
      </w:r>
      <w:r w:rsidR="00D559DD" w:rsidRPr="00757706">
        <w:rPr>
          <w:sz w:val="24"/>
          <w:szCs w:val="24"/>
          <w:lang w:eastAsia="zh-CN"/>
        </w:rPr>
        <w:t>氢氟碳化物</w:t>
      </w:r>
      <w:r w:rsidR="00D559DD" w:rsidRPr="00757706">
        <w:rPr>
          <w:sz w:val="24"/>
          <w:szCs w:val="24"/>
          <w:lang w:val="en-US" w:eastAsia="zh-CN"/>
        </w:rPr>
        <w:t>消费</w:t>
      </w:r>
      <w:r w:rsidRPr="00757706">
        <w:rPr>
          <w:sz w:val="24"/>
          <w:szCs w:val="24"/>
          <w:lang w:eastAsia="zh-CN"/>
        </w:rPr>
        <w:t>削减</w:t>
      </w:r>
      <w:r w:rsidR="00CD2EDF" w:rsidRPr="00757706">
        <w:rPr>
          <w:sz w:val="24"/>
          <w:szCs w:val="24"/>
          <w:lang w:val="en-US" w:eastAsia="zh-CN"/>
        </w:rPr>
        <w:t>量</w:t>
      </w:r>
      <w:r w:rsidRPr="00757706">
        <w:rPr>
          <w:sz w:val="24"/>
          <w:szCs w:val="24"/>
          <w:lang w:eastAsia="zh-CN"/>
        </w:rPr>
        <w:t>，</w:t>
      </w:r>
      <w:r w:rsidR="00CD2EDF" w:rsidRPr="00757706">
        <w:rPr>
          <w:rFonts w:hint="eastAsia"/>
          <w:sz w:val="24"/>
          <w:szCs w:val="24"/>
          <w:lang w:eastAsia="zh-CN"/>
        </w:rPr>
        <w:t>并拟</w:t>
      </w:r>
      <w:r w:rsidRPr="00757706">
        <w:rPr>
          <w:sz w:val="24"/>
          <w:szCs w:val="24"/>
          <w:lang w:eastAsia="zh-CN"/>
        </w:rPr>
        <w:t>决定继续使用这一方法。然而，</w:t>
      </w:r>
      <w:r w:rsidR="004560B7" w:rsidRPr="00757706">
        <w:rPr>
          <w:rFonts w:hint="eastAsia"/>
          <w:sz w:val="24"/>
          <w:szCs w:val="24"/>
          <w:lang w:eastAsia="zh-CN"/>
        </w:rPr>
        <w:t>有必要</w:t>
      </w:r>
      <w:r w:rsidR="004560B7" w:rsidRPr="00757706">
        <w:rPr>
          <w:sz w:val="24"/>
          <w:szCs w:val="24"/>
          <w:lang w:eastAsia="zh-CN"/>
        </w:rPr>
        <w:t>进一步讨论</w:t>
      </w:r>
      <w:r w:rsidR="00E31D9C" w:rsidRPr="00757706">
        <w:rPr>
          <w:rFonts w:hint="eastAsia"/>
          <w:sz w:val="24"/>
          <w:szCs w:val="24"/>
          <w:lang w:eastAsia="zh-CN"/>
        </w:rPr>
        <w:t>该</w:t>
      </w:r>
      <w:r w:rsidRPr="00757706">
        <w:rPr>
          <w:sz w:val="24"/>
          <w:szCs w:val="24"/>
          <w:lang w:eastAsia="zh-CN"/>
        </w:rPr>
        <w:t>新方法的</w:t>
      </w:r>
      <w:r w:rsidR="00E31D9C" w:rsidRPr="00757706">
        <w:rPr>
          <w:rFonts w:hint="eastAsia"/>
          <w:sz w:val="24"/>
          <w:szCs w:val="24"/>
          <w:lang w:eastAsia="zh-CN"/>
        </w:rPr>
        <w:t>所涉</w:t>
      </w:r>
      <w:r w:rsidRPr="00757706">
        <w:rPr>
          <w:sz w:val="24"/>
          <w:szCs w:val="24"/>
          <w:lang w:eastAsia="zh-CN"/>
        </w:rPr>
        <w:t>影响，特别是对</w:t>
      </w:r>
      <w:r w:rsidR="00E31D9C" w:rsidRPr="00757706">
        <w:rPr>
          <w:rFonts w:ascii="SimSun" w:hAnsi="SimSun" w:cs="SimSun" w:hint="eastAsia"/>
          <w:sz w:val="24"/>
          <w:szCs w:val="24"/>
          <w:lang w:val="en-US" w:eastAsia="zh-CN"/>
        </w:rPr>
        <w:t>基加利</w:t>
      </w:r>
      <w:r w:rsidR="004560B7" w:rsidRPr="00757706">
        <w:rPr>
          <w:rFonts w:ascii="SimSun" w:hAnsi="SimSun" w:cs="SimSun" w:hint="eastAsia"/>
          <w:sz w:val="24"/>
          <w:szCs w:val="24"/>
          <w:lang w:eastAsia="zh-CN"/>
        </w:rPr>
        <w:t>氢氟碳化物</w:t>
      </w:r>
      <w:r w:rsidR="00E31D9C" w:rsidRPr="00757706">
        <w:rPr>
          <w:rFonts w:ascii="SimSun" w:hAnsi="SimSun" w:cs="SimSun" w:hint="eastAsia"/>
          <w:sz w:val="24"/>
          <w:szCs w:val="24"/>
          <w:lang w:val="en-US" w:eastAsia="zh-CN"/>
        </w:rPr>
        <w:t>执行计划</w:t>
      </w:r>
      <w:r w:rsidRPr="00757706">
        <w:rPr>
          <w:sz w:val="24"/>
          <w:szCs w:val="24"/>
          <w:lang w:eastAsia="zh-CN"/>
        </w:rPr>
        <w:t>起点的影响</w:t>
      </w:r>
      <w:r w:rsidR="00E31D9C" w:rsidRPr="00757706">
        <w:rPr>
          <w:rFonts w:hint="eastAsia"/>
          <w:sz w:val="24"/>
          <w:szCs w:val="24"/>
          <w:lang w:eastAsia="zh-CN"/>
        </w:rPr>
        <w:t>。</w:t>
      </w:r>
      <w:r w:rsidR="00257737" w:rsidRPr="00757706">
        <w:rPr>
          <w:rFonts w:hint="eastAsia"/>
          <w:sz w:val="24"/>
          <w:szCs w:val="24"/>
          <w:lang w:eastAsia="zh-CN"/>
        </w:rPr>
        <w:t>自</w:t>
      </w:r>
      <w:r w:rsidR="007432D4" w:rsidRPr="00757706">
        <w:rPr>
          <w:rFonts w:hint="eastAsia"/>
          <w:sz w:val="24"/>
          <w:szCs w:val="24"/>
          <w:lang w:eastAsia="zh-CN"/>
        </w:rPr>
        <w:t>从</w:t>
      </w:r>
      <w:r w:rsidRPr="00757706">
        <w:rPr>
          <w:sz w:val="24"/>
          <w:szCs w:val="24"/>
          <w:lang w:eastAsia="zh-CN"/>
        </w:rPr>
        <w:t>第九十三次会议以来</w:t>
      </w:r>
      <w:r w:rsidR="007432D4" w:rsidRPr="00757706">
        <w:rPr>
          <w:rFonts w:hint="eastAsia"/>
          <w:sz w:val="24"/>
          <w:szCs w:val="24"/>
          <w:lang w:eastAsia="zh-CN"/>
        </w:rPr>
        <w:t>，</w:t>
      </w:r>
      <w:r w:rsidRPr="00757706">
        <w:rPr>
          <w:sz w:val="24"/>
          <w:szCs w:val="24"/>
          <w:lang w:eastAsia="zh-CN"/>
        </w:rPr>
        <w:t>一直在继续</w:t>
      </w:r>
      <w:r w:rsidR="007432D4" w:rsidRPr="00757706">
        <w:rPr>
          <w:sz w:val="24"/>
          <w:szCs w:val="24"/>
          <w:lang w:eastAsia="zh-CN"/>
        </w:rPr>
        <w:t>这种讨论</w:t>
      </w:r>
      <w:r w:rsidRPr="00757706">
        <w:rPr>
          <w:sz w:val="24"/>
          <w:szCs w:val="24"/>
          <w:lang w:eastAsia="zh-CN"/>
        </w:rPr>
        <w:t>。</w:t>
      </w:r>
    </w:p>
    <w:p w14:paraId="70166970" w14:textId="728510E7" w:rsidR="000C37CE" w:rsidRPr="00757706" w:rsidRDefault="004724B6" w:rsidP="0085795A">
      <w:pPr>
        <w:numPr>
          <w:ilvl w:val="0"/>
          <w:numId w:val="1"/>
        </w:numPr>
        <w:spacing w:before="240" w:after="240"/>
        <w:outlineLvl w:val="0"/>
        <w:rPr>
          <w:rFonts w:eastAsia="Times New Roman"/>
          <w:sz w:val="24"/>
          <w:szCs w:val="24"/>
          <w:lang w:eastAsia="zh-CN"/>
        </w:rPr>
      </w:pPr>
      <w:r w:rsidRPr="00757706">
        <w:rPr>
          <w:sz w:val="24"/>
          <w:szCs w:val="24"/>
          <w:lang w:eastAsia="zh-CN"/>
        </w:rPr>
        <w:t>加拿大代表</w:t>
      </w:r>
      <w:r w:rsidR="00DE1A25" w:rsidRPr="00757706">
        <w:rPr>
          <w:sz w:val="24"/>
          <w:szCs w:val="24"/>
          <w:lang w:eastAsia="zh-CN"/>
        </w:rPr>
        <w:t>在第九十四次会议上</w:t>
      </w:r>
      <w:r w:rsidR="00C07CC4" w:rsidRPr="00757706">
        <w:rPr>
          <w:rFonts w:hint="eastAsia"/>
          <w:sz w:val="24"/>
          <w:szCs w:val="24"/>
          <w:lang w:eastAsia="zh-CN"/>
        </w:rPr>
        <w:t>提出</w:t>
      </w:r>
      <w:r w:rsidR="00DE1A25" w:rsidRPr="00757706">
        <w:rPr>
          <w:sz w:val="24"/>
          <w:szCs w:val="24"/>
          <w:lang w:eastAsia="zh-CN"/>
        </w:rPr>
        <w:t>了一份</w:t>
      </w:r>
      <w:r w:rsidR="00C07CC4" w:rsidRPr="00757706">
        <w:rPr>
          <w:sz w:val="24"/>
          <w:szCs w:val="24"/>
          <w:lang w:eastAsia="zh-CN"/>
        </w:rPr>
        <w:t>拟议决定草案</w:t>
      </w:r>
      <w:r w:rsidR="00C07CC4" w:rsidRPr="00757706">
        <w:rPr>
          <w:rFonts w:hint="eastAsia"/>
          <w:sz w:val="24"/>
          <w:szCs w:val="24"/>
          <w:lang w:eastAsia="zh-CN"/>
        </w:rPr>
        <w:t>，内容是</w:t>
      </w:r>
      <w:r w:rsidR="00DE1A25" w:rsidRPr="00757706">
        <w:rPr>
          <w:sz w:val="24"/>
          <w:szCs w:val="24"/>
          <w:lang w:eastAsia="zh-CN"/>
        </w:rPr>
        <w:t>继续</w:t>
      </w:r>
      <w:r w:rsidR="002A253A" w:rsidRPr="00757706">
        <w:rPr>
          <w:rFonts w:hint="eastAsia"/>
          <w:sz w:val="24"/>
          <w:szCs w:val="24"/>
          <w:lang w:eastAsia="zh-CN"/>
        </w:rPr>
        <w:t>将</w:t>
      </w:r>
      <w:r w:rsidR="00DE1A25" w:rsidRPr="00757706">
        <w:rPr>
          <w:sz w:val="24"/>
          <w:szCs w:val="24"/>
          <w:lang w:eastAsia="zh-CN"/>
        </w:rPr>
        <w:t>秘书处制定</w:t>
      </w:r>
      <w:r w:rsidR="00243F5A" w:rsidRPr="00757706">
        <w:rPr>
          <w:rFonts w:hint="eastAsia"/>
          <w:sz w:val="24"/>
          <w:szCs w:val="24"/>
          <w:lang w:eastAsia="zh-CN"/>
        </w:rPr>
        <w:t>、</w:t>
      </w:r>
      <w:r w:rsidR="00DE1A25" w:rsidRPr="00757706">
        <w:rPr>
          <w:sz w:val="24"/>
          <w:szCs w:val="24"/>
          <w:lang w:eastAsia="zh-CN"/>
        </w:rPr>
        <w:t>执行委员会第九十三次会议以来一直</w:t>
      </w:r>
      <w:r w:rsidR="00C07CC4" w:rsidRPr="00757706">
        <w:rPr>
          <w:rFonts w:hint="eastAsia"/>
          <w:sz w:val="24"/>
          <w:szCs w:val="24"/>
          <w:lang w:eastAsia="zh-CN"/>
        </w:rPr>
        <w:t>在</w:t>
      </w:r>
      <w:r w:rsidR="00DE1A25" w:rsidRPr="00757706">
        <w:rPr>
          <w:sz w:val="24"/>
          <w:szCs w:val="24"/>
          <w:lang w:eastAsia="zh-CN"/>
        </w:rPr>
        <w:t>使用的方法</w:t>
      </w:r>
      <w:r w:rsidR="002A253A" w:rsidRPr="00757706">
        <w:rPr>
          <w:rFonts w:hint="eastAsia"/>
          <w:sz w:val="24"/>
          <w:szCs w:val="24"/>
          <w:lang w:eastAsia="zh-CN"/>
        </w:rPr>
        <w:t>用于</w:t>
      </w:r>
      <w:r w:rsidR="002A253A" w:rsidRPr="00757706">
        <w:rPr>
          <w:rFonts w:hint="eastAsia"/>
          <w:sz w:val="24"/>
          <w:szCs w:val="24"/>
          <w:lang w:val="en-US" w:eastAsia="zh-CN"/>
        </w:rPr>
        <w:t>基加利</w:t>
      </w:r>
      <w:r w:rsidR="004560B7" w:rsidRPr="00757706">
        <w:rPr>
          <w:rFonts w:hint="eastAsia"/>
          <w:sz w:val="24"/>
          <w:szCs w:val="24"/>
          <w:lang w:eastAsia="zh-CN"/>
        </w:rPr>
        <w:t>氢氟碳化物</w:t>
      </w:r>
      <w:r w:rsidR="002A253A" w:rsidRPr="00757706">
        <w:rPr>
          <w:rFonts w:hint="eastAsia"/>
          <w:sz w:val="24"/>
          <w:szCs w:val="24"/>
          <w:lang w:val="en-US" w:eastAsia="zh-CN"/>
        </w:rPr>
        <w:t>执行计划</w:t>
      </w:r>
      <w:r w:rsidR="00DE1A25" w:rsidRPr="00757706">
        <w:rPr>
          <w:sz w:val="24"/>
          <w:szCs w:val="24"/>
          <w:lang w:eastAsia="zh-CN"/>
        </w:rPr>
        <w:t>非低消费量国家</w:t>
      </w:r>
      <w:r w:rsidR="006A6C6D" w:rsidRPr="00757706">
        <w:rPr>
          <w:sz w:val="24"/>
          <w:szCs w:val="24"/>
          <w:lang w:eastAsia="zh-CN"/>
        </w:rPr>
        <w:t>维护保养部门</w:t>
      </w:r>
      <w:r w:rsidR="00DE1A25" w:rsidRPr="00757706">
        <w:rPr>
          <w:sz w:val="24"/>
          <w:szCs w:val="24"/>
          <w:lang w:eastAsia="zh-CN"/>
        </w:rPr>
        <w:t>的成本效益</w:t>
      </w:r>
      <w:r w:rsidR="002A253A" w:rsidRPr="00757706">
        <w:rPr>
          <w:sz w:val="24"/>
          <w:szCs w:val="24"/>
          <w:lang w:eastAsia="zh-CN"/>
        </w:rPr>
        <w:t>计算</w:t>
      </w:r>
      <w:r w:rsidR="00DE1A25" w:rsidRPr="00757706">
        <w:rPr>
          <w:sz w:val="24"/>
          <w:szCs w:val="24"/>
          <w:lang w:eastAsia="zh-CN"/>
        </w:rPr>
        <w:t>。</w:t>
      </w:r>
      <w:r w:rsidR="008C0B89" w:rsidRPr="00757706">
        <w:rPr>
          <w:rFonts w:hint="eastAsia"/>
          <w:sz w:val="24"/>
          <w:szCs w:val="24"/>
          <w:lang w:eastAsia="zh-CN"/>
        </w:rPr>
        <w:t>有几位</w:t>
      </w:r>
      <w:r w:rsidR="00DE1A25" w:rsidRPr="00757706">
        <w:rPr>
          <w:sz w:val="24"/>
          <w:szCs w:val="24"/>
          <w:lang w:eastAsia="zh-CN"/>
        </w:rPr>
        <w:t>成员表示，需要更多</w:t>
      </w:r>
      <w:r w:rsidR="00DD2E3D" w:rsidRPr="00757706">
        <w:rPr>
          <w:rFonts w:hint="eastAsia"/>
          <w:sz w:val="24"/>
          <w:szCs w:val="24"/>
          <w:lang w:eastAsia="zh-CN"/>
        </w:rPr>
        <w:t>的</w:t>
      </w:r>
      <w:r w:rsidR="00DE1A25" w:rsidRPr="00757706">
        <w:rPr>
          <w:sz w:val="24"/>
          <w:szCs w:val="24"/>
          <w:lang w:eastAsia="zh-CN"/>
        </w:rPr>
        <w:t>时间</w:t>
      </w:r>
      <w:r w:rsidR="005772AF" w:rsidRPr="00757706">
        <w:rPr>
          <w:sz w:val="24"/>
          <w:szCs w:val="24"/>
          <w:lang w:eastAsia="zh-CN"/>
        </w:rPr>
        <w:t>仔细</w:t>
      </w:r>
      <w:r w:rsidR="00DE1A25" w:rsidRPr="00757706">
        <w:rPr>
          <w:sz w:val="24"/>
          <w:szCs w:val="24"/>
          <w:lang w:eastAsia="zh-CN"/>
        </w:rPr>
        <w:t>考虑通过</w:t>
      </w:r>
      <w:r w:rsidR="00090A0C" w:rsidRPr="00757706">
        <w:rPr>
          <w:rFonts w:hint="eastAsia"/>
          <w:sz w:val="24"/>
          <w:szCs w:val="24"/>
          <w:lang w:eastAsia="zh-CN"/>
        </w:rPr>
        <w:t>该</w:t>
      </w:r>
      <w:r w:rsidR="00DE1A25" w:rsidRPr="00757706">
        <w:rPr>
          <w:sz w:val="24"/>
          <w:szCs w:val="24"/>
          <w:lang w:eastAsia="zh-CN"/>
        </w:rPr>
        <w:t>拟议决定草案的影响。执行委员会决定在第九十五次会议上审议加拿大政府的提案</w:t>
      </w:r>
      <w:r w:rsidR="00DD2E3D" w:rsidRPr="00757706">
        <w:rPr>
          <w:rFonts w:ascii="SimSun" w:hAnsi="SimSun" w:cs="SimSun" w:hint="eastAsia"/>
          <w:sz w:val="24"/>
          <w:szCs w:val="24"/>
          <w:lang w:eastAsia="zh-CN"/>
        </w:rPr>
        <w:t>（</w:t>
      </w:r>
      <w:r w:rsidR="00DE1A25" w:rsidRPr="00757706">
        <w:rPr>
          <w:sz w:val="24"/>
          <w:szCs w:val="24"/>
          <w:lang w:eastAsia="zh-CN"/>
        </w:rPr>
        <w:t>第</w:t>
      </w:r>
      <w:r w:rsidR="00DE1A25" w:rsidRPr="00757706">
        <w:rPr>
          <w:rFonts w:eastAsia="Times New Roman"/>
          <w:sz w:val="24"/>
          <w:szCs w:val="24"/>
          <w:lang w:eastAsia="zh-CN"/>
        </w:rPr>
        <w:t>94/18</w:t>
      </w:r>
      <w:r w:rsidR="00DE1A25" w:rsidRPr="00757706">
        <w:rPr>
          <w:sz w:val="24"/>
          <w:szCs w:val="24"/>
          <w:lang w:eastAsia="zh-CN"/>
        </w:rPr>
        <w:t>号决定</w:t>
      </w:r>
      <w:r w:rsidR="00DD2E3D" w:rsidRPr="00757706">
        <w:rPr>
          <w:rFonts w:ascii="SimSun" w:hAnsi="SimSun" w:cs="SimSun" w:hint="eastAsia"/>
          <w:sz w:val="24"/>
          <w:szCs w:val="24"/>
          <w:lang w:eastAsia="zh-CN"/>
        </w:rPr>
        <w:t>）</w:t>
      </w:r>
      <w:r w:rsidR="00DE1A25" w:rsidRPr="00757706">
        <w:rPr>
          <w:sz w:val="24"/>
          <w:szCs w:val="24"/>
          <w:lang w:eastAsia="zh-CN"/>
        </w:rPr>
        <w:t>。</w:t>
      </w:r>
    </w:p>
    <w:p w14:paraId="26D7D16B" w14:textId="63670410" w:rsidR="000C37CE" w:rsidRPr="00757706" w:rsidRDefault="00DE1A25" w:rsidP="0085795A">
      <w:pPr>
        <w:numPr>
          <w:ilvl w:val="0"/>
          <w:numId w:val="1"/>
        </w:numPr>
        <w:spacing w:after="240"/>
        <w:outlineLvl w:val="0"/>
        <w:rPr>
          <w:rFonts w:eastAsia="Times New Roman"/>
          <w:sz w:val="24"/>
          <w:szCs w:val="24"/>
          <w:lang w:eastAsia="zh-CN"/>
        </w:rPr>
      </w:pPr>
      <w:r w:rsidRPr="00757706">
        <w:rPr>
          <w:rFonts w:ascii="SimSun" w:hAnsi="SimSun" w:cs="SimSun" w:hint="eastAsia"/>
          <w:sz w:val="24"/>
          <w:szCs w:val="24"/>
          <w:lang w:eastAsia="zh-CN"/>
        </w:rPr>
        <w:lastRenderedPageBreak/>
        <w:t>在第九十五次会议上，</w:t>
      </w:r>
      <w:r w:rsidR="00B06A95" w:rsidRPr="00757706">
        <w:rPr>
          <w:rFonts w:ascii="SimSun" w:hAnsi="SimSun" w:cs="SimSun" w:hint="eastAsia"/>
          <w:sz w:val="24"/>
          <w:szCs w:val="24"/>
          <w:lang w:eastAsia="zh-CN"/>
        </w:rPr>
        <w:t>执行委员会</w:t>
      </w:r>
      <w:r w:rsidR="0062600B" w:rsidRPr="00757706">
        <w:rPr>
          <w:rFonts w:ascii="SimSun" w:hAnsi="SimSun" w:cs="SimSun" w:hint="eastAsia"/>
          <w:sz w:val="24"/>
          <w:szCs w:val="24"/>
          <w:lang w:val="en-US" w:eastAsia="zh-CN"/>
        </w:rPr>
        <w:t>经过交换意见，</w:t>
      </w:r>
      <w:r w:rsidR="0062600B" w:rsidRPr="00757706">
        <w:rPr>
          <w:rFonts w:ascii="SimSun" w:hAnsi="SimSun" w:cs="SimSun" w:hint="eastAsia"/>
          <w:sz w:val="24"/>
          <w:szCs w:val="24"/>
          <w:lang w:eastAsia="zh-CN"/>
        </w:rPr>
        <w:t>商定在为讨论第</w:t>
      </w:r>
      <w:r w:rsidR="0062600B" w:rsidRPr="00757706">
        <w:rPr>
          <w:rFonts w:eastAsia="Times New Roman"/>
          <w:sz w:val="24"/>
          <w:szCs w:val="24"/>
          <w:lang w:eastAsia="zh-CN"/>
        </w:rPr>
        <w:t>5</w:t>
      </w:r>
      <w:r w:rsidR="0062600B" w:rsidRPr="00757706">
        <w:rPr>
          <w:rFonts w:ascii="SimSun" w:hAnsi="SimSun" w:cs="SimSun" w:hint="eastAsia"/>
          <w:sz w:val="24"/>
          <w:szCs w:val="24"/>
          <w:lang w:eastAsia="zh-CN"/>
        </w:rPr>
        <w:t>条国家逐步减少氢氟碳化物</w:t>
      </w:r>
      <w:r w:rsidR="00A82B4D" w:rsidRPr="00757706">
        <w:rPr>
          <w:rFonts w:ascii="SimSun" w:hAnsi="SimSun" w:cs="SimSun" w:hint="eastAsia"/>
          <w:sz w:val="24"/>
          <w:szCs w:val="24"/>
          <w:lang w:eastAsia="zh-CN"/>
        </w:rPr>
        <w:t>的</w:t>
      </w:r>
      <w:r w:rsidR="0062600B" w:rsidRPr="00757706">
        <w:rPr>
          <w:rFonts w:ascii="SimSun" w:hAnsi="SimSun" w:cs="SimSun" w:hint="eastAsia"/>
          <w:sz w:val="24"/>
          <w:szCs w:val="24"/>
          <w:lang w:eastAsia="zh-CN"/>
        </w:rPr>
        <w:t>供资准则而设立的联络小组</w:t>
      </w:r>
      <w:r w:rsidR="0062600B" w:rsidRPr="00757706">
        <w:rPr>
          <w:rFonts w:eastAsia="Times New Roman"/>
          <w:sz w:val="24"/>
          <w:szCs w:val="24"/>
          <w:vertAlign w:val="superscript"/>
        </w:rPr>
        <w:footnoteReference w:id="11"/>
      </w:r>
      <w:r w:rsidR="0062600B" w:rsidRPr="00757706">
        <w:rPr>
          <w:rFonts w:ascii="SimSun" w:hAnsi="SimSun" w:cs="SimSun" w:hint="eastAsia"/>
          <w:sz w:val="24"/>
          <w:szCs w:val="24"/>
          <w:lang w:eastAsia="zh-CN"/>
        </w:rPr>
        <w:t>中</w:t>
      </w:r>
      <w:r w:rsidRPr="00757706">
        <w:rPr>
          <w:rFonts w:ascii="SimSun" w:hAnsi="SimSun" w:cs="SimSun" w:hint="eastAsia"/>
          <w:sz w:val="24"/>
          <w:szCs w:val="24"/>
          <w:lang w:eastAsia="zh-CN"/>
        </w:rPr>
        <w:t>讨论</w:t>
      </w:r>
      <w:r w:rsidR="0062600B" w:rsidRPr="00757706">
        <w:rPr>
          <w:rFonts w:eastAsia="Times New Roman"/>
          <w:sz w:val="24"/>
          <w:szCs w:val="24"/>
          <w:lang w:eastAsia="zh-CN"/>
        </w:rPr>
        <w:t>UNEP/</w:t>
      </w:r>
      <w:proofErr w:type="spellStart"/>
      <w:r w:rsidR="0062600B" w:rsidRPr="00757706">
        <w:rPr>
          <w:rFonts w:eastAsia="Times New Roman"/>
          <w:sz w:val="24"/>
          <w:szCs w:val="24"/>
          <w:lang w:eastAsia="zh-CN"/>
        </w:rPr>
        <w:t>OzL.Pro</w:t>
      </w:r>
      <w:proofErr w:type="spellEnd"/>
      <w:r w:rsidR="0062600B" w:rsidRPr="00757706">
        <w:rPr>
          <w:rFonts w:eastAsia="Times New Roman"/>
          <w:sz w:val="24"/>
          <w:szCs w:val="24"/>
          <w:lang w:eastAsia="zh-CN"/>
        </w:rPr>
        <w:t>/ExCom/95/31</w:t>
      </w:r>
      <w:r w:rsidR="0062600B" w:rsidRPr="00757706">
        <w:rPr>
          <w:rFonts w:ascii="SimSun" w:hAnsi="SimSun" w:cs="SimSun" w:hint="eastAsia"/>
          <w:sz w:val="24"/>
          <w:szCs w:val="24"/>
          <w:lang w:eastAsia="zh-CN"/>
        </w:rPr>
        <w:t>号文件附件所载的加拿大政府提案</w:t>
      </w:r>
      <w:r w:rsidRPr="00757706">
        <w:rPr>
          <w:rFonts w:ascii="SimSun" w:hAnsi="SimSun" w:cs="SimSun" w:hint="eastAsia"/>
          <w:sz w:val="24"/>
          <w:szCs w:val="24"/>
          <w:lang w:eastAsia="zh-CN"/>
        </w:rPr>
        <w:t>。</w:t>
      </w:r>
      <w:r w:rsidR="00DB6F29" w:rsidRPr="00757706">
        <w:rPr>
          <w:rFonts w:ascii="SimSun" w:hAnsi="SimSun" w:cs="SimSun" w:hint="eastAsia"/>
          <w:sz w:val="24"/>
          <w:szCs w:val="24"/>
          <w:lang w:eastAsia="zh-CN"/>
        </w:rPr>
        <w:t>之</w:t>
      </w:r>
      <w:r w:rsidRPr="00757706">
        <w:rPr>
          <w:rFonts w:ascii="SimSun" w:hAnsi="SimSun" w:cs="SimSun" w:hint="eastAsia"/>
          <w:sz w:val="24"/>
          <w:szCs w:val="24"/>
          <w:lang w:eastAsia="zh-CN"/>
        </w:rPr>
        <w:t>后，委员会</w:t>
      </w:r>
      <w:r w:rsidR="0062600B" w:rsidRPr="00757706">
        <w:rPr>
          <w:rFonts w:ascii="SimSun" w:hAnsi="SimSun" w:cs="SimSun" w:hint="eastAsia"/>
          <w:sz w:val="24"/>
          <w:szCs w:val="24"/>
          <w:lang w:eastAsia="zh-CN"/>
        </w:rPr>
        <w:t>商定</w:t>
      </w:r>
      <w:r w:rsidR="00DB6F29" w:rsidRPr="00757706">
        <w:rPr>
          <w:rFonts w:ascii="SimSun" w:hAnsi="SimSun" w:cs="SimSun" w:hint="eastAsia"/>
          <w:sz w:val="24"/>
          <w:szCs w:val="24"/>
          <w:lang w:eastAsia="zh-CN"/>
        </w:rPr>
        <w:t>将加拿大政府的提案纳入</w:t>
      </w:r>
      <w:r w:rsidR="0062600B" w:rsidRPr="00757706">
        <w:rPr>
          <w:rFonts w:ascii="SimSun" w:hAnsi="SimSun" w:cs="SimSun" w:hint="eastAsia"/>
          <w:sz w:val="24"/>
          <w:szCs w:val="24"/>
          <w:lang w:eastAsia="zh-CN"/>
        </w:rPr>
        <w:t>其</w:t>
      </w:r>
      <w:r w:rsidRPr="00757706">
        <w:rPr>
          <w:rFonts w:ascii="SimSun" w:hAnsi="SimSun" w:cs="SimSun" w:hint="eastAsia"/>
          <w:sz w:val="24"/>
          <w:szCs w:val="24"/>
          <w:lang w:eastAsia="zh-CN"/>
        </w:rPr>
        <w:t>后会议的讨论</w:t>
      </w:r>
      <w:r w:rsidR="0062600B" w:rsidRPr="00757706">
        <w:rPr>
          <w:rFonts w:ascii="SimSun" w:hAnsi="SimSun" w:cs="SimSun" w:hint="eastAsia"/>
          <w:sz w:val="24"/>
          <w:szCs w:val="24"/>
          <w:lang w:eastAsia="zh-CN"/>
        </w:rPr>
        <w:t>。</w:t>
      </w:r>
      <w:r w:rsidR="000D66B5" w:rsidRPr="00757706">
        <w:rPr>
          <w:rStyle w:val="FootnoteReference"/>
          <w:rFonts w:ascii="SimSun" w:hAnsi="SimSun" w:cs="SimSun"/>
          <w:sz w:val="24"/>
          <w:szCs w:val="24"/>
          <w:lang w:eastAsia="zh-CN"/>
        </w:rPr>
        <w:footnoteReference w:id="12"/>
      </w:r>
      <w:r w:rsidR="0041460C" w:rsidRPr="00757706">
        <w:rPr>
          <w:rFonts w:ascii="SimSun" w:hAnsi="SimSun" w:cs="SimSun" w:hint="eastAsia"/>
          <w:sz w:val="24"/>
          <w:szCs w:val="24"/>
          <w:lang w:eastAsia="zh-CN"/>
        </w:rPr>
        <w:t xml:space="preserve"> </w:t>
      </w:r>
      <w:r w:rsidRPr="00757706">
        <w:rPr>
          <w:rFonts w:ascii="SimSun" w:hAnsi="SimSun" w:cs="SimSun" w:hint="eastAsia"/>
          <w:sz w:val="24"/>
          <w:szCs w:val="24"/>
          <w:lang w:eastAsia="zh-CN"/>
        </w:rPr>
        <w:t>该提案载于本文件附件二。</w:t>
      </w:r>
    </w:p>
    <w:p w14:paraId="0809C855" w14:textId="3DD2A33F" w:rsidR="002A3D89" w:rsidRPr="00757706" w:rsidRDefault="002A3D89" w:rsidP="0085795A">
      <w:pPr>
        <w:keepNext/>
        <w:keepLines/>
        <w:tabs>
          <w:tab w:val="left" w:pos="720"/>
        </w:tabs>
        <w:spacing w:before="360" w:after="240"/>
        <w:outlineLvl w:val="0"/>
        <w:rPr>
          <w:rFonts w:eastAsia="Times New Roman"/>
          <w:b/>
          <w:bCs/>
          <w:sz w:val="24"/>
          <w:szCs w:val="24"/>
        </w:rPr>
      </w:pPr>
      <w:bookmarkStart w:id="7" w:name="_Hlk118106310"/>
      <w:bookmarkEnd w:id="5"/>
      <w:proofErr w:type="spellStart"/>
      <w:r w:rsidRPr="00757706">
        <w:rPr>
          <w:b/>
          <w:bCs/>
          <w:sz w:val="24"/>
          <w:szCs w:val="24"/>
        </w:rPr>
        <w:t>建议</w:t>
      </w:r>
      <w:proofErr w:type="spellEnd"/>
    </w:p>
    <w:p w14:paraId="7A572AC9" w14:textId="3AB2F169" w:rsidR="002A3D89" w:rsidRPr="00757706" w:rsidRDefault="002A3D89" w:rsidP="0085795A">
      <w:pPr>
        <w:numPr>
          <w:ilvl w:val="0"/>
          <w:numId w:val="1"/>
        </w:numPr>
        <w:spacing w:after="240"/>
        <w:outlineLvl w:val="0"/>
        <w:rPr>
          <w:rFonts w:eastAsia="Times New Roman"/>
          <w:sz w:val="24"/>
          <w:szCs w:val="24"/>
        </w:rPr>
      </w:pPr>
      <w:proofErr w:type="spellStart"/>
      <w:r w:rsidRPr="00757706">
        <w:rPr>
          <w:sz w:val="24"/>
          <w:szCs w:val="24"/>
        </w:rPr>
        <w:t>执行委员会</w:t>
      </w:r>
      <w:proofErr w:type="spellEnd"/>
      <w:r w:rsidRPr="00757706">
        <w:rPr>
          <w:sz w:val="24"/>
          <w:szCs w:val="24"/>
          <w:lang w:eastAsia="zh-CN"/>
        </w:rPr>
        <w:t>不妨：</w:t>
      </w:r>
    </w:p>
    <w:p w14:paraId="27D466E3" w14:textId="5249CF27" w:rsidR="0085795A" w:rsidRPr="00757706" w:rsidRDefault="001A37CB" w:rsidP="0085795A">
      <w:pPr>
        <w:widowControl w:val="0"/>
        <w:numPr>
          <w:ilvl w:val="1"/>
          <w:numId w:val="2"/>
        </w:numPr>
        <w:spacing w:after="240"/>
        <w:outlineLvl w:val="1"/>
        <w:rPr>
          <w:rFonts w:eastAsia="Times New Roman"/>
          <w:sz w:val="24"/>
          <w:szCs w:val="24"/>
          <w:lang w:eastAsia="zh-CN"/>
        </w:rPr>
      </w:pPr>
      <w:r w:rsidRPr="00757706">
        <w:rPr>
          <w:sz w:val="24"/>
          <w:szCs w:val="24"/>
          <w:lang w:eastAsia="zh-CN"/>
        </w:rPr>
        <w:t>注意到</w:t>
      </w:r>
      <w:r w:rsidRPr="00757706">
        <w:rPr>
          <w:rFonts w:eastAsia="Times New Roman"/>
          <w:sz w:val="24"/>
          <w:szCs w:val="24"/>
          <w:lang w:eastAsia="zh-CN"/>
        </w:rPr>
        <w:t>UNEP/</w:t>
      </w:r>
      <w:proofErr w:type="spellStart"/>
      <w:r w:rsidRPr="00757706">
        <w:rPr>
          <w:rFonts w:eastAsia="Times New Roman"/>
          <w:sz w:val="24"/>
          <w:szCs w:val="24"/>
          <w:lang w:eastAsia="zh-CN"/>
        </w:rPr>
        <w:t>OzL.Pro</w:t>
      </w:r>
      <w:proofErr w:type="spellEnd"/>
      <w:r w:rsidRPr="00757706">
        <w:rPr>
          <w:rFonts w:eastAsia="Times New Roman"/>
          <w:sz w:val="24"/>
          <w:szCs w:val="24"/>
          <w:lang w:eastAsia="zh-CN"/>
        </w:rPr>
        <w:t>/ExCom/96/56</w:t>
      </w:r>
      <w:r w:rsidRPr="00757706">
        <w:rPr>
          <w:rFonts w:ascii="SimSun" w:hAnsi="SimSun" w:cs="SimSun" w:hint="eastAsia"/>
          <w:sz w:val="24"/>
          <w:szCs w:val="24"/>
          <w:lang w:eastAsia="zh-CN"/>
        </w:rPr>
        <w:t>号</w:t>
      </w:r>
      <w:r w:rsidRPr="00757706">
        <w:rPr>
          <w:sz w:val="24"/>
          <w:szCs w:val="24"/>
          <w:lang w:eastAsia="zh-CN"/>
        </w:rPr>
        <w:t>文件</w:t>
      </w:r>
      <w:r w:rsidRPr="00757706">
        <w:rPr>
          <w:rFonts w:hint="eastAsia"/>
          <w:sz w:val="24"/>
          <w:szCs w:val="24"/>
          <w:lang w:eastAsia="zh-CN"/>
        </w:rPr>
        <w:t>，其中</w:t>
      </w:r>
      <w:r w:rsidR="009B2A63" w:rsidRPr="00757706">
        <w:rPr>
          <w:rFonts w:hint="eastAsia"/>
          <w:sz w:val="24"/>
          <w:szCs w:val="24"/>
          <w:lang w:eastAsia="zh-CN"/>
        </w:rPr>
        <w:t>论述了</w:t>
      </w:r>
      <w:r w:rsidR="00F31AEC" w:rsidRPr="00757706">
        <w:rPr>
          <w:rFonts w:hint="eastAsia"/>
          <w:sz w:val="24"/>
          <w:szCs w:val="24"/>
          <w:lang w:eastAsia="zh-CN"/>
        </w:rPr>
        <w:t>与</w:t>
      </w:r>
      <w:r w:rsidR="007E056D" w:rsidRPr="00757706">
        <w:rPr>
          <w:rFonts w:hint="eastAsia"/>
          <w:sz w:val="24"/>
          <w:szCs w:val="24"/>
          <w:lang w:val="en-US" w:eastAsia="zh-CN"/>
        </w:rPr>
        <w:t>第</w:t>
      </w:r>
      <w:r w:rsidR="007E056D" w:rsidRPr="00757706">
        <w:rPr>
          <w:rFonts w:hint="eastAsia"/>
          <w:sz w:val="24"/>
          <w:szCs w:val="24"/>
          <w:lang w:val="en-US" w:eastAsia="zh-CN"/>
        </w:rPr>
        <w:t>5</w:t>
      </w:r>
      <w:r w:rsidR="007E056D" w:rsidRPr="00757706">
        <w:rPr>
          <w:rFonts w:hint="eastAsia"/>
          <w:sz w:val="24"/>
          <w:szCs w:val="24"/>
          <w:lang w:val="en-US" w:eastAsia="zh-CN"/>
        </w:rPr>
        <w:t>条国家逐步减少氢氟碳化物</w:t>
      </w:r>
      <w:r w:rsidR="00414B16" w:rsidRPr="00757706">
        <w:rPr>
          <w:rFonts w:hint="eastAsia"/>
          <w:sz w:val="24"/>
          <w:szCs w:val="24"/>
          <w:lang w:val="en-US" w:eastAsia="zh-CN"/>
        </w:rPr>
        <w:t>的</w:t>
      </w:r>
      <w:r w:rsidR="007E056D" w:rsidRPr="00757706">
        <w:rPr>
          <w:rFonts w:hint="eastAsia"/>
          <w:sz w:val="24"/>
          <w:szCs w:val="24"/>
          <w:lang w:val="en-US" w:eastAsia="zh-CN"/>
        </w:rPr>
        <w:t>供资准则</w:t>
      </w:r>
      <w:r w:rsidR="007E056D" w:rsidRPr="00757706">
        <w:rPr>
          <w:rFonts w:hint="eastAsia"/>
          <w:sz w:val="24"/>
          <w:szCs w:val="24"/>
          <w:lang w:eastAsia="zh-CN"/>
        </w:rPr>
        <w:t>相关</w:t>
      </w:r>
      <w:r w:rsidR="00F31AEC" w:rsidRPr="00757706">
        <w:rPr>
          <w:rFonts w:hint="eastAsia"/>
          <w:sz w:val="24"/>
          <w:szCs w:val="24"/>
          <w:lang w:eastAsia="zh-CN"/>
        </w:rPr>
        <w:t>的</w:t>
      </w:r>
      <w:r w:rsidR="002A3D89" w:rsidRPr="00757706">
        <w:rPr>
          <w:sz w:val="24"/>
          <w:szCs w:val="24"/>
          <w:lang w:eastAsia="zh-CN"/>
        </w:rPr>
        <w:t>未决事项；</w:t>
      </w:r>
      <w:bookmarkEnd w:id="7"/>
    </w:p>
    <w:p w14:paraId="1B0EED16" w14:textId="16D426EA" w:rsidR="0085795A" w:rsidRPr="00757706" w:rsidRDefault="00F31AEC" w:rsidP="007F553F">
      <w:pPr>
        <w:widowControl w:val="0"/>
        <w:numPr>
          <w:ilvl w:val="1"/>
          <w:numId w:val="2"/>
        </w:numPr>
        <w:spacing w:after="240"/>
        <w:outlineLvl w:val="1"/>
        <w:rPr>
          <w:rFonts w:eastAsia="Times New Roman"/>
          <w:sz w:val="24"/>
          <w:szCs w:val="24"/>
          <w:lang w:eastAsia="zh-CN"/>
        </w:rPr>
        <w:sectPr w:rsidR="0085795A" w:rsidRPr="00757706" w:rsidSect="0085795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757706">
        <w:rPr>
          <w:rFonts w:hint="eastAsia"/>
          <w:sz w:val="24"/>
          <w:szCs w:val="24"/>
          <w:lang w:val="en-US" w:eastAsia="zh-CN"/>
        </w:rPr>
        <w:t>参照</w:t>
      </w:r>
      <w:r w:rsidR="002A3D89" w:rsidRPr="00757706">
        <w:rPr>
          <w:sz w:val="24"/>
          <w:szCs w:val="24"/>
          <w:lang w:eastAsia="zh-CN"/>
        </w:rPr>
        <w:t>上述文件，继续审议</w:t>
      </w:r>
      <w:r w:rsidRPr="00757706">
        <w:rPr>
          <w:rFonts w:hint="eastAsia"/>
          <w:sz w:val="24"/>
          <w:szCs w:val="24"/>
          <w:lang w:eastAsia="zh-CN"/>
        </w:rPr>
        <w:t>与</w:t>
      </w:r>
      <w:r w:rsidRPr="00757706">
        <w:rPr>
          <w:rFonts w:hint="eastAsia"/>
          <w:sz w:val="24"/>
          <w:szCs w:val="24"/>
          <w:lang w:val="en-US" w:eastAsia="zh-CN"/>
        </w:rPr>
        <w:t>第</w:t>
      </w:r>
      <w:r w:rsidRPr="00757706">
        <w:rPr>
          <w:rFonts w:hint="eastAsia"/>
          <w:sz w:val="24"/>
          <w:szCs w:val="24"/>
          <w:lang w:val="en-US" w:eastAsia="zh-CN"/>
        </w:rPr>
        <w:t>5</w:t>
      </w:r>
      <w:r w:rsidRPr="00757706">
        <w:rPr>
          <w:rFonts w:hint="eastAsia"/>
          <w:sz w:val="24"/>
          <w:szCs w:val="24"/>
          <w:lang w:val="en-US" w:eastAsia="zh-CN"/>
        </w:rPr>
        <w:t>条国家逐步减少氢氟碳化物</w:t>
      </w:r>
      <w:r w:rsidR="00414B16" w:rsidRPr="00757706">
        <w:rPr>
          <w:rFonts w:hint="eastAsia"/>
          <w:sz w:val="24"/>
          <w:szCs w:val="24"/>
          <w:lang w:val="en-US" w:eastAsia="zh-CN"/>
        </w:rPr>
        <w:t>的</w:t>
      </w:r>
      <w:r w:rsidRPr="00757706">
        <w:rPr>
          <w:rFonts w:hint="eastAsia"/>
          <w:sz w:val="24"/>
          <w:szCs w:val="24"/>
          <w:lang w:val="en-US" w:eastAsia="zh-CN"/>
        </w:rPr>
        <w:t>供资准则</w:t>
      </w:r>
      <w:r w:rsidRPr="00757706">
        <w:rPr>
          <w:rFonts w:hint="eastAsia"/>
          <w:sz w:val="24"/>
          <w:szCs w:val="24"/>
          <w:lang w:eastAsia="zh-CN"/>
        </w:rPr>
        <w:t>相关的</w:t>
      </w:r>
      <w:r w:rsidRPr="00757706">
        <w:rPr>
          <w:sz w:val="24"/>
          <w:szCs w:val="24"/>
          <w:lang w:eastAsia="zh-CN"/>
        </w:rPr>
        <w:t>未决事项</w:t>
      </w:r>
      <w:r w:rsidR="002A3D89" w:rsidRPr="00757706">
        <w:rPr>
          <w:sz w:val="24"/>
          <w:szCs w:val="24"/>
          <w:lang w:eastAsia="zh-CN"/>
        </w:rPr>
        <w:t>。</w:t>
      </w:r>
    </w:p>
    <w:p w14:paraId="3B688798" w14:textId="77777777" w:rsidR="003605A3" w:rsidRPr="00757706" w:rsidRDefault="003605A3" w:rsidP="003605A3">
      <w:pPr>
        <w:pStyle w:val="Heading1"/>
        <w:numPr>
          <w:ilvl w:val="0"/>
          <w:numId w:val="0"/>
        </w:numPr>
        <w:spacing w:after="0" w:line="360" w:lineRule="auto"/>
        <w:jc w:val="center"/>
        <w:rPr>
          <w:b/>
          <w:bCs/>
          <w:sz w:val="24"/>
          <w:szCs w:val="24"/>
          <w:lang w:eastAsia="zh-CN"/>
        </w:rPr>
      </w:pPr>
      <w:r w:rsidRPr="00757706">
        <w:rPr>
          <w:rFonts w:ascii="SimSun" w:hAnsi="SimSun" w:cs="SimSun" w:hint="eastAsia"/>
          <w:b/>
          <w:bCs/>
          <w:sz w:val="24"/>
          <w:szCs w:val="24"/>
          <w:lang w:eastAsia="zh-CN"/>
        </w:rPr>
        <w:lastRenderedPageBreak/>
        <w:t>附件一</w:t>
      </w:r>
    </w:p>
    <w:p w14:paraId="3426A65D" w14:textId="77777777" w:rsidR="003605A3" w:rsidRPr="00757706" w:rsidRDefault="003605A3" w:rsidP="003605A3">
      <w:pPr>
        <w:spacing w:line="360" w:lineRule="auto"/>
        <w:jc w:val="center"/>
        <w:rPr>
          <w:b/>
          <w:sz w:val="24"/>
          <w:szCs w:val="24"/>
          <w:lang w:eastAsia="zh-CN"/>
        </w:rPr>
      </w:pPr>
      <w:r w:rsidRPr="00757706">
        <w:rPr>
          <w:rFonts w:ascii="SimSun" w:hAnsi="SimSun" w:cs="SimSun" w:hint="eastAsia"/>
          <w:b/>
          <w:sz w:val="24"/>
          <w:szCs w:val="24"/>
          <w:lang w:eastAsia="zh-CN"/>
        </w:rPr>
        <w:t>关于氢氟碳化物消费持续总减少量的起点的工作案文</w:t>
      </w:r>
    </w:p>
    <w:p w14:paraId="49C916F3" w14:textId="77777777" w:rsidR="003605A3" w:rsidRPr="00757706" w:rsidRDefault="003605A3" w:rsidP="003605A3">
      <w:pPr>
        <w:spacing w:line="360" w:lineRule="auto"/>
        <w:jc w:val="center"/>
        <w:rPr>
          <w:rFonts w:ascii="SimSun" w:hAnsi="SimSun" w:cs="SimSun"/>
          <w:b/>
          <w:sz w:val="24"/>
          <w:szCs w:val="24"/>
          <w:lang w:eastAsia="zh-CN"/>
        </w:rPr>
      </w:pPr>
      <w:r w:rsidRPr="00757706">
        <w:rPr>
          <w:rFonts w:ascii="SimSun" w:hAnsi="SimSun" w:cs="SimSun" w:hint="eastAsia"/>
          <w:b/>
          <w:sz w:val="24"/>
          <w:szCs w:val="24"/>
          <w:lang w:eastAsia="zh-CN"/>
        </w:rPr>
        <w:t>提交者：澳大利亚政府</w:t>
      </w:r>
    </w:p>
    <w:p w14:paraId="428247F6" w14:textId="77777777" w:rsidR="003605A3" w:rsidRPr="00757706" w:rsidRDefault="003605A3" w:rsidP="003605A3">
      <w:pPr>
        <w:spacing w:line="360" w:lineRule="auto"/>
        <w:jc w:val="center"/>
        <w:rPr>
          <w:rFonts w:ascii="SimSun" w:hAnsi="SimSun" w:cs="SimSun"/>
          <w:sz w:val="24"/>
          <w:szCs w:val="24"/>
          <w:lang w:eastAsia="zh-CN"/>
        </w:rPr>
      </w:pPr>
      <w:r w:rsidRPr="00757706">
        <w:rPr>
          <w:rFonts w:ascii="SimSun" w:hAnsi="SimSun" w:cs="SimSun" w:hint="eastAsia"/>
          <w:sz w:val="24"/>
          <w:szCs w:val="24"/>
          <w:lang w:eastAsia="zh-CN"/>
        </w:rPr>
        <w:t>（第</w:t>
      </w:r>
      <w:r w:rsidRPr="00757706">
        <w:rPr>
          <w:sz w:val="24"/>
          <w:szCs w:val="24"/>
          <w:lang w:eastAsia="zh-CN"/>
        </w:rPr>
        <w:t>UNEP/</w:t>
      </w:r>
      <w:proofErr w:type="spellStart"/>
      <w:r w:rsidRPr="00757706">
        <w:rPr>
          <w:sz w:val="24"/>
          <w:szCs w:val="24"/>
          <w:lang w:eastAsia="zh-CN"/>
        </w:rPr>
        <w:t>OzL.Pro</w:t>
      </w:r>
      <w:proofErr w:type="spellEnd"/>
      <w:r w:rsidRPr="00757706">
        <w:rPr>
          <w:sz w:val="24"/>
          <w:szCs w:val="24"/>
          <w:lang w:eastAsia="zh-CN"/>
        </w:rPr>
        <w:t>/ExCom/93/105</w:t>
      </w:r>
      <w:r w:rsidRPr="00757706">
        <w:rPr>
          <w:rFonts w:ascii="SimSun" w:hAnsi="SimSun" w:cs="SimSun" w:hint="eastAsia"/>
          <w:sz w:val="24"/>
          <w:szCs w:val="24"/>
          <w:lang w:eastAsia="zh-CN"/>
        </w:rPr>
        <w:t>号文件的附件六十二）</w:t>
      </w:r>
    </w:p>
    <w:p w14:paraId="3CDF84A1" w14:textId="77777777" w:rsidR="003605A3" w:rsidRPr="00757706" w:rsidRDefault="003605A3" w:rsidP="003605A3">
      <w:pPr>
        <w:spacing w:line="360" w:lineRule="auto"/>
        <w:jc w:val="center"/>
        <w:rPr>
          <w:rFonts w:ascii="SimSun" w:hAnsi="SimSun" w:cs="SimSun"/>
          <w:sz w:val="24"/>
          <w:szCs w:val="24"/>
          <w:lang w:eastAsia="zh-CN"/>
        </w:rPr>
      </w:pPr>
    </w:p>
    <w:p w14:paraId="1B0F807C" w14:textId="77777777" w:rsidR="003605A3" w:rsidRPr="00757706" w:rsidRDefault="003605A3" w:rsidP="003605A3">
      <w:pPr>
        <w:pStyle w:val="Heading1"/>
        <w:numPr>
          <w:ilvl w:val="0"/>
          <w:numId w:val="26"/>
        </w:numPr>
        <w:rPr>
          <w:sz w:val="24"/>
          <w:szCs w:val="24"/>
          <w:lang w:eastAsia="zh-CN"/>
        </w:rPr>
      </w:pPr>
      <w:r w:rsidRPr="00757706">
        <w:rPr>
          <w:rFonts w:ascii="SimSun" w:hAnsi="SimSun" w:cs="SimSun" w:hint="eastAsia"/>
          <w:sz w:val="24"/>
          <w:szCs w:val="24"/>
          <w:lang w:val="en-US" w:eastAsia="zh-CN"/>
        </w:rPr>
        <w:t>执行委员会决定：</w:t>
      </w:r>
    </w:p>
    <w:p w14:paraId="3CC0DFE7" w14:textId="77777777" w:rsidR="003605A3" w:rsidRPr="00757706" w:rsidRDefault="003605A3" w:rsidP="003605A3">
      <w:pPr>
        <w:pStyle w:val="Heading2"/>
        <w:numPr>
          <w:ilvl w:val="1"/>
          <w:numId w:val="1"/>
        </w:numPr>
        <w:tabs>
          <w:tab w:val="clear" w:pos="0"/>
          <w:tab w:val="num" w:pos="360"/>
        </w:tabs>
        <w:rPr>
          <w:sz w:val="24"/>
          <w:szCs w:val="24"/>
          <w:lang w:eastAsia="zh-CN"/>
        </w:rPr>
      </w:pPr>
      <w:r w:rsidRPr="00757706">
        <w:rPr>
          <w:rFonts w:ascii="SimSun" w:hAnsi="SimSun" w:cs="SimSun" w:hint="eastAsia"/>
          <w:sz w:val="24"/>
          <w:szCs w:val="24"/>
          <w:lang w:val="en-US" w:eastAsia="zh-CN"/>
        </w:rPr>
        <w:t>注意到</w:t>
      </w:r>
      <w:r w:rsidRPr="00757706">
        <w:rPr>
          <w:rFonts w:hint="eastAsia"/>
          <w:sz w:val="24"/>
          <w:szCs w:val="24"/>
          <w:lang w:val="en-US" w:eastAsia="zh-CN"/>
        </w:rPr>
        <w:t>UNEP/</w:t>
      </w:r>
      <w:proofErr w:type="spellStart"/>
      <w:r w:rsidRPr="00757706">
        <w:rPr>
          <w:rFonts w:hint="eastAsia"/>
          <w:sz w:val="24"/>
          <w:szCs w:val="24"/>
          <w:lang w:val="en-US" w:eastAsia="zh-CN"/>
        </w:rPr>
        <w:t>OzL.Pro</w:t>
      </w:r>
      <w:proofErr w:type="spellEnd"/>
      <w:r w:rsidRPr="00757706">
        <w:rPr>
          <w:rFonts w:hint="eastAsia"/>
          <w:sz w:val="24"/>
          <w:szCs w:val="24"/>
          <w:lang w:val="en-US" w:eastAsia="zh-CN"/>
        </w:rPr>
        <w:t xml:space="preserve">/ExCom 93/97 </w:t>
      </w:r>
      <w:r w:rsidRPr="00757706">
        <w:rPr>
          <w:rFonts w:ascii="SimSun" w:hAnsi="SimSun" w:cs="SimSun" w:hint="eastAsia"/>
          <w:sz w:val="24"/>
          <w:szCs w:val="24"/>
          <w:lang w:val="en-US" w:eastAsia="zh-CN"/>
        </w:rPr>
        <w:t>号文件所载关于氢氟碳化物消费持续总减少量的起点的文件；</w:t>
      </w:r>
    </w:p>
    <w:p w14:paraId="4E5A6600" w14:textId="77777777" w:rsidR="003605A3" w:rsidRPr="00757706" w:rsidRDefault="003605A3" w:rsidP="003605A3">
      <w:pPr>
        <w:pStyle w:val="Heading2"/>
        <w:numPr>
          <w:ilvl w:val="1"/>
          <w:numId w:val="1"/>
        </w:numPr>
        <w:tabs>
          <w:tab w:val="clear" w:pos="0"/>
          <w:tab w:val="num" w:pos="360"/>
        </w:tabs>
        <w:mirrorIndents/>
        <w:rPr>
          <w:sz w:val="24"/>
          <w:szCs w:val="24"/>
          <w:lang w:eastAsia="zh-CN"/>
        </w:rPr>
      </w:pPr>
      <w:r w:rsidRPr="00757706">
        <w:rPr>
          <w:rFonts w:ascii="SimSun" w:hAnsi="SimSun" w:cs="SimSun" w:hint="eastAsia"/>
          <w:sz w:val="24"/>
          <w:szCs w:val="24"/>
          <w:lang w:val="en-US" w:eastAsia="zh-CN"/>
        </w:rPr>
        <w:t>将以二氧化碳当量吨作为起点的计量单位，且有一项谅解是，将根据</w:t>
      </w:r>
      <w:r w:rsidRPr="00757706">
        <w:rPr>
          <w:rFonts w:hint="eastAsia"/>
          <w:sz w:val="24"/>
          <w:szCs w:val="24"/>
          <w:lang w:val="en-US" w:eastAsia="zh-CN"/>
        </w:rPr>
        <w:t xml:space="preserve"> UNEP/</w:t>
      </w:r>
      <w:proofErr w:type="spellStart"/>
      <w:r w:rsidRPr="00757706">
        <w:rPr>
          <w:rFonts w:hint="eastAsia"/>
          <w:sz w:val="24"/>
          <w:szCs w:val="24"/>
          <w:lang w:val="en-US" w:eastAsia="zh-CN"/>
        </w:rPr>
        <w:t>OzL.Pro</w:t>
      </w:r>
      <w:proofErr w:type="spellEnd"/>
      <w:r w:rsidRPr="00757706">
        <w:rPr>
          <w:rFonts w:hint="eastAsia"/>
          <w:sz w:val="24"/>
          <w:szCs w:val="24"/>
          <w:lang w:val="en-US" w:eastAsia="zh-CN"/>
        </w:rPr>
        <w:t xml:space="preserve">/ExCom 93/97 </w:t>
      </w:r>
      <w:r w:rsidRPr="00757706">
        <w:rPr>
          <w:rFonts w:ascii="SimSun" w:hAnsi="SimSun" w:cs="SimSun" w:hint="eastAsia"/>
          <w:sz w:val="24"/>
          <w:szCs w:val="24"/>
          <w:lang w:val="en-US" w:eastAsia="zh-CN"/>
        </w:rPr>
        <w:t>号文件第</w:t>
      </w:r>
      <w:r w:rsidRPr="00757706">
        <w:rPr>
          <w:rFonts w:hint="eastAsia"/>
          <w:sz w:val="24"/>
          <w:szCs w:val="24"/>
          <w:lang w:val="en-US" w:eastAsia="zh-CN"/>
        </w:rPr>
        <w:t xml:space="preserve"> 8 </w:t>
      </w:r>
      <w:r w:rsidRPr="00757706">
        <w:rPr>
          <w:rFonts w:ascii="SimSun" w:hAnsi="SimSun" w:cs="SimSun" w:hint="eastAsia"/>
          <w:sz w:val="24"/>
          <w:szCs w:val="24"/>
          <w:lang w:val="en-US" w:eastAsia="zh-CN"/>
        </w:rPr>
        <w:t>至</w:t>
      </w:r>
      <w:r w:rsidRPr="00757706">
        <w:rPr>
          <w:rFonts w:hint="eastAsia"/>
          <w:sz w:val="24"/>
          <w:szCs w:val="24"/>
          <w:lang w:val="en-US" w:eastAsia="zh-CN"/>
        </w:rPr>
        <w:t xml:space="preserve"> 15 </w:t>
      </w:r>
      <w:r w:rsidRPr="00757706">
        <w:rPr>
          <w:rFonts w:ascii="SimSun" w:hAnsi="SimSun" w:cs="SimSun" w:hint="eastAsia"/>
          <w:sz w:val="24"/>
          <w:szCs w:val="24"/>
          <w:lang w:val="en-US" w:eastAsia="zh-CN"/>
        </w:rPr>
        <w:t>段所述方法计算起点的减少量；</w:t>
      </w:r>
    </w:p>
    <w:p w14:paraId="7D07F9F8" w14:textId="77777777" w:rsidR="003605A3" w:rsidRPr="00757706" w:rsidRDefault="003605A3" w:rsidP="003605A3">
      <w:pPr>
        <w:pStyle w:val="Heading2"/>
        <w:numPr>
          <w:ilvl w:val="1"/>
          <w:numId w:val="1"/>
        </w:numPr>
        <w:tabs>
          <w:tab w:val="clear" w:pos="0"/>
          <w:tab w:val="num" w:pos="360"/>
        </w:tabs>
        <w:rPr>
          <w:sz w:val="24"/>
          <w:szCs w:val="24"/>
          <w:lang w:eastAsia="zh-CN"/>
        </w:rPr>
      </w:pPr>
      <w:r w:rsidRPr="00757706">
        <w:rPr>
          <w:rFonts w:ascii="SimSun" w:hAnsi="SimSun" w:cs="SimSun" w:hint="eastAsia"/>
          <w:sz w:val="24"/>
          <w:szCs w:val="24"/>
          <w:lang w:val="en-US" w:eastAsia="zh-CN"/>
        </w:rPr>
        <w:t>如果有关国家为完成最后的逐步减少氢氟碳化物步骤，必须在多边基金支持的制造业改造中由企业采用全球升温潜能值较低的氢氟碳化物，则根据第</w:t>
      </w:r>
      <w:r w:rsidRPr="00757706">
        <w:rPr>
          <w:sz w:val="24"/>
          <w:szCs w:val="24"/>
          <w:lang w:eastAsia="zh-CN"/>
        </w:rPr>
        <w:t>XXVIII/2</w:t>
      </w:r>
      <w:r w:rsidRPr="00757706">
        <w:rPr>
          <w:rFonts w:ascii="SimSun" w:hAnsi="SimSun" w:cs="SimSun" w:hint="eastAsia"/>
          <w:sz w:val="24"/>
          <w:szCs w:val="24"/>
          <w:lang w:eastAsia="zh-CN"/>
        </w:rPr>
        <w:t>号决定第</w:t>
      </w:r>
      <w:r w:rsidRPr="00757706">
        <w:rPr>
          <w:rFonts w:hint="eastAsia"/>
          <w:sz w:val="24"/>
          <w:szCs w:val="24"/>
          <w:lang w:eastAsia="zh-CN"/>
        </w:rPr>
        <w:t>1</w:t>
      </w:r>
      <w:r w:rsidRPr="00757706">
        <w:rPr>
          <w:sz w:val="24"/>
          <w:szCs w:val="24"/>
          <w:lang w:eastAsia="zh-CN"/>
        </w:rPr>
        <w:t>8(e)</w:t>
      </w:r>
      <w:r w:rsidRPr="00757706">
        <w:rPr>
          <w:rFonts w:ascii="SimSun" w:hAnsi="SimSun" w:cs="SimSun" w:hint="eastAsia"/>
          <w:sz w:val="24"/>
          <w:szCs w:val="24"/>
          <w:lang w:eastAsia="zh-CN"/>
        </w:rPr>
        <w:t>段和商定的多边基金资格要求，</w:t>
      </w:r>
      <w:r w:rsidRPr="00757706">
        <w:rPr>
          <w:rFonts w:ascii="SimSun" w:hAnsi="SimSun" w:cs="SimSun" w:hint="eastAsia"/>
          <w:sz w:val="24"/>
          <w:szCs w:val="24"/>
          <w:lang w:val="en-US" w:eastAsia="zh-CN"/>
        </w:rPr>
        <w:t>这些氢氟碳化物的数量都符合供资条件，无论该国是否有足够的符合供资条件的剩余消费量；</w:t>
      </w:r>
    </w:p>
    <w:p w14:paraId="360D957B" w14:textId="77777777" w:rsidR="003605A3" w:rsidRPr="00757706" w:rsidRDefault="003605A3" w:rsidP="003605A3">
      <w:pPr>
        <w:pStyle w:val="Heading2"/>
        <w:numPr>
          <w:ilvl w:val="1"/>
          <w:numId w:val="1"/>
        </w:numPr>
        <w:tabs>
          <w:tab w:val="clear" w:pos="0"/>
          <w:tab w:val="num" w:pos="360"/>
        </w:tabs>
        <w:rPr>
          <w:sz w:val="24"/>
          <w:szCs w:val="24"/>
          <w:lang w:eastAsia="zh-CN"/>
        </w:rPr>
      </w:pPr>
      <w:r w:rsidRPr="00757706">
        <w:rPr>
          <w:rFonts w:ascii="SimSun" w:hAnsi="SimSun" w:cs="SimSun" w:hint="eastAsia"/>
          <w:sz w:val="24"/>
          <w:szCs w:val="24"/>
          <w:lang w:val="en-US" w:eastAsia="zh-CN"/>
        </w:rPr>
        <w:t>如果国家的制造业有氢氟碳化物消费量，则在其基加利执行计划的每个阶段，有关双边机构和执行机构都将查明并报告不具备供资条件的企业的任何氢氟碳化物消费量、不符合供资条件的消费量以及制造业企业不凭借多边基金的援助所淘汰的氢氟碳化物消费量；</w:t>
      </w:r>
    </w:p>
    <w:p w14:paraId="422C6939" w14:textId="77777777" w:rsidR="003605A3" w:rsidRPr="00757706" w:rsidRDefault="003605A3" w:rsidP="003605A3">
      <w:pPr>
        <w:pStyle w:val="Heading2"/>
        <w:numPr>
          <w:ilvl w:val="1"/>
          <w:numId w:val="1"/>
        </w:numPr>
        <w:tabs>
          <w:tab w:val="clear" w:pos="0"/>
          <w:tab w:val="num" w:pos="360"/>
        </w:tabs>
        <w:rPr>
          <w:sz w:val="24"/>
          <w:szCs w:val="24"/>
          <w:lang w:eastAsia="zh-CN"/>
        </w:rPr>
      </w:pPr>
      <w:r w:rsidRPr="00757706">
        <w:rPr>
          <w:rFonts w:ascii="SimSun" w:hAnsi="SimSun" w:cs="SimSun" w:hint="eastAsia"/>
          <w:sz w:val="24"/>
          <w:szCs w:val="24"/>
          <w:lang w:val="en-US" w:eastAsia="zh-CN"/>
        </w:rPr>
        <w:t>指出</w:t>
      </w:r>
      <w:r w:rsidRPr="00757706">
        <w:rPr>
          <w:rFonts w:hint="eastAsia"/>
          <w:sz w:val="24"/>
          <w:szCs w:val="24"/>
          <w:lang w:val="en-US" w:eastAsia="zh-CN"/>
        </w:rPr>
        <w:t xml:space="preserve"> [</w:t>
      </w:r>
      <w:r w:rsidRPr="00757706">
        <w:rPr>
          <w:rFonts w:ascii="SimSun" w:hAnsi="SimSun" w:cs="SimSun" w:hint="eastAsia"/>
          <w:sz w:val="24"/>
          <w:szCs w:val="24"/>
          <w:lang w:val="en-US" w:eastAsia="zh-CN"/>
        </w:rPr>
        <w:t>与氟氯烃费用准则的情况相同</w:t>
      </w:r>
      <w:r w:rsidRPr="00757706">
        <w:rPr>
          <w:rFonts w:hint="eastAsia"/>
          <w:sz w:val="24"/>
          <w:szCs w:val="24"/>
          <w:lang w:val="en-US" w:eastAsia="zh-CN"/>
        </w:rPr>
        <w:t>]</w:t>
      </w:r>
      <w:r w:rsidRPr="00757706">
        <w:rPr>
          <w:rFonts w:ascii="SimSun" w:hAnsi="SimSun" w:cs="SimSun" w:hint="eastAsia"/>
          <w:sz w:val="24"/>
          <w:szCs w:val="24"/>
          <w:lang w:val="en-US" w:eastAsia="zh-CN"/>
        </w:rPr>
        <w:t>，对于仅在维修行业有消费量的低消费量国家，将不适用任何起点，而将采用第</w:t>
      </w:r>
      <w:r w:rsidRPr="00757706">
        <w:rPr>
          <w:rFonts w:hint="eastAsia"/>
          <w:sz w:val="24"/>
          <w:szCs w:val="24"/>
          <w:lang w:val="en-US" w:eastAsia="zh-CN"/>
        </w:rPr>
        <w:t xml:space="preserve"> 92/</w:t>
      </w:r>
      <w:r w:rsidRPr="00757706">
        <w:rPr>
          <w:sz w:val="24"/>
          <w:szCs w:val="24"/>
          <w:lang w:val="en-US" w:eastAsia="zh-CN"/>
        </w:rPr>
        <w:t>37</w:t>
      </w:r>
      <w:r w:rsidRPr="00757706">
        <w:rPr>
          <w:rFonts w:ascii="SimSun" w:hAnsi="SimSun" w:cs="SimSun" w:hint="eastAsia"/>
          <w:sz w:val="24"/>
          <w:szCs w:val="24"/>
          <w:lang w:val="en-US" w:eastAsia="zh-CN"/>
        </w:rPr>
        <w:t>号决定所载表格中的供资模式。</w:t>
      </w:r>
    </w:p>
    <w:p w14:paraId="081E1A36" w14:textId="77777777" w:rsidR="0085795A" w:rsidRPr="00757706" w:rsidRDefault="0085795A" w:rsidP="0085795A">
      <w:pPr>
        <w:rPr>
          <w:rFonts w:eastAsia="Times New Roman"/>
          <w:sz w:val="24"/>
          <w:szCs w:val="24"/>
          <w:lang w:eastAsia="zh-CN"/>
        </w:rPr>
        <w:sectPr w:rsidR="0085795A" w:rsidRPr="00757706" w:rsidSect="0085795A">
          <w:headerReference w:type="default" r:id="rId18"/>
          <w:pgSz w:w="12240" w:h="15840" w:code="1"/>
          <w:pgMar w:top="720" w:right="1440" w:bottom="864" w:left="1440" w:header="720" w:footer="475" w:gutter="0"/>
          <w:pgNumType w:start="1"/>
          <w:cols w:space="720"/>
          <w:docGrid w:linePitch="299"/>
        </w:sectPr>
      </w:pPr>
    </w:p>
    <w:p w14:paraId="111ABC69" w14:textId="77777777" w:rsidR="007357E0" w:rsidRPr="00757706" w:rsidRDefault="007357E0" w:rsidP="003605A3">
      <w:pPr>
        <w:widowControl w:val="0"/>
        <w:tabs>
          <w:tab w:val="left" w:pos="8280"/>
        </w:tabs>
        <w:spacing w:after="240"/>
        <w:rPr>
          <w:b/>
          <w:sz w:val="24"/>
          <w:szCs w:val="24"/>
          <w:lang w:eastAsia="zh-CN"/>
        </w:rPr>
      </w:pPr>
    </w:p>
    <w:p w14:paraId="05E04B2F" w14:textId="1277984F" w:rsidR="0085795A" w:rsidRPr="00757706" w:rsidRDefault="00C93EC9" w:rsidP="0085795A">
      <w:pPr>
        <w:widowControl w:val="0"/>
        <w:tabs>
          <w:tab w:val="left" w:pos="8280"/>
        </w:tabs>
        <w:spacing w:after="240"/>
        <w:jc w:val="center"/>
        <w:rPr>
          <w:rFonts w:eastAsia="Times New Roman"/>
          <w:b/>
          <w:sz w:val="24"/>
          <w:szCs w:val="24"/>
          <w:lang w:eastAsia="zh-CN"/>
        </w:rPr>
      </w:pPr>
      <w:r w:rsidRPr="00757706">
        <w:rPr>
          <w:b/>
          <w:sz w:val="24"/>
          <w:szCs w:val="24"/>
          <w:lang w:eastAsia="zh-CN"/>
        </w:rPr>
        <w:t>附件二</w:t>
      </w:r>
    </w:p>
    <w:p w14:paraId="08B0FB15" w14:textId="480C8758" w:rsidR="0085795A" w:rsidRPr="00757706" w:rsidRDefault="00AA372B" w:rsidP="000A0B7F">
      <w:pPr>
        <w:spacing w:after="240"/>
        <w:jc w:val="center"/>
        <w:rPr>
          <w:rFonts w:eastAsiaTheme="minorEastAsia"/>
          <w:b/>
          <w:bCs/>
          <w:caps/>
          <w:sz w:val="24"/>
          <w:szCs w:val="24"/>
          <w:lang w:val="en-US" w:eastAsia="zh-CN"/>
        </w:rPr>
      </w:pPr>
      <w:r w:rsidRPr="00757706">
        <w:rPr>
          <w:rFonts w:ascii="SimSun" w:hAnsi="SimSun" w:cs="SimSun" w:hint="eastAsia"/>
          <w:b/>
          <w:bCs/>
          <w:caps/>
          <w:sz w:val="24"/>
          <w:szCs w:val="24"/>
          <w:lang w:eastAsia="zh-CN"/>
        </w:rPr>
        <w:t>关于</w:t>
      </w:r>
      <w:r w:rsidR="007947FF" w:rsidRPr="00757706">
        <w:rPr>
          <w:rFonts w:ascii="SimSun" w:hAnsi="SimSun" w:cs="SimSun" w:hint="eastAsia"/>
          <w:b/>
          <w:bCs/>
          <w:caps/>
          <w:sz w:val="24"/>
          <w:szCs w:val="24"/>
          <w:lang w:eastAsia="zh-CN"/>
        </w:rPr>
        <w:t>维护保养部门起点费用和削减量计算</w:t>
      </w:r>
      <w:r w:rsidRPr="00757706">
        <w:rPr>
          <w:rFonts w:ascii="SimSun" w:hAnsi="SimSun" w:cs="SimSun" w:hint="eastAsia"/>
          <w:b/>
          <w:bCs/>
          <w:caps/>
          <w:sz w:val="24"/>
          <w:szCs w:val="24"/>
          <w:lang w:eastAsia="zh-CN"/>
        </w:rPr>
        <w:t>的</w:t>
      </w:r>
      <w:r w:rsidR="00CD36C9" w:rsidRPr="00757706">
        <w:rPr>
          <w:rFonts w:ascii="SimSun" w:hAnsi="SimSun" w:cs="SimSun" w:hint="eastAsia"/>
          <w:b/>
          <w:bCs/>
          <w:caps/>
          <w:sz w:val="24"/>
          <w:szCs w:val="24"/>
          <w:lang w:eastAsia="zh-CN"/>
        </w:rPr>
        <w:t>工作</w:t>
      </w:r>
      <w:r w:rsidR="00435738" w:rsidRPr="00757706">
        <w:rPr>
          <w:b/>
          <w:bCs/>
          <w:caps/>
          <w:sz w:val="24"/>
          <w:szCs w:val="24"/>
          <w:lang w:eastAsia="zh-CN"/>
        </w:rPr>
        <w:t>案文</w:t>
      </w:r>
    </w:p>
    <w:p w14:paraId="089D002A" w14:textId="485B0180" w:rsidR="0085795A" w:rsidRPr="00757706" w:rsidRDefault="00435738" w:rsidP="0085795A">
      <w:pPr>
        <w:spacing w:after="240"/>
        <w:jc w:val="center"/>
        <w:rPr>
          <w:b/>
          <w:sz w:val="24"/>
          <w:szCs w:val="24"/>
          <w:lang w:val="en-GB" w:eastAsia="zh-CN"/>
        </w:rPr>
      </w:pPr>
      <w:r w:rsidRPr="00757706">
        <w:rPr>
          <w:b/>
          <w:sz w:val="24"/>
          <w:szCs w:val="24"/>
          <w:lang w:val="en-GB" w:eastAsia="zh-CN"/>
        </w:rPr>
        <w:t>加拿大政府提交</w:t>
      </w:r>
    </w:p>
    <w:p w14:paraId="0912AF35" w14:textId="77777777" w:rsidR="00915D0A" w:rsidRPr="00757706" w:rsidRDefault="00915D0A" w:rsidP="0085795A">
      <w:pPr>
        <w:spacing w:after="240"/>
        <w:jc w:val="center"/>
        <w:rPr>
          <w:rFonts w:eastAsia="Times New Roman"/>
          <w:b/>
          <w:sz w:val="24"/>
          <w:szCs w:val="24"/>
          <w:lang w:val="en-GB"/>
        </w:rPr>
      </w:pPr>
    </w:p>
    <w:p w14:paraId="0A1C1331" w14:textId="536B3239" w:rsidR="0085795A" w:rsidRPr="00757706" w:rsidRDefault="006E2A5C" w:rsidP="0085795A">
      <w:pPr>
        <w:numPr>
          <w:ilvl w:val="0"/>
          <w:numId w:val="22"/>
        </w:numPr>
        <w:spacing w:after="240"/>
        <w:outlineLvl w:val="0"/>
        <w:rPr>
          <w:rFonts w:eastAsia="Times New Roman"/>
          <w:sz w:val="24"/>
          <w:szCs w:val="24"/>
          <w:lang w:eastAsia="zh-CN"/>
        </w:rPr>
      </w:pPr>
      <w:r w:rsidRPr="00757706">
        <w:rPr>
          <w:sz w:val="24"/>
          <w:szCs w:val="24"/>
          <w:lang w:eastAsia="zh-CN"/>
        </w:rPr>
        <w:t>执行委员会</w:t>
      </w:r>
      <w:r w:rsidR="00210D3A" w:rsidRPr="00757706">
        <w:rPr>
          <w:sz w:val="24"/>
          <w:szCs w:val="24"/>
          <w:u w:val="single"/>
          <w:lang w:eastAsia="zh-CN"/>
        </w:rPr>
        <w:t>决定</w:t>
      </w:r>
      <w:r w:rsidR="008D118C" w:rsidRPr="00757706">
        <w:rPr>
          <w:sz w:val="24"/>
          <w:szCs w:val="24"/>
          <w:lang w:eastAsia="zh-CN"/>
        </w:rPr>
        <w:t>注意到</w:t>
      </w:r>
      <w:r w:rsidR="00512FBE" w:rsidRPr="00757706">
        <w:rPr>
          <w:rFonts w:hint="eastAsia"/>
          <w:sz w:val="24"/>
          <w:szCs w:val="24"/>
          <w:lang w:eastAsia="zh-CN"/>
        </w:rPr>
        <w:t>秘书处</w:t>
      </w:r>
      <w:r w:rsidR="00512FBE" w:rsidRPr="00757706">
        <w:rPr>
          <w:rFonts w:ascii="SimSun" w:hAnsi="SimSun" w:cs="SimSun" w:hint="eastAsia"/>
          <w:strike/>
          <w:color w:val="FF0000"/>
          <w:sz w:val="24"/>
          <w:szCs w:val="24"/>
          <w:lang w:eastAsia="zh-CN"/>
        </w:rPr>
        <w:t>自</w:t>
      </w:r>
      <w:r w:rsidR="005D59DF" w:rsidRPr="00757706">
        <w:rPr>
          <w:rFonts w:hint="eastAsia"/>
          <w:color w:val="FF0000"/>
          <w:sz w:val="24"/>
          <w:szCs w:val="24"/>
          <w:u w:val="single"/>
          <w:lang w:eastAsia="zh-CN"/>
        </w:rPr>
        <w:t>于</w:t>
      </w:r>
      <w:r w:rsidR="00512FBE" w:rsidRPr="00757706">
        <w:rPr>
          <w:rFonts w:hint="eastAsia"/>
          <w:sz w:val="24"/>
          <w:szCs w:val="24"/>
          <w:lang w:eastAsia="zh-CN"/>
        </w:rPr>
        <w:t>第九十三次会议</w:t>
      </w:r>
      <w:ins w:id="8" w:author="Author">
        <w:r w:rsidR="0085795A" w:rsidRPr="00757706">
          <w:rPr>
            <w:rFonts w:eastAsia="Times New Roman"/>
            <w:sz w:val="24"/>
            <w:szCs w:val="24"/>
            <w:lang w:eastAsia="zh-CN"/>
          </w:rPr>
          <w:t>[</w:t>
        </w:r>
      </w:ins>
      <w:r w:rsidR="00512FBE" w:rsidRPr="00757706">
        <w:rPr>
          <w:rFonts w:ascii="SimSun" w:hAnsi="SimSun" w:cs="SimSun" w:hint="eastAsia"/>
          <w:strike/>
          <w:color w:val="FF0000"/>
          <w:sz w:val="24"/>
          <w:szCs w:val="24"/>
          <w:lang w:eastAsia="zh-CN"/>
        </w:rPr>
        <w:t>使用</w:t>
      </w:r>
      <w:ins w:id="9" w:author="Author">
        <w:r w:rsidR="0085795A" w:rsidRPr="00757706">
          <w:rPr>
            <w:rFonts w:eastAsia="Times New Roman"/>
            <w:sz w:val="24"/>
            <w:szCs w:val="24"/>
            <w:lang w:eastAsia="zh-CN"/>
          </w:rPr>
          <w:t>]</w:t>
        </w:r>
      </w:ins>
      <w:r w:rsidR="00512FBE" w:rsidRPr="00757706">
        <w:rPr>
          <w:rFonts w:ascii="SimSun" w:hAnsi="SimSun" w:cs="SimSun" w:hint="eastAsia"/>
          <w:color w:val="FF0000"/>
          <w:sz w:val="24"/>
          <w:szCs w:val="24"/>
          <w:u w:val="single"/>
          <w:lang w:eastAsia="zh-CN"/>
        </w:rPr>
        <w:t>制定</w:t>
      </w:r>
      <w:r w:rsidR="00512FBE" w:rsidRPr="00757706">
        <w:rPr>
          <w:rFonts w:ascii="SimSun" w:hAnsi="SimSun" w:cs="SimSun" w:hint="eastAsia"/>
          <w:sz w:val="24"/>
          <w:szCs w:val="24"/>
          <w:lang w:eastAsia="zh-CN"/>
        </w:rPr>
        <w:t>的方</w:t>
      </w:r>
      <w:r w:rsidR="00B646F9" w:rsidRPr="00757706">
        <w:rPr>
          <w:rFonts w:ascii="SimSun" w:hAnsi="SimSun" w:cs="SimSun"/>
          <w:sz w:val="24"/>
          <w:szCs w:val="24"/>
          <w:lang w:eastAsia="zh-CN"/>
        </w:rPr>
        <w:t>法</w:t>
      </w:r>
      <w:ins w:id="10" w:author="Author">
        <w:r w:rsidR="0085795A" w:rsidRPr="00757706">
          <w:rPr>
            <w:rFonts w:eastAsia="Times New Roman"/>
            <w:sz w:val="24"/>
            <w:szCs w:val="24"/>
            <w:lang w:eastAsia="zh-CN"/>
          </w:rPr>
          <w:t>[</w:t>
        </w:r>
      </w:ins>
      <w:r w:rsidR="00512FBE" w:rsidRPr="00757706">
        <w:rPr>
          <w:rFonts w:ascii="SimSun" w:hAnsi="SimSun" w:cs="SimSun" w:hint="eastAsia"/>
          <w:color w:val="FF0000"/>
          <w:sz w:val="24"/>
          <w:szCs w:val="24"/>
          <w:u w:val="single"/>
          <w:lang w:val="en-IN" w:eastAsia="zh-CN"/>
        </w:rPr>
        <w:t>载于</w:t>
      </w:r>
      <w:ins w:id="11" w:author="Author">
        <w:r w:rsidR="0085795A" w:rsidRPr="00757706">
          <w:rPr>
            <w:rFonts w:eastAsia="Times New Roman"/>
            <w:sz w:val="24"/>
            <w:szCs w:val="24"/>
            <w:lang w:val="en-IN" w:eastAsia="zh-CN"/>
          </w:rPr>
          <w:t>UNEP/</w:t>
        </w:r>
        <w:proofErr w:type="spellStart"/>
        <w:r w:rsidR="0085795A" w:rsidRPr="00757706">
          <w:rPr>
            <w:rFonts w:eastAsia="Times New Roman"/>
            <w:sz w:val="24"/>
            <w:szCs w:val="24"/>
            <w:lang w:val="en-IN" w:eastAsia="zh-CN"/>
          </w:rPr>
          <w:t>OzL.Pro</w:t>
        </w:r>
        <w:proofErr w:type="spellEnd"/>
        <w:r w:rsidR="0085795A" w:rsidRPr="00757706">
          <w:rPr>
            <w:rFonts w:eastAsia="Times New Roman"/>
            <w:sz w:val="24"/>
            <w:szCs w:val="24"/>
            <w:lang w:val="en-IN" w:eastAsia="zh-CN"/>
          </w:rPr>
          <w:t>/ExCom/93/97</w:t>
        </w:r>
      </w:ins>
      <w:r w:rsidR="00512FBE" w:rsidRPr="00757706">
        <w:rPr>
          <w:rFonts w:ascii="SimSun" w:hAnsi="SimSun" w:cs="SimSun" w:hint="eastAsia"/>
          <w:color w:val="FF0000"/>
          <w:sz w:val="24"/>
          <w:szCs w:val="24"/>
          <w:u w:val="single"/>
          <w:lang w:val="en-IN" w:eastAsia="zh-CN"/>
        </w:rPr>
        <w:t>号文件</w:t>
      </w:r>
      <w:ins w:id="12" w:author="Author">
        <w:r w:rsidR="0085795A" w:rsidRPr="00757706">
          <w:rPr>
            <w:rFonts w:eastAsia="Times New Roman"/>
            <w:sz w:val="24"/>
            <w:szCs w:val="24"/>
            <w:lang w:val="en-IN" w:eastAsia="zh-CN"/>
          </w:rPr>
          <w:t xml:space="preserve">] </w:t>
        </w:r>
      </w:ins>
      <w:r w:rsidR="00512FBE" w:rsidRPr="00757706">
        <w:rPr>
          <w:rFonts w:ascii="SimSun" w:hAnsi="SimSun" w:cs="SimSun" w:hint="eastAsia"/>
          <w:sz w:val="24"/>
          <w:szCs w:val="24"/>
          <w:lang w:val="en-IN" w:eastAsia="zh-CN"/>
        </w:rPr>
        <w:t>，</w:t>
      </w:r>
      <w:r w:rsidR="00512FBE" w:rsidRPr="00757706">
        <w:rPr>
          <w:rFonts w:ascii="SimSun" w:hAnsi="SimSun" w:cs="SimSun" w:hint="eastAsia"/>
          <w:sz w:val="24"/>
          <w:szCs w:val="24"/>
          <w:lang w:eastAsia="zh-CN"/>
        </w:rPr>
        <w:t>用以计算</w:t>
      </w:r>
      <w:ins w:id="13" w:author="Author">
        <w:r w:rsidR="0085795A" w:rsidRPr="00757706">
          <w:rPr>
            <w:rFonts w:eastAsia="Times New Roman"/>
            <w:sz w:val="24"/>
            <w:szCs w:val="24"/>
            <w:lang w:eastAsia="zh-CN"/>
          </w:rPr>
          <w:t>[</w:t>
        </w:r>
      </w:ins>
      <w:r w:rsidR="000E20A4" w:rsidRPr="00757706">
        <w:rPr>
          <w:rFonts w:ascii="SimSun" w:hAnsi="SimSun" w:cs="SimSun"/>
          <w:strike/>
          <w:color w:val="FF0000"/>
          <w:sz w:val="24"/>
          <w:szCs w:val="24"/>
          <w:u w:val="single"/>
          <w:lang w:eastAsia="zh-CN"/>
        </w:rPr>
        <w:t>从起点扣除</w:t>
      </w:r>
      <w:r w:rsidR="00273513" w:rsidRPr="00757706">
        <w:rPr>
          <w:rFonts w:ascii="SimSun" w:hAnsi="SimSun" w:cs="SimSun" w:hint="eastAsia"/>
          <w:strike/>
          <w:color w:val="FF0000"/>
          <w:sz w:val="24"/>
          <w:szCs w:val="24"/>
          <w:u w:val="single"/>
          <w:lang w:eastAsia="zh-CN"/>
        </w:rPr>
        <w:t>的</w:t>
      </w:r>
      <w:r w:rsidR="005D59DF" w:rsidRPr="00757706">
        <w:rPr>
          <w:rFonts w:ascii="SimSun" w:hAnsi="SimSun" w:cs="SimSun" w:hint="eastAsia"/>
          <w:strike/>
          <w:color w:val="FF0000"/>
          <w:sz w:val="24"/>
          <w:szCs w:val="24"/>
          <w:lang w:val="en-US" w:eastAsia="zh-CN"/>
        </w:rPr>
        <w:t>符合供资条件的</w:t>
      </w:r>
      <w:r w:rsidR="000C37CE" w:rsidRPr="00757706">
        <w:rPr>
          <w:strike/>
          <w:color w:val="FF0000"/>
          <w:sz w:val="24"/>
          <w:szCs w:val="24"/>
          <w:lang w:eastAsia="zh-CN"/>
        </w:rPr>
        <w:t>氢氟碳化物</w:t>
      </w:r>
      <w:r w:rsidR="000E20A4" w:rsidRPr="00757706">
        <w:rPr>
          <w:rFonts w:hint="eastAsia"/>
          <w:strike/>
          <w:color w:val="FF0000"/>
          <w:sz w:val="24"/>
          <w:szCs w:val="24"/>
          <w:lang w:eastAsia="zh-CN"/>
        </w:rPr>
        <w:t>消费削减量</w:t>
      </w:r>
      <w:r w:rsidR="00273513" w:rsidRPr="00757706">
        <w:rPr>
          <w:rFonts w:hint="eastAsia"/>
          <w:strike/>
          <w:color w:val="FF0000"/>
          <w:sz w:val="24"/>
          <w:szCs w:val="24"/>
          <w:lang w:eastAsia="zh-CN"/>
        </w:rPr>
        <w:t>和</w:t>
      </w:r>
      <w:r w:rsidR="00273513" w:rsidRPr="00757706">
        <w:rPr>
          <w:strike/>
          <w:color w:val="FF0000"/>
          <w:sz w:val="24"/>
          <w:szCs w:val="24"/>
          <w:lang w:eastAsia="zh-CN"/>
        </w:rPr>
        <w:t>逐步减少氢氟碳化物</w:t>
      </w:r>
      <w:r w:rsidR="00273513" w:rsidRPr="00757706">
        <w:rPr>
          <w:rFonts w:hint="eastAsia"/>
          <w:strike/>
          <w:color w:val="FF0000"/>
          <w:sz w:val="24"/>
          <w:szCs w:val="24"/>
          <w:lang w:eastAsia="zh-CN"/>
        </w:rPr>
        <w:t>的费用</w:t>
      </w:r>
      <w:ins w:id="14" w:author="Author">
        <w:r w:rsidR="0085795A" w:rsidRPr="00757706">
          <w:rPr>
            <w:rFonts w:eastAsia="Times New Roman"/>
            <w:sz w:val="24"/>
            <w:szCs w:val="24"/>
            <w:lang w:eastAsia="zh-CN"/>
          </w:rPr>
          <w:t>]</w:t>
        </w:r>
      </w:ins>
      <w:r w:rsidR="000C37CE" w:rsidRPr="00757706">
        <w:rPr>
          <w:sz w:val="24"/>
          <w:szCs w:val="24"/>
          <w:lang w:eastAsia="zh-CN"/>
        </w:rPr>
        <w:t>基加利氢氟碳化物执行计划</w:t>
      </w:r>
      <w:r w:rsidR="00512FBE" w:rsidRPr="00757706">
        <w:rPr>
          <w:rFonts w:ascii="SimSun" w:hAnsi="SimSun" w:cs="SimSun" w:hint="eastAsia"/>
          <w:sz w:val="24"/>
          <w:szCs w:val="24"/>
          <w:lang w:eastAsia="zh-CN"/>
        </w:rPr>
        <w:t>第一阶段</w:t>
      </w:r>
      <w:r w:rsidR="00D21B50" w:rsidRPr="00757706">
        <w:rPr>
          <w:rFonts w:ascii="SimSun" w:hAnsi="SimSun" w:cs="SimSun"/>
          <w:sz w:val="24"/>
          <w:szCs w:val="24"/>
          <w:lang w:eastAsia="zh-CN"/>
        </w:rPr>
        <w:t>非低消费量国家</w:t>
      </w:r>
      <w:r w:rsidR="00B77115" w:rsidRPr="00757706">
        <w:rPr>
          <w:rFonts w:ascii="SimSun" w:hAnsi="SimSun" w:cs="SimSun" w:hint="eastAsia"/>
          <w:sz w:val="24"/>
          <w:szCs w:val="24"/>
          <w:lang w:eastAsia="zh-CN"/>
        </w:rPr>
        <w:t>制冷</w:t>
      </w:r>
      <w:r w:rsidR="00B77115" w:rsidRPr="00757706">
        <w:rPr>
          <w:rFonts w:ascii="SimSun" w:hAnsi="SimSun" w:cs="SimSun"/>
          <w:sz w:val="24"/>
          <w:szCs w:val="24"/>
          <w:lang w:eastAsia="zh-CN"/>
        </w:rPr>
        <w:t>维护保养部门</w:t>
      </w:r>
      <w:r w:rsidR="005D59DF" w:rsidRPr="00757706">
        <w:rPr>
          <w:rFonts w:ascii="SimSun" w:hAnsi="SimSun" w:cs="SimSun" w:hint="eastAsia"/>
          <w:color w:val="8064A2" w:themeColor="accent4"/>
          <w:sz w:val="24"/>
          <w:szCs w:val="24"/>
          <w:u w:val="single"/>
          <w:lang w:eastAsia="zh-CN"/>
        </w:rPr>
        <w:t>符合供资条件的</w:t>
      </w:r>
      <w:r w:rsidR="00B77115" w:rsidRPr="00757706">
        <w:rPr>
          <w:color w:val="8064A2" w:themeColor="accent4"/>
          <w:sz w:val="24"/>
          <w:szCs w:val="24"/>
          <w:u w:val="single"/>
          <w:lang w:val="en-IN" w:eastAsia="zh-CN"/>
        </w:rPr>
        <w:t>逐步减少氢氟碳化物</w:t>
      </w:r>
      <w:r w:rsidR="00D21B50" w:rsidRPr="00757706">
        <w:rPr>
          <w:rFonts w:hint="eastAsia"/>
          <w:color w:val="8064A2" w:themeColor="accent4"/>
          <w:sz w:val="24"/>
          <w:szCs w:val="24"/>
          <w:u w:val="single"/>
          <w:lang w:val="en-IN" w:eastAsia="zh-CN"/>
        </w:rPr>
        <w:t>的</w:t>
      </w:r>
      <w:r w:rsidR="00273513" w:rsidRPr="00757706">
        <w:rPr>
          <w:rFonts w:hint="eastAsia"/>
          <w:color w:val="8064A2" w:themeColor="accent4"/>
          <w:sz w:val="24"/>
          <w:szCs w:val="24"/>
          <w:u w:val="single"/>
          <w:lang w:val="en-IN" w:eastAsia="zh-CN"/>
        </w:rPr>
        <w:t>最高供资额</w:t>
      </w:r>
      <w:r w:rsidR="00D34E32" w:rsidRPr="00757706">
        <w:rPr>
          <w:rFonts w:ascii="SimSun" w:hAnsi="SimSun" w:cs="SimSun" w:hint="eastAsia"/>
          <w:sz w:val="24"/>
          <w:szCs w:val="24"/>
          <w:lang w:eastAsia="zh-CN"/>
        </w:rPr>
        <w:t>，</w:t>
      </w:r>
      <w:r w:rsidR="002448A2" w:rsidRPr="00757706">
        <w:rPr>
          <w:rFonts w:ascii="SimSun" w:hAnsi="SimSun" w:cs="SimSun" w:hint="eastAsia"/>
          <w:sz w:val="24"/>
          <w:szCs w:val="24"/>
          <w:lang w:eastAsia="zh-CN"/>
        </w:rPr>
        <w:t>并商定应在</w:t>
      </w:r>
      <w:r w:rsidR="002448A2" w:rsidRPr="00757706">
        <w:rPr>
          <w:sz w:val="24"/>
          <w:szCs w:val="24"/>
          <w:lang w:eastAsia="zh-CN"/>
        </w:rPr>
        <w:t>基加利氢氟碳化物执行计划</w:t>
      </w:r>
      <w:r w:rsidR="002448A2" w:rsidRPr="00757706">
        <w:rPr>
          <w:rFonts w:ascii="SimSun" w:hAnsi="SimSun" w:cs="SimSun" w:hint="eastAsia"/>
          <w:sz w:val="24"/>
          <w:szCs w:val="24"/>
          <w:lang w:eastAsia="zh-CN"/>
        </w:rPr>
        <w:t>第一阶段继续对</w:t>
      </w:r>
      <w:r w:rsidR="002448A2" w:rsidRPr="00757706">
        <w:rPr>
          <w:rFonts w:ascii="SimSun" w:hAnsi="SimSun" w:cs="SimSun"/>
          <w:sz w:val="24"/>
          <w:szCs w:val="24"/>
          <w:lang w:eastAsia="zh-CN"/>
        </w:rPr>
        <w:t>非低消费量国家</w:t>
      </w:r>
      <w:r w:rsidR="002448A2" w:rsidRPr="00757706">
        <w:rPr>
          <w:rFonts w:ascii="SimSun" w:hAnsi="SimSun" w:cs="SimSun" w:hint="eastAsia"/>
          <w:sz w:val="24"/>
          <w:szCs w:val="24"/>
          <w:lang w:eastAsia="zh-CN"/>
        </w:rPr>
        <w:t>适用这一方</w:t>
      </w:r>
      <w:r w:rsidR="00B646F9" w:rsidRPr="00757706">
        <w:rPr>
          <w:rFonts w:ascii="SimSun" w:hAnsi="SimSun" w:cs="SimSun"/>
          <w:sz w:val="24"/>
          <w:szCs w:val="24"/>
          <w:lang w:eastAsia="zh-CN"/>
        </w:rPr>
        <w:t>法</w:t>
      </w:r>
      <w:r w:rsidR="002448A2" w:rsidRPr="00757706">
        <w:rPr>
          <w:rFonts w:ascii="SimSun" w:hAnsi="SimSun" w:cs="SimSun" w:hint="eastAsia"/>
          <w:sz w:val="24"/>
          <w:szCs w:val="24"/>
          <w:lang w:eastAsia="zh-CN"/>
        </w:rPr>
        <w:t>。</w:t>
      </w:r>
    </w:p>
    <w:p w14:paraId="721900A9" w14:textId="77777777" w:rsidR="0085795A" w:rsidRPr="00757706" w:rsidRDefault="0085795A" w:rsidP="0085795A">
      <w:pPr>
        <w:jc w:val="center"/>
        <w:rPr>
          <w:rFonts w:eastAsia="Times New Roman"/>
          <w:b/>
          <w:sz w:val="24"/>
          <w:szCs w:val="24"/>
          <w:lang w:eastAsia="zh-C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5795A" w:rsidRPr="00757706" w14:paraId="4BABE491" w14:textId="77777777" w:rsidTr="005D62A4">
        <w:tc>
          <w:tcPr>
            <w:tcW w:w="1871" w:type="dxa"/>
          </w:tcPr>
          <w:p w14:paraId="0BB855AA" w14:textId="77777777" w:rsidR="0085795A" w:rsidRPr="00757706" w:rsidRDefault="0085795A" w:rsidP="0085795A">
            <w:pPr>
              <w:jc w:val="center"/>
              <w:rPr>
                <w:sz w:val="24"/>
                <w:szCs w:val="24"/>
                <w:lang w:eastAsia="zh-CN"/>
              </w:rPr>
            </w:pPr>
          </w:p>
        </w:tc>
        <w:tc>
          <w:tcPr>
            <w:tcW w:w="1872" w:type="dxa"/>
          </w:tcPr>
          <w:p w14:paraId="39BB064B" w14:textId="77777777" w:rsidR="0085795A" w:rsidRPr="00757706" w:rsidRDefault="0085795A" w:rsidP="0085795A">
            <w:pPr>
              <w:rPr>
                <w:sz w:val="24"/>
                <w:szCs w:val="24"/>
                <w:lang w:eastAsia="zh-CN"/>
              </w:rPr>
            </w:pPr>
          </w:p>
        </w:tc>
        <w:tc>
          <w:tcPr>
            <w:tcW w:w="1872" w:type="dxa"/>
            <w:tcBorders>
              <w:bottom w:val="single" w:sz="4" w:space="0" w:color="auto"/>
            </w:tcBorders>
          </w:tcPr>
          <w:p w14:paraId="56ED332D" w14:textId="77777777" w:rsidR="0085795A" w:rsidRPr="00757706" w:rsidRDefault="0085795A" w:rsidP="0085795A">
            <w:pPr>
              <w:jc w:val="center"/>
              <w:rPr>
                <w:sz w:val="24"/>
                <w:szCs w:val="24"/>
                <w:lang w:eastAsia="zh-CN"/>
              </w:rPr>
            </w:pPr>
          </w:p>
        </w:tc>
        <w:tc>
          <w:tcPr>
            <w:tcW w:w="1872" w:type="dxa"/>
          </w:tcPr>
          <w:p w14:paraId="64D12D92" w14:textId="77777777" w:rsidR="0085795A" w:rsidRPr="00757706" w:rsidRDefault="0085795A" w:rsidP="0085795A">
            <w:pPr>
              <w:jc w:val="center"/>
              <w:rPr>
                <w:sz w:val="24"/>
                <w:szCs w:val="24"/>
                <w:lang w:eastAsia="zh-CN"/>
              </w:rPr>
            </w:pPr>
          </w:p>
        </w:tc>
        <w:tc>
          <w:tcPr>
            <w:tcW w:w="1873" w:type="dxa"/>
          </w:tcPr>
          <w:p w14:paraId="47CE2D47" w14:textId="77777777" w:rsidR="0085795A" w:rsidRPr="00757706" w:rsidRDefault="0085795A" w:rsidP="0085795A">
            <w:pPr>
              <w:jc w:val="center"/>
              <w:rPr>
                <w:sz w:val="24"/>
                <w:szCs w:val="24"/>
                <w:lang w:eastAsia="zh-CN"/>
              </w:rPr>
            </w:pPr>
          </w:p>
        </w:tc>
      </w:tr>
    </w:tbl>
    <w:p w14:paraId="1C6C7E79" w14:textId="77777777" w:rsidR="0085795A" w:rsidRPr="00757706" w:rsidRDefault="0085795A" w:rsidP="0085795A">
      <w:pPr>
        <w:jc w:val="center"/>
        <w:rPr>
          <w:rFonts w:eastAsia="Times New Roman"/>
          <w:sz w:val="24"/>
          <w:szCs w:val="24"/>
          <w:lang w:eastAsia="zh-CN"/>
        </w:rPr>
      </w:pPr>
    </w:p>
    <w:p w14:paraId="29D6B5CE" w14:textId="77777777" w:rsidR="00F31E84" w:rsidRPr="00757706" w:rsidRDefault="00F31E84" w:rsidP="00B66FD2">
      <w:pPr>
        <w:ind w:right="880"/>
        <w:rPr>
          <w:sz w:val="24"/>
          <w:szCs w:val="24"/>
          <w:lang w:val="en-US" w:eastAsia="zh-CN"/>
        </w:rPr>
      </w:pPr>
    </w:p>
    <w:sectPr w:rsidR="00F31E84" w:rsidRPr="00757706" w:rsidSect="008343B1">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7B85" w14:textId="77777777" w:rsidR="002351A7" w:rsidRDefault="002351A7" w:rsidP="004A504B">
      <w:r>
        <w:separator/>
      </w:r>
    </w:p>
  </w:endnote>
  <w:endnote w:type="continuationSeparator" w:id="0">
    <w:p w14:paraId="6A238BA9" w14:textId="77777777" w:rsidR="002351A7" w:rsidRDefault="002351A7" w:rsidP="004A504B">
      <w:r>
        <w:continuationSeparator/>
      </w:r>
    </w:p>
  </w:endnote>
  <w:endnote w:type="continuationNotice" w:id="1">
    <w:p w14:paraId="70A12C7C" w14:textId="77777777" w:rsidR="002351A7" w:rsidRDefault="002351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79A2" w14:textId="77777777" w:rsidR="0085795A" w:rsidRPr="0033525D" w:rsidRDefault="0085795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448D" w14:textId="77777777" w:rsidR="0085795A" w:rsidRPr="0033525D" w:rsidRDefault="0085795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1A09" w14:textId="77777777" w:rsidR="00073248" w:rsidRPr="00073248" w:rsidRDefault="00073248" w:rsidP="00073248">
    <w:pPr>
      <w:pBdr>
        <w:top w:val="single" w:sz="4" w:space="1" w:color="auto"/>
        <w:left w:val="single" w:sz="4" w:space="4" w:color="auto"/>
        <w:bottom w:val="single" w:sz="4" w:space="1" w:color="auto"/>
        <w:right w:val="single" w:sz="4" w:space="4" w:color="auto"/>
      </w:pBdr>
      <w:jc w:val="center"/>
      <w:rPr>
        <w:sz w:val="18"/>
        <w:szCs w:val="18"/>
        <w:lang w:val="fr-CA" w:eastAsia="zh-CN"/>
      </w:rPr>
    </w:pPr>
    <w:r w:rsidRPr="00073248">
      <w:rPr>
        <w:rFonts w:hint="eastAsia"/>
        <w:sz w:val="18"/>
        <w:szCs w:val="18"/>
        <w:lang w:eastAsia="zh-CN"/>
      </w:rPr>
      <w:t>执行蒙特利尔议定书多边基金执行委员会的会前文件不妨碍文件印发后执行委员会可能作出的任何决定。</w:t>
    </w:r>
  </w:p>
  <w:p w14:paraId="3BBDB7DA" w14:textId="77777777" w:rsidR="0085795A" w:rsidRPr="00073248" w:rsidRDefault="0085795A" w:rsidP="004E7F9C">
    <w:pPr>
      <w:pBdr>
        <w:top w:val="single" w:sz="4" w:space="1" w:color="auto"/>
        <w:left w:val="single" w:sz="4" w:space="4" w:color="auto"/>
        <w:bottom w:val="single" w:sz="4" w:space="1" w:color="auto"/>
        <w:right w:val="single" w:sz="4" w:space="4" w:color="auto"/>
      </w:pBdr>
      <w:jc w:val="center"/>
      <w:rPr>
        <w:sz w:val="18"/>
        <w:szCs w:val="18"/>
        <w:lang w:val="fr-CA"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3C39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3D9B880C" w14:textId="77777777" w:rsidR="00E74474" w:rsidRDefault="00E74474"/>
  <w:p w14:paraId="30E47E93" w14:textId="77777777" w:rsidR="00E74474" w:rsidRDefault="00E7447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2979"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33AF" w14:textId="024B4539" w:rsidR="004E7F9C" w:rsidRPr="003605A3" w:rsidRDefault="003605A3" w:rsidP="003605A3">
    <w:pPr>
      <w:jc w:val="center"/>
      <w:rPr>
        <w:lang w:eastAsia="zh-CN"/>
      </w:rPr>
    </w:pPr>
    <w:r>
      <w:rPr>
        <w:rFonts w:hint="eastAsia"/>
        <w:lang w:eastAsia="zh-C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A64F0" w14:textId="77777777" w:rsidR="002351A7" w:rsidRDefault="002351A7" w:rsidP="004A504B">
      <w:r>
        <w:separator/>
      </w:r>
    </w:p>
  </w:footnote>
  <w:footnote w:type="continuationSeparator" w:id="0">
    <w:p w14:paraId="46A198BA" w14:textId="77777777" w:rsidR="002351A7" w:rsidRDefault="002351A7" w:rsidP="004A504B">
      <w:r>
        <w:continuationSeparator/>
      </w:r>
    </w:p>
  </w:footnote>
  <w:footnote w:type="continuationNotice" w:id="1">
    <w:p w14:paraId="312ADBA6" w14:textId="77777777" w:rsidR="002351A7" w:rsidRDefault="002351A7"/>
  </w:footnote>
  <w:footnote w:id="2">
    <w:p w14:paraId="61B37D38" w14:textId="18DC920E" w:rsidR="007F39E0" w:rsidRPr="001E1147" w:rsidRDefault="007F39E0" w:rsidP="00407561">
      <w:pPr>
        <w:pStyle w:val="FootnoteText"/>
      </w:pPr>
      <w:r>
        <w:rPr>
          <w:rStyle w:val="FootnoteReference"/>
        </w:rPr>
        <w:footnoteRef/>
      </w:r>
      <w:r>
        <w:t xml:space="preserve"> UNEP/</w:t>
      </w:r>
      <w:proofErr w:type="spellStart"/>
      <w:r>
        <w:t>OzL.Pro</w:t>
      </w:r>
      <w:proofErr w:type="spellEnd"/>
      <w:r>
        <w:t>/ExCom/96/1</w:t>
      </w:r>
      <w:r w:rsidR="00332ED4">
        <w:rPr>
          <w:rFonts w:hint="eastAsia"/>
          <w:lang w:eastAsia="zh-CN"/>
        </w:rPr>
        <w:t>。</w:t>
      </w:r>
    </w:p>
  </w:footnote>
  <w:footnote w:id="3">
    <w:p w14:paraId="7260E1D2" w14:textId="6377C6AA" w:rsidR="000C37CE" w:rsidRPr="0014328B" w:rsidRDefault="000C37CE" w:rsidP="0085795A">
      <w:pPr>
        <w:pStyle w:val="FootnoteText"/>
      </w:pPr>
      <w:r>
        <w:rPr>
          <w:rStyle w:val="FootnoteReference"/>
        </w:rPr>
        <w:footnoteRef/>
      </w:r>
      <w:r w:rsidRPr="0014328B">
        <w:t xml:space="preserve"> UNEP/</w:t>
      </w:r>
      <w:proofErr w:type="spellStart"/>
      <w:r w:rsidRPr="0014328B">
        <w:t>OzL.Pro</w:t>
      </w:r>
      <w:proofErr w:type="spellEnd"/>
      <w:r w:rsidRPr="0014328B">
        <w:t>/ExCom/95/94</w:t>
      </w:r>
      <w:r w:rsidR="00332ED4">
        <w:rPr>
          <w:rFonts w:hint="eastAsia"/>
          <w:lang w:eastAsia="zh-CN"/>
        </w:rPr>
        <w:t>号文件，第</w:t>
      </w:r>
      <w:r w:rsidR="00332ED4" w:rsidRPr="0014328B">
        <w:t>375</w:t>
      </w:r>
      <w:r w:rsidR="00332ED4">
        <w:rPr>
          <w:rFonts w:hint="eastAsia"/>
          <w:lang w:eastAsia="zh-CN"/>
        </w:rPr>
        <w:t>段。</w:t>
      </w:r>
    </w:p>
  </w:footnote>
  <w:footnote w:id="4">
    <w:p w14:paraId="2E6121B0" w14:textId="60E814BB" w:rsidR="00D47BAF" w:rsidRPr="004F4D05" w:rsidRDefault="00D47BAF" w:rsidP="00D47BAF">
      <w:pPr>
        <w:pStyle w:val="FootnoteText"/>
      </w:pPr>
      <w:r>
        <w:rPr>
          <w:rStyle w:val="FootnoteReference"/>
        </w:rPr>
        <w:footnoteRef/>
      </w:r>
      <w:r>
        <w:t xml:space="preserve"> UNEP/</w:t>
      </w:r>
      <w:proofErr w:type="spellStart"/>
      <w:r>
        <w:t>OzL.Pro</w:t>
      </w:r>
      <w:proofErr w:type="spellEnd"/>
      <w:r>
        <w:t>/ExCom/95/94</w:t>
      </w:r>
      <w:r w:rsidR="00332ED4">
        <w:rPr>
          <w:rFonts w:hint="eastAsia"/>
          <w:lang w:eastAsia="zh-CN"/>
        </w:rPr>
        <w:t>号文件，附件五十四。</w:t>
      </w:r>
    </w:p>
  </w:footnote>
  <w:footnote w:id="5">
    <w:p w14:paraId="46479C2B" w14:textId="5FD075B6" w:rsidR="00D47BAF" w:rsidRPr="00B42728" w:rsidRDefault="00D47BAF" w:rsidP="00D47BAF">
      <w:pPr>
        <w:pStyle w:val="FootnoteText"/>
        <w:spacing w:after="120"/>
        <w:rPr>
          <w:lang w:val="en-US"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/ExCom/95/94</w:t>
      </w:r>
      <w:r w:rsidR="00332ED4">
        <w:rPr>
          <w:rFonts w:hint="eastAsia"/>
          <w:lang w:eastAsia="zh-CN"/>
        </w:rPr>
        <w:t>号文件，附件五十五。</w:t>
      </w:r>
    </w:p>
  </w:footnote>
  <w:footnote w:id="6">
    <w:p w14:paraId="7309C642" w14:textId="1D713427" w:rsidR="006022CF" w:rsidRPr="009622C8" w:rsidRDefault="006022CF" w:rsidP="006022CF">
      <w:pPr>
        <w:pStyle w:val="FootnoteText"/>
        <w:rPr>
          <w:lang w:eastAsia="zh-CN"/>
        </w:rPr>
      </w:pPr>
      <w:r>
        <w:rPr>
          <w:rStyle w:val="FootnoteReference"/>
        </w:rPr>
        <w:footnoteRef/>
      </w:r>
      <w:r>
        <w:rPr>
          <w:lang w:eastAsia="zh-CN"/>
        </w:rPr>
        <w:t xml:space="preserve"> </w:t>
      </w:r>
      <w:r w:rsidR="00081379" w:rsidRPr="00081379">
        <w:rPr>
          <w:lang w:eastAsia="zh-CN"/>
        </w:rPr>
        <w:t>请执行委员会在本修正案获得通过之后的两年内，制定关于为逐步减少氢氟碳化合物消费和生产提供资金的准则，包括成本效益阈值，并在执行委员会最终确定这些准则之前将其提交缔约方会议以征求缔约方的意见和建议</w:t>
      </w:r>
      <w:r w:rsidR="00081379">
        <w:rPr>
          <w:rFonts w:hint="eastAsia"/>
          <w:lang w:eastAsia="zh-CN"/>
        </w:rPr>
        <w:t>。</w:t>
      </w:r>
    </w:p>
  </w:footnote>
  <w:footnote w:id="7">
    <w:p w14:paraId="5DAA0886" w14:textId="3E42E7D6" w:rsidR="000C37CE" w:rsidRPr="00C63364" w:rsidRDefault="000C37CE" w:rsidP="0085795A">
      <w:pPr>
        <w:pStyle w:val="FootnoteText"/>
        <w:rPr>
          <w:lang w:eastAsia="zh-CN"/>
        </w:rPr>
      </w:pPr>
      <w:r>
        <w:rPr>
          <w:rStyle w:val="FootnoteReference"/>
        </w:rPr>
        <w:footnoteRef/>
      </w:r>
      <w:r>
        <w:rPr>
          <w:lang w:eastAsia="zh-CN"/>
        </w:rPr>
        <w:t xml:space="preserve"> </w:t>
      </w:r>
      <w:r w:rsidR="00A96E7B" w:rsidRPr="00A96E7B">
        <w:rPr>
          <w:rFonts w:hint="eastAsia"/>
          <w:lang w:eastAsia="zh-CN"/>
        </w:rPr>
        <w:t>第</w:t>
      </w:r>
      <w:r w:rsidR="00A96E7B" w:rsidRPr="00A96E7B">
        <w:rPr>
          <w:rFonts w:hint="eastAsia"/>
          <w:lang w:eastAsia="zh-CN"/>
        </w:rPr>
        <w:t xml:space="preserve"> 89/6 </w:t>
      </w:r>
      <w:r w:rsidR="00A96E7B" w:rsidRPr="00A96E7B">
        <w:rPr>
          <w:rFonts w:hint="eastAsia"/>
          <w:lang w:eastAsia="zh-CN"/>
        </w:rPr>
        <w:t>号决定规定</w:t>
      </w:r>
      <w:r w:rsidR="00A96E7B">
        <w:rPr>
          <w:rFonts w:hint="eastAsia"/>
          <w:lang w:eastAsia="zh-CN"/>
        </w:rPr>
        <w:t>了</w:t>
      </w:r>
      <w:r w:rsidR="00A96E7B" w:rsidRPr="00A96E7B">
        <w:rPr>
          <w:rFonts w:hint="eastAsia"/>
          <w:lang w:eastAsia="zh-CN"/>
        </w:rPr>
        <w:t>一系列额外活动，以供在必要时将其纳入低消费量国家现有和未来</w:t>
      </w:r>
      <w:r w:rsidR="00A96E7B">
        <w:rPr>
          <w:rFonts w:hint="eastAsia"/>
          <w:lang w:eastAsia="zh-CN"/>
        </w:rPr>
        <w:t>的</w:t>
      </w:r>
      <w:r w:rsidR="00A96E7B" w:rsidRPr="00A96E7B">
        <w:rPr>
          <w:lang w:eastAsia="zh-CN"/>
        </w:rPr>
        <w:t>含氢氯氟烃淘汰计划</w:t>
      </w:r>
      <w:r w:rsidR="00A96E7B" w:rsidRPr="00A96E7B">
        <w:rPr>
          <w:rFonts w:hint="eastAsia"/>
          <w:lang w:eastAsia="zh-CN"/>
        </w:rPr>
        <w:t>，用于引进全球升温潜能值低或为零的</w:t>
      </w:r>
      <w:r w:rsidR="00A96E7B" w:rsidRPr="00A96E7B">
        <w:rPr>
          <w:lang w:eastAsia="zh-CN"/>
        </w:rPr>
        <w:t>含氢氯氟烃</w:t>
      </w:r>
      <w:r w:rsidR="00A96E7B" w:rsidRPr="00A96E7B">
        <w:rPr>
          <w:rFonts w:hint="eastAsia"/>
          <w:lang w:eastAsia="zh-CN"/>
        </w:rPr>
        <w:t>替代品</w:t>
      </w:r>
      <w:r w:rsidR="006C3928">
        <w:rPr>
          <w:rFonts w:hint="eastAsia"/>
          <w:lang w:eastAsia="zh-CN"/>
        </w:rPr>
        <w:t>以及</w:t>
      </w:r>
      <w:r w:rsidR="00A96E7B" w:rsidRPr="00A96E7B">
        <w:rPr>
          <w:rFonts w:hint="eastAsia"/>
          <w:lang w:eastAsia="zh-CN"/>
        </w:rPr>
        <w:t>保持制冷</w:t>
      </w:r>
      <w:r w:rsidR="00A96E7B" w:rsidRPr="00A96E7B">
        <w:rPr>
          <w:lang w:eastAsia="zh-CN"/>
        </w:rPr>
        <w:t>维护保养部门</w:t>
      </w:r>
      <w:r w:rsidR="00A96E7B" w:rsidRPr="00A96E7B">
        <w:rPr>
          <w:rFonts w:hint="eastAsia"/>
          <w:lang w:eastAsia="zh-CN"/>
        </w:rPr>
        <w:t>的能效</w:t>
      </w:r>
      <w:r w:rsidR="00A96E7B">
        <w:rPr>
          <w:rFonts w:hint="eastAsia"/>
          <w:lang w:eastAsia="zh-CN"/>
        </w:rPr>
        <w:t>；</w:t>
      </w:r>
      <w:r w:rsidR="00AA09E0" w:rsidRPr="00AA09E0">
        <w:rPr>
          <w:rFonts w:hint="eastAsia"/>
          <w:lang w:eastAsia="zh-CN"/>
        </w:rPr>
        <w:t>第</w:t>
      </w:r>
      <w:r w:rsidR="00AA09E0" w:rsidRPr="00AA09E0">
        <w:rPr>
          <w:rFonts w:hint="eastAsia"/>
          <w:lang w:eastAsia="zh-CN"/>
        </w:rPr>
        <w:t xml:space="preserve"> 91/65 </w:t>
      </w:r>
      <w:r w:rsidR="00AA09E0" w:rsidRPr="00AA09E0">
        <w:rPr>
          <w:rFonts w:hint="eastAsia"/>
          <w:lang w:eastAsia="zh-CN"/>
        </w:rPr>
        <w:t>号决定</w:t>
      </w:r>
      <w:r w:rsidR="00AA09E0">
        <w:rPr>
          <w:rFonts w:hint="eastAsia"/>
          <w:lang w:eastAsia="zh-CN"/>
        </w:rPr>
        <w:t>规定在</w:t>
      </w:r>
      <w:r w:rsidR="00AA09E0" w:rsidRPr="00AA09E0">
        <w:rPr>
          <w:lang w:eastAsia="zh-CN"/>
        </w:rPr>
        <w:t>逐步减</w:t>
      </w:r>
      <w:r w:rsidR="00AA09E0">
        <w:rPr>
          <w:rFonts w:hint="eastAsia"/>
          <w:lang w:eastAsia="zh-CN"/>
        </w:rPr>
        <w:t>少</w:t>
      </w:r>
      <w:r w:rsidR="00AA09E0" w:rsidRPr="00AA09E0">
        <w:rPr>
          <w:lang w:eastAsia="zh-CN"/>
        </w:rPr>
        <w:t>氢氟碳化物</w:t>
      </w:r>
      <w:r w:rsidR="00AA09E0">
        <w:rPr>
          <w:rFonts w:hint="eastAsia"/>
          <w:lang w:eastAsia="zh-CN"/>
        </w:rPr>
        <w:t>的背景下，为维持和</w:t>
      </w:r>
      <w:r w:rsidR="00EE1FC5">
        <w:rPr>
          <w:rFonts w:hint="eastAsia"/>
          <w:lang w:eastAsia="zh-CN"/>
        </w:rPr>
        <w:t>（</w:t>
      </w:r>
      <w:r w:rsidR="00AA09E0">
        <w:rPr>
          <w:rFonts w:hint="eastAsia"/>
          <w:lang w:eastAsia="zh-CN"/>
        </w:rPr>
        <w:t>或</w:t>
      </w:r>
      <w:r w:rsidR="00EE1FC5">
        <w:rPr>
          <w:rFonts w:hint="eastAsia"/>
          <w:lang w:eastAsia="zh-CN"/>
        </w:rPr>
        <w:t>）</w:t>
      </w:r>
      <w:r w:rsidR="00AA09E0">
        <w:rPr>
          <w:rFonts w:hint="eastAsia"/>
          <w:lang w:eastAsia="zh-CN"/>
        </w:rPr>
        <w:t>提高</w:t>
      </w:r>
      <w:r w:rsidR="00AA09E0" w:rsidRPr="00AA09E0">
        <w:rPr>
          <w:rFonts w:hint="eastAsia"/>
          <w:lang w:eastAsia="zh-CN"/>
        </w:rPr>
        <w:t>能效</w:t>
      </w:r>
      <w:r w:rsidR="00AA09E0">
        <w:rPr>
          <w:rFonts w:hint="eastAsia"/>
          <w:lang w:eastAsia="zh-CN"/>
        </w:rPr>
        <w:t>的</w:t>
      </w:r>
      <w:r w:rsidR="00AA09E0" w:rsidRPr="00AA09E0">
        <w:rPr>
          <w:rFonts w:hint="eastAsia"/>
          <w:lang w:eastAsia="zh-CN"/>
        </w:rPr>
        <w:t>试点项目</w:t>
      </w:r>
      <w:r w:rsidR="00AA09E0">
        <w:rPr>
          <w:rFonts w:hint="eastAsia"/>
          <w:lang w:eastAsia="zh-CN"/>
        </w:rPr>
        <w:t>设立</w:t>
      </w:r>
      <w:r w:rsidR="00AA09E0" w:rsidRPr="00AA09E0">
        <w:rPr>
          <w:rFonts w:hint="eastAsia"/>
          <w:lang w:eastAsia="zh-CN"/>
        </w:rPr>
        <w:t>供资窗口</w:t>
      </w:r>
      <w:r w:rsidR="00AA09E0">
        <w:rPr>
          <w:rFonts w:hint="eastAsia"/>
          <w:lang w:eastAsia="zh-CN"/>
        </w:rPr>
        <w:t>；</w:t>
      </w:r>
      <w:r w:rsidR="009235CC">
        <w:rPr>
          <w:rFonts w:hint="eastAsia"/>
          <w:lang w:eastAsia="zh-CN"/>
        </w:rPr>
        <w:t>第</w:t>
      </w:r>
      <w:r>
        <w:rPr>
          <w:lang w:eastAsia="zh-CN"/>
        </w:rPr>
        <w:t xml:space="preserve">94/60 </w:t>
      </w:r>
      <w:r w:rsidR="009235CC">
        <w:rPr>
          <w:rFonts w:hint="eastAsia"/>
          <w:lang w:eastAsia="zh-CN"/>
        </w:rPr>
        <w:t>号决定规定</w:t>
      </w:r>
      <w:r w:rsidR="009235CC" w:rsidRPr="009235CC">
        <w:rPr>
          <w:rFonts w:hint="eastAsia"/>
          <w:lang w:eastAsia="zh-CN"/>
        </w:rPr>
        <w:t>在</w:t>
      </w:r>
      <w:r w:rsidR="009235CC" w:rsidRPr="009235CC">
        <w:rPr>
          <w:lang w:eastAsia="zh-CN"/>
        </w:rPr>
        <w:t>三年内逐步减少若干设备</w:t>
      </w:r>
      <w:r w:rsidR="009235CC" w:rsidRPr="009235CC">
        <w:rPr>
          <w:lang w:eastAsia="zh-CN"/>
        </w:rPr>
        <w:t>/</w:t>
      </w:r>
      <w:r w:rsidR="009235CC">
        <w:rPr>
          <w:rFonts w:hint="eastAsia"/>
          <w:lang w:eastAsia="zh-CN"/>
        </w:rPr>
        <w:t>电</w:t>
      </w:r>
      <w:r w:rsidR="00FF67D8">
        <w:rPr>
          <w:rFonts w:hint="eastAsia"/>
          <w:lang w:eastAsia="zh-CN"/>
        </w:rPr>
        <w:t>器</w:t>
      </w:r>
      <w:r w:rsidR="009235CC" w:rsidRPr="009235CC">
        <w:rPr>
          <w:lang w:eastAsia="zh-CN"/>
        </w:rPr>
        <w:t>类</w:t>
      </w:r>
      <w:r w:rsidR="009235CC">
        <w:rPr>
          <w:rFonts w:hint="eastAsia"/>
          <w:lang w:eastAsia="zh-CN"/>
        </w:rPr>
        <w:t>别</w:t>
      </w:r>
      <w:r w:rsidR="009235CC" w:rsidRPr="009235CC">
        <w:rPr>
          <w:lang w:eastAsia="zh-CN"/>
        </w:rPr>
        <w:t>制造</w:t>
      </w:r>
      <w:r w:rsidR="006C3928">
        <w:rPr>
          <w:rFonts w:hint="eastAsia"/>
          <w:lang w:eastAsia="zh-CN"/>
        </w:rPr>
        <w:t>期间产生</w:t>
      </w:r>
      <w:r w:rsidR="009235CC" w:rsidRPr="009235CC">
        <w:rPr>
          <w:lang w:eastAsia="zh-CN"/>
        </w:rPr>
        <w:t>的氢氟碳化物</w:t>
      </w:r>
      <w:r w:rsidR="006C3928">
        <w:rPr>
          <w:rFonts w:hint="eastAsia"/>
          <w:lang w:eastAsia="zh-CN"/>
        </w:rPr>
        <w:t>过程</w:t>
      </w:r>
      <w:r w:rsidR="006C3928" w:rsidRPr="009235CC">
        <w:rPr>
          <w:lang w:eastAsia="zh-CN"/>
        </w:rPr>
        <w:t>中</w:t>
      </w:r>
      <w:r w:rsidR="009235CC">
        <w:rPr>
          <w:rFonts w:hint="eastAsia"/>
          <w:lang w:eastAsia="zh-CN"/>
        </w:rPr>
        <w:t>，制定</w:t>
      </w:r>
      <w:r w:rsidR="009235CC" w:rsidRPr="009235CC">
        <w:rPr>
          <w:lang w:eastAsia="zh-CN"/>
        </w:rPr>
        <w:t>提高能效的</w:t>
      </w:r>
      <w:r w:rsidR="00C53277" w:rsidRPr="009235CC">
        <w:rPr>
          <w:rFonts w:hint="eastAsia"/>
          <w:lang w:eastAsia="zh-CN"/>
        </w:rPr>
        <w:t>业务</w:t>
      </w:r>
      <w:r w:rsidR="009235CC" w:rsidRPr="009235CC">
        <w:rPr>
          <w:lang w:eastAsia="zh-CN"/>
        </w:rPr>
        <w:t>框架，</w:t>
      </w:r>
      <w:r w:rsidR="00C53277">
        <w:rPr>
          <w:rFonts w:hint="eastAsia"/>
          <w:lang w:eastAsia="zh-CN"/>
        </w:rPr>
        <w:t>配备</w:t>
      </w:r>
      <w:r w:rsidR="009235CC" w:rsidRPr="009235CC">
        <w:rPr>
          <w:lang w:eastAsia="zh-CN"/>
        </w:rPr>
        <w:t>可</w:t>
      </w:r>
      <w:r w:rsidR="006C3928">
        <w:rPr>
          <w:rFonts w:hint="eastAsia"/>
          <w:lang w:eastAsia="zh-CN"/>
        </w:rPr>
        <w:t>予</w:t>
      </w:r>
      <w:r w:rsidR="009235CC" w:rsidRPr="009235CC">
        <w:rPr>
          <w:lang w:eastAsia="zh-CN"/>
        </w:rPr>
        <w:t>扩大的供资窗口</w:t>
      </w:r>
      <w:r w:rsidR="00C53277">
        <w:rPr>
          <w:rFonts w:hint="eastAsia"/>
          <w:lang w:eastAsia="zh-CN"/>
        </w:rPr>
        <w:t>；</w:t>
      </w:r>
      <w:r w:rsidR="00263ABA" w:rsidRPr="00263ABA">
        <w:rPr>
          <w:lang w:eastAsia="zh-CN"/>
        </w:rPr>
        <w:t>第</w:t>
      </w:r>
      <w:r w:rsidR="00263ABA" w:rsidRPr="00263ABA">
        <w:rPr>
          <w:lang w:eastAsia="zh-CN"/>
        </w:rPr>
        <w:t>95/87</w:t>
      </w:r>
      <w:r w:rsidR="00263ABA" w:rsidRPr="00263ABA">
        <w:rPr>
          <w:lang w:eastAsia="zh-CN"/>
        </w:rPr>
        <w:t>号决定</w:t>
      </w:r>
      <w:r w:rsidR="00C92E8D">
        <w:rPr>
          <w:rFonts w:hint="eastAsia"/>
          <w:lang w:eastAsia="zh-CN"/>
        </w:rPr>
        <w:t>规定</w:t>
      </w:r>
      <w:r w:rsidR="008A005E">
        <w:rPr>
          <w:rFonts w:hint="eastAsia"/>
          <w:lang w:eastAsia="zh-CN"/>
        </w:rPr>
        <w:t>对</w:t>
      </w:r>
      <w:r w:rsidR="008A005E" w:rsidRPr="00C92E8D">
        <w:rPr>
          <w:rFonts w:hint="eastAsia"/>
          <w:lang w:eastAsia="zh-CN"/>
        </w:rPr>
        <w:t>部件和热泵制造</w:t>
      </w:r>
      <w:r w:rsidR="00C92E8D">
        <w:rPr>
          <w:rFonts w:hint="eastAsia"/>
          <w:lang w:eastAsia="zh-CN"/>
        </w:rPr>
        <w:t>设立面向</w:t>
      </w:r>
      <w:r w:rsidR="00C92E8D" w:rsidRPr="00C92E8D">
        <w:rPr>
          <w:lang w:eastAsia="zh-CN"/>
        </w:rPr>
        <w:t>最终用户</w:t>
      </w:r>
      <w:r w:rsidR="004B3C3B">
        <w:rPr>
          <w:rFonts w:hint="eastAsia"/>
          <w:lang w:eastAsia="zh-CN"/>
        </w:rPr>
        <w:t>和</w:t>
      </w:r>
      <w:r w:rsidR="00C92E8D" w:rsidRPr="00263ABA">
        <w:rPr>
          <w:lang w:eastAsia="zh-CN"/>
        </w:rPr>
        <w:t>现有框架</w:t>
      </w:r>
      <w:r w:rsidR="00EE1FC5">
        <w:rPr>
          <w:rFonts w:hint="eastAsia"/>
          <w:lang w:eastAsia="zh-CN"/>
        </w:rPr>
        <w:t>（</w:t>
      </w:r>
      <w:r w:rsidR="00C92E8D">
        <w:rPr>
          <w:rFonts w:hint="eastAsia"/>
          <w:lang w:eastAsia="zh-CN"/>
        </w:rPr>
        <w:t>第</w:t>
      </w:r>
      <w:r w:rsidR="00C92E8D">
        <w:rPr>
          <w:lang w:eastAsia="zh-CN"/>
        </w:rPr>
        <w:t>94/60</w:t>
      </w:r>
      <w:r w:rsidR="00C92E8D">
        <w:rPr>
          <w:rFonts w:hint="eastAsia"/>
          <w:lang w:eastAsia="zh-CN"/>
        </w:rPr>
        <w:t>号决定</w:t>
      </w:r>
      <w:r w:rsidR="00EE1FC5">
        <w:rPr>
          <w:rFonts w:hint="eastAsia"/>
          <w:lang w:eastAsia="zh-CN"/>
        </w:rPr>
        <w:t>）</w:t>
      </w:r>
      <w:r w:rsidR="00C92E8D" w:rsidRPr="00263ABA">
        <w:rPr>
          <w:lang w:eastAsia="zh-CN"/>
        </w:rPr>
        <w:t>的</w:t>
      </w:r>
      <w:r w:rsidR="00263ABA" w:rsidRPr="00263ABA">
        <w:rPr>
          <w:lang w:eastAsia="zh-CN"/>
        </w:rPr>
        <w:t>能效循环基金</w:t>
      </w:r>
      <w:r w:rsidR="00C92E8D">
        <w:rPr>
          <w:rFonts w:hint="eastAsia"/>
          <w:lang w:eastAsia="zh-CN"/>
        </w:rPr>
        <w:t>供</w:t>
      </w:r>
      <w:r w:rsidR="00263ABA" w:rsidRPr="00263ABA">
        <w:rPr>
          <w:lang w:eastAsia="zh-CN"/>
        </w:rPr>
        <w:t>资窗口</w:t>
      </w:r>
      <w:r w:rsidR="00C92E8D">
        <w:rPr>
          <w:rFonts w:hint="eastAsia"/>
          <w:lang w:eastAsia="zh-CN"/>
        </w:rPr>
        <w:t>。</w:t>
      </w:r>
      <w:r w:rsidR="009235CC" w:rsidRPr="009235CC">
        <w:rPr>
          <w:rFonts w:hint="eastAsia"/>
          <w:lang w:eastAsia="zh-CN"/>
        </w:rPr>
        <w:t xml:space="preserve"> </w:t>
      </w:r>
    </w:p>
  </w:footnote>
  <w:footnote w:id="8">
    <w:p w14:paraId="5A8D2447" w14:textId="11E30192" w:rsidR="000F0EB5" w:rsidRDefault="000F0EB5" w:rsidP="000F0EB5">
      <w:pPr>
        <w:pStyle w:val="FootnoteText"/>
      </w:pPr>
      <w:r>
        <w:rPr>
          <w:rStyle w:val="FootnoteReference"/>
        </w:rPr>
        <w:footnoteRef/>
      </w:r>
      <w:r>
        <w:t xml:space="preserve"> UNEP/</w:t>
      </w:r>
      <w:proofErr w:type="spellStart"/>
      <w:r>
        <w:t>OzL.Pro</w:t>
      </w:r>
      <w:proofErr w:type="spellEnd"/>
      <w:r>
        <w:t>/ExCom/92/46</w:t>
      </w:r>
      <w:r w:rsidR="00F31E84">
        <w:rPr>
          <w:rFonts w:hint="eastAsia"/>
          <w:lang w:eastAsia="zh-CN"/>
        </w:rPr>
        <w:t>。</w:t>
      </w:r>
    </w:p>
  </w:footnote>
  <w:footnote w:id="9">
    <w:p w14:paraId="4F5B2348" w14:textId="5F2B92EF" w:rsidR="00E700E0" w:rsidRPr="000D78BC" w:rsidRDefault="00E700E0" w:rsidP="00E700E0">
      <w:pPr>
        <w:pStyle w:val="FootnoteText"/>
        <w:rPr>
          <w:lang w:val="en-US"/>
        </w:rPr>
      </w:pPr>
      <w:r>
        <w:rPr>
          <w:rStyle w:val="FootnoteReference"/>
        </w:rPr>
        <w:footnoteRef/>
      </w:r>
      <w:r>
        <w:t xml:space="preserve"> </w:t>
      </w:r>
      <w:r>
        <w:rPr>
          <w:bCs/>
        </w:rPr>
        <w:t>UNEP/</w:t>
      </w:r>
      <w:proofErr w:type="spellStart"/>
      <w:r>
        <w:rPr>
          <w:bCs/>
        </w:rPr>
        <w:t>OzL.Pro</w:t>
      </w:r>
      <w:proofErr w:type="spellEnd"/>
      <w:r>
        <w:rPr>
          <w:bCs/>
        </w:rPr>
        <w:t>/ExCom/93/105</w:t>
      </w:r>
      <w:r w:rsidR="00A816CF">
        <w:rPr>
          <w:rFonts w:hint="eastAsia"/>
          <w:bCs/>
          <w:lang w:eastAsia="zh-CN"/>
        </w:rPr>
        <w:t>号文件</w:t>
      </w:r>
      <w:r w:rsidR="00F31E84">
        <w:rPr>
          <w:rFonts w:hint="eastAsia"/>
          <w:bCs/>
          <w:lang w:eastAsia="zh-CN"/>
        </w:rPr>
        <w:t>，</w:t>
      </w:r>
      <w:r w:rsidR="00A816CF">
        <w:rPr>
          <w:rFonts w:hint="eastAsia"/>
          <w:bCs/>
          <w:lang w:eastAsia="zh-CN"/>
        </w:rPr>
        <w:t>附件</w:t>
      </w:r>
      <w:r w:rsidR="00F31E84">
        <w:rPr>
          <w:rFonts w:hint="eastAsia"/>
          <w:bCs/>
          <w:lang w:eastAsia="zh-CN"/>
        </w:rPr>
        <w:t>六十二。</w:t>
      </w:r>
    </w:p>
  </w:footnote>
  <w:footnote w:id="10">
    <w:p w14:paraId="6CDC21D0" w14:textId="25B0D2DD" w:rsidR="000C37CE" w:rsidRPr="00C04977" w:rsidRDefault="000C37CE" w:rsidP="0085795A">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/ExCom/95/94</w:t>
      </w:r>
      <w:r w:rsidR="00F31E84">
        <w:rPr>
          <w:rFonts w:hint="eastAsia"/>
          <w:lang w:val="en-US" w:eastAsia="zh-CN"/>
        </w:rPr>
        <w:t>号文件，第</w:t>
      </w:r>
      <w:r w:rsidR="00F31E84">
        <w:rPr>
          <w:lang w:val="en-US"/>
        </w:rPr>
        <w:t>375</w:t>
      </w:r>
      <w:r w:rsidR="00F31E84">
        <w:rPr>
          <w:rFonts w:hint="eastAsia"/>
          <w:lang w:val="en-US" w:eastAsia="zh-CN"/>
        </w:rPr>
        <w:t>段。</w:t>
      </w:r>
    </w:p>
  </w:footnote>
  <w:footnote w:id="11">
    <w:p w14:paraId="2593BFDB" w14:textId="5FA6C8AA" w:rsidR="0062600B" w:rsidRPr="00C04977" w:rsidRDefault="0062600B" w:rsidP="0062600B">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/ExCom/95/94</w:t>
      </w:r>
      <w:r w:rsidR="00F31E84">
        <w:rPr>
          <w:rFonts w:hint="eastAsia"/>
          <w:lang w:val="en-US" w:eastAsia="zh-CN"/>
        </w:rPr>
        <w:t>号文件，第</w:t>
      </w:r>
      <w:r w:rsidR="00F31E84">
        <w:rPr>
          <w:lang w:val="en-US"/>
        </w:rPr>
        <w:t>146</w:t>
      </w:r>
      <w:r w:rsidR="00F31E84">
        <w:rPr>
          <w:rFonts w:hint="eastAsia"/>
          <w:lang w:val="en-US" w:eastAsia="zh-CN"/>
        </w:rPr>
        <w:t>段。</w:t>
      </w:r>
    </w:p>
  </w:footnote>
  <w:footnote w:id="12">
    <w:p w14:paraId="5BF43661" w14:textId="63CC0DE8" w:rsidR="000D66B5" w:rsidRDefault="000D66B5">
      <w:pPr>
        <w:pStyle w:val="FootnoteText"/>
        <w:rPr>
          <w:lang w:eastAsia="zh-CN"/>
        </w:rPr>
      </w:pPr>
      <w:r>
        <w:rPr>
          <w:rStyle w:val="FootnoteReference"/>
        </w:rPr>
        <w:footnoteRef/>
      </w:r>
      <w:r>
        <w:t xml:space="preserve"> </w:t>
      </w:r>
      <w:r w:rsidRPr="000D66B5">
        <w:rPr>
          <w:lang w:val="en-US"/>
        </w:rPr>
        <w:t>UNEP/</w:t>
      </w:r>
      <w:proofErr w:type="spellStart"/>
      <w:r w:rsidRPr="000D66B5">
        <w:rPr>
          <w:lang w:val="en-US"/>
        </w:rPr>
        <w:t>OzL.Pro</w:t>
      </w:r>
      <w:proofErr w:type="spellEnd"/>
      <w:r w:rsidRPr="000D66B5">
        <w:rPr>
          <w:lang w:val="en-US"/>
        </w:rPr>
        <w:t>/ExCom/95/94</w:t>
      </w:r>
      <w:r w:rsidRPr="000D66B5">
        <w:rPr>
          <w:lang w:val="en-US"/>
        </w:rPr>
        <w:t>号文件</w:t>
      </w:r>
      <w:r w:rsidRPr="000D66B5">
        <w:rPr>
          <w:rFonts w:hint="eastAsia"/>
          <w:lang w:val="en-US"/>
        </w:rPr>
        <w:t>，</w:t>
      </w:r>
      <w:r w:rsidRPr="000D66B5">
        <w:rPr>
          <w:lang w:val="en-US"/>
        </w:rPr>
        <w:t>第</w:t>
      </w:r>
      <w:r w:rsidR="003D6406">
        <w:rPr>
          <w:rFonts w:hint="eastAsia"/>
          <w:lang w:val="en-US" w:eastAsia="zh-CN"/>
        </w:rPr>
        <w:t>375</w:t>
      </w:r>
      <w:r w:rsidRPr="000D66B5">
        <w:rPr>
          <w:lang w:val="en-US"/>
        </w:rPr>
        <w:t>段</w:t>
      </w:r>
      <w:r w:rsidRPr="000D66B5">
        <w:rPr>
          <w:rFonts w:hint="eastAsia"/>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4EEB3" w14:textId="77777777" w:rsidR="0085795A" w:rsidRPr="0033525D" w:rsidRDefault="0085795A">
    <w:r>
      <w:fldChar w:fldCharType="begin"/>
    </w:r>
    <w:r>
      <w:instrText xml:space="preserve"> DOCPROPERTY "Document number"  \* MERGEFORMAT </w:instrText>
    </w:r>
    <w:r>
      <w:fldChar w:fldCharType="separate"/>
    </w:r>
    <w:r>
      <w:t>UNEP/</w:t>
    </w:r>
    <w:proofErr w:type="spellStart"/>
    <w:r>
      <w:t>OzL.Pro</w:t>
    </w:r>
    <w:proofErr w:type="spellEnd"/>
    <w:r>
      <w:t>/ExCom/96/56</w:t>
    </w:r>
    <w:r>
      <w:fldChar w:fldCharType="end"/>
    </w:r>
  </w:p>
  <w:p w14:paraId="691620CE" w14:textId="77777777" w:rsidR="0085795A" w:rsidRDefault="0085795A"/>
  <w:p w14:paraId="10F563E1" w14:textId="77777777" w:rsidR="0085795A" w:rsidRPr="0033525D" w:rsidRDefault="008579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22C4C" w14:textId="77777777" w:rsidR="0085795A" w:rsidRPr="0033525D" w:rsidRDefault="0085795A">
    <w:pPr>
      <w:jc w:val="right"/>
    </w:pPr>
    <w:r>
      <w:fldChar w:fldCharType="begin"/>
    </w:r>
    <w:r>
      <w:instrText xml:space="preserve"> DOCPROPERTY "Document number"  \* MERGEFORMAT </w:instrText>
    </w:r>
    <w:r>
      <w:fldChar w:fldCharType="separate"/>
    </w:r>
    <w:r>
      <w:t>UNEP/</w:t>
    </w:r>
    <w:proofErr w:type="spellStart"/>
    <w:r>
      <w:t>OzL.Pro</w:t>
    </w:r>
    <w:proofErr w:type="spellEnd"/>
    <w:r>
      <w:t>/ExCom/96/56</w:t>
    </w:r>
    <w:r>
      <w:fldChar w:fldCharType="end"/>
    </w:r>
  </w:p>
  <w:p w14:paraId="6F0A2A3C" w14:textId="77777777" w:rsidR="0085795A" w:rsidRPr="0033525D" w:rsidRDefault="0085795A" w:rsidP="00DA0406">
    <w:pPr>
      <w:jc w:val="right"/>
    </w:pPr>
  </w:p>
  <w:p w14:paraId="74033CB3" w14:textId="77777777" w:rsidR="0085795A" w:rsidRPr="0033525D" w:rsidRDefault="0085795A" w:rsidP="00E355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027B" w14:textId="77777777" w:rsidR="0085795A" w:rsidRPr="0033525D" w:rsidRDefault="0085795A">
    <w:pPr>
      <w:jc w:val="right"/>
    </w:pPr>
    <w:r>
      <w:fldChar w:fldCharType="begin"/>
    </w:r>
    <w:r>
      <w:instrText xml:space="preserve"> DOCPROPERTY "Document number"  \* MERGEFORMAT </w:instrText>
    </w:r>
    <w:r>
      <w:fldChar w:fldCharType="separate"/>
    </w:r>
    <w:r>
      <w:t>UNEP/</w:t>
    </w:r>
    <w:proofErr w:type="spellStart"/>
    <w:r>
      <w:t>OzL.Pro</w:t>
    </w:r>
    <w:proofErr w:type="spellEnd"/>
    <w:r>
      <w:t>/ExCom/96/56</w:t>
    </w:r>
    <w:r>
      <w:fldChar w:fldCharType="end"/>
    </w:r>
  </w:p>
  <w:p w14:paraId="22AD3EE0" w14:textId="42E63D6E" w:rsidR="0085795A" w:rsidRDefault="003605A3" w:rsidP="003605A3">
    <w:pPr>
      <w:jc w:val="right"/>
      <w:rPr>
        <w:lang w:eastAsia="zh-CN"/>
      </w:rPr>
    </w:pPr>
    <w:r>
      <w:rPr>
        <w:rFonts w:hint="eastAsia"/>
        <w:lang w:eastAsia="zh-CN"/>
      </w:rPr>
      <w:t>附件一</w:t>
    </w:r>
  </w:p>
  <w:p w14:paraId="61DE7EC5" w14:textId="77777777" w:rsidR="003605A3" w:rsidRPr="0033525D" w:rsidRDefault="003605A3" w:rsidP="003605A3">
    <w:pPr>
      <w:jc w:val="right"/>
      <w:rPr>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9BD8" w14:textId="48AA915F" w:rsidR="00DC6A10" w:rsidRDefault="002771FA">
    <w:pPr>
      <w:rPr>
        <w:lang w:eastAsia="zh-CN"/>
      </w:rPr>
    </w:pPr>
    <w:r>
      <w:fldChar w:fldCharType="begin"/>
    </w:r>
    <w:r>
      <w:instrText xml:space="preserve"> DOCPROPERTY "Document number"  \* MERGEFORMAT </w:instrText>
    </w:r>
    <w:r>
      <w:fldChar w:fldCharType="separate"/>
    </w:r>
    <w:r>
      <w:t>UNEP/</w:t>
    </w:r>
    <w:proofErr w:type="spellStart"/>
    <w:r>
      <w:t>OzL.Pro</w:t>
    </w:r>
    <w:proofErr w:type="spellEnd"/>
    <w:r>
      <w:t>/ExCom/96/</w:t>
    </w:r>
    <w:r>
      <w:fldChar w:fldCharType="end"/>
    </w:r>
    <w:r w:rsidR="007750BB">
      <w:rPr>
        <w:rFonts w:hint="eastAsia"/>
        <w:lang w:eastAsia="zh-CN"/>
      </w:rPr>
      <w:t>56</w:t>
    </w:r>
  </w:p>
  <w:p w14:paraId="7B8D9517" w14:textId="77777777" w:rsidR="008343B1" w:rsidRPr="0033525D" w:rsidRDefault="008343B1"/>
  <w:p w14:paraId="019D9B94"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43085" w14:textId="77777777" w:rsidR="00DC6A10" w:rsidRPr="0033525D" w:rsidRDefault="00DC6A10">
    <w:pPr>
      <w:pStyle w:val="Header"/>
    </w:pPr>
  </w:p>
  <w:p w14:paraId="53A1602F" w14:textId="77777777" w:rsidR="00E74474" w:rsidRDefault="00E74474"/>
  <w:p w14:paraId="1BBEB494" w14:textId="77777777" w:rsidR="00E74474" w:rsidRDefault="00E7447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E3249" w14:textId="77777777" w:rsidR="003605A3" w:rsidRPr="0033525D" w:rsidRDefault="003605A3" w:rsidP="003605A3">
    <w:pPr>
      <w:jc w:val="right"/>
    </w:pPr>
    <w:r>
      <w:fldChar w:fldCharType="begin"/>
    </w:r>
    <w:r>
      <w:instrText xml:space="preserve"> DOCPROPERTY "Document number"  \* MERGEFORMAT </w:instrText>
    </w:r>
    <w:r>
      <w:fldChar w:fldCharType="separate"/>
    </w:r>
    <w:r>
      <w:t>UNEP/</w:t>
    </w:r>
    <w:proofErr w:type="spellStart"/>
    <w:r>
      <w:t>OzL.Pro</w:t>
    </w:r>
    <w:proofErr w:type="spellEnd"/>
    <w:r>
      <w:t>/ExCom/96/56</w:t>
    </w:r>
    <w:r>
      <w:fldChar w:fldCharType="end"/>
    </w:r>
  </w:p>
  <w:p w14:paraId="226820C7" w14:textId="69F6512B" w:rsidR="003605A3" w:rsidRDefault="003605A3" w:rsidP="003605A3">
    <w:pPr>
      <w:jc w:val="right"/>
      <w:rPr>
        <w:lang w:eastAsia="zh-CN"/>
      </w:rPr>
    </w:pPr>
    <w:r>
      <w:rPr>
        <w:rFonts w:hint="eastAsia"/>
        <w:lang w:eastAsia="zh-CN"/>
      </w:rPr>
      <w:t>附件二</w:t>
    </w:r>
  </w:p>
  <w:p w14:paraId="0338CE88" w14:textId="77777777" w:rsidR="003605A3" w:rsidRDefault="003605A3" w:rsidP="003605A3">
    <w:pPr>
      <w:jc w:val="right"/>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B84895"/>
    <w:multiLevelType w:val="multilevel"/>
    <w:tmpl w:val="9C3A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DC528A"/>
    <w:multiLevelType w:val="hybridMultilevel"/>
    <w:tmpl w:val="D0587124"/>
    <w:lvl w:ilvl="0" w:tplc="5CFA3C7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145434371">
    <w:abstractNumId w:val="11"/>
  </w:num>
  <w:num w:numId="22" w16cid:durableId="22518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3625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7090114">
    <w:abstractNumId w:val="17"/>
  </w:num>
  <w:num w:numId="25" w16cid:durableId="1900045165">
    <w:abstractNumId w:val="14"/>
  </w:num>
  <w:num w:numId="26" w16cid:durableId="21189809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71FA"/>
    <w:rsid w:val="00000FED"/>
    <w:rsid w:val="0000434E"/>
    <w:rsid w:val="00011FE5"/>
    <w:rsid w:val="00012605"/>
    <w:rsid w:val="000166D4"/>
    <w:rsid w:val="000211A9"/>
    <w:rsid w:val="00021238"/>
    <w:rsid w:val="00022071"/>
    <w:rsid w:val="00026875"/>
    <w:rsid w:val="00031260"/>
    <w:rsid w:val="0003681A"/>
    <w:rsid w:val="000372B7"/>
    <w:rsid w:val="00050F6E"/>
    <w:rsid w:val="0005579F"/>
    <w:rsid w:val="00061EC2"/>
    <w:rsid w:val="000621B1"/>
    <w:rsid w:val="00066CE8"/>
    <w:rsid w:val="000676D1"/>
    <w:rsid w:val="0007016C"/>
    <w:rsid w:val="00073248"/>
    <w:rsid w:val="00080ED0"/>
    <w:rsid w:val="00081379"/>
    <w:rsid w:val="00084843"/>
    <w:rsid w:val="00085B8F"/>
    <w:rsid w:val="00090481"/>
    <w:rsid w:val="00090A0C"/>
    <w:rsid w:val="000970DA"/>
    <w:rsid w:val="000A0B7F"/>
    <w:rsid w:val="000A12DD"/>
    <w:rsid w:val="000A3826"/>
    <w:rsid w:val="000A6C26"/>
    <w:rsid w:val="000B0FB5"/>
    <w:rsid w:val="000B36C8"/>
    <w:rsid w:val="000B4F48"/>
    <w:rsid w:val="000C37CE"/>
    <w:rsid w:val="000D0517"/>
    <w:rsid w:val="000D3331"/>
    <w:rsid w:val="000D52A4"/>
    <w:rsid w:val="000D66B5"/>
    <w:rsid w:val="000E0623"/>
    <w:rsid w:val="000E07BC"/>
    <w:rsid w:val="000E1A23"/>
    <w:rsid w:val="000E20A4"/>
    <w:rsid w:val="000E2E21"/>
    <w:rsid w:val="000F0EB5"/>
    <w:rsid w:val="000F1CD4"/>
    <w:rsid w:val="000F4103"/>
    <w:rsid w:val="000F70A7"/>
    <w:rsid w:val="000F75EE"/>
    <w:rsid w:val="00113A73"/>
    <w:rsid w:val="00113CCA"/>
    <w:rsid w:val="00122F25"/>
    <w:rsid w:val="00135980"/>
    <w:rsid w:val="0013786F"/>
    <w:rsid w:val="0013793F"/>
    <w:rsid w:val="00142C97"/>
    <w:rsid w:val="00150948"/>
    <w:rsid w:val="00164719"/>
    <w:rsid w:val="00166FC4"/>
    <w:rsid w:val="001677AC"/>
    <w:rsid w:val="001772A6"/>
    <w:rsid w:val="001804EA"/>
    <w:rsid w:val="0018366F"/>
    <w:rsid w:val="00187A38"/>
    <w:rsid w:val="00190A61"/>
    <w:rsid w:val="00191C19"/>
    <w:rsid w:val="0019445A"/>
    <w:rsid w:val="00197179"/>
    <w:rsid w:val="001A128B"/>
    <w:rsid w:val="001A2215"/>
    <w:rsid w:val="001A3342"/>
    <w:rsid w:val="001A37CB"/>
    <w:rsid w:val="001A3E3D"/>
    <w:rsid w:val="001A7049"/>
    <w:rsid w:val="001B1E40"/>
    <w:rsid w:val="001B3F8A"/>
    <w:rsid w:val="001C764E"/>
    <w:rsid w:val="001E1052"/>
    <w:rsid w:val="001E21B1"/>
    <w:rsid w:val="001E2F93"/>
    <w:rsid w:val="001E4554"/>
    <w:rsid w:val="001E61E5"/>
    <w:rsid w:val="001F2159"/>
    <w:rsid w:val="001F53FD"/>
    <w:rsid w:val="00210B8B"/>
    <w:rsid w:val="00210D3A"/>
    <w:rsid w:val="00214863"/>
    <w:rsid w:val="002156B4"/>
    <w:rsid w:val="0021574A"/>
    <w:rsid w:val="002220A6"/>
    <w:rsid w:val="00224FCD"/>
    <w:rsid w:val="002351A7"/>
    <w:rsid w:val="00243F5A"/>
    <w:rsid w:val="002448A2"/>
    <w:rsid w:val="00253222"/>
    <w:rsid w:val="00257737"/>
    <w:rsid w:val="00261C13"/>
    <w:rsid w:val="00262847"/>
    <w:rsid w:val="00263ABA"/>
    <w:rsid w:val="002647BB"/>
    <w:rsid w:val="00273513"/>
    <w:rsid w:val="002771FA"/>
    <w:rsid w:val="00281BB2"/>
    <w:rsid w:val="002861D7"/>
    <w:rsid w:val="002A03C3"/>
    <w:rsid w:val="002A253A"/>
    <w:rsid w:val="002A3ADC"/>
    <w:rsid w:val="002A3D89"/>
    <w:rsid w:val="002B254E"/>
    <w:rsid w:val="002B4CE8"/>
    <w:rsid w:val="002B72E9"/>
    <w:rsid w:val="002C7998"/>
    <w:rsid w:val="002D72F1"/>
    <w:rsid w:val="002D7FC6"/>
    <w:rsid w:val="002E6A6E"/>
    <w:rsid w:val="002E6B89"/>
    <w:rsid w:val="002F1E53"/>
    <w:rsid w:val="002F2CAA"/>
    <w:rsid w:val="002F5222"/>
    <w:rsid w:val="0030052C"/>
    <w:rsid w:val="00306394"/>
    <w:rsid w:val="00317094"/>
    <w:rsid w:val="00317537"/>
    <w:rsid w:val="003306E1"/>
    <w:rsid w:val="003320E4"/>
    <w:rsid w:val="00332A18"/>
    <w:rsid w:val="00332ED4"/>
    <w:rsid w:val="0033525D"/>
    <w:rsid w:val="003411CE"/>
    <w:rsid w:val="003414F3"/>
    <w:rsid w:val="0034343A"/>
    <w:rsid w:val="00346411"/>
    <w:rsid w:val="0035613E"/>
    <w:rsid w:val="003605A3"/>
    <w:rsid w:val="00363EE9"/>
    <w:rsid w:val="00375F64"/>
    <w:rsid w:val="00376128"/>
    <w:rsid w:val="0037742E"/>
    <w:rsid w:val="00377D56"/>
    <w:rsid w:val="0038245A"/>
    <w:rsid w:val="003840E6"/>
    <w:rsid w:val="00385CFC"/>
    <w:rsid w:val="0038740D"/>
    <w:rsid w:val="0039337A"/>
    <w:rsid w:val="0039612A"/>
    <w:rsid w:val="003A3189"/>
    <w:rsid w:val="003A3BD4"/>
    <w:rsid w:val="003A3CA7"/>
    <w:rsid w:val="003B1154"/>
    <w:rsid w:val="003B33BD"/>
    <w:rsid w:val="003B569D"/>
    <w:rsid w:val="003B689B"/>
    <w:rsid w:val="003C3C0E"/>
    <w:rsid w:val="003D01A5"/>
    <w:rsid w:val="003D42A6"/>
    <w:rsid w:val="003D4F21"/>
    <w:rsid w:val="003D4FAC"/>
    <w:rsid w:val="003D6406"/>
    <w:rsid w:val="003E1885"/>
    <w:rsid w:val="003E210E"/>
    <w:rsid w:val="003E40BC"/>
    <w:rsid w:val="003E7906"/>
    <w:rsid w:val="003F000F"/>
    <w:rsid w:val="003F3C50"/>
    <w:rsid w:val="00400CF9"/>
    <w:rsid w:val="00406202"/>
    <w:rsid w:val="0040663E"/>
    <w:rsid w:val="00406A6A"/>
    <w:rsid w:val="00406B22"/>
    <w:rsid w:val="00407147"/>
    <w:rsid w:val="00407561"/>
    <w:rsid w:val="004078FA"/>
    <w:rsid w:val="0041460C"/>
    <w:rsid w:val="00414B16"/>
    <w:rsid w:val="00431E08"/>
    <w:rsid w:val="004328A7"/>
    <w:rsid w:val="00434107"/>
    <w:rsid w:val="00434C74"/>
    <w:rsid w:val="00435738"/>
    <w:rsid w:val="004475B9"/>
    <w:rsid w:val="00453899"/>
    <w:rsid w:val="004560B7"/>
    <w:rsid w:val="00456EB4"/>
    <w:rsid w:val="004570F0"/>
    <w:rsid w:val="00457827"/>
    <w:rsid w:val="004718F3"/>
    <w:rsid w:val="004724B6"/>
    <w:rsid w:val="00474E93"/>
    <w:rsid w:val="00475040"/>
    <w:rsid w:val="004811EA"/>
    <w:rsid w:val="00490C06"/>
    <w:rsid w:val="00491226"/>
    <w:rsid w:val="004936B8"/>
    <w:rsid w:val="00493D40"/>
    <w:rsid w:val="00493E19"/>
    <w:rsid w:val="00493EE3"/>
    <w:rsid w:val="004967B6"/>
    <w:rsid w:val="004A4734"/>
    <w:rsid w:val="004A504B"/>
    <w:rsid w:val="004A6911"/>
    <w:rsid w:val="004B3652"/>
    <w:rsid w:val="004B3C3B"/>
    <w:rsid w:val="004B54E0"/>
    <w:rsid w:val="004B7384"/>
    <w:rsid w:val="004C4269"/>
    <w:rsid w:val="004C6FE2"/>
    <w:rsid w:val="004D6236"/>
    <w:rsid w:val="004D7F90"/>
    <w:rsid w:val="004E4DBB"/>
    <w:rsid w:val="004E4E41"/>
    <w:rsid w:val="004E73DB"/>
    <w:rsid w:val="004E7F9C"/>
    <w:rsid w:val="004F3493"/>
    <w:rsid w:val="004F5143"/>
    <w:rsid w:val="00504E3A"/>
    <w:rsid w:val="00512B09"/>
    <w:rsid w:val="00512FBE"/>
    <w:rsid w:val="005220ED"/>
    <w:rsid w:val="00522DBD"/>
    <w:rsid w:val="0052658C"/>
    <w:rsid w:val="005309EA"/>
    <w:rsid w:val="00533564"/>
    <w:rsid w:val="00533796"/>
    <w:rsid w:val="00537343"/>
    <w:rsid w:val="005516F3"/>
    <w:rsid w:val="0055463D"/>
    <w:rsid w:val="00555D75"/>
    <w:rsid w:val="00560DF0"/>
    <w:rsid w:val="00561C7E"/>
    <w:rsid w:val="0056759C"/>
    <w:rsid w:val="00567E5E"/>
    <w:rsid w:val="00574F71"/>
    <w:rsid w:val="005772AF"/>
    <w:rsid w:val="00582235"/>
    <w:rsid w:val="00582A07"/>
    <w:rsid w:val="005847F2"/>
    <w:rsid w:val="00586F11"/>
    <w:rsid w:val="00594D39"/>
    <w:rsid w:val="00594DDB"/>
    <w:rsid w:val="0059513E"/>
    <w:rsid w:val="005A3938"/>
    <w:rsid w:val="005A6AA4"/>
    <w:rsid w:val="005A6D9F"/>
    <w:rsid w:val="005B2C5A"/>
    <w:rsid w:val="005B48FF"/>
    <w:rsid w:val="005C1E32"/>
    <w:rsid w:val="005C670D"/>
    <w:rsid w:val="005D363F"/>
    <w:rsid w:val="005D59DF"/>
    <w:rsid w:val="005F3D78"/>
    <w:rsid w:val="006022CF"/>
    <w:rsid w:val="00604B4D"/>
    <w:rsid w:val="00604C15"/>
    <w:rsid w:val="006158D5"/>
    <w:rsid w:val="00621ED0"/>
    <w:rsid w:val="00625D83"/>
    <w:rsid w:val="0062600B"/>
    <w:rsid w:val="00631C63"/>
    <w:rsid w:val="00651984"/>
    <w:rsid w:val="00652297"/>
    <w:rsid w:val="00653004"/>
    <w:rsid w:val="006623E7"/>
    <w:rsid w:val="00662B80"/>
    <w:rsid w:val="0066768F"/>
    <w:rsid w:val="00670F6C"/>
    <w:rsid w:val="00676E58"/>
    <w:rsid w:val="006852C7"/>
    <w:rsid w:val="006852CE"/>
    <w:rsid w:val="006902CF"/>
    <w:rsid w:val="00692D14"/>
    <w:rsid w:val="006A24A7"/>
    <w:rsid w:val="006A6C6D"/>
    <w:rsid w:val="006A7A3B"/>
    <w:rsid w:val="006B65C7"/>
    <w:rsid w:val="006C1727"/>
    <w:rsid w:val="006C32FD"/>
    <w:rsid w:val="006C3928"/>
    <w:rsid w:val="006C39CE"/>
    <w:rsid w:val="006D0FCC"/>
    <w:rsid w:val="006D21F5"/>
    <w:rsid w:val="006D3089"/>
    <w:rsid w:val="006E126D"/>
    <w:rsid w:val="006E1FC3"/>
    <w:rsid w:val="006E2A5C"/>
    <w:rsid w:val="006E7FD1"/>
    <w:rsid w:val="006F7221"/>
    <w:rsid w:val="007036F6"/>
    <w:rsid w:val="00704CE9"/>
    <w:rsid w:val="0070616B"/>
    <w:rsid w:val="00706295"/>
    <w:rsid w:val="00706FDA"/>
    <w:rsid w:val="0071010B"/>
    <w:rsid w:val="00711F9A"/>
    <w:rsid w:val="007123FA"/>
    <w:rsid w:val="00712CED"/>
    <w:rsid w:val="00713810"/>
    <w:rsid w:val="0071768C"/>
    <w:rsid w:val="00721179"/>
    <w:rsid w:val="00722F5C"/>
    <w:rsid w:val="007231D3"/>
    <w:rsid w:val="00724E7A"/>
    <w:rsid w:val="00727D21"/>
    <w:rsid w:val="007303A5"/>
    <w:rsid w:val="00730B3E"/>
    <w:rsid w:val="0073420B"/>
    <w:rsid w:val="007357E0"/>
    <w:rsid w:val="00736367"/>
    <w:rsid w:val="007432D4"/>
    <w:rsid w:val="007442FF"/>
    <w:rsid w:val="007455F1"/>
    <w:rsid w:val="0074760E"/>
    <w:rsid w:val="00750F8A"/>
    <w:rsid w:val="007548C4"/>
    <w:rsid w:val="00754ABA"/>
    <w:rsid w:val="00757706"/>
    <w:rsid w:val="0075774C"/>
    <w:rsid w:val="007750BB"/>
    <w:rsid w:val="00782B0D"/>
    <w:rsid w:val="007842C6"/>
    <w:rsid w:val="007947FF"/>
    <w:rsid w:val="0079781A"/>
    <w:rsid w:val="007A1546"/>
    <w:rsid w:val="007A228C"/>
    <w:rsid w:val="007A2605"/>
    <w:rsid w:val="007A368E"/>
    <w:rsid w:val="007A5868"/>
    <w:rsid w:val="007B04CE"/>
    <w:rsid w:val="007B6871"/>
    <w:rsid w:val="007B7A2F"/>
    <w:rsid w:val="007C32EE"/>
    <w:rsid w:val="007C3D33"/>
    <w:rsid w:val="007C40A9"/>
    <w:rsid w:val="007C646B"/>
    <w:rsid w:val="007D294A"/>
    <w:rsid w:val="007D47D2"/>
    <w:rsid w:val="007D6EC0"/>
    <w:rsid w:val="007D7E1D"/>
    <w:rsid w:val="007E056D"/>
    <w:rsid w:val="007E2462"/>
    <w:rsid w:val="007E503C"/>
    <w:rsid w:val="007F39E0"/>
    <w:rsid w:val="0080345C"/>
    <w:rsid w:val="0080668F"/>
    <w:rsid w:val="00812C9D"/>
    <w:rsid w:val="00812F8E"/>
    <w:rsid w:val="0081401B"/>
    <w:rsid w:val="00822EE6"/>
    <w:rsid w:val="0082522F"/>
    <w:rsid w:val="00831979"/>
    <w:rsid w:val="008343B1"/>
    <w:rsid w:val="008344A3"/>
    <w:rsid w:val="00841347"/>
    <w:rsid w:val="00851352"/>
    <w:rsid w:val="00857077"/>
    <w:rsid w:val="0085795A"/>
    <w:rsid w:val="00861AF4"/>
    <w:rsid w:val="00863230"/>
    <w:rsid w:val="00865BD0"/>
    <w:rsid w:val="00870DB9"/>
    <w:rsid w:val="008717D8"/>
    <w:rsid w:val="0087215C"/>
    <w:rsid w:val="0087227F"/>
    <w:rsid w:val="008738BE"/>
    <w:rsid w:val="00875D25"/>
    <w:rsid w:val="00877E96"/>
    <w:rsid w:val="00880E35"/>
    <w:rsid w:val="00883137"/>
    <w:rsid w:val="00883EB5"/>
    <w:rsid w:val="008875FE"/>
    <w:rsid w:val="00887F8E"/>
    <w:rsid w:val="008939D8"/>
    <w:rsid w:val="00896234"/>
    <w:rsid w:val="00897E43"/>
    <w:rsid w:val="008A005E"/>
    <w:rsid w:val="008A78E2"/>
    <w:rsid w:val="008B4BAB"/>
    <w:rsid w:val="008C0B89"/>
    <w:rsid w:val="008C222B"/>
    <w:rsid w:val="008C5738"/>
    <w:rsid w:val="008C7EAD"/>
    <w:rsid w:val="008D0CFE"/>
    <w:rsid w:val="008D118C"/>
    <w:rsid w:val="008D6152"/>
    <w:rsid w:val="008D76AF"/>
    <w:rsid w:val="008E58C3"/>
    <w:rsid w:val="008E7BA9"/>
    <w:rsid w:val="008F0F81"/>
    <w:rsid w:val="008F27BF"/>
    <w:rsid w:val="008F2E64"/>
    <w:rsid w:val="008F4D56"/>
    <w:rsid w:val="00905E46"/>
    <w:rsid w:val="00913986"/>
    <w:rsid w:val="009142EC"/>
    <w:rsid w:val="009145E4"/>
    <w:rsid w:val="009154C3"/>
    <w:rsid w:val="00915D0A"/>
    <w:rsid w:val="00916A65"/>
    <w:rsid w:val="00923540"/>
    <w:rsid w:val="009235CC"/>
    <w:rsid w:val="00926767"/>
    <w:rsid w:val="009361D5"/>
    <w:rsid w:val="009428A4"/>
    <w:rsid w:val="009659F4"/>
    <w:rsid w:val="00970D60"/>
    <w:rsid w:val="00983E40"/>
    <w:rsid w:val="009874D0"/>
    <w:rsid w:val="0099390E"/>
    <w:rsid w:val="009956CD"/>
    <w:rsid w:val="009960E5"/>
    <w:rsid w:val="009A7ADC"/>
    <w:rsid w:val="009B0D30"/>
    <w:rsid w:val="009B2A63"/>
    <w:rsid w:val="009B5F77"/>
    <w:rsid w:val="009C0EF9"/>
    <w:rsid w:val="009C19B7"/>
    <w:rsid w:val="009C5ABB"/>
    <w:rsid w:val="009D7C51"/>
    <w:rsid w:val="009E196C"/>
    <w:rsid w:val="009E510E"/>
    <w:rsid w:val="009E6A0A"/>
    <w:rsid w:val="009F36BF"/>
    <w:rsid w:val="00A00E73"/>
    <w:rsid w:val="00A111B6"/>
    <w:rsid w:val="00A24EF5"/>
    <w:rsid w:val="00A26D27"/>
    <w:rsid w:val="00A376EE"/>
    <w:rsid w:val="00A428F1"/>
    <w:rsid w:val="00A42A99"/>
    <w:rsid w:val="00A5151A"/>
    <w:rsid w:val="00A57E0A"/>
    <w:rsid w:val="00A77464"/>
    <w:rsid w:val="00A77919"/>
    <w:rsid w:val="00A816CF"/>
    <w:rsid w:val="00A823F6"/>
    <w:rsid w:val="00A82B4D"/>
    <w:rsid w:val="00A8719E"/>
    <w:rsid w:val="00A928EA"/>
    <w:rsid w:val="00A96E7B"/>
    <w:rsid w:val="00A97F71"/>
    <w:rsid w:val="00AA09E0"/>
    <w:rsid w:val="00AA0A89"/>
    <w:rsid w:val="00AA21E8"/>
    <w:rsid w:val="00AA372B"/>
    <w:rsid w:val="00AA5368"/>
    <w:rsid w:val="00AA6429"/>
    <w:rsid w:val="00AA6EDA"/>
    <w:rsid w:val="00AC01AA"/>
    <w:rsid w:val="00AC0A7F"/>
    <w:rsid w:val="00AC3EE9"/>
    <w:rsid w:val="00AC4F72"/>
    <w:rsid w:val="00AC5041"/>
    <w:rsid w:val="00AE482E"/>
    <w:rsid w:val="00AF1B39"/>
    <w:rsid w:val="00AF5BC6"/>
    <w:rsid w:val="00AF741A"/>
    <w:rsid w:val="00B01ADB"/>
    <w:rsid w:val="00B02361"/>
    <w:rsid w:val="00B04161"/>
    <w:rsid w:val="00B056F9"/>
    <w:rsid w:val="00B06A95"/>
    <w:rsid w:val="00B11E3D"/>
    <w:rsid w:val="00B14D2C"/>
    <w:rsid w:val="00B17E82"/>
    <w:rsid w:val="00B33C2F"/>
    <w:rsid w:val="00B4575A"/>
    <w:rsid w:val="00B533AB"/>
    <w:rsid w:val="00B5407E"/>
    <w:rsid w:val="00B575BA"/>
    <w:rsid w:val="00B646F9"/>
    <w:rsid w:val="00B66FD2"/>
    <w:rsid w:val="00B71608"/>
    <w:rsid w:val="00B76429"/>
    <w:rsid w:val="00B77115"/>
    <w:rsid w:val="00B82CD3"/>
    <w:rsid w:val="00B86471"/>
    <w:rsid w:val="00B956D4"/>
    <w:rsid w:val="00B97446"/>
    <w:rsid w:val="00BA7432"/>
    <w:rsid w:val="00BB2764"/>
    <w:rsid w:val="00BC1AA0"/>
    <w:rsid w:val="00BC2495"/>
    <w:rsid w:val="00BC314A"/>
    <w:rsid w:val="00BC7EB9"/>
    <w:rsid w:val="00BD20BF"/>
    <w:rsid w:val="00BD2643"/>
    <w:rsid w:val="00BD56B1"/>
    <w:rsid w:val="00BD6558"/>
    <w:rsid w:val="00BE319D"/>
    <w:rsid w:val="00BF0D67"/>
    <w:rsid w:val="00BF1A6A"/>
    <w:rsid w:val="00BF2AD7"/>
    <w:rsid w:val="00BF2F76"/>
    <w:rsid w:val="00BF3022"/>
    <w:rsid w:val="00BF3214"/>
    <w:rsid w:val="00BF46EE"/>
    <w:rsid w:val="00BF5573"/>
    <w:rsid w:val="00BF6D9E"/>
    <w:rsid w:val="00C07CC4"/>
    <w:rsid w:val="00C15867"/>
    <w:rsid w:val="00C16E17"/>
    <w:rsid w:val="00C22398"/>
    <w:rsid w:val="00C2296D"/>
    <w:rsid w:val="00C23155"/>
    <w:rsid w:val="00C40C41"/>
    <w:rsid w:val="00C45885"/>
    <w:rsid w:val="00C50F22"/>
    <w:rsid w:val="00C53277"/>
    <w:rsid w:val="00C56CA8"/>
    <w:rsid w:val="00C57971"/>
    <w:rsid w:val="00C65BD7"/>
    <w:rsid w:val="00C66625"/>
    <w:rsid w:val="00C76BA4"/>
    <w:rsid w:val="00C8188D"/>
    <w:rsid w:val="00C83A48"/>
    <w:rsid w:val="00C85865"/>
    <w:rsid w:val="00C85E85"/>
    <w:rsid w:val="00C926C8"/>
    <w:rsid w:val="00C92E8D"/>
    <w:rsid w:val="00C93EC9"/>
    <w:rsid w:val="00CA143C"/>
    <w:rsid w:val="00CA2EAE"/>
    <w:rsid w:val="00CA4AC1"/>
    <w:rsid w:val="00CA59FB"/>
    <w:rsid w:val="00CB0316"/>
    <w:rsid w:val="00CB0818"/>
    <w:rsid w:val="00CB0B11"/>
    <w:rsid w:val="00CB1DBA"/>
    <w:rsid w:val="00CB426A"/>
    <w:rsid w:val="00CB5354"/>
    <w:rsid w:val="00CC25D5"/>
    <w:rsid w:val="00CC3C9E"/>
    <w:rsid w:val="00CC42B2"/>
    <w:rsid w:val="00CC6A14"/>
    <w:rsid w:val="00CC70A3"/>
    <w:rsid w:val="00CD0429"/>
    <w:rsid w:val="00CD2EDF"/>
    <w:rsid w:val="00CD36C9"/>
    <w:rsid w:val="00CD4442"/>
    <w:rsid w:val="00CD53C3"/>
    <w:rsid w:val="00CD574E"/>
    <w:rsid w:val="00CE4C22"/>
    <w:rsid w:val="00CE76E5"/>
    <w:rsid w:val="00CF1B5B"/>
    <w:rsid w:val="00CF41EC"/>
    <w:rsid w:val="00CF5D04"/>
    <w:rsid w:val="00D03115"/>
    <w:rsid w:val="00D04DE4"/>
    <w:rsid w:val="00D063F1"/>
    <w:rsid w:val="00D11735"/>
    <w:rsid w:val="00D14F22"/>
    <w:rsid w:val="00D156B2"/>
    <w:rsid w:val="00D21B50"/>
    <w:rsid w:val="00D34E32"/>
    <w:rsid w:val="00D439F3"/>
    <w:rsid w:val="00D4741C"/>
    <w:rsid w:val="00D47BAF"/>
    <w:rsid w:val="00D559DD"/>
    <w:rsid w:val="00D57918"/>
    <w:rsid w:val="00D70984"/>
    <w:rsid w:val="00D718BD"/>
    <w:rsid w:val="00D73DC6"/>
    <w:rsid w:val="00D74C1A"/>
    <w:rsid w:val="00D754C1"/>
    <w:rsid w:val="00D77393"/>
    <w:rsid w:val="00D77A35"/>
    <w:rsid w:val="00D802C8"/>
    <w:rsid w:val="00D8111D"/>
    <w:rsid w:val="00D81B3E"/>
    <w:rsid w:val="00D90C70"/>
    <w:rsid w:val="00D90E49"/>
    <w:rsid w:val="00D96ADE"/>
    <w:rsid w:val="00DA0CE2"/>
    <w:rsid w:val="00DA2387"/>
    <w:rsid w:val="00DA7C91"/>
    <w:rsid w:val="00DB6F29"/>
    <w:rsid w:val="00DC5B60"/>
    <w:rsid w:val="00DC6A10"/>
    <w:rsid w:val="00DD2207"/>
    <w:rsid w:val="00DD2E3D"/>
    <w:rsid w:val="00DE1A25"/>
    <w:rsid w:val="00DE657E"/>
    <w:rsid w:val="00DF4704"/>
    <w:rsid w:val="00E024AA"/>
    <w:rsid w:val="00E05E40"/>
    <w:rsid w:val="00E15C77"/>
    <w:rsid w:val="00E1693E"/>
    <w:rsid w:val="00E250F1"/>
    <w:rsid w:val="00E278E1"/>
    <w:rsid w:val="00E31D9C"/>
    <w:rsid w:val="00E3550D"/>
    <w:rsid w:val="00E41975"/>
    <w:rsid w:val="00E52838"/>
    <w:rsid w:val="00E56F71"/>
    <w:rsid w:val="00E614E0"/>
    <w:rsid w:val="00E700E0"/>
    <w:rsid w:val="00E73F7F"/>
    <w:rsid w:val="00E74474"/>
    <w:rsid w:val="00E753E8"/>
    <w:rsid w:val="00E85409"/>
    <w:rsid w:val="00E9339B"/>
    <w:rsid w:val="00EA429F"/>
    <w:rsid w:val="00EA4F9E"/>
    <w:rsid w:val="00EA63CA"/>
    <w:rsid w:val="00EA6D3B"/>
    <w:rsid w:val="00EB00AD"/>
    <w:rsid w:val="00EB136C"/>
    <w:rsid w:val="00EB480E"/>
    <w:rsid w:val="00EB5EC6"/>
    <w:rsid w:val="00EB71B3"/>
    <w:rsid w:val="00EB7FC9"/>
    <w:rsid w:val="00ED27E8"/>
    <w:rsid w:val="00ED7137"/>
    <w:rsid w:val="00EE1FC5"/>
    <w:rsid w:val="00EE2FA2"/>
    <w:rsid w:val="00EF06EA"/>
    <w:rsid w:val="00F07604"/>
    <w:rsid w:val="00F12F54"/>
    <w:rsid w:val="00F2077A"/>
    <w:rsid w:val="00F21088"/>
    <w:rsid w:val="00F310B8"/>
    <w:rsid w:val="00F314DC"/>
    <w:rsid w:val="00F31AEC"/>
    <w:rsid w:val="00F31E84"/>
    <w:rsid w:val="00F326BF"/>
    <w:rsid w:val="00F327E7"/>
    <w:rsid w:val="00F33481"/>
    <w:rsid w:val="00F35746"/>
    <w:rsid w:val="00F447C7"/>
    <w:rsid w:val="00F459B4"/>
    <w:rsid w:val="00F5211B"/>
    <w:rsid w:val="00F554A9"/>
    <w:rsid w:val="00F60782"/>
    <w:rsid w:val="00F70E6F"/>
    <w:rsid w:val="00F716FD"/>
    <w:rsid w:val="00F76679"/>
    <w:rsid w:val="00F80355"/>
    <w:rsid w:val="00F87C43"/>
    <w:rsid w:val="00FA5722"/>
    <w:rsid w:val="00FB0C81"/>
    <w:rsid w:val="00FC2200"/>
    <w:rsid w:val="00FC2540"/>
    <w:rsid w:val="00FD2179"/>
    <w:rsid w:val="00FE7254"/>
    <w:rsid w:val="00FF0204"/>
    <w:rsid w:val="00FF3AED"/>
    <w:rsid w:val="00FF67D8"/>
    <w:rsid w:val="00FF6D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3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table" w:customStyle="1" w:styleId="1">
    <w:name w:val="学术论文的三线表1"/>
    <w:basedOn w:val="TableNormal"/>
    <w:next w:val="TableGrid"/>
    <w:qFormat/>
    <w:rsid w:val="0085795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5795A"/>
    <w:pPr>
      <w:spacing w:after="160" w:line="240" w:lineRule="exact"/>
    </w:pPr>
    <w:rPr>
      <w:sz w:val="20"/>
      <w:szCs w:val="20"/>
      <w:vertAlign w:val="superscript"/>
      <w:lang w:val="en-US"/>
    </w:rPr>
  </w:style>
  <w:style w:type="paragraph" w:styleId="ListParagraph">
    <w:name w:val="List Paragraph"/>
    <w:aliases w:val="列出段落YUAN"/>
    <w:basedOn w:val="Normal"/>
    <w:uiPriority w:val="34"/>
    <w:qFormat/>
    <w:rsid w:val="00D559DD"/>
    <w:pPr>
      <w:ind w:left="720"/>
      <w:contextualSpacing/>
    </w:pPr>
    <w:rPr>
      <w:rFonts w:eastAsiaTheme="minorEastAsia"/>
    </w:rPr>
  </w:style>
  <w:style w:type="paragraph" w:styleId="Revision">
    <w:name w:val="Revision"/>
    <w:hidden/>
    <w:uiPriority w:val="99"/>
    <w:semiHidden/>
    <w:rsid w:val="00512FBE"/>
    <w:rPr>
      <w:sz w:val="22"/>
      <w:szCs w:val="22"/>
      <w:lang w:val="en-CA"/>
    </w:rPr>
  </w:style>
  <w:style w:type="paragraph" w:customStyle="1" w:styleId="xmsonormal">
    <w:name w:val="xmsonormal"/>
    <w:basedOn w:val="Normal"/>
    <w:rsid w:val="003605A3"/>
    <w:pPr>
      <w:spacing w:before="100" w:beforeAutospacing="1" w:after="100" w:afterAutospacing="1"/>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447966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documentManagement>
</p:properties>
</file>

<file path=customXml/itemProps1.xml><?xml version="1.0" encoding="utf-8"?>
<ds:datastoreItem xmlns:ds="http://schemas.openxmlformats.org/officeDocument/2006/customXml" ds:itemID="{6B6EAAB7-3921-4920-9EC4-EAB02E517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C17A875-02F7-430D-BAAA-AB4AD3A7C7F0}">
  <ds:schemaRefs>
    <ds:schemaRef ds:uri="http://schemas.microsoft.com/sharepoint/v3/contenttype/forms"/>
  </ds:schemaRefs>
</ds:datastoreItem>
</file>

<file path=customXml/itemProps4.xml><?xml version="1.0" encoding="utf-8"?>
<ds:datastoreItem xmlns:ds="http://schemas.openxmlformats.org/officeDocument/2006/customXml" ds:itemID="{143EF714-F520-4672-BF2B-0CF45DA2BB8E}">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1998</Words>
  <Characters>2278</Characters>
  <Application>Microsoft Office Word</Application>
  <DocSecurity>0</DocSecurity>
  <Lines>87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2025-04-19T02:20:00Z</dcterms:created>
  <dcterms:modified xsi:type="dcterms:W3CDTF">2025-04-21T17:52:00Z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Document number">
    <vt:lpwstr>UNEP/OzL.Pro/ExCom/96/56</vt:lpwstr>
  </property>
  <property fmtid="{D5CDD505-2E9C-101B-9397-08002B2CF9AE}" pid="4" name="MediaServiceImageTags">
    <vt:lpwstr/>
  </property>
  <property fmtid="{D5CDD505-2E9C-101B-9397-08002B2CF9AE}" pid="5" name="Date completed">
    <vt:lpwstr>14 April 2025</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