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B5090CD" w14:textId="77777777" w:rsidTr="004426BD">
        <w:trPr>
          <w:trHeight w:val="720"/>
        </w:trPr>
        <w:tc>
          <w:tcPr>
            <w:tcW w:w="5490" w:type="dxa"/>
            <w:gridSpan w:val="2"/>
            <w:tcBorders>
              <w:bottom w:val="single" w:sz="18" w:space="0" w:color="auto"/>
            </w:tcBorders>
          </w:tcPr>
          <w:p w14:paraId="3DB2CD27"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F751FC5" w14:textId="77777777" w:rsidR="00C15867" w:rsidRPr="009B0D30" w:rsidRDefault="00C15867" w:rsidP="004426BD">
            <w:pPr>
              <w:jc w:val="right"/>
              <w:rPr>
                <w:sz w:val="52"/>
                <w:szCs w:val="52"/>
              </w:rPr>
            </w:pPr>
            <w:r w:rsidRPr="009B0D30">
              <w:rPr>
                <w:rFonts w:ascii="Univers Bold" w:hAnsi="Univers Bold"/>
                <w:b/>
                <w:sz w:val="72"/>
              </w:rPr>
              <w:t>EP</w:t>
            </w:r>
          </w:p>
        </w:tc>
      </w:tr>
      <w:tr w:rsidR="00C15867" w:rsidRPr="009B0D30" w14:paraId="14D06549" w14:textId="77777777"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9B0D30" w:rsidRDefault="00E52838" w:rsidP="004426BD">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65E4AC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1B7EAA" w14:textId="307C9398" w:rsidR="00760021" w:rsidRPr="009B0D30" w:rsidRDefault="00C15867" w:rsidP="007600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9B0D30">
              <w:rPr>
                <w:rFonts w:ascii="Univers" w:hAnsi="Univers"/>
                <w:b/>
                <w:sz w:val="32"/>
              </w:rPr>
              <w:t>United Nations</w:t>
            </w:r>
            <w:r w:rsidR="00760021" w:rsidRPr="009B0D30">
              <w:rPr>
                <w:rFonts w:ascii="Univers" w:hAnsi="Univers"/>
                <w:b/>
                <w:sz w:val="32"/>
              </w:rPr>
              <w:t xml:space="preserve"> </w:t>
            </w:r>
            <w:r w:rsidR="00760021">
              <w:rPr>
                <w:rFonts w:ascii="Univers" w:hAnsi="Univers"/>
                <w:b/>
                <w:sz w:val="32"/>
              </w:rPr>
              <w:t xml:space="preserve">Environment </w:t>
            </w:r>
            <w:r w:rsidR="00760021" w:rsidRPr="009B0D30">
              <w:rPr>
                <w:rFonts w:ascii="Univers" w:hAnsi="Univers"/>
                <w:b/>
                <w:sz w:val="32"/>
              </w:rPr>
              <w:t>Programme</w:t>
            </w:r>
          </w:p>
          <w:p w14:paraId="48FFA439" w14:textId="76D73AA4"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FA4180F" w14:textId="77777777" w:rsidR="00C15867" w:rsidRPr="009B0D30" w:rsidRDefault="00C15867" w:rsidP="007600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p>
        </w:tc>
        <w:tc>
          <w:tcPr>
            <w:tcW w:w="4590" w:type="dxa"/>
            <w:tcBorders>
              <w:top w:val="nil"/>
              <w:left w:val="nil"/>
              <w:bottom w:val="single" w:sz="36" w:space="0" w:color="auto"/>
              <w:right w:val="nil"/>
            </w:tcBorders>
          </w:tcPr>
          <w:p w14:paraId="253BA083" w14:textId="77777777" w:rsidR="00C15867" w:rsidRPr="009B0D30" w:rsidRDefault="00C15867" w:rsidP="004426BD">
            <w:r w:rsidRPr="009B0D30">
              <w:t>Distr.</w:t>
            </w:r>
          </w:p>
          <w:p w14:paraId="7B8989BE" w14:textId="77777777" w:rsidR="00923540" w:rsidRPr="009B0D30" w:rsidRDefault="00923540" w:rsidP="00923540">
            <w:r w:rsidRPr="009B0D30">
              <w:t>GENERAL</w:t>
            </w:r>
          </w:p>
          <w:p w14:paraId="66763B27" w14:textId="77777777" w:rsidR="00C15867" w:rsidRPr="009B0D30" w:rsidRDefault="00C15867" w:rsidP="004426BD"/>
          <w:p w14:paraId="60C82E31" w14:textId="77777777" w:rsidR="00C15867" w:rsidRPr="009B0D30" w:rsidRDefault="00C15867" w:rsidP="004426BD"/>
          <w:p w14:paraId="7AA104A2" w14:textId="3C5AD194" w:rsidR="00C15867" w:rsidRPr="009B0D30" w:rsidRDefault="00000000" w:rsidP="004426BD">
            <w:fldSimple w:instr=" DOCPROPERTY &quot;Document number&quot;  \* MERGEFORMAT ">
              <w:r w:rsidR="00D43A3E">
                <w:t>UNEP/OzL.Pro/ExCom/92/44</w:t>
              </w:r>
            </w:fldSimple>
          </w:p>
          <w:p w14:paraId="0E3BBE34" w14:textId="2B778B1A"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D43A3E">
              <w:t>22 April 2023</w:t>
            </w:r>
            <w:r w:rsidRPr="009B0D30">
              <w:fldChar w:fldCharType="end"/>
            </w:r>
          </w:p>
          <w:p w14:paraId="24FC9467" w14:textId="77777777" w:rsidR="00C15867" w:rsidRPr="009B0D30" w:rsidRDefault="00C15867" w:rsidP="004426BD">
            <w:pPr>
              <w:rPr>
                <w:caps/>
              </w:rPr>
            </w:pPr>
          </w:p>
          <w:p w14:paraId="08D60026" w14:textId="77777777" w:rsidR="00C15867" w:rsidRPr="009B0D30" w:rsidRDefault="00C15867" w:rsidP="004426BD">
            <w:r w:rsidRPr="009B0D30">
              <w:t>ORIGINAL: ENGLISH</w:t>
            </w:r>
          </w:p>
        </w:tc>
      </w:tr>
    </w:tbl>
    <w:p w14:paraId="4BA0BD99" w14:textId="2E6A8CEE" w:rsidR="006D746B" w:rsidRPr="00CC6E10" w:rsidRDefault="00C15867" w:rsidP="006D746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6D746B">
        <w:t>Nine</w:t>
      </w:r>
      <w:r w:rsidR="006D746B" w:rsidRPr="00CC6E10">
        <w:t>ty-</w:t>
      </w:r>
      <w:r w:rsidR="004A223A">
        <w:t>second</w:t>
      </w:r>
      <w:r w:rsidR="006D746B">
        <w:t xml:space="preserve"> </w:t>
      </w:r>
      <w:r w:rsidR="006D746B" w:rsidRPr="00CC6E10">
        <w:t>Meeting</w:t>
      </w:r>
    </w:p>
    <w:p w14:paraId="709670CB" w14:textId="25D1F5BD" w:rsidR="006D746B" w:rsidRPr="00C07B3E" w:rsidRDefault="006D746B" w:rsidP="006D746B">
      <w:pPr>
        <w:jc w:val="left"/>
      </w:pPr>
      <w:r w:rsidRPr="00CC6E10">
        <w:t xml:space="preserve">Montreal, </w:t>
      </w:r>
      <w:r w:rsidR="004A223A" w:rsidRPr="004A223A">
        <w:t>29 May to 2 June 2023</w:t>
      </w:r>
    </w:p>
    <w:p w14:paraId="56721042" w14:textId="2FC22885" w:rsidR="006D746B" w:rsidRDefault="006D746B" w:rsidP="006D746B">
      <w:pPr>
        <w:jc w:val="left"/>
      </w:pPr>
      <w:r w:rsidRPr="00A803EB">
        <w:t>Item</w:t>
      </w:r>
      <w:r w:rsidR="0052253E" w:rsidRPr="00A803EB">
        <w:t xml:space="preserve"> </w:t>
      </w:r>
      <w:r w:rsidR="00C30C72">
        <w:t>11(a)(i)</w:t>
      </w:r>
      <w:r w:rsidR="003907D8" w:rsidRPr="00EC57AE">
        <w:t xml:space="preserve"> </w:t>
      </w:r>
      <w:r w:rsidRPr="00A803EB">
        <w:t>of the provisional</w:t>
      </w:r>
      <w:r w:rsidRPr="00EC57AE">
        <w:t xml:space="preserve"> agenda</w:t>
      </w:r>
      <w:r w:rsidRPr="00EC57AE">
        <w:rPr>
          <w:vertAlign w:val="superscript"/>
        </w:rPr>
        <w:footnoteReference w:id="2"/>
      </w:r>
    </w:p>
    <w:p w14:paraId="4B9AA420" w14:textId="70E69F32" w:rsidR="00AA5368" w:rsidRPr="006D746B" w:rsidRDefault="00AA5368" w:rsidP="00766B60">
      <w:pPr>
        <w:jc w:val="center"/>
        <w:rPr>
          <w:sz w:val="24"/>
          <w:szCs w:val="24"/>
          <w:lang w:eastAsia="zh-CN"/>
        </w:rPr>
      </w:pPr>
    </w:p>
    <w:p w14:paraId="6DC9D2EF" w14:textId="77777777" w:rsidR="00FD6E34" w:rsidRDefault="00FD6E34" w:rsidP="00FD6E34">
      <w:pPr>
        <w:jc w:val="center"/>
        <w:rPr>
          <w:b/>
          <w:bCs/>
        </w:rPr>
      </w:pPr>
    </w:p>
    <w:p w14:paraId="091F9BB5" w14:textId="3F208CD7" w:rsidR="00766B60" w:rsidRDefault="00FD6E34" w:rsidP="00FD6E34">
      <w:pPr>
        <w:jc w:val="center"/>
        <w:rPr>
          <w:b/>
          <w:sz w:val="24"/>
          <w:szCs w:val="24"/>
        </w:rPr>
      </w:pPr>
      <w:r w:rsidRPr="00766B60">
        <w:rPr>
          <w:b/>
          <w:sz w:val="24"/>
          <w:szCs w:val="24"/>
        </w:rPr>
        <w:t>ANALYSIS OF THE LEVEL AND MODALITIES OF FUNDING</w:t>
      </w:r>
    </w:p>
    <w:p w14:paraId="1869A59C" w14:textId="393D8B8E" w:rsidR="00FD6E34" w:rsidRPr="00766B60" w:rsidRDefault="00FD6E34" w:rsidP="00FD6E34">
      <w:pPr>
        <w:jc w:val="center"/>
        <w:rPr>
          <w:b/>
          <w:sz w:val="24"/>
          <w:szCs w:val="24"/>
        </w:rPr>
      </w:pPr>
      <w:r w:rsidRPr="00766B60">
        <w:rPr>
          <w:b/>
          <w:sz w:val="24"/>
          <w:szCs w:val="24"/>
        </w:rPr>
        <w:t>FOR HFC PHASE</w:t>
      </w:r>
      <w:r w:rsidR="00766B60">
        <w:rPr>
          <w:b/>
          <w:sz w:val="24"/>
          <w:szCs w:val="24"/>
        </w:rPr>
        <w:noBreakHyphen/>
      </w:r>
      <w:r w:rsidRPr="00766B60">
        <w:rPr>
          <w:b/>
          <w:sz w:val="24"/>
          <w:szCs w:val="24"/>
        </w:rPr>
        <w:t>DOWN IN THE REFRIGERATION SERVICING SECTOR</w:t>
      </w:r>
    </w:p>
    <w:p w14:paraId="2ABA1D8F" w14:textId="77777777" w:rsidR="00AF2305" w:rsidRDefault="00AF2305" w:rsidP="00FD6E34">
      <w:pPr>
        <w:jc w:val="center"/>
        <w:rPr>
          <w:b/>
          <w:bCs/>
          <w:sz w:val="24"/>
          <w:szCs w:val="24"/>
        </w:rPr>
      </w:pPr>
    </w:p>
    <w:p w14:paraId="0BE6B022" w14:textId="77777777" w:rsidR="00F037BB" w:rsidRDefault="00F037BB" w:rsidP="00F037BB">
      <w:pPr>
        <w:pStyle w:val="Heading1"/>
        <w:numPr>
          <w:ilvl w:val="0"/>
          <w:numId w:val="0"/>
        </w:numPr>
        <w:tabs>
          <w:tab w:val="center" w:pos="4680"/>
          <w:tab w:val="left" w:pos="5084"/>
        </w:tabs>
        <w:jc w:val="center"/>
      </w:pPr>
    </w:p>
    <w:p w14:paraId="1A47ADAE" w14:textId="5ECA0DD0" w:rsidR="00FD6E34" w:rsidRDefault="00FD6E34" w:rsidP="00FD6E34">
      <w:pPr>
        <w:pStyle w:val="Heading1"/>
        <w:numPr>
          <w:ilvl w:val="0"/>
          <w:numId w:val="0"/>
        </w:numPr>
        <w:tabs>
          <w:tab w:val="center" w:pos="4680"/>
          <w:tab w:val="left" w:pos="5084"/>
        </w:tabs>
      </w:pPr>
      <w:r>
        <w:t>This document consists of:</w:t>
      </w:r>
    </w:p>
    <w:p w14:paraId="4ADEBCE9" w14:textId="13A86CD8" w:rsidR="00FD6E34" w:rsidRDefault="00FD6E34" w:rsidP="00652CF3">
      <w:pPr>
        <w:pStyle w:val="ListParagraph"/>
        <w:numPr>
          <w:ilvl w:val="0"/>
          <w:numId w:val="7"/>
        </w:numPr>
        <w:ind w:hanging="720"/>
      </w:pPr>
      <w:r>
        <w:t xml:space="preserve">A note by the Secretariat referring to </w:t>
      </w:r>
      <w:r w:rsidR="008606CA">
        <w:t xml:space="preserve">the </w:t>
      </w:r>
      <w:r>
        <w:t xml:space="preserve">discussions </w:t>
      </w:r>
      <w:r w:rsidR="008606CA">
        <w:t>that took place at the 91</w:t>
      </w:r>
      <w:r w:rsidR="008606CA" w:rsidRPr="009A0C4A">
        <w:rPr>
          <w:vertAlign w:val="superscript"/>
        </w:rPr>
        <w:t>st</w:t>
      </w:r>
      <w:r w:rsidR="008606CA">
        <w:t xml:space="preserve"> meeting of the Executive Committee</w:t>
      </w:r>
    </w:p>
    <w:p w14:paraId="5E02022C" w14:textId="77777777" w:rsidR="00FD6E34" w:rsidRDefault="00FD6E34" w:rsidP="00652CF3">
      <w:pPr>
        <w:pStyle w:val="ListParagraph"/>
        <w:ind w:hanging="720"/>
      </w:pPr>
    </w:p>
    <w:p w14:paraId="000ACB1C" w14:textId="7848F67A" w:rsidR="003D6C04" w:rsidRDefault="003D6C04" w:rsidP="00652CF3">
      <w:pPr>
        <w:pStyle w:val="ListParagraph"/>
        <w:numPr>
          <w:ilvl w:val="0"/>
          <w:numId w:val="7"/>
        </w:numPr>
        <w:ind w:hanging="720"/>
      </w:pPr>
      <w:r>
        <w:t>Two annexes:</w:t>
      </w:r>
    </w:p>
    <w:p w14:paraId="391EB1D6" w14:textId="77777777" w:rsidR="003D6C04" w:rsidRDefault="003D6C04" w:rsidP="003D6C04">
      <w:pPr>
        <w:pStyle w:val="ListParagraph"/>
      </w:pPr>
    </w:p>
    <w:p w14:paraId="36AF12EA" w14:textId="7A9DBC51" w:rsidR="009E4682" w:rsidRDefault="003D6C04" w:rsidP="009A0C4A">
      <w:pPr>
        <w:pStyle w:val="ListParagraph"/>
        <w:numPr>
          <w:ilvl w:val="1"/>
          <w:numId w:val="7"/>
        </w:numPr>
        <w:ind w:hanging="720"/>
      </w:pPr>
      <w:r>
        <w:t>D</w:t>
      </w:r>
      <w:r w:rsidR="009E4682">
        <w:t>raft recommendation</w:t>
      </w:r>
      <w:r w:rsidR="001F663C">
        <w:t xml:space="preserve"> as discussed by the Executive Committee at </w:t>
      </w:r>
      <w:r w:rsidR="001F4F33">
        <w:t xml:space="preserve">its </w:t>
      </w:r>
      <w:r w:rsidR="001F663C">
        <w:t>91</w:t>
      </w:r>
      <w:r w:rsidR="001F663C" w:rsidRPr="00815DAF">
        <w:rPr>
          <w:vertAlign w:val="superscript"/>
        </w:rPr>
        <w:t>st</w:t>
      </w:r>
      <w:r w:rsidR="00C527CE">
        <w:t> </w:t>
      </w:r>
      <w:r w:rsidR="001F663C">
        <w:t>meeting</w:t>
      </w:r>
    </w:p>
    <w:p w14:paraId="75757824" w14:textId="77777777" w:rsidR="009E4682" w:rsidRDefault="009E4682" w:rsidP="00815DAF">
      <w:pPr>
        <w:pStyle w:val="ListParagraph"/>
      </w:pPr>
    </w:p>
    <w:p w14:paraId="0E1A2F6C" w14:textId="104E6BBC" w:rsidR="00FD6E34" w:rsidRDefault="003D6C04" w:rsidP="009A0C4A">
      <w:pPr>
        <w:pStyle w:val="ListParagraph"/>
        <w:numPr>
          <w:ilvl w:val="1"/>
          <w:numId w:val="7"/>
        </w:numPr>
        <w:ind w:hanging="720"/>
      </w:pPr>
      <w:r>
        <w:t>A</w:t>
      </w:r>
      <w:r w:rsidR="001F663C">
        <w:t xml:space="preserve"> record of previous proposals </w:t>
      </w:r>
      <w:r w:rsidR="00C527CE">
        <w:t xml:space="preserve">made during the </w:t>
      </w:r>
      <w:r w:rsidR="00506C9B">
        <w:t xml:space="preserve">meetings of the </w:t>
      </w:r>
      <w:r w:rsidR="00C527CE">
        <w:t>Executive Committee regarding the</w:t>
      </w:r>
      <w:r w:rsidR="001F663C">
        <w:t xml:space="preserve"> </w:t>
      </w:r>
      <w:r w:rsidR="00A64ACC">
        <w:t>level</w:t>
      </w:r>
      <w:r w:rsidR="006E5D7B">
        <w:t>s</w:t>
      </w:r>
      <w:r w:rsidR="00A64ACC">
        <w:t xml:space="preserve"> and </w:t>
      </w:r>
      <w:r w:rsidR="001F663C">
        <w:t>modalit</w:t>
      </w:r>
      <w:r w:rsidR="00C527CE">
        <w:t>ies</w:t>
      </w:r>
      <w:r w:rsidR="001F663C">
        <w:t xml:space="preserve"> of funding</w:t>
      </w:r>
    </w:p>
    <w:p w14:paraId="2C4FCAF5" w14:textId="77777777" w:rsidR="00A1412F" w:rsidRPr="00385EC7" w:rsidRDefault="00A1412F" w:rsidP="00385EC7"/>
    <w:p w14:paraId="17F04607" w14:textId="58853340" w:rsidR="00A1412F" w:rsidRDefault="00A1412F" w:rsidP="00A1412F"/>
    <w:p w14:paraId="658F44AC" w14:textId="444A57FF" w:rsidR="001D45AA" w:rsidRDefault="001D45AA" w:rsidP="00A1412F"/>
    <w:p w14:paraId="731E9F7C" w14:textId="78D94DAE" w:rsidR="001D45AA" w:rsidRDefault="001D45AA" w:rsidP="00A1412F"/>
    <w:p w14:paraId="4386134F" w14:textId="099F845C" w:rsidR="001D45AA" w:rsidRDefault="001D45AA" w:rsidP="00A1412F"/>
    <w:p w14:paraId="47A57BE9" w14:textId="328F8637" w:rsidR="001D45AA" w:rsidRDefault="001D45AA" w:rsidP="00A1412F"/>
    <w:p w14:paraId="1CEDAFB7" w14:textId="657ACD2E" w:rsidR="001D45AA" w:rsidRDefault="001D45AA" w:rsidP="00A1412F"/>
    <w:p w14:paraId="1889D8BF" w14:textId="3BF991F6" w:rsidR="00D60569" w:rsidRDefault="00D60569" w:rsidP="00B87B86">
      <w:pPr>
        <w:rPr>
          <w:b/>
          <w:bCs/>
          <w:lang w:val="en-GB"/>
        </w:rPr>
      </w:pPr>
      <w:r>
        <w:rPr>
          <w:b/>
          <w:bCs/>
          <w:lang w:val="en-GB"/>
        </w:rPr>
        <w:br w:type="page"/>
      </w:r>
    </w:p>
    <w:p w14:paraId="2B9730DB" w14:textId="77777777" w:rsidR="00623030" w:rsidRPr="000A3F5A" w:rsidRDefault="00623030" w:rsidP="00623030">
      <w:pPr>
        <w:jc w:val="center"/>
        <w:rPr>
          <w:b/>
          <w:sz w:val="24"/>
          <w:szCs w:val="24"/>
        </w:rPr>
      </w:pPr>
      <w:r w:rsidRPr="000A3F5A">
        <w:rPr>
          <w:b/>
          <w:sz w:val="24"/>
          <w:szCs w:val="24"/>
        </w:rPr>
        <w:lastRenderedPageBreak/>
        <w:t>Note by the Secretariat</w:t>
      </w:r>
    </w:p>
    <w:p w14:paraId="2ACD2824" w14:textId="77777777" w:rsidR="003C47A7" w:rsidRDefault="003C47A7" w:rsidP="00623030">
      <w:pPr>
        <w:ind w:left="720" w:hanging="720"/>
      </w:pPr>
    </w:p>
    <w:p w14:paraId="556A5555" w14:textId="1AC263C9" w:rsidR="00973237" w:rsidRPr="00092E07" w:rsidRDefault="00973237" w:rsidP="00623030">
      <w:pPr>
        <w:ind w:left="720" w:hanging="720"/>
        <w:rPr>
          <w:b/>
          <w:bCs/>
          <w:sz w:val="24"/>
          <w:szCs w:val="24"/>
        </w:rPr>
      </w:pPr>
      <w:r w:rsidRPr="00092E07">
        <w:rPr>
          <w:b/>
          <w:bCs/>
          <w:sz w:val="24"/>
          <w:szCs w:val="24"/>
        </w:rPr>
        <w:t>Introduction</w:t>
      </w:r>
    </w:p>
    <w:p w14:paraId="58D795BC" w14:textId="77777777" w:rsidR="00973237" w:rsidRDefault="00973237" w:rsidP="00623030">
      <w:pPr>
        <w:ind w:left="720" w:hanging="720"/>
      </w:pPr>
    </w:p>
    <w:p w14:paraId="1CB97DE4" w14:textId="1AF382CD" w:rsidR="00812D5B" w:rsidRPr="00260EA5" w:rsidRDefault="00623030" w:rsidP="00F60529">
      <w:pPr>
        <w:pStyle w:val="Heading1"/>
        <w:rPr>
          <w:lang w:val="en-GB"/>
        </w:rPr>
      </w:pPr>
      <w:r>
        <w:t xml:space="preserve">In </w:t>
      </w:r>
      <w:r w:rsidR="00A31058">
        <w:t xml:space="preserve">the </w:t>
      </w:r>
      <w:r w:rsidR="00C761E4">
        <w:t xml:space="preserve">course </w:t>
      </w:r>
      <w:r w:rsidR="00A31058">
        <w:t xml:space="preserve">of </w:t>
      </w:r>
      <w:r w:rsidR="00022956">
        <w:t xml:space="preserve">developing </w:t>
      </w:r>
      <w:r w:rsidR="000A40DE">
        <w:t xml:space="preserve">its </w:t>
      </w:r>
      <w:r w:rsidR="006802F4">
        <w:t xml:space="preserve">cost guidelines </w:t>
      </w:r>
      <w:r w:rsidR="00A31058">
        <w:t xml:space="preserve">for </w:t>
      </w:r>
      <w:r w:rsidR="00022956">
        <w:t xml:space="preserve">HFC </w:t>
      </w:r>
      <w:r w:rsidR="00A31058">
        <w:t>phase-down</w:t>
      </w:r>
      <w:r w:rsidR="00B54AF2">
        <w:t>,</w:t>
      </w:r>
      <w:r w:rsidR="00A809B2">
        <w:t xml:space="preserve"> </w:t>
      </w:r>
      <w:r w:rsidR="00C761E4">
        <w:t xml:space="preserve">the Executive Committee requested </w:t>
      </w:r>
      <w:r w:rsidR="00BC69D9">
        <w:t>the</w:t>
      </w:r>
      <w:r w:rsidR="00C761E4">
        <w:t xml:space="preserve"> Secretariat </w:t>
      </w:r>
      <w:r w:rsidR="00022956">
        <w:t xml:space="preserve">to </w:t>
      </w:r>
      <w:r w:rsidR="00C761E4">
        <w:t>provide</w:t>
      </w:r>
      <w:r w:rsidR="00C943E1">
        <w:t xml:space="preserve"> an</w:t>
      </w:r>
      <w:r w:rsidR="00C943E1" w:rsidRPr="00C943E1">
        <w:t xml:space="preserve"> </w:t>
      </w:r>
      <w:r w:rsidR="00C943E1">
        <w:t>analysis of the level and modalities of funding in the refrigeration servicing sector</w:t>
      </w:r>
      <w:r w:rsidR="00BC69D9">
        <w:t xml:space="preserve">, </w:t>
      </w:r>
      <w:r w:rsidR="002454AE">
        <w:t>including any</w:t>
      </w:r>
      <w:r w:rsidR="00B222B2">
        <w:t xml:space="preserve"> </w:t>
      </w:r>
      <w:r w:rsidR="00C943E1">
        <w:t>opportunities</w:t>
      </w:r>
      <w:r w:rsidR="00CF162B">
        <w:t xml:space="preserve"> </w:t>
      </w:r>
      <w:r w:rsidR="002D54EC">
        <w:t xml:space="preserve">for </w:t>
      </w:r>
      <w:r w:rsidR="008E5BBB">
        <w:t>the</w:t>
      </w:r>
      <w:r w:rsidR="00D67399">
        <w:t xml:space="preserve"> </w:t>
      </w:r>
      <w:r w:rsidR="002D54EC">
        <w:t>integrated implementation of</w:t>
      </w:r>
      <w:r w:rsidR="00C943E1">
        <w:t xml:space="preserve"> </w:t>
      </w:r>
      <w:r w:rsidR="00D67399">
        <w:t>HFC phase</w:t>
      </w:r>
      <w:r w:rsidR="00D67399">
        <w:noBreakHyphen/>
        <w:t xml:space="preserve">down and </w:t>
      </w:r>
      <w:r w:rsidR="002D54EC">
        <w:t xml:space="preserve">HCFC </w:t>
      </w:r>
      <w:r w:rsidR="00C943E1">
        <w:t xml:space="preserve">phase-out </w:t>
      </w:r>
      <w:r w:rsidR="00D67399">
        <w:t>activities</w:t>
      </w:r>
      <w:r w:rsidR="00BB75D7">
        <w:t>.</w:t>
      </w:r>
      <w:r w:rsidR="00022956">
        <w:rPr>
          <w:rStyle w:val="FootnoteReference"/>
        </w:rPr>
        <w:footnoteReference w:id="3"/>
      </w:r>
      <w:r w:rsidR="00C943E1">
        <w:t xml:space="preserve"> </w:t>
      </w:r>
      <w:r w:rsidR="00B222B2">
        <w:t>Taking into account</w:t>
      </w:r>
      <w:r w:rsidR="00414769">
        <w:t xml:space="preserve"> the p</w:t>
      </w:r>
      <w:r w:rsidR="00414769" w:rsidRPr="00AE242B">
        <w:t>reliminary report on all aspects related to the refrigeration servicing sector that support HFC phase</w:t>
      </w:r>
      <w:r w:rsidR="00414769">
        <w:noBreakHyphen/>
      </w:r>
      <w:r w:rsidR="00414769" w:rsidRPr="00AE242B">
        <w:t>down</w:t>
      </w:r>
      <w:r w:rsidR="00414769">
        <w:rPr>
          <w:rStyle w:val="FootnoteReference"/>
        </w:rPr>
        <w:footnoteReference w:id="4"/>
      </w:r>
      <w:r w:rsidR="00414769">
        <w:t xml:space="preserve"> and </w:t>
      </w:r>
      <w:r w:rsidR="00AE065C">
        <w:t>guidance from the Executive Committee</w:t>
      </w:r>
      <w:r w:rsidR="00414769">
        <w:t>, the</w:t>
      </w:r>
      <w:r w:rsidR="002D54EC">
        <w:t xml:space="preserve"> </w:t>
      </w:r>
      <w:r w:rsidR="00B553ED" w:rsidRPr="00260EA5">
        <w:t xml:space="preserve">requested </w:t>
      </w:r>
      <w:r w:rsidR="00414769" w:rsidRPr="00260EA5">
        <w:t xml:space="preserve">document was </w:t>
      </w:r>
      <w:r w:rsidR="002454AE" w:rsidRPr="00260EA5">
        <w:t xml:space="preserve">prepared and </w:t>
      </w:r>
      <w:r w:rsidR="008E5BBB" w:rsidRPr="00260EA5">
        <w:t>consider</w:t>
      </w:r>
      <w:r w:rsidR="00E64004" w:rsidRPr="00260EA5">
        <w:t>ed</w:t>
      </w:r>
      <w:r w:rsidR="008E5BBB" w:rsidRPr="00260EA5">
        <w:t xml:space="preserve"> </w:t>
      </w:r>
      <w:r w:rsidR="0094244B" w:rsidRPr="00260EA5">
        <w:rPr>
          <w:lang w:val="en-GB"/>
        </w:rPr>
        <w:t xml:space="preserve">at </w:t>
      </w:r>
      <w:r w:rsidR="0094244B" w:rsidRPr="00260EA5">
        <w:t xml:space="preserve">the </w:t>
      </w:r>
      <w:r w:rsidR="0094244B" w:rsidRPr="00260EA5">
        <w:rPr>
          <w:lang w:val="en-GB"/>
        </w:rPr>
        <w:t>88</w:t>
      </w:r>
      <w:r w:rsidR="0094244B" w:rsidRPr="00260EA5">
        <w:rPr>
          <w:vertAlign w:val="superscript"/>
          <w:lang w:val="en-GB"/>
        </w:rPr>
        <w:t>th</w:t>
      </w:r>
      <w:r w:rsidR="0094244B" w:rsidRPr="00260EA5">
        <w:rPr>
          <w:lang w:val="en-GB"/>
        </w:rPr>
        <w:t> meeting</w:t>
      </w:r>
      <w:r w:rsidR="00FB0EB0" w:rsidRPr="00260EA5">
        <w:rPr>
          <w:lang w:val="en-GB"/>
        </w:rPr>
        <w:t>.</w:t>
      </w:r>
      <w:r w:rsidR="0094244B" w:rsidRPr="00260EA5">
        <w:rPr>
          <w:rStyle w:val="FootnoteReference"/>
        </w:rPr>
        <w:footnoteReference w:id="5"/>
      </w:r>
    </w:p>
    <w:p w14:paraId="7A93A844" w14:textId="54B261B7" w:rsidR="00F60529" w:rsidRPr="00ED2970" w:rsidRDefault="00F60529" w:rsidP="00092E07">
      <w:pPr>
        <w:pStyle w:val="Heading1"/>
        <w:numPr>
          <w:ilvl w:val="0"/>
          <w:numId w:val="0"/>
        </w:numPr>
        <w:rPr>
          <w:u w:val="single"/>
        </w:rPr>
      </w:pPr>
      <w:r w:rsidRPr="00ED2970">
        <w:rPr>
          <w:u w:val="single"/>
        </w:rPr>
        <w:t>88</w:t>
      </w:r>
      <w:r w:rsidRPr="00ED2970">
        <w:rPr>
          <w:u w:val="single"/>
          <w:vertAlign w:val="superscript"/>
        </w:rPr>
        <w:t>th</w:t>
      </w:r>
      <w:r w:rsidRPr="00ED2970">
        <w:rPr>
          <w:u w:val="single"/>
        </w:rPr>
        <w:t xml:space="preserve"> meeting</w:t>
      </w:r>
    </w:p>
    <w:p w14:paraId="26E5A27E" w14:textId="527556E6" w:rsidR="002905D7" w:rsidRPr="00ED2970" w:rsidRDefault="005422AC" w:rsidP="002905D7">
      <w:pPr>
        <w:pStyle w:val="Heading1"/>
      </w:pPr>
      <w:r w:rsidRPr="00ED2970">
        <w:t>At the 88</w:t>
      </w:r>
      <w:r w:rsidRPr="00ED2970">
        <w:rPr>
          <w:vertAlign w:val="superscript"/>
        </w:rPr>
        <w:t>th</w:t>
      </w:r>
      <w:r w:rsidRPr="00ED2970">
        <w:t xml:space="preserve"> meeting, t</w:t>
      </w:r>
      <w:r w:rsidR="002905D7" w:rsidRPr="00ED2970">
        <w:t>he contact group established to discuss the matter identified several issues that needed further attention, including challenges to the implementation of HCFC phase-out and HFC phase</w:t>
      </w:r>
      <w:r w:rsidR="00621BC2" w:rsidRPr="00ED2970">
        <w:noBreakHyphen/>
      </w:r>
      <w:r w:rsidR="002905D7" w:rsidRPr="00ED2970">
        <w:t xml:space="preserve">down in the refrigeration servicing sector and the possibly premature discussion of </w:t>
      </w:r>
      <w:r w:rsidR="00621BC2" w:rsidRPr="00ED2970">
        <w:t xml:space="preserve">the </w:t>
      </w:r>
      <w:r w:rsidR="002905D7" w:rsidRPr="00ED2970">
        <w:t xml:space="preserve">modalities and levels of funding in the absence of </w:t>
      </w:r>
      <w:r w:rsidR="00621BC2" w:rsidRPr="00ED2970">
        <w:t xml:space="preserve">the relevant </w:t>
      </w:r>
      <w:r w:rsidR="002905D7" w:rsidRPr="00ED2970">
        <w:t>cost guidelines. As no agreement was reached, the Executive Committee decided to pursue discussions at its 89</w:t>
      </w:r>
      <w:r w:rsidR="002905D7" w:rsidRPr="00ED2970">
        <w:rPr>
          <w:vertAlign w:val="superscript"/>
        </w:rPr>
        <w:t>th</w:t>
      </w:r>
      <w:r w:rsidR="002905D7" w:rsidRPr="00ED2970">
        <w:t> meeting.</w:t>
      </w:r>
      <w:r w:rsidR="002905D7" w:rsidRPr="00ED2970">
        <w:rPr>
          <w:rStyle w:val="FootnoteReference"/>
        </w:rPr>
        <w:footnoteReference w:id="6"/>
      </w:r>
    </w:p>
    <w:p w14:paraId="72EEE07E" w14:textId="69F7A1B7" w:rsidR="00F60529" w:rsidRPr="00ED2970" w:rsidRDefault="00F60529" w:rsidP="00092E07">
      <w:pPr>
        <w:pStyle w:val="Heading1"/>
        <w:numPr>
          <w:ilvl w:val="0"/>
          <w:numId w:val="0"/>
        </w:numPr>
        <w:rPr>
          <w:u w:val="single"/>
        </w:rPr>
      </w:pPr>
      <w:r w:rsidRPr="00ED2970">
        <w:rPr>
          <w:u w:val="single"/>
        </w:rPr>
        <w:t>89</w:t>
      </w:r>
      <w:r w:rsidRPr="00ED2970">
        <w:rPr>
          <w:u w:val="single"/>
          <w:vertAlign w:val="superscript"/>
        </w:rPr>
        <w:t>th</w:t>
      </w:r>
      <w:r w:rsidRPr="00ED2970">
        <w:rPr>
          <w:u w:val="single"/>
        </w:rPr>
        <w:t xml:space="preserve"> meeting</w:t>
      </w:r>
    </w:p>
    <w:p w14:paraId="04CED118" w14:textId="561EB411" w:rsidR="002905D7" w:rsidRPr="00ED2970" w:rsidRDefault="002905D7" w:rsidP="002905D7">
      <w:pPr>
        <w:pStyle w:val="Heading1"/>
      </w:pPr>
      <w:r w:rsidRPr="00ED2970">
        <w:t>At part I of the 89</w:t>
      </w:r>
      <w:r w:rsidRPr="00ED2970">
        <w:rPr>
          <w:vertAlign w:val="superscript"/>
        </w:rPr>
        <w:t>th</w:t>
      </w:r>
      <w:r w:rsidRPr="00ED2970">
        <w:t> meeting, the Executive Committee continued its discussions on the matter</w:t>
      </w:r>
      <w:r w:rsidR="005422AC" w:rsidRPr="00ED2970">
        <w:t>,</w:t>
      </w:r>
      <w:r w:rsidRPr="00ED2970">
        <w:rPr>
          <w:rStyle w:val="FootnoteReference"/>
        </w:rPr>
        <w:footnoteReference w:id="7"/>
      </w:r>
      <w:r w:rsidRPr="00ED2970">
        <w:t xml:space="preserve"> </w:t>
      </w:r>
      <w:r w:rsidR="005422AC" w:rsidRPr="00ED2970">
        <w:t xml:space="preserve">achieving </w:t>
      </w:r>
      <w:r w:rsidR="005422AC" w:rsidRPr="00ED2970">
        <w:rPr>
          <w:i/>
          <w:iCs/>
        </w:rPr>
        <w:t>inter</w:t>
      </w:r>
      <w:r w:rsidR="00621BC2" w:rsidRPr="00ED2970">
        <w:rPr>
          <w:i/>
          <w:iCs/>
        </w:rPr>
        <w:t xml:space="preserve"> </w:t>
      </w:r>
      <w:r w:rsidR="005422AC" w:rsidRPr="00ED2970">
        <w:rPr>
          <w:i/>
          <w:iCs/>
        </w:rPr>
        <w:t>alia</w:t>
      </w:r>
      <w:r w:rsidR="005422AC" w:rsidRPr="00ED2970">
        <w:t xml:space="preserve"> the </w:t>
      </w:r>
      <w:r w:rsidRPr="00ED2970">
        <w:t>following outcomes:</w:t>
      </w:r>
    </w:p>
    <w:p w14:paraId="0D38403E" w14:textId="16D18E46" w:rsidR="002905D7" w:rsidRPr="00ED2970" w:rsidRDefault="009F264F" w:rsidP="002905D7">
      <w:pPr>
        <w:pStyle w:val="Heading2"/>
      </w:pPr>
      <w:r w:rsidRPr="00ED2970">
        <w:t xml:space="preserve">Agreement to discuss the </w:t>
      </w:r>
      <w:r w:rsidR="002905D7" w:rsidRPr="00ED2970">
        <w:t>third funding modality proposed by the Secretariat</w:t>
      </w:r>
      <w:r w:rsidR="002905D7" w:rsidRPr="00ED2970">
        <w:rPr>
          <w:rStyle w:val="FootnoteReference"/>
        </w:rPr>
        <w:footnoteReference w:id="8"/>
      </w:r>
      <w:r w:rsidR="002905D7" w:rsidRPr="00ED2970">
        <w:t xml:space="preserve"> as the basis for establishing </w:t>
      </w:r>
      <w:r w:rsidR="00621BC2" w:rsidRPr="00ED2970">
        <w:t xml:space="preserve">an </w:t>
      </w:r>
      <w:r w:rsidR="002905D7" w:rsidRPr="00ED2970">
        <w:t xml:space="preserve">overall </w:t>
      </w:r>
      <w:r w:rsidR="00621BC2" w:rsidRPr="00ED2970">
        <w:t xml:space="preserve">level </w:t>
      </w:r>
      <w:r w:rsidR="002905D7" w:rsidRPr="00ED2970">
        <w:t xml:space="preserve">of funding allocated </w:t>
      </w:r>
      <w:r w:rsidR="00621BC2" w:rsidRPr="00ED2970">
        <w:t xml:space="preserve">to </w:t>
      </w:r>
      <w:r w:rsidR="002905D7" w:rsidRPr="00ED2970">
        <w:t>the servicing sector for all countries;</w:t>
      </w:r>
    </w:p>
    <w:p w14:paraId="420538AE" w14:textId="44BD82C6" w:rsidR="002905D7" w:rsidRPr="00ED2970" w:rsidRDefault="002905D7" w:rsidP="002905D7">
      <w:pPr>
        <w:pStyle w:val="Heading2"/>
      </w:pPr>
      <w:r w:rsidRPr="00ED2970">
        <w:t xml:space="preserve">A common understanding of the need to capitalize on existing infrastructure, with several Article 5 Parties emphasizing the additional effort and activities </w:t>
      </w:r>
      <w:r w:rsidR="00464B73" w:rsidRPr="00ED2970">
        <w:t>entailed by</w:t>
      </w:r>
      <w:r w:rsidRPr="00ED2970">
        <w:t xml:space="preserve"> HFC phase</w:t>
      </w:r>
      <w:r w:rsidRPr="00ED2970">
        <w:noBreakHyphen/>
        <w:t>down</w:t>
      </w:r>
      <w:r w:rsidR="00464B73" w:rsidRPr="00ED2970">
        <w:t>,</w:t>
      </w:r>
      <w:r w:rsidRPr="00ED2970">
        <w:t xml:space="preserve"> and the need to account for</w:t>
      </w:r>
      <w:r w:rsidR="00464B73" w:rsidRPr="00ED2970">
        <w:t xml:space="preserve"> it </w:t>
      </w:r>
      <w:r w:rsidRPr="00ED2970">
        <w:t>in the agreed funding;</w:t>
      </w:r>
    </w:p>
    <w:p w14:paraId="5D5C40DA" w14:textId="7AA1C74C" w:rsidR="002905D7" w:rsidRPr="00ED2970" w:rsidRDefault="002905D7" w:rsidP="002905D7">
      <w:pPr>
        <w:pStyle w:val="Heading2"/>
      </w:pPr>
      <w:r w:rsidRPr="00ED2970">
        <w:t>A request to the Secretariat to categorize non-low-volume-consuming (</w:t>
      </w:r>
      <w:r w:rsidR="00286A9D">
        <w:t>non-</w:t>
      </w:r>
      <w:r w:rsidRPr="00ED2970">
        <w:t>LVC) countries by consumption and needs, and to suggest corresponding funding levels for further discussion at part II of the 89</w:t>
      </w:r>
      <w:r w:rsidRPr="00ED2970">
        <w:rPr>
          <w:vertAlign w:val="superscript"/>
        </w:rPr>
        <w:t>th</w:t>
      </w:r>
      <w:r w:rsidRPr="00ED2970">
        <w:t xml:space="preserve"> meeting; and</w:t>
      </w:r>
    </w:p>
    <w:p w14:paraId="3730DCA3" w14:textId="586E3158" w:rsidR="002905D7" w:rsidRPr="00ED2970" w:rsidRDefault="002905D7" w:rsidP="002905D7">
      <w:pPr>
        <w:pStyle w:val="Heading2"/>
      </w:pPr>
      <w:r w:rsidRPr="00ED2970">
        <w:t>Temporary use</w:t>
      </w:r>
      <w:r w:rsidR="009F264F" w:rsidRPr="00ED2970">
        <w:t xml:space="preserve"> of</w:t>
      </w:r>
      <w:r w:rsidRPr="00ED2970">
        <w:t xml:space="preserve"> HCFC baselines as a proxy for HFC consumption when considering funding; and to review and adjust funding levels, possibly in 2025, once HFC baselines were known. </w:t>
      </w:r>
    </w:p>
    <w:p w14:paraId="688D3334" w14:textId="6CA36937" w:rsidR="002905D7" w:rsidRPr="00ED2970" w:rsidRDefault="002905D7" w:rsidP="002905D7">
      <w:pPr>
        <w:pStyle w:val="Heading1"/>
        <w:rPr>
          <w:lang w:val="en-GB"/>
        </w:rPr>
      </w:pPr>
      <w:r w:rsidRPr="00ED2970">
        <w:rPr>
          <w:lang w:val="en-GB"/>
        </w:rPr>
        <w:t xml:space="preserve">Following the </w:t>
      </w:r>
      <w:r w:rsidR="00C2254F" w:rsidRPr="00ED2970">
        <w:rPr>
          <w:lang w:val="en-GB"/>
        </w:rPr>
        <w:t>Committee’s request,</w:t>
      </w:r>
      <w:r w:rsidRPr="00ED2970">
        <w:rPr>
          <w:rStyle w:val="FootnoteReference"/>
          <w:lang w:val="en-GB"/>
        </w:rPr>
        <w:footnoteReference w:id="9"/>
      </w:r>
      <w:r w:rsidRPr="00ED2970">
        <w:rPr>
          <w:lang w:val="en-GB"/>
        </w:rPr>
        <w:t xml:space="preserve"> the Secretariat prepared and submitted an additional document to part II of the 89</w:t>
      </w:r>
      <w:r w:rsidRPr="00ED2970">
        <w:rPr>
          <w:vertAlign w:val="superscript"/>
          <w:lang w:val="en-GB"/>
        </w:rPr>
        <w:t>th</w:t>
      </w:r>
      <w:r w:rsidRPr="00ED2970">
        <w:rPr>
          <w:lang w:val="en-GB"/>
        </w:rPr>
        <w:t> meeting, expanding on the third modality of funding under discussion.</w:t>
      </w:r>
      <w:r w:rsidRPr="00ED2970">
        <w:rPr>
          <w:rStyle w:val="FootnoteReference"/>
          <w:lang w:val="en-GB"/>
        </w:rPr>
        <w:footnoteReference w:id="10"/>
      </w:r>
      <w:r w:rsidRPr="00ED2970">
        <w:rPr>
          <w:lang w:val="en-GB"/>
        </w:rPr>
        <w:t xml:space="preserve"> The document categorized non</w:t>
      </w:r>
      <w:r w:rsidRPr="00ED2970">
        <w:rPr>
          <w:lang w:val="en-GB"/>
        </w:rPr>
        <w:noBreakHyphen/>
        <w:t xml:space="preserve">LVC countries into four groups based on their levels of HCFC consumption and </w:t>
      </w:r>
      <w:r w:rsidRPr="00ED2970">
        <w:rPr>
          <w:lang w:val="en-GB"/>
        </w:rPr>
        <w:lastRenderedPageBreak/>
        <w:t>manufacturing, proposed different levels of funding for each group, and discussed several cases requiring individual modalities of funding.</w:t>
      </w:r>
    </w:p>
    <w:p w14:paraId="0BF23181" w14:textId="2D79789F" w:rsidR="002905D7" w:rsidRPr="00ED2970" w:rsidRDefault="002905D7" w:rsidP="009024DA">
      <w:pPr>
        <w:pStyle w:val="Heading1"/>
        <w:rPr>
          <w:lang w:val="en-GB"/>
        </w:rPr>
      </w:pPr>
      <w:r w:rsidRPr="00ED2970">
        <w:rPr>
          <w:lang w:val="en-GB"/>
        </w:rPr>
        <w:t>At part II of the 89</w:t>
      </w:r>
      <w:r w:rsidRPr="00ED2970">
        <w:rPr>
          <w:vertAlign w:val="superscript"/>
          <w:lang w:val="en-GB"/>
        </w:rPr>
        <w:t>th</w:t>
      </w:r>
      <w:r w:rsidRPr="00ED2970">
        <w:rPr>
          <w:lang w:val="en-GB"/>
        </w:rPr>
        <w:t xml:space="preserve"> meeting, </w:t>
      </w:r>
      <w:r w:rsidR="003A1027" w:rsidRPr="00ED2970">
        <w:rPr>
          <w:lang w:val="en-GB"/>
        </w:rPr>
        <w:t>a member recognized that the graduated levels of funding proposed in the document would ensure tailored assistance options to different types of non</w:t>
      </w:r>
      <w:r w:rsidR="003A1027" w:rsidRPr="00ED2970">
        <w:rPr>
          <w:lang w:val="en-GB"/>
        </w:rPr>
        <w:noBreakHyphen/>
        <w:t xml:space="preserve">LVC countries. Other members expressed </w:t>
      </w:r>
      <w:r w:rsidRPr="00ED2970">
        <w:rPr>
          <w:lang w:val="en-GB"/>
        </w:rPr>
        <w:t>the view that HFC reductions in the refrigeration servicing sector would require additional funding</w:t>
      </w:r>
      <w:r w:rsidR="007B7CEB" w:rsidRPr="00ED2970">
        <w:rPr>
          <w:lang w:val="en-GB"/>
        </w:rPr>
        <w:t xml:space="preserve"> due to t</w:t>
      </w:r>
      <w:r w:rsidRPr="00ED2970">
        <w:rPr>
          <w:lang w:val="en-GB"/>
        </w:rPr>
        <w:t xml:space="preserve">he existing equipment obsolescence, inflation, growing costs, </w:t>
      </w:r>
      <w:r w:rsidR="007B7CEB" w:rsidRPr="00ED2970">
        <w:rPr>
          <w:lang w:val="en-GB"/>
        </w:rPr>
        <w:t xml:space="preserve">fluctuating numbers of technicians, </w:t>
      </w:r>
      <w:r w:rsidR="00671E97" w:rsidRPr="00ED2970">
        <w:rPr>
          <w:lang w:val="en-GB"/>
        </w:rPr>
        <w:t xml:space="preserve">measures to address </w:t>
      </w:r>
      <w:r w:rsidR="003A1027" w:rsidRPr="00ED2970">
        <w:rPr>
          <w:lang w:val="en-GB"/>
        </w:rPr>
        <w:t xml:space="preserve">flammability of </w:t>
      </w:r>
      <w:r w:rsidR="00464B73" w:rsidRPr="00ED2970">
        <w:rPr>
          <w:lang w:val="en-GB"/>
        </w:rPr>
        <w:t xml:space="preserve">refrigerants with </w:t>
      </w:r>
      <w:r w:rsidR="003A1027" w:rsidRPr="00ED2970">
        <w:rPr>
          <w:lang w:val="en-GB"/>
        </w:rPr>
        <w:t>low</w:t>
      </w:r>
      <w:r w:rsidR="00464B73" w:rsidRPr="00ED2970">
        <w:rPr>
          <w:lang w:val="en-GB"/>
        </w:rPr>
        <w:t xml:space="preserve"> global-warming potential (</w:t>
      </w:r>
      <w:r w:rsidR="003A1027" w:rsidRPr="00ED2970">
        <w:rPr>
          <w:lang w:val="en-GB"/>
        </w:rPr>
        <w:t>GWP</w:t>
      </w:r>
      <w:r w:rsidR="00464B73" w:rsidRPr="00ED2970">
        <w:rPr>
          <w:lang w:val="en-GB"/>
        </w:rPr>
        <w:t>),</w:t>
      </w:r>
      <w:r w:rsidR="003A1027" w:rsidRPr="00ED2970">
        <w:rPr>
          <w:lang w:val="en-GB"/>
        </w:rPr>
        <w:t xml:space="preserve"> </w:t>
      </w:r>
      <w:r w:rsidR="007B7CEB" w:rsidRPr="00ED2970">
        <w:rPr>
          <w:lang w:val="en-GB"/>
        </w:rPr>
        <w:t>and</w:t>
      </w:r>
      <w:r w:rsidR="003A1027" w:rsidRPr="00ED2970">
        <w:rPr>
          <w:lang w:val="en-GB"/>
        </w:rPr>
        <w:t xml:space="preserve"> the need for capacity building throughout the complete refrigerant supply chain. One member expressed </w:t>
      </w:r>
      <w:r w:rsidR="00F01119" w:rsidRPr="00ED2970">
        <w:rPr>
          <w:lang w:val="en-GB"/>
        </w:rPr>
        <w:t xml:space="preserve">the need for </w:t>
      </w:r>
      <w:r w:rsidRPr="00ED2970">
        <w:rPr>
          <w:lang w:val="en-GB"/>
        </w:rPr>
        <w:t xml:space="preserve">flexibility </w:t>
      </w:r>
      <w:r w:rsidR="00F01119" w:rsidRPr="00ED2970">
        <w:rPr>
          <w:lang w:val="en-GB"/>
        </w:rPr>
        <w:t xml:space="preserve">due to economic slowdown during the </w:t>
      </w:r>
      <w:r w:rsidRPr="00ED2970">
        <w:rPr>
          <w:lang w:val="en-GB"/>
        </w:rPr>
        <w:t>COVID</w:t>
      </w:r>
      <w:r w:rsidRPr="00ED2970">
        <w:rPr>
          <w:lang w:val="en-GB"/>
        </w:rPr>
        <w:noBreakHyphen/>
        <w:t>19 pandemic</w:t>
      </w:r>
      <w:r w:rsidR="00F01119" w:rsidRPr="00ED2970">
        <w:rPr>
          <w:lang w:val="en-GB"/>
        </w:rPr>
        <w:t xml:space="preserve"> translated </w:t>
      </w:r>
      <w:r w:rsidRPr="00ED2970">
        <w:rPr>
          <w:lang w:val="en-GB"/>
        </w:rPr>
        <w:t>into artificially low consumption in the baseline years that were to become a reference for the starting point for sustained reductions in HFC consumption.</w:t>
      </w:r>
      <w:r w:rsidR="007B7CEB" w:rsidRPr="00ED2970">
        <w:rPr>
          <w:lang w:val="en-GB"/>
        </w:rPr>
        <w:t xml:space="preserve"> </w:t>
      </w:r>
      <w:r w:rsidR="005422AC" w:rsidRPr="00ED2970">
        <w:rPr>
          <w:lang w:val="en-GB"/>
        </w:rPr>
        <w:t xml:space="preserve">A group of countries provided a proposal based on their HFC use up </w:t>
      </w:r>
      <w:r w:rsidR="00464B73" w:rsidRPr="00ED2970">
        <w:rPr>
          <w:lang w:val="en-GB"/>
        </w:rPr>
        <w:t>to </w:t>
      </w:r>
      <w:r w:rsidR="005422AC" w:rsidRPr="00ED2970">
        <w:rPr>
          <w:lang w:val="en-GB"/>
        </w:rPr>
        <w:t xml:space="preserve">2021 in </w:t>
      </w:r>
      <w:r w:rsidR="00464B73" w:rsidRPr="00ED2970">
        <w:rPr>
          <w:lang w:val="en-GB"/>
        </w:rPr>
        <w:t>CO</w:t>
      </w:r>
      <w:r w:rsidR="00464B73" w:rsidRPr="00ED2970">
        <w:rPr>
          <w:vertAlign w:val="subscript"/>
          <w:lang w:val="en-GB"/>
        </w:rPr>
        <w:t>2</w:t>
      </w:r>
      <w:r w:rsidR="00464B73" w:rsidRPr="00ED2970">
        <w:rPr>
          <w:lang w:val="en-GB"/>
        </w:rPr>
        <w:t>-</w:t>
      </w:r>
      <w:r w:rsidR="005422AC" w:rsidRPr="00ED2970">
        <w:rPr>
          <w:lang w:val="en-GB"/>
        </w:rPr>
        <w:t>equivalent</w:t>
      </w:r>
      <w:r w:rsidR="00467626" w:rsidRPr="00ED2970">
        <w:rPr>
          <w:lang w:val="en-GB"/>
        </w:rPr>
        <w:t xml:space="preserve"> tonnes</w:t>
      </w:r>
      <w:r w:rsidR="005422AC" w:rsidRPr="00ED2970">
        <w:rPr>
          <w:lang w:val="en-GB"/>
        </w:rPr>
        <w:t xml:space="preserve"> and suggested that funding </w:t>
      </w:r>
      <w:r w:rsidR="00671E97" w:rsidRPr="00ED2970">
        <w:rPr>
          <w:lang w:val="en-GB"/>
        </w:rPr>
        <w:t>be</w:t>
      </w:r>
      <w:r w:rsidR="005422AC" w:rsidRPr="00ED2970">
        <w:rPr>
          <w:lang w:val="en-GB"/>
        </w:rPr>
        <w:t xml:space="preserve"> calculated based on </w:t>
      </w:r>
      <w:r w:rsidRPr="00ED2970">
        <w:rPr>
          <w:lang w:val="en-GB"/>
        </w:rPr>
        <w:t>HFC emissions in CO</w:t>
      </w:r>
      <w:r w:rsidRPr="00ED2970">
        <w:rPr>
          <w:vertAlign w:val="subscript"/>
          <w:lang w:val="en-GB"/>
        </w:rPr>
        <w:t>2</w:t>
      </w:r>
      <w:r w:rsidRPr="00ED2970">
        <w:rPr>
          <w:lang w:val="en-GB"/>
        </w:rPr>
        <w:noBreakHyphen/>
        <w:t>equivalent</w:t>
      </w:r>
      <w:r w:rsidR="00A92F2A" w:rsidRPr="00ED2970">
        <w:rPr>
          <w:lang w:val="en-GB"/>
        </w:rPr>
        <w:t xml:space="preserve"> tonnes</w:t>
      </w:r>
      <w:r w:rsidRPr="00ED2970">
        <w:rPr>
          <w:lang w:val="en-GB"/>
        </w:rPr>
        <w:t>.</w:t>
      </w:r>
      <w:r w:rsidR="005422AC" w:rsidRPr="00ED2970">
        <w:rPr>
          <w:lang w:val="en-GB"/>
        </w:rPr>
        <w:t xml:space="preserve"> As the </w:t>
      </w:r>
      <w:r w:rsidRPr="00ED2970">
        <w:rPr>
          <w:lang w:val="en-GB"/>
        </w:rPr>
        <w:t xml:space="preserve">contact group </w:t>
      </w:r>
      <w:r w:rsidR="005422AC" w:rsidRPr="00ED2970">
        <w:rPr>
          <w:lang w:val="en-GB"/>
        </w:rPr>
        <w:t>established to discuss the matter d</w:t>
      </w:r>
      <w:r w:rsidRPr="00ED2970">
        <w:rPr>
          <w:lang w:val="en-GB"/>
        </w:rPr>
        <w:t>id not reach agreement, the Executive Committee agreed to continue the discussions at the following meeting.</w:t>
      </w:r>
    </w:p>
    <w:p w14:paraId="5DA87721" w14:textId="6808235A" w:rsidR="00AC0936" w:rsidRPr="00260EA5" w:rsidRDefault="00AC0936" w:rsidP="00260EA5">
      <w:pPr>
        <w:pStyle w:val="Heading1"/>
        <w:numPr>
          <w:ilvl w:val="0"/>
          <w:numId w:val="0"/>
        </w:numPr>
        <w:rPr>
          <w:u w:val="single"/>
        </w:rPr>
      </w:pPr>
      <w:r w:rsidRPr="00260EA5">
        <w:rPr>
          <w:u w:val="single"/>
        </w:rPr>
        <w:t>90</w:t>
      </w:r>
      <w:r w:rsidRPr="00260EA5">
        <w:rPr>
          <w:u w:val="single"/>
          <w:vertAlign w:val="superscript"/>
        </w:rPr>
        <w:t>th</w:t>
      </w:r>
      <w:r w:rsidRPr="00260EA5">
        <w:rPr>
          <w:u w:val="single"/>
        </w:rPr>
        <w:t xml:space="preserve"> meeting </w:t>
      </w:r>
    </w:p>
    <w:p w14:paraId="0FB1522F" w14:textId="153ADF4A" w:rsidR="003C239D" w:rsidRPr="003C239D" w:rsidRDefault="00FC0F1C" w:rsidP="003C239D">
      <w:pPr>
        <w:pStyle w:val="Heading1"/>
      </w:pPr>
      <w:r w:rsidRPr="00260EA5">
        <w:rPr>
          <w:lang w:val="en-GB"/>
        </w:rPr>
        <w:t>At the 90</w:t>
      </w:r>
      <w:r w:rsidRPr="00260EA5">
        <w:rPr>
          <w:vertAlign w:val="superscript"/>
          <w:lang w:val="en-GB"/>
        </w:rPr>
        <w:t>th</w:t>
      </w:r>
      <w:r w:rsidRPr="00260EA5">
        <w:rPr>
          <w:lang w:val="en-GB"/>
        </w:rPr>
        <w:t xml:space="preserve"> meeting, t</w:t>
      </w:r>
      <w:r w:rsidR="00054D4D" w:rsidRPr="00260EA5">
        <w:t>he following options</w:t>
      </w:r>
      <w:r w:rsidR="00BE122E" w:rsidRPr="00260EA5">
        <w:t xml:space="preserve"> </w:t>
      </w:r>
      <w:r w:rsidR="00054D4D" w:rsidRPr="00260EA5">
        <w:t xml:space="preserve">were </w:t>
      </w:r>
      <w:r w:rsidR="00087D37" w:rsidRPr="00260EA5">
        <w:t>discussed</w:t>
      </w:r>
      <w:r w:rsidRPr="00260EA5">
        <w:rPr>
          <w:lang w:val="en-GB"/>
        </w:rPr>
        <w:t xml:space="preserve"> </w:t>
      </w:r>
      <w:r w:rsidR="0008646E" w:rsidRPr="00260EA5">
        <w:rPr>
          <w:lang w:val="en-GB"/>
        </w:rPr>
        <w:t xml:space="preserve">in a </w:t>
      </w:r>
      <w:r w:rsidRPr="00260EA5">
        <w:rPr>
          <w:lang w:val="en-GB"/>
        </w:rPr>
        <w:t>contact group</w:t>
      </w:r>
      <w:r w:rsidR="00054D4D" w:rsidRPr="00260EA5">
        <w:t>:</w:t>
      </w:r>
      <w:r w:rsidR="00A26727" w:rsidRPr="00260EA5">
        <w:t xml:space="preserve"> for non-LVC countries </w:t>
      </w:r>
      <w:r w:rsidR="00B22258" w:rsidRPr="00260EA5">
        <w:t xml:space="preserve">adopting </w:t>
      </w:r>
      <w:r w:rsidR="00E33601" w:rsidRPr="00260EA5">
        <w:t>a flat rate</w:t>
      </w:r>
      <w:r w:rsidR="005F6815" w:rsidRPr="00260EA5">
        <w:t xml:space="preserve"> </w:t>
      </w:r>
      <w:r w:rsidR="0008646E" w:rsidRPr="00260EA5">
        <w:t>of US $3.20</w:t>
      </w:r>
      <w:r w:rsidR="007078E5" w:rsidRPr="00260EA5">
        <w:t> </w:t>
      </w:r>
      <w:r w:rsidR="0008646E" w:rsidRPr="00260EA5">
        <w:t>per</w:t>
      </w:r>
      <w:r w:rsidR="007078E5" w:rsidRPr="00260EA5">
        <w:t> </w:t>
      </w:r>
      <w:r w:rsidR="0008646E" w:rsidRPr="00260EA5">
        <w:t>kg</w:t>
      </w:r>
      <w:r w:rsidR="003179D6" w:rsidRPr="00260EA5">
        <w:t>,</w:t>
      </w:r>
      <w:r w:rsidR="008473A1" w:rsidRPr="00260EA5">
        <w:t xml:space="preserve"> adopting a flat rate </w:t>
      </w:r>
      <w:r w:rsidR="0008646E" w:rsidRPr="00260EA5">
        <w:t>of US $7.00</w:t>
      </w:r>
      <w:r w:rsidR="007078E5" w:rsidRPr="00260EA5">
        <w:t> </w:t>
      </w:r>
      <w:r w:rsidR="0008646E" w:rsidRPr="00260EA5">
        <w:t>per</w:t>
      </w:r>
      <w:r w:rsidR="00A64ACC" w:rsidRPr="00260EA5">
        <w:t> </w:t>
      </w:r>
      <w:r w:rsidR="0008646E" w:rsidRPr="00260EA5">
        <w:t>kg</w:t>
      </w:r>
      <w:r w:rsidR="003179D6" w:rsidRPr="00260EA5">
        <w:t xml:space="preserve">, </w:t>
      </w:r>
      <w:r w:rsidR="0094429C" w:rsidRPr="00260EA5">
        <w:t xml:space="preserve">or </w:t>
      </w:r>
      <w:r w:rsidR="00054D4D" w:rsidRPr="00260EA5">
        <w:t>ad</w:t>
      </w:r>
      <w:r w:rsidR="00BE122E" w:rsidRPr="00260EA5">
        <w:t>opti</w:t>
      </w:r>
      <w:r w:rsidR="00B22258" w:rsidRPr="00260EA5">
        <w:t xml:space="preserve">ng a </w:t>
      </w:r>
      <w:r w:rsidR="00E33601" w:rsidRPr="00260EA5">
        <w:t>graduated approach</w:t>
      </w:r>
      <w:r w:rsidR="00BE122E" w:rsidRPr="00260EA5">
        <w:t xml:space="preserve"> </w:t>
      </w:r>
      <w:r w:rsidR="00E33601" w:rsidRPr="00260EA5">
        <w:t>with the lowest cost</w:t>
      </w:r>
      <w:r w:rsidR="007C44C9" w:rsidRPr="00260EA5">
        <w:noBreakHyphen/>
      </w:r>
      <w:r w:rsidR="00E33601" w:rsidRPr="00260EA5">
        <w:t xml:space="preserve">effectiveness </w:t>
      </w:r>
      <w:r w:rsidR="007C44C9" w:rsidRPr="00260EA5">
        <w:t xml:space="preserve">set </w:t>
      </w:r>
      <w:r w:rsidR="00054D4D" w:rsidRPr="00260EA5">
        <w:t>at</w:t>
      </w:r>
      <w:r w:rsidR="00E33601" w:rsidRPr="00260EA5">
        <w:t xml:space="preserve"> US</w:t>
      </w:r>
      <w:r w:rsidR="00815434" w:rsidRPr="00260EA5">
        <w:t> </w:t>
      </w:r>
      <w:r w:rsidR="00E33601" w:rsidRPr="00260EA5">
        <w:t>$5.00</w:t>
      </w:r>
      <w:r w:rsidR="00D75B12" w:rsidRPr="00260EA5">
        <w:t> </w:t>
      </w:r>
      <w:r w:rsidR="00E33601" w:rsidRPr="00260EA5">
        <w:t>per</w:t>
      </w:r>
      <w:r w:rsidR="00D75B12" w:rsidRPr="00260EA5">
        <w:t> </w:t>
      </w:r>
      <w:r w:rsidR="00E33601" w:rsidRPr="00260EA5">
        <w:t>kg</w:t>
      </w:r>
      <w:r w:rsidR="0094429C" w:rsidRPr="00260EA5">
        <w:t xml:space="preserve">. It was also proposed </w:t>
      </w:r>
      <w:r w:rsidR="00AF1F3D" w:rsidRPr="00260EA5">
        <w:t>to create</w:t>
      </w:r>
      <w:r w:rsidR="00BE122E" w:rsidRPr="00260EA5">
        <w:t xml:space="preserve"> </w:t>
      </w:r>
      <w:r w:rsidR="00E33601" w:rsidRPr="00260EA5">
        <w:t xml:space="preserve">a new </w:t>
      </w:r>
      <w:r w:rsidR="004C6763" w:rsidRPr="00260EA5">
        <w:t xml:space="preserve">category </w:t>
      </w:r>
      <w:r w:rsidR="00E33601" w:rsidRPr="00260EA5">
        <w:t>of non</w:t>
      </w:r>
      <w:r w:rsidR="00815434" w:rsidRPr="00260EA5">
        <w:noBreakHyphen/>
      </w:r>
      <w:r w:rsidR="00E33601" w:rsidRPr="00260EA5">
        <w:t>LVC countries</w:t>
      </w:r>
      <w:r w:rsidR="00E33601">
        <w:t xml:space="preserve"> at the low</w:t>
      </w:r>
      <w:r w:rsidR="004C6763">
        <w:t>er</w:t>
      </w:r>
      <w:r w:rsidR="00087D37">
        <w:noBreakHyphen/>
      </w:r>
      <w:r w:rsidR="004C6763">
        <w:t xml:space="preserve">consuming </w:t>
      </w:r>
      <w:r w:rsidR="00E33601">
        <w:t xml:space="preserve">end of the range that </w:t>
      </w:r>
      <w:r w:rsidR="00087D37">
        <w:t>c</w:t>
      </w:r>
      <w:r w:rsidR="00E33601">
        <w:t>ould be eligible for additional funding.</w:t>
      </w:r>
      <w:r w:rsidR="00015AE0">
        <w:t xml:space="preserve"> </w:t>
      </w:r>
      <w:r>
        <w:t xml:space="preserve">For </w:t>
      </w:r>
      <w:r w:rsidR="00815434" w:rsidRPr="00E06BDA">
        <w:t>LVC countries</w:t>
      </w:r>
      <w:r w:rsidR="000E70EA">
        <w:t>,</w:t>
      </w:r>
      <w:r>
        <w:t xml:space="preserve"> the group considered </w:t>
      </w:r>
      <w:r w:rsidR="00286A9D" w:rsidRPr="00754C54">
        <w:t>t</w:t>
      </w:r>
      <w:r w:rsidR="00306A9D" w:rsidRPr="00754C54">
        <w:t>wo</w:t>
      </w:r>
      <w:r w:rsidRPr="00754C54">
        <w:t xml:space="preserve"> </w:t>
      </w:r>
      <w:r w:rsidR="00286A9D" w:rsidRPr="00754C54">
        <w:t>additional p</w:t>
      </w:r>
      <w:r w:rsidRPr="00754C54">
        <w:t>roposals</w:t>
      </w:r>
      <w:r w:rsidR="00450C2F" w:rsidRPr="00754C54">
        <w:t>,</w:t>
      </w:r>
      <w:r w:rsidRPr="00754C54">
        <w:t xml:space="preserve"> shown in Annex</w:t>
      </w:r>
      <w:r w:rsidR="00897A94" w:rsidRPr="00754C54">
        <w:t> </w:t>
      </w:r>
      <w:r w:rsidRPr="00754C54">
        <w:t>II</w:t>
      </w:r>
      <w:r w:rsidR="00306A9D" w:rsidRPr="00754C54">
        <w:t xml:space="preserve"> to the present document</w:t>
      </w:r>
      <w:r>
        <w:t>,</w:t>
      </w:r>
      <w:r w:rsidR="00A80EEF" w:rsidRPr="00E06BDA">
        <w:t xml:space="preserve"> without any agreement reached. </w:t>
      </w:r>
      <w:r w:rsidR="00AD7544">
        <w:t>As the discussions in the contact group were inconclusive</w:t>
      </w:r>
      <w:r w:rsidR="00872B33">
        <w:t>, t</w:t>
      </w:r>
      <w:r w:rsidR="003E5C25" w:rsidRPr="00EC44EA">
        <w:t>he Executive Committee agreed to pursue consideration of the analysis of the level and modalities of funding for HFC phase</w:t>
      </w:r>
      <w:r w:rsidR="00D43251">
        <w:noBreakHyphen/>
      </w:r>
      <w:r w:rsidR="003E5C25" w:rsidRPr="00EC44EA">
        <w:t>down in the refrigeration servicing sector at its 91</w:t>
      </w:r>
      <w:r w:rsidR="003E5C25" w:rsidRPr="00815DAF">
        <w:rPr>
          <w:vertAlign w:val="superscript"/>
        </w:rPr>
        <w:t>st</w:t>
      </w:r>
      <w:r w:rsidR="00D43251">
        <w:t> </w:t>
      </w:r>
      <w:r w:rsidR="003E5C25" w:rsidRPr="00EC44EA">
        <w:t>meeting.</w:t>
      </w:r>
      <w:r w:rsidR="005B46BB">
        <w:rPr>
          <w:rStyle w:val="FootnoteReference"/>
        </w:rPr>
        <w:footnoteReference w:id="11"/>
      </w:r>
      <w:r w:rsidR="003E5C25">
        <w:t xml:space="preserve"> </w:t>
      </w:r>
    </w:p>
    <w:p w14:paraId="618E00A2" w14:textId="427E9D07" w:rsidR="007B409E" w:rsidRPr="00260EA5" w:rsidRDefault="007B409E" w:rsidP="00260EA5">
      <w:pPr>
        <w:pStyle w:val="Heading1"/>
        <w:numPr>
          <w:ilvl w:val="0"/>
          <w:numId w:val="0"/>
        </w:numPr>
        <w:rPr>
          <w:u w:val="single"/>
          <w:lang w:val="en-GB"/>
        </w:rPr>
      </w:pPr>
      <w:r w:rsidRPr="00260EA5">
        <w:rPr>
          <w:u w:val="single"/>
          <w:lang w:val="en-GB"/>
        </w:rPr>
        <w:t>91</w:t>
      </w:r>
      <w:r w:rsidRPr="00260EA5">
        <w:rPr>
          <w:u w:val="single"/>
          <w:vertAlign w:val="superscript"/>
          <w:lang w:val="en-GB"/>
        </w:rPr>
        <w:t>st</w:t>
      </w:r>
      <w:r w:rsidRPr="00260EA5">
        <w:rPr>
          <w:u w:val="single"/>
          <w:lang w:val="en-GB"/>
        </w:rPr>
        <w:t xml:space="preserve"> meeting</w:t>
      </w:r>
    </w:p>
    <w:p w14:paraId="0C5529A7" w14:textId="290BA4FE" w:rsidR="009D61FB" w:rsidRDefault="009D61FB" w:rsidP="0008646E">
      <w:pPr>
        <w:pStyle w:val="Heading1"/>
        <w:rPr>
          <w:lang w:val="en-GB"/>
        </w:rPr>
      </w:pPr>
      <w:r w:rsidRPr="009D61FB">
        <w:rPr>
          <w:lang w:val="en-GB"/>
        </w:rPr>
        <w:t>At the 91</w:t>
      </w:r>
      <w:r w:rsidRPr="00815DAF">
        <w:rPr>
          <w:vertAlign w:val="superscript"/>
          <w:lang w:val="en-GB"/>
        </w:rPr>
        <w:t>st</w:t>
      </w:r>
      <w:r w:rsidRPr="009D61FB">
        <w:rPr>
          <w:lang w:val="en-GB"/>
        </w:rPr>
        <w:t xml:space="preserve"> meeting, Executive Committee </w:t>
      </w:r>
      <w:r w:rsidRPr="00913708">
        <w:rPr>
          <w:lang w:val="en-GB"/>
        </w:rPr>
        <w:t>m</w:t>
      </w:r>
      <w:r w:rsidR="001F663C" w:rsidRPr="00913708">
        <w:rPr>
          <w:lang w:val="en-GB"/>
        </w:rPr>
        <w:t xml:space="preserve">embers </w:t>
      </w:r>
      <w:r w:rsidR="003B015B" w:rsidRPr="00913708">
        <w:rPr>
          <w:lang w:val="en-GB"/>
        </w:rPr>
        <w:t>expressed</w:t>
      </w:r>
      <w:r w:rsidR="001F663C" w:rsidRPr="00913708">
        <w:rPr>
          <w:lang w:val="en-GB"/>
        </w:rPr>
        <w:t xml:space="preserve"> the need</w:t>
      </w:r>
      <w:r w:rsidR="001F663C" w:rsidRPr="009D61FB">
        <w:rPr>
          <w:lang w:val="en-GB"/>
        </w:rPr>
        <w:t xml:space="preserve"> to reach a conclusion on the issue</w:t>
      </w:r>
      <w:r w:rsidR="00A64ACC">
        <w:rPr>
          <w:lang w:val="en-GB"/>
        </w:rPr>
        <w:t>,</w:t>
      </w:r>
      <w:r w:rsidR="001F663C" w:rsidRPr="009D61FB">
        <w:rPr>
          <w:lang w:val="en-GB"/>
        </w:rPr>
        <w:t xml:space="preserve"> given that Article 5 countries were already preparing </w:t>
      </w:r>
      <w:r w:rsidR="00A64ACC">
        <w:rPr>
          <w:lang w:val="en-GB"/>
        </w:rPr>
        <w:t>the</w:t>
      </w:r>
      <w:r w:rsidR="00CC3C7E">
        <w:rPr>
          <w:lang w:val="en-GB"/>
        </w:rPr>
        <w:t>ir</w:t>
      </w:r>
      <w:r w:rsidR="00A64ACC">
        <w:rPr>
          <w:lang w:val="en-GB"/>
        </w:rPr>
        <w:t xml:space="preserve"> Kigali </w:t>
      </w:r>
      <w:r w:rsidR="00CC3C7E">
        <w:rPr>
          <w:lang w:val="en-GB"/>
        </w:rPr>
        <w:t>HFC implementation plan (</w:t>
      </w:r>
      <w:r w:rsidR="00A64ACC" w:rsidRPr="009D61FB">
        <w:rPr>
          <w:lang w:val="en-GB"/>
        </w:rPr>
        <w:t>KIP</w:t>
      </w:r>
      <w:r w:rsidR="00CC3C7E">
        <w:rPr>
          <w:lang w:val="en-GB"/>
        </w:rPr>
        <w:t>)</w:t>
      </w:r>
      <w:r w:rsidR="00A64ACC" w:rsidRPr="009D61FB">
        <w:rPr>
          <w:lang w:val="en-GB"/>
        </w:rPr>
        <w:t xml:space="preserve"> </w:t>
      </w:r>
      <w:r w:rsidR="001F663C" w:rsidRPr="009D61FB">
        <w:rPr>
          <w:lang w:val="en-GB"/>
        </w:rPr>
        <w:t>project proposals for submission to the Committee</w:t>
      </w:r>
      <w:r w:rsidR="00813D92">
        <w:rPr>
          <w:lang w:val="en-GB"/>
        </w:rPr>
        <w:t xml:space="preserve"> and agreed to discuss the matter further in a contact group</w:t>
      </w:r>
      <w:r w:rsidR="001F663C" w:rsidRPr="009D61FB">
        <w:rPr>
          <w:lang w:val="en-GB"/>
        </w:rPr>
        <w:t xml:space="preserve">. </w:t>
      </w:r>
      <w:r>
        <w:rPr>
          <w:lang w:val="en-GB"/>
        </w:rPr>
        <w:t>T</w:t>
      </w:r>
      <w:r w:rsidR="001F663C" w:rsidRPr="009D61FB">
        <w:rPr>
          <w:lang w:val="en-GB"/>
        </w:rPr>
        <w:t xml:space="preserve">he contact group made progress on the text of a draft </w:t>
      </w:r>
      <w:r w:rsidR="00A96248">
        <w:rPr>
          <w:lang w:val="en-GB"/>
        </w:rPr>
        <w:t>recommendation</w:t>
      </w:r>
      <w:r w:rsidR="001F663C" w:rsidRPr="009D61FB">
        <w:rPr>
          <w:lang w:val="en-GB"/>
        </w:rPr>
        <w:t xml:space="preserve"> but</w:t>
      </w:r>
      <w:r>
        <w:rPr>
          <w:lang w:val="en-GB"/>
        </w:rPr>
        <w:t xml:space="preserve"> did </w:t>
      </w:r>
      <w:r w:rsidR="001F663C" w:rsidRPr="009D61FB">
        <w:rPr>
          <w:lang w:val="en-GB"/>
        </w:rPr>
        <w:t>not reach</w:t>
      </w:r>
      <w:r>
        <w:rPr>
          <w:lang w:val="en-GB"/>
        </w:rPr>
        <w:t xml:space="preserve"> </w:t>
      </w:r>
      <w:r w:rsidR="001F663C" w:rsidRPr="009D61FB">
        <w:rPr>
          <w:lang w:val="en-GB"/>
        </w:rPr>
        <w:t>final agreement on</w:t>
      </w:r>
      <w:r w:rsidR="00F578E5">
        <w:rPr>
          <w:lang w:val="en-GB"/>
        </w:rPr>
        <w:t xml:space="preserve"> the</w:t>
      </w:r>
      <w:r w:rsidR="001F663C" w:rsidRPr="009D61FB">
        <w:rPr>
          <w:lang w:val="en-GB"/>
        </w:rPr>
        <w:t xml:space="preserve"> levels of funding for LVC and non-LVC countries. The contact group agreed to annex the </w:t>
      </w:r>
      <w:r w:rsidR="00CC3C7E" w:rsidRPr="009D61FB">
        <w:rPr>
          <w:lang w:val="en-GB"/>
        </w:rPr>
        <w:t xml:space="preserve">text </w:t>
      </w:r>
      <w:r w:rsidR="00CC3C7E">
        <w:rPr>
          <w:lang w:val="en-GB"/>
        </w:rPr>
        <w:t xml:space="preserve">of the </w:t>
      </w:r>
      <w:r w:rsidR="001F663C" w:rsidRPr="009D61FB">
        <w:rPr>
          <w:lang w:val="en-GB"/>
        </w:rPr>
        <w:t>draft</w:t>
      </w:r>
      <w:r>
        <w:rPr>
          <w:lang w:val="en-GB"/>
        </w:rPr>
        <w:t xml:space="preserve"> </w:t>
      </w:r>
      <w:r w:rsidR="00A52739">
        <w:rPr>
          <w:lang w:val="en-GB"/>
        </w:rPr>
        <w:t>recommendation</w:t>
      </w:r>
      <w:r w:rsidR="001F663C" w:rsidRPr="009D61FB">
        <w:rPr>
          <w:lang w:val="en-GB"/>
        </w:rPr>
        <w:t xml:space="preserve"> and </w:t>
      </w:r>
      <w:r w:rsidR="00CC3C7E">
        <w:rPr>
          <w:lang w:val="en-GB"/>
        </w:rPr>
        <w:t xml:space="preserve">the </w:t>
      </w:r>
      <w:r w:rsidR="001F663C" w:rsidRPr="009D61FB">
        <w:rPr>
          <w:lang w:val="en-GB"/>
        </w:rPr>
        <w:t>working funding tables to the report of the meeting</w:t>
      </w:r>
      <w:r w:rsidR="00B90E05">
        <w:rPr>
          <w:rStyle w:val="FootnoteReference"/>
          <w:lang w:val="en-GB"/>
        </w:rPr>
        <w:footnoteReference w:id="12"/>
      </w:r>
      <w:r w:rsidR="001F663C" w:rsidRPr="009D61FB">
        <w:rPr>
          <w:lang w:val="en-GB"/>
        </w:rPr>
        <w:t xml:space="preserve"> and that those documents should also be annexed to the relevant documents to be prepared for discussion at the 92</w:t>
      </w:r>
      <w:r w:rsidR="001F663C" w:rsidRPr="009D61FB">
        <w:rPr>
          <w:vertAlign w:val="superscript"/>
          <w:lang w:val="en-GB"/>
        </w:rPr>
        <w:t>nd</w:t>
      </w:r>
      <w:r w:rsidR="009C7EAC">
        <w:rPr>
          <w:lang w:val="en-GB"/>
        </w:rPr>
        <w:t> </w:t>
      </w:r>
      <w:r w:rsidR="001F663C" w:rsidRPr="009D61FB">
        <w:rPr>
          <w:lang w:val="en-GB"/>
        </w:rPr>
        <w:t>meeting.</w:t>
      </w:r>
      <w:r>
        <w:rPr>
          <w:lang w:val="en-GB"/>
        </w:rPr>
        <w:t xml:space="preserve"> Accordingly, the </w:t>
      </w:r>
      <w:r w:rsidRPr="00C5744B">
        <w:rPr>
          <w:lang w:val="en-GB"/>
        </w:rPr>
        <w:t xml:space="preserve">Executive Committee </w:t>
      </w:r>
      <w:r w:rsidRPr="00B57ABB">
        <w:rPr>
          <w:lang w:val="en-GB"/>
        </w:rPr>
        <w:t>agreed</w:t>
      </w:r>
      <w:r w:rsidRPr="00C5744B">
        <w:rPr>
          <w:lang w:val="en-GB"/>
        </w:rPr>
        <w:t xml:space="preserve"> to continue</w:t>
      </w:r>
      <w:r w:rsidR="00CC3C7E">
        <w:rPr>
          <w:lang w:val="en-GB"/>
        </w:rPr>
        <w:t xml:space="preserve"> its</w:t>
      </w:r>
      <w:r w:rsidRPr="00C5744B">
        <w:rPr>
          <w:lang w:val="en-GB"/>
        </w:rPr>
        <w:t xml:space="preserve"> consideration of the level and modalities of funding for HFC phase</w:t>
      </w:r>
      <w:r w:rsidR="00CC3C7E">
        <w:rPr>
          <w:lang w:val="en-GB"/>
        </w:rPr>
        <w:noBreakHyphen/>
      </w:r>
      <w:r w:rsidRPr="00C5744B">
        <w:rPr>
          <w:lang w:val="en-GB"/>
        </w:rPr>
        <w:t>down in the refrigeration servicing sector at its 92</w:t>
      </w:r>
      <w:r w:rsidRPr="00C5744B">
        <w:rPr>
          <w:vertAlign w:val="superscript"/>
          <w:lang w:val="en-GB"/>
        </w:rPr>
        <w:t>nd</w:t>
      </w:r>
      <w:r w:rsidRPr="00C5744B">
        <w:rPr>
          <w:lang w:val="en-GB"/>
        </w:rPr>
        <w:t xml:space="preserve"> meeting,</w:t>
      </w:r>
      <w:r w:rsidRPr="00CC3C7E">
        <w:rPr>
          <w:lang w:val="en-GB"/>
        </w:rPr>
        <w:t xml:space="preserve"> </w:t>
      </w:r>
      <w:r w:rsidR="00CC3C7E" w:rsidRPr="00C5744B">
        <w:rPr>
          <w:lang w:val="en-GB"/>
        </w:rPr>
        <w:t>based on</w:t>
      </w:r>
      <w:r w:rsidRPr="00C5744B">
        <w:rPr>
          <w:lang w:val="en-GB"/>
        </w:rPr>
        <w:t xml:space="preserve"> </w:t>
      </w:r>
      <w:r w:rsidRPr="00CC3C7E">
        <w:rPr>
          <w:i/>
          <w:iCs/>
          <w:lang w:val="en-GB"/>
        </w:rPr>
        <w:t>inter alia</w:t>
      </w:r>
      <w:r w:rsidRPr="00C5744B">
        <w:rPr>
          <w:lang w:val="en-GB"/>
        </w:rPr>
        <w:t xml:space="preserve"> the working document on the item including the draft recommendation text </w:t>
      </w:r>
      <w:r w:rsidR="00484098">
        <w:rPr>
          <w:lang w:val="en-GB"/>
        </w:rPr>
        <w:t xml:space="preserve">in Annex I of the present document </w:t>
      </w:r>
      <w:r w:rsidRPr="00C5744B">
        <w:rPr>
          <w:lang w:val="en-GB"/>
        </w:rPr>
        <w:t xml:space="preserve">and </w:t>
      </w:r>
      <w:r w:rsidR="00484098">
        <w:rPr>
          <w:lang w:val="en-GB"/>
        </w:rPr>
        <w:t xml:space="preserve">the </w:t>
      </w:r>
      <w:r w:rsidRPr="00C5744B">
        <w:rPr>
          <w:lang w:val="en-GB"/>
        </w:rPr>
        <w:t>working funding tables</w:t>
      </w:r>
      <w:r w:rsidR="00484098">
        <w:rPr>
          <w:lang w:val="en-GB"/>
        </w:rPr>
        <w:t xml:space="preserve"> in Annex </w:t>
      </w:r>
      <w:r w:rsidR="00CD6F94">
        <w:rPr>
          <w:lang w:val="en-GB"/>
        </w:rPr>
        <w:t>II</w:t>
      </w:r>
      <w:r w:rsidR="008A1E46">
        <w:rPr>
          <w:lang w:val="en-GB"/>
        </w:rPr>
        <w:t>.</w:t>
      </w:r>
      <w:r w:rsidRPr="00C5744B">
        <w:rPr>
          <w:lang w:val="en-GB"/>
        </w:rPr>
        <w:t xml:space="preserve"> </w:t>
      </w:r>
    </w:p>
    <w:p w14:paraId="02DB33A9" w14:textId="67AF8B92" w:rsidR="001F663C" w:rsidRDefault="009D61FB" w:rsidP="00CC3C7E">
      <w:pPr>
        <w:pStyle w:val="Heading1"/>
        <w:rPr>
          <w:lang w:val="en-GB"/>
        </w:rPr>
      </w:pPr>
      <w:r>
        <w:rPr>
          <w:lang w:val="en-GB"/>
        </w:rPr>
        <w:t>As requested by the contact group, the working</w:t>
      </w:r>
      <w:r w:rsidR="00A96248">
        <w:rPr>
          <w:lang w:val="en-GB"/>
        </w:rPr>
        <w:t xml:space="preserve"> funding</w:t>
      </w:r>
      <w:r>
        <w:rPr>
          <w:lang w:val="en-GB"/>
        </w:rPr>
        <w:t xml:space="preserve"> table</w:t>
      </w:r>
      <w:r w:rsidR="00360020">
        <w:rPr>
          <w:lang w:val="en-GB"/>
        </w:rPr>
        <w:t>s</w:t>
      </w:r>
      <w:r>
        <w:rPr>
          <w:lang w:val="en-GB"/>
        </w:rPr>
        <w:t xml:space="preserve"> </w:t>
      </w:r>
      <w:r w:rsidR="001F663C" w:rsidRPr="009D61FB">
        <w:rPr>
          <w:lang w:val="en-GB"/>
        </w:rPr>
        <w:t>includ</w:t>
      </w:r>
      <w:r>
        <w:rPr>
          <w:lang w:val="en-GB"/>
        </w:rPr>
        <w:t>e</w:t>
      </w:r>
      <w:r w:rsidR="001F663C" w:rsidRPr="009D61FB">
        <w:rPr>
          <w:lang w:val="en-GB"/>
        </w:rPr>
        <w:t xml:space="preserve"> a record of </w:t>
      </w:r>
      <w:r w:rsidR="00CC3C7E" w:rsidRPr="009D61FB">
        <w:rPr>
          <w:lang w:val="en-GB"/>
        </w:rPr>
        <w:t>previous</w:t>
      </w:r>
      <w:r w:rsidR="00CC3C7E">
        <w:rPr>
          <w:lang w:val="en-GB"/>
        </w:rPr>
        <w:t>ly</w:t>
      </w:r>
      <w:r w:rsidR="00CC3C7E" w:rsidRPr="009D61FB">
        <w:rPr>
          <w:lang w:val="en-GB"/>
        </w:rPr>
        <w:t xml:space="preserve"> made</w:t>
      </w:r>
      <w:r w:rsidR="00CC3C7E">
        <w:rPr>
          <w:lang w:val="en-GB"/>
        </w:rPr>
        <w:t xml:space="preserve"> </w:t>
      </w:r>
      <w:r>
        <w:rPr>
          <w:lang w:val="en-GB"/>
        </w:rPr>
        <w:t xml:space="preserve">funding </w:t>
      </w:r>
      <w:r w:rsidR="001F663C" w:rsidRPr="009D61FB">
        <w:rPr>
          <w:lang w:val="en-GB"/>
        </w:rPr>
        <w:t>proposals,</w:t>
      </w:r>
      <w:r>
        <w:rPr>
          <w:lang w:val="en-GB"/>
        </w:rPr>
        <w:t xml:space="preserve"> on the understanding that </w:t>
      </w:r>
      <w:r w:rsidR="001F663C" w:rsidRPr="009D61FB">
        <w:rPr>
          <w:lang w:val="en-GB"/>
        </w:rPr>
        <w:t>the negotiations at the 92</w:t>
      </w:r>
      <w:r w:rsidR="001F663C" w:rsidRPr="009D61FB">
        <w:rPr>
          <w:vertAlign w:val="superscript"/>
          <w:lang w:val="en-GB"/>
        </w:rPr>
        <w:t>nd</w:t>
      </w:r>
      <w:r w:rsidR="001F663C" w:rsidRPr="009D61FB">
        <w:rPr>
          <w:lang w:val="en-GB"/>
        </w:rPr>
        <w:t xml:space="preserve"> meeting would proceed </w:t>
      </w:r>
      <w:proofErr w:type="gramStart"/>
      <w:r w:rsidR="001F663C" w:rsidRPr="009D61FB">
        <w:rPr>
          <w:lang w:val="en-GB"/>
        </w:rPr>
        <w:t>on the basis of</w:t>
      </w:r>
      <w:proofErr w:type="gramEnd"/>
      <w:r w:rsidR="001F663C" w:rsidRPr="009D61FB">
        <w:rPr>
          <w:lang w:val="en-GB"/>
        </w:rPr>
        <w:t xml:space="preserve"> the latest unified proposals from Article 5 and non-Article 5 countries, while also noting that Article</w:t>
      </w:r>
      <w:r w:rsidR="00552B93">
        <w:rPr>
          <w:lang w:val="en-GB"/>
        </w:rPr>
        <w:t> </w:t>
      </w:r>
      <w:r w:rsidR="001F663C" w:rsidRPr="009D61FB">
        <w:rPr>
          <w:lang w:val="en-GB"/>
        </w:rPr>
        <w:t>5 countries had been clear that they would be working on the basis of reductions from the HFC baseline.</w:t>
      </w:r>
      <w:r w:rsidR="00816D0A">
        <w:rPr>
          <w:rStyle w:val="FootnoteReference"/>
          <w:lang w:val="en-GB"/>
        </w:rPr>
        <w:footnoteReference w:id="13"/>
      </w:r>
    </w:p>
    <w:p w14:paraId="62A450D4" w14:textId="2952EC40" w:rsidR="00145404" w:rsidRDefault="00145404" w:rsidP="009C7EAC">
      <w:pPr>
        <w:pStyle w:val="Heading1"/>
        <w:keepNext/>
        <w:numPr>
          <w:ilvl w:val="0"/>
          <w:numId w:val="0"/>
        </w:numPr>
        <w:tabs>
          <w:tab w:val="left" w:pos="720"/>
        </w:tabs>
        <w:rPr>
          <w:b/>
          <w:bCs/>
          <w:sz w:val="24"/>
          <w:szCs w:val="24"/>
        </w:rPr>
      </w:pPr>
      <w:r>
        <w:rPr>
          <w:b/>
          <w:bCs/>
          <w:sz w:val="24"/>
          <w:szCs w:val="24"/>
        </w:rPr>
        <w:lastRenderedPageBreak/>
        <w:t xml:space="preserve">Update on the use of HCFC baseline as a proxy </w:t>
      </w:r>
    </w:p>
    <w:p w14:paraId="54BDC748" w14:textId="2C449711" w:rsidR="00145404" w:rsidRPr="00CD5729" w:rsidRDefault="00145404" w:rsidP="009C7EAC">
      <w:pPr>
        <w:pStyle w:val="Heading1"/>
        <w:keepNext/>
      </w:pPr>
      <w:r w:rsidRPr="000D337D">
        <w:t>The analysis of the level and modalities of funding for HFC phase</w:t>
      </w:r>
      <w:r w:rsidRPr="000D337D">
        <w:noBreakHyphen/>
        <w:t>down in the refrigeration servicing sector was first prepared and submitted to the 86</w:t>
      </w:r>
      <w:r w:rsidRPr="000D337D">
        <w:rPr>
          <w:vertAlign w:val="superscript"/>
        </w:rPr>
        <w:t>th</w:t>
      </w:r>
      <w:r w:rsidRPr="000D337D">
        <w:t xml:space="preserve"> meeting</w:t>
      </w:r>
      <w:r w:rsidRPr="000D337D">
        <w:rPr>
          <w:rStyle w:val="FootnoteReference"/>
        </w:rPr>
        <w:footnoteReference w:id="14"/>
      </w:r>
      <w:r w:rsidRPr="000D337D">
        <w:t xml:space="preserve"> when no HFC consumption data was available yet for any of the baseline years for group 1 and 2 countries. </w:t>
      </w:r>
      <w:r w:rsidR="00D0591D" w:rsidRPr="000D337D">
        <w:t>I</w:t>
      </w:r>
      <w:r w:rsidRPr="000D337D">
        <w:t>n the absence of either estimated or established HFC baselines, LVC countries were classified into eight groups according to their HCFC consumption</w:t>
      </w:r>
      <w:r w:rsidR="00107271" w:rsidRPr="000D337D">
        <w:t xml:space="preserve"> in the refrigeration servicing sector</w:t>
      </w:r>
      <w:r w:rsidRPr="000D337D">
        <w:t xml:space="preserve"> during the HCFC baseline years, and non-LVC countries were divided into two groups (consuming below or above 25,000 mt of HCFCs), and subsequently four </w:t>
      </w:r>
      <w:r w:rsidRPr="00CD5729">
        <w:t xml:space="preserve">groups, based on levels of HCFC consumption in the refrigeration servicing sector. </w:t>
      </w:r>
    </w:p>
    <w:p w14:paraId="0438C1CB" w14:textId="5F290DE6" w:rsidR="00C0412B" w:rsidRPr="004F2335" w:rsidRDefault="00C0412B" w:rsidP="00464B73">
      <w:pPr>
        <w:pStyle w:val="Heading1"/>
      </w:pPr>
      <w:r w:rsidRPr="00CD5729">
        <w:t xml:space="preserve">The Secretariat </w:t>
      </w:r>
      <w:r w:rsidR="00F96460" w:rsidRPr="00CD5729">
        <w:t xml:space="preserve">updated </w:t>
      </w:r>
      <w:r w:rsidR="00A36D1F" w:rsidRPr="00CD5729">
        <w:t xml:space="preserve">the </w:t>
      </w:r>
      <w:r w:rsidRPr="00CD5729">
        <w:t xml:space="preserve">comparison </w:t>
      </w:r>
      <w:r w:rsidR="00F96460" w:rsidRPr="00CD5729">
        <w:t xml:space="preserve">made </w:t>
      </w:r>
      <w:r w:rsidR="00464B73" w:rsidRPr="00CD5729">
        <w:t xml:space="preserve">at the time of </w:t>
      </w:r>
      <w:r w:rsidR="00F96460" w:rsidRPr="00CD5729">
        <w:t>the 91</w:t>
      </w:r>
      <w:r w:rsidR="00F96460" w:rsidRPr="00CD5729">
        <w:rPr>
          <w:vertAlign w:val="superscript"/>
        </w:rPr>
        <w:t>st</w:t>
      </w:r>
      <w:r w:rsidR="00F96460" w:rsidRPr="00CD5729">
        <w:t xml:space="preserve"> meeting </w:t>
      </w:r>
      <w:r w:rsidRPr="00CD5729">
        <w:t>of HCFC baselines against HFC consumption levels reported</w:t>
      </w:r>
      <w:r w:rsidR="00A36D1F" w:rsidRPr="00CD5729">
        <w:t>,</w:t>
      </w:r>
      <w:r w:rsidRPr="00CD5729">
        <w:t xml:space="preserve"> </w:t>
      </w:r>
      <w:r w:rsidR="00F96460" w:rsidRPr="00CD5729">
        <w:t>as of March 2022</w:t>
      </w:r>
      <w:r w:rsidR="00A36D1F" w:rsidRPr="00CD5729">
        <w:t>,</w:t>
      </w:r>
      <w:r w:rsidR="00F96460" w:rsidRPr="00CD5729">
        <w:t xml:space="preserve"> </w:t>
      </w:r>
      <w:r w:rsidRPr="00CD5729">
        <w:t xml:space="preserve">in 2020 and 2021 by, respectively, 105 and </w:t>
      </w:r>
      <w:r w:rsidR="00464B73" w:rsidRPr="00CD5729">
        <w:t>109 </w:t>
      </w:r>
      <w:r w:rsidRPr="00CD5729">
        <w:t>Article 5 countries. So far, HFC consumption in 2020 and/or 2021 was found to be below 360 mt</w:t>
      </w:r>
      <w:r w:rsidRPr="00CD5729">
        <w:rPr>
          <w:rStyle w:val="FootnoteReference"/>
        </w:rPr>
        <w:footnoteReference w:id="15"/>
      </w:r>
      <w:r w:rsidRPr="00CD5729">
        <w:t xml:space="preserve"> in six non</w:t>
      </w:r>
      <w:r w:rsidRPr="00CD5729">
        <w:noBreakHyphen/>
        <w:t xml:space="preserve">LVC countries, and above 360 mt in 11 LVC countries. It should be noted that HFC consumption patterns in some countries </w:t>
      </w:r>
      <w:r w:rsidR="00F96460" w:rsidRPr="004F2335">
        <w:t>continue to be</w:t>
      </w:r>
      <w:r w:rsidRPr="004F2335">
        <w:t xml:space="preserve"> unclear, and that the data is not sufficient yet to reach conclusions on how HCFC baselines compare to HFC consumption in baseline years. </w:t>
      </w:r>
    </w:p>
    <w:p w14:paraId="44A29878" w14:textId="7C3BCCCB" w:rsidR="00485CCD" w:rsidRPr="004F2335" w:rsidRDefault="00F96460" w:rsidP="00CA5477">
      <w:pPr>
        <w:pStyle w:val="Heading1"/>
      </w:pPr>
      <w:r w:rsidRPr="004F2335">
        <w:t xml:space="preserve"> </w:t>
      </w:r>
      <w:r w:rsidR="00C0412B" w:rsidRPr="004F2335">
        <w:t>By</w:t>
      </w:r>
      <w:r w:rsidR="00485CCD" w:rsidRPr="004F2335">
        <w:t xml:space="preserve"> 30</w:t>
      </w:r>
      <w:r w:rsidR="00F35A75" w:rsidRPr="004F2335">
        <w:t> </w:t>
      </w:r>
      <w:r w:rsidR="00485CCD" w:rsidRPr="004F2335">
        <w:t>September</w:t>
      </w:r>
      <w:r w:rsidR="00F35A75" w:rsidRPr="004F2335">
        <w:t> </w:t>
      </w:r>
      <w:r w:rsidR="00485CCD" w:rsidRPr="004F2335">
        <w:t xml:space="preserve">2023, </w:t>
      </w:r>
      <w:r w:rsidR="00F35A75" w:rsidRPr="004F2335">
        <w:t xml:space="preserve">all </w:t>
      </w:r>
      <w:r w:rsidR="00485CCD" w:rsidRPr="004F2335">
        <w:t>Article</w:t>
      </w:r>
      <w:r w:rsidR="00F35A75" w:rsidRPr="004F2335">
        <w:t> </w:t>
      </w:r>
      <w:r w:rsidR="00485CCD" w:rsidRPr="004F2335">
        <w:t xml:space="preserve">5 countries </w:t>
      </w:r>
      <w:r w:rsidR="004E210A" w:rsidRPr="004F2335">
        <w:t>that have ratified</w:t>
      </w:r>
      <w:r w:rsidR="0022059C" w:rsidRPr="004F2335">
        <w:t xml:space="preserve"> the Kigali Amendment </w:t>
      </w:r>
      <w:r w:rsidR="00F35A75" w:rsidRPr="004F2335">
        <w:t xml:space="preserve">will </w:t>
      </w:r>
      <w:r w:rsidR="00485CCD" w:rsidRPr="004F2335">
        <w:t>have reported their 2022</w:t>
      </w:r>
      <w:r w:rsidR="0063285D" w:rsidRPr="004F2335">
        <w:t xml:space="preserve"> </w:t>
      </w:r>
      <w:r w:rsidR="00485CCD" w:rsidRPr="004F2335">
        <w:t>HFC consumption data</w:t>
      </w:r>
      <w:r w:rsidR="00F35A75" w:rsidRPr="004F2335">
        <w:t xml:space="preserve">, </w:t>
      </w:r>
      <w:r w:rsidR="006E20C8" w:rsidRPr="004F2335">
        <w:t>and</w:t>
      </w:r>
      <w:r w:rsidR="00485CCD" w:rsidRPr="004F2335">
        <w:t xml:space="preserve"> </w:t>
      </w:r>
      <w:r w:rsidR="00230987" w:rsidRPr="004F2335">
        <w:t>for those that are in group</w:t>
      </w:r>
      <w:r w:rsidR="00C974A5" w:rsidRPr="004F2335">
        <w:t> </w:t>
      </w:r>
      <w:r w:rsidR="00230987" w:rsidRPr="004F2335">
        <w:t xml:space="preserve">1, their </w:t>
      </w:r>
      <w:r w:rsidR="00485CCD" w:rsidRPr="004F2335">
        <w:t>HFC consumption baselines will be</w:t>
      </w:r>
      <w:r w:rsidR="00F35A75" w:rsidRPr="004F2335">
        <w:t>come</w:t>
      </w:r>
      <w:r w:rsidR="00485CCD" w:rsidRPr="004F2335">
        <w:t xml:space="preserve"> known. </w:t>
      </w:r>
      <w:r w:rsidR="00184439" w:rsidRPr="004F2335">
        <w:t xml:space="preserve">For those countries the use of the HCFC </w:t>
      </w:r>
      <w:r w:rsidR="006C7B7C" w:rsidRPr="004F2335">
        <w:t xml:space="preserve">baseline </w:t>
      </w:r>
      <w:r w:rsidR="00184439" w:rsidRPr="004F2335">
        <w:t>may no longer be necessary.</w:t>
      </w:r>
    </w:p>
    <w:p w14:paraId="091E87BF" w14:textId="77777777" w:rsidR="00B2781A" w:rsidRDefault="00801C0B">
      <w:pPr>
        <w:jc w:val="left"/>
        <w:sectPr w:rsidR="00B2781A" w:rsidSect="00B2781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r>
        <w:br w:type="page"/>
      </w:r>
    </w:p>
    <w:p w14:paraId="24A1BAD1" w14:textId="75DE464C" w:rsidR="00801C0B" w:rsidRPr="00B52A26" w:rsidRDefault="00801C0B" w:rsidP="00026877">
      <w:pPr>
        <w:jc w:val="center"/>
        <w:rPr>
          <w:b/>
          <w:bCs/>
        </w:rPr>
      </w:pPr>
      <w:r w:rsidRPr="00B52A26">
        <w:rPr>
          <w:b/>
          <w:bCs/>
        </w:rPr>
        <w:lastRenderedPageBreak/>
        <w:t>Annex I</w:t>
      </w:r>
    </w:p>
    <w:p w14:paraId="2EBDE643" w14:textId="77777777" w:rsidR="001531D8" w:rsidRDefault="001531D8" w:rsidP="001909AB">
      <w:pPr>
        <w:jc w:val="center"/>
        <w:rPr>
          <w:b/>
        </w:rPr>
      </w:pPr>
    </w:p>
    <w:p w14:paraId="398E7715" w14:textId="77777777" w:rsidR="002A71A1" w:rsidRDefault="002A71A1" w:rsidP="002A71A1">
      <w:pPr>
        <w:jc w:val="center"/>
        <w:rPr>
          <w:b/>
        </w:rPr>
      </w:pPr>
      <w:r w:rsidRPr="00C112A6">
        <w:rPr>
          <w:b/>
        </w:rPr>
        <w:t xml:space="preserve">WORKING TEXT </w:t>
      </w:r>
      <w:r>
        <w:rPr>
          <w:b/>
        </w:rPr>
        <w:t>ON THE ANALYSIS OF THE LEVEL AND MODALITIES OF FUNDING FOR HFC PHASE-DOWN IN THE REFRIGERATION SERVICING SECTOR</w:t>
      </w:r>
    </w:p>
    <w:p w14:paraId="297B32B7" w14:textId="77777777" w:rsidR="002A71A1" w:rsidRDefault="002A71A1" w:rsidP="00552B93">
      <w:pPr>
        <w:jc w:val="center"/>
        <w:rPr>
          <w:bCs/>
        </w:rPr>
      </w:pPr>
    </w:p>
    <w:p w14:paraId="43CECD79" w14:textId="77777777" w:rsidR="002A71A1" w:rsidRPr="009A5E05" w:rsidRDefault="002A71A1" w:rsidP="002A71A1">
      <w:pPr>
        <w:pStyle w:val="Heading1"/>
        <w:numPr>
          <w:ilvl w:val="0"/>
          <w:numId w:val="0"/>
        </w:numPr>
        <w:jc w:val="center"/>
        <w:rPr>
          <w:b/>
        </w:rPr>
      </w:pPr>
      <w:r>
        <w:rPr>
          <w:b/>
        </w:rPr>
        <w:t xml:space="preserve">DRAFT </w:t>
      </w:r>
      <w:r w:rsidRPr="009A5E05">
        <w:rPr>
          <w:b/>
        </w:rPr>
        <w:t>RECOMMENDATION</w:t>
      </w:r>
    </w:p>
    <w:p w14:paraId="6FAD7E16" w14:textId="314CCFA6" w:rsidR="002A71A1" w:rsidRDefault="002A71A1" w:rsidP="000D337D">
      <w:pPr>
        <w:ind w:firstLine="720"/>
        <w:rPr>
          <w:bCs/>
        </w:rPr>
      </w:pPr>
      <w:r w:rsidRPr="00801C0B">
        <w:rPr>
          <w:bCs/>
        </w:rPr>
        <w:t>The Executive Committee may wish to consider:</w:t>
      </w:r>
    </w:p>
    <w:p w14:paraId="6AC6DEFB" w14:textId="77777777" w:rsidR="00552B93" w:rsidRPr="00801C0B" w:rsidRDefault="00552B93" w:rsidP="00552B93">
      <w:pPr>
        <w:rPr>
          <w:bCs/>
        </w:rPr>
      </w:pPr>
    </w:p>
    <w:p w14:paraId="6DCAF7BE" w14:textId="77777777" w:rsidR="002A71A1" w:rsidRPr="00801C0B" w:rsidRDefault="002A71A1" w:rsidP="002A71A1">
      <w:pPr>
        <w:pStyle w:val="Heading2"/>
        <w:rPr>
          <w:bCs/>
        </w:rPr>
      </w:pPr>
      <w:r w:rsidRPr="00801C0B">
        <w:rPr>
          <w:bCs/>
        </w:rPr>
        <w:t>Noting the analysis of the level and modalities of funding for HFC phase-down in the refrigeration servicing sector, contained in document</w:t>
      </w:r>
      <w:r>
        <w:rPr>
          <w:bCs/>
        </w:rPr>
        <w:t> </w:t>
      </w:r>
      <w:r w:rsidRPr="00801C0B">
        <w:rPr>
          <w:bCs/>
        </w:rPr>
        <w:t>UNEP/OzL.Pro/ExCom/91/61;</w:t>
      </w:r>
    </w:p>
    <w:p w14:paraId="1E8F27A4" w14:textId="77777777" w:rsidR="002A71A1" w:rsidRPr="00801C0B" w:rsidRDefault="002A71A1" w:rsidP="002A71A1">
      <w:pPr>
        <w:pStyle w:val="Heading2"/>
        <w:keepNext/>
        <w:widowControl/>
      </w:pPr>
      <w:r w:rsidRPr="00801C0B">
        <w:t>Applying the following principles with regard to the eligible incremental costs in the refrigeration servicing sector for stage I of the</w:t>
      </w:r>
      <w:r>
        <w:t xml:space="preserve"> Kigali HFC implementation plans (KIPs)</w:t>
      </w:r>
      <w:r w:rsidRPr="00801C0B">
        <w:t>, on the understanding that the funding levels specified below would be revised for activities submitted for future KIP</w:t>
      </w:r>
      <w:r w:rsidRPr="00D811C3">
        <w:t xml:space="preserve"> </w:t>
      </w:r>
      <w:r w:rsidRPr="00801C0B">
        <w:t>stages when activities under HCFC phase</w:t>
      </w:r>
      <w:r w:rsidRPr="00801C0B">
        <w:noBreakHyphen/>
        <w:t>out management plans were completed:</w:t>
      </w:r>
    </w:p>
    <w:p w14:paraId="74F07C8A" w14:textId="77777777" w:rsidR="002A71A1" w:rsidRPr="00801C0B" w:rsidRDefault="002A71A1" w:rsidP="002A71A1">
      <w:pPr>
        <w:pStyle w:val="Heading3"/>
        <w:rPr>
          <w:bCs/>
        </w:rPr>
      </w:pPr>
      <w:r w:rsidRPr="00801C0B">
        <w:rPr>
          <w:bCs/>
        </w:rPr>
        <w:t>Article 5 countries must include in their KIPs, at a minimum:</w:t>
      </w:r>
    </w:p>
    <w:p w14:paraId="48E6C2A7" w14:textId="04E469C5" w:rsidR="002A71A1" w:rsidRPr="00801C0B" w:rsidRDefault="002A71A1" w:rsidP="002A71A1">
      <w:pPr>
        <w:pStyle w:val="Header4"/>
        <w:tabs>
          <w:tab w:val="clear" w:pos="3240"/>
        </w:tabs>
        <w:ind w:left="2880" w:hanging="720"/>
      </w:pPr>
      <w:r w:rsidRPr="00801C0B">
        <w:t>A commitment to meeting, without further requests for funding, at least the 10 per cent reduction step in HFC consumption in line with the compliance schedule of the Montreal Protocol, and restricting imports of HFC</w:t>
      </w:r>
      <w:r w:rsidRPr="00801C0B">
        <w:noBreakHyphen/>
        <w:t>based equipment</w:t>
      </w:r>
      <w:r>
        <w:t xml:space="preserve"> </w:t>
      </w:r>
      <w:ins w:id="0" w:author="Cecilia Mercado" w:date="2022-12-06T18:54:00Z">
        <w:r>
          <w:t>if feasible and</w:t>
        </w:r>
      </w:ins>
      <w:ins w:id="1" w:author="Cecilia Mercado" w:date="2022-12-06T18:55:00Z">
        <w:r>
          <w:t xml:space="preserve"> </w:t>
        </w:r>
      </w:ins>
      <w:r w:rsidRPr="00801C0B">
        <w:t>if necessary to achieve the compliance schedule and to support relevant phase-</w:t>
      </w:r>
      <w:del w:id="2" w:author="Cecilia Mercado" w:date="2022-12-06T18:55:00Z">
        <w:r w:rsidRPr="002E556C" w:rsidDel="00E21935">
          <w:rPr>
            <w:strike/>
          </w:rPr>
          <w:delText>out</w:delText>
        </w:r>
      </w:del>
      <w:ins w:id="3" w:author="Cecilia Mercado" w:date="2022-12-06T18:33:00Z">
        <w:r>
          <w:t>down</w:t>
        </w:r>
      </w:ins>
      <w:r w:rsidRPr="00801C0B">
        <w:t xml:space="preserve"> activities;</w:t>
      </w:r>
    </w:p>
    <w:p w14:paraId="57C658B5" w14:textId="252D1938" w:rsidR="002A71A1" w:rsidRPr="00801C0B" w:rsidRDefault="002A71A1" w:rsidP="002A71A1">
      <w:pPr>
        <w:pStyle w:val="Header4"/>
        <w:tabs>
          <w:tab w:val="clear" w:pos="3240"/>
        </w:tabs>
        <w:ind w:left="2880" w:hanging="720"/>
      </w:pPr>
      <w:r w:rsidRPr="00801C0B">
        <w:t>Mandatory reporting, by the time funding tranches for the KIPs are requested, on the implementation of activities undertaken in the refrigeration servicing sector and in the manufacturing sector, when applicable, in the previous tranche, as well as a comprehensive annual work plan for the implementation</w:t>
      </w:r>
      <w:r w:rsidRPr="00801C0B">
        <w:rPr>
          <w:i/>
        </w:rPr>
        <w:t xml:space="preserve"> </w:t>
      </w:r>
      <w:r w:rsidRPr="00801C0B">
        <w:t>of the activities associated with the next tranche; and</w:t>
      </w:r>
    </w:p>
    <w:p w14:paraId="6F460200" w14:textId="53D0CAC5" w:rsidR="002A71A1" w:rsidRDefault="002A71A1" w:rsidP="002A71A1">
      <w:pPr>
        <w:pStyle w:val="Header4"/>
        <w:tabs>
          <w:tab w:val="clear" w:pos="3240"/>
        </w:tabs>
        <w:ind w:left="2880" w:hanging="720"/>
        <w:rPr>
          <w:ins w:id="4" w:author="Cecilia Mercado" w:date="2022-12-06T18:31:00Z"/>
        </w:rPr>
      </w:pPr>
      <w:r w:rsidRPr="00801C0B">
        <w:t>A description of the roles and responsibilities of major stakeholders, as well as the lead implementing agency and the cooperating agencies, where applicable</w:t>
      </w:r>
      <w:r w:rsidR="00F35A75">
        <w:t>;</w:t>
      </w:r>
    </w:p>
    <w:p w14:paraId="6BC7A991" w14:textId="7E2F3DC7" w:rsidR="002A71A1" w:rsidRPr="00F04AEB" w:rsidRDefault="002A71A1" w:rsidP="002A71A1">
      <w:pPr>
        <w:pStyle w:val="Header4"/>
        <w:tabs>
          <w:tab w:val="clear" w:pos="3240"/>
        </w:tabs>
        <w:ind w:left="2880" w:hanging="720"/>
      </w:pPr>
      <w:ins w:id="5" w:author="Cecilia Mercado" w:date="2022-12-06T18:40:00Z">
        <w:r>
          <w:t>[</w:t>
        </w:r>
      </w:ins>
      <w:ins w:id="6" w:author="Cecilia Mercado" w:date="2022-12-06T18:31:00Z">
        <w:r>
          <w:t>A de</w:t>
        </w:r>
      </w:ins>
      <w:ins w:id="7" w:author="Cecilia Mercado" w:date="2022-12-06T18:32:00Z">
        <w:r>
          <w:t>s</w:t>
        </w:r>
      </w:ins>
      <w:ins w:id="8" w:author="Cecilia Mercado" w:date="2022-12-06T18:31:00Z">
        <w:r>
          <w:t>cription of how activities in the servicing sector u</w:t>
        </w:r>
      </w:ins>
      <w:ins w:id="9" w:author="Cecilia Mercado" w:date="2022-12-06T18:32:00Z">
        <w:r>
          <w:t>n</w:t>
        </w:r>
      </w:ins>
      <w:ins w:id="10" w:author="Cecilia Mercado" w:date="2022-12-06T18:31:00Z">
        <w:r>
          <w:t>der KIPs and HPMPs will be coordinated in their implementation including how opportunities for synergies and joint implementation of activities will be undertaken</w:t>
        </w:r>
      </w:ins>
      <w:ins w:id="11" w:author="Cecilia Mercado" w:date="2022-12-06T18:40:00Z">
        <w:r>
          <w:t>]</w:t>
        </w:r>
      </w:ins>
      <w:r w:rsidRPr="00801C0B">
        <w:t>;</w:t>
      </w:r>
    </w:p>
    <w:p w14:paraId="65C10B59" w14:textId="77777777" w:rsidR="002A71A1" w:rsidRDefault="002A71A1" w:rsidP="002A71A1">
      <w:pPr>
        <w:pStyle w:val="Heading3"/>
        <w:rPr>
          <w:ins w:id="12" w:author="Alejandro Ramirez-Pabon" w:date="2022-12-14T14:14:00Z"/>
          <w:bCs/>
        </w:rPr>
      </w:pPr>
      <w:r w:rsidRPr="00801C0B">
        <w:rPr>
          <w:bCs/>
        </w:rPr>
        <w:t>Article 5 countries that have a total HCFC consumption baseline of up to 360 metric tonnes (mt) will be provided funding consistent with the level of consumption in the refrigeration servicing sector, as shown in the table below, on the understanding that project proposals will still need to demonstrate that the funding level is necessary to achieve at least the 10 per cent HFC reduction target</w:t>
      </w:r>
      <w:r>
        <w:rPr>
          <w:bCs/>
        </w:rPr>
        <w:t>;</w:t>
      </w:r>
    </w:p>
    <w:p w14:paraId="39DD2FEC" w14:textId="4C94845E" w:rsidR="002A71A1" w:rsidRDefault="00BA5891" w:rsidP="00BA5891">
      <w:pPr>
        <w:ind w:left="2160" w:hanging="720"/>
        <w:rPr>
          <w:ins w:id="13" w:author="Alejandro Ramirez-Pabon" w:date="2022-12-14T14:14:00Z"/>
        </w:rPr>
      </w:pPr>
      <w:r>
        <w:t>`</w:t>
      </w:r>
      <w:r>
        <w:tab/>
      </w:r>
      <w:ins w:id="14" w:author="Alejandro Ramirez-Pabon" w:date="2022-12-14T14:14:00Z">
        <w:r w:rsidR="002A71A1">
          <w:t>[Intervention from Canada: Consider</w:t>
        </w:r>
      </w:ins>
      <w:ins w:id="15" w:author="Alejandro Ramirez-Pabon" w:date="2023-03-28T21:01:00Z">
        <w:r w:rsidR="00EE052F">
          <w:t xml:space="preserve"> the </w:t>
        </w:r>
      </w:ins>
      <w:ins w:id="16" w:author="Alejandro Ramirez-Pabon" w:date="2022-12-14T14:14:00Z">
        <w:r w:rsidR="002A71A1">
          <w:t xml:space="preserve">possibility of combining tables in </w:t>
        </w:r>
      </w:ins>
      <w:ins w:id="17" w:author="Alejandro Ramirez-Pabon" w:date="2023-03-28T21:01:00Z">
        <w:r w:rsidR="00EE052F">
          <w:t>subparagraphs</w:t>
        </w:r>
      </w:ins>
      <w:r>
        <w:t xml:space="preserve"> </w:t>
      </w:r>
      <w:ins w:id="18" w:author="Alejandro Ramirez-Pabon" w:date="2022-12-14T14:14:00Z">
        <w:r w:rsidR="002A71A1">
          <w:t>(ii) and (iii)]</w:t>
        </w:r>
      </w:ins>
    </w:p>
    <w:p w14:paraId="75843B5C" w14:textId="77777777" w:rsidR="002A71A1" w:rsidRPr="00207FEF" w:rsidRDefault="002A71A1" w:rsidP="002A71A1"/>
    <w:tbl>
      <w:tblPr>
        <w:tblW w:w="3850" w:type="pct"/>
        <w:tblInd w:w="2155" w:type="dxa"/>
        <w:tblLayout w:type="fixed"/>
        <w:tblCellMar>
          <w:left w:w="70" w:type="dxa"/>
          <w:right w:w="70" w:type="dxa"/>
        </w:tblCellMar>
        <w:tblLook w:val="04A0" w:firstRow="1" w:lastRow="0" w:firstColumn="1" w:lastColumn="0" w:noHBand="0" w:noVBand="1"/>
      </w:tblPr>
      <w:tblGrid>
        <w:gridCol w:w="5688"/>
        <w:gridCol w:w="1512"/>
      </w:tblGrid>
      <w:tr w:rsidR="002A71A1" w:rsidRPr="00801C0B" w14:paraId="39ADCF42" w14:textId="77777777" w:rsidTr="00F35A75">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6CE63553" w14:textId="072AFC2F" w:rsidR="002A71A1" w:rsidRPr="00801C0B" w:rsidRDefault="00EE052F" w:rsidP="00E30724">
            <w:pPr>
              <w:jc w:val="center"/>
              <w:rPr>
                <w:bCs/>
                <w:color w:val="000000"/>
                <w:sz w:val="20"/>
                <w:szCs w:val="20"/>
                <w:lang w:val="en-US" w:eastAsia="es-419"/>
              </w:rPr>
            </w:pPr>
            <w:r>
              <w:rPr>
                <w:bCs/>
                <w:color w:val="000000"/>
                <w:sz w:val="20"/>
                <w:szCs w:val="20"/>
                <w:lang w:val="en-US" w:eastAsia="es-419"/>
              </w:rPr>
              <w:lastRenderedPageBreak/>
              <w:t>[</w:t>
            </w:r>
            <w:ins w:id="19" w:author="Cecilia Mercado" w:date="2022-12-06T19:29:00Z">
              <w:r w:rsidR="002A71A1">
                <w:rPr>
                  <w:bCs/>
                  <w:color w:val="000000"/>
                  <w:sz w:val="20"/>
                  <w:szCs w:val="20"/>
                  <w:lang w:val="en-US" w:eastAsia="es-419"/>
                </w:rPr>
                <w:t>[HFC consumption or</w:t>
              </w:r>
            </w:ins>
            <w:r w:rsidR="004B5E3B">
              <w:rPr>
                <w:bCs/>
                <w:color w:val="000000"/>
                <w:sz w:val="20"/>
                <w:szCs w:val="20"/>
                <w:lang w:val="en-US" w:eastAsia="es-419"/>
              </w:rPr>
              <w:t>,</w:t>
            </w:r>
            <w:ins w:id="20" w:author="Cecilia Mercado" w:date="2022-12-06T19:29:00Z">
              <w:r w:rsidR="002A71A1">
                <w:rPr>
                  <w:bCs/>
                  <w:color w:val="000000"/>
                  <w:sz w:val="20"/>
                  <w:szCs w:val="20"/>
                  <w:lang w:val="en-US" w:eastAsia="es-419"/>
                </w:rPr>
                <w:t xml:space="preserve"> if not available</w:t>
              </w:r>
              <w:r w:rsidR="002A71A1" w:rsidRPr="005957F6">
                <w:rPr>
                  <w:bCs/>
                  <w:color w:val="000000"/>
                  <w:sz w:val="20"/>
                  <w:szCs w:val="20"/>
                  <w:lang w:val="en-US" w:eastAsia="es-419"/>
                </w:rPr>
                <w:t xml:space="preserve">,] </w:t>
              </w:r>
            </w:ins>
            <w:ins w:id="21" w:author="Alejandro Ramirez-Pabon" w:date="2023-03-28T07:04:00Z">
              <w:r w:rsidR="003C239D" w:rsidRPr="005957F6">
                <w:rPr>
                  <w:bCs/>
                  <w:color w:val="000000"/>
                  <w:sz w:val="20"/>
                  <w:szCs w:val="20"/>
                  <w:lang w:val="en-US" w:eastAsia="es-419"/>
                </w:rPr>
                <w:t>[</w:t>
              </w:r>
            </w:ins>
            <w:r w:rsidR="002A71A1" w:rsidRPr="005957F6">
              <w:rPr>
                <w:bCs/>
                <w:color w:val="000000"/>
                <w:sz w:val="20"/>
                <w:szCs w:val="20"/>
                <w:lang w:val="en-US" w:eastAsia="es-419"/>
              </w:rPr>
              <w:t>HCFC consumption</w:t>
            </w:r>
            <w:ins w:id="22" w:author="Alejandro Ramirez-Pabon" w:date="2023-03-28T07:04:00Z">
              <w:r w:rsidR="003C239D" w:rsidRPr="005957F6">
                <w:rPr>
                  <w:bCs/>
                  <w:color w:val="000000"/>
                  <w:sz w:val="20"/>
                  <w:szCs w:val="20"/>
                  <w:lang w:val="en-US" w:eastAsia="es-419"/>
                </w:rPr>
                <w:t>]</w:t>
              </w:r>
            </w:ins>
            <w:r w:rsidR="002A71A1" w:rsidRPr="005957F6">
              <w:rPr>
                <w:bCs/>
                <w:color w:val="000000"/>
                <w:sz w:val="20"/>
                <w:szCs w:val="20"/>
                <w:lang w:val="en-US" w:eastAsia="es-419"/>
              </w:rPr>
              <w:t xml:space="preserve"> in</w:t>
            </w:r>
            <w:r w:rsidR="002A71A1" w:rsidRPr="00E75FD6">
              <w:rPr>
                <w:bCs/>
                <w:color w:val="000000"/>
                <w:sz w:val="20"/>
                <w:szCs w:val="20"/>
                <w:lang w:val="en-US" w:eastAsia="es-419"/>
              </w:rPr>
              <w:t xml:space="preserve"> servicing</w:t>
            </w:r>
            <w:r w:rsidR="002A71A1">
              <w:rPr>
                <w:bCs/>
                <w:color w:val="000000"/>
                <w:sz w:val="20"/>
                <w:szCs w:val="20"/>
                <w:lang w:val="en-US" w:eastAsia="es-419"/>
              </w:rPr>
              <w:t xml:space="preserve"> in </w:t>
            </w:r>
            <w:r w:rsidR="002A71A1" w:rsidRPr="00E75FD6">
              <w:rPr>
                <w:bCs/>
                <w:color w:val="000000"/>
                <w:sz w:val="20"/>
                <w:szCs w:val="20"/>
                <w:lang w:val="en-US" w:eastAsia="es-419"/>
              </w:rPr>
              <w:t>baseline years (mt)</w:t>
            </w:r>
          </w:p>
        </w:tc>
        <w:tc>
          <w:tcPr>
            <w:tcW w:w="1050" w:type="pct"/>
            <w:tcBorders>
              <w:top w:val="single" w:sz="4" w:space="0" w:color="auto"/>
              <w:left w:val="nil"/>
              <w:bottom w:val="single" w:sz="4" w:space="0" w:color="auto"/>
              <w:right w:val="single" w:sz="4" w:space="0" w:color="auto"/>
            </w:tcBorders>
            <w:noWrap/>
            <w:vAlign w:val="center"/>
            <w:hideMark/>
          </w:tcPr>
          <w:p w14:paraId="5698A990" w14:textId="77777777" w:rsidR="002A71A1" w:rsidRPr="00801C0B" w:rsidRDefault="002A71A1" w:rsidP="00E30724">
            <w:pPr>
              <w:jc w:val="center"/>
              <w:rPr>
                <w:bCs/>
                <w:color w:val="000000"/>
                <w:sz w:val="20"/>
                <w:szCs w:val="20"/>
                <w:lang w:val="en-US" w:eastAsia="es-419"/>
              </w:rPr>
            </w:pPr>
            <w:r w:rsidRPr="00801C0B">
              <w:rPr>
                <w:bCs/>
                <w:color w:val="000000"/>
                <w:sz w:val="20"/>
                <w:szCs w:val="20"/>
                <w:lang w:val="en-US" w:eastAsia="es-419"/>
              </w:rPr>
              <w:t>Funding (US $)</w:t>
            </w:r>
          </w:p>
        </w:tc>
      </w:tr>
      <w:tr w:rsidR="002A71A1" w:rsidRPr="00801C0B" w14:paraId="752D88D1" w14:textId="77777777" w:rsidTr="00F35A75">
        <w:trPr>
          <w:trHeight w:val="126"/>
        </w:trPr>
        <w:tc>
          <w:tcPr>
            <w:tcW w:w="3950" w:type="pct"/>
            <w:tcBorders>
              <w:top w:val="nil"/>
              <w:left w:val="single" w:sz="4" w:space="0" w:color="auto"/>
              <w:bottom w:val="single" w:sz="4" w:space="0" w:color="auto"/>
              <w:right w:val="single" w:sz="4" w:space="0" w:color="auto"/>
            </w:tcBorders>
            <w:noWrap/>
            <w:hideMark/>
          </w:tcPr>
          <w:p w14:paraId="5BF4D790"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&gt;0 &lt;15</w:t>
            </w:r>
          </w:p>
        </w:tc>
        <w:tc>
          <w:tcPr>
            <w:tcW w:w="1050" w:type="pct"/>
            <w:tcBorders>
              <w:top w:val="nil"/>
              <w:left w:val="nil"/>
              <w:bottom w:val="single" w:sz="4" w:space="0" w:color="auto"/>
              <w:right w:val="single" w:sz="4" w:space="0" w:color="auto"/>
            </w:tcBorders>
            <w:noWrap/>
            <w:hideMark/>
          </w:tcPr>
          <w:p w14:paraId="5AFE9F2E" w14:textId="77777777"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88,125</w:t>
            </w:r>
          </w:p>
        </w:tc>
      </w:tr>
      <w:tr w:rsidR="002A71A1" w:rsidRPr="00801C0B" w14:paraId="506B2EF8" w14:textId="77777777" w:rsidTr="00F35A75">
        <w:trPr>
          <w:trHeight w:val="55"/>
        </w:trPr>
        <w:tc>
          <w:tcPr>
            <w:tcW w:w="3950" w:type="pct"/>
            <w:tcBorders>
              <w:top w:val="nil"/>
              <w:left w:val="single" w:sz="4" w:space="0" w:color="auto"/>
              <w:bottom w:val="single" w:sz="4" w:space="0" w:color="auto"/>
              <w:right w:val="single" w:sz="4" w:space="0" w:color="auto"/>
            </w:tcBorders>
            <w:noWrap/>
            <w:hideMark/>
          </w:tcPr>
          <w:p w14:paraId="6EE6A359"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15 &lt;40</w:t>
            </w:r>
          </w:p>
        </w:tc>
        <w:tc>
          <w:tcPr>
            <w:tcW w:w="1050" w:type="pct"/>
            <w:tcBorders>
              <w:top w:val="nil"/>
              <w:left w:val="nil"/>
              <w:bottom w:val="single" w:sz="4" w:space="0" w:color="auto"/>
              <w:right w:val="single" w:sz="4" w:space="0" w:color="auto"/>
            </w:tcBorders>
            <w:noWrap/>
            <w:hideMark/>
          </w:tcPr>
          <w:p w14:paraId="21157D0D" w14:textId="77777777"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112,500</w:t>
            </w:r>
          </w:p>
        </w:tc>
      </w:tr>
      <w:tr w:rsidR="002A71A1" w:rsidRPr="00801C0B" w14:paraId="6D923591" w14:textId="77777777" w:rsidTr="00F35A75">
        <w:trPr>
          <w:trHeight w:val="74"/>
        </w:trPr>
        <w:tc>
          <w:tcPr>
            <w:tcW w:w="3950" w:type="pct"/>
            <w:tcBorders>
              <w:top w:val="nil"/>
              <w:left w:val="single" w:sz="4" w:space="0" w:color="auto"/>
              <w:bottom w:val="single" w:sz="4" w:space="0" w:color="auto"/>
              <w:right w:val="single" w:sz="4" w:space="0" w:color="auto"/>
            </w:tcBorders>
            <w:noWrap/>
            <w:hideMark/>
          </w:tcPr>
          <w:p w14:paraId="3AF5B25E"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40 &lt;80</w:t>
            </w:r>
          </w:p>
        </w:tc>
        <w:tc>
          <w:tcPr>
            <w:tcW w:w="1050" w:type="pct"/>
            <w:tcBorders>
              <w:top w:val="nil"/>
              <w:left w:val="nil"/>
              <w:bottom w:val="single" w:sz="4" w:space="0" w:color="auto"/>
              <w:right w:val="single" w:sz="4" w:space="0" w:color="auto"/>
            </w:tcBorders>
            <w:noWrap/>
            <w:hideMark/>
          </w:tcPr>
          <w:p w14:paraId="7EC8848E" w14:textId="77777777"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120,000</w:t>
            </w:r>
          </w:p>
        </w:tc>
      </w:tr>
      <w:tr w:rsidR="002A71A1" w:rsidRPr="00801C0B" w14:paraId="66811596" w14:textId="77777777" w:rsidTr="00F35A75">
        <w:trPr>
          <w:trHeight w:val="55"/>
        </w:trPr>
        <w:tc>
          <w:tcPr>
            <w:tcW w:w="3950" w:type="pct"/>
            <w:tcBorders>
              <w:top w:val="nil"/>
              <w:left w:val="single" w:sz="4" w:space="0" w:color="auto"/>
              <w:bottom w:val="single" w:sz="4" w:space="0" w:color="auto"/>
              <w:right w:val="single" w:sz="4" w:space="0" w:color="auto"/>
            </w:tcBorders>
            <w:noWrap/>
            <w:hideMark/>
          </w:tcPr>
          <w:p w14:paraId="1D1DF0CB"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80 &lt;120</w:t>
            </w:r>
          </w:p>
        </w:tc>
        <w:tc>
          <w:tcPr>
            <w:tcW w:w="1050" w:type="pct"/>
            <w:tcBorders>
              <w:top w:val="nil"/>
              <w:left w:val="nil"/>
              <w:bottom w:val="single" w:sz="4" w:space="0" w:color="auto"/>
              <w:right w:val="single" w:sz="4" w:space="0" w:color="auto"/>
            </w:tcBorders>
            <w:noWrap/>
            <w:hideMark/>
          </w:tcPr>
          <w:p w14:paraId="20AB4BA1" w14:textId="77777777"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135,000</w:t>
            </w:r>
          </w:p>
        </w:tc>
      </w:tr>
      <w:tr w:rsidR="002A71A1" w:rsidRPr="00801C0B" w14:paraId="56878985" w14:textId="77777777" w:rsidTr="00F35A75">
        <w:trPr>
          <w:trHeight w:val="55"/>
        </w:trPr>
        <w:tc>
          <w:tcPr>
            <w:tcW w:w="3950" w:type="pct"/>
            <w:tcBorders>
              <w:top w:val="nil"/>
              <w:left w:val="single" w:sz="4" w:space="0" w:color="auto"/>
              <w:bottom w:val="single" w:sz="4" w:space="0" w:color="auto"/>
              <w:right w:val="single" w:sz="4" w:space="0" w:color="auto"/>
            </w:tcBorders>
            <w:noWrap/>
            <w:hideMark/>
          </w:tcPr>
          <w:p w14:paraId="0125FAE1"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120 &lt;160</w:t>
            </w:r>
          </w:p>
        </w:tc>
        <w:tc>
          <w:tcPr>
            <w:tcW w:w="1050" w:type="pct"/>
            <w:tcBorders>
              <w:top w:val="nil"/>
              <w:left w:val="nil"/>
              <w:bottom w:val="single" w:sz="4" w:space="0" w:color="auto"/>
              <w:right w:val="single" w:sz="4" w:space="0" w:color="auto"/>
            </w:tcBorders>
            <w:noWrap/>
            <w:hideMark/>
          </w:tcPr>
          <w:p w14:paraId="291645FB" w14:textId="77777777"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142,500</w:t>
            </w:r>
          </w:p>
        </w:tc>
      </w:tr>
      <w:tr w:rsidR="002A71A1" w:rsidRPr="00801C0B" w14:paraId="2F36E60E" w14:textId="77777777" w:rsidTr="00F35A75">
        <w:trPr>
          <w:trHeight w:val="218"/>
        </w:trPr>
        <w:tc>
          <w:tcPr>
            <w:tcW w:w="3950" w:type="pct"/>
            <w:tcBorders>
              <w:top w:val="nil"/>
              <w:left w:val="single" w:sz="4" w:space="0" w:color="auto"/>
              <w:bottom w:val="single" w:sz="4" w:space="0" w:color="auto"/>
              <w:right w:val="single" w:sz="4" w:space="0" w:color="auto"/>
            </w:tcBorders>
            <w:noWrap/>
            <w:hideMark/>
          </w:tcPr>
          <w:p w14:paraId="28B3A8C5"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160 &lt;200</w:t>
            </w:r>
          </w:p>
        </w:tc>
        <w:tc>
          <w:tcPr>
            <w:tcW w:w="1050" w:type="pct"/>
            <w:tcBorders>
              <w:top w:val="nil"/>
              <w:left w:val="nil"/>
              <w:bottom w:val="single" w:sz="4" w:space="0" w:color="auto"/>
              <w:right w:val="single" w:sz="4" w:space="0" w:color="auto"/>
            </w:tcBorders>
            <w:noWrap/>
            <w:hideMark/>
          </w:tcPr>
          <w:p w14:paraId="0F5E4983" w14:textId="77777777"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150,000</w:t>
            </w:r>
          </w:p>
        </w:tc>
      </w:tr>
      <w:tr w:rsidR="002A71A1" w:rsidRPr="00801C0B" w14:paraId="3451E660" w14:textId="77777777" w:rsidTr="00F35A75">
        <w:trPr>
          <w:trHeight w:val="104"/>
        </w:trPr>
        <w:tc>
          <w:tcPr>
            <w:tcW w:w="3950" w:type="pct"/>
            <w:tcBorders>
              <w:top w:val="nil"/>
              <w:left w:val="single" w:sz="4" w:space="0" w:color="auto"/>
              <w:bottom w:val="single" w:sz="4" w:space="0" w:color="auto"/>
              <w:right w:val="single" w:sz="4" w:space="0" w:color="auto"/>
            </w:tcBorders>
            <w:noWrap/>
            <w:hideMark/>
          </w:tcPr>
          <w:p w14:paraId="68247B27"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200 &lt;320</w:t>
            </w:r>
          </w:p>
        </w:tc>
        <w:tc>
          <w:tcPr>
            <w:tcW w:w="1050" w:type="pct"/>
            <w:tcBorders>
              <w:top w:val="nil"/>
              <w:left w:val="nil"/>
              <w:bottom w:val="single" w:sz="4" w:space="0" w:color="auto"/>
              <w:right w:val="single" w:sz="4" w:space="0" w:color="auto"/>
            </w:tcBorders>
            <w:noWrap/>
            <w:hideMark/>
          </w:tcPr>
          <w:p w14:paraId="5A957FBA" w14:textId="77777777"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240,000</w:t>
            </w:r>
          </w:p>
        </w:tc>
      </w:tr>
      <w:tr w:rsidR="002A71A1" w:rsidRPr="00801C0B" w14:paraId="1D293C9F" w14:textId="77777777" w:rsidTr="00F35A75">
        <w:trPr>
          <w:trHeight w:val="151"/>
        </w:trPr>
        <w:tc>
          <w:tcPr>
            <w:tcW w:w="3950" w:type="pct"/>
            <w:tcBorders>
              <w:top w:val="nil"/>
              <w:left w:val="single" w:sz="4" w:space="0" w:color="auto"/>
              <w:bottom w:val="single" w:sz="4" w:space="0" w:color="auto"/>
              <w:right w:val="single" w:sz="4" w:space="0" w:color="auto"/>
            </w:tcBorders>
            <w:noWrap/>
            <w:hideMark/>
          </w:tcPr>
          <w:p w14:paraId="44FFC89E" w14:textId="77777777" w:rsidR="002A71A1" w:rsidRPr="00801C0B" w:rsidRDefault="002A71A1" w:rsidP="00E30724">
            <w:pPr>
              <w:ind w:left="1402" w:hanging="1312"/>
              <w:jc w:val="left"/>
              <w:rPr>
                <w:bCs/>
                <w:color w:val="000000"/>
                <w:sz w:val="20"/>
                <w:szCs w:val="20"/>
                <w:lang w:val="en-US" w:eastAsia="es-419"/>
              </w:rPr>
            </w:pPr>
            <w:r w:rsidRPr="00801C0B">
              <w:rPr>
                <w:bCs/>
                <w:color w:val="000000"/>
                <w:sz w:val="20"/>
                <w:szCs w:val="20"/>
                <w:lang w:val="en-US" w:eastAsia="es-419"/>
              </w:rPr>
              <w:t>320 &lt;360</w:t>
            </w:r>
          </w:p>
        </w:tc>
        <w:tc>
          <w:tcPr>
            <w:tcW w:w="1050" w:type="pct"/>
            <w:tcBorders>
              <w:top w:val="nil"/>
              <w:left w:val="nil"/>
              <w:bottom w:val="single" w:sz="4" w:space="0" w:color="auto"/>
              <w:right w:val="single" w:sz="4" w:space="0" w:color="auto"/>
            </w:tcBorders>
            <w:noWrap/>
            <w:hideMark/>
          </w:tcPr>
          <w:p w14:paraId="23C023C7" w14:textId="028F2C33" w:rsidR="002A71A1" w:rsidRPr="00801C0B" w:rsidRDefault="002A71A1" w:rsidP="00E30724">
            <w:pPr>
              <w:ind w:right="16"/>
              <w:jc w:val="right"/>
              <w:rPr>
                <w:bCs/>
                <w:color w:val="000000"/>
                <w:sz w:val="20"/>
                <w:szCs w:val="20"/>
                <w:lang w:val="en-US" w:eastAsia="es-419"/>
              </w:rPr>
            </w:pPr>
            <w:r w:rsidRPr="00801C0B">
              <w:rPr>
                <w:bCs/>
                <w:color w:val="000000"/>
                <w:sz w:val="20"/>
                <w:szCs w:val="20"/>
                <w:lang w:val="en-US" w:eastAsia="es-419"/>
              </w:rPr>
              <w:t>270,000</w:t>
            </w:r>
            <w:r w:rsidR="00EE052F">
              <w:rPr>
                <w:bCs/>
                <w:color w:val="000000"/>
                <w:sz w:val="20"/>
                <w:szCs w:val="20"/>
                <w:lang w:val="en-US" w:eastAsia="es-419"/>
              </w:rPr>
              <w:t>]</w:t>
            </w:r>
          </w:p>
        </w:tc>
      </w:tr>
    </w:tbl>
    <w:p w14:paraId="5207637F" w14:textId="77777777" w:rsidR="002A71A1" w:rsidRPr="00801C0B" w:rsidRDefault="002A71A1" w:rsidP="002A71A1">
      <w:pPr>
        <w:rPr>
          <w:bCs/>
        </w:rPr>
      </w:pPr>
    </w:p>
    <w:p w14:paraId="0080E0C6" w14:textId="77777777" w:rsidR="002A71A1" w:rsidRPr="00801C0B" w:rsidRDefault="002A71A1" w:rsidP="002A71A1">
      <w:pPr>
        <w:pStyle w:val="Heading3"/>
        <w:rPr>
          <w:bCs/>
        </w:rPr>
      </w:pPr>
      <w:r w:rsidRPr="00801C0B">
        <w:rPr>
          <w:bCs/>
        </w:rPr>
        <w:t xml:space="preserve">Article 5 countries </w:t>
      </w:r>
      <w:r>
        <w:rPr>
          <w:bCs/>
        </w:rPr>
        <w:t>with</w:t>
      </w:r>
      <w:r w:rsidRPr="00801C0B">
        <w:rPr>
          <w:bCs/>
        </w:rPr>
        <w:t xml:space="preserve"> </w:t>
      </w:r>
      <w:r>
        <w:rPr>
          <w:bCs/>
        </w:rPr>
        <w:t xml:space="preserve">a </w:t>
      </w:r>
      <w:r w:rsidRPr="00801C0B">
        <w:rPr>
          <w:bCs/>
        </w:rPr>
        <w:t xml:space="preserve">HCFC consumption baseline above 360 mt and below 25,000 mt will be provided funding, which will be deducted from their starting point </w:t>
      </w:r>
      <w:r w:rsidRPr="009362A3">
        <w:rPr>
          <w:bCs/>
        </w:rPr>
        <w:t>for aggregate reductions in HFC consumption, [at a level up to US $3.20/metric kg,]/[consistent with the levels shown in the table below,] on the understanding that project</w:t>
      </w:r>
      <w:r w:rsidRPr="00801C0B">
        <w:rPr>
          <w:bCs/>
        </w:rPr>
        <w:t xml:space="preserve"> proposals will still need to demonstrate that the funding level is necessary to achieve at least the 10 per cent HFC reduction target</w:t>
      </w:r>
      <w:r>
        <w:rPr>
          <w:bCs/>
        </w:rPr>
        <w:t>;</w:t>
      </w:r>
    </w:p>
    <w:tbl>
      <w:tblPr>
        <w:tblStyle w:val="TableGrid"/>
        <w:tblW w:w="3850" w:type="pct"/>
        <w:tblInd w:w="2155" w:type="dxa"/>
        <w:tblLook w:val="04A0" w:firstRow="1" w:lastRow="0" w:firstColumn="1" w:lastColumn="0" w:noHBand="0" w:noVBand="1"/>
      </w:tblPr>
      <w:tblGrid>
        <w:gridCol w:w="2377"/>
        <w:gridCol w:w="4823"/>
      </w:tblGrid>
      <w:tr w:rsidR="002A71A1" w:rsidRPr="005D0B4E" w14:paraId="6743692F" w14:textId="77777777" w:rsidTr="00F35A75">
        <w:trPr>
          <w:trHeight w:val="388"/>
          <w:tblHeader/>
        </w:trPr>
        <w:tc>
          <w:tcPr>
            <w:tcW w:w="2376" w:type="dxa"/>
            <w:vAlign w:val="center"/>
          </w:tcPr>
          <w:p w14:paraId="6B3BB30A" w14:textId="2831EF00" w:rsidR="002A71A1" w:rsidRPr="005D0B4E" w:rsidRDefault="007C38CE" w:rsidP="00E30724">
            <w:pPr>
              <w:jc w:val="center"/>
              <w:rPr>
                <w:bCs/>
                <w:color w:val="000000"/>
                <w:sz w:val="20"/>
                <w:szCs w:val="20"/>
                <w:lang w:val="en-US" w:eastAsia="es-419"/>
              </w:rPr>
            </w:pPr>
            <w:r>
              <w:rPr>
                <w:bCs/>
                <w:color w:val="000000"/>
                <w:sz w:val="20"/>
                <w:szCs w:val="20"/>
                <w:lang w:val="en-US" w:eastAsia="es-419"/>
              </w:rPr>
              <w:t>[</w:t>
            </w:r>
            <w:ins w:id="23" w:author="Cecilia Mercado" w:date="2022-12-06T19:29:00Z">
              <w:r w:rsidR="002A71A1">
                <w:rPr>
                  <w:bCs/>
                  <w:color w:val="000000"/>
                  <w:sz w:val="20"/>
                  <w:szCs w:val="20"/>
                  <w:lang w:val="en-US" w:eastAsia="es-419"/>
                </w:rPr>
                <w:t>[HFC</w:t>
              </w:r>
            </w:ins>
            <w:ins w:id="24" w:author="Cecilia Mercado" w:date="2022-12-06T19:30:00Z">
              <w:r w:rsidR="002A71A1">
                <w:rPr>
                  <w:bCs/>
                  <w:color w:val="000000"/>
                  <w:sz w:val="20"/>
                  <w:szCs w:val="20"/>
                  <w:lang w:val="en-US" w:eastAsia="es-419"/>
                </w:rPr>
                <w:t xml:space="preserve"> consumption or</w:t>
              </w:r>
            </w:ins>
            <w:r w:rsidR="00421DD5">
              <w:rPr>
                <w:bCs/>
                <w:color w:val="000000"/>
                <w:sz w:val="20"/>
                <w:szCs w:val="20"/>
                <w:lang w:val="en-US" w:eastAsia="es-419"/>
              </w:rPr>
              <w:t>,</w:t>
            </w:r>
            <w:ins w:id="25" w:author="Cecilia Mercado" w:date="2022-12-06T19:30:00Z">
              <w:r w:rsidR="002A71A1">
                <w:rPr>
                  <w:bCs/>
                  <w:color w:val="000000"/>
                  <w:sz w:val="20"/>
                  <w:szCs w:val="20"/>
                  <w:lang w:val="en-US" w:eastAsia="es-419"/>
                </w:rPr>
                <w:t xml:space="preserve"> if not </w:t>
              </w:r>
              <w:r w:rsidR="002A71A1" w:rsidRPr="00B57ABB">
                <w:rPr>
                  <w:bCs/>
                  <w:color w:val="000000"/>
                  <w:sz w:val="20"/>
                  <w:szCs w:val="20"/>
                  <w:lang w:val="en-US" w:eastAsia="es-419"/>
                </w:rPr>
                <w:t>available,]</w:t>
              </w:r>
            </w:ins>
            <w:r w:rsidR="00340081" w:rsidRPr="00B57ABB">
              <w:rPr>
                <w:bCs/>
                <w:color w:val="000000"/>
                <w:sz w:val="20"/>
                <w:szCs w:val="20"/>
                <w:lang w:val="en-US" w:eastAsia="es-419"/>
              </w:rPr>
              <w:t xml:space="preserve"> </w:t>
            </w:r>
            <w:ins w:id="26" w:author="Alejandro Ramirez-Pabon" w:date="2023-03-28T07:04:00Z">
              <w:r w:rsidR="003C239D" w:rsidRPr="00B57ABB">
                <w:rPr>
                  <w:bCs/>
                  <w:color w:val="000000"/>
                  <w:sz w:val="20"/>
                  <w:szCs w:val="20"/>
                  <w:lang w:val="en-US" w:eastAsia="es-419"/>
                </w:rPr>
                <w:t>[</w:t>
              </w:r>
            </w:ins>
            <w:r w:rsidR="002A71A1" w:rsidRPr="00B57ABB">
              <w:rPr>
                <w:bCs/>
                <w:color w:val="000000"/>
                <w:sz w:val="20"/>
                <w:szCs w:val="20"/>
                <w:lang w:val="en-US" w:eastAsia="es-419"/>
              </w:rPr>
              <w:t>HCFC consumption</w:t>
            </w:r>
            <w:ins w:id="27" w:author="Alejandro Ramirez-Pabon" w:date="2023-03-28T07:04:00Z">
              <w:r w:rsidR="003C239D" w:rsidRPr="00B57ABB">
                <w:rPr>
                  <w:bCs/>
                  <w:color w:val="000000"/>
                  <w:sz w:val="20"/>
                  <w:szCs w:val="20"/>
                  <w:lang w:val="en-US" w:eastAsia="es-419"/>
                </w:rPr>
                <w:t>]</w:t>
              </w:r>
            </w:ins>
            <w:r w:rsidR="002A71A1" w:rsidRPr="00B57ABB">
              <w:rPr>
                <w:bCs/>
                <w:color w:val="000000"/>
                <w:sz w:val="20"/>
                <w:szCs w:val="20"/>
                <w:lang w:val="en-US" w:eastAsia="es-419"/>
              </w:rPr>
              <w:t xml:space="preserve"> in servicing in baseline</w:t>
            </w:r>
            <w:r w:rsidR="002A71A1" w:rsidRPr="005D0B4E">
              <w:rPr>
                <w:bCs/>
                <w:color w:val="000000"/>
                <w:sz w:val="20"/>
                <w:szCs w:val="20"/>
                <w:lang w:val="en-US" w:eastAsia="es-419"/>
              </w:rPr>
              <w:t xml:space="preserve"> years </w:t>
            </w:r>
            <w:r w:rsidR="002A71A1" w:rsidRPr="005D0B4E">
              <w:rPr>
                <w:bCs/>
                <w:sz w:val="20"/>
                <w:szCs w:val="20"/>
                <w:lang w:val="en-US"/>
              </w:rPr>
              <w:t>(mt)</w:t>
            </w:r>
          </w:p>
        </w:tc>
        <w:tc>
          <w:tcPr>
            <w:tcW w:w="4820" w:type="dxa"/>
            <w:vAlign w:val="center"/>
          </w:tcPr>
          <w:p w14:paraId="6C507FCA" w14:textId="77777777" w:rsidR="002A71A1" w:rsidRPr="005D0B4E" w:rsidRDefault="002A71A1" w:rsidP="00E30724">
            <w:pPr>
              <w:jc w:val="center"/>
              <w:rPr>
                <w:bCs/>
                <w:sz w:val="20"/>
                <w:szCs w:val="20"/>
                <w:lang w:val="en-US"/>
              </w:rPr>
            </w:pPr>
            <w:r w:rsidRPr="005D0B4E">
              <w:rPr>
                <w:bCs/>
                <w:sz w:val="20"/>
                <w:szCs w:val="20"/>
                <w:lang w:val="en-US"/>
              </w:rPr>
              <w:t>Level of funding per country</w:t>
            </w:r>
          </w:p>
        </w:tc>
      </w:tr>
      <w:tr w:rsidR="002A71A1" w:rsidRPr="005D0B4E" w14:paraId="487E620B" w14:textId="77777777" w:rsidTr="00F35A75">
        <w:tc>
          <w:tcPr>
            <w:tcW w:w="2376" w:type="dxa"/>
          </w:tcPr>
          <w:p w14:paraId="20271335" w14:textId="77777777" w:rsidR="002A71A1" w:rsidRPr="005D0B4E" w:rsidRDefault="002A71A1" w:rsidP="00E30724">
            <w:pPr>
              <w:pStyle w:val="Heading1"/>
              <w:numPr>
                <w:ilvl w:val="0"/>
                <w:numId w:val="0"/>
              </w:numPr>
              <w:spacing w:after="0"/>
              <w:jc w:val="left"/>
              <w:rPr>
                <w:bCs/>
                <w:sz w:val="20"/>
                <w:szCs w:val="20"/>
                <w:lang w:val="en-US"/>
              </w:rPr>
            </w:pPr>
            <w:r w:rsidRPr="005D0B4E">
              <w:rPr>
                <w:bCs/>
                <w:sz w:val="20"/>
                <w:szCs w:val="20"/>
                <w:lang w:val="en-US"/>
              </w:rPr>
              <w:t>360 to 1,800</w:t>
            </w:r>
          </w:p>
        </w:tc>
        <w:tc>
          <w:tcPr>
            <w:tcW w:w="4820" w:type="dxa"/>
          </w:tcPr>
          <w:p w14:paraId="161897A5" w14:textId="77777777" w:rsidR="002A71A1" w:rsidRPr="005D0B4E" w:rsidRDefault="002A71A1" w:rsidP="00E30724">
            <w:pPr>
              <w:rPr>
                <w:bCs/>
                <w:sz w:val="20"/>
                <w:szCs w:val="20"/>
                <w:lang w:val="en-US"/>
              </w:rPr>
            </w:pPr>
            <w:r w:rsidRPr="005D0B4E">
              <w:rPr>
                <w:bCs/>
                <w:sz w:val="20"/>
                <w:szCs w:val="20"/>
                <w:lang w:val="en-US"/>
              </w:rPr>
              <w:t>US $4.80/kg. If this value is lower than that agreed for the largest group in paragraph (b)(ii) above, the country can opt to be funded based on paragraph (b)(ii)</w:t>
            </w:r>
          </w:p>
        </w:tc>
      </w:tr>
      <w:tr w:rsidR="002A71A1" w:rsidRPr="005D0B4E" w14:paraId="44503366" w14:textId="77777777" w:rsidTr="00F35A75">
        <w:tc>
          <w:tcPr>
            <w:tcW w:w="2376" w:type="dxa"/>
          </w:tcPr>
          <w:p w14:paraId="33841651" w14:textId="77777777" w:rsidR="002A71A1" w:rsidRPr="005D0B4E" w:rsidRDefault="002A71A1" w:rsidP="00E30724">
            <w:pPr>
              <w:pStyle w:val="Heading1"/>
              <w:numPr>
                <w:ilvl w:val="0"/>
                <w:numId w:val="0"/>
              </w:numPr>
              <w:spacing w:after="0"/>
              <w:jc w:val="left"/>
              <w:rPr>
                <w:bCs/>
                <w:sz w:val="20"/>
                <w:szCs w:val="20"/>
                <w:lang w:val="en-US"/>
              </w:rPr>
            </w:pPr>
            <w:r w:rsidRPr="005D0B4E">
              <w:rPr>
                <w:bCs/>
                <w:sz w:val="20"/>
                <w:szCs w:val="20"/>
                <w:lang w:val="en-US"/>
              </w:rPr>
              <w:t>1,800 to 8,000</w:t>
            </w:r>
          </w:p>
        </w:tc>
        <w:tc>
          <w:tcPr>
            <w:tcW w:w="4820" w:type="dxa"/>
          </w:tcPr>
          <w:p w14:paraId="6D58DE7D" w14:textId="77777777" w:rsidR="002A71A1" w:rsidRPr="005D0B4E" w:rsidRDefault="002A71A1" w:rsidP="00E30724">
            <w:pPr>
              <w:rPr>
                <w:bCs/>
                <w:sz w:val="20"/>
                <w:szCs w:val="20"/>
                <w:lang w:val="en-US"/>
              </w:rPr>
            </w:pPr>
            <w:r w:rsidRPr="005D0B4E">
              <w:rPr>
                <w:bCs/>
                <w:sz w:val="20"/>
                <w:szCs w:val="20"/>
                <w:lang w:val="en-US"/>
              </w:rPr>
              <w:t>US $4.80/kg for the first 1,800 mt</w:t>
            </w:r>
          </w:p>
          <w:p w14:paraId="055C630A" w14:textId="77777777" w:rsidR="002A71A1" w:rsidRPr="005D0B4E" w:rsidRDefault="002A71A1" w:rsidP="00E30724">
            <w:pPr>
              <w:rPr>
                <w:bCs/>
                <w:sz w:val="20"/>
                <w:szCs w:val="20"/>
                <w:lang w:val="en-US"/>
              </w:rPr>
            </w:pPr>
            <w:r w:rsidRPr="005D0B4E">
              <w:rPr>
                <w:bCs/>
                <w:sz w:val="20"/>
                <w:szCs w:val="20"/>
                <w:lang w:val="en-US"/>
              </w:rPr>
              <w:t>US $4.00/kg for every mt above 1,800</w:t>
            </w:r>
          </w:p>
        </w:tc>
      </w:tr>
      <w:tr w:rsidR="002A71A1" w:rsidRPr="005D0B4E" w14:paraId="470FE953" w14:textId="77777777" w:rsidTr="00F35A75">
        <w:tc>
          <w:tcPr>
            <w:tcW w:w="2376" w:type="dxa"/>
          </w:tcPr>
          <w:p w14:paraId="53D0B5CE" w14:textId="77777777" w:rsidR="002A71A1" w:rsidRPr="005D0B4E" w:rsidRDefault="002A71A1" w:rsidP="00E30724">
            <w:pPr>
              <w:pStyle w:val="Heading1"/>
              <w:widowControl w:val="0"/>
              <w:numPr>
                <w:ilvl w:val="0"/>
                <w:numId w:val="0"/>
              </w:numPr>
              <w:spacing w:after="0"/>
              <w:jc w:val="left"/>
              <w:rPr>
                <w:bCs/>
                <w:sz w:val="20"/>
                <w:szCs w:val="20"/>
                <w:lang w:val="en-US"/>
              </w:rPr>
            </w:pPr>
            <w:r w:rsidRPr="005D0B4E">
              <w:rPr>
                <w:bCs/>
                <w:sz w:val="20"/>
                <w:szCs w:val="20"/>
                <w:lang w:val="en-US"/>
              </w:rPr>
              <w:t>8,000 to 25,000</w:t>
            </w:r>
          </w:p>
        </w:tc>
        <w:tc>
          <w:tcPr>
            <w:tcW w:w="4820" w:type="dxa"/>
          </w:tcPr>
          <w:p w14:paraId="08DB934E" w14:textId="77777777" w:rsidR="002A71A1" w:rsidRPr="005D0B4E" w:rsidRDefault="002A71A1" w:rsidP="00E30724">
            <w:pPr>
              <w:rPr>
                <w:bCs/>
                <w:sz w:val="20"/>
                <w:szCs w:val="20"/>
                <w:lang w:val="en-US"/>
              </w:rPr>
            </w:pPr>
            <w:r w:rsidRPr="005D0B4E">
              <w:rPr>
                <w:bCs/>
                <w:sz w:val="20"/>
                <w:szCs w:val="20"/>
                <w:lang w:val="en-US"/>
              </w:rPr>
              <w:t>US $4.80/kg for the first 1,800 mt</w:t>
            </w:r>
          </w:p>
          <w:p w14:paraId="6AAEC74A" w14:textId="77777777" w:rsidR="002A71A1" w:rsidRPr="005D0B4E" w:rsidRDefault="002A71A1" w:rsidP="00E30724">
            <w:pPr>
              <w:rPr>
                <w:bCs/>
                <w:sz w:val="20"/>
                <w:szCs w:val="20"/>
                <w:lang w:val="en-US"/>
              </w:rPr>
            </w:pPr>
            <w:r w:rsidRPr="005D0B4E">
              <w:rPr>
                <w:bCs/>
                <w:sz w:val="20"/>
                <w:szCs w:val="20"/>
                <w:lang w:val="en-US"/>
              </w:rPr>
              <w:t>US $4.00/kg for every mt above 1,800 and below 8,000</w:t>
            </w:r>
          </w:p>
          <w:p w14:paraId="4E204550" w14:textId="77777777" w:rsidR="002A71A1" w:rsidRPr="005D0B4E" w:rsidRDefault="002A71A1" w:rsidP="00E30724">
            <w:pPr>
              <w:rPr>
                <w:bCs/>
                <w:sz w:val="20"/>
                <w:szCs w:val="20"/>
                <w:lang w:val="en-US"/>
              </w:rPr>
            </w:pPr>
            <w:r w:rsidRPr="005D0B4E">
              <w:rPr>
                <w:bCs/>
                <w:sz w:val="20"/>
                <w:szCs w:val="20"/>
                <w:lang w:val="en-US"/>
              </w:rPr>
              <w:t>US $3.20/kg for every mt above 8,000</w:t>
            </w:r>
          </w:p>
        </w:tc>
      </w:tr>
      <w:tr w:rsidR="002A71A1" w:rsidRPr="005D0B4E" w14:paraId="5CB82EF7" w14:textId="77777777" w:rsidTr="00F35A75">
        <w:tc>
          <w:tcPr>
            <w:tcW w:w="2376" w:type="dxa"/>
          </w:tcPr>
          <w:p w14:paraId="4876F822" w14:textId="77777777" w:rsidR="002A71A1" w:rsidRPr="005D0B4E" w:rsidRDefault="002A71A1" w:rsidP="00E30724">
            <w:pPr>
              <w:pStyle w:val="Heading1"/>
              <w:widowControl w:val="0"/>
              <w:numPr>
                <w:ilvl w:val="0"/>
                <w:numId w:val="0"/>
              </w:numPr>
              <w:spacing w:after="0"/>
              <w:jc w:val="left"/>
              <w:rPr>
                <w:bCs/>
                <w:sz w:val="20"/>
                <w:szCs w:val="20"/>
                <w:lang w:val="en-US"/>
              </w:rPr>
            </w:pPr>
            <w:r w:rsidRPr="005D0B4E">
              <w:rPr>
                <w:bCs/>
                <w:sz w:val="20"/>
                <w:szCs w:val="20"/>
                <w:lang w:val="en-US"/>
              </w:rPr>
              <w:t>Above 25,000</w:t>
            </w:r>
          </w:p>
        </w:tc>
        <w:tc>
          <w:tcPr>
            <w:tcW w:w="4820" w:type="dxa"/>
          </w:tcPr>
          <w:p w14:paraId="171A082C" w14:textId="77777777" w:rsidR="002A71A1" w:rsidRPr="005D0B4E" w:rsidRDefault="002A71A1" w:rsidP="00E30724">
            <w:pPr>
              <w:keepNext/>
              <w:rPr>
                <w:bCs/>
                <w:sz w:val="20"/>
                <w:szCs w:val="20"/>
                <w:lang w:val="en-US"/>
              </w:rPr>
            </w:pPr>
            <w:r w:rsidRPr="005D0B4E">
              <w:rPr>
                <w:bCs/>
                <w:sz w:val="20"/>
                <w:szCs w:val="20"/>
                <w:lang w:val="en-US"/>
              </w:rPr>
              <w:t>Case-by-case]</w:t>
            </w:r>
          </w:p>
        </w:tc>
      </w:tr>
    </w:tbl>
    <w:p w14:paraId="20EE8F4D" w14:textId="77777777" w:rsidR="002A71A1" w:rsidRPr="005D0B4E" w:rsidRDefault="002A71A1" w:rsidP="002A71A1">
      <w:pPr>
        <w:rPr>
          <w:bCs/>
        </w:rPr>
      </w:pPr>
    </w:p>
    <w:p w14:paraId="7AFC4114" w14:textId="77777777" w:rsidR="002A71A1" w:rsidRPr="005D0B4E" w:rsidRDefault="002A71A1" w:rsidP="002A71A1">
      <w:pPr>
        <w:pStyle w:val="Heading3"/>
        <w:rPr>
          <w:bCs/>
        </w:rPr>
      </w:pPr>
      <w:r w:rsidRPr="005D0B4E">
        <w:rPr>
          <w:bCs/>
        </w:rPr>
        <w:t>Funding for Article 5 countries that have a total HCFC consumption baseline above 25,000 mt will be considered on a case-by-case basis;</w:t>
      </w:r>
    </w:p>
    <w:p w14:paraId="3A59A0BD" w14:textId="7349F844" w:rsidR="002A71A1" w:rsidRPr="000D337D" w:rsidRDefault="002A71A1" w:rsidP="00F51D0D">
      <w:pPr>
        <w:pStyle w:val="Heading2"/>
      </w:pPr>
      <w:r w:rsidRPr="005D0B4E">
        <w:t>Reviewing the level of funding approved for each country</w:t>
      </w:r>
      <w:ins w:id="28" w:author="Cecilia Mercado" w:date="2022-12-06T19:33:00Z">
        <w:r>
          <w:t xml:space="preserve"> [that received approval for funding prior to its HFC consumption baseline</w:t>
        </w:r>
      </w:ins>
      <w:ins w:id="29" w:author="Cecilia Mercado" w:date="2022-12-06T19:35:00Z">
        <w:r>
          <w:t xml:space="preserve"> being available</w:t>
        </w:r>
      </w:ins>
      <w:ins w:id="30" w:author="Cecilia Mercado" w:date="2022-12-06T19:33:00Z">
        <w:r>
          <w:t>]</w:t>
        </w:r>
      </w:ins>
      <w:r w:rsidRPr="005D0B4E">
        <w:t xml:space="preserve"> on the basis of their relevant HFC baseline information</w:t>
      </w:r>
      <w:ins w:id="31" w:author="Cecilia Mercado" w:date="2022-12-06T19:33:00Z">
        <w:r>
          <w:t>, [when known</w:t>
        </w:r>
      </w:ins>
      <w:ins w:id="32" w:author="Cecilia Mercado" w:date="2022-12-06T19:35:00Z">
        <w:r>
          <w:t>]</w:t>
        </w:r>
      </w:ins>
      <w:r w:rsidR="00742F90">
        <w:t xml:space="preserve"> </w:t>
      </w:r>
      <w:ins w:id="33" w:author="Cecilia Mercado" w:date="2022-12-06T19:35:00Z">
        <w:r>
          <w:t>[</w:t>
        </w:r>
      </w:ins>
      <w:ins w:id="34" w:author="Cecilia Mercado" w:date="2022-12-06T19:36:00Z">
        <w:r>
          <w:t xml:space="preserve">when </w:t>
        </w:r>
      </w:ins>
      <w:ins w:id="35" w:author="Cecilia Mercado" w:date="2022-12-06T19:35:00Z">
        <w:r>
          <w:t>reported]</w:t>
        </w:r>
      </w:ins>
      <w:ins w:id="36" w:author="Cecilia Mercado" w:date="2022-12-06T19:34:00Z">
        <w:r>
          <w:t>, [and revising this funding if needed to ensure consistency with paragraph b(ii) and (iii)]</w:t>
        </w:r>
      </w:ins>
      <w:r w:rsidR="00BA5891">
        <w:t xml:space="preserve"> </w:t>
      </w:r>
      <w:r>
        <w:t>[</w:t>
      </w:r>
      <w:r w:rsidRPr="002E556C">
        <w:rPr>
          <w:strike/>
        </w:rPr>
        <w:t>once the HFC baselines are known</w:t>
      </w:r>
      <w:r w:rsidR="00707821">
        <w:rPr>
          <w:strike/>
        </w:rPr>
        <w:t>]</w:t>
      </w:r>
      <w:r w:rsidRPr="000D337D">
        <w:t>; and</w:t>
      </w:r>
    </w:p>
    <w:p w14:paraId="1B7851E6" w14:textId="01038946" w:rsidR="002A71A1" w:rsidRDefault="002A71A1" w:rsidP="002A71A1">
      <w:pPr>
        <w:pStyle w:val="Heading2"/>
        <w:rPr>
          <w:ins w:id="37" w:author="Cecilia Mercado" w:date="2022-12-06T20:14:00Z"/>
          <w:bCs/>
          <w:strike/>
        </w:rPr>
      </w:pPr>
      <w:r w:rsidRPr="005D0B4E">
        <w:rPr>
          <w:bCs/>
        </w:rPr>
        <w:t>Including the principles referred to in subparagraphs (b) and (c) in the draft cost guidelines for the phase</w:t>
      </w:r>
      <w:r w:rsidRPr="005D0B4E">
        <w:rPr>
          <w:bCs/>
        </w:rPr>
        <w:noBreakHyphen/>
        <w:t>down of HFCs and revising</w:t>
      </w:r>
      <w:ins w:id="38" w:author="Cecilia Mercado" w:date="2022-12-06T19:38:00Z">
        <w:r>
          <w:rPr>
            <w:bCs/>
          </w:rPr>
          <w:t xml:space="preserve"> [revisiting]</w:t>
        </w:r>
      </w:ins>
      <w:r w:rsidRPr="005D0B4E">
        <w:rPr>
          <w:bCs/>
        </w:rPr>
        <w:t xml:space="preserve"> these principles in 2028 for the funding of future stages of the KIPs.</w:t>
      </w:r>
      <w:r w:rsidRPr="005D0B4E">
        <w:rPr>
          <w:bCs/>
          <w:strike/>
        </w:rPr>
        <w:t xml:space="preserve"> </w:t>
      </w:r>
    </w:p>
    <w:p w14:paraId="3123A5A8" w14:textId="77777777" w:rsidR="00F173E4" w:rsidRDefault="002A71A1" w:rsidP="002A71A1">
      <w:pPr>
        <w:jc w:val="left"/>
        <w:rPr>
          <w:bCs/>
          <w:strike/>
        </w:rPr>
        <w:sectPr w:rsidR="00F173E4" w:rsidSect="00552B93">
          <w:headerReference w:type="even" r:id="rId20"/>
          <w:headerReference w:type="default" r:id="rId21"/>
          <w:footerReference w:type="even" r:id="rId22"/>
          <w:footerReference w:type="default" r:id="rId23"/>
          <w:footnotePr>
            <w:numRestart w:val="eachSect"/>
          </w:footnotePr>
          <w:pgSz w:w="12240" w:h="15840" w:code="1"/>
          <w:pgMar w:top="720" w:right="1440" w:bottom="864" w:left="1440" w:header="720" w:footer="475" w:gutter="0"/>
          <w:pgNumType w:start="1"/>
          <w:cols w:space="720"/>
          <w:docGrid w:linePitch="299"/>
        </w:sectPr>
      </w:pPr>
      <w:ins w:id="39" w:author="Cecilia Mercado" w:date="2022-12-06T20:14:00Z">
        <w:r>
          <w:rPr>
            <w:bCs/>
            <w:strike/>
          </w:rPr>
          <w:br w:type="page"/>
        </w:r>
      </w:ins>
    </w:p>
    <w:p w14:paraId="62DBBECF" w14:textId="6CC69D34" w:rsidR="00347F07" w:rsidRDefault="00347F07" w:rsidP="002A71A1">
      <w:pPr>
        <w:jc w:val="center"/>
        <w:rPr>
          <w:b/>
        </w:rPr>
      </w:pPr>
      <w:r>
        <w:rPr>
          <w:b/>
        </w:rPr>
        <w:lastRenderedPageBreak/>
        <w:t>Annex II</w:t>
      </w:r>
    </w:p>
    <w:p w14:paraId="1A89D598" w14:textId="77777777" w:rsidR="0080329C" w:rsidRDefault="0080329C" w:rsidP="002A71A1">
      <w:pPr>
        <w:jc w:val="center"/>
        <w:rPr>
          <w:b/>
        </w:rPr>
      </w:pPr>
    </w:p>
    <w:p w14:paraId="4F10E580" w14:textId="79C1B4CE" w:rsidR="002A71A1" w:rsidRDefault="000B0E07" w:rsidP="002A71A1">
      <w:pPr>
        <w:jc w:val="center"/>
        <w:rPr>
          <w:b/>
        </w:rPr>
      </w:pPr>
      <w:r w:rsidRPr="000D337D">
        <w:rPr>
          <w:b/>
        </w:rPr>
        <w:t xml:space="preserve">PROPOSED </w:t>
      </w:r>
      <w:r w:rsidR="002A71A1" w:rsidRPr="000D337D">
        <w:rPr>
          <w:b/>
        </w:rPr>
        <w:t xml:space="preserve">FUNDING </w:t>
      </w:r>
      <w:r w:rsidRPr="000D337D">
        <w:rPr>
          <w:b/>
        </w:rPr>
        <w:t>LEVELS</w:t>
      </w:r>
    </w:p>
    <w:p w14:paraId="4184AFC5" w14:textId="77777777" w:rsidR="0080329C" w:rsidRPr="00CC6E10" w:rsidRDefault="0080329C" w:rsidP="002A71A1">
      <w:pPr>
        <w:jc w:val="center"/>
        <w:rPr>
          <w:b/>
        </w:rPr>
      </w:pPr>
    </w:p>
    <w:p w14:paraId="2191B5A3" w14:textId="51889026" w:rsidR="002A71A1" w:rsidRPr="00843C9B" w:rsidRDefault="002A71A1" w:rsidP="00452C3C">
      <w:pPr>
        <w:spacing w:after="240"/>
        <w:ind w:firstLine="720"/>
        <w:outlineLvl w:val="0"/>
      </w:pPr>
      <w:r w:rsidRPr="00843C9B">
        <w:t xml:space="preserve">The different options of funding levels considered by the contact group for both </w:t>
      </w:r>
      <w:r w:rsidR="002F4F0A">
        <w:t>low-volume</w:t>
      </w:r>
      <w:r w:rsidR="0080329C">
        <w:t>-</w:t>
      </w:r>
      <w:r w:rsidR="002F4F0A">
        <w:t>consuming (</w:t>
      </w:r>
      <w:r w:rsidRPr="00843C9B">
        <w:t>LVC</w:t>
      </w:r>
      <w:r w:rsidR="002F4F0A">
        <w:t>)</w:t>
      </w:r>
      <w:r w:rsidRPr="00843C9B">
        <w:t xml:space="preserve"> and non-LVC countries to reach the </w:t>
      </w:r>
      <w:r w:rsidR="00340081">
        <w:t>10</w:t>
      </w:r>
      <w:r w:rsidR="002F4F0A">
        <w:t> </w:t>
      </w:r>
      <w:r w:rsidRPr="00843C9B">
        <w:t>per</w:t>
      </w:r>
      <w:r w:rsidR="002F4F0A">
        <w:t> </w:t>
      </w:r>
      <w:r w:rsidRPr="00843C9B">
        <w:t xml:space="preserve">cent reduction step of HFC phase-down in the servicing sector </w:t>
      </w:r>
      <w:r>
        <w:t>are</w:t>
      </w:r>
      <w:r w:rsidRPr="00843C9B">
        <w:t xml:space="preserve"> presented in tables 1 and 2.</w:t>
      </w:r>
    </w:p>
    <w:tbl>
      <w:tblPr>
        <w:tblpPr w:leftFromText="180" w:rightFromText="180" w:vertAnchor="text" w:horzAnchor="margin" w:tblpXSpec="center" w:tblpY="450"/>
        <w:tblW w:w="5000" w:type="pct"/>
        <w:tblLayout w:type="fixed"/>
        <w:tblLook w:val="04A0" w:firstRow="1" w:lastRow="0" w:firstColumn="1" w:lastColumn="0" w:noHBand="0" w:noVBand="1"/>
      </w:tblPr>
      <w:tblGrid>
        <w:gridCol w:w="2260"/>
        <w:gridCol w:w="1265"/>
        <w:gridCol w:w="1692"/>
        <w:gridCol w:w="1413"/>
        <w:gridCol w:w="1550"/>
        <w:gridCol w:w="1692"/>
        <w:gridCol w:w="2257"/>
        <w:gridCol w:w="2117"/>
      </w:tblGrid>
      <w:tr w:rsidR="00BA5891" w:rsidRPr="000D337D" w14:paraId="0302D879" w14:textId="77777777" w:rsidTr="00FD750B">
        <w:trPr>
          <w:trHeight w:val="416"/>
        </w:trPr>
        <w:tc>
          <w:tcPr>
            <w:tcW w:w="793" w:type="pct"/>
            <w:vMerge w:val="restart"/>
            <w:tcBorders>
              <w:top w:val="single" w:sz="4" w:space="0" w:color="auto"/>
              <w:left w:val="single" w:sz="4" w:space="0" w:color="auto"/>
              <w:right w:val="single" w:sz="4" w:space="0" w:color="auto"/>
            </w:tcBorders>
            <w:shd w:val="clear" w:color="auto" w:fill="auto"/>
            <w:noWrap/>
            <w:vAlign w:val="center"/>
          </w:tcPr>
          <w:p w14:paraId="6DF202A8" w14:textId="735D38EA" w:rsidR="00931AB9" w:rsidRPr="000D337D" w:rsidRDefault="00214571" w:rsidP="0018371B">
            <w:pPr>
              <w:jc w:val="center"/>
              <w:rPr>
                <w:b/>
                <w:bCs/>
                <w:color w:val="000000"/>
                <w:sz w:val="20"/>
                <w:szCs w:val="20"/>
                <w:lang w:eastAsia="en-CA"/>
              </w:rPr>
            </w:pPr>
            <w:ins w:id="40" w:author="Alejandro Ramirez-Pabon" w:date="2023-03-28T07:08:00Z">
              <w:r w:rsidRPr="000D337D">
                <w:rPr>
                  <w:b/>
                  <w:bCs/>
                  <w:color w:val="000000"/>
                  <w:sz w:val="20"/>
                  <w:szCs w:val="20"/>
                  <w:lang w:eastAsia="en-CA"/>
                </w:rPr>
                <w:t>[HFC consumption or</w:t>
              </w:r>
            </w:ins>
            <w:r w:rsidR="003B2AE7">
              <w:rPr>
                <w:b/>
                <w:bCs/>
                <w:color w:val="000000"/>
                <w:sz w:val="20"/>
                <w:szCs w:val="20"/>
                <w:lang w:eastAsia="en-CA"/>
              </w:rPr>
              <w:t>,</w:t>
            </w:r>
            <w:ins w:id="41" w:author="Alejandro Ramirez-Pabon" w:date="2023-03-28T07:08:00Z">
              <w:r w:rsidRPr="000D337D">
                <w:rPr>
                  <w:b/>
                  <w:bCs/>
                  <w:color w:val="000000"/>
                  <w:sz w:val="20"/>
                  <w:szCs w:val="20"/>
                  <w:lang w:eastAsia="en-CA"/>
                </w:rPr>
                <w:t xml:space="preserve"> if not available</w:t>
              </w:r>
            </w:ins>
            <w:r w:rsidR="00FD750B">
              <w:rPr>
                <w:b/>
                <w:bCs/>
                <w:color w:val="000000"/>
                <w:sz w:val="20"/>
                <w:szCs w:val="20"/>
                <w:lang w:eastAsia="en-CA"/>
              </w:rPr>
              <w:t>,</w:t>
            </w:r>
            <w:ins w:id="42" w:author="Alejandro Ramirez-Pabon" w:date="2023-03-28T07:08:00Z">
              <w:r w:rsidRPr="000D337D">
                <w:rPr>
                  <w:b/>
                  <w:bCs/>
                  <w:color w:val="000000"/>
                  <w:sz w:val="20"/>
                  <w:szCs w:val="20"/>
                  <w:lang w:eastAsia="en-CA"/>
                </w:rPr>
                <w:t>] [</w:t>
              </w:r>
            </w:ins>
            <w:r w:rsidR="00931AB9" w:rsidRPr="000D337D">
              <w:rPr>
                <w:b/>
                <w:bCs/>
                <w:color w:val="000000"/>
                <w:sz w:val="20"/>
                <w:szCs w:val="20"/>
                <w:lang w:eastAsia="en-CA"/>
              </w:rPr>
              <w:t xml:space="preserve">HCFC </w:t>
            </w:r>
            <w:r w:rsidRPr="000D337D">
              <w:rPr>
                <w:b/>
                <w:bCs/>
                <w:color w:val="000000"/>
                <w:sz w:val="20"/>
                <w:szCs w:val="20"/>
                <w:lang w:eastAsia="en-CA"/>
              </w:rPr>
              <w:t>consumption</w:t>
            </w:r>
            <w:ins w:id="43" w:author="Alejandro Ramirez-Pabon" w:date="2023-03-28T07:08:00Z">
              <w:r w:rsidRPr="000D337D">
                <w:rPr>
                  <w:b/>
                  <w:bCs/>
                  <w:color w:val="000000"/>
                  <w:sz w:val="20"/>
                  <w:szCs w:val="20"/>
                  <w:lang w:eastAsia="en-CA"/>
                </w:rPr>
                <w:t xml:space="preserve">] </w:t>
              </w:r>
            </w:ins>
            <w:r w:rsidRPr="000D337D">
              <w:rPr>
                <w:b/>
                <w:bCs/>
                <w:color w:val="000000"/>
                <w:sz w:val="20"/>
                <w:szCs w:val="20"/>
                <w:lang w:eastAsia="en-CA"/>
              </w:rPr>
              <w:t xml:space="preserve">in servicing in </w:t>
            </w:r>
            <w:r w:rsidR="00931AB9" w:rsidRPr="000D337D">
              <w:rPr>
                <w:b/>
                <w:bCs/>
                <w:color w:val="000000"/>
                <w:sz w:val="20"/>
                <w:szCs w:val="20"/>
                <w:lang w:eastAsia="en-CA"/>
              </w:rPr>
              <w:t xml:space="preserve">baseline </w:t>
            </w:r>
            <w:r w:rsidRPr="000D337D">
              <w:rPr>
                <w:b/>
                <w:bCs/>
                <w:color w:val="000000"/>
                <w:sz w:val="20"/>
                <w:szCs w:val="20"/>
                <w:lang w:eastAsia="en-CA"/>
              </w:rPr>
              <w:t>years</w:t>
            </w:r>
            <w:r w:rsidR="00931AB9" w:rsidRPr="000D337D">
              <w:rPr>
                <w:b/>
                <w:bCs/>
                <w:color w:val="000000"/>
                <w:sz w:val="20"/>
                <w:szCs w:val="20"/>
                <w:lang w:eastAsia="en-CA"/>
              </w:rPr>
              <w:t xml:space="preserve"> (mt)</w:t>
            </w:r>
          </w:p>
        </w:tc>
        <w:tc>
          <w:tcPr>
            <w:tcW w:w="444" w:type="pct"/>
            <w:vMerge w:val="restart"/>
            <w:tcBorders>
              <w:top w:val="single" w:sz="4" w:space="0" w:color="auto"/>
              <w:left w:val="nil"/>
              <w:right w:val="single" w:sz="4" w:space="0" w:color="auto"/>
            </w:tcBorders>
            <w:shd w:val="clear" w:color="auto" w:fill="auto"/>
            <w:noWrap/>
            <w:vAlign w:val="center"/>
          </w:tcPr>
          <w:p w14:paraId="785CDC11" w14:textId="24B7F437" w:rsidR="00931AB9" w:rsidRPr="000D337D" w:rsidRDefault="00931AB9" w:rsidP="0018371B">
            <w:pPr>
              <w:jc w:val="center"/>
              <w:rPr>
                <w:b/>
                <w:bCs/>
                <w:color w:val="000000"/>
                <w:sz w:val="20"/>
                <w:szCs w:val="20"/>
                <w:lang w:eastAsia="en-CA"/>
              </w:rPr>
            </w:pPr>
            <w:r w:rsidRPr="000D337D">
              <w:rPr>
                <w:b/>
                <w:bCs/>
                <w:sz w:val="20"/>
                <w:szCs w:val="20"/>
                <w:lang w:eastAsia="en-CA"/>
              </w:rPr>
              <w:t xml:space="preserve">Funding for </w:t>
            </w:r>
            <w:r w:rsidR="0018371B" w:rsidRPr="000D337D">
              <w:rPr>
                <w:b/>
                <w:bCs/>
                <w:sz w:val="20"/>
                <w:szCs w:val="20"/>
                <w:lang w:eastAsia="en-CA"/>
              </w:rPr>
              <w:t xml:space="preserve">the </w:t>
            </w:r>
            <w:r w:rsidRPr="000D337D">
              <w:rPr>
                <w:b/>
                <w:bCs/>
                <w:sz w:val="20"/>
                <w:szCs w:val="20"/>
                <w:lang w:eastAsia="en-CA"/>
              </w:rPr>
              <w:t>HPMP (decision</w:t>
            </w:r>
            <w:r w:rsidR="00BA5891" w:rsidRPr="000D337D">
              <w:rPr>
                <w:b/>
                <w:bCs/>
                <w:sz w:val="20"/>
                <w:szCs w:val="20"/>
                <w:lang w:eastAsia="en-CA"/>
              </w:rPr>
              <w:t xml:space="preserve"> </w:t>
            </w:r>
            <w:r w:rsidRPr="000D337D">
              <w:rPr>
                <w:b/>
                <w:bCs/>
                <w:sz w:val="20"/>
                <w:szCs w:val="20"/>
                <w:lang w:eastAsia="en-CA"/>
              </w:rPr>
              <w:t>74/50)</w:t>
            </w:r>
          </w:p>
        </w:tc>
        <w:tc>
          <w:tcPr>
            <w:tcW w:w="594" w:type="pct"/>
            <w:vMerge w:val="restart"/>
            <w:tcBorders>
              <w:top w:val="single" w:sz="4" w:space="0" w:color="auto"/>
              <w:left w:val="nil"/>
              <w:right w:val="single" w:sz="4" w:space="0" w:color="auto"/>
            </w:tcBorders>
            <w:shd w:val="clear" w:color="auto" w:fill="auto"/>
            <w:noWrap/>
            <w:vAlign w:val="center"/>
          </w:tcPr>
          <w:p w14:paraId="1D736DE4" w14:textId="38FA62D1" w:rsidR="00931AB9" w:rsidRPr="000D337D" w:rsidRDefault="00931AB9" w:rsidP="00BA5891">
            <w:pPr>
              <w:jc w:val="center"/>
              <w:rPr>
                <w:b/>
                <w:bCs/>
                <w:color w:val="000000"/>
                <w:sz w:val="20"/>
                <w:szCs w:val="20"/>
                <w:lang w:eastAsia="en-CA"/>
              </w:rPr>
            </w:pPr>
            <w:r w:rsidRPr="000D337D">
              <w:rPr>
                <w:b/>
                <w:bCs/>
                <w:color w:val="000000"/>
                <w:sz w:val="20"/>
                <w:szCs w:val="20"/>
                <w:lang w:eastAsia="en-CA"/>
              </w:rPr>
              <w:t>Secretariat</w:t>
            </w:r>
            <w:r w:rsidR="001E0BA5" w:rsidRPr="000D337D">
              <w:rPr>
                <w:b/>
                <w:bCs/>
                <w:color w:val="000000"/>
                <w:sz w:val="20"/>
                <w:szCs w:val="20"/>
                <w:lang w:eastAsia="en-CA"/>
              </w:rPr>
              <w:t xml:space="preserve"> </w:t>
            </w:r>
            <w:r w:rsidR="00C25F87" w:rsidRPr="000D337D">
              <w:rPr>
                <w:b/>
                <w:bCs/>
                <w:color w:val="000000"/>
                <w:sz w:val="20"/>
                <w:szCs w:val="20"/>
                <w:lang w:eastAsia="en-CA"/>
              </w:rPr>
              <w:t>proposal (</w:t>
            </w:r>
            <w:r w:rsidRPr="000D337D">
              <w:rPr>
                <w:b/>
                <w:bCs/>
                <w:color w:val="000000"/>
                <w:sz w:val="20"/>
                <w:szCs w:val="20"/>
                <w:lang w:eastAsia="en-CA"/>
              </w:rPr>
              <w:t>documents</w:t>
            </w:r>
            <w:r w:rsidR="00BA5891" w:rsidRPr="000D337D">
              <w:rPr>
                <w:b/>
                <w:bCs/>
                <w:color w:val="000000"/>
                <w:sz w:val="20"/>
                <w:szCs w:val="20"/>
                <w:lang w:eastAsia="en-CA"/>
              </w:rPr>
              <w:t xml:space="preserve"> </w:t>
            </w:r>
            <w:r w:rsidRPr="000D337D">
              <w:rPr>
                <w:b/>
                <w:bCs/>
                <w:color w:val="000000"/>
                <w:sz w:val="20"/>
                <w:szCs w:val="20"/>
                <w:lang w:eastAsia="en-CA"/>
              </w:rPr>
              <w:t>88/72 and 89/8/Add.1</w:t>
            </w:r>
            <w:r w:rsidR="00C25F87" w:rsidRPr="000D337D">
              <w:rPr>
                <w:b/>
                <w:bCs/>
                <w:color w:val="000000"/>
                <w:sz w:val="20"/>
                <w:szCs w:val="20"/>
                <w:lang w:eastAsia="en-CA"/>
              </w:rPr>
              <w:t>)</w:t>
            </w:r>
          </w:p>
        </w:tc>
        <w:tc>
          <w:tcPr>
            <w:tcW w:w="496" w:type="pct"/>
            <w:vMerge w:val="restart"/>
            <w:tcBorders>
              <w:top w:val="single" w:sz="4" w:space="0" w:color="auto"/>
              <w:left w:val="nil"/>
              <w:right w:val="single" w:sz="4" w:space="0" w:color="auto"/>
            </w:tcBorders>
            <w:vAlign w:val="center"/>
          </w:tcPr>
          <w:p w14:paraId="3B845A87" w14:textId="46378724" w:rsidR="00931AB9" w:rsidRPr="000D337D" w:rsidRDefault="00931AB9" w:rsidP="0018371B">
            <w:pPr>
              <w:jc w:val="center"/>
              <w:rPr>
                <w:b/>
                <w:bCs/>
                <w:sz w:val="20"/>
                <w:szCs w:val="20"/>
              </w:rPr>
            </w:pPr>
            <w:r w:rsidRPr="000D337D">
              <w:rPr>
                <w:b/>
                <w:bCs/>
                <w:sz w:val="20"/>
                <w:szCs w:val="20"/>
              </w:rPr>
              <w:t>Cuba proposal</w:t>
            </w:r>
            <w:r w:rsidR="002F4F0A" w:rsidRPr="000D337D">
              <w:rPr>
                <w:b/>
                <w:bCs/>
                <w:sz w:val="20"/>
                <w:szCs w:val="20"/>
              </w:rPr>
              <w:t xml:space="preserve"> </w:t>
            </w:r>
            <w:r w:rsidRPr="000D337D">
              <w:rPr>
                <w:b/>
                <w:bCs/>
                <w:sz w:val="20"/>
                <w:szCs w:val="20"/>
              </w:rPr>
              <w:t>(90</w:t>
            </w:r>
            <w:r w:rsidRPr="000D337D">
              <w:rPr>
                <w:b/>
                <w:bCs/>
                <w:sz w:val="20"/>
                <w:szCs w:val="20"/>
                <w:vertAlign w:val="superscript"/>
              </w:rPr>
              <w:t>th</w:t>
            </w:r>
            <w:r w:rsidR="002F4F0A" w:rsidRPr="000D337D">
              <w:rPr>
                <w:b/>
                <w:bCs/>
                <w:sz w:val="20"/>
                <w:szCs w:val="20"/>
                <w:vertAlign w:val="superscript"/>
              </w:rPr>
              <w:t> </w:t>
            </w:r>
            <w:r w:rsidRPr="000D337D">
              <w:rPr>
                <w:b/>
                <w:bCs/>
                <w:sz w:val="20"/>
                <w:szCs w:val="20"/>
              </w:rPr>
              <w:t>meeting)</w:t>
            </w:r>
          </w:p>
        </w:tc>
        <w:tc>
          <w:tcPr>
            <w:tcW w:w="544" w:type="pct"/>
            <w:vMerge w:val="restart"/>
            <w:tcBorders>
              <w:top w:val="single" w:sz="4" w:space="0" w:color="auto"/>
              <w:left w:val="single" w:sz="4" w:space="0" w:color="auto"/>
              <w:right w:val="single" w:sz="4" w:space="0" w:color="auto"/>
            </w:tcBorders>
            <w:vAlign w:val="center"/>
          </w:tcPr>
          <w:p w14:paraId="56150DBF" w14:textId="00406E0D" w:rsidR="00931AB9" w:rsidRPr="000D337D" w:rsidRDefault="00931AB9" w:rsidP="0018371B">
            <w:pPr>
              <w:jc w:val="center"/>
              <w:rPr>
                <w:b/>
                <w:bCs/>
                <w:sz w:val="20"/>
                <w:szCs w:val="20"/>
              </w:rPr>
            </w:pPr>
            <w:r w:rsidRPr="000D337D">
              <w:rPr>
                <w:b/>
                <w:bCs/>
                <w:sz w:val="20"/>
                <w:szCs w:val="20"/>
              </w:rPr>
              <w:t>Article</w:t>
            </w:r>
            <w:r w:rsidR="002F4F0A" w:rsidRPr="000D337D">
              <w:rPr>
                <w:b/>
                <w:bCs/>
                <w:sz w:val="20"/>
                <w:szCs w:val="20"/>
              </w:rPr>
              <w:t> </w:t>
            </w:r>
            <w:r w:rsidRPr="000D337D">
              <w:rPr>
                <w:b/>
                <w:bCs/>
                <w:sz w:val="20"/>
                <w:szCs w:val="20"/>
              </w:rPr>
              <w:t>2 countries proposal</w:t>
            </w:r>
            <w:r w:rsidR="002F4F0A" w:rsidRPr="000D337D">
              <w:rPr>
                <w:b/>
                <w:bCs/>
                <w:sz w:val="20"/>
                <w:szCs w:val="20"/>
              </w:rPr>
              <w:t xml:space="preserve"> </w:t>
            </w:r>
            <w:r w:rsidRPr="000D337D">
              <w:rPr>
                <w:b/>
                <w:bCs/>
                <w:sz w:val="20"/>
                <w:szCs w:val="20"/>
              </w:rPr>
              <w:t>(90</w:t>
            </w:r>
            <w:r w:rsidRPr="000D337D">
              <w:rPr>
                <w:b/>
                <w:bCs/>
                <w:sz w:val="20"/>
                <w:szCs w:val="20"/>
                <w:vertAlign w:val="superscript"/>
              </w:rPr>
              <w:t>th</w:t>
            </w:r>
            <w:r w:rsidR="002F4F0A" w:rsidRPr="000D337D">
              <w:rPr>
                <w:b/>
                <w:bCs/>
                <w:sz w:val="20"/>
                <w:szCs w:val="20"/>
                <w:vertAlign w:val="superscript"/>
              </w:rPr>
              <w:t> </w:t>
            </w:r>
            <w:r w:rsidRPr="000D337D">
              <w:rPr>
                <w:b/>
                <w:bCs/>
                <w:sz w:val="20"/>
                <w:szCs w:val="20"/>
              </w:rPr>
              <w:t>meeting)</w:t>
            </w:r>
          </w:p>
        </w:tc>
        <w:tc>
          <w:tcPr>
            <w:tcW w:w="594" w:type="pct"/>
            <w:vMerge w:val="restart"/>
            <w:tcBorders>
              <w:top w:val="single" w:sz="4" w:space="0" w:color="auto"/>
              <w:left w:val="nil"/>
              <w:right w:val="single" w:sz="4" w:space="0" w:color="auto"/>
            </w:tcBorders>
            <w:vAlign w:val="center"/>
          </w:tcPr>
          <w:p w14:paraId="5904E52C" w14:textId="143438B1" w:rsidR="00931AB9" w:rsidRPr="000D337D" w:rsidRDefault="00931AB9" w:rsidP="0018371B">
            <w:pPr>
              <w:jc w:val="center"/>
              <w:rPr>
                <w:b/>
                <w:bCs/>
                <w:sz w:val="20"/>
                <w:szCs w:val="20"/>
              </w:rPr>
            </w:pPr>
            <w:r w:rsidRPr="000D337D">
              <w:rPr>
                <w:b/>
                <w:bCs/>
                <w:sz w:val="20"/>
                <w:szCs w:val="20"/>
              </w:rPr>
              <w:t>Revised Article</w:t>
            </w:r>
            <w:r w:rsidR="002F4F0A" w:rsidRPr="000D337D">
              <w:rPr>
                <w:b/>
                <w:bCs/>
                <w:sz w:val="20"/>
                <w:szCs w:val="20"/>
              </w:rPr>
              <w:t> </w:t>
            </w:r>
            <w:r w:rsidRPr="000D337D">
              <w:rPr>
                <w:b/>
                <w:bCs/>
                <w:sz w:val="20"/>
                <w:szCs w:val="20"/>
              </w:rPr>
              <w:t>5 countries</w:t>
            </w:r>
            <w:r w:rsidR="002F4F0A" w:rsidRPr="000D337D">
              <w:rPr>
                <w:b/>
                <w:bCs/>
                <w:sz w:val="20"/>
                <w:szCs w:val="20"/>
              </w:rPr>
              <w:t xml:space="preserve"> proposal </w:t>
            </w:r>
            <w:r w:rsidRPr="000D337D">
              <w:rPr>
                <w:b/>
                <w:bCs/>
                <w:sz w:val="20"/>
                <w:szCs w:val="20"/>
              </w:rPr>
              <w:t>(91</w:t>
            </w:r>
            <w:r w:rsidRPr="000D337D">
              <w:rPr>
                <w:b/>
                <w:bCs/>
                <w:sz w:val="20"/>
                <w:szCs w:val="20"/>
                <w:vertAlign w:val="superscript"/>
              </w:rPr>
              <w:t>st</w:t>
            </w:r>
            <w:r w:rsidR="002F4F0A" w:rsidRPr="000D337D">
              <w:rPr>
                <w:b/>
                <w:bCs/>
                <w:sz w:val="20"/>
                <w:szCs w:val="20"/>
                <w:vertAlign w:val="superscript"/>
              </w:rPr>
              <w:t> </w:t>
            </w:r>
            <w:r w:rsidRPr="000D337D">
              <w:rPr>
                <w:b/>
                <w:bCs/>
                <w:sz w:val="20"/>
                <w:szCs w:val="20"/>
              </w:rPr>
              <w:t>meeting)</w:t>
            </w:r>
          </w:p>
        </w:tc>
        <w:tc>
          <w:tcPr>
            <w:tcW w:w="1535" w:type="pct"/>
            <w:gridSpan w:val="2"/>
            <w:tcBorders>
              <w:top w:val="single" w:sz="4" w:space="0" w:color="auto"/>
              <w:left w:val="nil"/>
              <w:right w:val="single" w:sz="4" w:space="0" w:color="auto"/>
            </w:tcBorders>
            <w:vAlign w:val="center"/>
          </w:tcPr>
          <w:p w14:paraId="1BD2DA06" w14:textId="3F450D5F" w:rsidR="00931AB9" w:rsidRPr="000D337D" w:rsidDel="00AB41BA" w:rsidRDefault="00931AB9" w:rsidP="0018371B">
            <w:pPr>
              <w:jc w:val="center"/>
              <w:rPr>
                <w:b/>
                <w:bCs/>
                <w:sz w:val="20"/>
                <w:szCs w:val="20"/>
              </w:rPr>
            </w:pPr>
            <w:r w:rsidRPr="000D337D">
              <w:rPr>
                <w:b/>
                <w:bCs/>
                <w:sz w:val="20"/>
                <w:szCs w:val="20"/>
              </w:rPr>
              <w:t>Revised Article</w:t>
            </w:r>
            <w:r w:rsidR="006C2739" w:rsidRPr="000D337D">
              <w:rPr>
                <w:b/>
                <w:bCs/>
                <w:sz w:val="20"/>
                <w:szCs w:val="20"/>
              </w:rPr>
              <w:t> </w:t>
            </w:r>
            <w:r w:rsidRPr="000D337D">
              <w:rPr>
                <w:b/>
                <w:bCs/>
                <w:sz w:val="20"/>
                <w:szCs w:val="20"/>
              </w:rPr>
              <w:t xml:space="preserve">2 </w:t>
            </w:r>
            <w:r w:rsidR="006C2739" w:rsidRPr="000D337D">
              <w:rPr>
                <w:b/>
                <w:bCs/>
                <w:sz w:val="20"/>
                <w:szCs w:val="20"/>
              </w:rPr>
              <w:t xml:space="preserve">countries </w:t>
            </w:r>
            <w:r w:rsidRPr="000D337D">
              <w:rPr>
                <w:b/>
                <w:bCs/>
                <w:sz w:val="20"/>
                <w:szCs w:val="20"/>
              </w:rPr>
              <w:t>proposal in response to Article</w:t>
            </w:r>
            <w:r w:rsidR="006C2739" w:rsidRPr="000D337D">
              <w:rPr>
                <w:b/>
                <w:bCs/>
                <w:sz w:val="20"/>
                <w:szCs w:val="20"/>
              </w:rPr>
              <w:t> </w:t>
            </w:r>
            <w:r w:rsidRPr="000D337D">
              <w:rPr>
                <w:b/>
                <w:bCs/>
                <w:sz w:val="20"/>
                <w:szCs w:val="20"/>
              </w:rPr>
              <w:t xml:space="preserve">5 </w:t>
            </w:r>
            <w:r w:rsidR="006C2739" w:rsidRPr="000D337D">
              <w:rPr>
                <w:b/>
                <w:bCs/>
                <w:sz w:val="20"/>
                <w:szCs w:val="20"/>
              </w:rPr>
              <w:t xml:space="preserve">countries </w:t>
            </w:r>
            <w:r w:rsidRPr="000D337D">
              <w:rPr>
                <w:b/>
                <w:bCs/>
                <w:sz w:val="20"/>
                <w:szCs w:val="20"/>
              </w:rPr>
              <w:t>new proposal (91</w:t>
            </w:r>
            <w:r w:rsidRPr="000D337D">
              <w:rPr>
                <w:b/>
                <w:bCs/>
                <w:sz w:val="20"/>
                <w:szCs w:val="20"/>
                <w:vertAlign w:val="superscript"/>
              </w:rPr>
              <w:t>st</w:t>
            </w:r>
            <w:r w:rsidR="006C2739" w:rsidRPr="000D337D">
              <w:rPr>
                <w:b/>
                <w:bCs/>
                <w:sz w:val="20"/>
                <w:szCs w:val="20"/>
                <w:vertAlign w:val="superscript"/>
              </w:rPr>
              <w:t> </w:t>
            </w:r>
            <w:r w:rsidRPr="000D337D">
              <w:rPr>
                <w:b/>
                <w:bCs/>
                <w:sz w:val="20"/>
                <w:szCs w:val="20"/>
              </w:rPr>
              <w:t>meeting)</w:t>
            </w:r>
          </w:p>
        </w:tc>
      </w:tr>
      <w:tr w:rsidR="00BA5891" w:rsidRPr="000D337D" w14:paraId="6938F43C" w14:textId="77777777" w:rsidTr="00FD750B">
        <w:trPr>
          <w:trHeight w:val="508"/>
        </w:trPr>
        <w:tc>
          <w:tcPr>
            <w:tcW w:w="793" w:type="pct"/>
            <w:vMerge/>
            <w:tcBorders>
              <w:left w:val="single" w:sz="4" w:space="0" w:color="auto"/>
              <w:bottom w:val="single" w:sz="4" w:space="0" w:color="auto"/>
              <w:right w:val="single" w:sz="4" w:space="0" w:color="auto"/>
            </w:tcBorders>
            <w:shd w:val="clear" w:color="auto" w:fill="auto"/>
            <w:noWrap/>
            <w:vAlign w:val="center"/>
          </w:tcPr>
          <w:p w14:paraId="0419E58F" w14:textId="77777777" w:rsidR="00931AB9" w:rsidRPr="000D337D" w:rsidRDefault="00931AB9" w:rsidP="0018371B">
            <w:pPr>
              <w:jc w:val="center"/>
              <w:rPr>
                <w:b/>
                <w:bCs/>
                <w:color w:val="000000"/>
                <w:sz w:val="20"/>
                <w:szCs w:val="20"/>
                <w:lang w:eastAsia="en-CA"/>
              </w:rPr>
            </w:pPr>
          </w:p>
        </w:tc>
        <w:tc>
          <w:tcPr>
            <w:tcW w:w="444" w:type="pct"/>
            <w:vMerge/>
            <w:tcBorders>
              <w:left w:val="nil"/>
              <w:bottom w:val="single" w:sz="4" w:space="0" w:color="auto"/>
              <w:right w:val="single" w:sz="4" w:space="0" w:color="auto"/>
            </w:tcBorders>
            <w:shd w:val="clear" w:color="auto" w:fill="auto"/>
            <w:noWrap/>
            <w:vAlign w:val="center"/>
          </w:tcPr>
          <w:p w14:paraId="70884B87" w14:textId="77777777" w:rsidR="00931AB9" w:rsidRPr="000D337D" w:rsidRDefault="00931AB9" w:rsidP="0018371B">
            <w:pPr>
              <w:jc w:val="center"/>
              <w:rPr>
                <w:b/>
                <w:bCs/>
                <w:sz w:val="20"/>
                <w:szCs w:val="20"/>
                <w:lang w:eastAsia="en-CA"/>
              </w:rPr>
            </w:pPr>
          </w:p>
        </w:tc>
        <w:tc>
          <w:tcPr>
            <w:tcW w:w="594" w:type="pct"/>
            <w:vMerge/>
            <w:tcBorders>
              <w:left w:val="nil"/>
              <w:bottom w:val="single" w:sz="4" w:space="0" w:color="auto"/>
              <w:right w:val="single" w:sz="4" w:space="0" w:color="auto"/>
            </w:tcBorders>
            <w:shd w:val="clear" w:color="auto" w:fill="auto"/>
            <w:noWrap/>
            <w:vAlign w:val="center"/>
          </w:tcPr>
          <w:p w14:paraId="37C67D2B" w14:textId="77777777" w:rsidR="00931AB9" w:rsidRPr="000D337D" w:rsidRDefault="00931AB9" w:rsidP="0018371B">
            <w:pPr>
              <w:jc w:val="center"/>
              <w:rPr>
                <w:b/>
                <w:bCs/>
                <w:color w:val="000000"/>
                <w:sz w:val="20"/>
                <w:szCs w:val="20"/>
                <w:lang w:eastAsia="en-CA"/>
              </w:rPr>
            </w:pPr>
          </w:p>
        </w:tc>
        <w:tc>
          <w:tcPr>
            <w:tcW w:w="496" w:type="pct"/>
            <w:vMerge/>
            <w:tcBorders>
              <w:left w:val="nil"/>
              <w:bottom w:val="single" w:sz="4" w:space="0" w:color="auto"/>
              <w:right w:val="single" w:sz="4" w:space="0" w:color="auto"/>
            </w:tcBorders>
            <w:vAlign w:val="center"/>
          </w:tcPr>
          <w:p w14:paraId="54BCAFAA" w14:textId="77777777" w:rsidR="00931AB9" w:rsidRPr="000D337D" w:rsidRDefault="00931AB9" w:rsidP="0018371B">
            <w:pPr>
              <w:jc w:val="center"/>
              <w:rPr>
                <w:b/>
                <w:bCs/>
                <w:sz w:val="20"/>
                <w:szCs w:val="20"/>
              </w:rPr>
            </w:pPr>
          </w:p>
        </w:tc>
        <w:tc>
          <w:tcPr>
            <w:tcW w:w="544" w:type="pct"/>
            <w:vMerge/>
            <w:tcBorders>
              <w:left w:val="single" w:sz="4" w:space="0" w:color="auto"/>
              <w:bottom w:val="single" w:sz="4" w:space="0" w:color="auto"/>
              <w:right w:val="single" w:sz="4" w:space="0" w:color="auto"/>
            </w:tcBorders>
            <w:vAlign w:val="center"/>
          </w:tcPr>
          <w:p w14:paraId="65ABECD0" w14:textId="77777777" w:rsidR="00931AB9" w:rsidRPr="000D337D" w:rsidRDefault="00931AB9" w:rsidP="0018371B">
            <w:pPr>
              <w:jc w:val="center"/>
              <w:rPr>
                <w:b/>
                <w:bCs/>
                <w:sz w:val="20"/>
                <w:szCs w:val="20"/>
              </w:rPr>
            </w:pPr>
          </w:p>
        </w:tc>
        <w:tc>
          <w:tcPr>
            <w:tcW w:w="594" w:type="pct"/>
            <w:vMerge/>
            <w:tcBorders>
              <w:left w:val="nil"/>
              <w:right w:val="single" w:sz="4" w:space="0" w:color="auto"/>
            </w:tcBorders>
            <w:vAlign w:val="center"/>
          </w:tcPr>
          <w:p w14:paraId="0FA8E286" w14:textId="77777777" w:rsidR="00931AB9" w:rsidRPr="000D337D" w:rsidRDefault="00931AB9" w:rsidP="0018371B">
            <w:pPr>
              <w:jc w:val="center"/>
              <w:rPr>
                <w:b/>
                <w:bCs/>
                <w:sz w:val="20"/>
                <w:szCs w:val="20"/>
              </w:rPr>
            </w:pPr>
          </w:p>
        </w:tc>
        <w:tc>
          <w:tcPr>
            <w:tcW w:w="792" w:type="pct"/>
            <w:tcBorders>
              <w:top w:val="single" w:sz="4" w:space="0" w:color="auto"/>
              <w:left w:val="nil"/>
              <w:right w:val="single" w:sz="4" w:space="0" w:color="auto"/>
            </w:tcBorders>
            <w:vAlign w:val="center"/>
          </w:tcPr>
          <w:p w14:paraId="5D06E4ED" w14:textId="480B8BFE" w:rsidR="00931AB9" w:rsidRPr="000D337D" w:rsidRDefault="00FD750B" w:rsidP="0018371B">
            <w:pPr>
              <w:jc w:val="center"/>
              <w:rPr>
                <w:b/>
                <w:bCs/>
                <w:sz w:val="20"/>
                <w:szCs w:val="20"/>
              </w:rPr>
            </w:pPr>
            <w:proofErr w:type="gramStart"/>
            <w:r>
              <w:rPr>
                <w:b/>
                <w:bCs/>
                <w:sz w:val="20"/>
                <w:szCs w:val="20"/>
              </w:rPr>
              <w:t>,</w:t>
            </w:r>
            <w:r w:rsidR="00931AB9" w:rsidRPr="000D337D">
              <w:rPr>
                <w:b/>
                <w:bCs/>
                <w:sz w:val="20"/>
                <w:szCs w:val="20"/>
              </w:rPr>
              <w:t>(</w:t>
            </w:r>
            <w:proofErr w:type="gramEnd"/>
            <w:r w:rsidR="00931AB9" w:rsidRPr="000D337D">
              <w:rPr>
                <w:b/>
                <w:bCs/>
                <w:sz w:val="20"/>
                <w:szCs w:val="20"/>
              </w:rPr>
              <w:t>10</w:t>
            </w:r>
            <w:r w:rsidR="0018371B" w:rsidRPr="000D337D">
              <w:rPr>
                <w:b/>
                <w:bCs/>
                <w:sz w:val="20"/>
                <w:szCs w:val="20"/>
              </w:rPr>
              <w:t>%</w:t>
            </w:r>
            <w:r w:rsidR="00931AB9" w:rsidRPr="000D337D">
              <w:rPr>
                <w:b/>
                <w:bCs/>
                <w:sz w:val="20"/>
                <w:szCs w:val="20"/>
              </w:rPr>
              <w:t xml:space="preserve"> reduction from baseline)</w:t>
            </w:r>
          </w:p>
        </w:tc>
        <w:tc>
          <w:tcPr>
            <w:tcW w:w="743" w:type="pct"/>
            <w:tcBorders>
              <w:top w:val="single" w:sz="4" w:space="0" w:color="auto"/>
              <w:left w:val="nil"/>
              <w:right w:val="single" w:sz="4" w:space="0" w:color="auto"/>
            </w:tcBorders>
            <w:vAlign w:val="center"/>
          </w:tcPr>
          <w:p w14:paraId="6C89456A" w14:textId="7321821D" w:rsidR="00931AB9" w:rsidRPr="000D337D" w:rsidRDefault="00931AB9" w:rsidP="0018371B">
            <w:pPr>
              <w:jc w:val="center"/>
              <w:rPr>
                <w:b/>
                <w:bCs/>
                <w:sz w:val="20"/>
                <w:szCs w:val="20"/>
              </w:rPr>
            </w:pPr>
            <w:r w:rsidRPr="000D337D">
              <w:rPr>
                <w:b/>
                <w:bCs/>
                <w:sz w:val="20"/>
                <w:szCs w:val="20"/>
              </w:rPr>
              <w:t>(10</w:t>
            </w:r>
            <w:r w:rsidR="0018371B" w:rsidRPr="000D337D">
              <w:rPr>
                <w:b/>
                <w:bCs/>
                <w:sz w:val="20"/>
                <w:szCs w:val="20"/>
              </w:rPr>
              <w:t>%</w:t>
            </w:r>
            <w:r w:rsidRPr="000D337D">
              <w:rPr>
                <w:b/>
                <w:bCs/>
                <w:sz w:val="20"/>
                <w:szCs w:val="20"/>
              </w:rPr>
              <w:t xml:space="preserve"> reduction from HFC consumption)</w:t>
            </w:r>
          </w:p>
        </w:tc>
      </w:tr>
      <w:tr w:rsidR="00BA5891" w:rsidRPr="000D337D" w14:paraId="6CBA54C9" w14:textId="77777777" w:rsidTr="00FD750B">
        <w:trPr>
          <w:trHeight w:val="42"/>
        </w:trPr>
        <w:tc>
          <w:tcPr>
            <w:tcW w:w="793" w:type="pct"/>
            <w:tcBorders>
              <w:top w:val="nil"/>
              <w:left w:val="single" w:sz="4" w:space="0" w:color="auto"/>
              <w:bottom w:val="single" w:sz="4" w:space="0" w:color="auto"/>
              <w:right w:val="single" w:sz="4" w:space="0" w:color="auto"/>
            </w:tcBorders>
            <w:shd w:val="clear" w:color="auto" w:fill="auto"/>
            <w:noWrap/>
          </w:tcPr>
          <w:p w14:paraId="1F374797" w14:textId="77777777" w:rsidR="00931AB9" w:rsidRPr="000D337D" w:rsidRDefault="00931AB9" w:rsidP="00931AB9">
            <w:pPr>
              <w:jc w:val="left"/>
              <w:rPr>
                <w:color w:val="000000"/>
                <w:sz w:val="20"/>
                <w:szCs w:val="20"/>
                <w:lang w:eastAsia="en-CA"/>
              </w:rPr>
            </w:pPr>
            <w:r w:rsidRPr="000D337D">
              <w:rPr>
                <w:color w:val="000000"/>
                <w:sz w:val="20"/>
                <w:szCs w:val="20"/>
                <w:lang w:eastAsia="en-CA"/>
              </w:rPr>
              <w:t>Below 15</w:t>
            </w:r>
          </w:p>
        </w:tc>
        <w:tc>
          <w:tcPr>
            <w:tcW w:w="444" w:type="pct"/>
            <w:tcBorders>
              <w:top w:val="nil"/>
              <w:left w:val="nil"/>
              <w:bottom w:val="single" w:sz="4" w:space="0" w:color="auto"/>
              <w:right w:val="single" w:sz="4" w:space="0" w:color="auto"/>
            </w:tcBorders>
            <w:shd w:val="clear" w:color="auto" w:fill="auto"/>
            <w:noWrap/>
          </w:tcPr>
          <w:p w14:paraId="26C23716" w14:textId="77777777" w:rsidR="00931AB9" w:rsidRPr="000D337D" w:rsidRDefault="00931AB9" w:rsidP="00931AB9">
            <w:pPr>
              <w:jc w:val="right"/>
              <w:rPr>
                <w:color w:val="000000"/>
                <w:sz w:val="20"/>
                <w:szCs w:val="20"/>
                <w:lang w:eastAsia="en-CA"/>
              </w:rPr>
            </w:pPr>
            <w:r w:rsidRPr="000D337D">
              <w:rPr>
                <w:color w:val="000000"/>
                <w:sz w:val="20"/>
                <w:szCs w:val="20"/>
                <w:lang w:eastAsia="en-CA"/>
              </w:rPr>
              <w:t>58,750</w:t>
            </w:r>
          </w:p>
        </w:tc>
        <w:tc>
          <w:tcPr>
            <w:tcW w:w="594" w:type="pct"/>
            <w:tcBorders>
              <w:top w:val="single" w:sz="4" w:space="0" w:color="auto"/>
              <w:left w:val="nil"/>
              <w:bottom w:val="single" w:sz="4" w:space="0" w:color="auto"/>
              <w:right w:val="single" w:sz="4" w:space="0" w:color="auto"/>
            </w:tcBorders>
            <w:shd w:val="clear" w:color="auto" w:fill="auto"/>
            <w:noWrap/>
          </w:tcPr>
          <w:p w14:paraId="03C81F90" w14:textId="77777777" w:rsidR="00931AB9" w:rsidRPr="000D337D" w:rsidRDefault="00931AB9" w:rsidP="00931AB9">
            <w:pPr>
              <w:jc w:val="right"/>
              <w:rPr>
                <w:color w:val="000000"/>
                <w:sz w:val="20"/>
                <w:szCs w:val="20"/>
                <w:lang w:eastAsia="en-CA"/>
              </w:rPr>
            </w:pPr>
            <w:r w:rsidRPr="000D337D">
              <w:rPr>
                <w:color w:val="000000"/>
                <w:sz w:val="20"/>
                <w:szCs w:val="20"/>
                <w:lang w:eastAsia="en-CA"/>
              </w:rPr>
              <w:t>88,125</w:t>
            </w:r>
          </w:p>
        </w:tc>
        <w:tc>
          <w:tcPr>
            <w:tcW w:w="496" w:type="pct"/>
            <w:tcBorders>
              <w:top w:val="single" w:sz="4" w:space="0" w:color="auto"/>
              <w:left w:val="single" w:sz="4" w:space="0" w:color="auto"/>
              <w:bottom w:val="single" w:sz="4" w:space="0" w:color="auto"/>
              <w:right w:val="single" w:sz="4" w:space="0" w:color="auto"/>
            </w:tcBorders>
          </w:tcPr>
          <w:p w14:paraId="761782D0" w14:textId="40F6C8C3" w:rsidR="00931AB9" w:rsidRPr="000D337D" w:rsidRDefault="00931AB9" w:rsidP="00931AB9">
            <w:pPr>
              <w:jc w:val="right"/>
              <w:rPr>
                <w:color w:val="000000"/>
                <w:sz w:val="20"/>
                <w:szCs w:val="20"/>
                <w:lang w:val="en-US" w:eastAsia="en-CA"/>
              </w:rPr>
            </w:pPr>
            <w:r w:rsidRPr="000D337D">
              <w:rPr>
                <w:color w:val="000000"/>
                <w:sz w:val="20"/>
                <w:szCs w:val="20"/>
                <w:lang w:val="en-US" w:eastAsia="en-CA"/>
              </w:rPr>
              <w:t>381,875</w:t>
            </w:r>
          </w:p>
        </w:tc>
        <w:tc>
          <w:tcPr>
            <w:tcW w:w="544" w:type="pct"/>
            <w:tcBorders>
              <w:top w:val="single" w:sz="4" w:space="0" w:color="auto"/>
              <w:left w:val="single" w:sz="4" w:space="0" w:color="auto"/>
              <w:bottom w:val="single" w:sz="4" w:space="0" w:color="auto"/>
              <w:right w:val="single" w:sz="4" w:space="0" w:color="auto"/>
            </w:tcBorders>
          </w:tcPr>
          <w:p w14:paraId="753F8C9C" w14:textId="5F91C3F5" w:rsidR="00931AB9" w:rsidRPr="000D337D" w:rsidRDefault="00931AB9" w:rsidP="00931AB9">
            <w:pPr>
              <w:jc w:val="right"/>
              <w:rPr>
                <w:color w:val="000000"/>
                <w:sz w:val="20"/>
                <w:szCs w:val="20"/>
                <w:lang w:val="en-US" w:eastAsia="en-CA"/>
              </w:rPr>
            </w:pPr>
            <w:r w:rsidRPr="000D337D">
              <w:rPr>
                <w:color w:val="000000"/>
                <w:sz w:val="20"/>
                <w:szCs w:val="20"/>
                <w:lang w:val="en-US" w:eastAsia="en-CA"/>
              </w:rPr>
              <w:t>75,000</w:t>
            </w:r>
          </w:p>
        </w:tc>
        <w:tc>
          <w:tcPr>
            <w:tcW w:w="594" w:type="pct"/>
            <w:tcBorders>
              <w:top w:val="single" w:sz="4" w:space="0" w:color="auto"/>
              <w:left w:val="single" w:sz="4" w:space="0" w:color="auto"/>
              <w:bottom w:val="single" w:sz="4" w:space="0" w:color="auto"/>
              <w:right w:val="single" w:sz="4" w:space="0" w:color="auto"/>
            </w:tcBorders>
          </w:tcPr>
          <w:p w14:paraId="63718CF8" w14:textId="77777777" w:rsidR="00931AB9" w:rsidRPr="000D337D" w:rsidRDefault="00931AB9" w:rsidP="00931AB9">
            <w:pPr>
              <w:jc w:val="right"/>
              <w:rPr>
                <w:color w:val="000000"/>
                <w:sz w:val="20"/>
                <w:szCs w:val="20"/>
                <w:lang w:eastAsia="en-CA"/>
              </w:rPr>
            </w:pPr>
            <w:r w:rsidRPr="000D337D">
              <w:rPr>
                <w:color w:val="000000"/>
                <w:sz w:val="20"/>
                <w:szCs w:val="20"/>
                <w:lang w:eastAsia="en-CA"/>
              </w:rPr>
              <w:t>117,500</w:t>
            </w:r>
          </w:p>
        </w:tc>
        <w:tc>
          <w:tcPr>
            <w:tcW w:w="792" w:type="pct"/>
            <w:tcBorders>
              <w:top w:val="single" w:sz="4" w:space="0" w:color="auto"/>
              <w:left w:val="single" w:sz="4" w:space="0" w:color="auto"/>
              <w:bottom w:val="single" w:sz="4" w:space="0" w:color="auto"/>
              <w:right w:val="single" w:sz="4" w:space="0" w:color="auto"/>
            </w:tcBorders>
          </w:tcPr>
          <w:p w14:paraId="1639F451" w14:textId="77777777" w:rsidR="00931AB9" w:rsidRPr="000D337D" w:rsidRDefault="00931AB9" w:rsidP="00931AB9">
            <w:pPr>
              <w:jc w:val="right"/>
              <w:rPr>
                <w:color w:val="000000"/>
                <w:sz w:val="20"/>
                <w:szCs w:val="20"/>
                <w:lang w:eastAsia="en-CA"/>
              </w:rPr>
            </w:pPr>
            <w:r w:rsidRPr="000D337D">
              <w:rPr>
                <w:color w:val="000000"/>
                <w:sz w:val="20"/>
                <w:szCs w:val="20"/>
                <w:lang w:eastAsia="en-CA"/>
              </w:rPr>
              <w:t>105,000</w:t>
            </w:r>
          </w:p>
        </w:tc>
        <w:tc>
          <w:tcPr>
            <w:tcW w:w="743" w:type="pct"/>
            <w:tcBorders>
              <w:top w:val="single" w:sz="4" w:space="0" w:color="auto"/>
              <w:left w:val="single" w:sz="4" w:space="0" w:color="auto"/>
              <w:bottom w:val="single" w:sz="4" w:space="0" w:color="auto"/>
              <w:right w:val="single" w:sz="4" w:space="0" w:color="auto"/>
            </w:tcBorders>
          </w:tcPr>
          <w:p w14:paraId="485E8252" w14:textId="77777777" w:rsidR="00931AB9" w:rsidRPr="000D337D" w:rsidRDefault="00931AB9" w:rsidP="00931AB9">
            <w:pPr>
              <w:jc w:val="right"/>
              <w:rPr>
                <w:color w:val="000000"/>
                <w:sz w:val="20"/>
                <w:szCs w:val="20"/>
                <w:lang w:eastAsia="en-CA"/>
              </w:rPr>
            </w:pPr>
            <w:r w:rsidRPr="000D337D">
              <w:rPr>
                <w:color w:val="000000"/>
                <w:sz w:val="20"/>
                <w:szCs w:val="20"/>
                <w:lang w:eastAsia="en-CA"/>
              </w:rPr>
              <w:t>117,500</w:t>
            </w:r>
          </w:p>
        </w:tc>
      </w:tr>
      <w:tr w:rsidR="00BA5891" w:rsidRPr="000D337D" w14:paraId="4935150E" w14:textId="77777777" w:rsidTr="00FD750B">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43538A6C" w14:textId="77777777" w:rsidR="00931AB9" w:rsidRPr="000D337D" w:rsidRDefault="00931AB9" w:rsidP="00931AB9">
            <w:pPr>
              <w:jc w:val="left"/>
              <w:rPr>
                <w:color w:val="000000"/>
                <w:sz w:val="20"/>
                <w:szCs w:val="20"/>
                <w:lang w:eastAsia="en-CA"/>
              </w:rPr>
            </w:pPr>
            <w:r w:rsidRPr="000D337D">
              <w:rPr>
                <w:color w:val="000000"/>
                <w:sz w:val="20"/>
                <w:szCs w:val="20"/>
                <w:lang w:eastAsia="en-CA"/>
              </w:rPr>
              <w:t>15 to 40</w:t>
            </w:r>
          </w:p>
        </w:tc>
        <w:tc>
          <w:tcPr>
            <w:tcW w:w="444" w:type="pct"/>
            <w:tcBorders>
              <w:top w:val="nil"/>
              <w:left w:val="nil"/>
              <w:bottom w:val="single" w:sz="4" w:space="0" w:color="auto"/>
              <w:right w:val="single" w:sz="4" w:space="0" w:color="auto"/>
            </w:tcBorders>
            <w:shd w:val="clear" w:color="auto" w:fill="auto"/>
            <w:noWrap/>
            <w:hideMark/>
          </w:tcPr>
          <w:p w14:paraId="76F21E2F" w14:textId="77777777" w:rsidR="00931AB9" w:rsidRPr="000D337D" w:rsidRDefault="00931AB9" w:rsidP="00931AB9">
            <w:pPr>
              <w:jc w:val="right"/>
              <w:rPr>
                <w:color w:val="000000"/>
                <w:sz w:val="20"/>
                <w:szCs w:val="20"/>
                <w:lang w:eastAsia="en-CA"/>
              </w:rPr>
            </w:pPr>
            <w:r w:rsidRPr="000D337D">
              <w:rPr>
                <w:color w:val="000000"/>
                <w:sz w:val="20"/>
                <w:szCs w:val="20"/>
                <w:lang w:eastAsia="en-CA"/>
              </w:rPr>
              <w:t>75,000</w:t>
            </w:r>
          </w:p>
        </w:tc>
        <w:tc>
          <w:tcPr>
            <w:tcW w:w="594" w:type="pct"/>
            <w:tcBorders>
              <w:top w:val="single" w:sz="4" w:space="0" w:color="auto"/>
              <w:left w:val="nil"/>
              <w:bottom w:val="single" w:sz="4" w:space="0" w:color="auto"/>
              <w:right w:val="single" w:sz="4" w:space="0" w:color="auto"/>
            </w:tcBorders>
            <w:shd w:val="clear" w:color="auto" w:fill="auto"/>
            <w:noWrap/>
            <w:hideMark/>
          </w:tcPr>
          <w:p w14:paraId="417CDFD2" w14:textId="77777777" w:rsidR="00931AB9" w:rsidRPr="000D337D" w:rsidRDefault="00931AB9" w:rsidP="00931AB9">
            <w:pPr>
              <w:jc w:val="right"/>
              <w:rPr>
                <w:color w:val="000000"/>
                <w:sz w:val="20"/>
                <w:szCs w:val="20"/>
                <w:lang w:eastAsia="en-CA"/>
              </w:rPr>
            </w:pPr>
            <w:r w:rsidRPr="000D337D">
              <w:rPr>
                <w:color w:val="000000"/>
                <w:sz w:val="20"/>
                <w:szCs w:val="20"/>
                <w:lang w:eastAsia="en-CA"/>
              </w:rPr>
              <w:t>112,500</w:t>
            </w:r>
          </w:p>
        </w:tc>
        <w:tc>
          <w:tcPr>
            <w:tcW w:w="496" w:type="pct"/>
            <w:tcBorders>
              <w:top w:val="single" w:sz="4" w:space="0" w:color="auto"/>
              <w:left w:val="single" w:sz="4" w:space="0" w:color="auto"/>
              <w:bottom w:val="single" w:sz="4" w:space="0" w:color="auto"/>
              <w:right w:val="single" w:sz="4" w:space="0" w:color="auto"/>
            </w:tcBorders>
          </w:tcPr>
          <w:p w14:paraId="1B0C7642" w14:textId="5680B150" w:rsidR="00931AB9" w:rsidRPr="000D337D" w:rsidRDefault="00931AB9" w:rsidP="00931AB9">
            <w:pPr>
              <w:jc w:val="right"/>
              <w:rPr>
                <w:color w:val="000000"/>
                <w:sz w:val="20"/>
                <w:szCs w:val="20"/>
                <w:lang w:val="en-US" w:eastAsia="en-CA"/>
              </w:rPr>
            </w:pPr>
            <w:r w:rsidRPr="000D337D">
              <w:rPr>
                <w:color w:val="000000"/>
                <w:sz w:val="20"/>
                <w:szCs w:val="20"/>
                <w:lang w:val="en-US" w:eastAsia="en-CA"/>
              </w:rPr>
              <w:t>487,500</w:t>
            </w:r>
          </w:p>
        </w:tc>
        <w:tc>
          <w:tcPr>
            <w:tcW w:w="544" w:type="pct"/>
            <w:tcBorders>
              <w:top w:val="single" w:sz="4" w:space="0" w:color="auto"/>
              <w:left w:val="single" w:sz="4" w:space="0" w:color="auto"/>
              <w:bottom w:val="single" w:sz="4" w:space="0" w:color="auto"/>
              <w:right w:val="single" w:sz="4" w:space="0" w:color="auto"/>
            </w:tcBorders>
          </w:tcPr>
          <w:p w14:paraId="4A36E279" w14:textId="7F026C94" w:rsidR="00931AB9" w:rsidRPr="000D337D" w:rsidRDefault="00931AB9" w:rsidP="00931AB9">
            <w:pPr>
              <w:jc w:val="right"/>
              <w:rPr>
                <w:color w:val="000000"/>
                <w:sz w:val="20"/>
                <w:szCs w:val="20"/>
                <w:lang w:val="en-US" w:eastAsia="en-CA"/>
              </w:rPr>
            </w:pPr>
            <w:r w:rsidRPr="000D337D">
              <w:rPr>
                <w:color w:val="000000"/>
                <w:sz w:val="20"/>
                <w:szCs w:val="20"/>
                <w:lang w:val="en-US" w:eastAsia="en-CA"/>
              </w:rPr>
              <w:t>95,000</w:t>
            </w:r>
          </w:p>
        </w:tc>
        <w:tc>
          <w:tcPr>
            <w:tcW w:w="594" w:type="pct"/>
            <w:tcBorders>
              <w:top w:val="single" w:sz="4" w:space="0" w:color="auto"/>
              <w:left w:val="single" w:sz="4" w:space="0" w:color="auto"/>
              <w:bottom w:val="single" w:sz="4" w:space="0" w:color="auto"/>
              <w:right w:val="single" w:sz="4" w:space="0" w:color="auto"/>
            </w:tcBorders>
          </w:tcPr>
          <w:p w14:paraId="07F7C7D7" w14:textId="77777777" w:rsidR="00931AB9" w:rsidRPr="000D337D" w:rsidRDefault="00931AB9" w:rsidP="00931AB9">
            <w:pPr>
              <w:jc w:val="right"/>
              <w:rPr>
                <w:color w:val="000000"/>
                <w:sz w:val="20"/>
                <w:szCs w:val="20"/>
                <w:lang w:eastAsia="en-CA"/>
              </w:rPr>
            </w:pPr>
            <w:r w:rsidRPr="000D337D">
              <w:rPr>
                <w:color w:val="000000"/>
                <w:sz w:val="20"/>
                <w:szCs w:val="20"/>
                <w:lang w:eastAsia="en-CA"/>
              </w:rPr>
              <w:t>150,000</w:t>
            </w:r>
          </w:p>
        </w:tc>
        <w:tc>
          <w:tcPr>
            <w:tcW w:w="792" w:type="pct"/>
            <w:tcBorders>
              <w:top w:val="single" w:sz="4" w:space="0" w:color="auto"/>
              <w:left w:val="single" w:sz="4" w:space="0" w:color="auto"/>
              <w:bottom w:val="single" w:sz="4" w:space="0" w:color="auto"/>
              <w:right w:val="single" w:sz="4" w:space="0" w:color="auto"/>
            </w:tcBorders>
          </w:tcPr>
          <w:p w14:paraId="47BA3EAC" w14:textId="77777777" w:rsidR="00931AB9" w:rsidRPr="000D337D" w:rsidRDefault="00931AB9" w:rsidP="00931AB9">
            <w:pPr>
              <w:jc w:val="right"/>
              <w:rPr>
                <w:color w:val="000000"/>
                <w:sz w:val="20"/>
                <w:szCs w:val="20"/>
                <w:lang w:eastAsia="en-CA"/>
              </w:rPr>
            </w:pPr>
            <w:r w:rsidRPr="000D337D">
              <w:rPr>
                <w:color w:val="000000"/>
                <w:sz w:val="20"/>
                <w:szCs w:val="20"/>
                <w:lang w:eastAsia="en-CA"/>
              </w:rPr>
              <w:t>130,000</w:t>
            </w:r>
          </w:p>
        </w:tc>
        <w:tc>
          <w:tcPr>
            <w:tcW w:w="743" w:type="pct"/>
            <w:tcBorders>
              <w:top w:val="single" w:sz="4" w:space="0" w:color="auto"/>
              <w:left w:val="single" w:sz="4" w:space="0" w:color="auto"/>
              <w:bottom w:val="single" w:sz="4" w:space="0" w:color="auto"/>
              <w:right w:val="single" w:sz="4" w:space="0" w:color="auto"/>
            </w:tcBorders>
          </w:tcPr>
          <w:p w14:paraId="4F0335D5" w14:textId="77777777" w:rsidR="00931AB9" w:rsidRPr="000D337D" w:rsidRDefault="00931AB9" w:rsidP="00931AB9">
            <w:pPr>
              <w:jc w:val="right"/>
              <w:rPr>
                <w:color w:val="000000"/>
                <w:sz w:val="20"/>
                <w:szCs w:val="20"/>
                <w:lang w:eastAsia="en-CA"/>
              </w:rPr>
            </w:pPr>
            <w:r w:rsidRPr="000D337D">
              <w:rPr>
                <w:color w:val="000000"/>
                <w:sz w:val="20"/>
                <w:szCs w:val="20"/>
                <w:lang w:eastAsia="en-CA"/>
              </w:rPr>
              <w:t>150,000</w:t>
            </w:r>
          </w:p>
        </w:tc>
      </w:tr>
      <w:tr w:rsidR="00BA5891" w:rsidRPr="000D337D" w14:paraId="7DC91271" w14:textId="77777777" w:rsidTr="00FD750B">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14758A69" w14:textId="77777777" w:rsidR="00931AB9" w:rsidRPr="000D337D" w:rsidRDefault="00931AB9" w:rsidP="00931AB9">
            <w:pPr>
              <w:jc w:val="left"/>
              <w:rPr>
                <w:color w:val="000000"/>
                <w:sz w:val="20"/>
                <w:szCs w:val="20"/>
                <w:lang w:eastAsia="en-CA"/>
              </w:rPr>
            </w:pPr>
            <w:r w:rsidRPr="000D337D">
              <w:rPr>
                <w:color w:val="000000"/>
                <w:sz w:val="20"/>
                <w:szCs w:val="20"/>
                <w:lang w:eastAsia="en-CA"/>
              </w:rPr>
              <w:t>40 to 80</w:t>
            </w:r>
          </w:p>
        </w:tc>
        <w:tc>
          <w:tcPr>
            <w:tcW w:w="444" w:type="pct"/>
            <w:tcBorders>
              <w:top w:val="nil"/>
              <w:left w:val="nil"/>
              <w:bottom w:val="single" w:sz="4" w:space="0" w:color="auto"/>
              <w:right w:val="single" w:sz="4" w:space="0" w:color="auto"/>
            </w:tcBorders>
            <w:shd w:val="clear" w:color="auto" w:fill="auto"/>
            <w:noWrap/>
            <w:hideMark/>
          </w:tcPr>
          <w:p w14:paraId="7C4BAD31" w14:textId="77777777" w:rsidR="00931AB9" w:rsidRPr="000D337D" w:rsidRDefault="00931AB9" w:rsidP="00931AB9">
            <w:pPr>
              <w:jc w:val="right"/>
              <w:rPr>
                <w:color w:val="000000"/>
                <w:sz w:val="20"/>
                <w:szCs w:val="20"/>
                <w:lang w:eastAsia="en-CA"/>
              </w:rPr>
            </w:pPr>
            <w:r w:rsidRPr="000D337D">
              <w:rPr>
                <w:color w:val="000000"/>
                <w:sz w:val="20"/>
                <w:szCs w:val="20"/>
                <w:lang w:eastAsia="en-CA"/>
              </w:rPr>
              <w:t>80,000</w:t>
            </w:r>
          </w:p>
        </w:tc>
        <w:tc>
          <w:tcPr>
            <w:tcW w:w="594" w:type="pct"/>
            <w:tcBorders>
              <w:top w:val="nil"/>
              <w:left w:val="nil"/>
              <w:bottom w:val="single" w:sz="4" w:space="0" w:color="auto"/>
              <w:right w:val="single" w:sz="4" w:space="0" w:color="auto"/>
            </w:tcBorders>
            <w:shd w:val="clear" w:color="auto" w:fill="auto"/>
            <w:noWrap/>
            <w:hideMark/>
          </w:tcPr>
          <w:p w14:paraId="7E4022D7" w14:textId="77777777" w:rsidR="00931AB9" w:rsidRPr="000D337D" w:rsidRDefault="00931AB9" w:rsidP="00931AB9">
            <w:pPr>
              <w:jc w:val="right"/>
              <w:rPr>
                <w:color w:val="000000"/>
                <w:sz w:val="20"/>
                <w:szCs w:val="20"/>
                <w:lang w:eastAsia="en-CA"/>
              </w:rPr>
            </w:pPr>
            <w:r w:rsidRPr="000D337D">
              <w:rPr>
                <w:color w:val="000000"/>
                <w:sz w:val="20"/>
                <w:szCs w:val="20"/>
                <w:lang w:eastAsia="en-CA"/>
              </w:rPr>
              <w:t>120,000</w:t>
            </w:r>
          </w:p>
        </w:tc>
        <w:tc>
          <w:tcPr>
            <w:tcW w:w="496" w:type="pct"/>
            <w:tcBorders>
              <w:top w:val="single" w:sz="4" w:space="0" w:color="auto"/>
              <w:left w:val="single" w:sz="4" w:space="0" w:color="auto"/>
              <w:bottom w:val="single" w:sz="4" w:space="0" w:color="auto"/>
              <w:right w:val="single" w:sz="4" w:space="0" w:color="auto"/>
            </w:tcBorders>
          </w:tcPr>
          <w:p w14:paraId="49F68E88" w14:textId="221F270D" w:rsidR="00931AB9" w:rsidRPr="000D337D" w:rsidRDefault="00931AB9" w:rsidP="00931AB9">
            <w:pPr>
              <w:jc w:val="right"/>
              <w:rPr>
                <w:color w:val="000000"/>
                <w:sz w:val="20"/>
                <w:szCs w:val="20"/>
                <w:lang w:val="en-US" w:eastAsia="en-CA"/>
              </w:rPr>
            </w:pPr>
            <w:r w:rsidRPr="000D337D">
              <w:rPr>
                <w:color w:val="000000"/>
                <w:sz w:val="20"/>
                <w:szCs w:val="20"/>
                <w:lang w:val="en-US" w:eastAsia="en-CA"/>
              </w:rPr>
              <w:t>520,000</w:t>
            </w:r>
          </w:p>
        </w:tc>
        <w:tc>
          <w:tcPr>
            <w:tcW w:w="544" w:type="pct"/>
            <w:tcBorders>
              <w:top w:val="single" w:sz="4" w:space="0" w:color="auto"/>
              <w:left w:val="single" w:sz="4" w:space="0" w:color="auto"/>
              <w:bottom w:val="single" w:sz="4" w:space="0" w:color="auto"/>
              <w:right w:val="single" w:sz="4" w:space="0" w:color="auto"/>
            </w:tcBorders>
          </w:tcPr>
          <w:p w14:paraId="799402C4" w14:textId="48218BA2" w:rsidR="00931AB9" w:rsidRPr="000D337D" w:rsidRDefault="00931AB9" w:rsidP="00931AB9">
            <w:pPr>
              <w:jc w:val="right"/>
              <w:rPr>
                <w:color w:val="000000"/>
                <w:sz w:val="20"/>
                <w:szCs w:val="20"/>
                <w:lang w:val="en-US" w:eastAsia="en-CA"/>
              </w:rPr>
            </w:pPr>
            <w:r w:rsidRPr="000D337D">
              <w:rPr>
                <w:color w:val="000000"/>
                <w:sz w:val="20"/>
                <w:szCs w:val="20"/>
                <w:lang w:val="en-US" w:eastAsia="en-CA"/>
              </w:rPr>
              <w:t>118,800</w:t>
            </w:r>
          </w:p>
        </w:tc>
        <w:tc>
          <w:tcPr>
            <w:tcW w:w="594" w:type="pct"/>
            <w:tcBorders>
              <w:top w:val="single" w:sz="4" w:space="0" w:color="auto"/>
              <w:left w:val="single" w:sz="4" w:space="0" w:color="auto"/>
              <w:bottom w:val="single" w:sz="4" w:space="0" w:color="auto"/>
              <w:right w:val="single" w:sz="4" w:space="0" w:color="auto"/>
            </w:tcBorders>
          </w:tcPr>
          <w:p w14:paraId="05315625" w14:textId="77777777" w:rsidR="00931AB9" w:rsidRPr="000D337D" w:rsidRDefault="00931AB9" w:rsidP="00931AB9">
            <w:pPr>
              <w:jc w:val="right"/>
              <w:rPr>
                <w:color w:val="000000"/>
                <w:sz w:val="20"/>
                <w:szCs w:val="20"/>
                <w:lang w:eastAsia="en-CA"/>
              </w:rPr>
            </w:pPr>
            <w:r w:rsidRPr="000D337D">
              <w:rPr>
                <w:color w:val="000000"/>
                <w:sz w:val="20"/>
                <w:szCs w:val="20"/>
                <w:lang w:eastAsia="en-CA"/>
              </w:rPr>
              <w:t>160,000</w:t>
            </w:r>
          </w:p>
        </w:tc>
        <w:tc>
          <w:tcPr>
            <w:tcW w:w="792" w:type="pct"/>
            <w:tcBorders>
              <w:top w:val="single" w:sz="4" w:space="0" w:color="auto"/>
              <w:left w:val="single" w:sz="4" w:space="0" w:color="auto"/>
              <w:bottom w:val="single" w:sz="4" w:space="0" w:color="auto"/>
              <w:right w:val="single" w:sz="4" w:space="0" w:color="auto"/>
            </w:tcBorders>
          </w:tcPr>
          <w:p w14:paraId="50C27606" w14:textId="77777777" w:rsidR="00931AB9" w:rsidRPr="000D337D" w:rsidRDefault="00931AB9" w:rsidP="00931AB9">
            <w:pPr>
              <w:jc w:val="right"/>
              <w:rPr>
                <w:color w:val="000000"/>
                <w:sz w:val="20"/>
                <w:szCs w:val="20"/>
                <w:lang w:eastAsia="en-CA"/>
              </w:rPr>
            </w:pPr>
            <w:r w:rsidRPr="000D337D">
              <w:rPr>
                <w:color w:val="000000"/>
                <w:sz w:val="20"/>
                <w:szCs w:val="20"/>
                <w:lang w:eastAsia="en-CA"/>
              </w:rPr>
              <w:t>145,000</w:t>
            </w:r>
          </w:p>
        </w:tc>
        <w:tc>
          <w:tcPr>
            <w:tcW w:w="743" w:type="pct"/>
            <w:tcBorders>
              <w:top w:val="single" w:sz="4" w:space="0" w:color="auto"/>
              <w:left w:val="single" w:sz="4" w:space="0" w:color="auto"/>
              <w:bottom w:val="single" w:sz="4" w:space="0" w:color="auto"/>
              <w:right w:val="single" w:sz="4" w:space="0" w:color="auto"/>
            </w:tcBorders>
          </w:tcPr>
          <w:p w14:paraId="4F36A0F1" w14:textId="77777777" w:rsidR="00931AB9" w:rsidRPr="000D337D" w:rsidRDefault="00931AB9" w:rsidP="00931AB9">
            <w:pPr>
              <w:jc w:val="right"/>
              <w:rPr>
                <w:color w:val="000000"/>
                <w:sz w:val="20"/>
                <w:szCs w:val="20"/>
                <w:lang w:eastAsia="en-CA"/>
              </w:rPr>
            </w:pPr>
            <w:r w:rsidRPr="000D337D">
              <w:rPr>
                <w:color w:val="000000"/>
                <w:sz w:val="20"/>
                <w:szCs w:val="20"/>
                <w:lang w:eastAsia="en-CA"/>
              </w:rPr>
              <w:t>160,000</w:t>
            </w:r>
          </w:p>
        </w:tc>
      </w:tr>
      <w:tr w:rsidR="00BA5891" w:rsidRPr="000D337D" w14:paraId="629BA792" w14:textId="77777777" w:rsidTr="00FD750B">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25D5718A" w14:textId="77777777" w:rsidR="00931AB9" w:rsidRPr="000D337D" w:rsidRDefault="00931AB9" w:rsidP="00931AB9">
            <w:pPr>
              <w:jc w:val="left"/>
              <w:rPr>
                <w:color w:val="000000"/>
                <w:sz w:val="20"/>
                <w:szCs w:val="20"/>
                <w:lang w:eastAsia="en-CA"/>
              </w:rPr>
            </w:pPr>
            <w:r w:rsidRPr="000D337D">
              <w:rPr>
                <w:color w:val="000000"/>
                <w:sz w:val="20"/>
                <w:szCs w:val="20"/>
                <w:lang w:eastAsia="en-CA"/>
              </w:rPr>
              <w:t>80 to 120</w:t>
            </w:r>
          </w:p>
        </w:tc>
        <w:tc>
          <w:tcPr>
            <w:tcW w:w="444" w:type="pct"/>
            <w:tcBorders>
              <w:top w:val="nil"/>
              <w:left w:val="nil"/>
              <w:bottom w:val="single" w:sz="4" w:space="0" w:color="auto"/>
              <w:right w:val="single" w:sz="4" w:space="0" w:color="auto"/>
            </w:tcBorders>
            <w:shd w:val="clear" w:color="auto" w:fill="auto"/>
            <w:noWrap/>
            <w:hideMark/>
          </w:tcPr>
          <w:p w14:paraId="0871719C" w14:textId="77777777" w:rsidR="00931AB9" w:rsidRPr="000D337D" w:rsidRDefault="00931AB9" w:rsidP="00931AB9">
            <w:pPr>
              <w:jc w:val="right"/>
              <w:rPr>
                <w:color w:val="000000"/>
                <w:sz w:val="20"/>
                <w:szCs w:val="20"/>
                <w:lang w:eastAsia="en-CA"/>
              </w:rPr>
            </w:pPr>
            <w:r w:rsidRPr="000D337D">
              <w:rPr>
                <w:color w:val="000000"/>
                <w:sz w:val="20"/>
                <w:szCs w:val="20"/>
                <w:lang w:eastAsia="en-CA"/>
              </w:rPr>
              <w:t>90,000</w:t>
            </w:r>
          </w:p>
        </w:tc>
        <w:tc>
          <w:tcPr>
            <w:tcW w:w="594" w:type="pct"/>
            <w:tcBorders>
              <w:top w:val="nil"/>
              <w:left w:val="nil"/>
              <w:bottom w:val="single" w:sz="4" w:space="0" w:color="auto"/>
              <w:right w:val="single" w:sz="4" w:space="0" w:color="auto"/>
            </w:tcBorders>
            <w:shd w:val="clear" w:color="auto" w:fill="auto"/>
            <w:noWrap/>
            <w:hideMark/>
          </w:tcPr>
          <w:p w14:paraId="0320232D" w14:textId="77777777" w:rsidR="00931AB9" w:rsidRPr="000D337D" w:rsidRDefault="00931AB9" w:rsidP="00931AB9">
            <w:pPr>
              <w:jc w:val="right"/>
              <w:rPr>
                <w:color w:val="000000"/>
                <w:sz w:val="20"/>
                <w:szCs w:val="20"/>
                <w:lang w:eastAsia="en-CA"/>
              </w:rPr>
            </w:pPr>
            <w:r w:rsidRPr="000D337D">
              <w:rPr>
                <w:color w:val="000000"/>
                <w:sz w:val="20"/>
                <w:szCs w:val="20"/>
                <w:lang w:eastAsia="en-CA"/>
              </w:rPr>
              <w:t>135,000</w:t>
            </w:r>
          </w:p>
        </w:tc>
        <w:tc>
          <w:tcPr>
            <w:tcW w:w="496" w:type="pct"/>
            <w:tcBorders>
              <w:top w:val="single" w:sz="4" w:space="0" w:color="auto"/>
              <w:left w:val="single" w:sz="4" w:space="0" w:color="auto"/>
              <w:bottom w:val="single" w:sz="4" w:space="0" w:color="auto"/>
              <w:right w:val="single" w:sz="4" w:space="0" w:color="auto"/>
            </w:tcBorders>
          </w:tcPr>
          <w:p w14:paraId="716FE2E2" w14:textId="2029E129" w:rsidR="00931AB9" w:rsidRPr="000D337D" w:rsidRDefault="00931AB9" w:rsidP="00931AB9">
            <w:pPr>
              <w:jc w:val="right"/>
              <w:rPr>
                <w:color w:val="000000"/>
                <w:sz w:val="20"/>
                <w:szCs w:val="20"/>
                <w:lang w:val="en-US" w:eastAsia="en-CA"/>
              </w:rPr>
            </w:pPr>
            <w:r w:rsidRPr="000D337D">
              <w:rPr>
                <w:color w:val="000000"/>
                <w:sz w:val="20"/>
                <w:szCs w:val="20"/>
                <w:lang w:val="en-US" w:eastAsia="en-CA"/>
              </w:rPr>
              <w:t>585,000</w:t>
            </w:r>
          </w:p>
        </w:tc>
        <w:tc>
          <w:tcPr>
            <w:tcW w:w="544" w:type="pct"/>
            <w:tcBorders>
              <w:top w:val="single" w:sz="4" w:space="0" w:color="auto"/>
              <w:left w:val="single" w:sz="4" w:space="0" w:color="auto"/>
              <w:bottom w:val="single" w:sz="4" w:space="0" w:color="auto"/>
              <w:right w:val="single" w:sz="4" w:space="0" w:color="auto"/>
            </w:tcBorders>
          </w:tcPr>
          <w:p w14:paraId="7AC66DE9" w14:textId="12C6D897" w:rsidR="00931AB9" w:rsidRPr="000D337D" w:rsidRDefault="00931AB9" w:rsidP="00931AB9">
            <w:pPr>
              <w:jc w:val="right"/>
              <w:rPr>
                <w:color w:val="000000"/>
                <w:sz w:val="20"/>
                <w:szCs w:val="20"/>
                <w:lang w:val="en-US" w:eastAsia="en-CA"/>
              </w:rPr>
            </w:pPr>
            <w:r w:rsidRPr="000D337D">
              <w:rPr>
                <w:color w:val="000000"/>
                <w:sz w:val="20"/>
                <w:szCs w:val="20"/>
                <w:lang w:val="en-US" w:eastAsia="en-CA"/>
              </w:rPr>
              <w:t>133,700</w:t>
            </w:r>
          </w:p>
        </w:tc>
        <w:tc>
          <w:tcPr>
            <w:tcW w:w="594" w:type="pct"/>
            <w:tcBorders>
              <w:top w:val="single" w:sz="4" w:space="0" w:color="auto"/>
              <w:left w:val="single" w:sz="4" w:space="0" w:color="auto"/>
              <w:bottom w:val="single" w:sz="4" w:space="0" w:color="auto"/>
              <w:right w:val="single" w:sz="4" w:space="0" w:color="auto"/>
            </w:tcBorders>
          </w:tcPr>
          <w:p w14:paraId="1D4ECCC3" w14:textId="77777777" w:rsidR="00931AB9" w:rsidRPr="000D337D" w:rsidRDefault="00931AB9" w:rsidP="00931AB9">
            <w:pPr>
              <w:jc w:val="right"/>
              <w:rPr>
                <w:color w:val="000000"/>
                <w:sz w:val="20"/>
                <w:szCs w:val="20"/>
                <w:lang w:eastAsia="en-CA"/>
              </w:rPr>
            </w:pPr>
            <w:r w:rsidRPr="000D337D">
              <w:rPr>
                <w:color w:val="000000"/>
                <w:sz w:val="20"/>
                <w:szCs w:val="20"/>
                <w:lang w:eastAsia="en-CA"/>
              </w:rPr>
              <w:t>180,000</w:t>
            </w:r>
          </w:p>
        </w:tc>
        <w:tc>
          <w:tcPr>
            <w:tcW w:w="792" w:type="pct"/>
            <w:tcBorders>
              <w:top w:val="single" w:sz="4" w:space="0" w:color="auto"/>
              <w:left w:val="single" w:sz="4" w:space="0" w:color="auto"/>
              <w:bottom w:val="single" w:sz="4" w:space="0" w:color="auto"/>
              <w:right w:val="single" w:sz="4" w:space="0" w:color="auto"/>
            </w:tcBorders>
          </w:tcPr>
          <w:p w14:paraId="73121DD0" w14:textId="77777777" w:rsidR="00931AB9" w:rsidRPr="000D337D" w:rsidRDefault="00931AB9" w:rsidP="00931AB9">
            <w:pPr>
              <w:jc w:val="right"/>
              <w:rPr>
                <w:color w:val="000000"/>
                <w:sz w:val="20"/>
                <w:szCs w:val="20"/>
                <w:lang w:eastAsia="en-CA"/>
              </w:rPr>
            </w:pPr>
            <w:r w:rsidRPr="000D337D">
              <w:rPr>
                <w:color w:val="000000"/>
                <w:sz w:val="20"/>
                <w:szCs w:val="20"/>
                <w:lang w:eastAsia="en-CA"/>
              </w:rPr>
              <w:t>160,000</w:t>
            </w:r>
          </w:p>
        </w:tc>
        <w:tc>
          <w:tcPr>
            <w:tcW w:w="743" w:type="pct"/>
            <w:tcBorders>
              <w:top w:val="single" w:sz="4" w:space="0" w:color="auto"/>
              <w:left w:val="single" w:sz="4" w:space="0" w:color="auto"/>
              <w:bottom w:val="single" w:sz="4" w:space="0" w:color="auto"/>
              <w:right w:val="single" w:sz="4" w:space="0" w:color="auto"/>
            </w:tcBorders>
          </w:tcPr>
          <w:p w14:paraId="190EA9FA" w14:textId="77777777" w:rsidR="00931AB9" w:rsidRPr="000D337D" w:rsidRDefault="00931AB9" w:rsidP="00931AB9">
            <w:pPr>
              <w:jc w:val="right"/>
              <w:rPr>
                <w:color w:val="000000"/>
                <w:sz w:val="20"/>
                <w:szCs w:val="20"/>
                <w:lang w:eastAsia="en-CA"/>
              </w:rPr>
            </w:pPr>
            <w:r w:rsidRPr="000D337D">
              <w:rPr>
                <w:color w:val="000000"/>
                <w:sz w:val="20"/>
                <w:szCs w:val="20"/>
                <w:lang w:eastAsia="en-CA"/>
              </w:rPr>
              <w:t>180,000</w:t>
            </w:r>
          </w:p>
        </w:tc>
      </w:tr>
      <w:tr w:rsidR="00BA5891" w:rsidRPr="000D337D" w14:paraId="0DC6D9B9" w14:textId="77777777" w:rsidTr="00FD750B">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08787E62" w14:textId="77777777" w:rsidR="00931AB9" w:rsidRPr="000D337D" w:rsidRDefault="00931AB9" w:rsidP="00931AB9">
            <w:pPr>
              <w:jc w:val="left"/>
              <w:rPr>
                <w:color w:val="000000"/>
                <w:sz w:val="20"/>
                <w:szCs w:val="20"/>
                <w:lang w:eastAsia="en-CA"/>
              </w:rPr>
            </w:pPr>
            <w:r w:rsidRPr="000D337D">
              <w:rPr>
                <w:color w:val="000000"/>
                <w:sz w:val="20"/>
                <w:szCs w:val="20"/>
                <w:lang w:eastAsia="en-CA"/>
              </w:rPr>
              <w:t>120 to 160</w:t>
            </w:r>
          </w:p>
        </w:tc>
        <w:tc>
          <w:tcPr>
            <w:tcW w:w="444" w:type="pct"/>
            <w:tcBorders>
              <w:top w:val="nil"/>
              <w:left w:val="nil"/>
              <w:bottom w:val="single" w:sz="4" w:space="0" w:color="auto"/>
              <w:right w:val="single" w:sz="4" w:space="0" w:color="auto"/>
            </w:tcBorders>
            <w:shd w:val="clear" w:color="auto" w:fill="auto"/>
            <w:noWrap/>
            <w:hideMark/>
          </w:tcPr>
          <w:p w14:paraId="11953020" w14:textId="77777777" w:rsidR="00931AB9" w:rsidRPr="000D337D" w:rsidRDefault="00931AB9" w:rsidP="00931AB9">
            <w:pPr>
              <w:jc w:val="right"/>
              <w:rPr>
                <w:color w:val="000000"/>
                <w:sz w:val="20"/>
                <w:szCs w:val="20"/>
                <w:lang w:eastAsia="en-CA"/>
              </w:rPr>
            </w:pPr>
            <w:r w:rsidRPr="000D337D">
              <w:rPr>
                <w:color w:val="000000"/>
                <w:sz w:val="20"/>
                <w:szCs w:val="20"/>
                <w:lang w:eastAsia="en-CA"/>
              </w:rPr>
              <w:t>95,000</w:t>
            </w:r>
          </w:p>
        </w:tc>
        <w:tc>
          <w:tcPr>
            <w:tcW w:w="594" w:type="pct"/>
            <w:tcBorders>
              <w:top w:val="nil"/>
              <w:left w:val="nil"/>
              <w:bottom w:val="single" w:sz="4" w:space="0" w:color="auto"/>
              <w:right w:val="single" w:sz="4" w:space="0" w:color="auto"/>
            </w:tcBorders>
            <w:shd w:val="clear" w:color="auto" w:fill="auto"/>
            <w:noWrap/>
            <w:hideMark/>
          </w:tcPr>
          <w:p w14:paraId="2363E9C8" w14:textId="77777777" w:rsidR="00931AB9" w:rsidRPr="000D337D" w:rsidRDefault="00931AB9" w:rsidP="00931AB9">
            <w:pPr>
              <w:jc w:val="right"/>
              <w:rPr>
                <w:color w:val="000000"/>
                <w:sz w:val="20"/>
                <w:szCs w:val="20"/>
                <w:lang w:eastAsia="en-CA"/>
              </w:rPr>
            </w:pPr>
            <w:r w:rsidRPr="000D337D">
              <w:rPr>
                <w:color w:val="000000"/>
                <w:sz w:val="20"/>
                <w:szCs w:val="20"/>
                <w:lang w:eastAsia="en-CA"/>
              </w:rPr>
              <w:t>142,500</w:t>
            </w:r>
          </w:p>
        </w:tc>
        <w:tc>
          <w:tcPr>
            <w:tcW w:w="496" w:type="pct"/>
            <w:tcBorders>
              <w:top w:val="single" w:sz="4" w:space="0" w:color="auto"/>
              <w:left w:val="single" w:sz="4" w:space="0" w:color="auto"/>
              <w:bottom w:val="single" w:sz="4" w:space="0" w:color="auto"/>
              <w:right w:val="single" w:sz="4" w:space="0" w:color="auto"/>
            </w:tcBorders>
          </w:tcPr>
          <w:p w14:paraId="35AC3DC7" w14:textId="01AFA7A8" w:rsidR="00931AB9" w:rsidRPr="000D337D" w:rsidRDefault="00931AB9" w:rsidP="00931AB9">
            <w:pPr>
              <w:jc w:val="right"/>
              <w:rPr>
                <w:color w:val="000000"/>
                <w:sz w:val="20"/>
                <w:szCs w:val="20"/>
                <w:lang w:val="en-US" w:eastAsia="en-CA"/>
              </w:rPr>
            </w:pPr>
            <w:r w:rsidRPr="000D337D">
              <w:rPr>
                <w:color w:val="000000"/>
                <w:sz w:val="20"/>
                <w:szCs w:val="20"/>
                <w:lang w:val="en-US" w:eastAsia="en-CA"/>
              </w:rPr>
              <w:t>617,500</w:t>
            </w:r>
          </w:p>
        </w:tc>
        <w:tc>
          <w:tcPr>
            <w:tcW w:w="544" w:type="pct"/>
            <w:tcBorders>
              <w:top w:val="single" w:sz="4" w:space="0" w:color="auto"/>
              <w:left w:val="single" w:sz="4" w:space="0" w:color="auto"/>
              <w:bottom w:val="single" w:sz="4" w:space="0" w:color="auto"/>
              <w:right w:val="single" w:sz="4" w:space="0" w:color="auto"/>
            </w:tcBorders>
          </w:tcPr>
          <w:p w14:paraId="4CA7AF68" w14:textId="6C5FE39F" w:rsidR="00931AB9" w:rsidRPr="000D337D" w:rsidRDefault="00931AB9" w:rsidP="00931AB9">
            <w:pPr>
              <w:jc w:val="right"/>
              <w:rPr>
                <w:color w:val="000000"/>
                <w:sz w:val="20"/>
                <w:szCs w:val="20"/>
                <w:lang w:val="en-US" w:eastAsia="en-CA"/>
              </w:rPr>
            </w:pPr>
            <w:r w:rsidRPr="000D337D">
              <w:rPr>
                <w:color w:val="000000"/>
                <w:sz w:val="20"/>
                <w:szCs w:val="20"/>
                <w:lang w:val="en-US" w:eastAsia="en-CA"/>
              </w:rPr>
              <w:t>141,000</w:t>
            </w:r>
          </w:p>
        </w:tc>
        <w:tc>
          <w:tcPr>
            <w:tcW w:w="594" w:type="pct"/>
            <w:tcBorders>
              <w:top w:val="single" w:sz="4" w:space="0" w:color="auto"/>
              <w:left w:val="single" w:sz="4" w:space="0" w:color="auto"/>
              <w:bottom w:val="single" w:sz="4" w:space="0" w:color="auto"/>
              <w:right w:val="single" w:sz="4" w:space="0" w:color="auto"/>
            </w:tcBorders>
          </w:tcPr>
          <w:p w14:paraId="37B01C0D" w14:textId="77777777" w:rsidR="00931AB9" w:rsidRPr="000D337D" w:rsidRDefault="00931AB9" w:rsidP="00931AB9">
            <w:pPr>
              <w:jc w:val="right"/>
              <w:rPr>
                <w:color w:val="000000"/>
                <w:sz w:val="20"/>
                <w:szCs w:val="20"/>
                <w:lang w:eastAsia="en-CA"/>
              </w:rPr>
            </w:pPr>
            <w:r w:rsidRPr="000D337D">
              <w:rPr>
                <w:color w:val="000000"/>
                <w:sz w:val="20"/>
                <w:szCs w:val="20"/>
                <w:lang w:eastAsia="en-CA"/>
              </w:rPr>
              <w:t>190,000</w:t>
            </w:r>
          </w:p>
        </w:tc>
        <w:tc>
          <w:tcPr>
            <w:tcW w:w="792" w:type="pct"/>
            <w:tcBorders>
              <w:top w:val="single" w:sz="4" w:space="0" w:color="auto"/>
              <w:left w:val="single" w:sz="4" w:space="0" w:color="auto"/>
              <w:bottom w:val="single" w:sz="4" w:space="0" w:color="auto"/>
              <w:right w:val="single" w:sz="4" w:space="0" w:color="auto"/>
            </w:tcBorders>
          </w:tcPr>
          <w:p w14:paraId="7A30F8B5" w14:textId="77777777" w:rsidR="00931AB9" w:rsidRPr="000D337D" w:rsidRDefault="00931AB9" w:rsidP="00931AB9">
            <w:pPr>
              <w:jc w:val="right"/>
              <w:rPr>
                <w:color w:val="000000"/>
                <w:sz w:val="20"/>
                <w:szCs w:val="20"/>
                <w:lang w:eastAsia="en-CA"/>
              </w:rPr>
            </w:pPr>
            <w:r w:rsidRPr="000D337D">
              <w:rPr>
                <w:color w:val="000000"/>
                <w:sz w:val="20"/>
                <w:szCs w:val="20"/>
                <w:lang w:eastAsia="en-CA"/>
              </w:rPr>
              <w:t>170.000</w:t>
            </w:r>
          </w:p>
        </w:tc>
        <w:tc>
          <w:tcPr>
            <w:tcW w:w="743" w:type="pct"/>
            <w:tcBorders>
              <w:top w:val="single" w:sz="4" w:space="0" w:color="auto"/>
              <w:left w:val="single" w:sz="4" w:space="0" w:color="auto"/>
              <w:bottom w:val="single" w:sz="4" w:space="0" w:color="auto"/>
              <w:right w:val="single" w:sz="4" w:space="0" w:color="auto"/>
            </w:tcBorders>
          </w:tcPr>
          <w:p w14:paraId="43C23DBA" w14:textId="77777777" w:rsidR="00931AB9" w:rsidRPr="000D337D" w:rsidRDefault="00931AB9" w:rsidP="00931AB9">
            <w:pPr>
              <w:jc w:val="right"/>
              <w:rPr>
                <w:color w:val="000000"/>
                <w:sz w:val="20"/>
                <w:szCs w:val="20"/>
                <w:lang w:eastAsia="en-CA"/>
              </w:rPr>
            </w:pPr>
            <w:r w:rsidRPr="000D337D">
              <w:rPr>
                <w:color w:val="000000"/>
                <w:sz w:val="20"/>
                <w:szCs w:val="20"/>
                <w:lang w:eastAsia="en-CA"/>
              </w:rPr>
              <w:t>190,000</w:t>
            </w:r>
          </w:p>
        </w:tc>
      </w:tr>
      <w:tr w:rsidR="00BA5891" w:rsidRPr="000D337D" w14:paraId="4A937FC8" w14:textId="77777777" w:rsidTr="00FD750B">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209B36D2" w14:textId="77777777" w:rsidR="00931AB9" w:rsidRPr="000D337D" w:rsidRDefault="00931AB9" w:rsidP="00931AB9">
            <w:pPr>
              <w:jc w:val="left"/>
              <w:rPr>
                <w:color w:val="000000"/>
                <w:sz w:val="20"/>
                <w:szCs w:val="20"/>
                <w:lang w:eastAsia="en-CA"/>
              </w:rPr>
            </w:pPr>
            <w:r w:rsidRPr="000D337D">
              <w:rPr>
                <w:color w:val="000000"/>
                <w:sz w:val="20"/>
                <w:szCs w:val="20"/>
                <w:lang w:eastAsia="en-CA"/>
              </w:rPr>
              <w:t>160 to 200</w:t>
            </w:r>
          </w:p>
        </w:tc>
        <w:tc>
          <w:tcPr>
            <w:tcW w:w="444" w:type="pct"/>
            <w:tcBorders>
              <w:top w:val="nil"/>
              <w:left w:val="nil"/>
              <w:bottom w:val="single" w:sz="4" w:space="0" w:color="auto"/>
              <w:right w:val="single" w:sz="4" w:space="0" w:color="auto"/>
            </w:tcBorders>
            <w:shd w:val="clear" w:color="auto" w:fill="auto"/>
            <w:noWrap/>
            <w:hideMark/>
          </w:tcPr>
          <w:p w14:paraId="7D92DAFF" w14:textId="77777777" w:rsidR="00931AB9" w:rsidRPr="000D337D" w:rsidRDefault="00931AB9" w:rsidP="00931AB9">
            <w:pPr>
              <w:jc w:val="right"/>
              <w:rPr>
                <w:color w:val="000000"/>
                <w:sz w:val="20"/>
                <w:szCs w:val="20"/>
                <w:lang w:eastAsia="en-CA"/>
              </w:rPr>
            </w:pPr>
            <w:r w:rsidRPr="000D337D">
              <w:rPr>
                <w:color w:val="000000"/>
                <w:sz w:val="20"/>
                <w:szCs w:val="20"/>
                <w:lang w:eastAsia="en-CA"/>
              </w:rPr>
              <w:t>100,000</w:t>
            </w:r>
          </w:p>
        </w:tc>
        <w:tc>
          <w:tcPr>
            <w:tcW w:w="594" w:type="pct"/>
            <w:tcBorders>
              <w:top w:val="nil"/>
              <w:left w:val="nil"/>
              <w:bottom w:val="single" w:sz="4" w:space="0" w:color="auto"/>
              <w:right w:val="single" w:sz="4" w:space="0" w:color="auto"/>
            </w:tcBorders>
            <w:shd w:val="clear" w:color="auto" w:fill="auto"/>
            <w:noWrap/>
            <w:hideMark/>
          </w:tcPr>
          <w:p w14:paraId="05E85822" w14:textId="77777777" w:rsidR="00931AB9" w:rsidRPr="000D337D" w:rsidRDefault="00931AB9" w:rsidP="00931AB9">
            <w:pPr>
              <w:jc w:val="right"/>
              <w:rPr>
                <w:color w:val="000000"/>
                <w:sz w:val="20"/>
                <w:szCs w:val="20"/>
                <w:lang w:eastAsia="en-CA"/>
              </w:rPr>
            </w:pPr>
            <w:r w:rsidRPr="000D337D">
              <w:rPr>
                <w:color w:val="000000"/>
                <w:sz w:val="20"/>
                <w:szCs w:val="20"/>
                <w:lang w:eastAsia="en-CA"/>
              </w:rPr>
              <w:t>150,000</w:t>
            </w:r>
          </w:p>
        </w:tc>
        <w:tc>
          <w:tcPr>
            <w:tcW w:w="496" w:type="pct"/>
            <w:tcBorders>
              <w:top w:val="single" w:sz="4" w:space="0" w:color="auto"/>
              <w:left w:val="single" w:sz="4" w:space="0" w:color="auto"/>
              <w:bottom w:val="single" w:sz="4" w:space="0" w:color="auto"/>
              <w:right w:val="single" w:sz="4" w:space="0" w:color="auto"/>
            </w:tcBorders>
          </w:tcPr>
          <w:p w14:paraId="1E56D6EC" w14:textId="4ABF8FA1" w:rsidR="00931AB9" w:rsidRPr="000D337D" w:rsidRDefault="00931AB9" w:rsidP="00931AB9">
            <w:pPr>
              <w:jc w:val="right"/>
              <w:rPr>
                <w:color w:val="000000"/>
                <w:sz w:val="20"/>
                <w:szCs w:val="20"/>
                <w:lang w:val="en-US" w:eastAsia="en-CA"/>
              </w:rPr>
            </w:pPr>
            <w:r w:rsidRPr="000D337D">
              <w:rPr>
                <w:color w:val="000000"/>
                <w:sz w:val="20"/>
                <w:szCs w:val="20"/>
                <w:lang w:val="en-US" w:eastAsia="en-CA"/>
              </w:rPr>
              <w:t>650,000</w:t>
            </w:r>
          </w:p>
        </w:tc>
        <w:tc>
          <w:tcPr>
            <w:tcW w:w="544" w:type="pct"/>
            <w:tcBorders>
              <w:top w:val="single" w:sz="4" w:space="0" w:color="auto"/>
              <w:left w:val="single" w:sz="4" w:space="0" w:color="auto"/>
              <w:bottom w:val="single" w:sz="4" w:space="0" w:color="auto"/>
              <w:right w:val="single" w:sz="4" w:space="0" w:color="auto"/>
            </w:tcBorders>
          </w:tcPr>
          <w:p w14:paraId="3C0A65B3" w14:textId="2BCACE3D" w:rsidR="00931AB9" w:rsidRPr="000D337D" w:rsidRDefault="00931AB9" w:rsidP="00931AB9">
            <w:pPr>
              <w:jc w:val="right"/>
              <w:rPr>
                <w:color w:val="000000"/>
                <w:sz w:val="20"/>
                <w:szCs w:val="20"/>
                <w:lang w:val="en-US" w:eastAsia="en-CA"/>
              </w:rPr>
            </w:pPr>
            <w:r w:rsidRPr="000D337D">
              <w:rPr>
                <w:color w:val="000000"/>
                <w:sz w:val="20"/>
                <w:szCs w:val="20"/>
                <w:lang w:val="en-US" w:eastAsia="en-CA"/>
              </w:rPr>
              <w:t>148,500</w:t>
            </w:r>
          </w:p>
        </w:tc>
        <w:tc>
          <w:tcPr>
            <w:tcW w:w="594" w:type="pct"/>
            <w:tcBorders>
              <w:top w:val="single" w:sz="4" w:space="0" w:color="auto"/>
              <w:left w:val="single" w:sz="4" w:space="0" w:color="auto"/>
              <w:bottom w:val="single" w:sz="4" w:space="0" w:color="auto"/>
              <w:right w:val="single" w:sz="4" w:space="0" w:color="auto"/>
            </w:tcBorders>
          </w:tcPr>
          <w:p w14:paraId="6AC85B10" w14:textId="77777777" w:rsidR="00931AB9" w:rsidRPr="000D337D" w:rsidRDefault="00931AB9" w:rsidP="00931AB9">
            <w:pPr>
              <w:jc w:val="right"/>
              <w:rPr>
                <w:color w:val="000000"/>
                <w:sz w:val="20"/>
                <w:szCs w:val="20"/>
                <w:lang w:eastAsia="en-CA"/>
              </w:rPr>
            </w:pPr>
            <w:r w:rsidRPr="000D337D">
              <w:rPr>
                <w:color w:val="000000"/>
                <w:sz w:val="20"/>
                <w:szCs w:val="20"/>
                <w:lang w:eastAsia="en-CA"/>
              </w:rPr>
              <w:t>200,000</w:t>
            </w:r>
          </w:p>
        </w:tc>
        <w:tc>
          <w:tcPr>
            <w:tcW w:w="792" w:type="pct"/>
            <w:tcBorders>
              <w:top w:val="single" w:sz="4" w:space="0" w:color="auto"/>
              <w:left w:val="single" w:sz="4" w:space="0" w:color="auto"/>
              <w:bottom w:val="single" w:sz="4" w:space="0" w:color="auto"/>
              <w:right w:val="single" w:sz="4" w:space="0" w:color="auto"/>
            </w:tcBorders>
          </w:tcPr>
          <w:p w14:paraId="235A6296" w14:textId="77777777" w:rsidR="00931AB9" w:rsidRPr="000D337D" w:rsidRDefault="00931AB9" w:rsidP="00931AB9">
            <w:pPr>
              <w:jc w:val="right"/>
              <w:rPr>
                <w:color w:val="000000"/>
                <w:sz w:val="20"/>
                <w:szCs w:val="20"/>
                <w:lang w:eastAsia="en-CA"/>
              </w:rPr>
            </w:pPr>
            <w:r w:rsidRPr="000D337D">
              <w:rPr>
                <w:color w:val="000000"/>
                <w:sz w:val="20"/>
                <w:szCs w:val="20"/>
                <w:lang w:eastAsia="en-CA"/>
              </w:rPr>
              <w:t>180,000</w:t>
            </w:r>
          </w:p>
        </w:tc>
        <w:tc>
          <w:tcPr>
            <w:tcW w:w="743" w:type="pct"/>
            <w:tcBorders>
              <w:top w:val="single" w:sz="4" w:space="0" w:color="auto"/>
              <w:left w:val="single" w:sz="4" w:space="0" w:color="auto"/>
              <w:bottom w:val="single" w:sz="4" w:space="0" w:color="auto"/>
              <w:right w:val="single" w:sz="4" w:space="0" w:color="auto"/>
            </w:tcBorders>
          </w:tcPr>
          <w:p w14:paraId="5D84CC03" w14:textId="77777777" w:rsidR="00931AB9" w:rsidRPr="000D337D" w:rsidRDefault="00931AB9" w:rsidP="00931AB9">
            <w:pPr>
              <w:jc w:val="right"/>
              <w:rPr>
                <w:color w:val="000000"/>
                <w:sz w:val="20"/>
                <w:szCs w:val="20"/>
                <w:lang w:eastAsia="en-CA"/>
              </w:rPr>
            </w:pPr>
            <w:r w:rsidRPr="000D337D">
              <w:rPr>
                <w:color w:val="000000"/>
                <w:sz w:val="20"/>
                <w:szCs w:val="20"/>
                <w:lang w:eastAsia="en-CA"/>
              </w:rPr>
              <w:t>200,000</w:t>
            </w:r>
          </w:p>
        </w:tc>
      </w:tr>
      <w:tr w:rsidR="00BA5891" w:rsidRPr="000D337D" w14:paraId="09FE7DE4" w14:textId="77777777" w:rsidTr="00FD750B">
        <w:trPr>
          <w:trHeight w:val="42"/>
        </w:trPr>
        <w:tc>
          <w:tcPr>
            <w:tcW w:w="793" w:type="pct"/>
            <w:tcBorders>
              <w:top w:val="nil"/>
              <w:left w:val="single" w:sz="4" w:space="0" w:color="auto"/>
              <w:bottom w:val="single" w:sz="4" w:space="0" w:color="auto"/>
              <w:right w:val="single" w:sz="4" w:space="0" w:color="auto"/>
            </w:tcBorders>
            <w:shd w:val="clear" w:color="auto" w:fill="auto"/>
            <w:noWrap/>
            <w:hideMark/>
          </w:tcPr>
          <w:p w14:paraId="1799FCB1" w14:textId="77777777" w:rsidR="00931AB9" w:rsidRPr="000D337D" w:rsidRDefault="00931AB9" w:rsidP="00931AB9">
            <w:pPr>
              <w:jc w:val="left"/>
              <w:rPr>
                <w:color w:val="000000"/>
                <w:sz w:val="20"/>
                <w:szCs w:val="20"/>
                <w:lang w:eastAsia="en-CA"/>
              </w:rPr>
            </w:pPr>
            <w:r w:rsidRPr="000D337D">
              <w:rPr>
                <w:color w:val="000000"/>
                <w:sz w:val="20"/>
                <w:szCs w:val="20"/>
                <w:lang w:eastAsia="en-CA"/>
              </w:rPr>
              <w:t>200 to 320</w:t>
            </w:r>
          </w:p>
        </w:tc>
        <w:tc>
          <w:tcPr>
            <w:tcW w:w="444" w:type="pct"/>
            <w:tcBorders>
              <w:top w:val="nil"/>
              <w:left w:val="nil"/>
              <w:bottom w:val="single" w:sz="4" w:space="0" w:color="auto"/>
              <w:right w:val="single" w:sz="4" w:space="0" w:color="auto"/>
            </w:tcBorders>
            <w:shd w:val="clear" w:color="auto" w:fill="auto"/>
            <w:noWrap/>
            <w:hideMark/>
          </w:tcPr>
          <w:p w14:paraId="097FCE66" w14:textId="77777777" w:rsidR="00931AB9" w:rsidRPr="000D337D" w:rsidRDefault="00931AB9" w:rsidP="00931AB9">
            <w:pPr>
              <w:jc w:val="right"/>
              <w:rPr>
                <w:color w:val="000000"/>
                <w:sz w:val="20"/>
                <w:szCs w:val="20"/>
                <w:lang w:eastAsia="en-CA"/>
              </w:rPr>
            </w:pPr>
            <w:r w:rsidRPr="000D337D">
              <w:rPr>
                <w:color w:val="000000"/>
                <w:sz w:val="20"/>
                <w:szCs w:val="20"/>
                <w:lang w:eastAsia="en-CA"/>
              </w:rPr>
              <w:t>160,000</w:t>
            </w:r>
          </w:p>
        </w:tc>
        <w:tc>
          <w:tcPr>
            <w:tcW w:w="594" w:type="pct"/>
            <w:tcBorders>
              <w:top w:val="nil"/>
              <w:left w:val="nil"/>
              <w:bottom w:val="single" w:sz="4" w:space="0" w:color="auto"/>
              <w:right w:val="single" w:sz="4" w:space="0" w:color="auto"/>
            </w:tcBorders>
            <w:shd w:val="clear" w:color="auto" w:fill="auto"/>
            <w:noWrap/>
            <w:hideMark/>
          </w:tcPr>
          <w:p w14:paraId="071DC619" w14:textId="77777777" w:rsidR="00931AB9" w:rsidRPr="000D337D" w:rsidRDefault="00931AB9" w:rsidP="00931AB9">
            <w:pPr>
              <w:jc w:val="right"/>
              <w:rPr>
                <w:color w:val="000000"/>
                <w:sz w:val="20"/>
                <w:szCs w:val="20"/>
                <w:lang w:eastAsia="en-CA"/>
              </w:rPr>
            </w:pPr>
            <w:r w:rsidRPr="000D337D">
              <w:rPr>
                <w:color w:val="000000"/>
                <w:sz w:val="20"/>
                <w:szCs w:val="20"/>
                <w:lang w:eastAsia="en-CA"/>
              </w:rPr>
              <w:t>240,000</w:t>
            </w:r>
          </w:p>
        </w:tc>
        <w:tc>
          <w:tcPr>
            <w:tcW w:w="496" w:type="pct"/>
            <w:tcBorders>
              <w:top w:val="single" w:sz="4" w:space="0" w:color="auto"/>
              <w:left w:val="single" w:sz="4" w:space="0" w:color="auto"/>
              <w:bottom w:val="single" w:sz="4" w:space="0" w:color="auto"/>
              <w:right w:val="single" w:sz="4" w:space="0" w:color="auto"/>
            </w:tcBorders>
          </w:tcPr>
          <w:p w14:paraId="3B3F229C" w14:textId="31F5E4CA" w:rsidR="00931AB9" w:rsidRPr="000D337D" w:rsidRDefault="00931AB9" w:rsidP="00931AB9">
            <w:pPr>
              <w:jc w:val="right"/>
              <w:rPr>
                <w:color w:val="000000"/>
                <w:sz w:val="20"/>
                <w:szCs w:val="20"/>
                <w:lang w:val="en-US" w:eastAsia="en-CA"/>
              </w:rPr>
            </w:pPr>
            <w:r w:rsidRPr="000D337D">
              <w:rPr>
                <w:color w:val="000000"/>
                <w:sz w:val="20"/>
                <w:szCs w:val="20"/>
                <w:lang w:val="en-US" w:eastAsia="en-CA"/>
              </w:rPr>
              <w:t>1,040,000</w:t>
            </w:r>
          </w:p>
        </w:tc>
        <w:tc>
          <w:tcPr>
            <w:tcW w:w="544" w:type="pct"/>
            <w:tcBorders>
              <w:top w:val="single" w:sz="4" w:space="0" w:color="auto"/>
              <w:left w:val="single" w:sz="4" w:space="0" w:color="auto"/>
              <w:bottom w:val="single" w:sz="4" w:space="0" w:color="auto"/>
              <w:right w:val="single" w:sz="4" w:space="0" w:color="auto"/>
            </w:tcBorders>
          </w:tcPr>
          <w:p w14:paraId="059DD90F" w14:textId="047FF0A2" w:rsidR="00931AB9" w:rsidRPr="000D337D" w:rsidRDefault="00931AB9" w:rsidP="00931AB9">
            <w:pPr>
              <w:jc w:val="right"/>
              <w:rPr>
                <w:color w:val="000000"/>
                <w:sz w:val="20"/>
                <w:szCs w:val="20"/>
                <w:lang w:val="en-US" w:eastAsia="en-CA"/>
              </w:rPr>
            </w:pPr>
            <w:r w:rsidRPr="000D337D">
              <w:rPr>
                <w:color w:val="000000"/>
                <w:sz w:val="20"/>
                <w:szCs w:val="20"/>
                <w:lang w:val="en-US" w:eastAsia="en-CA"/>
              </w:rPr>
              <w:t>237,600</w:t>
            </w:r>
          </w:p>
        </w:tc>
        <w:tc>
          <w:tcPr>
            <w:tcW w:w="594" w:type="pct"/>
            <w:tcBorders>
              <w:top w:val="single" w:sz="4" w:space="0" w:color="auto"/>
              <w:left w:val="single" w:sz="4" w:space="0" w:color="auto"/>
              <w:bottom w:val="single" w:sz="4" w:space="0" w:color="auto"/>
              <w:right w:val="single" w:sz="4" w:space="0" w:color="auto"/>
            </w:tcBorders>
          </w:tcPr>
          <w:p w14:paraId="2A7C97CE" w14:textId="77777777" w:rsidR="00931AB9" w:rsidRPr="000D337D" w:rsidRDefault="00931AB9" w:rsidP="00931AB9">
            <w:pPr>
              <w:jc w:val="right"/>
              <w:rPr>
                <w:strike/>
                <w:color w:val="000000"/>
                <w:sz w:val="20"/>
                <w:szCs w:val="20"/>
                <w:lang w:eastAsia="en-CA"/>
              </w:rPr>
            </w:pPr>
            <w:r w:rsidRPr="000D337D">
              <w:rPr>
                <w:strike/>
                <w:color w:val="000000"/>
                <w:sz w:val="20"/>
                <w:szCs w:val="20"/>
                <w:lang w:eastAsia="en-CA"/>
              </w:rPr>
              <w:t>320,000</w:t>
            </w:r>
          </w:p>
          <w:p w14:paraId="08D8969A" w14:textId="77777777" w:rsidR="00931AB9" w:rsidRPr="000D337D" w:rsidRDefault="00931AB9" w:rsidP="00931AB9">
            <w:pPr>
              <w:jc w:val="right"/>
              <w:rPr>
                <w:color w:val="000000"/>
                <w:sz w:val="20"/>
                <w:szCs w:val="20"/>
                <w:lang w:eastAsia="en-CA"/>
              </w:rPr>
            </w:pPr>
            <w:r w:rsidRPr="000D337D">
              <w:rPr>
                <w:color w:val="000000"/>
                <w:sz w:val="20"/>
                <w:szCs w:val="20"/>
                <w:lang w:eastAsia="en-CA"/>
              </w:rPr>
              <w:t>368,000</w:t>
            </w:r>
          </w:p>
        </w:tc>
        <w:tc>
          <w:tcPr>
            <w:tcW w:w="792" w:type="pct"/>
            <w:tcBorders>
              <w:top w:val="single" w:sz="4" w:space="0" w:color="auto"/>
              <w:left w:val="single" w:sz="4" w:space="0" w:color="auto"/>
              <w:bottom w:val="single" w:sz="4" w:space="0" w:color="auto"/>
              <w:right w:val="single" w:sz="4" w:space="0" w:color="auto"/>
            </w:tcBorders>
          </w:tcPr>
          <w:p w14:paraId="78164079" w14:textId="77777777" w:rsidR="00931AB9" w:rsidRPr="000D337D" w:rsidRDefault="00931AB9" w:rsidP="00931AB9">
            <w:pPr>
              <w:jc w:val="right"/>
              <w:rPr>
                <w:color w:val="000000"/>
                <w:sz w:val="20"/>
                <w:szCs w:val="20"/>
                <w:lang w:eastAsia="en-CA"/>
              </w:rPr>
            </w:pPr>
            <w:r w:rsidRPr="000D337D">
              <w:rPr>
                <w:color w:val="000000"/>
                <w:sz w:val="20"/>
                <w:szCs w:val="20"/>
                <w:lang w:eastAsia="en-CA"/>
              </w:rPr>
              <w:t>250,000</w:t>
            </w:r>
          </w:p>
        </w:tc>
        <w:tc>
          <w:tcPr>
            <w:tcW w:w="743" w:type="pct"/>
            <w:tcBorders>
              <w:top w:val="single" w:sz="4" w:space="0" w:color="auto"/>
              <w:left w:val="single" w:sz="4" w:space="0" w:color="auto"/>
              <w:bottom w:val="single" w:sz="4" w:space="0" w:color="auto"/>
              <w:right w:val="single" w:sz="4" w:space="0" w:color="auto"/>
            </w:tcBorders>
          </w:tcPr>
          <w:p w14:paraId="08B45A72" w14:textId="77777777" w:rsidR="00931AB9" w:rsidRPr="000D337D" w:rsidRDefault="00931AB9" w:rsidP="00931AB9">
            <w:pPr>
              <w:jc w:val="right"/>
              <w:rPr>
                <w:color w:val="000000"/>
                <w:sz w:val="20"/>
                <w:szCs w:val="20"/>
                <w:lang w:eastAsia="en-CA"/>
              </w:rPr>
            </w:pPr>
            <w:r w:rsidRPr="000D337D">
              <w:rPr>
                <w:color w:val="000000"/>
                <w:sz w:val="20"/>
                <w:szCs w:val="20"/>
                <w:lang w:eastAsia="en-CA"/>
              </w:rPr>
              <w:t>320,000</w:t>
            </w:r>
          </w:p>
        </w:tc>
      </w:tr>
      <w:tr w:rsidR="00BA5891" w:rsidRPr="000D337D" w14:paraId="14842835" w14:textId="77777777" w:rsidTr="00FD750B">
        <w:trPr>
          <w:trHeight w:val="42"/>
        </w:trPr>
        <w:tc>
          <w:tcPr>
            <w:tcW w:w="793" w:type="pct"/>
            <w:tcBorders>
              <w:top w:val="single" w:sz="4" w:space="0" w:color="auto"/>
              <w:left w:val="single" w:sz="4" w:space="0" w:color="auto"/>
              <w:bottom w:val="single" w:sz="4" w:space="0" w:color="auto"/>
              <w:right w:val="single" w:sz="4" w:space="0" w:color="auto"/>
            </w:tcBorders>
            <w:shd w:val="clear" w:color="auto" w:fill="auto"/>
            <w:noWrap/>
            <w:hideMark/>
          </w:tcPr>
          <w:p w14:paraId="03304955" w14:textId="77777777" w:rsidR="00931AB9" w:rsidRPr="000D337D" w:rsidRDefault="00931AB9" w:rsidP="00931AB9">
            <w:pPr>
              <w:jc w:val="left"/>
              <w:rPr>
                <w:color w:val="000000"/>
                <w:sz w:val="20"/>
                <w:szCs w:val="20"/>
                <w:lang w:eastAsia="en-CA"/>
              </w:rPr>
            </w:pPr>
            <w:r w:rsidRPr="000D337D">
              <w:rPr>
                <w:color w:val="000000"/>
                <w:sz w:val="20"/>
                <w:szCs w:val="20"/>
                <w:lang w:eastAsia="en-CA"/>
              </w:rPr>
              <w:t>320 to 360</w:t>
            </w:r>
          </w:p>
        </w:tc>
        <w:tc>
          <w:tcPr>
            <w:tcW w:w="444" w:type="pct"/>
            <w:tcBorders>
              <w:top w:val="single" w:sz="4" w:space="0" w:color="auto"/>
              <w:left w:val="nil"/>
              <w:bottom w:val="single" w:sz="4" w:space="0" w:color="auto"/>
              <w:right w:val="single" w:sz="4" w:space="0" w:color="auto"/>
            </w:tcBorders>
            <w:shd w:val="clear" w:color="auto" w:fill="auto"/>
            <w:noWrap/>
            <w:hideMark/>
          </w:tcPr>
          <w:p w14:paraId="6E79E983" w14:textId="77777777" w:rsidR="00931AB9" w:rsidRPr="000D337D" w:rsidRDefault="00931AB9" w:rsidP="00931AB9">
            <w:pPr>
              <w:jc w:val="right"/>
              <w:rPr>
                <w:color w:val="000000"/>
                <w:sz w:val="20"/>
                <w:szCs w:val="20"/>
                <w:lang w:eastAsia="en-CA"/>
              </w:rPr>
            </w:pPr>
            <w:r w:rsidRPr="000D337D">
              <w:rPr>
                <w:color w:val="000000"/>
                <w:sz w:val="20"/>
                <w:szCs w:val="20"/>
                <w:lang w:eastAsia="en-CA"/>
              </w:rPr>
              <w:t>180,000</w:t>
            </w:r>
          </w:p>
        </w:tc>
        <w:tc>
          <w:tcPr>
            <w:tcW w:w="594" w:type="pct"/>
            <w:tcBorders>
              <w:top w:val="single" w:sz="4" w:space="0" w:color="auto"/>
              <w:left w:val="nil"/>
              <w:bottom w:val="single" w:sz="4" w:space="0" w:color="auto"/>
              <w:right w:val="single" w:sz="4" w:space="0" w:color="auto"/>
            </w:tcBorders>
            <w:shd w:val="clear" w:color="auto" w:fill="auto"/>
            <w:noWrap/>
            <w:hideMark/>
          </w:tcPr>
          <w:p w14:paraId="56004A2A" w14:textId="77777777" w:rsidR="00931AB9" w:rsidRPr="000D337D" w:rsidRDefault="00931AB9" w:rsidP="00931AB9">
            <w:pPr>
              <w:jc w:val="right"/>
              <w:rPr>
                <w:color w:val="000000"/>
                <w:sz w:val="20"/>
                <w:szCs w:val="20"/>
                <w:lang w:eastAsia="en-CA"/>
              </w:rPr>
            </w:pPr>
            <w:r w:rsidRPr="000D337D">
              <w:rPr>
                <w:color w:val="000000"/>
                <w:sz w:val="20"/>
                <w:szCs w:val="20"/>
                <w:lang w:eastAsia="en-CA"/>
              </w:rPr>
              <w:t>270,000</w:t>
            </w:r>
          </w:p>
        </w:tc>
        <w:tc>
          <w:tcPr>
            <w:tcW w:w="496" w:type="pct"/>
            <w:tcBorders>
              <w:top w:val="single" w:sz="4" w:space="0" w:color="auto"/>
              <w:left w:val="single" w:sz="4" w:space="0" w:color="auto"/>
              <w:bottom w:val="single" w:sz="4" w:space="0" w:color="auto"/>
              <w:right w:val="single" w:sz="4" w:space="0" w:color="auto"/>
            </w:tcBorders>
          </w:tcPr>
          <w:p w14:paraId="57043216" w14:textId="4156E6EF" w:rsidR="00931AB9" w:rsidRPr="000D337D" w:rsidRDefault="00931AB9" w:rsidP="00931AB9">
            <w:pPr>
              <w:jc w:val="right"/>
              <w:rPr>
                <w:color w:val="000000"/>
                <w:sz w:val="20"/>
                <w:szCs w:val="20"/>
                <w:lang w:val="en-US" w:eastAsia="en-CA"/>
              </w:rPr>
            </w:pPr>
            <w:r w:rsidRPr="000D337D">
              <w:rPr>
                <w:color w:val="000000"/>
                <w:sz w:val="20"/>
                <w:szCs w:val="20"/>
                <w:lang w:val="en-US" w:eastAsia="en-CA"/>
              </w:rPr>
              <w:t>1,170,000</w:t>
            </w:r>
          </w:p>
        </w:tc>
        <w:tc>
          <w:tcPr>
            <w:tcW w:w="544" w:type="pct"/>
            <w:tcBorders>
              <w:top w:val="single" w:sz="4" w:space="0" w:color="auto"/>
              <w:left w:val="single" w:sz="4" w:space="0" w:color="auto"/>
              <w:bottom w:val="single" w:sz="4" w:space="0" w:color="auto"/>
              <w:right w:val="single" w:sz="4" w:space="0" w:color="auto"/>
            </w:tcBorders>
          </w:tcPr>
          <w:p w14:paraId="02CB0876" w14:textId="001F9783" w:rsidR="00931AB9" w:rsidRPr="000D337D" w:rsidRDefault="00931AB9" w:rsidP="00931AB9">
            <w:pPr>
              <w:jc w:val="right"/>
              <w:rPr>
                <w:color w:val="000000"/>
                <w:sz w:val="20"/>
                <w:szCs w:val="20"/>
                <w:lang w:val="en-US" w:eastAsia="en-CA"/>
              </w:rPr>
            </w:pPr>
            <w:r w:rsidRPr="000D337D">
              <w:rPr>
                <w:color w:val="000000"/>
                <w:sz w:val="20"/>
                <w:szCs w:val="20"/>
                <w:lang w:val="en-US" w:eastAsia="en-CA"/>
              </w:rPr>
              <w:t>267,000</w:t>
            </w:r>
          </w:p>
        </w:tc>
        <w:tc>
          <w:tcPr>
            <w:tcW w:w="594" w:type="pct"/>
            <w:tcBorders>
              <w:top w:val="single" w:sz="4" w:space="0" w:color="auto"/>
              <w:left w:val="single" w:sz="4" w:space="0" w:color="auto"/>
              <w:bottom w:val="single" w:sz="4" w:space="0" w:color="auto"/>
              <w:right w:val="single" w:sz="4" w:space="0" w:color="auto"/>
            </w:tcBorders>
          </w:tcPr>
          <w:p w14:paraId="3E9AF682" w14:textId="77777777" w:rsidR="00931AB9" w:rsidRPr="000D337D" w:rsidRDefault="00931AB9" w:rsidP="00931AB9">
            <w:pPr>
              <w:jc w:val="right"/>
              <w:rPr>
                <w:strike/>
                <w:color w:val="000000"/>
                <w:sz w:val="20"/>
                <w:szCs w:val="20"/>
                <w:lang w:eastAsia="en-CA"/>
              </w:rPr>
            </w:pPr>
            <w:r w:rsidRPr="000D337D">
              <w:rPr>
                <w:strike/>
                <w:color w:val="000000"/>
                <w:sz w:val="20"/>
                <w:szCs w:val="20"/>
                <w:lang w:eastAsia="en-CA"/>
              </w:rPr>
              <w:t>360,000</w:t>
            </w:r>
          </w:p>
          <w:p w14:paraId="59EFB503" w14:textId="77777777" w:rsidR="00931AB9" w:rsidRPr="000D337D" w:rsidRDefault="00931AB9" w:rsidP="00931AB9">
            <w:pPr>
              <w:jc w:val="right"/>
              <w:rPr>
                <w:color w:val="000000"/>
                <w:sz w:val="20"/>
                <w:szCs w:val="20"/>
                <w:lang w:eastAsia="en-CA"/>
              </w:rPr>
            </w:pPr>
            <w:r w:rsidRPr="000D337D">
              <w:rPr>
                <w:color w:val="000000"/>
                <w:sz w:val="20"/>
                <w:szCs w:val="20"/>
                <w:lang w:eastAsia="en-CA"/>
              </w:rPr>
              <w:t>375,000</w:t>
            </w:r>
          </w:p>
        </w:tc>
        <w:tc>
          <w:tcPr>
            <w:tcW w:w="792" w:type="pct"/>
            <w:tcBorders>
              <w:top w:val="single" w:sz="4" w:space="0" w:color="auto"/>
              <w:left w:val="single" w:sz="4" w:space="0" w:color="auto"/>
              <w:bottom w:val="single" w:sz="4" w:space="0" w:color="auto"/>
              <w:right w:val="single" w:sz="4" w:space="0" w:color="auto"/>
            </w:tcBorders>
          </w:tcPr>
          <w:p w14:paraId="5C00217C" w14:textId="77777777" w:rsidR="00931AB9" w:rsidRPr="000D337D" w:rsidRDefault="00931AB9" w:rsidP="00931AB9">
            <w:pPr>
              <w:jc w:val="right"/>
              <w:rPr>
                <w:color w:val="000000"/>
                <w:sz w:val="20"/>
                <w:szCs w:val="20"/>
                <w:lang w:eastAsia="en-CA"/>
              </w:rPr>
            </w:pPr>
            <w:r w:rsidRPr="000D337D">
              <w:rPr>
                <w:color w:val="000000"/>
                <w:sz w:val="20"/>
                <w:szCs w:val="20"/>
                <w:lang w:eastAsia="en-CA"/>
              </w:rPr>
              <w:t>280,000</w:t>
            </w:r>
          </w:p>
        </w:tc>
        <w:tc>
          <w:tcPr>
            <w:tcW w:w="743" w:type="pct"/>
            <w:tcBorders>
              <w:top w:val="single" w:sz="4" w:space="0" w:color="auto"/>
              <w:left w:val="single" w:sz="4" w:space="0" w:color="auto"/>
              <w:bottom w:val="single" w:sz="4" w:space="0" w:color="auto"/>
              <w:right w:val="single" w:sz="4" w:space="0" w:color="auto"/>
            </w:tcBorders>
          </w:tcPr>
          <w:p w14:paraId="0C117362" w14:textId="5BCA8E5A" w:rsidR="00931AB9" w:rsidRPr="000D337D" w:rsidRDefault="00931AB9" w:rsidP="00931AB9">
            <w:pPr>
              <w:jc w:val="right"/>
              <w:rPr>
                <w:color w:val="000000"/>
                <w:sz w:val="20"/>
                <w:szCs w:val="20"/>
                <w:lang w:eastAsia="en-CA"/>
              </w:rPr>
            </w:pPr>
            <w:r w:rsidRPr="000D337D">
              <w:rPr>
                <w:color w:val="000000"/>
                <w:sz w:val="20"/>
                <w:szCs w:val="20"/>
                <w:lang w:eastAsia="en-CA"/>
              </w:rPr>
              <w:t>360,000</w:t>
            </w:r>
          </w:p>
        </w:tc>
      </w:tr>
    </w:tbl>
    <w:p w14:paraId="2D07362C" w14:textId="6E9243BA" w:rsidR="002A71A1" w:rsidRPr="00843C9B" w:rsidRDefault="002A71A1" w:rsidP="00BA5891">
      <w:pPr>
        <w:spacing w:after="40"/>
        <w:rPr>
          <w:b/>
          <w:bCs/>
          <w:lang w:val="en-GB"/>
        </w:rPr>
      </w:pPr>
      <w:r w:rsidRPr="000D337D">
        <w:rPr>
          <w:b/>
          <w:bCs/>
          <w:lang w:val="en-GB"/>
        </w:rPr>
        <w:t>Table 1. Proposed</w:t>
      </w:r>
      <w:r w:rsidRPr="00556DB9">
        <w:rPr>
          <w:b/>
          <w:bCs/>
          <w:lang w:val="en-GB"/>
        </w:rPr>
        <w:t xml:space="preserve"> funding </w:t>
      </w:r>
      <w:r>
        <w:rPr>
          <w:b/>
          <w:bCs/>
          <w:lang w:val="en-GB"/>
        </w:rPr>
        <w:t>levels</w:t>
      </w:r>
      <w:r w:rsidRPr="00556DB9">
        <w:rPr>
          <w:b/>
          <w:bCs/>
          <w:lang w:val="en-GB"/>
        </w:rPr>
        <w:t xml:space="preserve"> </w:t>
      </w:r>
      <w:r w:rsidR="00DC0416">
        <w:rPr>
          <w:b/>
          <w:bCs/>
          <w:lang w:val="en-GB"/>
        </w:rPr>
        <w:t xml:space="preserve">for stage I of the Kigali HFC implementation plan for </w:t>
      </w:r>
      <w:r w:rsidR="00DC0416" w:rsidRPr="00556DB9">
        <w:rPr>
          <w:b/>
          <w:bCs/>
          <w:lang w:val="en-GB"/>
        </w:rPr>
        <w:t>the servicing sector</w:t>
      </w:r>
      <w:r w:rsidR="00DC0416">
        <w:rPr>
          <w:b/>
          <w:bCs/>
          <w:lang w:val="en-GB"/>
        </w:rPr>
        <w:t xml:space="preserve"> in </w:t>
      </w:r>
      <w:r w:rsidR="00DC0416" w:rsidRPr="00556DB9">
        <w:rPr>
          <w:b/>
          <w:bCs/>
          <w:lang w:val="en-GB"/>
        </w:rPr>
        <w:t>LVC</w:t>
      </w:r>
      <w:r w:rsidR="00DC0416">
        <w:rPr>
          <w:b/>
          <w:bCs/>
          <w:lang w:val="en-GB"/>
        </w:rPr>
        <w:t xml:space="preserve"> countries </w:t>
      </w:r>
      <w:r>
        <w:rPr>
          <w:b/>
          <w:bCs/>
          <w:lang w:val="en-GB"/>
        </w:rPr>
        <w:t>(</w:t>
      </w:r>
      <w:r w:rsidRPr="00556DB9">
        <w:rPr>
          <w:b/>
          <w:bCs/>
          <w:lang w:val="en-GB"/>
        </w:rPr>
        <w:t>US</w:t>
      </w:r>
      <w:r w:rsidR="0018371B">
        <w:rPr>
          <w:b/>
          <w:bCs/>
          <w:lang w:val="en-GB"/>
        </w:rPr>
        <w:t> </w:t>
      </w:r>
      <w:r w:rsidRPr="00556DB9">
        <w:rPr>
          <w:b/>
          <w:bCs/>
          <w:lang w:val="en-GB"/>
        </w:rPr>
        <w:t>$/kg</w:t>
      </w:r>
      <w:r>
        <w:rPr>
          <w:b/>
          <w:bCs/>
          <w:lang w:val="en-GB"/>
        </w:rPr>
        <w:t>)</w:t>
      </w:r>
    </w:p>
    <w:p w14:paraId="4CAF09C9" w14:textId="2A9D8615" w:rsidR="000D1E85" w:rsidRDefault="000D1E85" w:rsidP="000D1E85">
      <w:pPr>
        <w:rPr>
          <w:sz w:val="18"/>
          <w:szCs w:val="18"/>
        </w:rPr>
      </w:pPr>
      <w:r>
        <w:rPr>
          <w:sz w:val="18"/>
          <w:szCs w:val="18"/>
        </w:rPr>
        <w:t xml:space="preserve">* In addition to the proposals </w:t>
      </w:r>
      <w:r w:rsidR="00340081">
        <w:rPr>
          <w:sz w:val="18"/>
          <w:szCs w:val="18"/>
        </w:rPr>
        <w:t xml:space="preserve">contained </w:t>
      </w:r>
      <w:r>
        <w:rPr>
          <w:sz w:val="18"/>
          <w:szCs w:val="18"/>
        </w:rPr>
        <w:t>in the table above, at the 89</w:t>
      </w:r>
      <w:r w:rsidRPr="000D1E85">
        <w:rPr>
          <w:sz w:val="18"/>
          <w:szCs w:val="18"/>
          <w:vertAlign w:val="superscript"/>
        </w:rPr>
        <w:t>th</w:t>
      </w:r>
      <w:r>
        <w:rPr>
          <w:sz w:val="18"/>
          <w:szCs w:val="18"/>
        </w:rPr>
        <w:t xml:space="preserve"> meeting Guyana proposed to use the CO</w:t>
      </w:r>
      <w:r>
        <w:rPr>
          <w:sz w:val="18"/>
          <w:szCs w:val="18"/>
          <w:vertAlign w:val="subscript"/>
        </w:rPr>
        <w:t>2</w:t>
      </w:r>
      <w:r>
        <w:rPr>
          <w:sz w:val="18"/>
          <w:szCs w:val="18"/>
        </w:rPr>
        <w:t xml:space="preserve">-eq </w:t>
      </w:r>
      <w:r w:rsidR="006E5D7B">
        <w:rPr>
          <w:sz w:val="18"/>
          <w:szCs w:val="18"/>
        </w:rPr>
        <w:t xml:space="preserve">tonne </w:t>
      </w:r>
      <w:r>
        <w:rPr>
          <w:sz w:val="18"/>
          <w:szCs w:val="18"/>
        </w:rPr>
        <w:t xml:space="preserve">emissions as </w:t>
      </w:r>
      <w:r w:rsidR="006C2739">
        <w:rPr>
          <w:sz w:val="18"/>
          <w:szCs w:val="18"/>
        </w:rPr>
        <w:t xml:space="preserve">a </w:t>
      </w:r>
      <w:r>
        <w:rPr>
          <w:sz w:val="18"/>
          <w:szCs w:val="18"/>
        </w:rPr>
        <w:t>basis for funding in the servicing sector</w:t>
      </w:r>
      <w:r w:rsidR="006E5D7B">
        <w:rPr>
          <w:sz w:val="18"/>
          <w:szCs w:val="18"/>
        </w:rPr>
        <w:t>.</w:t>
      </w:r>
    </w:p>
    <w:p w14:paraId="49A9D8EC" w14:textId="77777777" w:rsidR="002A71A1" w:rsidRPr="00CC6E10" w:rsidRDefault="002A71A1" w:rsidP="002A71A1"/>
    <w:p w14:paraId="13F3ACCE" w14:textId="77777777" w:rsidR="002A71A1" w:rsidRDefault="002A71A1" w:rsidP="002A71A1">
      <w:pPr>
        <w:jc w:val="left"/>
        <w:rPr>
          <w:rFonts w:ascii="Times New Roman Bold" w:hAnsi="Times New Roman Bold"/>
          <w:b/>
          <w:bCs/>
          <w:spacing w:val="-8"/>
        </w:rPr>
      </w:pPr>
      <w:r>
        <w:rPr>
          <w:rFonts w:ascii="Times New Roman Bold" w:hAnsi="Times New Roman Bold"/>
          <w:b/>
          <w:bCs/>
          <w:spacing w:val="-8"/>
        </w:rPr>
        <w:br w:type="page"/>
      </w:r>
    </w:p>
    <w:p w14:paraId="063910DD" w14:textId="3C0C2633" w:rsidR="002A71A1" w:rsidRPr="000D337D" w:rsidRDefault="002A71A1" w:rsidP="006F5518">
      <w:pPr>
        <w:spacing w:before="120" w:after="120"/>
        <w:rPr>
          <w:rFonts w:ascii="Times New Roman Bold" w:hAnsi="Times New Roman Bold"/>
          <w:b/>
          <w:bCs/>
        </w:rPr>
      </w:pPr>
      <w:r w:rsidRPr="000D337D">
        <w:rPr>
          <w:rFonts w:ascii="Times New Roman Bold" w:hAnsi="Times New Roman Bold"/>
          <w:b/>
          <w:bCs/>
        </w:rPr>
        <w:lastRenderedPageBreak/>
        <w:t xml:space="preserve">Table 2. Proposed funding levels for non-LVC countries to meet the </w:t>
      </w:r>
      <w:r w:rsidR="006C2739" w:rsidRPr="000D337D">
        <w:rPr>
          <w:rFonts w:ascii="Times New Roman Bold" w:hAnsi="Times New Roman Bold"/>
          <w:b/>
          <w:bCs/>
        </w:rPr>
        <w:t>ten per cent</w:t>
      </w:r>
      <w:r w:rsidRPr="000D337D">
        <w:rPr>
          <w:rFonts w:ascii="Times New Roman Bold" w:hAnsi="Times New Roman Bold"/>
          <w:b/>
          <w:bCs/>
        </w:rPr>
        <w:t xml:space="preserve"> reduction step </w:t>
      </w:r>
      <w:r w:rsidR="0080329C" w:rsidRPr="000D337D">
        <w:rPr>
          <w:rFonts w:ascii="Times New Roman Bold" w:hAnsi="Times New Roman Bold"/>
          <w:b/>
          <w:bCs/>
        </w:rPr>
        <w:t xml:space="preserve">in the servicing sector </w:t>
      </w:r>
      <w:r w:rsidRPr="000D337D">
        <w:rPr>
          <w:rFonts w:ascii="Times New Roman Bold" w:hAnsi="Times New Roman Bold"/>
          <w:b/>
          <w:bCs/>
        </w:rPr>
        <w:t>(US $/kg)</w:t>
      </w:r>
    </w:p>
    <w:tbl>
      <w:tblPr>
        <w:tblW w:w="5024" w:type="pct"/>
        <w:tblLayout w:type="fixed"/>
        <w:tblLook w:val="04A0" w:firstRow="1" w:lastRow="0" w:firstColumn="1" w:lastColumn="0" w:noHBand="0" w:noVBand="1"/>
      </w:tblPr>
      <w:tblGrid>
        <w:gridCol w:w="2121"/>
        <w:gridCol w:w="2270"/>
        <w:gridCol w:w="1984"/>
        <w:gridCol w:w="1984"/>
        <w:gridCol w:w="2834"/>
        <w:gridCol w:w="1420"/>
        <w:gridCol w:w="1701"/>
      </w:tblGrid>
      <w:tr w:rsidR="00F11293" w:rsidRPr="003D5705" w14:paraId="39F221B3" w14:textId="77777777" w:rsidTr="00BA5891">
        <w:trPr>
          <w:trHeight w:val="326"/>
        </w:trPr>
        <w:tc>
          <w:tcPr>
            <w:tcW w:w="741" w:type="pct"/>
            <w:vMerge w:val="restart"/>
            <w:tcBorders>
              <w:top w:val="single" w:sz="4" w:space="0" w:color="auto"/>
              <w:left w:val="single" w:sz="4" w:space="0" w:color="auto"/>
              <w:right w:val="single" w:sz="4" w:space="0" w:color="auto"/>
            </w:tcBorders>
            <w:shd w:val="clear" w:color="auto" w:fill="auto"/>
            <w:noWrap/>
            <w:vAlign w:val="center"/>
          </w:tcPr>
          <w:p w14:paraId="5648A056" w14:textId="48D3A531" w:rsidR="00185A18" w:rsidRPr="000D337D" w:rsidRDefault="00214571" w:rsidP="0018371B">
            <w:pPr>
              <w:jc w:val="center"/>
              <w:rPr>
                <w:b/>
                <w:bCs/>
                <w:color w:val="000000"/>
                <w:sz w:val="20"/>
                <w:szCs w:val="20"/>
                <w:lang w:eastAsia="en-CA"/>
              </w:rPr>
            </w:pPr>
            <w:bookmarkStart w:id="44" w:name="_Hlk106875324"/>
            <w:ins w:id="45" w:author="Alejandro Ramirez-Pabon" w:date="2023-03-28T07:10:00Z">
              <w:r w:rsidRPr="000D337D">
                <w:rPr>
                  <w:b/>
                  <w:bCs/>
                  <w:color w:val="000000"/>
                  <w:sz w:val="20"/>
                  <w:szCs w:val="20"/>
                  <w:lang w:eastAsia="en-CA"/>
                </w:rPr>
                <w:t>[HFC consumption</w:t>
              </w:r>
            </w:ins>
            <w:r w:rsidR="003B2AE7">
              <w:rPr>
                <w:b/>
                <w:bCs/>
                <w:color w:val="000000"/>
                <w:sz w:val="20"/>
                <w:szCs w:val="20"/>
                <w:lang w:eastAsia="en-CA"/>
              </w:rPr>
              <w:t>.</w:t>
            </w:r>
            <w:ins w:id="46" w:author="Alejandro Ramirez-Pabon" w:date="2023-03-28T07:10:00Z">
              <w:r w:rsidRPr="000D337D">
                <w:rPr>
                  <w:b/>
                  <w:bCs/>
                  <w:color w:val="000000"/>
                  <w:sz w:val="20"/>
                  <w:szCs w:val="20"/>
                  <w:lang w:eastAsia="en-CA"/>
                </w:rPr>
                <w:t xml:space="preserve"> or</w:t>
              </w:r>
            </w:ins>
            <w:r w:rsidR="003B2AE7">
              <w:rPr>
                <w:b/>
                <w:bCs/>
                <w:color w:val="000000"/>
                <w:sz w:val="20"/>
                <w:szCs w:val="20"/>
                <w:lang w:eastAsia="en-CA"/>
              </w:rPr>
              <w:t>,</w:t>
            </w:r>
            <w:ins w:id="47" w:author="Alejandro Ramirez-Pabon" w:date="2023-03-28T07:10:00Z">
              <w:r w:rsidRPr="000D337D">
                <w:rPr>
                  <w:b/>
                  <w:bCs/>
                  <w:color w:val="000000"/>
                  <w:sz w:val="20"/>
                  <w:szCs w:val="20"/>
                  <w:lang w:eastAsia="en-CA"/>
                </w:rPr>
                <w:t xml:space="preserve"> if not available</w:t>
              </w:r>
            </w:ins>
            <w:r w:rsidR="00D2559D">
              <w:rPr>
                <w:b/>
                <w:bCs/>
                <w:color w:val="000000"/>
                <w:sz w:val="20"/>
                <w:szCs w:val="20"/>
                <w:lang w:eastAsia="en-CA"/>
              </w:rPr>
              <w:t>,</w:t>
            </w:r>
            <w:ins w:id="48" w:author="Alejandro Ramirez-Pabon" w:date="2023-03-28T07:10:00Z">
              <w:r w:rsidRPr="000D337D">
                <w:rPr>
                  <w:b/>
                  <w:bCs/>
                  <w:color w:val="000000"/>
                  <w:sz w:val="20"/>
                  <w:szCs w:val="20"/>
                  <w:lang w:eastAsia="en-CA"/>
                </w:rPr>
                <w:t>] [</w:t>
              </w:r>
            </w:ins>
            <w:r w:rsidR="00185A18" w:rsidRPr="000D337D">
              <w:rPr>
                <w:b/>
                <w:bCs/>
                <w:color w:val="000000"/>
                <w:sz w:val="20"/>
                <w:szCs w:val="20"/>
                <w:lang w:eastAsia="en-CA"/>
              </w:rPr>
              <w:t xml:space="preserve">HCFC </w:t>
            </w:r>
            <w:r w:rsidRPr="000D337D">
              <w:rPr>
                <w:b/>
                <w:bCs/>
                <w:color w:val="000000"/>
                <w:sz w:val="20"/>
                <w:szCs w:val="20"/>
                <w:lang w:eastAsia="en-CA"/>
              </w:rPr>
              <w:t>consumption</w:t>
            </w:r>
            <w:ins w:id="49" w:author="Alejandro Ramirez-Pabon" w:date="2023-03-28T07:10:00Z">
              <w:r w:rsidRPr="000D337D">
                <w:rPr>
                  <w:b/>
                  <w:bCs/>
                  <w:color w:val="000000"/>
                  <w:sz w:val="20"/>
                  <w:szCs w:val="20"/>
                  <w:lang w:eastAsia="en-CA"/>
                </w:rPr>
                <w:t>]</w:t>
              </w:r>
            </w:ins>
            <w:r w:rsidRPr="000D337D">
              <w:rPr>
                <w:b/>
                <w:bCs/>
                <w:color w:val="000000"/>
                <w:sz w:val="20"/>
                <w:szCs w:val="20"/>
                <w:lang w:eastAsia="en-CA"/>
              </w:rPr>
              <w:t xml:space="preserve"> in the </w:t>
            </w:r>
            <w:r w:rsidR="00185A18" w:rsidRPr="000D337D">
              <w:rPr>
                <w:b/>
                <w:bCs/>
                <w:color w:val="000000"/>
                <w:sz w:val="20"/>
                <w:szCs w:val="20"/>
                <w:lang w:eastAsia="en-CA"/>
              </w:rPr>
              <w:t>baseline</w:t>
            </w:r>
            <w:r w:rsidRPr="000D337D">
              <w:rPr>
                <w:b/>
                <w:bCs/>
                <w:color w:val="000000"/>
                <w:sz w:val="20"/>
                <w:szCs w:val="20"/>
                <w:lang w:eastAsia="en-CA"/>
              </w:rPr>
              <w:t xml:space="preserve"> years</w:t>
            </w:r>
            <w:r w:rsidR="00185A18" w:rsidRPr="000D337D">
              <w:rPr>
                <w:b/>
                <w:bCs/>
                <w:color w:val="000000"/>
                <w:sz w:val="20"/>
                <w:szCs w:val="20"/>
                <w:lang w:eastAsia="en-CA"/>
              </w:rPr>
              <w:t xml:space="preserve"> (mt)</w:t>
            </w:r>
          </w:p>
        </w:tc>
        <w:tc>
          <w:tcPr>
            <w:tcW w:w="793" w:type="pct"/>
            <w:vMerge w:val="restart"/>
            <w:tcBorders>
              <w:top w:val="single" w:sz="4" w:space="0" w:color="auto"/>
              <w:left w:val="nil"/>
              <w:right w:val="single" w:sz="4" w:space="0" w:color="auto"/>
            </w:tcBorders>
            <w:shd w:val="clear" w:color="auto" w:fill="auto"/>
            <w:vAlign w:val="center"/>
          </w:tcPr>
          <w:p w14:paraId="048BAA10" w14:textId="523B18F5" w:rsidR="00185A18" w:rsidRPr="000D337D" w:rsidRDefault="00185A18" w:rsidP="0018371B">
            <w:pPr>
              <w:jc w:val="center"/>
              <w:rPr>
                <w:b/>
                <w:bCs/>
                <w:color w:val="000000"/>
                <w:sz w:val="20"/>
                <w:szCs w:val="20"/>
                <w:lang w:eastAsia="en-CA"/>
              </w:rPr>
            </w:pPr>
            <w:r w:rsidRPr="000D337D">
              <w:rPr>
                <w:b/>
                <w:bCs/>
                <w:color w:val="000000"/>
                <w:sz w:val="20"/>
                <w:szCs w:val="20"/>
                <w:lang w:eastAsia="en-CA"/>
              </w:rPr>
              <w:t xml:space="preserve">Secretariat </w:t>
            </w:r>
            <w:r w:rsidR="007B71C8" w:rsidRPr="000D337D">
              <w:rPr>
                <w:b/>
                <w:bCs/>
                <w:color w:val="000000"/>
                <w:sz w:val="20"/>
                <w:szCs w:val="20"/>
                <w:lang w:eastAsia="en-CA"/>
              </w:rPr>
              <w:t xml:space="preserve">graduated approach proposal </w:t>
            </w:r>
            <w:r w:rsidR="00C25F87" w:rsidRPr="000D337D">
              <w:rPr>
                <w:b/>
                <w:bCs/>
                <w:color w:val="000000"/>
                <w:sz w:val="20"/>
                <w:szCs w:val="20"/>
                <w:lang w:eastAsia="en-CA"/>
              </w:rPr>
              <w:t>(</w:t>
            </w:r>
            <w:r w:rsidR="006C2739" w:rsidRPr="000D337D">
              <w:rPr>
                <w:b/>
                <w:bCs/>
                <w:color w:val="000000"/>
                <w:sz w:val="20"/>
                <w:szCs w:val="20"/>
                <w:lang w:eastAsia="en-CA"/>
              </w:rPr>
              <w:t>document</w:t>
            </w:r>
            <w:r w:rsidR="00BA5891" w:rsidRPr="000D337D">
              <w:rPr>
                <w:b/>
                <w:bCs/>
                <w:color w:val="000000"/>
                <w:sz w:val="20"/>
                <w:szCs w:val="20"/>
                <w:lang w:eastAsia="en-CA"/>
              </w:rPr>
              <w:t xml:space="preserve"> </w:t>
            </w:r>
            <w:r w:rsidRPr="000D337D">
              <w:rPr>
                <w:b/>
                <w:bCs/>
                <w:color w:val="000000"/>
                <w:sz w:val="20"/>
                <w:szCs w:val="20"/>
                <w:lang w:eastAsia="en-CA"/>
              </w:rPr>
              <w:t>89/8/Add.1</w:t>
            </w:r>
            <w:r w:rsidR="007B71C8" w:rsidRPr="000D337D">
              <w:rPr>
                <w:b/>
                <w:bCs/>
                <w:color w:val="000000"/>
                <w:sz w:val="20"/>
                <w:szCs w:val="20"/>
                <w:lang w:eastAsia="en-CA"/>
              </w:rPr>
              <w:t>)</w:t>
            </w:r>
          </w:p>
        </w:tc>
        <w:tc>
          <w:tcPr>
            <w:tcW w:w="693" w:type="pct"/>
            <w:vMerge w:val="restart"/>
            <w:tcBorders>
              <w:top w:val="single" w:sz="4" w:space="0" w:color="auto"/>
              <w:left w:val="nil"/>
              <w:right w:val="single" w:sz="4" w:space="0" w:color="auto"/>
            </w:tcBorders>
            <w:vAlign w:val="center"/>
          </w:tcPr>
          <w:p w14:paraId="2BEBCC07" w14:textId="3B7AADD6" w:rsidR="00185A18" w:rsidRPr="000D337D" w:rsidRDefault="007C08B1" w:rsidP="0018371B">
            <w:pPr>
              <w:jc w:val="center"/>
              <w:rPr>
                <w:b/>
                <w:bCs/>
                <w:color w:val="000000"/>
                <w:sz w:val="20"/>
                <w:szCs w:val="20"/>
                <w:lang w:eastAsia="en-CA"/>
              </w:rPr>
            </w:pPr>
            <w:r w:rsidRPr="000D337D">
              <w:rPr>
                <w:b/>
                <w:bCs/>
                <w:color w:val="000000"/>
                <w:sz w:val="20"/>
                <w:szCs w:val="20"/>
                <w:lang w:eastAsia="en-CA"/>
              </w:rPr>
              <w:t xml:space="preserve">Article 2 countries </w:t>
            </w:r>
            <w:r w:rsidR="007C5394" w:rsidRPr="000D337D">
              <w:rPr>
                <w:b/>
                <w:bCs/>
                <w:color w:val="000000"/>
                <w:sz w:val="20"/>
                <w:szCs w:val="20"/>
                <w:lang w:eastAsia="en-CA"/>
              </w:rPr>
              <w:t>flat</w:t>
            </w:r>
            <w:r w:rsidR="00BA5891" w:rsidRPr="000D337D">
              <w:rPr>
                <w:b/>
                <w:bCs/>
                <w:color w:val="000000"/>
                <w:sz w:val="20"/>
                <w:szCs w:val="20"/>
                <w:lang w:eastAsia="en-CA"/>
              </w:rPr>
              <w:t xml:space="preserve"> </w:t>
            </w:r>
            <w:r w:rsidR="007C5394" w:rsidRPr="000D337D">
              <w:rPr>
                <w:b/>
                <w:bCs/>
                <w:color w:val="000000"/>
                <w:sz w:val="20"/>
                <w:szCs w:val="20"/>
                <w:lang w:eastAsia="en-CA"/>
              </w:rPr>
              <w:t xml:space="preserve">rate </w:t>
            </w:r>
            <w:r w:rsidRPr="000D337D">
              <w:rPr>
                <w:b/>
                <w:bCs/>
                <w:color w:val="000000"/>
                <w:sz w:val="20"/>
                <w:szCs w:val="20"/>
                <w:lang w:eastAsia="en-CA"/>
              </w:rPr>
              <w:t>p</w:t>
            </w:r>
            <w:r w:rsidR="00185A18" w:rsidRPr="000D337D">
              <w:rPr>
                <w:b/>
                <w:bCs/>
                <w:color w:val="000000"/>
                <w:sz w:val="20"/>
                <w:szCs w:val="20"/>
                <w:lang w:eastAsia="en-CA"/>
              </w:rPr>
              <w:t>roposal (90</w:t>
            </w:r>
            <w:r w:rsidR="00185A18" w:rsidRPr="000D337D">
              <w:rPr>
                <w:b/>
                <w:bCs/>
                <w:color w:val="000000"/>
                <w:sz w:val="20"/>
                <w:szCs w:val="20"/>
                <w:vertAlign w:val="superscript"/>
                <w:lang w:eastAsia="en-CA"/>
              </w:rPr>
              <w:t>th</w:t>
            </w:r>
            <w:r w:rsidR="00C25F87" w:rsidRPr="000D337D">
              <w:rPr>
                <w:b/>
                <w:bCs/>
                <w:color w:val="000000"/>
                <w:sz w:val="20"/>
                <w:szCs w:val="20"/>
                <w:vertAlign w:val="superscript"/>
                <w:lang w:eastAsia="en-CA"/>
              </w:rPr>
              <w:t> </w:t>
            </w:r>
            <w:r w:rsidR="00185A18" w:rsidRPr="000D337D">
              <w:rPr>
                <w:b/>
                <w:bCs/>
                <w:color w:val="000000"/>
                <w:sz w:val="20"/>
                <w:szCs w:val="20"/>
                <w:lang w:eastAsia="en-CA"/>
              </w:rPr>
              <w:t>meeting)</w:t>
            </w:r>
          </w:p>
        </w:tc>
        <w:tc>
          <w:tcPr>
            <w:tcW w:w="693" w:type="pct"/>
            <w:vMerge w:val="restart"/>
            <w:tcBorders>
              <w:top w:val="single" w:sz="4" w:space="0" w:color="auto"/>
              <w:left w:val="single" w:sz="4" w:space="0" w:color="auto"/>
              <w:right w:val="single" w:sz="4" w:space="0" w:color="auto"/>
            </w:tcBorders>
            <w:vAlign w:val="center"/>
          </w:tcPr>
          <w:p w14:paraId="556FF922" w14:textId="12624FF6" w:rsidR="00185A18" w:rsidRPr="000D337D" w:rsidRDefault="00185A18" w:rsidP="0018371B">
            <w:pPr>
              <w:jc w:val="center"/>
              <w:rPr>
                <w:b/>
                <w:bCs/>
                <w:color w:val="000000"/>
                <w:sz w:val="20"/>
                <w:szCs w:val="20"/>
                <w:lang w:eastAsia="en-CA"/>
              </w:rPr>
            </w:pPr>
            <w:r w:rsidRPr="000D337D">
              <w:rPr>
                <w:b/>
                <w:bCs/>
                <w:color w:val="000000"/>
                <w:sz w:val="20"/>
                <w:szCs w:val="20"/>
                <w:lang w:eastAsia="en-CA"/>
              </w:rPr>
              <w:t xml:space="preserve">Article 5 countries </w:t>
            </w:r>
            <w:r w:rsidR="007C08B1" w:rsidRPr="000D337D">
              <w:rPr>
                <w:b/>
                <w:bCs/>
                <w:color w:val="000000"/>
                <w:sz w:val="20"/>
                <w:szCs w:val="20"/>
                <w:lang w:eastAsia="en-CA"/>
              </w:rPr>
              <w:t xml:space="preserve">proposals </w:t>
            </w:r>
            <w:r w:rsidRPr="000D337D">
              <w:rPr>
                <w:b/>
                <w:bCs/>
                <w:color w:val="000000"/>
                <w:sz w:val="20"/>
                <w:szCs w:val="20"/>
                <w:lang w:eastAsia="en-CA"/>
              </w:rPr>
              <w:t>(90</w:t>
            </w:r>
            <w:r w:rsidRPr="000D337D">
              <w:rPr>
                <w:b/>
                <w:bCs/>
                <w:color w:val="000000"/>
                <w:sz w:val="20"/>
                <w:szCs w:val="20"/>
                <w:vertAlign w:val="superscript"/>
                <w:lang w:eastAsia="en-CA"/>
              </w:rPr>
              <w:t>th</w:t>
            </w:r>
            <w:r w:rsidR="007C08B1" w:rsidRPr="000D337D">
              <w:rPr>
                <w:b/>
                <w:bCs/>
                <w:color w:val="000000"/>
                <w:sz w:val="20"/>
                <w:szCs w:val="20"/>
                <w:vertAlign w:val="superscript"/>
                <w:lang w:eastAsia="en-CA"/>
              </w:rPr>
              <w:t> </w:t>
            </w:r>
            <w:r w:rsidRPr="000D337D">
              <w:rPr>
                <w:b/>
                <w:bCs/>
                <w:color w:val="000000"/>
                <w:sz w:val="20"/>
                <w:szCs w:val="20"/>
                <w:lang w:eastAsia="en-CA"/>
              </w:rPr>
              <w:t>meeting)</w:t>
            </w:r>
          </w:p>
        </w:tc>
        <w:tc>
          <w:tcPr>
            <w:tcW w:w="14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1E015A" w14:textId="1E2BA75F" w:rsidR="00185A18" w:rsidRPr="000D337D" w:rsidRDefault="00185A18" w:rsidP="0018371B">
            <w:pPr>
              <w:jc w:val="center"/>
              <w:rPr>
                <w:b/>
                <w:bCs/>
                <w:color w:val="000000"/>
                <w:sz w:val="20"/>
                <w:szCs w:val="20"/>
                <w:lang w:eastAsia="en-CA"/>
              </w:rPr>
            </w:pPr>
            <w:r w:rsidRPr="000D337D">
              <w:rPr>
                <w:b/>
                <w:bCs/>
                <w:color w:val="000000"/>
                <w:sz w:val="20"/>
                <w:szCs w:val="20"/>
                <w:lang w:eastAsia="en-CA"/>
              </w:rPr>
              <w:t>Article 2 countries</w:t>
            </w:r>
            <w:r w:rsidR="007C08B1" w:rsidRPr="000D337D">
              <w:rPr>
                <w:b/>
                <w:bCs/>
                <w:color w:val="000000"/>
                <w:sz w:val="20"/>
                <w:szCs w:val="20"/>
                <w:lang w:eastAsia="en-CA"/>
              </w:rPr>
              <w:t xml:space="preserve"> proposals </w:t>
            </w:r>
            <w:r w:rsidRPr="000D337D">
              <w:rPr>
                <w:b/>
                <w:bCs/>
                <w:color w:val="000000"/>
                <w:sz w:val="20"/>
                <w:szCs w:val="20"/>
                <w:lang w:eastAsia="en-CA"/>
              </w:rPr>
              <w:t>(91</w:t>
            </w:r>
            <w:r w:rsidRPr="000D337D">
              <w:rPr>
                <w:b/>
                <w:bCs/>
                <w:color w:val="000000"/>
                <w:sz w:val="20"/>
                <w:szCs w:val="20"/>
                <w:vertAlign w:val="superscript"/>
                <w:lang w:eastAsia="en-CA"/>
              </w:rPr>
              <w:t>st</w:t>
            </w:r>
            <w:r w:rsidR="007C08B1" w:rsidRPr="000D337D">
              <w:rPr>
                <w:b/>
                <w:bCs/>
                <w:color w:val="000000"/>
                <w:sz w:val="20"/>
                <w:szCs w:val="20"/>
                <w:vertAlign w:val="superscript"/>
                <w:lang w:eastAsia="en-CA"/>
              </w:rPr>
              <w:t> </w:t>
            </w:r>
            <w:r w:rsidRPr="000D337D">
              <w:rPr>
                <w:b/>
                <w:bCs/>
                <w:color w:val="000000"/>
                <w:sz w:val="20"/>
                <w:szCs w:val="20"/>
                <w:lang w:eastAsia="en-CA"/>
              </w:rPr>
              <w:t>meeting)</w:t>
            </w:r>
          </w:p>
        </w:tc>
        <w:tc>
          <w:tcPr>
            <w:tcW w:w="594" w:type="pct"/>
            <w:vMerge w:val="restart"/>
            <w:tcBorders>
              <w:top w:val="single" w:sz="4" w:space="0" w:color="auto"/>
              <w:left w:val="single" w:sz="4" w:space="0" w:color="auto"/>
              <w:right w:val="single" w:sz="4" w:space="0" w:color="auto"/>
            </w:tcBorders>
            <w:tcMar>
              <w:left w:w="57" w:type="dxa"/>
              <w:right w:w="57" w:type="dxa"/>
            </w:tcMar>
            <w:vAlign w:val="center"/>
          </w:tcPr>
          <w:p w14:paraId="76F1EBDB" w14:textId="4921C1A3" w:rsidR="00185A18" w:rsidRPr="003D5705" w:rsidRDefault="007C08B1" w:rsidP="0018371B">
            <w:pPr>
              <w:ind w:left="-54"/>
              <w:jc w:val="center"/>
              <w:rPr>
                <w:b/>
                <w:bCs/>
                <w:color w:val="000000"/>
                <w:sz w:val="20"/>
                <w:szCs w:val="20"/>
                <w:lang w:eastAsia="en-CA"/>
              </w:rPr>
            </w:pPr>
            <w:r w:rsidRPr="000D337D">
              <w:rPr>
                <w:b/>
                <w:bCs/>
                <w:color w:val="000000"/>
                <w:sz w:val="20"/>
                <w:szCs w:val="20"/>
                <w:lang w:eastAsia="en-CA"/>
              </w:rPr>
              <w:t xml:space="preserve">Article 5 countries </w:t>
            </w:r>
            <w:r w:rsidR="007C5394" w:rsidRPr="000D337D">
              <w:rPr>
                <w:b/>
                <w:bCs/>
                <w:color w:val="000000"/>
                <w:sz w:val="20"/>
                <w:szCs w:val="20"/>
                <w:lang w:eastAsia="en-CA"/>
              </w:rPr>
              <w:t xml:space="preserve">flat rate </w:t>
            </w:r>
            <w:r w:rsidRPr="000D337D">
              <w:rPr>
                <w:b/>
                <w:bCs/>
                <w:color w:val="000000"/>
                <w:sz w:val="20"/>
                <w:szCs w:val="20"/>
                <w:lang w:eastAsia="en-CA"/>
              </w:rPr>
              <w:t>p</w:t>
            </w:r>
            <w:r w:rsidR="00185A18" w:rsidRPr="000D337D">
              <w:rPr>
                <w:b/>
                <w:bCs/>
                <w:color w:val="000000"/>
                <w:sz w:val="20"/>
                <w:szCs w:val="20"/>
                <w:lang w:eastAsia="en-CA"/>
              </w:rPr>
              <w:t>roposal (91</w:t>
            </w:r>
            <w:r w:rsidR="00185A18" w:rsidRPr="000D337D">
              <w:rPr>
                <w:b/>
                <w:bCs/>
                <w:color w:val="000000"/>
                <w:sz w:val="20"/>
                <w:szCs w:val="20"/>
                <w:vertAlign w:val="superscript"/>
                <w:lang w:eastAsia="en-CA"/>
              </w:rPr>
              <w:t>st</w:t>
            </w:r>
            <w:r w:rsidRPr="000D337D">
              <w:rPr>
                <w:b/>
                <w:bCs/>
                <w:color w:val="000000"/>
                <w:sz w:val="20"/>
                <w:szCs w:val="20"/>
                <w:lang w:eastAsia="en-CA"/>
              </w:rPr>
              <w:t> </w:t>
            </w:r>
            <w:r w:rsidR="00185A18" w:rsidRPr="000D337D">
              <w:rPr>
                <w:b/>
                <w:bCs/>
                <w:color w:val="000000"/>
                <w:sz w:val="20"/>
                <w:szCs w:val="20"/>
                <w:lang w:eastAsia="en-CA"/>
              </w:rPr>
              <w:t>meeting)</w:t>
            </w:r>
          </w:p>
        </w:tc>
      </w:tr>
      <w:tr w:rsidR="00F11293" w:rsidRPr="003D5705" w14:paraId="1817D86E" w14:textId="77777777" w:rsidTr="00BA5891">
        <w:trPr>
          <w:trHeight w:val="402"/>
        </w:trPr>
        <w:tc>
          <w:tcPr>
            <w:tcW w:w="741" w:type="pct"/>
            <w:vMerge/>
            <w:tcBorders>
              <w:left w:val="single" w:sz="4" w:space="0" w:color="auto"/>
              <w:bottom w:val="single" w:sz="4" w:space="0" w:color="auto"/>
              <w:right w:val="single" w:sz="4" w:space="0" w:color="auto"/>
            </w:tcBorders>
            <w:shd w:val="clear" w:color="auto" w:fill="auto"/>
            <w:noWrap/>
          </w:tcPr>
          <w:p w14:paraId="0A0D62E7" w14:textId="77777777" w:rsidR="006F5518" w:rsidRPr="003D5705" w:rsidRDefault="006F5518" w:rsidP="00E30724">
            <w:pPr>
              <w:jc w:val="center"/>
              <w:rPr>
                <w:b/>
                <w:bCs/>
                <w:color w:val="000000"/>
                <w:sz w:val="20"/>
                <w:szCs w:val="20"/>
                <w:lang w:eastAsia="en-CA"/>
              </w:rPr>
            </w:pPr>
          </w:p>
        </w:tc>
        <w:tc>
          <w:tcPr>
            <w:tcW w:w="793" w:type="pct"/>
            <w:vMerge/>
            <w:tcBorders>
              <w:left w:val="nil"/>
              <w:bottom w:val="single" w:sz="4" w:space="0" w:color="auto"/>
              <w:right w:val="single" w:sz="4" w:space="0" w:color="auto"/>
            </w:tcBorders>
            <w:shd w:val="clear" w:color="auto" w:fill="auto"/>
          </w:tcPr>
          <w:p w14:paraId="3E97ECF8" w14:textId="77777777" w:rsidR="006F5518" w:rsidRPr="002A27CD" w:rsidRDefault="006F5518" w:rsidP="00E30724">
            <w:pPr>
              <w:jc w:val="center"/>
              <w:rPr>
                <w:b/>
                <w:bCs/>
                <w:color w:val="000000"/>
                <w:sz w:val="20"/>
                <w:szCs w:val="20"/>
                <w:lang w:eastAsia="en-CA"/>
              </w:rPr>
            </w:pPr>
          </w:p>
        </w:tc>
        <w:tc>
          <w:tcPr>
            <w:tcW w:w="693" w:type="pct"/>
            <w:vMerge/>
            <w:tcBorders>
              <w:left w:val="nil"/>
              <w:bottom w:val="single" w:sz="4" w:space="0" w:color="auto"/>
              <w:right w:val="single" w:sz="4" w:space="0" w:color="auto"/>
            </w:tcBorders>
          </w:tcPr>
          <w:p w14:paraId="656AB0A5" w14:textId="77777777" w:rsidR="006F5518" w:rsidRPr="002A27CD" w:rsidRDefault="006F5518" w:rsidP="00C02138">
            <w:pPr>
              <w:jc w:val="center"/>
              <w:rPr>
                <w:b/>
                <w:bCs/>
                <w:color w:val="000000"/>
                <w:sz w:val="20"/>
                <w:szCs w:val="20"/>
                <w:lang w:eastAsia="en-CA"/>
              </w:rPr>
            </w:pPr>
          </w:p>
        </w:tc>
        <w:tc>
          <w:tcPr>
            <w:tcW w:w="693" w:type="pct"/>
            <w:vMerge/>
            <w:tcBorders>
              <w:left w:val="single" w:sz="4" w:space="0" w:color="auto"/>
              <w:bottom w:val="single" w:sz="4" w:space="0" w:color="auto"/>
              <w:right w:val="single" w:sz="4" w:space="0" w:color="auto"/>
            </w:tcBorders>
          </w:tcPr>
          <w:p w14:paraId="49079FE1" w14:textId="77777777" w:rsidR="006F5518" w:rsidRDefault="006F5518" w:rsidP="00C02138">
            <w:pPr>
              <w:jc w:val="center"/>
              <w:rPr>
                <w:b/>
                <w:bCs/>
                <w:color w:val="000000"/>
                <w:sz w:val="20"/>
                <w:szCs w:val="20"/>
                <w:lang w:eastAsia="en-CA"/>
              </w:rPr>
            </w:pPr>
          </w:p>
        </w:tc>
        <w:tc>
          <w:tcPr>
            <w:tcW w:w="990" w:type="pct"/>
            <w:tcBorders>
              <w:top w:val="single" w:sz="4" w:space="0" w:color="auto"/>
              <w:left w:val="single" w:sz="4" w:space="0" w:color="auto"/>
              <w:bottom w:val="single" w:sz="4" w:space="0" w:color="auto"/>
              <w:right w:val="single" w:sz="4" w:space="0" w:color="auto"/>
            </w:tcBorders>
            <w:shd w:val="clear" w:color="auto" w:fill="auto"/>
            <w:vAlign w:val="center"/>
          </w:tcPr>
          <w:p w14:paraId="448D50D5" w14:textId="388C2F63" w:rsidR="006F5518" w:rsidRDefault="006F5518" w:rsidP="0018371B">
            <w:pPr>
              <w:jc w:val="center"/>
              <w:rPr>
                <w:b/>
                <w:bCs/>
                <w:color w:val="000000"/>
                <w:sz w:val="20"/>
                <w:szCs w:val="20"/>
                <w:lang w:eastAsia="en-CA"/>
              </w:rPr>
            </w:pPr>
            <w:r>
              <w:rPr>
                <w:b/>
                <w:bCs/>
                <w:color w:val="000000"/>
                <w:sz w:val="20"/>
                <w:szCs w:val="20"/>
                <w:lang w:eastAsia="en-CA"/>
              </w:rPr>
              <w:t>G</w:t>
            </w:r>
            <w:r w:rsidRPr="003D5705">
              <w:rPr>
                <w:b/>
                <w:bCs/>
                <w:color w:val="000000"/>
                <w:sz w:val="20"/>
                <w:szCs w:val="20"/>
                <w:lang w:eastAsia="en-CA"/>
              </w:rPr>
              <w:t>raduated approach</w:t>
            </w:r>
          </w:p>
        </w:tc>
        <w:tc>
          <w:tcPr>
            <w:tcW w:w="496" w:type="pct"/>
            <w:tcBorders>
              <w:top w:val="single" w:sz="4" w:space="0" w:color="auto"/>
              <w:left w:val="nil"/>
              <w:bottom w:val="single" w:sz="4" w:space="0" w:color="auto"/>
              <w:right w:val="single" w:sz="4" w:space="0" w:color="auto"/>
            </w:tcBorders>
            <w:vAlign w:val="center"/>
          </w:tcPr>
          <w:p w14:paraId="7C62C9E7" w14:textId="7502CBA4" w:rsidR="006F5518" w:rsidRPr="003D5705" w:rsidRDefault="006F5518" w:rsidP="0018371B">
            <w:pPr>
              <w:jc w:val="center"/>
              <w:rPr>
                <w:b/>
                <w:bCs/>
                <w:color w:val="000000"/>
                <w:sz w:val="20"/>
                <w:szCs w:val="20"/>
                <w:lang w:eastAsia="en-CA"/>
              </w:rPr>
            </w:pPr>
            <w:r w:rsidRPr="003D5705">
              <w:rPr>
                <w:b/>
                <w:bCs/>
                <w:color w:val="000000"/>
                <w:sz w:val="20"/>
                <w:szCs w:val="20"/>
                <w:lang w:eastAsia="en-CA"/>
              </w:rPr>
              <w:t>Flat rate</w:t>
            </w:r>
          </w:p>
        </w:tc>
        <w:tc>
          <w:tcPr>
            <w:tcW w:w="594" w:type="pct"/>
            <w:vMerge/>
            <w:tcBorders>
              <w:left w:val="single" w:sz="4" w:space="0" w:color="auto"/>
              <w:bottom w:val="single" w:sz="4" w:space="0" w:color="auto"/>
              <w:right w:val="single" w:sz="4" w:space="0" w:color="auto"/>
            </w:tcBorders>
          </w:tcPr>
          <w:p w14:paraId="74E88A8A" w14:textId="77777777" w:rsidR="006F5518" w:rsidRPr="003D5705" w:rsidRDefault="006F5518" w:rsidP="00E30724">
            <w:pPr>
              <w:jc w:val="center"/>
              <w:rPr>
                <w:b/>
                <w:bCs/>
                <w:color w:val="000000"/>
                <w:sz w:val="20"/>
                <w:szCs w:val="20"/>
                <w:lang w:eastAsia="en-CA"/>
              </w:rPr>
            </w:pPr>
          </w:p>
        </w:tc>
      </w:tr>
      <w:tr w:rsidR="00F11293" w:rsidRPr="003D5705" w14:paraId="6514D1C5" w14:textId="77777777" w:rsidTr="00BA5891">
        <w:trPr>
          <w:trHeight w:val="42"/>
        </w:trPr>
        <w:tc>
          <w:tcPr>
            <w:tcW w:w="741" w:type="pct"/>
            <w:tcBorders>
              <w:top w:val="single" w:sz="4" w:space="0" w:color="auto"/>
              <w:left w:val="single" w:sz="4" w:space="0" w:color="auto"/>
              <w:bottom w:val="single" w:sz="4" w:space="0" w:color="auto"/>
              <w:right w:val="single" w:sz="4" w:space="0" w:color="auto"/>
            </w:tcBorders>
            <w:shd w:val="clear" w:color="auto" w:fill="auto"/>
            <w:noWrap/>
            <w:hideMark/>
          </w:tcPr>
          <w:p w14:paraId="43DCF547" w14:textId="77777777" w:rsidR="002A27CD" w:rsidRDefault="002A27CD" w:rsidP="00C02138">
            <w:pPr>
              <w:jc w:val="left"/>
              <w:rPr>
                <w:strike/>
                <w:color w:val="000000"/>
                <w:sz w:val="20"/>
                <w:szCs w:val="20"/>
                <w:vertAlign w:val="superscript"/>
                <w:lang w:eastAsia="en-CA"/>
              </w:rPr>
            </w:pPr>
            <w:r w:rsidRPr="00C02138">
              <w:rPr>
                <w:strike/>
                <w:color w:val="000000"/>
                <w:sz w:val="20"/>
                <w:szCs w:val="20"/>
                <w:lang w:eastAsia="en-CA"/>
              </w:rPr>
              <w:t>360-600</w:t>
            </w:r>
            <w:r w:rsidRPr="00C02138">
              <w:rPr>
                <w:strike/>
                <w:color w:val="000000"/>
                <w:sz w:val="20"/>
                <w:szCs w:val="20"/>
                <w:vertAlign w:val="superscript"/>
                <w:lang w:eastAsia="en-CA"/>
              </w:rPr>
              <w:t>**</w:t>
            </w:r>
          </w:p>
          <w:p w14:paraId="3E3668B3" w14:textId="32641095" w:rsidR="002A27CD" w:rsidRPr="003D5705" w:rsidRDefault="002A27CD" w:rsidP="00C02138">
            <w:pPr>
              <w:jc w:val="left"/>
              <w:rPr>
                <w:color w:val="000000"/>
                <w:sz w:val="20"/>
                <w:szCs w:val="20"/>
                <w:lang w:eastAsia="en-CA"/>
              </w:rPr>
            </w:pPr>
            <w:r w:rsidRPr="003D5705">
              <w:rPr>
                <w:color w:val="000000"/>
                <w:sz w:val="20"/>
                <w:szCs w:val="20"/>
                <w:lang w:eastAsia="en-CA"/>
              </w:rPr>
              <w:t>360-800(</w:t>
            </w:r>
            <w:proofErr w:type="gramStart"/>
            <w:r w:rsidRPr="003D5705">
              <w:rPr>
                <w:color w:val="000000"/>
                <w:sz w:val="20"/>
                <w:szCs w:val="20"/>
                <w:lang w:eastAsia="en-CA"/>
              </w:rPr>
              <w:t>*)(</w:t>
            </w:r>
            <w:proofErr w:type="gramEnd"/>
            <w:r w:rsidRPr="003D5705">
              <w:rPr>
                <w:color w:val="000000"/>
                <w:sz w:val="20"/>
                <w:szCs w:val="20"/>
                <w:lang w:eastAsia="en-CA"/>
              </w:rPr>
              <w:t xml:space="preserve">**) </w:t>
            </w:r>
          </w:p>
        </w:tc>
        <w:tc>
          <w:tcPr>
            <w:tcW w:w="793" w:type="pct"/>
            <w:tcBorders>
              <w:top w:val="single" w:sz="4" w:space="0" w:color="auto"/>
              <w:left w:val="single" w:sz="4" w:space="0" w:color="auto"/>
              <w:bottom w:val="single" w:sz="4" w:space="0" w:color="auto"/>
              <w:right w:val="single" w:sz="4" w:space="0" w:color="auto"/>
            </w:tcBorders>
            <w:vAlign w:val="center"/>
          </w:tcPr>
          <w:p w14:paraId="74DC1A22" w14:textId="071EBCDC" w:rsidR="002A27CD" w:rsidRPr="003D5705" w:rsidRDefault="002A27CD" w:rsidP="00C25F87">
            <w:pPr>
              <w:jc w:val="left"/>
              <w:rPr>
                <w:color w:val="000000"/>
                <w:sz w:val="20"/>
                <w:szCs w:val="20"/>
                <w:lang w:eastAsia="en-CA"/>
              </w:rPr>
            </w:pPr>
            <w:bookmarkStart w:id="50" w:name="_Hlk120790386"/>
            <w:r>
              <w:rPr>
                <w:color w:val="000000"/>
                <w:sz w:val="20"/>
                <w:szCs w:val="20"/>
                <w:lang w:eastAsia="en-CA"/>
              </w:rPr>
              <w:t>US</w:t>
            </w:r>
            <w:r w:rsidR="00F53F94">
              <w:rPr>
                <w:color w:val="000000"/>
                <w:sz w:val="20"/>
                <w:szCs w:val="20"/>
                <w:lang w:eastAsia="en-CA"/>
              </w:rPr>
              <w:t> </w:t>
            </w:r>
            <w:r>
              <w:rPr>
                <w:color w:val="000000"/>
                <w:sz w:val="20"/>
                <w:szCs w:val="20"/>
                <w:lang w:eastAsia="en-CA"/>
              </w:rPr>
              <w:t>$4.80/kg</w:t>
            </w:r>
            <w:r w:rsidR="003B0E30">
              <w:rPr>
                <w:color w:val="000000"/>
                <w:sz w:val="20"/>
                <w:szCs w:val="20"/>
                <w:lang w:eastAsia="en-CA"/>
              </w:rPr>
              <w:t xml:space="preserve"> </w:t>
            </w:r>
            <w:r w:rsidR="003B0E30" w:rsidRPr="003B0E30">
              <w:rPr>
                <w:color w:val="000000"/>
                <w:sz w:val="20"/>
                <w:szCs w:val="20"/>
                <w:lang w:eastAsia="en-CA"/>
              </w:rPr>
              <w:t>for the first</w:t>
            </w:r>
            <w:r w:rsidR="007C5394">
              <w:rPr>
                <w:color w:val="000000"/>
                <w:sz w:val="20"/>
                <w:szCs w:val="20"/>
                <w:lang w:eastAsia="en-CA"/>
              </w:rPr>
              <w:t xml:space="preserve"> </w:t>
            </w:r>
            <w:r w:rsidR="003B0E30" w:rsidRPr="003B0E30">
              <w:rPr>
                <w:color w:val="000000"/>
                <w:sz w:val="20"/>
                <w:szCs w:val="20"/>
                <w:lang w:eastAsia="en-CA"/>
              </w:rPr>
              <w:t>1,800</w:t>
            </w:r>
            <w:r w:rsidR="00F53F94">
              <w:rPr>
                <w:color w:val="000000"/>
                <w:sz w:val="20"/>
                <w:szCs w:val="20"/>
                <w:lang w:eastAsia="en-CA"/>
              </w:rPr>
              <w:t> </w:t>
            </w:r>
            <w:r w:rsidR="003B0E30" w:rsidRPr="003B0E30">
              <w:rPr>
                <w:color w:val="000000"/>
                <w:sz w:val="20"/>
                <w:szCs w:val="20"/>
                <w:lang w:eastAsia="en-CA"/>
              </w:rPr>
              <w:t>mt</w:t>
            </w:r>
            <w:bookmarkEnd w:id="50"/>
          </w:p>
        </w:tc>
        <w:tc>
          <w:tcPr>
            <w:tcW w:w="693" w:type="pct"/>
            <w:vMerge w:val="restart"/>
            <w:tcBorders>
              <w:top w:val="single" w:sz="4" w:space="0" w:color="auto"/>
              <w:left w:val="single" w:sz="4" w:space="0" w:color="auto"/>
              <w:right w:val="single" w:sz="4" w:space="0" w:color="auto"/>
            </w:tcBorders>
            <w:vAlign w:val="center"/>
          </w:tcPr>
          <w:p w14:paraId="43AF6AEC" w14:textId="7AB8087E" w:rsidR="002A27CD" w:rsidRPr="003D5705" w:rsidRDefault="002A27CD" w:rsidP="00C02138">
            <w:pPr>
              <w:ind w:right="37"/>
              <w:jc w:val="left"/>
              <w:rPr>
                <w:color w:val="000000"/>
                <w:sz w:val="20"/>
                <w:szCs w:val="20"/>
                <w:lang w:eastAsia="en-CA"/>
              </w:rPr>
            </w:pPr>
            <w:r>
              <w:rPr>
                <w:color w:val="000000"/>
                <w:sz w:val="20"/>
                <w:szCs w:val="20"/>
                <w:lang w:eastAsia="en-CA"/>
              </w:rPr>
              <w:t>US</w:t>
            </w:r>
            <w:r w:rsidR="00F53F94">
              <w:rPr>
                <w:color w:val="000000"/>
                <w:sz w:val="20"/>
                <w:szCs w:val="20"/>
                <w:lang w:eastAsia="en-CA"/>
              </w:rPr>
              <w:t> </w:t>
            </w:r>
            <w:r>
              <w:rPr>
                <w:color w:val="000000"/>
                <w:sz w:val="20"/>
                <w:szCs w:val="20"/>
                <w:lang w:eastAsia="en-CA"/>
              </w:rPr>
              <w:t>$3.20/kg</w:t>
            </w:r>
          </w:p>
        </w:tc>
        <w:tc>
          <w:tcPr>
            <w:tcW w:w="693" w:type="pct"/>
            <w:vMerge w:val="restart"/>
            <w:tcBorders>
              <w:top w:val="single" w:sz="4" w:space="0" w:color="auto"/>
              <w:left w:val="single" w:sz="4" w:space="0" w:color="auto"/>
              <w:right w:val="single" w:sz="4" w:space="0" w:color="auto"/>
            </w:tcBorders>
            <w:vAlign w:val="center"/>
          </w:tcPr>
          <w:p w14:paraId="6A047744" w14:textId="6EF72CDB" w:rsidR="002A27CD" w:rsidRDefault="002A27CD" w:rsidP="002A27CD">
            <w:pPr>
              <w:jc w:val="left"/>
              <w:rPr>
                <w:color w:val="000000"/>
                <w:sz w:val="20"/>
                <w:szCs w:val="20"/>
                <w:lang w:eastAsia="en-CA"/>
              </w:rPr>
            </w:pPr>
            <w:r>
              <w:rPr>
                <w:color w:val="000000"/>
                <w:sz w:val="20"/>
                <w:szCs w:val="20"/>
                <w:lang w:eastAsia="en-CA"/>
              </w:rPr>
              <w:t>India</w:t>
            </w:r>
            <w:r w:rsidR="007B71C8">
              <w:rPr>
                <w:color w:val="000000"/>
                <w:sz w:val="20"/>
                <w:szCs w:val="20"/>
                <w:lang w:eastAsia="en-CA"/>
              </w:rPr>
              <w:t>:</w:t>
            </w:r>
            <w:r>
              <w:rPr>
                <w:color w:val="000000"/>
                <w:sz w:val="20"/>
                <w:szCs w:val="20"/>
                <w:lang w:eastAsia="en-CA"/>
              </w:rPr>
              <w:t xml:space="preserve"> flat rate</w:t>
            </w:r>
            <w:r w:rsidR="007B71C8">
              <w:rPr>
                <w:color w:val="000000"/>
                <w:sz w:val="20"/>
                <w:szCs w:val="20"/>
                <w:lang w:eastAsia="en-CA"/>
              </w:rPr>
              <w:t xml:space="preserve"> of </w:t>
            </w:r>
            <w:r w:rsidRPr="003D5705">
              <w:rPr>
                <w:color w:val="000000"/>
                <w:sz w:val="20"/>
                <w:szCs w:val="20"/>
                <w:lang w:eastAsia="en-CA"/>
              </w:rPr>
              <w:t>US</w:t>
            </w:r>
            <w:r w:rsidR="00F53F94">
              <w:rPr>
                <w:color w:val="000000"/>
                <w:sz w:val="20"/>
                <w:szCs w:val="20"/>
                <w:lang w:eastAsia="en-CA"/>
              </w:rPr>
              <w:t> </w:t>
            </w:r>
            <w:r w:rsidRPr="003D5705">
              <w:rPr>
                <w:color w:val="000000"/>
                <w:sz w:val="20"/>
                <w:szCs w:val="20"/>
                <w:lang w:eastAsia="en-CA"/>
              </w:rPr>
              <w:t>$7.00/kg</w:t>
            </w:r>
          </w:p>
          <w:p w14:paraId="186F252B" w14:textId="77777777" w:rsidR="002A27CD" w:rsidRPr="003D5705" w:rsidRDefault="002A27CD" w:rsidP="002A27CD">
            <w:pPr>
              <w:jc w:val="left"/>
              <w:rPr>
                <w:color w:val="000000"/>
                <w:sz w:val="20"/>
                <w:szCs w:val="20"/>
                <w:lang w:eastAsia="en-CA"/>
              </w:rPr>
            </w:pPr>
          </w:p>
          <w:p w14:paraId="23E81615" w14:textId="6A57A3E0" w:rsidR="002A27CD" w:rsidRPr="003D5705" w:rsidRDefault="002A27CD" w:rsidP="00C02138">
            <w:pPr>
              <w:ind w:right="37"/>
              <w:jc w:val="left"/>
              <w:rPr>
                <w:color w:val="000000"/>
                <w:sz w:val="20"/>
                <w:szCs w:val="20"/>
                <w:lang w:eastAsia="en-CA"/>
              </w:rPr>
            </w:pPr>
            <w:r>
              <w:rPr>
                <w:color w:val="000000"/>
                <w:sz w:val="20"/>
                <w:szCs w:val="20"/>
                <w:lang w:eastAsia="en-CA"/>
              </w:rPr>
              <w:t>Article</w:t>
            </w:r>
            <w:r w:rsidR="00F53F94">
              <w:rPr>
                <w:color w:val="000000"/>
                <w:sz w:val="20"/>
                <w:szCs w:val="20"/>
                <w:lang w:eastAsia="en-CA"/>
              </w:rPr>
              <w:t> </w:t>
            </w:r>
            <w:r>
              <w:rPr>
                <w:color w:val="000000"/>
                <w:sz w:val="20"/>
                <w:szCs w:val="20"/>
                <w:lang w:eastAsia="en-CA"/>
              </w:rPr>
              <w:t xml:space="preserve">5 countries: </w:t>
            </w:r>
            <w:r w:rsidRPr="003D5705">
              <w:rPr>
                <w:color w:val="000000"/>
                <w:sz w:val="20"/>
                <w:szCs w:val="20"/>
                <w:lang w:eastAsia="en-CA"/>
              </w:rPr>
              <w:t>graduated approach with lowest value at US $5.00/kg</w:t>
            </w:r>
          </w:p>
        </w:tc>
        <w:tc>
          <w:tcPr>
            <w:tcW w:w="990" w:type="pct"/>
            <w:tcBorders>
              <w:top w:val="single" w:sz="4" w:space="0" w:color="auto"/>
              <w:left w:val="single" w:sz="4" w:space="0" w:color="auto"/>
              <w:bottom w:val="single" w:sz="4" w:space="0" w:color="auto"/>
              <w:right w:val="single" w:sz="4" w:space="0" w:color="auto"/>
            </w:tcBorders>
            <w:vAlign w:val="center"/>
          </w:tcPr>
          <w:p w14:paraId="3AE37413" w14:textId="502E043D" w:rsidR="002A27CD" w:rsidRPr="003D5705" w:rsidRDefault="002A27CD" w:rsidP="00C02138">
            <w:pPr>
              <w:ind w:right="37"/>
              <w:jc w:val="left"/>
              <w:rPr>
                <w:color w:val="000000"/>
                <w:sz w:val="20"/>
                <w:szCs w:val="20"/>
                <w:lang w:eastAsia="en-CA"/>
              </w:rPr>
            </w:pPr>
            <w:r w:rsidRPr="003D5705">
              <w:rPr>
                <w:color w:val="000000"/>
                <w:sz w:val="20"/>
                <w:szCs w:val="20"/>
                <w:lang w:eastAsia="en-CA"/>
              </w:rPr>
              <w:t>US $5.30/kg</w:t>
            </w:r>
            <w:r w:rsidR="00EF297E">
              <w:rPr>
                <w:color w:val="000000"/>
                <w:sz w:val="20"/>
                <w:szCs w:val="20"/>
                <w:lang w:eastAsia="en-CA"/>
              </w:rPr>
              <w:t xml:space="preserve"> for the first 800</w:t>
            </w:r>
            <w:r w:rsidR="00F11293">
              <w:rPr>
                <w:color w:val="000000"/>
                <w:sz w:val="20"/>
                <w:szCs w:val="20"/>
                <w:lang w:eastAsia="en-CA"/>
              </w:rPr>
              <w:t> </w:t>
            </w:r>
            <w:r w:rsidR="00EF297E">
              <w:rPr>
                <w:color w:val="000000"/>
                <w:sz w:val="20"/>
                <w:szCs w:val="20"/>
                <w:lang w:eastAsia="en-CA"/>
              </w:rPr>
              <w:t>mt</w:t>
            </w:r>
          </w:p>
        </w:tc>
        <w:tc>
          <w:tcPr>
            <w:tcW w:w="496" w:type="pct"/>
            <w:vMerge w:val="restart"/>
            <w:tcBorders>
              <w:top w:val="single" w:sz="4" w:space="0" w:color="auto"/>
              <w:left w:val="single" w:sz="4" w:space="0" w:color="auto"/>
              <w:right w:val="single" w:sz="4" w:space="0" w:color="auto"/>
            </w:tcBorders>
            <w:vAlign w:val="center"/>
          </w:tcPr>
          <w:p w14:paraId="7B37F509" w14:textId="5BE67BF2" w:rsidR="002A27CD" w:rsidRPr="003D5705" w:rsidRDefault="002A27CD" w:rsidP="00F11293">
            <w:pPr>
              <w:ind w:right="-104"/>
              <w:jc w:val="left"/>
              <w:rPr>
                <w:color w:val="000000"/>
                <w:sz w:val="20"/>
                <w:szCs w:val="20"/>
                <w:lang w:eastAsia="en-CA"/>
              </w:rPr>
            </w:pPr>
            <w:r w:rsidRPr="003D5705">
              <w:rPr>
                <w:color w:val="000000"/>
                <w:sz w:val="20"/>
                <w:szCs w:val="20"/>
                <w:lang w:eastAsia="en-CA"/>
              </w:rPr>
              <w:t>US</w:t>
            </w:r>
            <w:r w:rsidR="00F11293">
              <w:rPr>
                <w:color w:val="000000"/>
                <w:sz w:val="20"/>
                <w:szCs w:val="20"/>
                <w:lang w:eastAsia="en-CA"/>
              </w:rPr>
              <w:t> </w:t>
            </w:r>
            <w:r w:rsidRPr="003D5705">
              <w:rPr>
                <w:color w:val="000000"/>
                <w:sz w:val="20"/>
                <w:szCs w:val="20"/>
                <w:lang w:eastAsia="en-CA"/>
              </w:rPr>
              <w:t>$3.60</w:t>
            </w:r>
            <w:r>
              <w:rPr>
                <w:color w:val="000000"/>
                <w:sz w:val="20"/>
                <w:szCs w:val="20"/>
                <w:lang w:eastAsia="en-CA"/>
              </w:rPr>
              <w:t>/kg</w:t>
            </w:r>
          </w:p>
        </w:tc>
        <w:tc>
          <w:tcPr>
            <w:tcW w:w="594" w:type="pct"/>
            <w:vMerge w:val="restart"/>
            <w:tcBorders>
              <w:top w:val="single" w:sz="4" w:space="0" w:color="auto"/>
              <w:left w:val="single" w:sz="4" w:space="0" w:color="auto"/>
              <w:right w:val="single" w:sz="4" w:space="0" w:color="auto"/>
            </w:tcBorders>
            <w:vAlign w:val="center"/>
          </w:tcPr>
          <w:p w14:paraId="68677C34" w14:textId="2F0E5C90" w:rsidR="002A27CD" w:rsidRPr="003D5705" w:rsidRDefault="002A27CD" w:rsidP="00C02138">
            <w:pPr>
              <w:ind w:right="106"/>
              <w:jc w:val="left"/>
              <w:rPr>
                <w:color w:val="000000"/>
                <w:sz w:val="20"/>
                <w:szCs w:val="20"/>
                <w:lang w:eastAsia="en-CA"/>
              </w:rPr>
            </w:pPr>
            <w:r w:rsidRPr="003D5705">
              <w:rPr>
                <w:color w:val="000000"/>
                <w:sz w:val="20"/>
                <w:szCs w:val="20"/>
                <w:lang w:eastAsia="en-CA"/>
              </w:rPr>
              <w:t>US</w:t>
            </w:r>
            <w:r w:rsidR="00F11293">
              <w:rPr>
                <w:color w:val="000000"/>
                <w:sz w:val="20"/>
                <w:szCs w:val="20"/>
                <w:lang w:eastAsia="en-CA"/>
              </w:rPr>
              <w:t> </w:t>
            </w:r>
            <w:r w:rsidRPr="003D5705">
              <w:rPr>
                <w:color w:val="000000"/>
                <w:sz w:val="20"/>
                <w:szCs w:val="20"/>
                <w:lang w:eastAsia="en-CA"/>
              </w:rPr>
              <w:t>$6.00</w:t>
            </w:r>
            <w:r>
              <w:rPr>
                <w:color w:val="000000"/>
                <w:sz w:val="20"/>
                <w:szCs w:val="20"/>
                <w:lang w:eastAsia="en-CA"/>
              </w:rPr>
              <w:t>/kg</w:t>
            </w:r>
          </w:p>
        </w:tc>
      </w:tr>
      <w:tr w:rsidR="00F11293" w:rsidRPr="003D5705" w14:paraId="08F06897" w14:textId="77777777" w:rsidTr="00BA5891">
        <w:trPr>
          <w:trHeight w:val="79"/>
        </w:trPr>
        <w:tc>
          <w:tcPr>
            <w:tcW w:w="741" w:type="pct"/>
            <w:tcBorders>
              <w:top w:val="nil"/>
              <w:left w:val="single" w:sz="4" w:space="0" w:color="auto"/>
              <w:bottom w:val="single" w:sz="4" w:space="0" w:color="auto"/>
              <w:right w:val="single" w:sz="4" w:space="0" w:color="auto"/>
            </w:tcBorders>
            <w:shd w:val="clear" w:color="auto" w:fill="auto"/>
            <w:noWrap/>
          </w:tcPr>
          <w:p w14:paraId="6AC06E92" w14:textId="77777777" w:rsidR="002A27CD" w:rsidRPr="00C02138" w:rsidRDefault="002A27CD" w:rsidP="00E30724">
            <w:pPr>
              <w:jc w:val="left"/>
              <w:rPr>
                <w:strike/>
                <w:color w:val="000000"/>
                <w:sz w:val="20"/>
                <w:szCs w:val="20"/>
                <w:lang w:eastAsia="en-CA"/>
              </w:rPr>
            </w:pPr>
            <w:r w:rsidRPr="00C02138">
              <w:rPr>
                <w:strike/>
                <w:color w:val="000000"/>
                <w:sz w:val="20"/>
                <w:szCs w:val="20"/>
                <w:lang w:eastAsia="en-CA"/>
              </w:rPr>
              <w:t>600-1,800</w:t>
            </w:r>
          </w:p>
          <w:p w14:paraId="163DF0AD" w14:textId="3EC12A86" w:rsidR="002A27CD" w:rsidRPr="003D5705" w:rsidRDefault="002A27CD" w:rsidP="00E30724">
            <w:pPr>
              <w:jc w:val="left"/>
              <w:rPr>
                <w:color w:val="000000"/>
                <w:sz w:val="20"/>
                <w:szCs w:val="20"/>
                <w:lang w:eastAsia="en-CA"/>
              </w:rPr>
            </w:pPr>
            <w:r w:rsidRPr="003D5705">
              <w:rPr>
                <w:color w:val="000000"/>
                <w:sz w:val="20"/>
                <w:szCs w:val="20"/>
                <w:lang w:eastAsia="en-CA"/>
              </w:rPr>
              <w:t>800-1800</w:t>
            </w:r>
          </w:p>
        </w:tc>
        <w:tc>
          <w:tcPr>
            <w:tcW w:w="793" w:type="pct"/>
            <w:tcBorders>
              <w:top w:val="single" w:sz="4" w:space="0" w:color="auto"/>
              <w:left w:val="single" w:sz="4" w:space="0" w:color="auto"/>
              <w:bottom w:val="single" w:sz="4" w:space="0" w:color="auto"/>
              <w:right w:val="single" w:sz="4" w:space="0" w:color="auto"/>
            </w:tcBorders>
          </w:tcPr>
          <w:p w14:paraId="759307BC" w14:textId="40F40819" w:rsidR="002A27CD" w:rsidRPr="003D5705" w:rsidRDefault="002A27CD" w:rsidP="00C25F87">
            <w:pPr>
              <w:jc w:val="left"/>
              <w:rPr>
                <w:color w:val="000000"/>
                <w:sz w:val="20"/>
                <w:szCs w:val="20"/>
                <w:lang w:eastAsia="en-CA"/>
              </w:rPr>
            </w:pPr>
            <w:r>
              <w:rPr>
                <w:color w:val="000000"/>
                <w:sz w:val="20"/>
                <w:szCs w:val="20"/>
                <w:lang w:eastAsia="en-CA"/>
              </w:rPr>
              <w:t>US</w:t>
            </w:r>
            <w:r w:rsidR="00F53F94">
              <w:rPr>
                <w:color w:val="000000"/>
                <w:sz w:val="20"/>
                <w:szCs w:val="20"/>
                <w:lang w:eastAsia="en-CA"/>
              </w:rPr>
              <w:t> </w:t>
            </w:r>
            <w:r>
              <w:rPr>
                <w:color w:val="000000"/>
                <w:sz w:val="20"/>
                <w:szCs w:val="20"/>
                <w:lang w:eastAsia="en-CA"/>
              </w:rPr>
              <w:t>$4.80/</w:t>
            </w:r>
            <w:r w:rsidR="003B0E30">
              <w:rPr>
                <w:color w:val="000000"/>
                <w:sz w:val="20"/>
                <w:szCs w:val="20"/>
                <w:lang w:eastAsia="en-CA"/>
              </w:rPr>
              <w:t>kg for the first</w:t>
            </w:r>
            <w:r w:rsidR="007C5394">
              <w:rPr>
                <w:color w:val="000000"/>
                <w:sz w:val="20"/>
                <w:szCs w:val="20"/>
                <w:lang w:eastAsia="en-CA"/>
              </w:rPr>
              <w:t xml:space="preserve"> </w:t>
            </w:r>
            <w:r w:rsidR="003B0E30">
              <w:rPr>
                <w:color w:val="000000"/>
                <w:sz w:val="20"/>
                <w:szCs w:val="20"/>
                <w:lang w:eastAsia="en-CA"/>
              </w:rPr>
              <w:t>1,800</w:t>
            </w:r>
            <w:r w:rsidR="00F53F94">
              <w:rPr>
                <w:color w:val="000000"/>
                <w:sz w:val="20"/>
                <w:szCs w:val="20"/>
                <w:lang w:eastAsia="en-CA"/>
              </w:rPr>
              <w:t> </w:t>
            </w:r>
            <w:r w:rsidR="003B0E30">
              <w:rPr>
                <w:color w:val="000000"/>
                <w:sz w:val="20"/>
                <w:szCs w:val="20"/>
                <w:lang w:eastAsia="en-CA"/>
              </w:rPr>
              <w:t>mt</w:t>
            </w:r>
          </w:p>
        </w:tc>
        <w:tc>
          <w:tcPr>
            <w:tcW w:w="693" w:type="pct"/>
            <w:vMerge/>
            <w:tcBorders>
              <w:left w:val="single" w:sz="4" w:space="0" w:color="auto"/>
              <w:right w:val="single" w:sz="4" w:space="0" w:color="auto"/>
            </w:tcBorders>
          </w:tcPr>
          <w:p w14:paraId="5FB8EEFA" w14:textId="77777777" w:rsidR="002A27CD" w:rsidRPr="003D5705" w:rsidRDefault="002A27CD" w:rsidP="00C02138">
            <w:pPr>
              <w:jc w:val="left"/>
              <w:rPr>
                <w:color w:val="000000"/>
                <w:sz w:val="20"/>
                <w:szCs w:val="20"/>
                <w:lang w:eastAsia="en-CA"/>
              </w:rPr>
            </w:pPr>
          </w:p>
        </w:tc>
        <w:tc>
          <w:tcPr>
            <w:tcW w:w="693" w:type="pct"/>
            <w:vMerge/>
            <w:tcBorders>
              <w:left w:val="single" w:sz="4" w:space="0" w:color="auto"/>
              <w:right w:val="single" w:sz="4" w:space="0" w:color="auto"/>
            </w:tcBorders>
          </w:tcPr>
          <w:p w14:paraId="41C72735" w14:textId="3BA5B90D" w:rsidR="002A27CD" w:rsidRPr="003D5705" w:rsidRDefault="002A27CD" w:rsidP="00C02138">
            <w:pPr>
              <w:jc w:val="left"/>
              <w:rPr>
                <w:color w:val="000000"/>
                <w:sz w:val="20"/>
                <w:szCs w:val="20"/>
                <w:lang w:eastAsia="en-CA"/>
              </w:rPr>
            </w:pPr>
          </w:p>
        </w:tc>
        <w:tc>
          <w:tcPr>
            <w:tcW w:w="990" w:type="pct"/>
            <w:tcBorders>
              <w:top w:val="single" w:sz="4" w:space="0" w:color="auto"/>
              <w:left w:val="single" w:sz="4" w:space="0" w:color="auto"/>
              <w:bottom w:val="single" w:sz="4" w:space="0" w:color="auto"/>
              <w:right w:val="single" w:sz="4" w:space="0" w:color="auto"/>
            </w:tcBorders>
          </w:tcPr>
          <w:p w14:paraId="28F9951D" w14:textId="6CDEB5A7" w:rsidR="002A27CD" w:rsidRPr="003D5705" w:rsidRDefault="002A27CD" w:rsidP="00C02138">
            <w:pPr>
              <w:jc w:val="left"/>
              <w:rPr>
                <w:color w:val="000000"/>
                <w:sz w:val="20"/>
                <w:szCs w:val="20"/>
                <w:lang w:eastAsia="en-CA"/>
              </w:rPr>
            </w:pPr>
            <w:r w:rsidRPr="003D5705">
              <w:rPr>
                <w:color w:val="000000"/>
                <w:sz w:val="20"/>
                <w:szCs w:val="20"/>
                <w:lang w:eastAsia="en-CA"/>
              </w:rPr>
              <w:t>US $5.30/kg</w:t>
            </w:r>
            <w:r w:rsidR="00EF297E">
              <w:rPr>
                <w:color w:val="000000"/>
                <w:sz w:val="20"/>
                <w:szCs w:val="20"/>
                <w:lang w:eastAsia="en-CA"/>
              </w:rPr>
              <w:t xml:space="preserve"> </w:t>
            </w:r>
            <w:r w:rsidR="00EF297E" w:rsidRPr="00EF297E">
              <w:rPr>
                <w:color w:val="000000"/>
                <w:sz w:val="20"/>
                <w:szCs w:val="20"/>
                <w:lang w:eastAsia="en-CA"/>
              </w:rPr>
              <w:t>for the first 800</w:t>
            </w:r>
            <w:r w:rsidR="00F11293">
              <w:rPr>
                <w:color w:val="000000"/>
                <w:sz w:val="20"/>
                <w:szCs w:val="20"/>
                <w:lang w:eastAsia="en-CA"/>
              </w:rPr>
              <w:t> </w:t>
            </w:r>
            <w:r w:rsidR="00EF297E" w:rsidRPr="00EF297E">
              <w:rPr>
                <w:color w:val="000000"/>
                <w:sz w:val="20"/>
                <w:szCs w:val="20"/>
                <w:lang w:eastAsia="en-CA"/>
              </w:rPr>
              <w:t>mt</w:t>
            </w:r>
          </w:p>
          <w:p w14:paraId="09DA461E" w14:textId="0F6B5404" w:rsidR="002A27CD" w:rsidRPr="003D5705" w:rsidRDefault="002A27CD" w:rsidP="00C02138">
            <w:pPr>
              <w:jc w:val="left"/>
              <w:rPr>
                <w:color w:val="000000"/>
                <w:sz w:val="20"/>
                <w:szCs w:val="20"/>
                <w:lang w:eastAsia="en-CA"/>
              </w:rPr>
            </w:pPr>
            <w:r w:rsidRPr="003D5705">
              <w:rPr>
                <w:color w:val="000000"/>
                <w:sz w:val="20"/>
                <w:szCs w:val="20"/>
                <w:lang w:eastAsia="en-CA"/>
              </w:rPr>
              <w:t>US</w:t>
            </w:r>
            <w:r w:rsidR="00F11293">
              <w:rPr>
                <w:color w:val="000000"/>
                <w:sz w:val="20"/>
                <w:szCs w:val="20"/>
                <w:lang w:eastAsia="en-CA"/>
              </w:rPr>
              <w:t> </w:t>
            </w:r>
            <w:r w:rsidRPr="003D5705">
              <w:rPr>
                <w:color w:val="000000"/>
                <w:sz w:val="20"/>
                <w:szCs w:val="20"/>
                <w:lang w:eastAsia="en-CA"/>
              </w:rPr>
              <w:t>$4.80/kg</w:t>
            </w:r>
            <w:r w:rsidR="00EF297E">
              <w:rPr>
                <w:color w:val="000000"/>
                <w:sz w:val="20"/>
                <w:szCs w:val="20"/>
                <w:lang w:eastAsia="en-CA"/>
              </w:rPr>
              <w:t xml:space="preserve"> </w:t>
            </w:r>
            <w:r w:rsidR="00EF297E" w:rsidRPr="00EF297E">
              <w:rPr>
                <w:color w:val="000000"/>
                <w:sz w:val="20"/>
                <w:szCs w:val="20"/>
                <w:lang w:eastAsia="en-CA"/>
              </w:rPr>
              <w:t>for every mt above</w:t>
            </w:r>
            <w:r w:rsidR="007B71C8">
              <w:rPr>
                <w:color w:val="000000"/>
                <w:sz w:val="20"/>
                <w:szCs w:val="20"/>
                <w:lang w:eastAsia="en-CA"/>
              </w:rPr>
              <w:t> </w:t>
            </w:r>
            <w:r w:rsidR="00EF297E" w:rsidRPr="00EF297E">
              <w:rPr>
                <w:color w:val="000000"/>
                <w:sz w:val="20"/>
                <w:szCs w:val="20"/>
                <w:lang w:eastAsia="en-CA"/>
              </w:rPr>
              <w:t>800</w:t>
            </w:r>
          </w:p>
        </w:tc>
        <w:tc>
          <w:tcPr>
            <w:tcW w:w="496" w:type="pct"/>
            <w:vMerge/>
            <w:tcBorders>
              <w:left w:val="single" w:sz="4" w:space="0" w:color="auto"/>
              <w:right w:val="single" w:sz="4" w:space="0" w:color="auto"/>
            </w:tcBorders>
          </w:tcPr>
          <w:p w14:paraId="15C09271" w14:textId="77777777" w:rsidR="002A27CD" w:rsidRPr="003D5705" w:rsidRDefault="002A27CD" w:rsidP="00E30724">
            <w:pPr>
              <w:jc w:val="right"/>
              <w:rPr>
                <w:color w:val="000000"/>
                <w:sz w:val="20"/>
                <w:szCs w:val="20"/>
                <w:lang w:eastAsia="en-CA"/>
              </w:rPr>
            </w:pPr>
          </w:p>
        </w:tc>
        <w:tc>
          <w:tcPr>
            <w:tcW w:w="594" w:type="pct"/>
            <w:vMerge/>
            <w:tcBorders>
              <w:left w:val="single" w:sz="4" w:space="0" w:color="auto"/>
              <w:right w:val="single" w:sz="4" w:space="0" w:color="auto"/>
            </w:tcBorders>
          </w:tcPr>
          <w:p w14:paraId="17BEAC9B" w14:textId="77777777" w:rsidR="002A27CD" w:rsidRPr="003D5705" w:rsidRDefault="002A27CD" w:rsidP="00E30724">
            <w:pPr>
              <w:jc w:val="right"/>
              <w:rPr>
                <w:color w:val="000000"/>
                <w:sz w:val="20"/>
                <w:szCs w:val="20"/>
                <w:lang w:eastAsia="en-CA"/>
              </w:rPr>
            </w:pPr>
          </w:p>
        </w:tc>
      </w:tr>
      <w:tr w:rsidR="00F11293" w:rsidRPr="003D5705" w14:paraId="71662310" w14:textId="77777777" w:rsidTr="00BA5891">
        <w:trPr>
          <w:trHeight w:val="42"/>
        </w:trPr>
        <w:tc>
          <w:tcPr>
            <w:tcW w:w="741" w:type="pct"/>
            <w:tcBorders>
              <w:top w:val="nil"/>
              <w:left w:val="single" w:sz="4" w:space="0" w:color="auto"/>
              <w:bottom w:val="single" w:sz="4" w:space="0" w:color="auto"/>
              <w:right w:val="single" w:sz="4" w:space="0" w:color="auto"/>
            </w:tcBorders>
            <w:shd w:val="clear" w:color="auto" w:fill="auto"/>
            <w:noWrap/>
            <w:hideMark/>
          </w:tcPr>
          <w:p w14:paraId="3D6A5148" w14:textId="54BB518D" w:rsidR="002A27CD" w:rsidRPr="003D5705" w:rsidRDefault="002A27CD" w:rsidP="002A27CD">
            <w:pPr>
              <w:jc w:val="left"/>
              <w:rPr>
                <w:color w:val="000000"/>
                <w:sz w:val="20"/>
                <w:szCs w:val="20"/>
                <w:lang w:eastAsia="en-CA"/>
              </w:rPr>
            </w:pPr>
            <w:r w:rsidRPr="003D5705">
              <w:rPr>
                <w:color w:val="000000"/>
                <w:sz w:val="20"/>
                <w:szCs w:val="20"/>
                <w:lang w:eastAsia="en-CA"/>
              </w:rPr>
              <w:t>1,800-8,000</w:t>
            </w:r>
          </w:p>
        </w:tc>
        <w:tc>
          <w:tcPr>
            <w:tcW w:w="793" w:type="pct"/>
            <w:tcBorders>
              <w:top w:val="single" w:sz="4" w:space="0" w:color="auto"/>
              <w:left w:val="single" w:sz="4" w:space="0" w:color="auto"/>
              <w:bottom w:val="single" w:sz="4" w:space="0" w:color="auto"/>
              <w:right w:val="single" w:sz="4" w:space="0" w:color="auto"/>
            </w:tcBorders>
          </w:tcPr>
          <w:p w14:paraId="1D1841C8" w14:textId="7761892A" w:rsidR="003B0E30" w:rsidRDefault="002A27CD" w:rsidP="002A27CD">
            <w:pPr>
              <w:jc w:val="left"/>
              <w:rPr>
                <w:color w:val="000000"/>
                <w:sz w:val="20"/>
                <w:szCs w:val="20"/>
                <w:lang w:eastAsia="en-CA"/>
              </w:rPr>
            </w:pPr>
            <w:r>
              <w:rPr>
                <w:color w:val="000000"/>
                <w:sz w:val="20"/>
                <w:szCs w:val="20"/>
                <w:lang w:eastAsia="en-CA"/>
              </w:rPr>
              <w:t>US</w:t>
            </w:r>
            <w:r w:rsidR="00F53F94">
              <w:rPr>
                <w:color w:val="000000"/>
                <w:sz w:val="20"/>
                <w:szCs w:val="20"/>
                <w:lang w:eastAsia="en-CA"/>
              </w:rPr>
              <w:t> </w:t>
            </w:r>
            <w:r>
              <w:rPr>
                <w:color w:val="000000"/>
                <w:sz w:val="20"/>
                <w:szCs w:val="20"/>
                <w:lang w:eastAsia="en-CA"/>
              </w:rPr>
              <w:t>$4.80/</w:t>
            </w:r>
            <w:r w:rsidR="003B0E30">
              <w:rPr>
                <w:color w:val="000000"/>
                <w:sz w:val="20"/>
                <w:szCs w:val="20"/>
                <w:lang w:eastAsia="en-CA"/>
              </w:rPr>
              <w:t xml:space="preserve">kg </w:t>
            </w:r>
            <w:r w:rsidR="003B0E30" w:rsidRPr="003B0E30">
              <w:rPr>
                <w:color w:val="000000"/>
                <w:sz w:val="20"/>
                <w:szCs w:val="20"/>
                <w:lang w:eastAsia="en-CA"/>
              </w:rPr>
              <w:t>for the first</w:t>
            </w:r>
            <w:r w:rsidR="007C5394">
              <w:rPr>
                <w:color w:val="000000"/>
                <w:sz w:val="20"/>
                <w:szCs w:val="20"/>
                <w:lang w:eastAsia="en-CA"/>
              </w:rPr>
              <w:t xml:space="preserve"> </w:t>
            </w:r>
            <w:r w:rsidR="003B0E30" w:rsidRPr="003B0E30">
              <w:rPr>
                <w:color w:val="000000"/>
                <w:sz w:val="20"/>
                <w:szCs w:val="20"/>
                <w:lang w:eastAsia="en-CA"/>
              </w:rPr>
              <w:t>1,800</w:t>
            </w:r>
            <w:r w:rsidR="00F53F94">
              <w:rPr>
                <w:color w:val="000000"/>
                <w:sz w:val="20"/>
                <w:szCs w:val="20"/>
                <w:lang w:eastAsia="en-CA"/>
              </w:rPr>
              <w:t> </w:t>
            </w:r>
            <w:r w:rsidR="003B0E30" w:rsidRPr="003B0E30">
              <w:rPr>
                <w:color w:val="000000"/>
                <w:sz w:val="20"/>
                <w:szCs w:val="20"/>
                <w:lang w:eastAsia="en-CA"/>
              </w:rPr>
              <w:t>mt</w:t>
            </w:r>
          </w:p>
          <w:p w14:paraId="1AD75196" w14:textId="6A5DE804" w:rsidR="003B0E30" w:rsidRPr="003D5705" w:rsidRDefault="002A27CD" w:rsidP="003B0E30">
            <w:pPr>
              <w:jc w:val="left"/>
              <w:rPr>
                <w:color w:val="000000"/>
                <w:sz w:val="20"/>
                <w:szCs w:val="20"/>
                <w:lang w:eastAsia="en-CA"/>
              </w:rPr>
            </w:pPr>
            <w:r>
              <w:rPr>
                <w:color w:val="000000"/>
                <w:sz w:val="20"/>
                <w:szCs w:val="20"/>
                <w:lang w:eastAsia="en-CA"/>
              </w:rPr>
              <w:t>US</w:t>
            </w:r>
            <w:r w:rsidR="00F53F94">
              <w:rPr>
                <w:color w:val="000000"/>
                <w:sz w:val="20"/>
                <w:szCs w:val="20"/>
                <w:lang w:eastAsia="en-CA"/>
              </w:rPr>
              <w:t> </w:t>
            </w:r>
            <w:r>
              <w:rPr>
                <w:color w:val="000000"/>
                <w:sz w:val="20"/>
                <w:szCs w:val="20"/>
                <w:lang w:eastAsia="en-CA"/>
              </w:rPr>
              <w:t>$4.00/kg</w:t>
            </w:r>
            <w:r w:rsidR="003B0E30">
              <w:rPr>
                <w:color w:val="000000"/>
                <w:sz w:val="20"/>
                <w:szCs w:val="20"/>
                <w:lang w:eastAsia="en-CA"/>
              </w:rPr>
              <w:t xml:space="preserve"> for every mt above</w:t>
            </w:r>
            <w:r w:rsidR="007C5394">
              <w:rPr>
                <w:color w:val="000000"/>
                <w:sz w:val="20"/>
                <w:szCs w:val="20"/>
                <w:lang w:eastAsia="en-CA"/>
              </w:rPr>
              <w:t> </w:t>
            </w:r>
            <w:r w:rsidR="003B0E30">
              <w:rPr>
                <w:color w:val="000000"/>
                <w:sz w:val="20"/>
                <w:szCs w:val="20"/>
                <w:lang w:eastAsia="en-CA"/>
              </w:rPr>
              <w:t>1,800</w:t>
            </w:r>
          </w:p>
        </w:tc>
        <w:tc>
          <w:tcPr>
            <w:tcW w:w="693" w:type="pct"/>
            <w:vMerge/>
            <w:tcBorders>
              <w:left w:val="single" w:sz="4" w:space="0" w:color="auto"/>
              <w:right w:val="single" w:sz="4" w:space="0" w:color="auto"/>
            </w:tcBorders>
          </w:tcPr>
          <w:p w14:paraId="3A77820D" w14:textId="77777777" w:rsidR="002A27CD" w:rsidRPr="003D5705" w:rsidRDefault="002A27CD" w:rsidP="002A27CD">
            <w:pPr>
              <w:jc w:val="left"/>
              <w:rPr>
                <w:color w:val="000000"/>
                <w:sz w:val="20"/>
                <w:szCs w:val="20"/>
                <w:lang w:eastAsia="en-CA"/>
              </w:rPr>
            </w:pPr>
          </w:p>
        </w:tc>
        <w:tc>
          <w:tcPr>
            <w:tcW w:w="693" w:type="pct"/>
            <w:vMerge/>
            <w:tcBorders>
              <w:left w:val="single" w:sz="4" w:space="0" w:color="auto"/>
              <w:right w:val="single" w:sz="4" w:space="0" w:color="auto"/>
            </w:tcBorders>
          </w:tcPr>
          <w:p w14:paraId="4E41E462" w14:textId="54B4E30E" w:rsidR="002A27CD" w:rsidRPr="003D5705" w:rsidRDefault="002A27CD" w:rsidP="002A27CD">
            <w:pPr>
              <w:jc w:val="left"/>
              <w:rPr>
                <w:color w:val="000000"/>
                <w:sz w:val="20"/>
                <w:szCs w:val="20"/>
                <w:lang w:eastAsia="en-CA"/>
              </w:rPr>
            </w:pPr>
          </w:p>
        </w:tc>
        <w:tc>
          <w:tcPr>
            <w:tcW w:w="990" w:type="pct"/>
            <w:tcBorders>
              <w:top w:val="single" w:sz="4" w:space="0" w:color="auto"/>
              <w:left w:val="single" w:sz="4" w:space="0" w:color="auto"/>
              <w:bottom w:val="single" w:sz="4" w:space="0" w:color="auto"/>
              <w:right w:val="single" w:sz="4" w:space="0" w:color="auto"/>
            </w:tcBorders>
          </w:tcPr>
          <w:p w14:paraId="5161AA67" w14:textId="0DAA6FD6" w:rsidR="002A27CD" w:rsidRPr="003D5705" w:rsidRDefault="002A27CD" w:rsidP="002A27CD">
            <w:pPr>
              <w:jc w:val="left"/>
              <w:rPr>
                <w:color w:val="000000"/>
                <w:sz w:val="20"/>
                <w:szCs w:val="20"/>
                <w:lang w:eastAsia="en-CA"/>
              </w:rPr>
            </w:pPr>
            <w:r w:rsidRPr="003D5705">
              <w:rPr>
                <w:color w:val="000000"/>
                <w:sz w:val="20"/>
                <w:szCs w:val="20"/>
                <w:lang w:eastAsia="en-CA"/>
              </w:rPr>
              <w:t>US $5.30/kg</w:t>
            </w:r>
            <w:r w:rsidR="00EF297E">
              <w:rPr>
                <w:color w:val="000000"/>
                <w:sz w:val="20"/>
                <w:szCs w:val="20"/>
                <w:lang w:eastAsia="en-CA"/>
              </w:rPr>
              <w:t xml:space="preserve"> </w:t>
            </w:r>
            <w:r w:rsidR="00EF297E" w:rsidRPr="00EF297E">
              <w:rPr>
                <w:color w:val="000000"/>
                <w:sz w:val="20"/>
                <w:szCs w:val="20"/>
                <w:lang w:eastAsia="en-CA"/>
              </w:rPr>
              <w:t>for the first 800</w:t>
            </w:r>
            <w:r w:rsidR="00F11293">
              <w:rPr>
                <w:color w:val="000000"/>
                <w:sz w:val="20"/>
                <w:szCs w:val="20"/>
                <w:lang w:eastAsia="en-CA"/>
              </w:rPr>
              <w:t> </w:t>
            </w:r>
            <w:r w:rsidR="00EF297E" w:rsidRPr="00EF297E">
              <w:rPr>
                <w:color w:val="000000"/>
                <w:sz w:val="20"/>
                <w:szCs w:val="20"/>
                <w:lang w:eastAsia="en-CA"/>
              </w:rPr>
              <w:t>mt</w:t>
            </w:r>
          </w:p>
          <w:p w14:paraId="2AD31320" w14:textId="20D8F858" w:rsidR="002A27CD" w:rsidRPr="003D5705" w:rsidRDefault="002A27CD" w:rsidP="002A27CD">
            <w:pPr>
              <w:jc w:val="left"/>
              <w:rPr>
                <w:color w:val="000000"/>
                <w:sz w:val="20"/>
                <w:szCs w:val="20"/>
                <w:lang w:eastAsia="en-CA"/>
              </w:rPr>
            </w:pPr>
            <w:r w:rsidRPr="003D5705">
              <w:rPr>
                <w:color w:val="000000"/>
                <w:sz w:val="20"/>
                <w:szCs w:val="20"/>
                <w:lang w:eastAsia="en-CA"/>
              </w:rPr>
              <w:t>US</w:t>
            </w:r>
            <w:r w:rsidR="00F11293">
              <w:rPr>
                <w:color w:val="000000"/>
                <w:sz w:val="20"/>
                <w:szCs w:val="20"/>
                <w:lang w:eastAsia="en-CA"/>
              </w:rPr>
              <w:t> </w:t>
            </w:r>
            <w:r w:rsidRPr="003D5705">
              <w:rPr>
                <w:color w:val="000000"/>
                <w:sz w:val="20"/>
                <w:szCs w:val="20"/>
                <w:lang w:eastAsia="en-CA"/>
              </w:rPr>
              <w:t>$4.80/kg</w:t>
            </w:r>
            <w:r w:rsidR="00EF297E">
              <w:t xml:space="preserve"> </w:t>
            </w:r>
            <w:r w:rsidR="00EF297E" w:rsidRPr="00EF297E">
              <w:rPr>
                <w:color w:val="000000"/>
                <w:sz w:val="20"/>
                <w:szCs w:val="20"/>
                <w:lang w:eastAsia="en-CA"/>
              </w:rPr>
              <w:t>for every mt above</w:t>
            </w:r>
            <w:r w:rsidR="007B71C8">
              <w:rPr>
                <w:color w:val="000000"/>
                <w:sz w:val="20"/>
                <w:szCs w:val="20"/>
                <w:lang w:eastAsia="en-CA"/>
              </w:rPr>
              <w:t> </w:t>
            </w:r>
            <w:r w:rsidR="00EF297E" w:rsidRPr="00EF297E">
              <w:rPr>
                <w:color w:val="000000"/>
                <w:sz w:val="20"/>
                <w:szCs w:val="20"/>
                <w:lang w:eastAsia="en-CA"/>
              </w:rPr>
              <w:t>800 and below</w:t>
            </w:r>
            <w:r w:rsidR="007B71C8">
              <w:rPr>
                <w:color w:val="000000"/>
                <w:sz w:val="20"/>
                <w:szCs w:val="20"/>
                <w:lang w:eastAsia="en-CA"/>
              </w:rPr>
              <w:t> </w:t>
            </w:r>
            <w:r w:rsidR="00EF297E">
              <w:rPr>
                <w:color w:val="000000"/>
                <w:sz w:val="20"/>
                <w:szCs w:val="20"/>
                <w:lang w:eastAsia="en-CA"/>
              </w:rPr>
              <w:t>1,8</w:t>
            </w:r>
            <w:r w:rsidR="00EF297E" w:rsidRPr="00EF297E">
              <w:rPr>
                <w:color w:val="000000"/>
                <w:sz w:val="20"/>
                <w:szCs w:val="20"/>
                <w:lang w:eastAsia="en-CA"/>
              </w:rPr>
              <w:t>00</w:t>
            </w:r>
          </w:p>
          <w:p w14:paraId="7E918711" w14:textId="51E879B1" w:rsidR="002A27CD" w:rsidRPr="003D5705" w:rsidRDefault="002A27CD" w:rsidP="002A27CD">
            <w:pPr>
              <w:jc w:val="left"/>
              <w:rPr>
                <w:color w:val="000000"/>
                <w:sz w:val="20"/>
                <w:szCs w:val="20"/>
                <w:lang w:eastAsia="en-CA"/>
              </w:rPr>
            </w:pPr>
            <w:r w:rsidRPr="003D5705">
              <w:rPr>
                <w:color w:val="000000"/>
                <w:sz w:val="20"/>
                <w:szCs w:val="20"/>
                <w:lang w:eastAsia="en-CA"/>
              </w:rPr>
              <w:t>US</w:t>
            </w:r>
            <w:r w:rsidR="00F11293">
              <w:rPr>
                <w:color w:val="000000"/>
                <w:sz w:val="20"/>
                <w:szCs w:val="20"/>
                <w:lang w:eastAsia="en-CA"/>
              </w:rPr>
              <w:t> </w:t>
            </w:r>
            <w:r w:rsidRPr="003D5705">
              <w:rPr>
                <w:color w:val="000000"/>
                <w:sz w:val="20"/>
                <w:szCs w:val="20"/>
                <w:lang w:eastAsia="en-CA"/>
              </w:rPr>
              <w:t>$4.20/kg</w:t>
            </w:r>
            <w:r w:rsidR="00EF297E">
              <w:t xml:space="preserve"> </w:t>
            </w:r>
            <w:r w:rsidR="00EF297E" w:rsidRPr="00EF297E">
              <w:rPr>
                <w:color w:val="000000"/>
                <w:sz w:val="20"/>
                <w:szCs w:val="20"/>
                <w:lang w:eastAsia="en-CA"/>
              </w:rPr>
              <w:t>for every mt above</w:t>
            </w:r>
            <w:r w:rsidR="007B71C8">
              <w:rPr>
                <w:color w:val="000000"/>
                <w:sz w:val="20"/>
                <w:szCs w:val="20"/>
                <w:lang w:eastAsia="en-CA"/>
              </w:rPr>
              <w:t> </w:t>
            </w:r>
            <w:r w:rsidR="00EF297E" w:rsidRPr="00EF297E">
              <w:rPr>
                <w:color w:val="000000"/>
                <w:sz w:val="20"/>
                <w:szCs w:val="20"/>
                <w:lang w:eastAsia="en-CA"/>
              </w:rPr>
              <w:t>1,800</w:t>
            </w:r>
          </w:p>
        </w:tc>
        <w:tc>
          <w:tcPr>
            <w:tcW w:w="496" w:type="pct"/>
            <w:vMerge/>
            <w:tcBorders>
              <w:left w:val="single" w:sz="4" w:space="0" w:color="auto"/>
              <w:right w:val="single" w:sz="4" w:space="0" w:color="auto"/>
            </w:tcBorders>
          </w:tcPr>
          <w:p w14:paraId="2FF78C37" w14:textId="77777777" w:rsidR="002A27CD" w:rsidRPr="003D5705" w:rsidRDefault="002A27CD" w:rsidP="002A27CD">
            <w:pPr>
              <w:jc w:val="right"/>
              <w:rPr>
                <w:color w:val="000000"/>
                <w:sz w:val="20"/>
                <w:szCs w:val="20"/>
                <w:lang w:eastAsia="en-CA"/>
              </w:rPr>
            </w:pPr>
          </w:p>
        </w:tc>
        <w:tc>
          <w:tcPr>
            <w:tcW w:w="594" w:type="pct"/>
            <w:vMerge/>
            <w:tcBorders>
              <w:left w:val="single" w:sz="4" w:space="0" w:color="auto"/>
              <w:right w:val="single" w:sz="4" w:space="0" w:color="auto"/>
            </w:tcBorders>
          </w:tcPr>
          <w:p w14:paraId="46CAE954" w14:textId="77777777" w:rsidR="002A27CD" w:rsidRPr="003D5705" w:rsidRDefault="002A27CD" w:rsidP="002A27CD">
            <w:pPr>
              <w:jc w:val="right"/>
              <w:rPr>
                <w:color w:val="000000"/>
                <w:sz w:val="20"/>
                <w:szCs w:val="20"/>
                <w:lang w:eastAsia="en-CA"/>
              </w:rPr>
            </w:pPr>
          </w:p>
        </w:tc>
      </w:tr>
      <w:tr w:rsidR="00F11293" w:rsidRPr="003D5705" w14:paraId="54CEF510" w14:textId="77777777" w:rsidTr="00BA5891">
        <w:trPr>
          <w:trHeight w:val="156"/>
        </w:trPr>
        <w:tc>
          <w:tcPr>
            <w:tcW w:w="741" w:type="pct"/>
            <w:tcBorders>
              <w:top w:val="nil"/>
              <w:left w:val="single" w:sz="4" w:space="0" w:color="auto"/>
              <w:bottom w:val="single" w:sz="4" w:space="0" w:color="auto"/>
              <w:right w:val="single" w:sz="4" w:space="0" w:color="auto"/>
            </w:tcBorders>
            <w:shd w:val="clear" w:color="auto" w:fill="auto"/>
            <w:noWrap/>
            <w:hideMark/>
          </w:tcPr>
          <w:p w14:paraId="765C1E10" w14:textId="77777777" w:rsidR="002A27CD" w:rsidRPr="003D5705" w:rsidRDefault="002A27CD" w:rsidP="002A27CD">
            <w:pPr>
              <w:jc w:val="left"/>
              <w:rPr>
                <w:color w:val="000000"/>
                <w:sz w:val="20"/>
                <w:szCs w:val="20"/>
                <w:lang w:eastAsia="en-CA"/>
              </w:rPr>
            </w:pPr>
            <w:r w:rsidRPr="003D5705">
              <w:rPr>
                <w:color w:val="000000"/>
                <w:sz w:val="20"/>
                <w:szCs w:val="20"/>
                <w:lang w:eastAsia="en-CA"/>
              </w:rPr>
              <w:t>8,000-25,000</w:t>
            </w:r>
          </w:p>
          <w:p w14:paraId="46FA3264" w14:textId="77777777" w:rsidR="002A27CD" w:rsidRPr="003D5705" w:rsidRDefault="002A27CD" w:rsidP="002A27CD">
            <w:pPr>
              <w:jc w:val="left"/>
              <w:rPr>
                <w:color w:val="000000"/>
                <w:sz w:val="20"/>
                <w:szCs w:val="20"/>
                <w:lang w:eastAsia="en-CA"/>
              </w:rPr>
            </w:pPr>
          </w:p>
          <w:p w14:paraId="076BF36F" w14:textId="77777777" w:rsidR="002A27CD" w:rsidRPr="003D5705" w:rsidRDefault="002A27CD" w:rsidP="002A27CD">
            <w:pPr>
              <w:jc w:val="left"/>
              <w:rPr>
                <w:color w:val="000000"/>
                <w:sz w:val="20"/>
                <w:szCs w:val="20"/>
                <w:lang w:eastAsia="en-CA"/>
              </w:rPr>
            </w:pPr>
          </w:p>
        </w:tc>
        <w:tc>
          <w:tcPr>
            <w:tcW w:w="793" w:type="pct"/>
            <w:tcBorders>
              <w:top w:val="single" w:sz="4" w:space="0" w:color="auto"/>
              <w:left w:val="single" w:sz="4" w:space="0" w:color="auto"/>
              <w:bottom w:val="single" w:sz="4" w:space="0" w:color="auto"/>
              <w:right w:val="single" w:sz="4" w:space="0" w:color="auto"/>
            </w:tcBorders>
          </w:tcPr>
          <w:p w14:paraId="76584D28" w14:textId="4EF44ADD" w:rsidR="003B0E30" w:rsidRDefault="002A27CD" w:rsidP="002A27CD">
            <w:pPr>
              <w:jc w:val="left"/>
              <w:rPr>
                <w:color w:val="000000"/>
                <w:sz w:val="20"/>
                <w:szCs w:val="20"/>
                <w:lang w:eastAsia="en-CA"/>
              </w:rPr>
            </w:pPr>
            <w:r w:rsidRPr="002A27CD">
              <w:rPr>
                <w:color w:val="000000"/>
                <w:sz w:val="20"/>
                <w:szCs w:val="20"/>
                <w:lang w:eastAsia="en-CA"/>
              </w:rPr>
              <w:t>US</w:t>
            </w:r>
            <w:r w:rsidR="00F53F94">
              <w:rPr>
                <w:color w:val="000000"/>
                <w:sz w:val="20"/>
                <w:szCs w:val="20"/>
                <w:lang w:eastAsia="en-CA"/>
              </w:rPr>
              <w:t> </w:t>
            </w:r>
            <w:r w:rsidRPr="002A27CD">
              <w:rPr>
                <w:color w:val="000000"/>
                <w:sz w:val="20"/>
                <w:szCs w:val="20"/>
                <w:lang w:eastAsia="en-CA"/>
              </w:rPr>
              <w:t>$4.80/</w:t>
            </w:r>
            <w:r w:rsidR="003B0E30">
              <w:rPr>
                <w:color w:val="000000"/>
                <w:sz w:val="20"/>
                <w:szCs w:val="20"/>
                <w:lang w:eastAsia="en-CA"/>
              </w:rPr>
              <w:t>kg</w:t>
            </w:r>
            <w:r w:rsidR="00EF297E">
              <w:t xml:space="preserve"> </w:t>
            </w:r>
            <w:r w:rsidR="00EF297E" w:rsidRPr="00EF297E">
              <w:rPr>
                <w:color w:val="000000"/>
                <w:sz w:val="20"/>
                <w:szCs w:val="20"/>
                <w:lang w:eastAsia="en-CA"/>
              </w:rPr>
              <w:t>for the first</w:t>
            </w:r>
            <w:r w:rsidR="007C5394">
              <w:rPr>
                <w:color w:val="000000"/>
                <w:sz w:val="20"/>
                <w:szCs w:val="20"/>
                <w:lang w:eastAsia="en-CA"/>
              </w:rPr>
              <w:t xml:space="preserve"> </w:t>
            </w:r>
            <w:r w:rsidR="00EF297E" w:rsidRPr="00EF297E">
              <w:rPr>
                <w:color w:val="000000"/>
                <w:sz w:val="20"/>
                <w:szCs w:val="20"/>
                <w:lang w:eastAsia="en-CA"/>
              </w:rPr>
              <w:t>1,800</w:t>
            </w:r>
            <w:r w:rsidR="00F53F94">
              <w:rPr>
                <w:color w:val="000000"/>
                <w:sz w:val="20"/>
                <w:szCs w:val="20"/>
                <w:lang w:eastAsia="en-CA"/>
              </w:rPr>
              <w:t> </w:t>
            </w:r>
            <w:r w:rsidR="00EF297E" w:rsidRPr="00EF297E">
              <w:rPr>
                <w:color w:val="000000"/>
                <w:sz w:val="20"/>
                <w:szCs w:val="20"/>
                <w:lang w:eastAsia="en-CA"/>
              </w:rPr>
              <w:t>mt</w:t>
            </w:r>
          </w:p>
          <w:p w14:paraId="63B7F2E9" w14:textId="13212D77" w:rsidR="002A27CD" w:rsidRDefault="002A27CD" w:rsidP="002A27CD">
            <w:pPr>
              <w:jc w:val="left"/>
              <w:rPr>
                <w:color w:val="000000"/>
                <w:sz w:val="20"/>
                <w:szCs w:val="20"/>
                <w:lang w:eastAsia="en-CA"/>
              </w:rPr>
            </w:pPr>
            <w:r w:rsidRPr="002A27CD">
              <w:rPr>
                <w:color w:val="000000"/>
                <w:sz w:val="20"/>
                <w:szCs w:val="20"/>
                <w:lang w:eastAsia="en-CA"/>
              </w:rPr>
              <w:t>US</w:t>
            </w:r>
            <w:r w:rsidR="00F53F94">
              <w:rPr>
                <w:color w:val="000000"/>
                <w:sz w:val="20"/>
                <w:szCs w:val="20"/>
                <w:lang w:eastAsia="en-CA"/>
              </w:rPr>
              <w:t> </w:t>
            </w:r>
            <w:r w:rsidRPr="002A27CD">
              <w:rPr>
                <w:color w:val="000000"/>
                <w:sz w:val="20"/>
                <w:szCs w:val="20"/>
                <w:lang w:eastAsia="en-CA"/>
              </w:rPr>
              <w:t>$4.00/kg</w:t>
            </w:r>
            <w:r w:rsidR="003B0E30" w:rsidRPr="003B0E30">
              <w:rPr>
                <w:color w:val="000000"/>
                <w:sz w:val="20"/>
                <w:szCs w:val="20"/>
                <w:lang w:eastAsia="en-CA"/>
              </w:rPr>
              <w:t xml:space="preserve"> for every mt above</w:t>
            </w:r>
            <w:r w:rsidR="00F53F94">
              <w:rPr>
                <w:color w:val="000000"/>
                <w:sz w:val="20"/>
                <w:szCs w:val="20"/>
                <w:lang w:eastAsia="en-CA"/>
              </w:rPr>
              <w:t> </w:t>
            </w:r>
            <w:r w:rsidR="003B0E30" w:rsidRPr="003B0E30">
              <w:rPr>
                <w:color w:val="000000"/>
                <w:sz w:val="20"/>
                <w:szCs w:val="20"/>
                <w:lang w:eastAsia="en-CA"/>
              </w:rPr>
              <w:t>1,800 and below</w:t>
            </w:r>
            <w:r w:rsidR="00F53F94">
              <w:rPr>
                <w:color w:val="000000"/>
                <w:sz w:val="20"/>
                <w:szCs w:val="20"/>
                <w:lang w:eastAsia="en-CA"/>
              </w:rPr>
              <w:t> </w:t>
            </w:r>
            <w:r w:rsidR="003B0E30" w:rsidRPr="003B0E30">
              <w:rPr>
                <w:color w:val="000000"/>
                <w:sz w:val="20"/>
                <w:szCs w:val="20"/>
                <w:lang w:eastAsia="en-CA"/>
              </w:rPr>
              <w:t>8</w:t>
            </w:r>
            <w:r w:rsidR="00F53F94">
              <w:rPr>
                <w:color w:val="000000"/>
                <w:sz w:val="20"/>
                <w:szCs w:val="20"/>
                <w:lang w:eastAsia="en-CA"/>
              </w:rPr>
              <w:t>,</w:t>
            </w:r>
            <w:r w:rsidR="003B0E30" w:rsidRPr="003B0E30">
              <w:rPr>
                <w:color w:val="000000"/>
                <w:sz w:val="20"/>
                <w:szCs w:val="20"/>
                <w:lang w:eastAsia="en-CA"/>
              </w:rPr>
              <w:t>000</w:t>
            </w:r>
          </w:p>
          <w:p w14:paraId="22131C3A" w14:textId="1CC9EBF5" w:rsidR="003B0E30" w:rsidRPr="003D5705" w:rsidRDefault="003B0E30" w:rsidP="002A27CD">
            <w:pPr>
              <w:jc w:val="left"/>
              <w:rPr>
                <w:color w:val="000000"/>
                <w:sz w:val="20"/>
                <w:szCs w:val="20"/>
                <w:lang w:eastAsia="en-CA"/>
              </w:rPr>
            </w:pPr>
            <w:r>
              <w:rPr>
                <w:color w:val="000000"/>
                <w:sz w:val="20"/>
                <w:szCs w:val="20"/>
                <w:lang w:eastAsia="en-CA"/>
              </w:rPr>
              <w:t>US</w:t>
            </w:r>
            <w:r w:rsidR="0018371B">
              <w:rPr>
                <w:color w:val="000000"/>
                <w:sz w:val="20"/>
                <w:szCs w:val="20"/>
                <w:lang w:eastAsia="en-CA"/>
              </w:rPr>
              <w:t> </w:t>
            </w:r>
            <w:r>
              <w:rPr>
                <w:color w:val="000000"/>
                <w:sz w:val="20"/>
                <w:szCs w:val="20"/>
                <w:lang w:eastAsia="en-CA"/>
              </w:rPr>
              <w:t>$3.20/kg</w:t>
            </w:r>
            <w:r w:rsidR="00EF297E">
              <w:t xml:space="preserve"> </w:t>
            </w:r>
            <w:r w:rsidR="00EF297E" w:rsidRPr="00EF297E">
              <w:rPr>
                <w:color w:val="000000"/>
                <w:sz w:val="20"/>
                <w:szCs w:val="20"/>
                <w:lang w:eastAsia="en-CA"/>
              </w:rPr>
              <w:t>for every mt above</w:t>
            </w:r>
            <w:r w:rsidR="007C5394">
              <w:rPr>
                <w:color w:val="000000"/>
                <w:sz w:val="20"/>
                <w:szCs w:val="20"/>
                <w:lang w:eastAsia="en-CA"/>
              </w:rPr>
              <w:t> </w:t>
            </w:r>
            <w:r w:rsidR="00EF297E" w:rsidRPr="00EF297E">
              <w:rPr>
                <w:color w:val="000000"/>
                <w:sz w:val="20"/>
                <w:szCs w:val="20"/>
                <w:lang w:eastAsia="en-CA"/>
              </w:rPr>
              <w:t>8,000</w:t>
            </w:r>
          </w:p>
        </w:tc>
        <w:tc>
          <w:tcPr>
            <w:tcW w:w="693" w:type="pct"/>
            <w:vMerge/>
            <w:tcBorders>
              <w:left w:val="single" w:sz="4" w:space="0" w:color="auto"/>
              <w:bottom w:val="single" w:sz="4" w:space="0" w:color="auto"/>
              <w:right w:val="single" w:sz="4" w:space="0" w:color="auto"/>
            </w:tcBorders>
          </w:tcPr>
          <w:p w14:paraId="442EE1C0" w14:textId="77777777" w:rsidR="002A27CD" w:rsidRPr="003D5705" w:rsidRDefault="002A27CD" w:rsidP="002A27CD">
            <w:pPr>
              <w:jc w:val="left"/>
              <w:rPr>
                <w:color w:val="000000"/>
                <w:sz w:val="20"/>
                <w:szCs w:val="20"/>
                <w:lang w:eastAsia="en-CA"/>
              </w:rPr>
            </w:pPr>
          </w:p>
        </w:tc>
        <w:tc>
          <w:tcPr>
            <w:tcW w:w="693" w:type="pct"/>
            <w:vMerge/>
            <w:tcBorders>
              <w:left w:val="single" w:sz="4" w:space="0" w:color="auto"/>
              <w:bottom w:val="single" w:sz="4" w:space="0" w:color="auto"/>
              <w:right w:val="single" w:sz="4" w:space="0" w:color="auto"/>
            </w:tcBorders>
          </w:tcPr>
          <w:p w14:paraId="3B8D805B" w14:textId="15C51121" w:rsidR="002A27CD" w:rsidRPr="003D5705" w:rsidRDefault="002A27CD" w:rsidP="002A27CD">
            <w:pPr>
              <w:jc w:val="left"/>
              <w:rPr>
                <w:color w:val="000000"/>
                <w:sz w:val="20"/>
                <w:szCs w:val="20"/>
                <w:lang w:eastAsia="en-CA"/>
              </w:rPr>
            </w:pPr>
          </w:p>
        </w:tc>
        <w:tc>
          <w:tcPr>
            <w:tcW w:w="990" w:type="pct"/>
            <w:tcBorders>
              <w:top w:val="single" w:sz="4" w:space="0" w:color="auto"/>
              <w:left w:val="single" w:sz="4" w:space="0" w:color="auto"/>
              <w:bottom w:val="single" w:sz="4" w:space="0" w:color="auto"/>
              <w:right w:val="single" w:sz="4" w:space="0" w:color="auto"/>
            </w:tcBorders>
          </w:tcPr>
          <w:p w14:paraId="644BEA8C" w14:textId="15404CD6" w:rsidR="00EF297E" w:rsidRPr="003D5705" w:rsidRDefault="00EF297E" w:rsidP="00EF297E">
            <w:pPr>
              <w:jc w:val="left"/>
              <w:rPr>
                <w:color w:val="000000"/>
                <w:sz w:val="20"/>
                <w:szCs w:val="20"/>
                <w:lang w:eastAsia="en-CA"/>
              </w:rPr>
            </w:pPr>
            <w:r w:rsidRPr="003D5705">
              <w:rPr>
                <w:color w:val="000000"/>
                <w:sz w:val="20"/>
                <w:szCs w:val="20"/>
                <w:lang w:eastAsia="en-CA"/>
              </w:rPr>
              <w:t>US $5.30/kg</w:t>
            </w:r>
            <w:r>
              <w:rPr>
                <w:color w:val="000000"/>
                <w:sz w:val="20"/>
                <w:szCs w:val="20"/>
                <w:lang w:eastAsia="en-CA"/>
              </w:rPr>
              <w:t xml:space="preserve"> </w:t>
            </w:r>
            <w:r w:rsidRPr="00EF297E">
              <w:rPr>
                <w:color w:val="000000"/>
                <w:sz w:val="20"/>
                <w:szCs w:val="20"/>
                <w:lang w:eastAsia="en-CA"/>
              </w:rPr>
              <w:t>for the first 800</w:t>
            </w:r>
            <w:r w:rsidR="00F53F94">
              <w:rPr>
                <w:color w:val="000000"/>
                <w:sz w:val="20"/>
                <w:szCs w:val="20"/>
                <w:lang w:eastAsia="en-CA"/>
              </w:rPr>
              <w:t> </w:t>
            </w:r>
            <w:r w:rsidRPr="00EF297E">
              <w:rPr>
                <w:color w:val="000000"/>
                <w:sz w:val="20"/>
                <w:szCs w:val="20"/>
                <w:lang w:eastAsia="en-CA"/>
              </w:rPr>
              <w:t>mt</w:t>
            </w:r>
          </w:p>
          <w:p w14:paraId="4F71ED07" w14:textId="6A8C6ED8" w:rsidR="00EF297E" w:rsidRPr="003D5705" w:rsidRDefault="00EF297E" w:rsidP="00EF297E">
            <w:pPr>
              <w:jc w:val="left"/>
              <w:rPr>
                <w:color w:val="000000"/>
                <w:sz w:val="20"/>
                <w:szCs w:val="20"/>
                <w:lang w:eastAsia="en-CA"/>
              </w:rPr>
            </w:pPr>
            <w:r w:rsidRPr="003D5705">
              <w:rPr>
                <w:color w:val="000000"/>
                <w:sz w:val="20"/>
                <w:szCs w:val="20"/>
                <w:lang w:eastAsia="en-CA"/>
              </w:rPr>
              <w:t>US</w:t>
            </w:r>
            <w:r w:rsidR="00F53F94">
              <w:rPr>
                <w:color w:val="000000"/>
                <w:sz w:val="20"/>
                <w:szCs w:val="20"/>
                <w:lang w:eastAsia="en-CA"/>
              </w:rPr>
              <w:t> </w:t>
            </w:r>
            <w:r w:rsidRPr="003D5705">
              <w:rPr>
                <w:color w:val="000000"/>
                <w:sz w:val="20"/>
                <w:szCs w:val="20"/>
                <w:lang w:eastAsia="en-CA"/>
              </w:rPr>
              <w:t>$4.80/kg</w:t>
            </w:r>
            <w:r>
              <w:t xml:space="preserve"> </w:t>
            </w:r>
            <w:r w:rsidRPr="00EF297E">
              <w:rPr>
                <w:color w:val="000000"/>
                <w:sz w:val="20"/>
                <w:szCs w:val="20"/>
                <w:lang w:eastAsia="en-CA"/>
              </w:rPr>
              <w:t>for every mt abov</w:t>
            </w:r>
            <w:r w:rsidR="007B71C8">
              <w:rPr>
                <w:color w:val="000000"/>
                <w:sz w:val="20"/>
                <w:szCs w:val="20"/>
                <w:lang w:eastAsia="en-CA"/>
              </w:rPr>
              <w:t>e </w:t>
            </w:r>
            <w:r w:rsidRPr="00EF297E">
              <w:rPr>
                <w:color w:val="000000"/>
                <w:sz w:val="20"/>
                <w:szCs w:val="20"/>
                <w:lang w:eastAsia="en-CA"/>
              </w:rPr>
              <w:t>800 and below</w:t>
            </w:r>
            <w:r w:rsidR="007B71C8">
              <w:rPr>
                <w:color w:val="000000"/>
                <w:sz w:val="20"/>
                <w:szCs w:val="20"/>
                <w:lang w:eastAsia="en-CA"/>
              </w:rPr>
              <w:t> </w:t>
            </w:r>
            <w:r>
              <w:rPr>
                <w:color w:val="000000"/>
                <w:sz w:val="20"/>
                <w:szCs w:val="20"/>
                <w:lang w:eastAsia="en-CA"/>
              </w:rPr>
              <w:t>1,8</w:t>
            </w:r>
            <w:r w:rsidRPr="00EF297E">
              <w:rPr>
                <w:color w:val="000000"/>
                <w:sz w:val="20"/>
                <w:szCs w:val="20"/>
                <w:lang w:eastAsia="en-CA"/>
              </w:rPr>
              <w:t>00</w:t>
            </w:r>
          </w:p>
          <w:p w14:paraId="6A2622E2" w14:textId="6E0C97FD" w:rsidR="00EF297E" w:rsidRDefault="00EF297E" w:rsidP="002A27CD">
            <w:pPr>
              <w:jc w:val="left"/>
              <w:rPr>
                <w:color w:val="000000"/>
                <w:sz w:val="20"/>
                <w:szCs w:val="20"/>
                <w:lang w:eastAsia="en-CA"/>
              </w:rPr>
            </w:pPr>
            <w:r w:rsidRPr="003D5705">
              <w:rPr>
                <w:color w:val="000000"/>
                <w:sz w:val="20"/>
                <w:szCs w:val="20"/>
                <w:lang w:eastAsia="en-CA"/>
              </w:rPr>
              <w:t>US</w:t>
            </w:r>
            <w:r w:rsidR="00F53F94">
              <w:rPr>
                <w:color w:val="000000"/>
                <w:sz w:val="20"/>
                <w:szCs w:val="20"/>
                <w:lang w:eastAsia="en-CA"/>
              </w:rPr>
              <w:t> </w:t>
            </w:r>
            <w:r w:rsidRPr="003D5705">
              <w:rPr>
                <w:color w:val="000000"/>
                <w:sz w:val="20"/>
                <w:szCs w:val="20"/>
                <w:lang w:eastAsia="en-CA"/>
              </w:rPr>
              <w:t>$4.20/kg</w:t>
            </w:r>
            <w:r>
              <w:t xml:space="preserve"> </w:t>
            </w:r>
            <w:r w:rsidRPr="00EF297E">
              <w:rPr>
                <w:color w:val="000000"/>
                <w:sz w:val="20"/>
                <w:szCs w:val="20"/>
                <w:lang w:eastAsia="en-CA"/>
              </w:rPr>
              <w:t>for every mt above</w:t>
            </w:r>
            <w:r w:rsidR="007B71C8">
              <w:rPr>
                <w:color w:val="000000"/>
                <w:sz w:val="20"/>
                <w:szCs w:val="20"/>
                <w:lang w:eastAsia="en-CA"/>
              </w:rPr>
              <w:t> </w:t>
            </w:r>
            <w:r w:rsidRPr="00EF297E">
              <w:rPr>
                <w:color w:val="000000"/>
                <w:sz w:val="20"/>
                <w:szCs w:val="20"/>
                <w:lang w:eastAsia="en-CA"/>
              </w:rPr>
              <w:t>1,800</w:t>
            </w:r>
            <w:r>
              <w:rPr>
                <w:color w:val="000000"/>
                <w:sz w:val="20"/>
                <w:szCs w:val="20"/>
                <w:lang w:eastAsia="en-CA"/>
              </w:rPr>
              <w:t xml:space="preserve"> and below</w:t>
            </w:r>
            <w:r w:rsidR="007B71C8">
              <w:rPr>
                <w:color w:val="000000"/>
                <w:sz w:val="20"/>
                <w:szCs w:val="20"/>
                <w:lang w:eastAsia="en-CA"/>
              </w:rPr>
              <w:t> </w:t>
            </w:r>
            <w:r>
              <w:rPr>
                <w:color w:val="000000"/>
                <w:sz w:val="20"/>
                <w:szCs w:val="20"/>
                <w:lang w:eastAsia="en-CA"/>
              </w:rPr>
              <w:t>8.000</w:t>
            </w:r>
          </w:p>
          <w:p w14:paraId="44116230" w14:textId="66C0E5D5" w:rsidR="002A27CD" w:rsidRPr="003D5705" w:rsidRDefault="002A27CD" w:rsidP="002A27CD">
            <w:pPr>
              <w:jc w:val="left"/>
              <w:rPr>
                <w:color w:val="000000"/>
                <w:sz w:val="20"/>
                <w:szCs w:val="20"/>
                <w:lang w:eastAsia="en-CA"/>
              </w:rPr>
            </w:pPr>
            <w:r w:rsidRPr="003D5705">
              <w:rPr>
                <w:color w:val="000000"/>
                <w:sz w:val="20"/>
                <w:szCs w:val="20"/>
                <w:lang w:eastAsia="en-CA"/>
              </w:rPr>
              <w:t>US</w:t>
            </w:r>
            <w:r w:rsidR="00F53F94">
              <w:rPr>
                <w:color w:val="000000"/>
                <w:sz w:val="20"/>
                <w:szCs w:val="20"/>
                <w:lang w:eastAsia="en-CA"/>
              </w:rPr>
              <w:t> </w:t>
            </w:r>
            <w:r w:rsidRPr="003D5705">
              <w:rPr>
                <w:color w:val="000000"/>
                <w:sz w:val="20"/>
                <w:szCs w:val="20"/>
                <w:lang w:eastAsia="en-CA"/>
              </w:rPr>
              <w:t>$3.40/kg</w:t>
            </w:r>
            <w:r w:rsidR="00EF297E">
              <w:rPr>
                <w:color w:val="000000"/>
                <w:sz w:val="20"/>
                <w:szCs w:val="20"/>
                <w:lang w:eastAsia="en-CA"/>
              </w:rPr>
              <w:t xml:space="preserve"> </w:t>
            </w:r>
            <w:r w:rsidR="00EF297E" w:rsidRPr="00EF297E">
              <w:rPr>
                <w:color w:val="000000"/>
                <w:sz w:val="20"/>
                <w:szCs w:val="20"/>
                <w:lang w:eastAsia="en-CA"/>
              </w:rPr>
              <w:t>for every mt above</w:t>
            </w:r>
            <w:r w:rsidR="007B71C8">
              <w:rPr>
                <w:color w:val="000000"/>
                <w:sz w:val="20"/>
                <w:szCs w:val="20"/>
                <w:lang w:eastAsia="en-CA"/>
              </w:rPr>
              <w:t> </w:t>
            </w:r>
            <w:r w:rsidR="00EF297E" w:rsidRPr="00EF297E">
              <w:rPr>
                <w:color w:val="000000"/>
                <w:sz w:val="20"/>
                <w:szCs w:val="20"/>
                <w:lang w:eastAsia="en-CA"/>
              </w:rPr>
              <w:t>8,000</w:t>
            </w:r>
          </w:p>
        </w:tc>
        <w:tc>
          <w:tcPr>
            <w:tcW w:w="496" w:type="pct"/>
            <w:vMerge/>
            <w:tcBorders>
              <w:left w:val="single" w:sz="4" w:space="0" w:color="auto"/>
              <w:bottom w:val="single" w:sz="4" w:space="0" w:color="auto"/>
              <w:right w:val="single" w:sz="4" w:space="0" w:color="auto"/>
            </w:tcBorders>
          </w:tcPr>
          <w:p w14:paraId="69F0A101" w14:textId="77777777" w:rsidR="002A27CD" w:rsidRPr="003D5705" w:rsidRDefault="002A27CD" w:rsidP="002A27CD">
            <w:pPr>
              <w:jc w:val="right"/>
              <w:rPr>
                <w:color w:val="000000"/>
                <w:sz w:val="20"/>
                <w:szCs w:val="20"/>
                <w:lang w:eastAsia="en-CA"/>
              </w:rPr>
            </w:pPr>
          </w:p>
        </w:tc>
        <w:tc>
          <w:tcPr>
            <w:tcW w:w="594" w:type="pct"/>
            <w:vMerge/>
            <w:tcBorders>
              <w:left w:val="single" w:sz="4" w:space="0" w:color="auto"/>
              <w:bottom w:val="single" w:sz="4" w:space="0" w:color="auto"/>
              <w:right w:val="single" w:sz="4" w:space="0" w:color="auto"/>
            </w:tcBorders>
          </w:tcPr>
          <w:p w14:paraId="4F5D994D" w14:textId="77777777" w:rsidR="002A27CD" w:rsidRPr="003D5705" w:rsidRDefault="002A27CD" w:rsidP="002A27CD">
            <w:pPr>
              <w:jc w:val="right"/>
              <w:rPr>
                <w:color w:val="000000"/>
                <w:sz w:val="20"/>
                <w:szCs w:val="20"/>
                <w:lang w:eastAsia="en-CA"/>
              </w:rPr>
            </w:pPr>
          </w:p>
        </w:tc>
      </w:tr>
      <w:tr w:rsidR="00F11293" w:rsidRPr="00843C9B" w14:paraId="1834CCD7" w14:textId="77777777" w:rsidTr="00BA5891">
        <w:trPr>
          <w:trHeight w:val="61"/>
        </w:trPr>
        <w:tc>
          <w:tcPr>
            <w:tcW w:w="741" w:type="pct"/>
            <w:tcBorders>
              <w:top w:val="nil"/>
              <w:left w:val="single" w:sz="4" w:space="0" w:color="auto"/>
              <w:bottom w:val="single" w:sz="4" w:space="0" w:color="auto"/>
              <w:right w:val="single" w:sz="4" w:space="0" w:color="auto"/>
            </w:tcBorders>
            <w:shd w:val="clear" w:color="auto" w:fill="auto"/>
            <w:noWrap/>
            <w:hideMark/>
          </w:tcPr>
          <w:p w14:paraId="229C5BB4" w14:textId="77777777" w:rsidR="002A27CD" w:rsidRPr="003D5705" w:rsidRDefault="002A27CD" w:rsidP="002A27CD">
            <w:pPr>
              <w:jc w:val="left"/>
              <w:rPr>
                <w:color w:val="000000"/>
                <w:sz w:val="20"/>
                <w:szCs w:val="20"/>
                <w:lang w:eastAsia="en-CA"/>
              </w:rPr>
            </w:pPr>
            <w:r w:rsidRPr="003D5705">
              <w:rPr>
                <w:color w:val="000000"/>
                <w:sz w:val="20"/>
                <w:szCs w:val="20"/>
                <w:lang w:eastAsia="en-CA"/>
              </w:rPr>
              <w:t>Above 25,000</w:t>
            </w:r>
          </w:p>
        </w:tc>
        <w:tc>
          <w:tcPr>
            <w:tcW w:w="793" w:type="pct"/>
            <w:tcBorders>
              <w:top w:val="single" w:sz="4" w:space="0" w:color="auto"/>
              <w:left w:val="single" w:sz="4" w:space="0" w:color="auto"/>
              <w:bottom w:val="single" w:sz="4" w:space="0" w:color="auto"/>
              <w:right w:val="single" w:sz="4" w:space="0" w:color="auto"/>
            </w:tcBorders>
          </w:tcPr>
          <w:p w14:paraId="6376C9A7" w14:textId="77777777" w:rsidR="002A27CD" w:rsidRPr="003D5705" w:rsidRDefault="002A27CD" w:rsidP="002A27CD">
            <w:pPr>
              <w:jc w:val="left"/>
              <w:rPr>
                <w:color w:val="000000"/>
                <w:sz w:val="20"/>
                <w:szCs w:val="20"/>
                <w:lang w:eastAsia="en-CA"/>
              </w:rPr>
            </w:pPr>
            <w:r w:rsidRPr="003D5705">
              <w:rPr>
                <w:color w:val="000000"/>
                <w:sz w:val="20"/>
                <w:szCs w:val="20"/>
                <w:lang w:eastAsia="en-CA"/>
              </w:rPr>
              <w:t>Case-by-case</w:t>
            </w:r>
          </w:p>
        </w:tc>
        <w:tc>
          <w:tcPr>
            <w:tcW w:w="693" w:type="pct"/>
            <w:tcBorders>
              <w:top w:val="single" w:sz="4" w:space="0" w:color="auto"/>
              <w:left w:val="single" w:sz="4" w:space="0" w:color="auto"/>
              <w:bottom w:val="single" w:sz="4" w:space="0" w:color="auto"/>
              <w:right w:val="single" w:sz="4" w:space="0" w:color="auto"/>
            </w:tcBorders>
          </w:tcPr>
          <w:p w14:paraId="29DF0901" w14:textId="77777777" w:rsidR="002A27CD" w:rsidRPr="003D5705" w:rsidRDefault="002A27CD" w:rsidP="002A27CD">
            <w:pPr>
              <w:jc w:val="left"/>
              <w:rPr>
                <w:color w:val="000000"/>
                <w:sz w:val="20"/>
                <w:szCs w:val="20"/>
                <w:lang w:eastAsia="en-CA"/>
              </w:rPr>
            </w:pPr>
          </w:p>
        </w:tc>
        <w:tc>
          <w:tcPr>
            <w:tcW w:w="693" w:type="pct"/>
            <w:tcBorders>
              <w:top w:val="single" w:sz="4" w:space="0" w:color="auto"/>
              <w:left w:val="single" w:sz="4" w:space="0" w:color="auto"/>
              <w:bottom w:val="single" w:sz="4" w:space="0" w:color="auto"/>
              <w:right w:val="single" w:sz="4" w:space="0" w:color="auto"/>
            </w:tcBorders>
          </w:tcPr>
          <w:p w14:paraId="1A968353" w14:textId="55975685" w:rsidR="002A27CD" w:rsidRPr="003D5705" w:rsidRDefault="002A27CD" w:rsidP="002A27CD">
            <w:pPr>
              <w:jc w:val="left"/>
              <w:rPr>
                <w:color w:val="000000"/>
                <w:sz w:val="20"/>
                <w:szCs w:val="20"/>
                <w:lang w:eastAsia="en-CA"/>
              </w:rPr>
            </w:pPr>
          </w:p>
        </w:tc>
        <w:tc>
          <w:tcPr>
            <w:tcW w:w="990" w:type="pct"/>
            <w:tcBorders>
              <w:top w:val="single" w:sz="4" w:space="0" w:color="auto"/>
              <w:left w:val="single" w:sz="4" w:space="0" w:color="auto"/>
              <w:bottom w:val="single" w:sz="4" w:space="0" w:color="auto"/>
              <w:right w:val="single" w:sz="4" w:space="0" w:color="auto"/>
            </w:tcBorders>
          </w:tcPr>
          <w:p w14:paraId="5F22ED86" w14:textId="3E81F4BB" w:rsidR="002A27CD" w:rsidRPr="003D5705" w:rsidRDefault="002A27CD" w:rsidP="002A27CD">
            <w:pPr>
              <w:jc w:val="left"/>
              <w:rPr>
                <w:color w:val="000000"/>
                <w:sz w:val="20"/>
                <w:szCs w:val="20"/>
                <w:lang w:eastAsia="en-CA"/>
              </w:rPr>
            </w:pPr>
            <w:r w:rsidRPr="003D5705">
              <w:rPr>
                <w:color w:val="000000"/>
                <w:sz w:val="20"/>
                <w:szCs w:val="20"/>
                <w:lang w:eastAsia="en-CA"/>
              </w:rPr>
              <w:t>Case-by-case</w:t>
            </w:r>
          </w:p>
        </w:tc>
        <w:tc>
          <w:tcPr>
            <w:tcW w:w="496" w:type="pct"/>
            <w:tcBorders>
              <w:top w:val="single" w:sz="4" w:space="0" w:color="auto"/>
              <w:left w:val="single" w:sz="4" w:space="0" w:color="auto"/>
              <w:bottom w:val="single" w:sz="4" w:space="0" w:color="auto"/>
              <w:right w:val="single" w:sz="4" w:space="0" w:color="auto"/>
            </w:tcBorders>
            <w:tcMar>
              <w:right w:w="57" w:type="dxa"/>
            </w:tcMar>
          </w:tcPr>
          <w:p w14:paraId="59FF100F" w14:textId="77777777" w:rsidR="002A27CD" w:rsidRPr="003D5705" w:rsidRDefault="002A27CD" w:rsidP="00F11293">
            <w:pPr>
              <w:ind w:left="29"/>
              <w:jc w:val="left"/>
              <w:rPr>
                <w:color w:val="000000"/>
                <w:sz w:val="20"/>
                <w:szCs w:val="20"/>
                <w:lang w:eastAsia="en-CA"/>
              </w:rPr>
            </w:pPr>
            <w:r w:rsidRPr="003D5705">
              <w:rPr>
                <w:color w:val="000000"/>
                <w:sz w:val="20"/>
                <w:szCs w:val="20"/>
                <w:lang w:eastAsia="en-CA"/>
              </w:rPr>
              <w:t>Case-by-case</w:t>
            </w:r>
          </w:p>
        </w:tc>
        <w:tc>
          <w:tcPr>
            <w:tcW w:w="594" w:type="pct"/>
            <w:tcBorders>
              <w:top w:val="single" w:sz="4" w:space="0" w:color="auto"/>
              <w:left w:val="single" w:sz="4" w:space="0" w:color="auto"/>
              <w:bottom w:val="single" w:sz="4" w:space="0" w:color="auto"/>
              <w:right w:val="single" w:sz="4" w:space="0" w:color="auto"/>
            </w:tcBorders>
          </w:tcPr>
          <w:p w14:paraId="2917FC3F" w14:textId="77777777" w:rsidR="002A27CD" w:rsidRPr="00843C9B" w:rsidRDefault="002A27CD" w:rsidP="002A27CD">
            <w:pPr>
              <w:jc w:val="left"/>
              <w:rPr>
                <w:color w:val="000000"/>
                <w:sz w:val="20"/>
                <w:szCs w:val="20"/>
                <w:lang w:eastAsia="en-CA"/>
              </w:rPr>
            </w:pPr>
            <w:r w:rsidRPr="003D5705">
              <w:rPr>
                <w:color w:val="000000"/>
                <w:sz w:val="20"/>
                <w:szCs w:val="20"/>
                <w:lang w:eastAsia="en-CA"/>
              </w:rPr>
              <w:t>Case-by-case</w:t>
            </w:r>
          </w:p>
        </w:tc>
      </w:tr>
    </w:tbl>
    <w:bookmarkEnd w:id="44"/>
    <w:p w14:paraId="3CA30050" w14:textId="7C308761" w:rsidR="002A71A1" w:rsidRPr="00E15FA7" w:rsidRDefault="002A71A1" w:rsidP="002A71A1">
      <w:pPr>
        <w:rPr>
          <w:color w:val="000000"/>
          <w:sz w:val="18"/>
          <w:szCs w:val="18"/>
          <w:lang w:val="en-US" w:eastAsia="en-CA"/>
        </w:rPr>
      </w:pPr>
      <w:r w:rsidRPr="00E15FA7">
        <w:rPr>
          <w:sz w:val="18"/>
          <w:szCs w:val="18"/>
          <w:lang w:val="en-US"/>
        </w:rPr>
        <w:t>*</w:t>
      </w:r>
      <w:r w:rsidRPr="00E15FA7">
        <w:rPr>
          <w:b/>
          <w:bCs/>
          <w:color w:val="000000"/>
          <w:sz w:val="19"/>
          <w:szCs w:val="19"/>
          <w:lang w:val="en-US" w:eastAsia="en-CA"/>
        </w:rPr>
        <w:t xml:space="preserve"> </w:t>
      </w:r>
      <w:r w:rsidRPr="00843C9B">
        <w:rPr>
          <w:sz w:val="18"/>
          <w:szCs w:val="18"/>
        </w:rPr>
        <w:t xml:space="preserve">If the level of funding is lower than that agreed for the largest group of LVC countries, </w:t>
      </w:r>
      <w:r w:rsidR="0080329C">
        <w:rPr>
          <w:sz w:val="18"/>
          <w:szCs w:val="18"/>
        </w:rPr>
        <w:t>a non-LVC</w:t>
      </w:r>
      <w:r w:rsidRPr="00843C9B">
        <w:rPr>
          <w:sz w:val="18"/>
          <w:szCs w:val="18"/>
        </w:rPr>
        <w:t xml:space="preserve"> country can opt to be funded as an LVC country</w:t>
      </w:r>
    </w:p>
    <w:p w14:paraId="544FDD58" w14:textId="77777777" w:rsidR="002A71A1" w:rsidRDefault="002A71A1" w:rsidP="002A71A1">
      <w:pPr>
        <w:rPr>
          <w:color w:val="000000"/>
          <w:sz w:val="18"/>
          <w:szCs w:val="18"/>
          <w:lang w:eastAsia="en-CA"/>
        </w:rPr>
      </w:pPr>
      <w:r w:rsidRPr="00843C9B">
        <w:rPr>
          <w:color w:val="000000"/>
          <w:sz w:val="18"/>
          <w:szCs w:val="18"/>
          <w:lang w:eastAsia="en-CA"/>
        </w:rPr>
        <w:t>** New category proposed by one Article 2 member. This category could be eligible for additional funding.</w:t>
      </w:r>
    </w:p>
    <w:p w14:paraId="1F92C928" w14:textId="0DD77432" w:rsidR="00550444" w:rsidRDefault="00550444" w:rsidP="00683A51">
      <w:pPr>
        <w:rPr>
          <w:b/>
          <w:bCs/>
          <w:lang w:val="en-US"/>
        </w:rPr>
      </w:pPr>
    </w:p>
    <w:p w14:paraId="6673957C" w14:textId="77777777" w:rsidR="002C0463" w:rsidRDefault="002C0463" w:rsidP="00683A51">
      <w:pPr>
        <w:rPr>
          <w:b/>
          <w:bCs/>
          <w:lang w:val="en-US"/>
        </w:rPr>
      </w:pPr>
    </w:p>
    <w:p w14:paraId="11865F71" w14:textId="77777777" w:rsidR="002C0463" w:rsidRDefault="002C0463" w:rsidP="00683A51">
      <w:pPr>
        <w:rPr>
          <w:b/>
          <w:bC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50444" w14:paraId="78AFF3FD" w14:textId="77777777" w:rsidTr="00550444">
        <w:tc>
          <w:tcPr>
            <w:tcW w:w="2849" w:type="dxa"/>
          </w:tcPr>
          <w:p w14:paraId="1EFE3601" w14:textId="77777777" w:rsidR="00550444" w:rsidRDefault="00550444" w:rsidP="00683A51">
            <w:pPr>
              <w:rPr>
                <w:b/>
                <w:bCs/>
                <w:lang w:val="en-US"/>
              </w:rPr>
            </w:pPr>
          </w:p>
        </w:tc>
        <w:tc>
          <w:tcPr>
            <w:tcW w:w="2849" w:type="dxa"/>
          </w:tcPr>
          <w:p w14:paraId="196A828E" w14:textId="77777777" w:rsidR="00550444" w:rsidRDefault="00550444" w:rsidP="00683A51">
            <w:pPr>
              <w:rPr>
                <w:b/>
                <w:bCs/>
                <w:lang w:val="en-US"/>
              </w:rPr>
            </w:pPr>
          </w:p>
        </w:tc>
        <w:tc>
          <w:tcPr>
            <w:tcW w:w="2849" w:type="dxa"/>
            <w:tcBorders>
              <w:bottom w:val="single" w:sz="4" w:space="0" w:color="auto"/>
            </w:tcBorders>
          </w:tcPr>
          <w:p w14:paraId="261F5249" w14:textId="77777777" w:rsidR="00550444" w:rsidRDefault="00550444" w:rsidP="00683A51">
            <w:pPr>
              <w:rPr>
                <w:b/>
                <w:bCs/>
                <w:lang w:val="en-US"/>
              </w:rPr>
            </w:pPr>
          </w:p>
        </w:tc>
        <w:tc>
          <w:tcPr>
            <w:tcW w:w="2849" w:type="dxa"/>
          </w:tcPr>
          <w:p w14:paraId="1AA4860D" w14:textId="77777777" w:rsidR="00550444" w:rsidRDefault="00550444" w:rsidP="00683A51">
            <w:pPr>
              <w:rPr>
                <w:b/>
                <w:bCs/>
                <w:lang w:val="en-US"/>
              </w:rPr>
            </w:pPr>
          </w:p>
        </w:tc>
        <w:tc>
          <w:tcPr>
            <w:tcW w:w="2850" w:type="dxa"/>
          </w:tcPr>
          <w:p w14:paraId="34B757CC" w14:textId="77777777" w:rsidR="00550444" w:rsidRDefault="00550444" w:rsidP="00683A51">
            <w:pPr>
              <w:rPr>
                <w:b/>
                <w:bCs/>
                <w:lang w:val="en-US"/>
              </w:rPr>
            </w:pPr>
          </w:p>
        </w:tc>
      </w:tr>
    </w:tbl>
    <w:p w14:paraId="1D916228" w14:textId="77777777" w:rsidR="00550444" w:rsidRPr="00CE65EE" w:rsidRDefault="00550444" w:rsidP="00683A51">
      <w:pPr>
        <w:rPr>
          <w:b/>
          <w:bCs/>
          <w:lang w:val="en-US"/>
        </w:rPr>
      </w:pPr>
    </w:p>
    <w:sectPr w:rsidR="00550444" w:rsidRPr="00CE65EE" w:rsidSect="00552B93">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152F9" w14:textId="77777777" w:rsidR="00B72867" w:rsidRDefault="00B72867" w:rsidP="004A504B">
      <w:r>
        <w:separator/>
      </w:r>
    </w:p>
  </w:endnote>
  <w:endnote w:type="continuationSeparator" w:id="0">
    <w:p w14:paraId="468C2D41" w14:textId="77777777" w:rsidR="00B72867" w:rsidRDefault="00B72867" w:rsidP="004A504B">
      <w:r>
        <w:continuationSeparator/>
      </w:r>
    </w:p>
  </w:endnote>
  <w:endnote w:type="continuationNotice" w:id="1">
    <w:p w14:paraId="410283F1" w14:textId="77777777" w:rsidR="00B72867" w:rsidRDefault="00B72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0"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FE8B" w14:textId="1E676407" w:rsidR="009312D8" w:rsidRDefault="009312D8" w:rsidP="00D819E8">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751105" w14:textId="77777777" w:rsidR="00283E9B" w:rsidRDefault="00283E9B" w:rsidP="00D819E8">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22AD" w14:textId="77777777" w:rsidR="001531D8" w:rsidRPr="0033525D" w:rsidRDefault="001531D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D3BB" w14:textId="77777777" w:rsidR="001531D8" w:rsidRPr="0033525D" w:rsidRDefault="001531D8">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81D62"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50D2"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D4A0" w14:textId="77777777" w:rsidR="009312D8" w:rsidRDefault="009312D8"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B3CE01" w14:textId="77777777" w:rsidR="00283E9B" w:rsidRDefault="00283E9B"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DE4AF" w14:textId="77777777" w:rsidR="00B72867" w:rsidRDefault="00B72867" w:rsidP="004A504B">
      <w:r>
        <w:separator/>
      </w:r>
    </w:p>
  </w:footnote>
  <w:footnote w:type="continuationSeparator" w:id="0">
    <w:p w14:paraId="2236C47C" w14:textId="77777777" w:rsidR="00B72867" w:rsidRDefault="00B72867" w:rsidP="004A504B">
      <w:r>
        <w:continuationSeparator/>
      </w:r>
    </w:p>
  </w:footnote>
  <w:footnote w:type="continuationNotice" w:id="1">
    <w:p w14:paraId="2423B85C" w14:textId="77777777" w:rsidR="00B72867" w:rsidRDefault="00B72867"/>
  </w:footnote>
  <w:footnote w:id="2">
    <w:p w14:paraId="5A763E98" w14:textId="24DD798D" w:rsidR="006D746B" w:rsidRDefault="006D746B" w:rsidP="006D746B">
      <w:pPr>
        <w:pStyle w:val="FootnoteText"/>
        <w:spacing w:after="60"/>
      </w:pPr>
      <w:r>
        <w:rPr>
          <w:rStyle w:val="FootnoteReference"/>
        </w:rPr>
        <w:footnoteRef/>
      </w:r>
      <w:r>
        <w:t xml:space="preserve"> UNEP/OzL.Pro/ExCom/9</w:t>
      </w:r>
      <w:r w:rsidR="003907D8">
        <w:t>2</w:t>
      </w:r>
      <w:r>
        <w:t>/1</w:t>
      </w:r>
    </w:p>
  </w:footnote>
  <w:footnote w:id="3">
    <w:p w14:paraId="1269B8B9" w14:textId="0120C393" w:rsidR="00022956" w:rsidRPr="00BC69D9" w:rsidRDefault="00022956" w:rsidP="00022956">
      <w:pPr>
        <w:pStyle w:val="FootnoteText"/>
      </w:pPr>
      <w:r>
        <w:rPr>
          <w:rStyle w:val="FootnoteReference"/>
        </w:rPr>
        <w:footnoteRef/>
      </w:r>
      <w:r>
        <w:t xml:space="preserve"> Decisions</w:t>
      </w:r>
      <w:r w:rsidR="00443A3B">
        <w:t xml:space="preserve"> </w:t>
      </w:r>
      <w:r>
        <w:t>83/65(b) and 84/86(b)(ii)</w:t>
      </w:r>
    </w:p>
  </w:footnote>
  <w:footnote w:id="4">
    <w:p w14:paraId="686DCE2C" w14:textId="4F5FACE9" w:rsidR="00414769" w:rsidRPr="0092291C" w:rsidRDefault="00414769" w:rsidP="00414769">
      <w:pPr>
        <w:pStyle w:val="FootnoteText"/>
      </w:pPr>
      <w:r>
        <w:rPr>
          <w:rStyle w:val="FootnoteReference"/>
        </w:rPr>
        <w:footnoteRef/>
      </w:r>
      <w:r w:rsidRPr="0092291C">
        <w:t xml:space="preserve"> UNEP/OzL.Pro/ExCom/82/64</w:t>
      </w:r>
    </w:p>
  </w:footnote>
  <w:footnote w:id="5">
    <w:p w14:paraId="137764A3" w14:textId="3665F102" w:rsidR="0094244B" w:rsidRDefault="0094244B" w:rsidP="0094244B">
      <w:pPr>
        <w:pStyle w:val="FootnoteText"/>
        <w:rPr>
          <w:lang w:val="en-US"/>
        </w:rPr>
      </w:pPr>
      <w:r>
        <w:rPr>
          <w:rStyle w:val="FootnoteReference"/>
        </w:rPr>
        <w:footnoteRef/>
      </w:r>
      <w:r>
        <w:t xml:space="preserve"> The analysis was </w:t>
      </w:r>
      <w:r w:rsidR="001F0019">
        <w:t>requested</w:t>
      </w:r>
      <w:r>
        <w:t xml:space="preserve"> for the 85</w:t>
      </w:r>
      <w:r>
        <w:rPr>
          <w:vertAlign w:val="superscript"/>
        </w:rPr>
        <w:t>th</w:t>
      </w:r>
      <w:r>
        <w:t> meeting</w:t>
      </w:r>
      <w:r w:rsidR="00D013EB">
        <w:t xml:space="preserve">; </w:t>
      </w:r>
      <w:r>
        <w:t>because of the COVID</w:t>
      </w:r>
      <w:r>
        <w:noBreakHyphen/>
        <w:t xml:space="preserve">19 pandemic </w:t>
      </w:r>
      <w:r w:rsidR="001F0019">
        <w:t>it was prepared for the 86</w:t>
      </w:r>
      <w:r w:rsidR="001F0019" w:rsidRPr="001F0019">
        <w:rPr>
          <w:vertAlign w:val="superscript"/>
        </w:rPr>
        <w:t>th</w:t>
      </w:r>
      <w:r w:rsidR="008501CA">
        <w:t> </w:t>
      </w:r>
      <w:r w:rsidR="001F0019">
        <w:t xml:space="preserve">meeting (UNEP/OzL.Pro/ExCom/86/89) and </w:t>
      </w:r>
      <w:r>
        <w:t xml:space="preserve">its </w:t>
      </w:r>
      <w:r w:rsidR="00F302E0">
        <w:t>discussion</w:t>
      </w:r>
      <w:r>
        <w:t xml:space="preserve"> was deferred to the 88</w:t>
      </w:r>
      <w:r>
        <w:rPr>
          <w:vertAlign w:val="superscript"/>
        </w:rPr>
        <w:t>th</w:t>
      </w:r>
      <w:r>
        <w:t> meeting</w:t>
      </w:r>
      <w:r w:rsidR="00124A74">
        <w:t xml:space="preserve"> (online</w:t>
      </w:r>
      <w:proofErr w:type="gramStart"/>
      <w:r w:rsidR="00124A74">
        <w:t>)</w:t>
      </w:r>
      <w:r>
        <w:t>, when</w:t>
      </w:r>
      <w:proofErr w:type="gramEnd"/>
      <w:r>
        <w:t xml:space="preserve"> it was considered as </w:t>
      </w:r>
      <w:r w:rsidRPr="0094244B">
        <w:t>document</w:t>
      </w:r>
      <w:r>
        <w:t> </w:t>
      </w:r>
      <w:r w:rsidRPr="0094244B">
        <w:t>UNEP/OzL.Pro/ExCom/88/72</w:t>
      </w:r>
      <w:r>
        <w:t>.</w:t>
      </w:r>
    </w:p>
  </w:footnote>
  <w:footnote w:id="6">
    <w:p w14:paraId="2BE306DB" w14:textId="77777777" w:rsidR="002905D7" w:rsidRDefault="002905D7" w:rsidP="002905D7">
      <w:pPr>
        <w:pStyle w:val="FootnoteText"/>
      </w:pPr>
      <w:r>
        <w:rPr>
          <w:rStyle w:val="FootnoteReference"/>
        </w:rPr>
        <w:footnoteRef/>
      </w:r>
      <w:r>
        <w:t xml:space="preserve"> Decision 88/76</w:t>
      </w:r>
    </w:p>
  </w:footnote>
  <w:footnote w:id="7">
    <w:p w14:paraId="3F8AC4CB" w14:textId="77777777" w:rsidR="002905D7" w:rsidRDefault="002905D7" w:rsidP="002905D7">
      <w:pPr>
        <w:pStyle w:val="FootnoteText"/>
      </w:pPr>
      <w:r>
        <w:rPr>
          <w:rStyle w:val="FootnoteReference"/>
        </w:rPr>
        <w:footnoteRef/>
      </w:r>
      <w:r>
        <w:t xml:space="preserve"> Based on document UNEP/OzL.Pro/ExCom/89/8 (reissued document UNEP/OzL.Pro/ExCom/88/72).</w:t>
      </w:r>
    </w:p>
  </w:footnote>
  <w:footnote w:id="8">
    <w:p w14:paraId="77CFCC06" w14:textId="77777777" w:rsidR="002905D7" w:rsidRDefault="002905D7" w:rsidP="002905D7">
      <w:pPr>
        <w:pStyle w:val="FootnoteText"/>
      </w:pPr>
      <w:r>
        <w:rPr>
          <w:rStyle w:val="FootnoteReference"/>
        </w:rPr>
        <w:footnoteRef/>
      </w:r>
      <w:r>
        <w:t xml:space="preserve"> Paragraphs 45-52 of document UNEP/OzL.Pro/ExCom/89/8</w:t>
      </w:r>
    </w:p>
  </w:footnote>
  <w:footnote w:id="9">
    <w:p w14:paraId="79D302D4" w14:textId="77777777" w:rsidR="002905D7" w:rsidRDefault="002905D7" w:rsidP="002905D7">
      <w:pPr>
        <w:pStyle w:val="FootnoteText"/>
        <w:rPr>
          <w:lang w:val="en-US"/>
        </w:rPr>
      </w:pPr>
      <w:r>
        <w:rPr>
          <w:rStyle w:val="FootnoteReference"/>
        </w:rPr>
        <w:footnoteRef/>
      </w:r>
      <w:r>
        <w:t xml:space="preserve"> </w:t>
      </w:r>
      <w:r>
        <w:rPr>
          <w:lang w:val="en-US"/>
        </w:rPr>
        <w:t>Paragraph 44 of document UNEP/OzL.Pro/ExCom/89/15</w:t>
      </w:r>
    </w:p>
  </w:footnote>
  <w:footnote w:id="10">
    <w:p w14:paraId="2F207A93" w14:textId="77777777" w:rsidR="002905D7" w:rsidRDefault="002905D7" w:rsidP="002905D7">
      <w:pPr>
        <w:pStyle w:val="FootnoteText"/>
      </w:pPr>
      <w:r>
        <w:rPr>
          <w:rStyle w:val="FootnoteReference"/>
        </w:rPr>
        <w:footnoteRef/>
      </w:r>
      <w:r>
        <w:t xml:space="preserve"> UNEP/OzL.Pro/ExCom/89/8/Add.1</w:t>
      </w:r>
    </w:p>
  </w:footnote>
  <w:footnote w:id="11">
    <w:p w14:paraId="16B3E41F" w14:textId="6A2173DD" w:rsidR="005B46BB" w:rsidRDefault="005B46BB">
      <w:pPr>
        <w:pStyle w:val="FootnoteText"/>
      </w:pPr>
      <w:r w:rsidRPr="00832982">
        <w:rPr>
          <w:rStyle w:val="FootnoteReference"/>
        </w:rPr>
        <w:footnoteRef/>
      </w:r>
      <w:r w:rsidRPr="00832982">
        <w:t xml:space="preserve"> Paragraph 180 of </w:t>
      </w:r>
      <w:r w:rsidR="00B95855" w:rsidRPr="00832982">
        <w:t xml:space="preserve">document </w:t>
      </w:r>
      <w:r w:rsidRPr="00832982">
        <w:t>UNEP/OzL.Pro/ExCom/90/40</w:t>
      </w:r>
    </w:p>
  </w:footnote>
  <w:footnote w:id="12">
    <w:p w14:paraId="38A0B33E" w14:textId="02A1DA9E" w:rsidR="00B90E05" w:rsidRPr="00754C54" w:rsidRDefault="00B90E05">
      <w:pPr>
        <w:pStyle w:val="FootnoteText"/>
      </w:pPr>
      <w:r w:rsidRPr="00754C54">
        <w:rPr>
          <w:rStyle w:val="FootnoteReference"/>
        </w:rPr>
        <w:footnoteRef/>
      </w:r>
      <w:r w:rsidRPr="00754C54">
        <w:t xml:space="preserve"> UNEP/OzL.Pro/ExCom/</w:t>
      </w:r>
      <w:r w:rsidR="007F3929" w:rsidRPr="00754C54">
        <w:t>91/72</w:t>
      </w:r>
    </w:p>
  </w:footnote>
  <w:footnote w:id="13">
    <w:p w14:paraId="548A4DE2" w14:textId="38D2906D" w:rsidR="00816D0A" w:rsidRDefault="00816D0A">
      <w:pPr>
        <w:pStyle w:val="FootnoteText"/>
      </w:pPr>
      <w:r w:rsidRPr="00754C54">
        <w:rPr>
          <w:rStyle w:val="FootnoteReference"/>
        </w:rPr>
        <w:footnoteRef/>
      </w:r>
      <w:r w:rsidRPr="00754C54">
        <w:t xml:space="preserve"> Paragraph </w:t>
      </w:r>
      <w:r w:rsidR="001241CF" w:rsidRPr="00754C54">
        <w:t>225 UNEP/OzL.Pro/ExCom/91/72</w:t>
      </w:r>
    </w:p>
  </w:footnote>
  <w:footnote w:id="14">
    <w:p w14:paraId="442BDFFB" w14:textId="77777777" w:rsidR="00145404" w:rsidRDefault="00145404" w:rsidP="00145404">
      <w:pPr>
        <w:pStyle w:val="FootnoteText"/>
      </w:pPr>
      <w:r>
        <w:rPr>
          <w:rStyle w:val="FootnoteReference"/>
        </w:rPr>
        <w:footnoteRef/>
      </w:r>
      <w:r>
        <w:t xml:space="preserve"> UNEP/OzL.Pro/ExCom/86/89 (reissued as document UNEP/OzL.Pro/ExCom/87/47)</w:t>
      </w:r>
    </w:p>
  </w:footnote>
  <w:footnote w:id="15">
    <w:p w14:paraId="106F4777" w14:textId="5045D3EE" w:rsidR="00C0412B" w:rsidRDefault="00C0412B" w:rsidP="00C0412B">
      <w:pPr>
        <w:pStyle w:val="FootnoteText"/>
      </w:pPr>
      <w:r>
        <w:rPr>
          <w:rStyle w:val="FootnoteReference"/>
        </w:rPr>
        <w:footnoteRef/>
      </w:r>
      <w:r>
        <w:t xml:space="preserve"> Annual consumption level of 360</w:t>
      </w:r>
      <w:r w:rsidR="00F03121">
        <w:t xml:space="preserve"> </w:t>
      </w:r>
      <w:r>
        <w:t>mt is the cut</w:t>
      </w:r>
      <w:r>
        <w:noBreakHyphen/>
        <w:t>off point below which a country is considered to be LVC for the purpose of determining funding eligibility for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589B1" w14:textId="1A1C21C7" w:rsidR="00283E9B" w:rsidRPr="00283E9B" w:rsidRDefault="00283E9B">
    <w:pPr>
      <w:pStyle w:val="Header"/>
    </w:pPr>
    <w:r w:rsidRPr="00283E9B">
      <w:t>UNEP/OzL.Pro/ExCom/</w:t>
    </w:r>
    <w:r w:rsidR="006D746B">
      <w:t>9</w:t>
    </w:r>
    <w:r w:rsidR="009365C9">
      <w:t>2</w:t>
    </w:r>
    <w:r w:rsidRPr="00283E9B">
      <w:t>/</w:t>
    </w:r>
    <w:r w:rsidR="00371E83">
      <w:t>44</w:t>
    </w:r>
  </w:p>
  <w:p w14:paraId="5B70E1E3" w14:textId="36846C73" w:rsidR="00283E9B" w:rsidRDefault="00283E9B">
    <w:pPr>
      <w:pStyle w:val="Header"/>
    </w:pPr>
  </w:p>
  <w:p w14:paraId="114159A3" w14:textId="77777777" w:rsidR="00B2781A" w:rsidRPr="00283E9B" w:rsidRDefault="00B27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3520" w14:textId="123E7469" w:rsidR="00B903F0" w:rsidRDefault="00B2781A" w:rsidP="00B2781A">
    <w:pPr>
      <w:pStyle w:val="Header"/>
      <w:jc w:val="right"/>
      <w:rPr>
        <w:lang w:val="en-US"/>
      </w:rPr>
    </w:pPr>
    <w:r>
      <w:t>UNEP/OzL.Pro/ExCom/9</w:t>
    </w:r>
    <w:r w:rsidR="009365C9">
      <w:t>2</w:t>
    </w:r>
    <w:r>
      <w:rPr>
        <w:lang w:val="en-US"/>
      </w:rPr>
      <w:t>/</w:t>
    </w:r>
    <w:r w:rsidR="00371E83">
      <w:rPr>
        <w:lang w:val="en-US"/>
      </w:rPr>
      <w:t>44</w:t>
    </w:r>
  </w:p>
  <w:p w14:paraId="02EE4098" w14:textId="0930ACE9" w:rsidR="00B2781A" w:rsidRDefault="00B2781A" w:rsidP="00B2781A">
    <w:pPr>
      <w:pStyle w:val="Header"/>
      <w:jc w:val="right"/>
      <w:rPr>
        <w:lang w:val="en-US"/>
      </w:rPr>
    </w:pPr>
  </w:p>
  <w:p w14:paraId="2B662823" w14:textId="77777777" w:rsidR="00B2781A" w:rsidRPr="00B2781A" w:rsidRDefault="00B2781A" w:rsidP="00B2781A">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F6926" w14:textId="0CC2CEA0" w:rsidR="001531D8" w:rsidRPr="0033525D" w:rsidRDefault="00000000" w:rsidP="00FD5882">
    <w:pPr>
      <w:jc w:val="left"/>
    </w:pPr>
    <w:fldSimple w:instr=" DOCPROPERTY &quot;Document number&quot;  \* MERGEFORMAT ">
      <w:r w:rsidR="00550444">
        <w:t>UNEP/OzL.Pro/ExCom/92/</w:t>
      </w:r>
    </w:fldSimple>
    <w:r w:rsidR="00C974A5">
      <w:t>44</w:t>
    </w:r>
  </w:p>
  <w:p w14:paraId="3041E5B2" w14:textId="63AF708D" w:rsidR="001531D8" w:rsidRDefault="001531D8" w:rsidP="00FD5882">
    <w:pPr>
      <w:jc w:val="left"/>
    </w:pPr>
    <w:r>
      <w:t>Annex I</w:t>
    </w:r>
  </w:p>
  <w:p w14:paraId="6B15A020" w14:textId="77777777" w:rsidR="001531D8" w:rsidRDefault="001531D8" w:rsidP="00FD5882">
    <w:pPr>
      <w:pStyle w:val="Header"/>
      <w:jc w:val="left"/>
    </w:pPr>
  </w:p>
  <w:p w14:paraId="37ACC9E3" w14:textId="77777777" w:rsidR="001531D8" w:rsidRPr="00FD5882" w:rsidRDefault="001531D8" w:rsidP="00FD588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5ED1" w14:textId="03E44E40" w:rsidR="001531D8" w:rsidRDefault="00EF371F" w:rsidP="00EF371F">
    <w:pPr>
      <w:jc w:val="right"/>
    </w:pPr>
    <w:r>
      <w:t>UNEP/OzL.Pro/ExCom/92/</w:t>
    </w:r>
    <w:r w:rsidR="00C974A5">
      <w:t>44</w:t>
    </w:r>
  </w:p>
  <w:p w14:paraId="37E468C5" w14:textId="15150F4C" w:rsidR="001531D8" w:rsidRDefault="00EF371F" w:rsidP="001531D8">
    <w:pPr>
      <w:pStyle w:val="Header"/>
      <w:jc w:val="right"/>
    </w:pPr>
    <w:r>
      <w:t>Annex I</w:t>
    </w:r>
  </w:p>
  <w:p w14:paraId="5094162C" w14:textId="42876E05" w:rsidR="001531D8" w:rsidRDefault="001531D8" w:rsidP="001531D8">
    <w:pPr>
      <w:pStyle w:val="Header"/>
      <w:jc w:val="right"/>
    </w:pPr>
  </w:p>
  <w:p w14:paraId="60948F6E" w14:textId="77777777" w:rsidR="00EF371F" w:rsidRPr="0033525D" w:rsidRDefault="00EF371F" w:rsidP="001531D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2DEE8" w14:textId="3EB24A58" w:rsidR="00283E9B" w:rsidRPr="00283E9B" w:rsidRDefault="00283E9B">
    <w:pPr>
      <w:pStyle w:val="Header"/>
    </w:pPr>
    <w:r w:rsidRPr="00283E9B">
      <w:t>UNEP/OzL.Pro/ExCom/</w:t>
    </w:r>
    <w:r w:rsidR="002F4F0A">
      <w:t>92/</w:t>
    </w:r>
    <w:r w:rsidR="00C974A5">
      <w:t>44</w:t>
    </w:r>
  </w:p>
  <w:p w14:paraId="6D4E60D1" w14:textId="45C74F81" w:rsidR="00283E9B" w:rsidRPr="00283E9B" w:rsidRDefault="002F4F0A">
    <w:pPr>
      <w:pStyle w:val="Header"/>
    </w:pPr>
    <w:r>
      <w:t>Annex II</w:t>
    </w:r>
  </w:p>
  <w:p w14:paraId="72E5198D" w14:textId="17397E0E" w:rsidR="00283E9B" w:rsidRDefault="00283E9B">
    <w:pPr>
      <w:pStyle w:val="Header"/>
    </w:pPr>
  </w:p>
  <w:p w14:paraId="13A5AC6A" w14:textId="77777777" w:rsidR="006C2739" w:rsidRPr="00283E9B" w:rsidRDefault="006C27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7999" w14:textId="68789DB8" w:rsidR="004426BD" w:rsidRDefault="004426BD" w:rsidP="004426BD">
    <w:pPr>
      <w:jc w:val="right"/>
    </w:pPr>
    <w:r>
      <w:t>UNEP/OzL.Pro/ExCom/</w:t>
    </w:r>
    <w:r w:rsidR="002F4F0A">
      <w:t>92/</w:t>
    </w:r>
    <w:r w:rsidR="00C974A5">
      <w:t>44</w:t>
    </w:r>
  </w:p>
  <w:p w14:paraId="2B5D202A" w14:textId="256E460E" w:rsidR="002F4F0A" w:rsidRPr="0033525D" w:rsidRDefault="002F4F0A" w:rsidP="004426BD">
    <w:pPr>
      <w:jc w:val="right"/>
    </w:pPr>
    <w:r>
      <w:t>Annex II</w:t>
    </w:r>
  </w:p>
  <w:p w14:paraId="35868580" w14:textId="77777777" w:rsidR="004426BD" w:rsidRDefault="004426BD" w:rsidP="004426BD">
    <w:pPr>
      <w:pStyle w:val="Header"/>
      <w:jc w:val="right"/>
    </w:pPr>
  </w:p>
  <w:p w14:paraId="04BC4BB5" w14:textId="77777777" w:rsidR="00283E9B" w:rsidRPr="0033525D" w:rsidRDefault="00283E9B" w:rsidP="004426B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11E9" w14:textId="77777777" w:rsidR="00C042C0" w:rsidRPr="00641A8C" w:rsidRDefault="00C042C0" w:rsidP="00641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5A085E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b w:val="0"/>
        <w:bCs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E100F2A"/>
    <w:multiLevelType w:val="hybridMultilevel"/>
    <w:tmpl w:val="5A56FA4A"/>
    <w:lvl w:ilvl="0" w:tplc="6AD6309C">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1636913741">
    <w:abstractNumId w:val="4"/>
  </w:num>
  <w:num w:numId="2" w16cid:durableId="1738551441">
    <w:abstractNumId w:val="7"/>
  </w:num>
  <w:num w:numId="3" w16cid:durableId="173806809">
    <w:abstractNumId w:val="8"/>
  </w:num>
  <w:num w:numId="4" w16cid:durableId="1512182605">
    <w:abstractNumId w:val="9"/>
  </w:num>
  <w:num w:numId="5" w16cid:durableId="799687048">
    <w:abstractNumId w:val="5"/>
  </w:num>
  <w:num w:numId="6" w16cid:durableId="1982534230">
    <w:abstractNumId w:val="1"/>
  </w:num>
  <w:num w:numId="7" w16cid:durableId="1836995044">
    <w:abstractNumId w:val="2"/>
  </w:num>
  <w:num w:numId="8" w16cid:durableId="1329898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90157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9940065">
    <w:abstractNumId w:val="1"/>
    <w:lvlOverride w:ilvl="0">
      <w:startOverride w:val="7"/>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8174836">
    <w:abstractNumId w:val="9"/>
    <w:lvlOverride w:ilvl="0">
      <w:startOverride w:val="1"/>
    </w:lvlOverride>
  </w:num>
  <w:num w:numId="12" w16cid:durableId="481966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7103728">
    <w:abstractNumId w:val="9"/>
    <w:lvlOverride w:ilvl="0">
      <w:startOverride w:val="1"/>
    </w:lvlOverride>
  </w:num>
  <w:num w:numId="14" w16cid:durableId="1946885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0908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5591713">
    <w:abstractNumId w:val="0"/>
  </w:num>
  <w:num w:numId="17" w16cid:durableId="1613515690">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9254877">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71185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7250355">
    <w:abstractNumId w:val="9"/>
    <w:lvlOverride w:ilvl="0">
      <w:startOverride w:val="1"/>
    </w:lvlOverride>
  </w:num>
  <w:num w:numId="21" w16cid:durableId="197859070">
    <w:abstractNumId w:val="1"/>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1144207">
    <w:abstractNumId w:val="9"/>
  </w:num>
  <w:num w:numId="23" w16cid:durableId="649754568">
    <w:abstractNumId w:val="9"/>
  </w:num>
  <w:num w:numId="24" w16cid:durableId="1463884470">
    <w:abstractNumId w:val="9"/>
  </w:num>
  <w:num w:numId="25" w16cid:durableId="849755233">
    <w:abstractNumId w:val="9"/>
    <w:lvlOverride w:ilvl="0">
      <w:startOverride w:val="1"/>
    </w:lvlOverride>
  </w:num>
  <w:num w:numId="26" w16cid:durableId="678772593">
    <w:abstractNumId w:val="9"/>
  </w:num>
  <w:num w:numId="27" w16cid:durableId="554044424">
    <w:abstractNumId w:val="9"/>
    <w:lvlOverride w:ilvl="0">
      <w:startOverride w:val="1"/>
    </w:lvlOverride>
  </w:num>
  <w:num w:numId="28" w16cid:durableId="272634458">
    <w:abstractNumId w:val="6"/>
  </w:num>
  <w:num w:numId="29" w16cid:durableId="1018002497">
    <w:abstractNumId w:val="3"/>
  </w:num>
  <w:num w:numId="30" w16cid:durableId="8019663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33269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2338112">
    <w:abstractNumId w:val="9"/>
    <w:lvlOverride w:ilvl="0">
      <w:startOverride w:val="1"/>
    </w:lvlOverride>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ecilia Mercado">
    <w15:presenceInfo w15:providerId="AD" w15:userId="S::cecilia.mercado@un.org::7f1d4ab6-3ca8-4b9b-b841-97f8e5b135ad"/>
  </w15:person>
  <w15:person w15:author="Alejandro Ramirez-Pabon">
    <w15:presenceInfo w15:providerId="AD" w15:userId="S::alejandro.ramirez-pabon@un.org::31eb2c7e-e2af-4bb8-b61f-121969b94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A96"/>
    <w:rsid w:val="00000EB2"/>
    <w:rsid w:val="00000FED"/>
    <w:rsid w:val="00001020"/>
    <w:rsid w:val="00001D76"/>
    <w:rsid w:val="00002E8B"/>
    <w:rsid w:val="0000434E"/>
    <w:rsid w:val="00015AE0"/>
    <w:rsid w:val="0001619C"/>
    <w:rsid w:val="00017F69"/>
    <w:rsid w:val="00020EA3"/>
    <w:rsid w:val="000211A9"/>
    <w:rsid w:val="00021238"/>
    <w:rsid w:val="00021F10"/>
    <w:rsid w:val="00022956"/>
    <w:rsid w:val="000229C3"/>
    <w:rsid w:val="00026877"/>
    <w:rsid w:val="0002690A"/>
    <w:rsid w:val="00026F80"/>
    <w:rsid w:val="00031260"/>
    <w:rsid w:val="000322E3"/>
    <w:rsid w:val="000345E8"/>
    <w:rsid w:val="0003681A"/>
    <w:rsid w:val="000372B7"/>
    <w:rsid w:val="000376F2"/>
    <w:rsid w:val="000414C8"/>
    <w:rsid w:val="00050C6A"/>
    <w:rsid w:val="00050F6E"/>
    <w:rsid w:val="000512B8"/>
    <w:rsid w:val="0005165E"/>
    <w:rsid w:val="000524FE"/>
    <w:rsid w:val="00054D4D"/>
    <w:rsid w:val="00061EC2"/>
    <w:rsid w:val="000643FE"/>
    <w:rsid w:val="00064CFF"/>
    <w:rsid w:val="00066CE8"/>
    <w:rsid w:val="0007474A"/>
    <w:rsid w:val="0007759F"/>
    <w:rsid w:val="00080ED0"/>
    <w:rsid w:val="000829F6"/>
    <w:rsid w:val="00082DDD"/>
    <w:rsid w:val="0008374C"/>
    <w:rsid w:val="00085B8F"/>
    <w:rsid w:val="0008646E"/>
    <w:rsid w:val="00086643"/>
    <w:rsid w:val="00087D37"/>
    <w:rsid w:val="00090110"/>
    <w:rsid w:val="000903D4"/>
    <w:rsid w:val="00090481"/>
    <w:rsid w:val="000904F8"/>
    <w:rsid w:val="000911DA"/>
    <w:rsid w:val="0009155E"/>
    <w:rsid w:val="00092899"/>
    <w:rsid w:val="00092E07"/>
    <w:rsid w:val="00093AC6"/>
    <w:rsid w:val="0009414F"/>
    <w:rsid w:val="00095DEA"/>
    <w:rsid w:val="000A0B44"/>
    <w:rsid w:val="000A0EC5"/>
    <w:rsid w:val="000A298D"/>
    <w:rsid w:val="000A3207"/>
    <w:rsid w:val="000A3826"/>
    <w:rsid w:val="000A3F5A"/>
    <w:rsid w:val="000A40DE"/>
    <w:rsid w:val="000A5209"/>
    <w:rsid w:val="000A6C26"/>
    <w:rsid w:val="000B0777"/>
    <w:rsid w:val="000B0E07"/>
    <w:rsid w:val="000B1117"/>
    <w:rsid w:val="000B4802"/>
    <w:rsid w:val="000C1C37"/>
    <w:rsid w:val="000C2022"/>
    <w:rsid w:val="000C5F71"/>
    <w:rsid w:val="000D0BB5"/>
    <w:rsid w:val="000D1E85"/>
    <w:rsid w:val="000D337D"/>
    <w:rsid w:val="000D4635"/>
    <w:rsid w:val="000D52A4"/>
    <w:rsid w:val="000D53ED"/>
    <w:rsid w:val="000D5CC8"/>
    <w:rsid w:val="000E07BC"/>
    <w:rsid w:val="000E1937"/>
    <w:rsid w:val="000E5216"/>
    <w:rsid w:val="000E70EA"/>
    <w:rsid w:val="000F1CD4"/>
    <w:rsid w:val="000F30D4"/>
    <w:rsid w:val="000F4103"/>
    <w:rsid w:val="000F70A7"/>
    <w:rsid w:val="00103966"/>
    <w:rsid w:val="00104AA2"/>
    <w:rsid w:val="00107271"/>
    <w:rsid w:val="0011051F"/>
    <w:rsid w:val="00111765"/>
    <w:rsid w:val="00111885"/>
    <w:rsid w:val="00113CCA"/>
    <w:rsid w:val="001206A6"/>
    <w:rsid w:val="00121DD5"/>
    <w:rsid w:val="00122F25"/>
    <w:rsid w:val="0012383F"/>
    <w:rsid w:val="001241CF"/>
    <w:rsid w:val="00124A74"/>
    <w:rsid w:val="00127028"/>
    <w:rsid w:val="00131F5C"/>
    <w:rsid w:val="0013238E"/>
    <w:rsid w:val="00135201"/>
    <w:rsid w:val="00135934"/>
    <w:rsid w:val="00135980"/>
    <w:rsid w:val="00136957"/>
    <w:rsid w:val="00140589"/>
    <w:rsid w:val="0014433F"/>
    <w:rsid w:val="0014440D"/>
    <w:rsid w:val="001447E6"/>
    <w:rsid w:val="00145404"/>
    <w:rsid w:val="00145F47"/>
    <w:rsid w:val="00151C82"/>
    <w:rsid w:val="001529A8"/>
    <w:rsid w:val="001531D8"/>
    <w:rsid w:val="00156E78"/>
    <w:rsid w:val="00157710"/>
    <w:rsid w:val="00157D47"/>
    <w:rsid w:val="00160632"/>
    <w:rsid w:val="00162A7E"/>
    <w:rsid w:val="00163A48"/>
    <w:rsid w:val="00164719"/>
    <w:rsid w:val="00165080"/>
    <w:rsid w:val="00166FC4"/>
    <w:rsid w:val="001677AC"/>
    <w:rsid w:val="001736DC"/>
    <w:rsid w:val="00173B67"/>
    <w:rsid w:val="001771E2"/>
    <w:rsid w:val="001804EA"/>
    <w:rsid w:val="0018371B"/>
    <w:rsid w:val="00184439"/>
    <w:rsid w:val="00185A18"/>
    <w:rsid w:val="00190A61"/>
    <w:rsid w:val="0019339B"/>
    <w:rsid w:val="00193539"/>
    <w:rsid w:val="001A1B66"/>
    <w:rsid w:val="001A2215"/>
    <w:rsid w:val="001A2F30"/>
    <w:rsid w:val="001A3342"/>
    <w:rsid w:val="001A3A77"/>
    <w:rsid w:val="001A3E3D"/>
    <w:rsid w:val="001A4388"/>
    <w:rsid w:val="001A7049"/>
    <w:rsid w:val="001B0B29"/>
    <w:rsid w:val="001B1E40"/>
    <w:rsid w:val="001C061C"/>
    <w:rsid w:val="001C764E"/>
    <w:rsid w:val="001C7704"/>
    <w:rsid w:val="001D05F2"/>
    <w:rsid w:val="001D08EC"/>
    <w:rsid w:val="001D1299"/>
    <w:rsid w:val="001D1A05"/>
    <w:rsid w:val="001D33A5"/>
    <w:rsid w:val="001D4041"/>
    <w:rsid w:val="001D45AA"/>
    <w:rsid w:val="001E0BA5"/>
    <w:rsid w:val="001E1052"/>
    <w:rsid w:val="001E21B1"/>
    <w:rsid w:val="001E2F93"/>
    <w:rsid w:val="001E4554"/>
    <w:rsid w:val="001E5D05"/>
    <w:rsid w:val="001E61E5"/>
    <w:rsid w:val="001E7C7F"/>
    <w:rsid w:val="001F0019"/>
    <w:rsid w:val="001F07B8"/>
    <w:rsid w:val="001F1774"/>
    <w:rsid w:val="001F2159"/>
    <w:rsid w:val="001F4BE9"/>
    <w:rsid w:val="001F4D91"/>
    <w:rsid w:val="001F4F33"/>
    <w:rsid w:val="001F53FD"/>
    <w:rsid w:val="001F5C25"/>
    <w:rsid w:val="001F663C"/>
    <w:rsid w:val="002019AF"/>
    <w:rsid w:val="00205440"/>
    <w:rsid w:val="00205561"/>
    <w:rsid w:val="00210B8B"/>
    <w:rsid w:val="002123DD"/>
    <w:rsid w:val="00214571"/>
    <w:rsid w:val="00214863"/>
    <w:rsid w:val="002156B4"/>
    <w:rsid w:val="00216CE4"/>
    <w:rsid w:val="002178AA"/>
    <w:rsid w:val="0022059C"/>
    <w:rsid w:val="00224B7D"/>
    <w:rsid w:val="00224FCD"/>
    <w:rsid w:val="00226477"/>
    <w:rsid w:val="00230987"/>
    <w:rsid w:val="00231ACE"/>
    <w:rsid w:val="0023299B"/>
    <w:rsid w:val="00232C60"/>
    <w:rsid w:val="00233F2D"/>
    <w:rsid w:val="00240AD1"/>
    <w:rsid w:val="0024243C"/>
    <w:rsid w:val="00243386"/>
    <w:rsid w:val="00244F7C"/>
    <w:rsid w:val="002454AE"/>
    <w:rsid w:val="0024649E"/>
    <w:rsid w:val="0024702A"/>
    <w:rsid w:val="00253222"/>
    <w:rsid w:val="00253545"/>
    <w:rsid w:val="0025565D"/>
    <w:rsid w:val="00260EA5"/>
    <w:rsid w:val="002611A4"/>
    <w:rsid w:val="00262539"/>
    <w:rsid w:val="00262847"/>
    <w:rsid w:val="002638C9"/>
    <w:rsid w:val="00266402"/>
    <w:rsid w:val="00267767"/>
    <w:rsid w:val="00270D2E"/>
    <w:rsid w:val="00272274"/>
    <w:rsid w:val="00273BF6"/>
    <w:rsid w:val="00274016"/>
    <w:rsid w:val="00274710"/>
    <w:rsid w:val="00280485"/>
    <w:rsid w:val="00280A1E"/>
    <w:rsid w:val="00281BB2"/>
    <w:rsid w:val="00283E9B"/>
    <w:rsid w:val="002849F6"/>
    <w:rsid w:val="0028588F"/>
    <w:rsid w:val="00286A9D"/>
    <w:rsid w:val="002905D7"/>
    <w:rsid w:val="00290CB8"/>
    <w:rsid w:val="00291311"/>
    <w:rsid w:val="002944B4"/>
    <w:rsid w:val="0029563B"/>
    <w:rsid w:val="00295C90"/>
    <w:rsid w:val="00296A43"/>
    <w:rsid w:val="00297714"/>
    <w:rsid w:val="00297D9E"/>
    <w:rsid w:val="002A23EE"/>
    <w:rsid w:val="002A27CD"/>
    <w:rsid w:val="002A54FF"/>
    <w:rsid w:val="002A5AD6"/>
    <w:rsid w:val="002A71A1"/>
    <w:rsid w:val="002A7E40"/>
    <w:rsid w:val="002B16CF"/>
    <w:rsid w:val="002B254E"/>
    <w:rsid w:val="002B43E9"/>
    <w:rsid w:val="002B72E9"/>
    <w:rsid w:val="002B738E"/>
    <w:rsid w:val="002B7A74"/>
    <w:rsid w:val="002C0463"/>
    <w:rsid w:val="002C3B37"/>
    <w:rsid w:val="002C7998"/>
    <w:rsid w:val="002C7C6E"/>
    <w:rsid w:val="002D164D"/>
    <w:rsid w:val="002D399E"/>
    <w:rsid w:val="002D5101"/>
    <w:rsid w:val="002D54EC"/>
    <w:rsid w:val="002D6B2D"/>
    <w:rsid w:val="002D7A6F"/>
    <w:rsid w:val="002E0679"/>
    <w:rsid w:val="002E55B7"/>
    <w:rsid w:val="002E6815"/>
    <w:rsid w:val="002F1E53"/>
    <w:rsid w:val="002F2CAA"/>
    <w:rsid w:val="002F4F0A"/>
    <w:rsid w:val="002F50BB"/>
    <w:rsid w:val="002F7E9A"/>
    <w:rsid w:val="0030052C"/>
    <w:rsid w:val="003010C6"/>
    <w:rsid w:val="00305242"/>
    <w:rsid w:val="0030556E"/>
    <w:rsid w:val="00306A9D"/>
    <w:rsid w:val="00313E2A"/>
    <w:rsid w:val="00316EC6"/>
    <w:rsid w:val="003179D6"/>
    <w:rsid w:val="00323679"/>
    <w:rsid w:val="003303F9"/>
    <w:rsid w:val="003306E1"/>
    <w:rsid w:val="003320E4"/>
    <w:rsid w:val="0033525D"/>
    <w:rsid w:val="00335557"/>
    <w:rsid w:val="00340081"/>
    <w:rsid w:val="003414F3"/>
    <w:rsid w:val="003421F7"/>
    <w:rsid w:val="00344C2B"/>
    <w:rsid w:val="00344D45"/>
    <w:rsid w:val="00347F07"/>
    <w:rsid w:val="00354972"/>
    <w:rsid w:val="0035613E"/>
    <w:rsid w:val="0035697C"/>
    <w:rsid w:val="0035752C"/>
    <w:rsid w:val="00360020"/>
    <w:rsid w:val="00363EE9"/>
    <w:rsid w:val="00371E83"/>
    <w:rsid w:val="00371F14"/>
    <w:rsid w:val="00372280"/>
    <w:rsid w:val="00372BA8"/>
    <w:rsid w:val="00375887"/>
    <w:rsid w:val="00376128"/>
    <w:rsid w:val="0037742E"/>
    <w:rsid w:val="00377D56"/>
    <w:rsid w:val="0038030C"/>
    <w:rsid w:val="00380821"/>
    <w:rsid w:val="0038245A"/>
    <w:rsid w:val="003826FA"/>
    <w:rsid w:val="00382EB8"/>
    <w:rsid w:val="003840E6"/>
    <w:rsid w:val="00385CFC"/>
    <w:rsid w:val="00385EC7"/>
    <w:rsid w:val="003907D8"/>
    <w:rsid w:val="0039200C"/>
    <w:rsid w:val="0039337A"/>
    <w:rsid w:val="00393F6A"/>
    <w:rsid w:val="00395EEA"/>
    <w:rsid w:val="00396AA7"/>
    <w:rsid w:val="00397800"/>
    <w:rsid w:val="00397871"/>
    <w:rsid w:val="003A1027"/>
    <w:rsid w:val="003A3189"/>
    <w:rsid w:val="003A39F2"/>
    <w:rsid w:val="003A3CA7"/>
    <w:rsid w:val="003A5940"/>
    <w:rsid w:val="003B015B"/>
    <w:rsid w:val="003B0645"/>
    <w:rsid w:val="003B0E30"/>
    <w:rsid w:val="003B2AE7"/>
    <w:rsid w:val="003B33BD"/>
    <w:rsid w:val="003B569D"/>
    <w:rsid w:val="003B585B"/>
    <w:rsid w:val="003C239D"/>
    <w:rsid w:val="003C3C0E"/>
    <w:rsid w:val="003C47A7"/>
    <w:rsid w:val="003C67C8"/>
    <w:rsid w:val="003C7930"/>
    <w:rsid w:val="003D0B59"/>
    <w:rsid w:val="003D42A6"/>
    <w:rsid w:val="003D4F21"/>
    <w:rsid w:val="003D4FAC"/>
    <w:rsid w:val="003D522E"/>
    <w:rsid w:val="003D6C04"/>
    <w:rsid w:val="003E2D54"/>
    <w:rsid w:val="003E47AB"/>
    <w:rsid w:val="003E5739"/>
    <w:rsid w:val="003E5C25"/>
    <w:rsid w:val="003E7906"/>
    <w:rsid w:val="003F0478"/>
    <w:rsid w:val="003F25D6"/>
    <w:rsid w:val="003F3A9B"/>
    <w:rsid w:val="003F3C50"/>
    <w:rsid w:val="003F4332"/>
    <w:rsid w:val="00400434"/>
    <w:rsid w:val="00405307"/>
    <w:rsid w:val="00406202"/>
    <w:rsid w:val="00406A6A"/>
    <w:rsid w:val="00406B22"/>
    <w:rsid w:val="00407201"/>
    <w:rsid w:val="00412EE2"/>
    <w:rsid w:val="00414769"/>
    <w:rsid w:val="00421DD5"/>
    <w:rsid w:val="00422C6F"/>
    <w:rsid w:val="00424637"/>
    <w:rsid w:val="00424BBE"/>
    <w:rsid w:val="00425353"/>
    <w:rsid w:val="004328A7"/>
    <w:rsid w:val="00434C74"/>
    <w:rsid w:val="00435D06"/>
    <w:rsid w:val="00435F77"/>
    <w:rsid w:val="00436565"/>
    <w:rsid w:val="00440500"/>
    <w:rsid w:val="00440D01"/>
    <w:rsid w:val="00441269"/>
    <w:rsid w:val="004426BD"/>
    <w:rsid w:val="00443838"/>
    <w:rsid w:val="00443A3B"/>
    <w:rsid w:val="004441F3"/>
    <w:rsid w:val="00445A4D"/>
    <w:rsid w:val="00450A68"/>
    <w:rsid w:val="00450C2F"/>
    <w:rsid w:val="0045261A"/>
    <w:rsid w:val="004528F3"/>
    <w:rsid w:val="00452C3C"/>
    <w:rsid w:val="00452DD9"/>
    <w:rsid w:val="004566F7"/>
    <w:rsid w:val="00456EB4"/>
    <w:rsid w:val="00464B73"/>
    <w:rsid w:val="00464FDF"/>
    <w:rsid w:val="00467626"/>
    <w:rsid w:val="004718F3"/>
    <w:rsid w:val="00471E86"/>
    <w:rsid w:val="004746B6"/>
    <w:rsid w:val="004749F4"/>
    <w:rsid w:val="00475040"/>
    <w:rsid w:val="00476A81"/>
    <w:rsid w:val="004770C7"/>
    <w:rsid w:val="00482BE2"/>
    <w:rsid w:val="004833D9"/>
    <w:rsid w:val="0048371C"/>
    <w:rsid w:val="00484098"/>
    <w:rsid w:val="00485CCD"/>
    <w:rsid w:val="00486EB8"/>
    <w:rsid w:val="00487389"/>
    <w:rsid w:val="00490A93"/>
    <w:rsid w:val="00493AF7"/>
    <w:rsid w:val="00493D40"/>
    <w:rsid w:val="0049563C"/>
    <w:rsid w:val="004967B6"/>
    <w:rsid w:val="004A0D30"/>
    <w:rsid w:val="004A126A"/>
    <w:rsid w:val="004A223A"/>
    <w:rsid w:val="004A504B"/>
    <w:rsid w:val="004A5645"/>
    <w:rsid w:val="004A6040"/>
    <w:rsid w:val="004A67DE"/>
    <w:rsid w:val="004A6911"/>
    <w:rsid w:val="004B54E0"/>
    <w:rsid w:val="004B5989"/>
    <w:rsid w:val="004B5E3B"/>
    <w:rsid w:val="004B7384"/>
    <w:rsid w:val="004B76E5"/>
    <w:rsid w:val="004C4269"/>
    <w:rsid w:val="004C4BC0"/>
    <w:rsid w:val="004C6763"/>
    <w:rsid w:val="004C735B"/>
    <w:rsid w:val="004D1E18"/>
    <w:rsid w:val="004D4210"/>
    <w:rsid w:val="004D4EAB"/>
    <w:rsid w:val="004D6236"/>
    <w:rsid w:val="004D7F90"/>
    <w:rsid w:val="004E1590"/>
    <w:rsid w:val="004E210A"/>
    <w:rsid w:val="004E24DD"/>
    <w:rsid w:val="004E3305"/>
    <w:rsid w:val="004E3390"/>
    <w:rsid w:val="004E4DBB"/>
    <w:rsid w:val="004E4E41"/>
    <w:rsid w:val="004E73DB"/>
    <w:rsid w:val="004E7F9C"/>
    <w:rsid w:val="004F067C"/>
    <w:rsid w:val="004F1E91"/>
    <w:rsid w:val="004F2335"/>
    <w:rsid w:val="004F3493"/>
    <w:rsid w:val="004F5143"/>
    <w:rsid w:val="004F5DEC"/>
    <w:rsid w:val="004F5E29"/>
    <w:rsid w:val="005030B3"/>
    <w:rsid w:val="00503EFB"/>
    <w:rsid w:val="0050421A"/>
    <w:rsid w:val="005067D6"/>
    <w:rsid w:val="00506C9B"/>
    <w:rsid w:val="00512B09"/>
    <w:rsid w:val="00513ED5"/>
    <w:rsid w:val="005169EF"/>
    <w:rsid w:val="005217C6"/>
    <w:rsid w:val="005220ED"/>
    <w:rsid w:val="0052253E"/>
    <w:rsid w:val="005229D6"/>
    <w:rsid w:val="005246E3"/>
    <w:rsid w:val="00524E74"/>
    <w:rsid w:val="00526FFB"/>
    <w:rsid w:val="00527367"/>
    <w:rsid w:val="00531EAF"/>
    <w:rsid w:val="0053301D"/>
    <w:rsid w:val="00533796"/>
    <w:rsid w:val="005359E3"/>
    <w:rsid w:val="00536CF6"/>
    <w:rsid w:val="00537343"/>
    <w:rsid w:val="005378A1"/>
    <w:rsid w:val="00541621"/>
    <w:rsid w:val="005422AC"/>
    <w:rsid w:val="0054266C"/>
    <w:rsid w:val="00545F53"/>
    <w:rsid w:val="005468C4"/>
    <w:rsid w:val="00547856"/>
    <w:rsid w:val="00550444"/>
    <w:rsid w:val="0055113D"/>
    <w:rsid w:val="00552B93"/>
    <w:rsid w:val="0055544D"/>
    <w:rsid w:val="00555782"/>
    <w:rsid w:val="005558C8"/>
    <w:rsid w:val="00555D75"/>
    <w:rsid w:val="00560DF0"/>
    <w:rsid w:val="00563F2B"/>
    <w:rsid w:val="00564E8F"/>
    <w:rsid w:val="0056679F"/>
    <w:rsid w:val="0056759C"/>
    <w:rsid w:val="005710B3"/>
    <w:rsid w:val="00571E30"/>
    <w:rsid w:val="00573C30"/>
    <w:rsid w:val="005758D0"/>
    <w:rsid w:val="00576F1D"/>
    <w:rsid w:val="00581A2A"/>
    <w:rsid w:val="00583C3A"/>
    <w:rsid w:val="00593FC1"/>
    <w:rsid w:val="0059513E"/>
    <w:rsid w:val="005957F6"/>
    <w:rsid w:val="00596156"/>
    <w:rsid w:val="005A28B8"/>
    <w:rsid w:val="005A6AA4"/>
    <w:rsid w:val="005A6D9F"/>
    <w:rsid w:val="005B02EE"/>
    <w:rsid w:val="005B25C2"/>
    <w:rsid w:val="005B46BB"/>
    <w:rsid w:val="005B48FF"/>
    <w:rsid w:val="005B5CFE"/>
    <w:rsid w:val="005B6035"/>
    <w:rsid w:val="005B660E"/>
    <w:rsid w:val="005C2AE5"/>
    <w:rsid w:val="005C6DCF"/>
    <w:rsid w:val="005D0B4E"/>
    <w:rsid w:val="005D1798"/>
    <w:rsid w:val="005D2E4E"/>
    <w:rsid w:val="005D363F"/>
    <w:rsid w:val="005D41FD"/>
    <w:rsid w:val="005D666D"/>
    <w:rsid w:val="005E1707"/>
    <w:rsid w:val="005E53ED"/>
    <w:rsid w:val="005E6FF4"/>
    <w:rsid w:val="005F0348"/>
    <w:rsid w:val="005F064F"/>
    <w:rsid w:val="005F4F33"/>
    <w:rsid w:val="005F6815"/>
    <w:rsid w:val="005F7A10"/>
    <w:rsid w:val="0060323E"/>
    <w:rsid w:val="00604C15"/>
    <w:rsid w:val="00605623"/>
    <w:rsid w:val="0060685E"/>
    <w:rsid w:val="00607A79"/>
    <w:rsid w:val="0061589C"/>
    <w:rsid w:val="006158D5"/>
    <w:rsid w:val="00616D6A"/>
    <w:rsid w:val="00620245"/>
    <w:rsid w:val="00621BC2"/>
    <w:rsid w:val="00623030"/>
    <w:rsid w:val="00623D47"/>
    <w:rsid w:val="006240A4"/>
    <w:rsid w:val="00625C75"/>
    <w:rsid w:val="00625D83"/>
    <w:rsid w:val="006271C4"/>
    <w:rsid w:val="0062776B"/>
    <w:rsid w:val="00627C76"/>
    <w:rsid w:val="0063285D"/>
    <w:rsid w:val="00635D46"/>
    <w:rsid w:val="006378C4"/>
    <w:rsid w:val="00637B2B"/>
    <w:rsid w:val="00640593"/>
    <w:rsid w:val="006415C6"/>
    <w:rsid w:val="00641A8C"/>
    <w:rsid w:val="006469B0"/>
    <w:rsid w:val="00647002"/>
    <w:rsid w:val="00647288"/>
    <w:rsid w:val="00650815"/>
    <w:rsid w:val="00652CF3"/>
    <w:rsid w:val="0065434E"/>
    <w:rsid w:val="00654F6D"/>
    <w:rsid w:val="0065621B"/>
    <w:rsid w:val="006608CE"/>
    <w:rsid w:val="006617E3"/>
    <w:rsid w:val="00661A96"/>
    <w:rsid w:val="006623E7"/>
    <w:rsid w:val="00662AC5"/>
    <w:rsid w:val="00662B80"/>
    <w:rsid w:val="00666D9B"/>
    <w:rsid w:val="00667C32"/>
    <w:rsid w:val="00670F6C"/>
    <w:rsid w:val="00671B0E"/>
    <w:rsid w:val="00671E97"/>
    <w:rsid w:val="00674CBE"/>
    <w:rsid w:val="006802C3"/>
    <w:rsid w:val="006802F4"/>
    <w:rsid w:val="00682978"/>
    <w:rsid w:val="00683267"/>
    <w:rsid w:val="00683A51"/>
    <w:rsid w:val="006852C7"/>
    <w:rsid w:val="006852CE"/>
    <w:rsid w:val="00686CDB"/>
    <w:rsid w:val="00687B00"/>
    <w:rsid w:val="00690A11"/>
    <w:rsid w:val="00691A9B"/>
    <w:rsid w:val="00692D14"/>
    <w:rsid w:val="00693416"/>
    <w:rsid w:val="00694991"/>
    <w:rsid w:val="00695CC1"/>
    <w:rsid w:val="006A1102"/>
    <w:rsid w:val="006A1492"/>
    <w:rsid w:val="006A1A98"/>
    <w:rsid w:val="006A4296"/>
    <w:rsid w:val="006A72FC"/>
    <w:rsid w:val="006A7B2C"/>
    <w:rsid w:val="006B0396"/>
    <w:rsid w:val="006B2FAA"/>
    <w:rsid w:val="006B65C7"/>
    <w:rsid w:val="006C1727"/>
    <w:rsid w:val="006C2739"/>
    <w:rsid w:val="006C32FD"/>
    <w:rsid w:val="006C39CE"/>
    <w:rsid w:val="006C3E3B"/>
    <w:rsid w:val="006C7B7C"/>
    <w:rsid w:val="006C7D23"/>
    <w:rsid w:val="006D0121"/>
    <w:rsid w:val="006D0FCC"/>
    <w:rsid w:val="006D21F5"/>
    <w:rsid w:val="006D3089"/>
    <w:rsid w:val="006D5892"/>
    <w:rsid w:val="006D746B"/>
    <w:rsid w:val="006E126D"/>
    <w:rsid w:val="006E1FC3"/>
    <w:rsid w:val="006E20C8"/>
    <w:rsid w:val="006E5D7B"/>
    <w:rsid w:val="006F0047"/>
    <w:rsid w:val="006F111C"/>
    <w:rsid w:val="006F293E"/>
    <w:rsid w:val="006F2DC7"/>
    <w:rsid w:val="006F35C7"/>
    <w:rsid w:val="006F5518"/>
    <w:rsid w:val="007015E1"/>
    <w:rsid w:val="0070262E"/>
    <w:rsid w:val="00702988"/>
    <w:rsid w:val="00704CE9"/>
    <w:rsid w:val="00705BCC"/>
    <w:rsid w:val="0070616B"/>
    <w:rsid w:val="007061CB"/>
    <w:rsid w:val="00706295"/>
    <w:rsid w:val="0070642B"/>
    <w:rsid w:val="007069A6"/>
    <w:rsid w:val="00706FDA"/>
    <w:rsid w:val="00707821"/>
    <w:rsid w:val="007078E5"/>
    <w:rsid w:val="00707EC4"/>
    <w:rsid w:val="00711F88"/>
    <w:rsid w:val="00711F9A"/>
    <w:rsid w:val="00712CF5"/>
    <w:rsid w:val="00713810"/>
    <w:rsid w:val="00716AD7"/>
    <w:rsid w:val="00720455"/>
    <w:rsid w:val="00727C51"/>
    <w:rsid w:val="007303A5"/>
    <w:rsid w:val="00730B3E"/>
    <w:rsid w:val="007316EF"/>
    <w:rsid w:val="0073420A"/>
    <w:rsid w:val="0073420B"/>
    <w:rsid w:val="0073487A"/>
    <w:rsid w:val="00736367"/>
    <w:rsid w:val="0073796E"/>
    <w:rsid w:val="007402E3"/>
    <w:rsid w:val="007417C7"/>
    <w:rsid w:val="007419A7"/>
    <w:rsid w:val="00742F90"/>
    <w:rsid w:val="007442C9"/>
    <w:rsid w:val="0074461C"/>
    <w:rsid w:val="0074760E"/>
    <w:rsid w:val="007504F9"/>
    <w:rsid w:val="00751E4C"/>
    <w:rsid w:val="00753233"/>
    <w:rsid w:val="0075381A"/>
    <w:rsid w:val="00754ABA"/>
    <w:rsid w:val="00754C54"/>
    <w:rsid w:val="007559CC"/>
    <w:rsid w:val="00760021"/>
    <w:rsid w:val="00760DDC"/>
    <w:rsid w:val="00761BBB"/>
    <w:rsid w:val="00762E5B"/>
    <w:rsid w:val="00766B60"/>
    <w:rsid w:val="0077255F"/>
    <w:rsid w:val="0077317B"/>
    <w:rsid w:val="00782B0D"/>
    <w:rsid w:val="007832A9"/>
    <w:rsid w:val="00786147"/>
    <w:rsid w:val="007862E6"/>
    <w:rsid w:val="00786B3D"/>
    <w:rsid w:val="00790967"/>
    <w:rsid w:val="0079162C"/>
    <w:rsid w:val="007932F5"/>
    <w:rsid w:val="007A1546"/>
    <w:rsid w:val="007A228C"/>
    <w:rsid w:val="007A2922"/>
    <w:rsid w:val="007A2F6E"/>
    <w:rsid w:val="007A368E"/>
    <w:rsid w:val="007A44C5"/>
    <w:rsid w:val="007A5868"/>
    <w:rsid w:val="007B04CE"/>
    <w:rsid w:val="007B390D"/>
    <w:rsid w:val="007B409E"/>
    <w:rsid w:val="007B4909"/>
    <w:rsid w:val="007B58E8"/>
    <w:rsid w:val="007B6871"/>
    <w:rsid w:val="007B71C8"/>
    <w:rsid w:val="007B7A2F"/>
    <w:rsid w:val="007B7CEB"/>
    <w:rsid w:val="007C08B1"/>
    <w:rsid w:val="007C12FE"/>
    <w:rsid w:val="007C250C"/>
    <w:rsid w:val="007C38CE"/>
    <w:rsid w:val="007C3952"/>
    <w:rsid w:val="007C3D33"/>
    <w:rsid w:val="007C44C9"/>
    <w:rsid w:val="007C5394"/>
    <w:rsid w:val="007C539E"/>
    <w:rsid w:val="007D0465"/>
    <w:rsid w:val="007D1CA2"/>
    <w:rsid w:val="007D294A"/>
    <w:rsid w:val="007D47D2"/>
    <w:rsid w:val="007D683D"/>
    <w:rsid w:val="007D6EC0"/>
    <w:rsid w:val="007D6FE0"/>
    <w:rsid w:val="007D7ABB"/>
    <w:rsid w:val="007D7E1D"/>
    <w:rsid w:val="007E099C"/>
    <w:rsid w:val="007E2932"/>
    <w:rsid w:val="007E46CA"/>
    <w:rsid w:val="007E48BF"/>
    <w:rsid w:val="007F083E"/>
    <w:rsid w:val="007F1027"/>
    <w:rsid w:val="007F3929"/>
    <w:rsid w:val="007F49CB"/>
    <w:rsid w:val="007F69F0"/>
    <w:rsid w:val="008006B5"/>
    <w:rsid w:val="00801C0B"/>
    <w:rsid w:val="00802165"/>
    <w:rsid w:val="0080329C"/>
    <w:rsid w:val="00804739"/>
    <w:rsid w:val="00804BE6"/>
    <w:rsid w:val="00812D5B"/>
    <w:rsid w:val="00813D92"/>
    <w:rsid w:val="00815434"/>
    <w:rsid w:val="00815DAF"/>
    <w:rsid w:val="00816D0A"/>
    <w:rsid w:val="00822161"/>
    <w:rsid w:val="0082375F"/>
    <w:rsid w:val="00831979"/>
    <w:rsid w:val="00832982"/>
    <w:rsid w:val="008341A8"/>
    <w:rsid w:val="008347E7"/>
    <w:rsid w:val="00836250"/>
    <w:rsid w:val="00841F66"/>
    <w:rsid w:val="00843D6A"/>
    <w:rsid w:val="008440DF"/>
    <w:rsid w:val="008473A1"/>
    <w:rsid w:val="0084753A"/>
    <w:rsid w:val="008501CA"/>
    <w:rsid w:val="00851352"/>
    <w:rsid w:val="00855754"/>
    <w:rsid w:val="00857077"/>
    <w:rsid w:val="008606CA"/>
    <w:rsid w:val="00863103"/>
    <w:rsid w:val="00863230"/>
    <w:rsid w:val="00863BF6"/>
    <w:rsid w:val="00864365"/>
    <w:rsid w:val="008657B3"/>
    <w:rsid w:val="00865BD0"/>
    <w:rsid w:val="00865D11"/>
    <w:rsid w:val="00865F30"/>
    <w:rsid w:val="00866E01"/>
    <w:rsid w:val="00870735"/>
    <w:rsid w:val="008717D8"/>
    <w:rsid w:val="0087215C"/>
    <w:rsid w:val="00872B33"/>
    <w:rsid w:val="00875D25"/>
    <w:rsid w:val="0087656D"/>
    <w:rsid w:val="00880043"/>
    <w:rsid w:val="00880E35"/>
    <w:rsid w:val="008875FE"/>
    <w:rsid w:val="00887F8E"/>
    <w:rsid w:val="00890D8D"/>
    <w:rsid w:val="00892F75"/>
    <w:rsid w:val="00895F39"/>
    <w:rsid w:val="00896234"/>
    <w:rsid w:val="0089727B"/>
    <w:rsid w:val="00897A94"/>
    <w:rsid w:val="00897E43"/>
    <w:rsid w:val="008A1186"/>
    <w:rsid w:val="008A1E46"/>
    <w:rsid w:val="008A615E"/>
    <w:rsid w:val="008A69FB"/>
    <w:rsid w:val="008B0C7B"/>
    <w:rsid w:val="008C3C5F"/>
    <w:rsid w:val="008C498E"/>
    <w:rsid w:val="008C5165"/>
    <w:rsid w:val="008C5738"/>
    <w:rsid w:val="008C6B6B"/>
    <w:rsid w:val="008C7EAD"/>
    <w:rsid w:val="008D0CFE"/>
    <w:rsid w:val="008D439D"/>
    <w:rsid w:val="008D50A6"/>
    <w:rsid w:val="008D6152"/>
    <w:rsid w:val="008E07D3"/>
    <w:rsid w:val="008E2CD9"/>
    <w:rsid w:val="008E2F5F"/>
    <w:rsid w:val="008E35CC"/>
    <w:rsid w:val="008E5BBB"/>
    <w:rsid w:val="008E691D"/>
    <w:rsid w:val="008E7BA9"/>
    <w:rsid w:val="008F07E9"/>
    <w:rsid w:val="008F0F81"/>
    <w:rsid w:val="008F27BF"/>
    <w:rsid w:val="008F5EA8"/>
    <w:rsid w:val="00901754"/>
    <w:rsid w:val="00901E0E"/>
    <w:rsid w:val="009031D5"/>
    <w:rsid w:val="00903FC1"/>
    <w:rsid w:val="00906FFE"/>
    <w:rsid w:val="009073E1"/>
    <w:rsid w:val="00913708"/>
    <w:rsid w:val="009142EC"/>
    <w:rsid w:val="0091475F"/>
    <w:rsid w:val="009154C3"/>
    <w:rsid w:val="009174B9"/>
    <w:rsid w:val="00917658"/>
    <w:rsid w:val="0092291C"/>
    <w:rsid w:val="00923540"/>
    <w:rsid w:val="00926767"/>
    <w:rsid w:val="009312D8"/>
    <w:rsid w:val="00931AB9"/>
    <w:rsid w:val="009320AF"/>
    <w:rsid w:val="009359D7"/>
    <w:rsid w:val="009361D5"/>
    <w:rsid w:val="009362A3"/>
    <w:rsid w:val="009365C9"/>
    <w:rsid w:val="009365F2"/>
    <w:rsid w:val="00936B79"/>
    <w:rsid w:val="00940872"/>
    <w:rsid w:val="00942125"/>
    <w:rsid w:val="0094244B"/>
    <w:rsid w:val="009428A4"/>
    <w:rsid w:val="00943378"/>
    <w:rsid w:val="0094429C"/>
    <w:rsid w:val="0094738D"/>
    <w:rsid w:val="009477CA"/>
    <w:rsid w:val="00950C2C"/>
    <w:rsid w:val="00951E91"/>
    <w:rsid w:val="00955D2E"/>
    <w:rsid w:val="009561D0"/>
    <w:rsid w:val="00956F36"/>
    <w:rsid w:val="009579AC"/>
    <w:rsid w:val="00957E68"/>
    <w:rsid w:val="0096031A"/>
    <w:rsid w:val="00960F31"/>
    <w:rsid w:val="0096335D"/>
    <w:rsid w:val="009644EC"/>
    <w:rsid w:val="009659F4"/>
    <w:rsid w:val="00970243"/>
    <w:rsid w:val="00970D60"/>
    <w:rsid w:val="00973237"/>
    <w:rsid w:val="009767E2"/>
    <w:rsid w:val="00980783"/>
    <w:rsid w:val="00980DDB"/>
    <w:rsid w:val="00985FBE"/>
    <w:rsid w:val="0099390E"/>
    <w:rsid w:val="009960E5"/>
    <w:rsid w:val="00997F01"/>
    <w:rsid w:val="009A0C4A"/>
    <w:rsid w:val="009A7ADC"/>
    <w:rsid w:val="009B0D30"/>
    <w:rsid w:val="009B10DF"/>
    <w:rsid w:val="009B2DEA"/>
    <w:rsid w:val="009B3D1F"/>
    <w:rsid w:val="009B7A16"/>
    <w:rsid w:val="009C19B7"/>
    <w:rsid w:val="009C1E15"/>
    <w:rsid w:val="009C34DE"/>
    <w:rsid w:val="009C5ABB"/>
    <w:rsid w:val="009C65EC"/>
    <w:rsid w:val="009C7C0A"/>
    <w:rsid w:val="009C7EAC"/>
    <w:rsid w:val="009D2F83"/>
    <w:rsid w:val="009D38E8"/>
    <w:rsid w:val="009D6179"/>
    <w:rsid w:val="009D61FB"/>
    <w:rsid w:val="009D7C51"/>
    <w:rsid w:val="009E0F8D"/>
    <w:rsid w:val="009E196C"/>
    <w:rsid w:val="009E2EAA"/>
    <w:rsid w:val="009E4682"/>
    <w:rsid w:val="009F264F"/>
    <w:rsid w:val="009F36BF"/>
    <w:rsid w:val="009F3901"/>
    <w:rsid w:val="009F4A0F"/>
    <w:rsid w:val="009F4AFD"/>
    <w:rsid w:val="009F51BD"/>
    <w:rsid w:val="00A017F8"/>
    <w:rsid w:val="00A04D70"/>
    <w:rsid w:val="00A05375"/>
    <w:rsid w:val="00A111B6"/>
    <w:rsid w:val="00A11842"/>
    <w:rsid w:val="00A11911"/>
    <w:rsid w:val="00A12659"/>
    <w:rsid w:val="00A1412F"/>
    <w:rsid w:val="00A15517"/>
    <w:rsid w:val="00A20AC5"/>
    <w:rsid w:val="00A20E2D"/>
    <w:rsid w:val="00A21BCC"/>
    <w:rsid w:val="00A228BB"/>
    <w:rsid w:val="00A22E64"/>
    <w:rsid w:val="00A2322B"/>
    <w:rsid w:val="00A250C9"/>
    <w:rsid w:val="00A259EC"/>
    <w:rsid w:val="00A26727"/>
    <w:rsid w:val="00A26D27"/>
    <w:rsid w:val="00A31058"/>
    <w:rsid w:val="00A36D1F"/>
    <w:rsid w:val="00A375D8"/>
    <w:rsid w:val="00A376EE"/>
    <w:rsid w:val="00A40CE8"/>
    <w:rsid w:val="00A42A99"/>
    <w:rsid w:val="00A435C4"/>
    <w:rsid w:val="00A50C78"/>
    <w:rsid w:val="00A5151A"/>
    <w:rsid w:val="00A51C1A"/>
    <w:rsid w:val="00A52739"/>
    <w:rsid w:val="00A53DC1"/>
    <w:rsid w:val="00A56A81"/>
    <w:rsid w:val="00A57894"/>
    <w:rsid w:val="00A57E0A"/>
    <w:rsid w:val="00A60247"/>
    <w:rsid w:val="00A60A29"/>
    <w:rsid w:val="00A61EE8"/>
    <w:rsid w:val="00A64ACC"/>
    <w:rsid w:val="00A65C56"/>
    <w:rsid w:val="00A7280F"/>
    <w:rsid w:val="00A73B6C"/>
    <w:rsid w:val="00A748A5"/>
    <w:rsid w:val="00A74C42"/>
    <w:rsid w:val="00A767C8"/>
    <w:rsid w:val="00A803EB"/>
    <w:rsid w:val="00A809B2"/>
    <w:rsid w:val="00A80C57"/>
    <w:rsid w:val="00A80EEF"/>
    <w:rsid w:val="00A823F6"/>
    <w:rsid w:val="00A8313A"/>
    <w:rsid w:val="00A833F4"/>
    <w:rsid w:val="00A845E0"/>
    <w:rsid w:val="00A84EE7"/>
    <w:rsid w:val="00A86A51"/>
    <w:rsid w:val="00A8719E"/>
    <w:rsid w:val="00A92F2A"/>
    <w:rsid w:val="00A93DF4"/>
    <w:rsid w:val="00A93F9B"/>
    <w:rsid w:val="00A96248"/>
    <w:rsid w:val="00A966DE"/>
    <w:rsid w:val="00AA06E9"/>
    <w:rsid w:val="00AA0A89"/>
    <w:rsid w:val="00AA27A5"/>
    <w:rsid w:val="00AA3C68"/>
    <w:rsid w:val="00AA5368"/>
    <w:rsid w:val="00AA6429"/>
    <w:rsid w:val="00AA76A9"/>
    <w:rsid w:val="00AB1ABD"/>
    <w:rsid w:val="00AB31C4"/>
    <w:rsid w:val="00AB63BB"/>
    <w:rsid w:val="00AB7E11"/>
    <w:rsid w:val="00AC013C"/>
    <w:rsid w:val="00AC01AA"/>
    <w:rsid w:val="00AC0936"/>
    <w:rsid w:val="00AC10C4"/>
    <w:rsid w:val="00AC2E8F"/>
    <w:rsid w:val="00AC3CCD"/>
    <w:rsid w:val="00AC3CEF"/>
    <w:rsid w:val="00AC4F72"/>
    <w:rsid w:val="00AD2563"/>
    <w:rsid w:val="00AD4EA3"/>
    <w:rsid w:val="00AD6F0B"/>
    <w:rsid w:val="00AD7544"/>
    <w:rsid w:val="00AE065C"/>
    <w:rsid w:val="00AE242B"/>
    <w:rsid w:val="00AE3E8B"/>
    <w:rsid w:val="00AE52B2"/>
    <w:rsid w:val="00AE631B"/>
    <w:rsid w:val="00AF1F3D"/>
    <w:rsid w:val="00AF2305"/>
    <w:rsid w:val="00AF4881"/>
    <w:rsid w:val="00AF5C8A"/>
    <w:rsid w:val="00AF741A"/>
    <w:rsid w:val="00B00E45"/>
    <w:rsid w:val="00B01ADB"/>
    <w:rsid w:val="00B01AF2"/>
    <w:rsid w:val="00B04161"/>
    <w:rsid w:val="00B056F9"/>
    <w:rsid w:val="00B10974"/>
    <w:rsid w:val="00B11E3D"/>
    <w:rsid w:val="00B136B1"/>
    <w:rsid w:val="00B15C96"/>
    <w:rsid w:val="00B16303"/>
    <w:rsid w:val="00B17E82"/>
    <w:rsid w:val="00B17ED5"/>
    <w:rsid w:val="00B212CD"/>
    <w:rsid w:val="00B22258"/>
    <w:rsid w:val="00B222B2"/>
    <w:rsid w:val="00B22508"/>
    <w:rsid w:val="00B23BD8"/>
    <w:rsid w:val="00B23F6B"/>
    <w:rsid w:val="00B24057"/>
    <w:rsid w:val="00B2498B"/>
    <w:rsid w:val="00B24F3A"/>
    <w:rsid w:val="00B2781A"/>
    <w:rsid w:val="00B2797F"/>
    <w:rsid w:val="00B346FA"/>
    <w:rsid w:val="00B37C4B"/>
    <w:rsid w:val="00B40A82"/>
    <w:rsid w:val="00B43CBA"/>
    <w:rsid w:val="00B4575A"/>
    <w:rsid w:val="00B466CD"/>
    <w:rsid w:val="00B52A26"/>
    <w:rsid w:val="00B54AF2"/>
    <w:rsid w:val="00B54F6E"/>
    <w:rsid w:val="00B553ED"/>
    <w:rsid w:val="00B55FED"/>
    <w:rsid w:val="00B575BA"/>
    <w:rsid w:val="00B57ABB"/>
    <w:rsid w:val="00B62659"/>
    <w:rsid w:val="00B6381D"/>
    <w:rsid w:val="00B65153"/>
    <w:rsid w:val="00B71608"/>
    <w:rsid w:val="00B727FF"/>
    <w:rsid w:val="00B72867"/>
    <w:rsid w:val="00B76429"/>
    <w:rsid w:val="00B769C9"/>
    <w:rsid w:val="00B76E57"/>
    <w:rsid w:val="00B77AB1"/>
    <w:rsid w:val="00B77B77"/>
    <w:rsid w:val="00B86471"/>
    <w:rsid w:val="00B87B86"/>
    <w:rsid w:val="00B901F4"/>
    <w:rsid w:val="00B903F0"/>
    <w:rsid w:val="00B90BCD"/>
    <w:rsid w:val="00B90E05"/>
    <w:rsid w:val="00B922D0"/>
    <w:rsid w:val="00B956D4"/>
    <w:rsid w:val="00B95855"/>
    <w:rsid w:val="00B97446"/>
    <w:rsid w:val="00BA5891"/>
    <w:rsid w:val="00BA60A0"/>
    <w:rsid w:val="00BA62D8"/>
    <w:rsid w:val="00BA7432"/>
    <w:rsid w:val="00BB0962"/>
    <w:rsid w:val="00BB2764"/>
    <w:rsid w:val="00BB4505"/>
    <w:rsid w:val="00BB47E3"/>
    <w:rsid w:val="00BB75D7"/>
    <w:rsid w:val="00BB7FF1"/>
    <w:rsid w:val="00BC1AA0"/>
    <w:rsid w:val="00BC2495"/>
    <w:rsid w:val="00BC2650"/>
    <w:rsid w:val="00BC314A"/>
    <w:rsid w:val="00BC4A01"/>
    <w:rsid w:val="00BC69D9"/>
    <w:rsid w:val="00BC7EB9"/>
    <w:rsid w:val="00BD0C29"/>
    <w:rsid w:val="00BD2643"/>
    <w:rsid w:val="00BD40C1"/>
    <w:rsid w:val="00BD4F2E"/>
    <w:rsid w:val="00BD56B1"/>
    <w:rsid w:val="00BD6558"/>
    <w:rsid w:val="00BE122E"/>
    <w:rsid w:val="00BE35C1"/>
    <w:rsid w:val="00BE4C05"/>
    <w:rsid w:val="00BE7B02"/>
    <w:rsid w:val="00BE7FFB"/>
    <w:rsid w:val="00BF0678"/>
    <w:rsid w:val="00BF2F76"/>
    <w:rsid w:val="00BF3022"/>
    <w:rsid w:val="00BF3214"/>
    <w:rsid w:val="00BF3409"/>
    <w:rsid w:val="00BF5573"/>
    <w:rsid w:val="00BF6DD7"/>
    <w:rsid w:val="00C01E56"/>
    <w:rsid w:val="00C02138"/>
    <w:rsid w:val="00C0412B"/>
    <w:rsid w:val="00C042C0"/>
    <w:rsid w:val="00C10ED6"/>
    <w:rsid w:val="00C143CC"/>
    <w:rsid w:val="00C15867"/>
    <w:rsid w:val="00C16960"/>
    <w:rsid w:val="00C17ABB"/>
    <w:rsid w:val="00C17E59"/>
    <w:rsid w:val="00C2073A"/>
    <w:rsid w:val="00C2254F"/>
    <w:rsid w:val="00C2296D"/>
    <w:rsid w:val="00C23155"/>
    <w:rsid w:val="00C23AAE"/>
    <w:rsid w:val="00C2586A"/>
    <w:rsid w:val="00C25F87"/>
    <w:rsid w:val="00C268AE"/>
    <w:rsid w:val="00C30C72"/>
    <w:rsid w:val="00C31F00"/>
    <w:rsid w:val="00C342D6"/>
    <w:rsid w:val="00C34689"/>
    <w:rsid w:val="00C34795"/>
    <w:rsid w:val="00C359FB"/>
    <w:rsid w:val="00C36CEB"/>
    <w:rsid w:val="00C37C73"/>
    <w:rsid w:val="00C40C41"/>
    <w:rsid w:val="00C44C41"/>
    <w:rsid w:val="00C45885"/>
    <w:rsid w:val="00C473E3"/>
    <w:rsid w:val="00C50F22"/>
    <w:rsid w:val="00C5236C"/>
    <w:rsid w:val="00C527CE"/>
    <w:rsid w:val="00C54133"/>
    <w:rsid w:val="00C57322"/>
    <w:rsid w:val="00C57971"/>
    <w:rsid w:val="00C62251"/>
    <w:rsid w:val="00C63A58"/>
    <w:rsid w:val="00C647FC"/>
    <w:rsid w:val="00C64B0E"/>
    <w:rsid w:val="00C65BD7"/>
    <w:rsid w:val="00C6677A"/>
    <w:rsid w:val="00C70A3F"/>
    <w:rsid w:val="00C71754"/>
    <w:rsid w:val="00C761E4"/>
    <w:rsid w:val="00C76BA4"/>
    <w:rsid w:val="00C80B24"/>
    <w:rsid w:val="00C80E07"/>
    <w:rsid w:val="00C811F8"/>
    <w:rsid w:val="00C82FE5"/>
    <w:rsid w:val="00C83342"/>
    <w:rsid w:val="00C83A48"/>
    <w:rsid w:val="00C854C1"/>
    <w:rsid w:val="00C85865"/>
    <w:rsid w:val="00C85E85"/>
    <w:rsid w:val="00C86803"/>
    <w:rsid w:val="00C86BEC"/>
    <w:rsid w:val="00C87762"/>
    <w:rsid w:val="00C91058"/>
    <w:rsid w:val="00C91939"/>
    <w:rsid w:val="00C91A4C"/>
    <w:rsid w:val="00C943E1"/>
    <w:rsid w:val="00C974A5"/>
    <w:rsid w:val="00CA1C73"/>
    <w:rsid w:val="00CA2C2C"/>
    <w:rsid w:val="00CA2EAE"/>
    <w:rsid w:val="00CA3164"/>
    <w:rsid w:val="00CA4AC1"/>
    <w:rsid w:val="00CA6226"/>
    <w:rsid w:val="00CA6B3D"/>
    <w:rsid w:val="00CB0316"/>
    <w:rsid w:val="00CB0B11"/>
    <w:rsid w:val="00CB426A"/>
    <w:rsid w:val="00CB452F"/>
    <w:rsid w:val="00CB5354"/>
    <w:rsid w:val="00CB63AC"/>
    <w:rsid w:val="00CB7A9D"/>
    <w:rsid w:val="00CC0EE4"/>
    <w:rsid w:val="00CC0FA8"/>
    <w:rsid w:val="00CC1F0B"/>
    <w:rsid w:val="00CC39AE"/>
    <w:rsid w:val="00CC3C7E"/>
    <w:rsid w:val="00CC3C9E"/>
    <w:rsid w:val="00CC6A14"/>
    <w:rsid w:val="00CC70A3"/>
    <w:rsid w:val="00CD1CCE"/>
    <w:rsid w:val="00CD2018"/>
    <w:rsid w:val="00CD2FF6"/>
    <w:rsid w:val="00CD4282"/>
    <w:rsid w:val="00CD4442"/>
    <w:rsid w:val="00CD53C3"/>
    <w:rsid w:val="00CD5729"/>
    <w:rsid w:val="00CD574E"/>
    <w:rsid w:val="00CD6455"/>
    <w:rsid w:val="00CD6F94"/>
    <w:rsid w:val="00CD7F7D"/>
    <w:rsid w:val="00CE07F1"/>
    <w:rsid w:val="00CE24B5"/>
    <w:rsid w:val="00CE48E5"/>
    <w:rsid w:val="00CE4C22"/>
    <w:rsid w:val="00CE65EE"/>
    <w:rsid w:val="00CE76E5"/>
    <w:rsid w:val="00CF162B"/>
    <w:rsid w:val="00CF21C2"/>
    <w:rsid w:val="00CF2268"/>
    <w:rsid w:val="00CF41EC"/>
    <w:rsid w:val="00CF47E5"/>
    <w:rsid w:val="00CF51B6"/>
    <w:rsid w:val="00CF5D04"/>
    <w:rsid w:val="00CF6EB7"/>
    <w:rsid w:val="00CF6FF7"/>
    <w:rsid w:val="00D013EB"/>
    <w:rsid w:val="00D01556"/>
    <w:rsid w:val="00D04170"/>
    <w:rsid w:val="00D04DE4"/>
    <w:rsid w:val="00D0591D"/>
    <w:rsid w:val="00D063F1"/>
    <w:rsid w:val="00D06520"/>
    <w:rsid w:val="00D1145F"/>
    <w:rsid w:val="00D12988"/>
    <w:rsid w:val="00D12ECE"/>
    <w:rsid w:val="00D14F22"/>
    <w:rsid w:val="00D151FC"/>
    <w:rsid w:val="00D16BAC"/>
    <w:rsid w:val="00D21475"/>
    <w:rsid w:val="00D23E12"/>
    <w:rsid w:val="00D2559D"/>
    <w:rsid w:val="00D258BF"/>
    <w:rsid w:val="00D265A4"/>
    <w:rsid w:val="00D32987"/>
    <w:rsid w:val="00D329AA"/>
    <w:rsid w:val="00D3462E"/>
    <w:rsid w:val="00D35C82"/>
    <w:rsid w:val="00D36F8A"/>
    <w:rsid w:val="00D4096C"/>
    <w:rsid w:val="00D43251"/>
    <w:rsid w:val="00D43A3E"/>
    <w:rsid w:val="00D44D20"/>
    <w:rsid w:val="00D4741C"/>
    <w:rsid w:val="00D56A04"/>
    <w:rsid w:val="00D57918"/>
    <w:rsid w:val="00D60569"/>
    <w:rsid w:val="00D6137E"/>
    <w:rsid w:val="00D61589"/>
    <w:rsid w:val="00D62630"/>
    <w:rsid w:val="00D67399"/>
    <w:rsid w:val="00D73DC6"/>
    <w:rsid w:val="00D74C1A"/>
    <w:rsid w:val="00D754C1"/>
    <w:rsid w:val="00D75B12"/>
    <w:rsid w:val="00D763F7"/>
    <w:rsid w:val="00D77393"/>
    <w:rsid w:val="00D77885"/>
    <w:rsid w:val="00D77A35"/>
    <w:rsid w:val="00D811C3"/>
    <w:rsid w:val="00D814DD"/>
    <w:rsid w:val="00D81946"/>
    <w:rsid w:val="00D819E8"/>
    <w:rsid w:val="00D81B3E"/>
    <w:rsid w:val="00D85B8B"/>
    <w:rsid w:val="00D87D20"/>
    <w:rsid w:val="00D90C70"/>
    <w:rsid w:val="00D90E49"/>
    <w:rsid w:val="00D92ED4"/>
    <w:rsid w:val="00D967D4"/>
    <w:rsid w:val="00D96ADE"/>
    <w:rsid w:val="00D971ED"/>
    <w:rsid w:val="00DA055E"/>
    <w:rsid w:val="00DA0CE2"/>
    <w:rsid w:val="00DA0DD8"/>
    <w:rsid w:val="00DA3EFB"/>
    <w:rsid w:val="00DA534A"/>
    <w:rsid w:val="00DA5B53"/>
    <w:rsid w:val="00DA6A2F"/>
    <w:rsid w:val="00DA6CCE"/>
    <w:rsid w:val="00DB0103"/>
    <w:rsid w:val="00DB2A6A"/>
    <w:rsid w:val="00DB7E83"/>
    <w:rsid w:val="00DC0416"/>
    <w:rsid w:val="00DC315C"/>
    <w:rsid w:val="00DC65DA"/>
    <w:rsid w:val="00DC6A10"/>
    <w:rsid w:val="00DC7795"/>
    <w:rsid w:val="00DC7D86"/>
    <w:rsid w:val="00DD17BB"/>
    <w:rsid w:val="00DD1A76"/>
    <w:rsid w:val="00DD34D1"/>
    <w:rsid w:val="00DD36A0"/>
    <w:rsid w:val="00DD7636"/>
    <w:rsid w:val="00DD7CD5"/>
    <w:rsid w:val="00DE3885"/>
    <w:rsid w:val="00DE657E"/>
    <w:rsid w:val="00DF3AEF"/>
    <w:rsid w:val="00DF4704"/>
    <w:rsid w:val="00E024AA"/>
    <w:rsid w:val="00E042C2"/>
    <w:rsid w:val="00E04F61"/>
    <w:rsid w:val="00E054CD"/>
    <w:rsid w:val="00E06BDA"/>
    <w:rsid w:val="00E1025C"/>
    <w:rsid w:val="00E12A8F"/>
    <w:rsid w:val="00E13177"/>
    <w:rsid w:val="00E15C77"/>
    <w:rsid w:val="00E1601C"/>
    <w:rsid w:val="00E16976"/>
    <w:rsid w:val="00E170B8"/>
    <w:rsid w:val="00E17213"/>
    <w:rsid w:val="00E17CA5"/>
    <w:rsid w:val="00E210BA"/>
    <w:rsid w:val="00E2395B"/>
    <w:rsid w:val="00E250F1"/>
    <w:rsid w:val="00E26B5A"/>
    <w:rsid w:val="00E27D50"/>
    <w:rsid w:val="00E33601"/>
    <w:rsid w:val="00E34BB4"/>
    <w:rsid w:val="00E3550D"/>
    <w:rsid w:val="00E37794"/>
    <w:rsid w:val="00E37B22"/>
    <w:rsid w:val="00E4120E"/>
    <w:rsid w:val="00E434C0"/>
    <w:rsid w:val="00E462CB"/>
    <w:rsid w:val="00E46F47"/>
    <w:rsid w:val="00E52838"/>
    <w:rsid w:val="00E52D2B"/>
    <w:rsid w:val="00E614E0"/>
    <w:rsid w:val="00E61829"/>
    <w:rsid w:val="00E63EF7"/>
    <w:rsid w:val="00E64004"/>
    <w:rsid w:val="00E656CC"/>
    <w:rsid w:val="00E67706"/>
    <w:rsid w:val="00E70518"/>
    <w:rsid w:val="00E719A5"/>
    <w:rsid w:val="00E71BA2"/>
    <w:rsid w:val="00E73145"/>
    <w:rsid w:val="00E73F7F"/>
    <w:rsid w:val="00E75FD6"/>
    <w:rsid w:val="00E76269"/>
    <w:rsid w:val="00E84CB6"/>
    <w:rsid w:val="00E85409"/>
    <w:rsid w:val="00E8703B"/>
    <w:rsid w:val="00E90479"/>
    <w:rsid w:val="00E9384B"/>
    <w:rsid w:val="00E95FF9"/>
    <w:rsid w:val="00EA0405"/>
    <w:rsid w:val="00EA1BF2"/>
    <w:rsid w:val="00EA429F"/>
    <w:rsid w:val="00EA4F9E"/>
    <w:rsid w:val="00EA63CA"/>
    <w:rsid w:val="00EA6D3B"/>
    <w:rsid w:val="00EB00AD"/>
    <w:rsid w:val="00EB136C"/>
    <w:rsid w:val="00EB3CB7"/>
    <w:rsid w:val="00EB480E"/>
    <w:rsid w:val="00EB595E"/>
    <w:rsid w:val="00EB5EC6"/>
    <w:rsid w:val="00EB7FC9"/>
    <w:rsid w:val="00EC001C"/>
    <w:rsid w:val="00EC0C21"/>
    <w:rsid w:val="00EC1C92"/>
    <w:rsid w:val="00EC3829"/>
    <w:rsid w:val="00EC44EA"/>
    <w:rsid w:val="00ED2353"/>
    <w:rsid w:val="00ED27E8"/>
    <w:rsid w:val="00ED2970"/>
    <w:rsid w:val="00ED7137"/>
    <w:rsid w:val="00ED771D"/>
    <w:rsid w:val="00EE03A2"/>
    <w:rsid w:val="00EE052F"/>
    <w:rsid w:val="00EE1FE2"/>
    <w:rsid w:val="00EE26CA"/>
    <w:rsid w:val="00EE2A0D"/>
    <w:rsid w:val="00EE2C0F"/>
    <w:rsid w:val="00EE5B63"/>
    <w:rsid w:val="00EE683B"/>
    <w:rsid w:val="00EF06EA"/>
    <w:rsid w:val="00EF0729"/>
    <w:rsid w:val="00EF1C3E"/>
    <w:rsid w:val="00EF297E"/>
    <w:rsid w:val="00EF371F"/>
    <w:rsid w:val="00EF4943"/>
    <w:rsid w:val="00EF4BE1"/>
    <w:rsid w:val="00EF51E7"/>
    <w:rsid w:val="00EF752D"/>
    <w:rsid w:val="00F01119"/>
    <w:rsid w:val="00F016D9"/>
    <w:rsid w:val="00F01E7B"/>
    <w:rsid w:val="00F03121"/>
    <w:rsid w:val="00F037BB"/>
    <w:rsid w:val="00F04E4C"/>
    <w:rsid w:val="00F05729"/>
    <w:rsid w:val="00F058C2"/>
    <w:rsid w:val="00F068E3"/>
    <w:rsid w:val="00F07525"/>
    <w:rsid w:val="00F11293"/>
    <w:rsid w:val="00F11AC1"/>
    <w:rsid w:val="00F166E7"/>
    <w:rsid w:val="00F173E4"/>
    <w:rsid w:val="00F21088"/>
    <w:rsid w:val="00F302E0"/>
    <w:rsid w:val="00F30AD3"/>
    <w:rsid w:val="00F327E7"/>
    <w:rsid w:val="00F331B0"/>
    <w:rsid w:val="00F35746"/>
    <w:rsid w:val="00F35A75"/>
    <w:rsid w:val="00F35F82"/>
    <w:rsid w:val="00F36995"/>
    <w:rsid w:val="00F3703D"/>
    <w:rsid w:val="00F4196C"/>
    <w:rsid w:val="00F4270C"/>
    <w:rsid w:val="00F447C7"/>
    <w:rsid w:val="00F459B4"/>
    <w:rsid w:val="00F45E17"/>
    <w:rsid w:val="00F51D0D"/>
    <w:rsid w:val="00F5211B"/>
    <w:rsid w:val="00F53F94"/>
    <w:rsid w:val="00F541FA"/>
    <w:rsid w:val="00F554A9"/>
    <w:rsid w:val="00F56B95"/>
    <w:rsid w:val="00F5737E"/>
    <w:rsid w:val="00F578E5"/>
    <w:rsid w:val="00F60529"/>
    <w:rsid w:val="00F60D7E"/>
    <w:rsid w:val="00F6262C"/>
    <w:rsid w:val="00F62708"/>
    <w:rsid w:val="00F64431"/>
    <w:rsid w:val="00F65BD6"/>
    <w:rsid w:val="00F716FD"/>
    <w:rsid w:val="00F7270F"/>
    <w:rsid w:val="00F74324"/>
    <w:rsid w:val="00F75254"/>
    <w:rsid w:val="00F7602B"/>
    <w:rsid w:val="00F80355"/>
    <w:rsid w:val="00F81394"/>
    <w:rsid w:val="00F81764"/>
    <w:rsid w:val="00F823A2"/>
    <w:rsid w:val="00F8445B"/>
    <w:rsid w:val="00F85074"/>
    <w:rsid w:val="00F86B3F"/>
    <w:rsid w:val="00F87C43"/>
    <w:rsid w:val="00F93A43"/>
    <w:rsid w:val="00F94C74"/>
    <w:rsid w:val="00F95976"/>
    <w:rsid w:val="00F96460"/>
    <w:rsid w:val="00FA0560"/>
    <w:rsid w:val="00FA07FA"/>
    <w:rsid w:val="00FA18E8"/>
    <w:rsid w:val="00FA1A21"/>
    <w:rsid w:val="00FA5722"/>
    <w:rsid w:val="00FB0C81"/>
    <w:rsid w:val="00FB0EB0"/>
    <w:rsid w:val="00FB152A"/>
    <w:rsid w:val="00FB2FD8"/>
    <w:rsid w:val="00FC0A2B"/>
    <w:rsid w:val="00FC0F1C"/>
    <w:rsid w:val="00FC2200"/>
    <w:rsid w:val="00FC2540"/>
    <w:rsid w:val="00FC3341"/>
    <w:rsid w:val="00FC3AA3"/>
    <w:rsid w:val="00FC3ECC"/>
    <w:rsid w:val="00FC5969"/>
    <w:rsid w:val="00FC5AD5"/>
    <w:rsid w:val="00FC5E6D"/>
    <w:rsid w:val="00FC72E1"/>
    <w:rsid w:val="00FC7945"/>
    <w:rsid w:val="00FD6A49"/>
    <w:rsid w:val="00FD6E34"/>
    <w:rsid w:val="00FD750B"/>
    <w:rsid w:val="00FE60F9"/>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65153"/>
    <w:rPr>
      <w:sz w:val="22"/>
      <w:szCs w:val="22"/>
      <w:lang w:val="en-CA"/>
    </w:rPr>
  </w:style>
  <w:style w:type="character" w:customStyle="1" w:styleId="HeaderChar">
    <w:name w:val="Header Char"/>
    <w:aliases w:val="EthylHeader Char"/>
    <w:basedOn w:val="DefaultParagraphFont"/>
    <w:link w:val="Header"/>
    <w:rsid w:val="001531D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27994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6385316">
      <w:bodyDiv w:val="1"/>
      <w:marLeft w:val="0"/>
      <w:marRight w:val="0"/>
      <w:marTop w:val="0"/>
      <w:marBottom w:val="0"/>
      <w:divBdr>
        <w:top w:val="none" w:sz="0" w:space="0" w:color="auto"/>
        <w:left w:val="none" w:sz="0" w:space="0" w:color="auto"/>
        <w:bottom w:val="none" w:sz="0" w:space="0" w:color="auto"/>
        <w:right w:val="none" w:sz="0" w:space="0" w:color="auto"/>
      </w:divBdr>
    </w:div>
    <w:div w:id="959652071">
      <w:bodyDiv w:val="1"/>
      <w:marLeft w:val="0"/>
      <w:marRight w:val="0"/>
      <w:marTop w:val="0"/>
      <w:marBottom w:val="0"/>
      <w:divBdr>
        <w:top w:val="none" w:sz="0" w:space="0" w:color="auto"/>
        <w:left w:val="none" w:sz="0" w:space="0" w:color="auto"/>
        <w:bottom w:val="none" w:sz="0" w:space="0" w:color="auto"/>
        <w:right w:val="none" w:sz="0" w:space="0" w:color="auto"/>
      </w:divBdr>
    </w:div>
    <w:div w:id="1296980882">
      <w:bodyDiv w:val="1"/>
      <w:marLeft w:val="0"/>
      <w:marRight w:val="0"/>
      <w:marTop w:val="0"/>
      <w:marBottom w:val="0"/>
      <w:divBdr>
        <w:top w:val="none" w:sz="0" w:space="0" w:color="auto"/>
        <w:left w:val="none" w:sz="0" w:space="0" w:color="auto"/>
        <w:bottom w:val="none" w:sz="0" w:space="0" w:color="auto"/>
        <w:right w:val="none" w:sz="0" w:space="0" w:color="auto"/>
      </w:divBdr>
    </w:div>
    <w:div w:id="1317953161">
      <w:bodyDiv w:val="1"/>
      <w:marLeft w:val="0"/>
      <w:marRight w:val="0"/>
      <w:marTop w:val="0"/>
      <w:marBottom w:val="0"/>
      <w:divBdr>
        <w:top w:val="none" w:sz="0" w:space="0" w:color="auto"/>
        <w:left w:val="none" w:sz="0" w:space="0" w:color="auto"/>
        <w:bottom w:val="none" w:sz="0" w:space="0" w:color="auto"/>
        <w:right w:val="none" w:sz="0" w:space="0" w:color="auto"/>
      </w:divBdr>
    </w:div>
    <w:div w:id="1455827267">
      <w:bodyDiv w:val="1"/>
      <w:marLeft w:val="0"/>
      <w:marRight w:val="0"/>
      <w:marTop w:val="0"/>
      <w:marBottom w:val="0"/>
      <w:divBdr>
        <w:top w:val="none" w:sz="0" w:space="0" w:color="auto"/>
        <w:left w:val="none" w:sz="0" w:space="0" w:color="auto"/>
        <w:bottom w:val="none" w:sz="0" w:space="0" w:color="auto"/>
        <w:right w:val="none" w:sz="0" w:space="0" w:color="auto"/>
      </w:divBdr>
    </w:div>
    <w:div w:id="1716151165">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36989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382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UNEP/OzL.Pro/ExCom/92/44</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C8157417A694449346E59270CF9961" ma:contentTypeVersion="5" ma:contentTypeDescription="Create a new document." ma:contentTypeScope="" ma:versionID="322d00393b17c458e2563823c3a6847f">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3839453-2730-47B6-8C58-2DCEC9535F23}"/>
</file>

<file path=customXml/itemProps2.xml><?xml version="1.0" encoding="utf-8"?>
<ds:datastoreItem xmlns:ds="http://schemas.openxmlformats.org/officeDocument/2006/customXml" ds:itemID="{782878BA-A4A5-4096-A90D-11CB96E3EF84}"/>
</file>

<file path=customXml/itemProps3.xml><?xml version="1.0" encoding="utf-8"?>
<ds:datastoreItem xmlns:ds="http://schemas.openxmlformats.org/officeDocument/2006/customXml" ds:itemID="{535D5305-671C-4F6B-A97B-71F79647D652}"/>
</file>

<file path=customXml/itemProps4.xml><?xml version="1.0" encoding="utf-8"?>
<ds:datastoreItem xmlns:ds="http://schemas.openxmlformats.org/officeDocument/2006/customXml" ds:itemID="{0B51B1A6-F23B-44CD-BC46-C96685204C14}"/>
</file>

<file path=docProps/app.xml><?xml version="1.0" encoding="utf-8"?>
<Properties xmlns="http://schemas.openxmlformats.org/officeDocument/2006/extended-properties" xmlns:vt="http://schemas.openxmlformats.org/officeDocument/2006/docPropsVTypes">
  <Template>Normal</Template>
  <TotalTime>11</TotalTime>
  <Pages>8</Pages>
  <Words>2453</Words>
  <Characters>13986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vt:lpstr>
    </vt:vector>
  </TitlesOfParts>
  <Company>UNMFS</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dc:title>
  <dc:creator>Dominika Anna Suwik</dc:creator>
  <cp:keywords>92nd ExCom</cp:keywords>
  <cp:lastModifiedBy>Ma. Lourdes Nanette Guerin</cp:lastModifiedBy>
  <cp:revision>5</cp:revision>
  <cp:lastPrinted>2023-01-26T17:08:00Z</cp:lastPrinted>
  <dcterms:created xsi:type="dcterms:W3CDTF">2023-04-24T15:49:00Z</dcterms:created>
  <dcterms:modified xsi:type="dcterms:W3CDTF">2023-04-24T17:34:00Z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UNEP/OzL.Pro/ExCom/92/44</vt:lpwstr>
  </property>
  <property fmtid="{D5CDD505-2E9C-101B-9397-08002B2CF9AE}" pid="3" name="Revision date">
    <vt:lpwstr>4/22/2023</vt:lpwstr>
  </property>
  <property fmtid="{D5CDD505-2E9C-101B-9397-08002B2CF9AE}" pid="4" name="ContentTypeId">
    <vt:lpwstr>0x0101004EC8157417A694449346E59270CF9961</vt:lpwstr>
  </property>
  <property fmtid="{D5CDD505-2E9C-101B-9397-08002B2CF9AE}" pid="5" name="MediaServiceImageTags">
    <vt:lpwstr/>
  </property>
  <property fmtid="{D5CDD505-2E9C-101B-9397-08002B2CF9AE}" pid="7" name="lcf76f155ced4ddcb4097134ff3c332f">
    <vt:lpwstr/>
  </property>
</Properties>
</file>