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D32EC1" w14:paraId="37EC8881" w14:textId="77777777" w:rsidTr="00BF6D9E">
        <w:trPr>
          <w:trHeight w:val="720"/>
        </w:trPr>
        <w:tc>
          <w:tcPr>
            <w:tcW w:w="6494" w:type="dxa"/>
            <w:gridSpan w:val="2"/>
            <w:tcBorders>
              <w:bottom w:val="single" w:sz="18" w:space="0" w:color="auto"/>
            </w:tcBorders>
          </w:tcPr>
          <w:p w14:paraId="6F79B172" w14:textId="77777777" w:rsidR="006A24A7" w:rsidRPr="00D32EC1" w:rsidRDefault="006A24A7" w:rsidP="00C503FA">
            <w:pPr>
              <w:rPr>
                <w:rFonts w:ascii="Univers" w:hAnsi="Univers"/>
                <w:b/>
                <w:sz w:val="28"/>
                <w:szCs w:val="28"/>
                <w:lang w:val="es-ES_tradnl"/>
              </w:rPr>
            </w:pPr>
            <w:r w:rsidRPr="00D32EC1">
              <w:rPr>
                <w:rFonts w:ascii="Univers" w:hAnsi="Univers"/>
                <w:b/>
                <w:sz w:val="28"/>
                <w:szCs w:val="28"/>
                <w:lang w:val="es-ES_tradnl"/>
              </w:rPr>
              <w:t>NACIONES</w:t>
            </w:r>
          </w:p>
          <w:p w14:paraId="2A995ECC" w14:textId="77777777" w:rsidR="006A24A7" w:rsidRPr="00D32EC1" w:rsidRDefault="006A24A7" w:rsidP="00C503FA">
            <w:pPr>
              <w:rPr>
                <w:rFonts w:ascii="Univers" w:hAnsi="Univers"/>
                <w:b/>
                <w:sz w:val="28"/>
                <w:szCs w:val="28"/>
                <w:lang w:val="es-ES_tradnl"/>
              </w:rPr>
            </w:pPr>
            <w:r w:rsidRPr="00D32EC1">
              <w:rPr>
                <w:rFonts w:ascii="Univers" w:hAnsi="Univers"/>
                <w:b/>
                <w:sz w:val="28"/>
                <w:szCs w:val="28"/>
                <w:lang w:val="es-ES_tradnl"/>
              </w:rPr>
              <w:t>UNIDAS</w:t>
            </w:r>
          </w:p>
        </w:tc>
        <w:tc>
          <w:tcPr>
            <w:tcW w:w="3586" w:type="dxa"/>
            <w:tcBorders>
              <w:bottom w:val="single" w:sz="18" w:space="0" w:color="auto"/>
            </w:tcBorders>
          </w:tcPr>
          <w:p w14:paraId="58D67FAA" w14:textId="77777777" w:rsidR="006A24A7" w:rsidRPr="00D32EC1" w:rsidRDefault="006A24A7" w:rsidP="00C503FA">
            <w:pPr>
              <w:jc w:val="right"/>
              <w:rPr>
                <w:rFonts w:asciiTheme="minorBidi" w:hAnsiTheme="minorBidi" w:cstheme="minorBidi"/>
                <w:sz w:val="52"/>
                <w:szCs w:val="52"/>
                <w:lang w:val="es-ES_tradnl"/>
              </w:rPr>
            </w:pPr>
            <w:r w:rsidRPr="00D32EC1">
              <w:rPr>
                <w:rFonts w:asciiTheme="minorBidi" w:hAnsiTheme="minorBidi" w:cstheme="minorBidi"/>
                <w:b/>
                <w:sz w:val="72"/>
                <w:lang w:val="es-ES_tradnl"/>
              </w:rPr>
              <w:t>EP</w:t>
            </w:r>
          </w:p>
        </w:tc>
      </w:tr>
      <w:tr w:rsidR="006A24A7" w:rsidRPr="0063509D" w14:paraId="2ACC6DA9"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83D9E59" w14:textId="77777777" w:rsidR="006A24A7" w:rsidRPr="00D32EC1" w:rsidRDefault="00724E7A" w:rsidP="00C503FA">
            <w:pPr>
              <w:spacing w:before="120"/>
              <w:rPr>
                <w:lang w:val="es-ES_tradnl"/>
              </w:rPr>
            </w:pPr>
            <w:r w:rsidRPr="00D32EC1">
              <w:rPr>
                <w:noProof/>
                <w:lang w:val="es-ES_tradnl" w:eastAsia="en-CA"/>
              </w:rPr>
              <w:drawing>
                <wp:anchor distT="0" distB="0" distL="114300" distR="114300" simplePos="0" relativeHeight="251659264" behindDoc="0" locked="0" layoutInCell="1" allowOverlap="1" wp14:anchorId="7E8AFA7F" wp14:editId="34B8E3B5">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D32EC1">
              <w:rPr>
                <w:noProof/>
                <w:lang w:val="es-ES_tradnl" w:eastAsia="en-CA"/>
              </w:rPr>
              <w:drawing>
                <wp:anchor distT="0" distB="0" distL="114300" distR="114300" simplePos="0" relativeHeight="251660288" behindDoc="1" locked="0" layoutInCell="0" allowOverlap="1" wp14:anchorId="34045D1D" wp14:editId="2674EA84">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EF07BDF" w14:textId="77777777" w:rsidR="006A24A7" w:rsidRPr="00D32EC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ACCF50D" w14:textId="77777777" w:rsidR="006A24A7" w:rsidRPr="00D32EC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32EC1">
              <w:rPr>
                <w:rFonts w:ascii="Univers" w:hAnsi="Univers"/>
                <w:b/>
                <w:sz w:val="32"/>
                <w:lang w:val="es-ES_tradnl"/>
              </w:rPr>
              <w:t>Programa de las</w:t>
            </w:r>
          </w:p>
          <w:p w14:paraId="13E1C1CD" w14:textId="77777777" w:rsidR="006A24A7" w:rsidRPr="00D32EC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32EC1">
              <w:rPr>
                <w:rFonts w:ascii="Univers" w:hAnsi="Univers"/>
                <w:b/>
                <w:sz w:val="32"/>
                <w:lang w:val="es-ES_tradnl"/>
              </w:rPr>
              <w:t>Naciones Unidas</w:t>
            </w:r>
          </w:p>
          <w:p w14:paraId="56D4934A" w14:textId="77777777" w:rsidR="006A24A7" w:rsidRPr="00D32EC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32EC1">
              <w:rPr>
                <w:rFonts w:ascii="Univers" w:hAnsi="Univers"/>
                <w:b/>
                <w:sz w:val="32"/>
                <w:lang w:val="es-ES_tradnl"/>
              </w:rPr>
              <w:t>para el Medio Ambiente</w:t>
            </w:r>
          </w:p>
          <w:p w14:paraId="3423521A" w14:textId="77777777" w:rsidR="006A24A7" w:rsidRPr="00D32EC1" w:rsidRDefault="006A24A7" w:rsidP="00C503FA">
            <w:pPr>
              <w:spacing w:before="720"/>
              <w:rPr>
                <w:lang w:val="es-ES_tradnl"/>
              </w:rPr>
            </w:pPr>
          </w:p>
        </w:tc>
        <w:tc>
          <w:tcPr>
            <w:tcW w:w="3586" w:type="dxa"/>
            <w:tcBorders>
              <w:top w:val="nil"/>
              <w:left w:val="nil"/>
              <w:bottom w:val="single" w:sz="36" w:space="0" w:color="auto"/>
              <w:right w:val="nil"/>
            </w:tcBorders>
          </w:tcPr>
          <w:p w14:paraId="4A118F94" w14:textId="77777777" w:rsidR="006A24A7" w:rsidRPr="00D32EC1" w:rsidRDefault="006A24A7" w:rsidP="00C503FA">
            <w:pPr>
              <w:rPr>
                <w:lang w:val="es-ES_tradnl"/>
              </w:rPr>
            </w:pPr>
          </w:p>
          <w:p w14:paraId="1EBDFC55" w14:textId="77777777" w:rsidR="006A24A7" w:rsidRPr="00D32EC1" w:rsidRDefault="006A24A7" w:rsidP="00C503FA">
            <w:pPr>
              <w:rPr>
                <w:lang w:val="es-ES_tradnl"/>
              </w:rPr>
            </w:pPr>
            <w:r w:rsidRPr="00D32EC1">
              <w:rPr>
                <w:lang w:val="es-ES_tradnl"/>
              </w:rPr>
              <w:t>Distr.</w:t>
            </w:r>
          </w:p>
          <w:p w14:paraId="7985FB01" w14:textId="77777777" w:rsidR="006A24A7" w:rsidRPr="00D32EC1" w:rsidRDefault="006A24A7" w:rsidP="00C503FA">
            <w:pPr>
              <w:rPr>
                <w:lang w:val="es-ES_tradnl"/>
              </w:rPr>
            </w:pPr>
            <w:r w:rsidRPr="00D32EC1">
              <w:rPr>
                <w:lang w:val="es-ES_tradnl"/>
              </w:rPr>
              <w:t>GENERAL</w:t>
            </w:r>
          </w:p>
          <w:p w14:paraId="23FB430F" w14:textId="77777777" w:rsidR="006A24A7" w:rsidRPr="00D32EC1" w:rsidRDefault="006A24A7" w:rsidP="00C503FA">
            <w:pPr>
              <w:rPr>
                <w:lang w:val="es-ES_tradnl"/>
              </w:rPr>
            </w:pPr>
          </w:p>
          <w:p w14:paraId="79486D4A" w14:textId="2F1A6012" w:rsidR="006A24A7" w:rsidRPr="00D32EC1" w:rsidRDefault="006A24A7" w:rsidP="00C503FA">
            <w:pPr>
              <w:rPr>
                <w:lang w:val="es-ES_tradnl"/>
              </w:rPr>
            </w:pPr>
            <w:r w:rsidRPr="00D32EC1">
              <w:rPr>
                <w:lang w:val="es-ES_tradnl"/>
              </w:rPr>
              <w:fldChar w:fldCharType="begin"/>
            </w:r>
            <w:r w:rsidRPr="00D32EC1">
              <w:rPr>
                <w:lang w:val="es-ES_tradnl"/>
              </w:rPr>
              <w:instrText xml:space="preserve"> DOCPROPERTY "Document number"  \* MERGEFORMAT </w:instrText>
            </w:r>
            <w:r w:rsidRPr="00D32EC1">
              <w:rPr>
                <w:lang w:val="es-ES_tradnl"/>
              </w:rPr>
              <w:fldChar w:fldCharType="separate"/>
            </w:r>
            <w:r w:rsidR="00C84FCD" w:rsidRPr="00D32EC1">
              <w:rPr>
                <w:lang w:val="es-ES_tradnl"/>
              </w:rPr>
              <w:t>UNEP/</w:t>
            </w:r>
            <w:proofErr w:type="spellStart"/>
            <w:r w:rsidR="00C84FCD" w:rsidRPr="00D32EC1">
              <w:rPr>
                <w:lang w:val="es-ES_tradnl"/>
              </w:rPr>
              <w:t>OzL.Pro</w:t>
            </w:r>
            <w:proofErr w:type="spellEnd"/>
            <w:r w:rsidR="00C84FCD" w:rsidRPr="00D32EC1">
              <w:rPr>
                <w:lang w:val="es-ES_tradnl"/>
              </w:rPr>
              <w:t>/</w:t>
            </w:r>
            <w:proofErr w:type="spellStart"/>
            <w:r w:rsidR="00C84FCD" w:rsidRPr="00D32EC1">
              <w:rPr>
                <w:lang w:val="es-ES_tradnl"/>
              </w:rPr>
              <w:t>ExCom</w:t>
            </w:r>
            <w:proofErr w:type="spellEnd"/>
            <w:r w:rsidR="00C84FCD" w:rsidRPr="00D32EC1">
              <w:rPr>
                <w:lang w:val="es-ES_tradnl"/>
              </w:rPr>
              <w:t>/96/</w:t>
            </w:r>
            <w:r w:rsidR="00E617F7" w:rsidRPr="00D32EC1">
              <w:rPr>
                <w:lang w:val="es-ES_tradnl"/>
              </w:rPr>
              <w:t>56</w:t>
            </w:r>
            <w:r w:rsidRPr="00D32EC1">
              <w:rPr>
                <w:lang w:val="es-ES_tradnl"/>
              </w:rPr>
              <w:fldChar w:fldCharType="end"/>
            </w:r>
          </w:p>
          <w:p w14:paraId="6A959DBA" w14:textId="7D771FE7" w:rsidR="006A24A7" w:rsidRPr="00D32EC1" w:rsidRDefault="00E617F7" w:rsidP="00C503FA">
            <w:pPr>
              <w:rPr>
                <w:lang w:val="es-ES_tradnl"/>
              </w:rPr>
            </w:pPr>
            <w:r w:rsidRPr="00D32EC1">
              <w:rPr>
                <w:lang w:val="es-ES_tradnl"/>
              </w:rPr>
              <w:t>14</w:t>
            </w:r>
            <w:r w:rsidR="00BF6D9E" w:rsidRPr="00D32EC1">
              <w:rPr>
                <w:lang w:val="es-ES_tradnl"/>
              </w:rPr>
              <w:t xml:space="preserve"> de </w:t>
            </w:r>
            <w:r w:rsidRPr="00D32EC1">
              <w:rPr>
                <w:lang w:val="es-ES_tradnl"/>
              </w:rPr>
              <w:t xml:space="preserve">abril de </w:t>
            </w:r>
            <w:r w:rsidR="00BF6D9E" w:rsidRPr="00D32EC1">
              <w:rPr>
                <w:lang w:val="es-ES_tradnl"/>
              </w:rPr>
              <w:t>2025</w:t>
            </w:r>
          </w:p>
          <w:p w14:paraId="08D0CD81" w14:textId="77777777" w:rsidR="00BF6D9E" w:rsidRPr="00D32EC1" w:rsidRDefault="00BF6D9E" w:rsidP="00C503FA">
            <w:pPr>
              <w:rPr>
                <w:caps/>
                <w:lang w:val="es-ES_tradnl"/>
              </w:rPr>
            </w:pPr>
          </w:p>
          <w:p w14:paraId="4D6874AD" w14:textId="77777777" w:rsidR="006A24A7" w:rsidRPr="00D32EC1" w:rsidRDefault="006A24A7" w:rsidP="00C503FA">
            <w:pPr>
              <w:rPr>
                <w:lang w:val="es-ES_tradnl"/>
              </w:rPr>
            </w:pPr>
            <w:r w:rsidRPr="00D32EC1">
              <w:rPr>
                <w:lang w:val="es-ES_tradnl"/>
              </w:rPr>
              <w:t xml:space="preserve">ESPAÑOL </w:t>
            </w:r>
          </w:p>
          <w:p w14:paraId="3B50EE22" w14:textId="77777777" w:rsidR="006A24A7" w:rsidRPr="00D32EC1" w:rsidRDefault="006A24A7" w:rsidP="00C503FA">
            <w:pPr>
              <w:rPr>
                <w:lang w:val="es-ES_tradnl"/>
              </w:rPr>
            </w:pPr>
            <w:r w:rsidRPr="00D32EC1">
              <w:rPr>
                <w:lang w:val="es-ES_tradnl"/>
              </w:rPr>
              <w:t>ORIGINAL: INGLÉS</w:t>
            </w:r>
          </w:p>
        </w:tc>
      </w:tr>
    </w:tbl>
    <w:p w14:paraId="7F97C807" w14:textId="77777777" w:rsidR="006A24A7" w:rsidRPr="00D32EC1" w:rsidRDefault="006A24A7" w:rsidP="006A24A7">
      <w:pPr>
        <w:jc w:val="left"/>
        <w:rPr>
          <w:lang w:val="es-ES_tradnl"/>
        </w:rPr>
      </w:pPr>
      <w:r w:rsidRPr="00D32EC1">
        <w:rPr>
          <w:lang w:val="es-ES_tradnl"/>
        </w:rPr>
        <w:t>COMITÉ EJECUTIVO DEL FONDO MULTILATERAL</w:t>
      </w:r>
      <w:r w:rsidRPr="00D32EC1">
        <w:rPr>
          <w:lang w:val="es-ES_tradnl"/>
        </w:rPr>
        <w:br/>
        <w:t xml:space="preserve"> PARA LA APLICACIÓN DEL</w:t>
      </w:r>
      <w:r w:rsidRPr="00D32EC1">
        <w:rPr>
          <w:lang w:val="es-ES_tradnl"/>
        </w:rPr>
        <w:br/>
        <w:t xml:space="preserve"> PROTOCOLO DE MONTREAL</w:t>
      </w:r>
      <w:r w:rsidRPr="00D32EC1">
        <w:rPr>
          <w:lang w:val="es-ES_tradnl"/>
        </w:rPr>
        <w:br/>
        <w:t>Nonagésim</w:t>
      </w:r>
      <w:r w:rsidR="00BF0D67" w:rsidRPr="00D32EC1">
        <w:rPr>
          <w:lang w:val="es-ES_tradnl"/>
        </w:rPr>
        <w:t>a</w:t>
      </w:r>
      <w:r w:rsidRPr="00D32EC1">
        <w:rPr>
          <w:lang w:val="es-ES_tradnl"/>
        </w:rPr>
        <w:t xml:space="preserve"> </w:t>
      </w:r>
      <w:r w:rsidR="00BF6D9E" w:rsidRPr="00D32EC1">
        <w:rPr>
          <w:lang w:val="es-ES_tradnl"/>
        </w:rPr>
        <w:t>sexta</w:t>
      </w:r>
      <w:r w:rsidRPr="00D32EC1">
        <w:rPr>
          <w:lang w:val="es-ES_tradnl"/>
        </w:rPr>
        <w:t xml:space="preserve"> reunión</w:t>
      </w:r>
    </w:p>
    <w:p w14:paraId="7CE1BA5D" w14:textId="77777777" w:rsidR="006A24A7" w:rsidRPr="00D32EC1" w:rsidRDefault="006A24A7" w:rsidP="006A24A7">
      <w:pPr>
        <w:jc w:val="left"/>
        <w:rPr>
          <w:lang w:val="es-ES_tradnl"/>
        </w:rPr>
      </w:pPr>
      <w:r w:rsidRPr="00D32EC1">
        <w:rPr>
          <w:lang w:val="es-ES_tradnl"/>
        </w:rPr>
        <w:t xml:space="preserve">Montreal, </w:t>
      </w:r>
      <w:r w:rsidR="00BF6D9E" w:rsidRPr="00D32EC1">
        <w:rPr>
          <w:lang w:val="es-ES_tradnl"/>
        </w:rPr>
        <w:t>26-30 de mayo de 2025</w:t>
      </w:r>
    </w:p>
    <w:p w14:paraId="7AB76B81" w14:textId="5EA1764D" w:rsidR="006A24A7" w:rsidRPr="00D32EC1" w:rsidRDefault="00A428F1" w:rsidP="006A24A7">
      <w:pPr>
        <w:jc w:val="left"/>
        <w:rPr>
          <w:lang w:val="es-ES_tradnl"/>
        </w:rPr>
      </w:pPr>
      <w:r w:rsidRPr="00D32EC1">
        <w:rPr>
          <w:lang w:val="es-ES_tradnl"/>
        </w:rPr>
        <w:t>Punto</w:t>
      </w:r>
      <w:r w:rsidR="006A24A7" w:rsidRPr="00D32EC1">
        <w:rPr>
          <w:lang w:val="es-ES_tradnl"/>
        </w:rPr>
        <w:t xml:space="preserve"> </w:t>
      </w:r>
      <w:r w:rsidR="00E617F7" w:rsidRPr="00D32EC1">
        <w:rPr>
          <w:lang w:val="es-ES_tradnl"/>
        </w:rPr>
        <w:t>10 a)</w:t>
      </w:r>
      <w:r w:rsidR="006A24A7" w:rsidRPr="00D32EC1">
        <w:rPr>
          <w:lang w:val="es-ES_tradnl"/>
        </w:rPr>
        <w:t xml:space="preserve"> del orden del día provisional</w:t>
      </w:r>
      <w:r w:rsidR="006A24A7" w:rsidRPr="00D32EC1">
        <w:rPr>
          <w:rStyle w:val="FootnoteReference"/>
          <w:lang w:val="es-ES_tradnl"/>
        </w:rPr>
        <w:footnoteReference w:id="1"/>
      </w:r>
    </w:p>
    <w:p w14:paraId="69A43F74" w14:textId="77777777" w:rsidR="00C15867" w:rsidRPr="004D7BAC" w:rsidRDefault="00C15867" w:rsidP="004D7BAC">
      <w:pPr>
        <w:jc w:val="center"/>
        <w:rPr>
          <w:lang w:val="es-ES_tradnl"/>
        </w:rPr>
      </w:pPr>
    </w:p>
    <w:p w14:paraId="5D232E43" w14:textId="77777777" w:rsidR="00BF0D67" w:rsidRPr="004D7BAC" w:rsidRDefault="00BF0D67" w:rsidP="004A4734">
      <w:pPr>
        <w:pStyle w:val="Title1"/>
        <w:rPr>
          <w:b w:val="0"/>
          <w:bCs/>
          <w:lang w:val="es-ES_tradnl"/>
        </w:rPr>
      </w:pPr>
    </w:p>
    <w:p w14:paraId="2AC93F90" w14:textId="77777777" w:rsidR="004D7BAC" w:rsidRPr="004D7BAC" w:rsidRDefault="004D7BAC" w:rsidP="001E09D4">
      <w:pPr>
        <w:pStyle w:val="Title1"/>
        <w:rPr>
          <w:b w:val="0"/>
          <w:bCs/>
          <w:lang w:val="es-ES_tradnl"/>
        </w:rPr>
      </w:pPr>
      <w:bookmarkStart w:id="0" w:name="_Hlk129628306"/>
    </w:p>
    <w:p w14:paraId="7E3B334B" w14:textId="5954F1B3" w:rsidR="001E09D4" w:rsidRPr="00D32EC1" w:rsidRDefault="001E09D4" w:rsidP="001E09D4">
      <w:pPr>
        <w:pStyle w:val="Title1"/>
        <w:rPr>
          <w:sz w:val="24"/>
          <w:szCs w:val="24"/>
          <w:lang w:val="es-ES_tradnl"/>
        </w:rPr>
      </w:pPr>
      <w:r w:rsidRPr="00D32EC1">
        <w:rPr>
          <w:sz w:val="24"/>
          <w:szCs w:val="24"/>
          <w:lang w:val="es-ES_tradnl"/>
        </w:rPr>
        <w:t>CUESTIONES PENDIENTES RELACIONADAS CON LAS DIRECTRICES PARA LA FINANCIACIÓN DE LA REDUCCIÓN DE LOS HFC EN LOS PAÍSES que operan al amparo DEL ARTÍCULO 5</w:t>
      </w:r>
    </w:p>
    <w:bookmarkEnd w:id="0"/>
    <w:p w14:paraId="39173F4A" w14:textId="6E89556C" w:rsidR="00E617F7" w:rsidRPr="00D32EC1" w:rsidRDefault="00E617F7" w:rsidP="00E617F7">
      <w:pPr>
        <w:pStyle w:val="Title1"/>
        <w:spacing w:before="240" w:after="240"/>
        <w:jc w:val="left"/>
        <w:rPr>
          <w:caps w:val="0"/>
          <w:sz w:val="24"/>
          <w:szCs w:val="24"/>
          <w:lang w:val="es-ES_tradnl"/>
        </w:rPr>
      </w:pPr>
      <w:r w:rsidRPr="00D32EC1">
        <w:rPr>
          <w:caps w:val="0"/>
          <w:sz w:val="24"/>
          <w:szCs w:val="24"/>
          <w:lang w:val="es-ES_tradnl"/>
        </w:rPr>
        <w:t>Introduc</w:t>
      </w:r>
      <w:r w:rsidR="00B17DEB" w:rsidRPr="00D32EC1">
        <w:rPr>
          <w:caps w:val="0"/>
          <w:sz w:val="24"/>
          <w:szCs w:val="24"/>
          <w:lang w:val="es-ES_tradnl"/>
        </w:rPr>
        <w:t>ción</w:t>
      </w:r>
      <w:r w:rsidR="00342656" w:rsidRPr="00D32EC1">
        <w:rPr>
          <w:caps w:val="0"/>
          <w:sz w:val="24"/>
          <w:szCs w:val="24"/>
          <w:lang w:val="es-ES_tradnl"/>
        </w:rPr>
        <w:t xml:space="preserve"> </w:t>
      </w:r>
    </w:p>
    <w:p w14:paraId="0695E185" w14:textId="1852C506" w:rsidR="009C0FBA" w:rsidRPr="00D32EC1" w:rsidRDefault="009C0FBA" w:rsidP="009C0FBA">
      <w:pPr>
        <w:pStyle w:val="ListParagraph"/>
        <w:numPr>
          <w:ilvl w:val="0"/>
          <w:numId w:val="23"/>
        </w:numPr>
        <w:ind w:left="0" w:firstLine="0"/>
        <w:jc w:val="both"/>
        <w:rPr>
          <w:rFonts w:ascii="Times New Roman" w:hAnsi="Times New Roman" w:cs="Times New Roman"/>
          <w:lang w:val="es-ES_tradnl"/>
        </w:rPr>
      </w:pPr>
      <w:bookmarkStart w:id="1" w:name="_Hlk195821552"/>
      <w:r w:rsidRPr="00D32EC1">
        <w:rPr>
          <w:rFonts w:ascii="Times New Roman" w:hAnsi="Times New Roman" w:cs="Times New Roman"/>
          <w:lang w:val="es-ES_tradnl"/>
        </w:rPr>
        <w:t xml:space="preserve">Desde la adopción de la Enmienda de Kigali en la </w:t>
      </w:r>
      <w:r w:rsidR="00D1419B" w:rsidRPr="00D32EC1">
        <w:rPr>
          <w:rFonts w:ascii="Times New Roman" w:hAnsi="Times New Roman" w:cs="Times New Roman"/>
          <w:lang w:val="es-ES_tradnl"/>
        </w:rPr>
        <w:t>28ª</w:t>
      </w:r>
      <w:r w:rsidRPr="00D32EC1">
        <w:rPr>
          <w:rFonts w:ascii="Times New Roman" w:hAnsi="Times New Roman" w:cs="Times New Roman"/>
          <w:lang w:val="es-ES_tradnl"/>
        </w:rPr>
        <w:t xml:space="preserve"> Reunión de las Partes en el Protocolo de Montreal en 2016, el Comité Ejecutivo ha estado trabajando en </w:t>
      </w:r>
      <w:r w:rsidR="00D1419B" w:rsidRPr="00D32EC1">
        <w:rPr>
          <w:rFonts w:ascii="Times New Roman" w:hAnsi="Times New Roman" w:cs="Times New Roman"/>
          <w:lang w:val="es-ES_tradnl"/>
        </w:rPr>
        <w:t xml:space="preserve">la elaboración </w:t>
      </w:r>
      <w:r w:rsidRPr="00D32EC1">
        <w:rPr>
          <w:rFonts w:ascii="Times New Roman" w:hAnsi="Times New Roman" w:cs="Times New Roman"/>
          <w:lang w:val="es-ES_tradnl"/>
        </w:rPr>
        <w:t xml:space="preserve">de directrices para la financiación de la </w:t>
      </w:r>
      <w:r w:rsidR="00D1419B" w:rsidRPr="00D32EC1">
        <w:rPr>
          <w:rFonts w:ascii="Times New Roman" w:hAnsi="Times New Roman" w:cs="Times New Roman"/>
          <w:lang w:val="es-ES_tradnl"/>
        </w:rPr>
        <w:t>reducción</w:t>
      </w:r>
      <w:r w:rsidRPr="00D32EC1">
        <w:rPr>
          <w:rFonts w:ascii="Times New Roman" w:hAnsi="Times New Roman" w:cs="Times New Roman"/>
          <w:lang w:val="es-ES_tradnl"/>
        </w:rPr>
        <w:t xml:space="preserve"> del consumo y la producción de hidrofluorocarb</w:t>
      </w:r>
      <w:r w:rsidR="00D1419B" w:rsidRPr="00D32EC1">
        <w:rPr>
          <w:rFonts w:ascii="Times New Roman" w:hAnsi="Times New Roman" w:cs="Times New Roman"/>
          <w:lang w:val="es-ES_tradnl"/>
        </w:rPr>
        <w:t xml:space="preserve">onos </w:t>
      </w:r>
      <w:r w:rsidRPr="00D32EC1">
        <w:rPr>
          <w:rFonts w:ascii="Times New Roman" w:hAnsi="Times New Roman" w:cs="Times New Roman"/>
          <w:lang w:val="es-ES_tradnl"/>
        </w:rPr>
        <w:t xml:space="preserve">(HFC), incluidos los </w:t>
      </w:r>
      <w:r w:rsidR="001832CB" w:rsidRPr="00D32EC1">
        <w:rPr>
          <w:rFonts w:ascii="Times New Roman" w:hAnsi="Times New Roman" w:cs="Times New Roman"/>
          <w:lang w:val="es-ES_tradnl"/>
        </w:rPr>
        <w:t>umbrales de relación de costo a eficacia</w:t>
      </w:r>
      <w:r w:rsidRPr="00D32EC1">
        <w:rPr>
          <w:rFonts w:ascii="Times New Roman" w:hAnsi="Times New Roman" w:cs="Times New Roman"/>
          <w:lang w:val="es-ES_tradnl"/>
        </w:rPr>
        <w:t xml:space="preserve">, y la Secretaría ha elaborado una serie de documentos para ayudar al Comité en sus deliberaciones en curso. El Comité Ejecutivo ha venido proporcionando a las Partes actualizaciones anuales sobre los avances en sus deliberaciones a través de sus informes a las </w:t>
      </w:r>
      <w:r w:rsidR="000C3052" w:rsidRPr="00D32EC1">
        <w:rPr>
          <w:rFonts w:ascii="Times New Roman" w:hAnsi="Times New Roman" w:cs="Times New Roman"/>
          <w:lang w:val="es-ES_tradnl"/>
        </w:rPr>
        <w:t>r</w:t>
      </w:r>
      <w:r w:rsidRPr="00D32EC1">
        <w:rPr>
          <w:rFonts w:ascii="Times New Roman" w:hAnsi="Times New Roman" w:cs="Times New Roman"/>
          <w:lang w:val="es-ES_tradnl"/>
        </w:rPr>
        <w:t>euniones de las Partes.</w:t>
      </w:r>
    </w:p>
    <w:p w14:paraId="3EF94CCF" w14:textId="77777777" w:rsidR="009C0FBA" w:rsidRPr="00D32EC1" w:rsidRDefault="009C0FBA" w:rsidP="009C0FBA">
      <w:pPr>
        <w:pStyle w:val="ListParagraph"/>
        <w:ind w:left="0"/>
        <w:jc w:val="both"/>
        <w:rPr>
          <w:rFonts w:ascii="Times New Roman" w:hAnsi="Times New Roman" w:cs="Times New Roman"/>
          <w:lang w:val="es-ES_tradnl"/>
        </w:rPr>
      </w:pPr>
    </w:p>
    <w:p w14:paraId="7D048274" w14:textId="6B558CF2" w:rsidR="009C0FBA" w:rsidRPr="00D32EC1" w:rsidRDefault="009C0FBA" w:rsidP="009C0FBA">
      <w:pPr>
        <w:pStyle w:val="ListParagraph"/>
        <w:numPr>
          <w:ilvl w:val="0"/>
          <w:numId w:val="23"/>
        </w:numPr>
        <w:ind w:left="0" w:firstLine="0"/>
        <w:jc w:val="both"/>
        <w:rPr>
          <w:rFonts w:ascii="Times New Roman" w:hAnsi="Times New Roman" w:cs="Times New Roman"/>
          <w:lang w:val="es-ES_tradnl"/>
        </w:rPr>
      </w:pPr>
      <w:r w:rsidRPr="00D32EC1">
        <w:rPr>
          <w:rFonts w:ascii="Times New Roman" w:hAnsi="Times New Roman" w:cs="Times New Roman"/>
          <w:lang w:val="es-ES_tradnl"/>
        </w:rPr>
        <w:t xml:space="preserve">En la 95ª reunión, el Comité Ejecutivo decidió los criterios para la financiación de la </w:t>
      </w:r>
      <w:r w:rsidR="000C3052" w:rsidRPr="00D32EC1">
        <w:rPr>
          <w:rFonts w:ascii="Times New Roman" w:hAnsi="Times New Roman" w:cs="Times New Roman"/>
          <w:lang w:val="es-ES_tradnl"/>
        </w:rPr>
        <w:t xml:space="preserve">reducción </w:t>
      </w:r>
      <w:r w:rsidRPr="00D32EC1">
        <w:rPr>
          <w:rFonts w:ascii="Times New Roman" w:hAnsi="Times New Roman" w:cs="Times New Roman"/>
          <w:lang w:val="es-ES_tradnl"/>
        </w:rPr>
        <w:t xml:space="preserve">de los HFC en el sector de consumo para la etapa I de los planes de </w:t>
      </w:r>
      <w:r w:rsidR="000C3052" w:rsidRPr="00D32EC1">
        <w:rPr>
          <w:rFonts w:ascii="Times New Roman" w:hAnsi="Times New Roman" w:cs="Times New Roman"/>
          <w:lang w:val="es-ES_tradnl"/>
        </w:rPr>
        <w:t xml:space="preserve">aplicación de la Enmienda de Kigali relativa a los HFC (PAK) </w:t>
      </w:r>
      <w:r w:rsidRPr="00D32EC1">
        <w:rPr>
          <w:rFonts w:ascii="Times New Roman" w:hAnsi="Times New Roman" w:cs="Times New Roman"/>
          <w:lang w:val="es-ES_tradnl"/>
        </w:rPr>
        <w:t xml:space="preserve">en los países </w:t>
      </w:r>
      <w:r w:rsidR="000C3052" w:rsidRPr="00D32EC1">
        <w:rPr>
          <w:rFonts w:ascii="Times New Roman" w:hAnsi="Times New Roman" w:cs="Times New Roman"/>
          <w:lang w:val="es-ES_tradnl"/>
        </w:rPr>
        <w:t xml:space="preserve">que operan al amparo </w:t>
      </w:r>
      <w:r w:rsidRPr="00D32EC1">
        <w:rPr>
          <w:rFonts w:ascii="Times New Roman" w:hAnsi="Times New Roman" w:cs="Times New Roman"/>
          <w:lang w:val="es-ES_tradnl"/>
        </w:rPr>
        <w:t>del artículo 5, tal como se detalla en la decisión</w:t>
      </w:r>
      <w:r w:rsidR="004D23AA">
        <w:rPr>
          <w:rFonts w:ascii="Times New Roman" w:hAnsi="Times New Roman" w:cs="Times New Roman"/>
          <w:lang w:val="es-ES_tradnl"/>
        </w:rPr>
        <w:t> </w:t>
      </w:r>
      <w:r w:rsidRPr="00D32EC1">
        <w:rPr>
          <w:rFonts w:ascii="Times New Roman" w:hAnsi="Times New Roman" w:cs="Times New Roman"/>
          <w:lang w:val="es-ES_tradnl"/>
        </w:rPr>
        <w:t>95/86.</w:t>
      </w:r>
    </w:p>
    <w:p w14:paraId="310D9381" w14:textId="77777777" w:rsidR="009C0FBA" w:rsidRPr="00D32EC1" w:rsidRDefault="009C0FBA" w:rsidP="009C0FBA">
      <w:pPr>
        <w:pStyle w:val="ListParagraph"/>
        <w:ind w:left="0"/>
        <w:jc w:val="both"/>
        <w:rPr>
          <w:rFonts w:ascii="Times New Roman" w:hAnsi="Times New Roman" w:cs="Times New Roman"/>
          <w:lang w:val="es-ES_tradnl"/>
        </w:rPr>
      </w:pPr>
    </w:p>
    <w:p w14:paraId="70E07CF9" w14:textId="007B94F1" w:rsidR="009C0FBA" w:rsidRPr="00D32EC1" w:rsidRDefault="009C0FBA" w:rsidP="009C0FBA">
      <w:pPr>
        <w:pStyle w:val="ListParagraph"/>
        <w:numPr>
          <w:ilvl w:val="0"/>
          <w:numId w:val="23"/>
        </w:numPr>
        <w:ind w:left="0" w:firstLine="0"/>
        <w:jc w:val="both"/>
        <w:rPr>
          <w:rFonts w:ascii="Times New Roman" w:hAnsi="Times New Roman" w:cs="Times New Roman"/>
          <w:lang w:val="es-ES_tradnl"/>
        </w:rPr>
      </w:pPr>
      <w:r w:rsidRPr="00D32EC1">
        <w:rPr>
          <w:rFonts w:ascii="Times New Roman" w:hAnsi="Times New Roman" w:cs="Times New Roman"/>
          <w:lang w:val="es-ES_tradnl"/>
        </w:rPr>
        <w:t>En la misma reunión, el Comité Ejecutivo acordó también incluir</w:t>
      </w:r>
      <w:r w:rsidRPr="00D32EC1">
        <w:rPr>
          <w:rFonts w:ascii="Times New Roman" w:hAnsi="Times New Roman" w:cs="Times New Roman"/>
          <w:vertAlign w:val="superscript"/>
          <w:lang w:val="es-ES_tradnl"/>
        </w:rPr>
        <w:footnoteReference w:id="2"/>
      </w:r>
      <w:r w:rsidRPr="00D32EC1">
        <w:rPr>
          <w:rFonts w:ascii="Times New Roman" w:hAnsi="Times New Roman" w:cs="Times New Roman"/>
          <w:lang w:val="es-ES_tradnl"/>
        </w:rPr>
        <w:t xml:space="preserve">, en sus deliberaciones de reuniones posteriores, la propuesta del Gobierno de Canadá </w:t>
      </w:r>
      <w:r w:rsidR="008E6A9F" w:rsidRPr="00D32EC1">
        <w:rPr>
          <w:rFonts w:ascii="Times New Roman" w:hAnsi="Times New Roman" w:cs="Times New Roman"/>
          <w:lang w:val="es-ES_tradnl"/>
        </w:rPr>
        <w:t xml:space="preserve">relativa a la </w:t>
      </w:r>
      <w:r w:rsidRPr="00D32EC1">
        <w:rPr>
          <w:rFonts w:ascii="Times New Roman" w:hAnsi="Times New Roman" w:cs="Times New Roman"/>
          <w:lang w:val="es-ES_tradnl"/>
        </w:rPr>
        <w:t>fórmula para determinar el punto de partida y la metodología para determinar las reducciones del consumo re</w:t>
      </w:r>
      <w:r w:rsidR="008E6A9F" w:rsidRPr="00D32EC1">
        <w:rPr>
          <w:rFonts w:ascii="Times New Roman" w:hAnsi="Times New Roman" w:cs="Times New Roman"/>
          <w:lang w:val="es-ES_tradnl"/>
        </w:rPr>
        <w:t xml:space="preserve">stante </w:t>
      </w:r>
      <w:r w:rsidRPr="00D32EC1">
        <w:rPr>
          <w:rFonts w:ascii="Times New Roman" w:hAnsi="Times New Roman" w:cs="Times New Roman"/>
          <w:lang w:val="es-ES_tradnl"/>
        </w:rPr>
        <w:t xml:space="preserve">de HFC </w:t>
      </w:r>
      <w:r w:rsidR="00934E1E" w:rsidRPr="00D32EC1">
        <w:rPr>
          <w:rFonts w:ascii="Times New Roman" w:hAnsi="Times New Roman" w:cs="Times New Roman"/>
          <w:lang w:val="es-ES_tradnl"/>
        </w:rPr>
        <w:t>admisible</w:t>
      </w:r>
      <w:r w:rsidR="00EE180F" w:rsidRPr="00D32EC1">
        <w:rPr>
          <w:rFonts w:ascii="Times New Roman" w:hAnsi="Times New Roman" w:cs="Times New Roman"/>
          <w:lang w:val="es-ES_tradnl"/>
        </w:rPr>
        <w:t xml:space="preserve"> </w:t>
      </w:r>
      <w:r w:rsidR="00934E1E" w:rsidRPr="00D32EC1">
        <w:rPr>
          <w:rFonts w:ascii="Times New Roman" w:hAnsi="Times New Roman" w:cs="Times New Roman"/>
          <w:lang w:val="es-ES_tradnl"/>
        </w:rPr>
        <w:t xml:space="preserve">para la </w:t>
      </w:r>
      <w:r w:rsidRPr="00D32EC1">
        <w:rPr>
          <w:rFonts w:ascii="Times New Roman" w:hAnsi="Times New Roman" w:cs="Times New Roman"/>
          <w:lang w:val="es-ES_tradnl"/>
        </w:rPr>
        <w:t>financiación</w:t>
      </w:r>
      <w:r w:rsidRPr="00D32EC1">
        <w:rPr>
          <w:rFonts w:ascii="Times New Roman" w:hAnsi="Times New Roman" w:cs="Times New Roman"/>
          <w:vertAlign w:val="superscript"/>
          <w:lang w:val="es-ES_tradnl"/>
        </w:rPr>
        <w:footnoteReference w:id="3"/>
      </w:r>
      <w:r w:rsidRPr="00D32EC1">
        <w:rPr>
          <w:rFonts w:ascii="Times New Roman" w:hAnsi="Times New Roman" w:cs="Times New Roman"/>
          <w:lang w:val="es-ES_tradnl"/>
        </w:rPr>
        <w:t>, así como otros asuntos pendientes</w:t>
      </w:r>
      <w:r w:rsidRPr="00D32EC1">
        <w:rPr>
          <w:rFonts w:ascii="Times New Roman" w:hAnsi="Times New Roman" w:cs="Times New Roman"/>
          <w:vertAlign w:val="superscript"/>
          <w:lang w:val="es-ES_tradnl"/>
        </w:rPr>
        <w:footnoteReference w:id="4"/>
      </w:r>
      <w:r w:rsidRPr="00D32EC1">
        <w:rPr>
          <w:rFonts w:ascii="Times New Roman" w:hAnsi="Times New Roman" w:cs="Times New Roman"/>
          <w:lang w:val="es-ES_tradnl"/>
        </w:rPr>
        <w:t>.</w:t>
      </w:r>
      <w:r w:rsidR="00D32EC1">
        <w:rPr>
          <w:rFonts w:ascii="Times New Roman" w:hAnsi="Times New Roman" w:cs="Times New Roman"/>
          <w:lang w:val="es-ES_tradnl"/>
        </w:rPr>
        <w:t xml:space="preserve"> </w:t>
      </w:r>
      <w:r w:rsidRPr="00D32EC1">
        <w:rPr>
          <w:rFonts w:ascii="Times New Roman" w:hAnsi="Times New Roman" w:cs="Times New Roman"/>
          <w:lang w:val="es-ES_tradnl"/>
        </w:rPr>
        <w:t>El presente documento se ha preparado para facilitar el debate de estas cuestiones pendientes por parte del Comité Ejecutivo.</w:t>
      </w:r>
    </w:p>
    <w:bookmarkEnd w:id="1"/>
    <w:p w14:paraId="0EE2B679" w14:textId="3FFFFFCE" w:rsidR="00C84FCD" w:rsidRPr="00D32EC1" w:rsidRDefault="004A4734" w:rsidP="00E617F7">
      <w:pPr>
        <w:pStyle w:val="StyleHeader4Para4Left0Firstline0"/>
        <w:numPr>
          <w:ilvl w:val="0"/>
          <w:numId w:val="0"/>
        </w:numPr>
        <w:rPr>
          <w:lang w:val="es-ES_tradnl"/>
        </w:rPr>
      </w:pPr>
      <w:r w:rsidRPr="00D32EC1">
        <w:rPr>
          <w:lang w:val="es-ES_tradnl"/>
        </w:rPr>
        <w:br w:type="page"/>
      </w:r>
      <w:bookmarkStart w:id="2" w:name="_Hlk118106023"/>
      <w:r w:rsidR="00CF734E" w:rsidRPr="00D32EC1">
        <w:rPr>
          <w:b/>
          <w:bCs/>
          <w:sz w:val="24"/>
          <w:szCs w:val="24"/>
          <w:lang w:val="es-ES_tradnl"/>
        </w:rPr>
        <w:lastRenderedPageBreak/>
        <w:t>Cuestiones pendientes relacionadas con las directrices sobre los costos de la reducción de los HFC</w:t>
      </w:r>
    </w:p>
    <w:p w14:paraId="60DC3AB3" w14:textId="45FDE97D" w:rsidR="00CF734E" w:rsidRPr="00D32EC1" w:rsidRDefault="00CF734E" w:rsidP="002237B6">
      <w:pPr>
        <w:pStyle w:val="Heading1"/>
        <w:rPr>
          <w:lang w:val="es-ES_tradnl"/>
        </w:rPr>
      </w:pPr>
      <w:r w:rsidRPr="00D32EC1">
        <w:rPr>
          <w:lang w:val="es-ES_tradnl"/>
        </w:rPr>
        <w:t>Se concluyeron los debates sobre los siguientes elementos de la decisión XXVIII/2</w:t>
      </w:r>
      <w:r w:rsidR="008E6A9F" w:rsidRPr="00D32EC1">
        <w:rPr>
          <w:lang w:val="es-ES_tradnl"/>
        </w:rPr>
        <w:t>:</w:t>
      </w:r>
      <w:r w:rsidRPr="00D32EC1">
        <w:rPr>
          <w:lang w:val="es-ES_tradnl"/>
        </w:rPr>
        <w:t xml:space="preserve"> </w:t>
      </w:r>
      <w:r w:rsidR="005F3887" w:rsidRPr="00D32EC1">
        <w:rPr>
          <w:lang w:val="es-ES_tradnl"/>
        </w:rPr>
        <w:t>la flexibilidad en la aplicación que permitía a las Partes diseñar sus propias estrategias y determinar sus propias prioridades en relación con los sectores y las tecnologías</w:t>
      </w:r>
      <w:r w:rsidRPr="00D32EC1">
        <w:rPr>
          <w:lang w:val="es-ES_tradnl"/>
        </w:rPr>
        <w:t xml:space="preserve"> (párrafo 13); </w:t>
      </w:r>
      <w:r w:rsidR="005F3887" w:rsidRPr="00D32EC1">
        <w:rPr>
          <w:lang w:val="es-ES_tradnl"/>
        </w:rPr>
        <w:t xml:space="preserve">los gastos adicionales admisibles para el sector de fabricación para el consumo </w:t>
      </w:r>
      <w:r w:rsidRPr="00D32EC1">
        <w:rPr>
          <w:lang w:val="es-ES_tradnl"/>
        </w:rPr>
        <w:t>(</w:t>
      </w:r>
      <w:r w:rsidR="00BF3A65" w:rsidRPr="00D32EC1">
        <w:rPr>
          <w:lang w:val="es-ES_tradnl"/>
        </w:rPr>
        <w:t xml:space="preserve">apartado </w:t>
      </w:r>
      <w:r w:rsidRPr="00D32EC1">
        <w:rPr>
          <w:lang w:val="es-ES_tradnl"/>
        </w:rPr>
        <w:t>15</w:t>
      </w:r>
      <w:r w:rsidR="001E09D4" w:rsidRPr="00D32EC1">
        <w:rPr>
          <w:lang w:val="es-ES_tradnl"/>
        </w:rPr>
        <w:t> </w:t>
      </w:r>
      <w:r w:rsidRPr="00D32EC1">
        <w:rPr>
          <w:lang w:val="es-ES_tradnl"/>
        </w:rPr>
        <w:t xml:space="preserve">a)), </w:t>
      </w:r>
      <w:r w:rsidR="005F3887" w:rsidRPr="00D32EC1">
        <w:rPr>
          <w:lang w:val="es-ES_tradnl"/>
        </w:rPr>
        <w:t xml:space="preserve">el </w:t>
      </w:r>
      <w:r w:rsidRPr="00D32EC1">
        <w:rPr>
          <w:lang w:val="es-ES_tradnl"/>
        </w:rPr>
        <w:t xml:space="preserve">sector de </w:t>
      </w:r>
      <w:r w:rsidR="005F3887" w:rsidRPr="00D32EC1">
        <w:rPr>
          <w:lang w:val="es-ES_tradnl"/>
        </w:rPr>
        <w:t xml:space="preserve">la </w:t>
      </w:r>
      <w:r w:rsidRPr="00D32EC1">
        <w:rPr>
          <w:lang w:val="es-ES_tradnl"/>
        </w:rPr>
        <w:t>producción (</w:t>
      </w:r>
      <w:r w:rsidR="00BF3A65" w:rsidRPr="00D32EC1">
        <w:rPr>
          <w:lang w:val="es-ES_tradnl"/>
        </w:rPr>
        <w:t>apartado</w:t>
      </w:r>
      <w:r w:rsidRPr="00D32EC1">
        <w:rPr>
          <w:lang w:val="es-ES_tradnl"/>
        </w:rPr>
        <w:t xml:space="preserve"> 15</w:t>
      </w:r>
      <w:r w:rsidR="001E09D4" w:rsidRPr="00D32EC1">
        <w:rPr>
          <w:lang w:val="es-ES_tradnl"/>
        </w:rPr>
        <w:t> </w:t>
      </w:r>
      <w:r w:rsidRPr="00D32EC1">
        <w:rPr>
          <w:lang w:val="es-ES_tradnl"/>
        </w:rPr>
        <w:t xml:space="preserve">b)) y </w:t>
      </w:r>
      <w:r w:rsidR="005F3887" w:rsidRPr="00D32EC1">
        <w:rPr>
          <w:lang w:val="es-ES_tradnl"/>
        </w:rPr>
        <w:t xml:space="preserve">para el sector de mantenimiento de los sistemas de refrigeración </w:t>
      </w:r>
      <w:r w:rsidRPr="00D32EC1">
        <w:rPr>
          <w:lang w:val="es-ES_tradnl"/>
        </w:rPr>
        <w:t>(</w:t>
      </w:r>
      <w:r w:rsidR="00BF3A65" w:rsidRPr="00D32EC1">
        <w:rPr>
          <w:lang w:val="es-ES_tradnl"/>
        </w:rPr>
        <w:t>apartado</w:t>
      </w:r>
      <w:r w:rsidRPr="00D32EC1">
        <w:rPr>
          <w:lang w:val="es-ES_tradnl"/>
        </w:rPr>
        <w:t xml:space="preserve"> 15</w:t>
      </w:r>
      <w:r w:rsidR="001E09D4" w:rsidRPr="00D32EC1">
        <w:rPr>
          <w:lang w:val="es-ES_tradnl"/>
        </w:rPr>
        <w:t> </w:t>
      </w:r>
      <w:r w:rsidRPr="00D32EC1">
        <w:rPr>
          <w:lang w:val="es-ES_tradnl"/>
        </w:rPr>
        <w:t xml:space="preserve">c)); </w:t>
      </w:r>
      <w:r w:rsidR="005F3887" w:rsidRPr="00D32EC1">
        <w:rPr>
          <w:lang w:val="es-ES_tradnl"/>
        </w:rPr>
        <w:t xml:space="preserve">las fechas límite para las capacidades admisibles </w:t>
      </w:r>
      <w:r w:rsidRPr="00D32EC1">
        <w:rPr>
          <w:lang w:val="es-ES_tradnl"/>
        </w:rPr>
        <w:t xml:space="preserve">(párrafo 17); </w:t>
      </w:r>
      <w:r w:rsidR="005F3887" w:rsidRPr="00D32EC1">
        <w:rPr>
          <w:lang w:val="es-ES_tradnl"/>
        </w:rPr>
        <w:t xml:space="preserve">las conversiones </w:t>
      </w:r>
      <w:r w:rsidRPr="00D32EC1">
        <w:rPr>
          <w:lang w:val="es-ES_tradnl"/>
        </w:rPr>
        <w:t xml:space="preserve">segunda y tercera (párrafo 18); </w:t>
      </w:r>
      <w:r w:rsidR="005F3887" w:rsidRPr="00D32EC1">
        <w:rPr>
          <w:lang w:val="es-ES_tradnl"/>
        </w:rPr>
        <w:t xml:space="preserve">el fomento de la capacidad para abordar cuestiones de seguridad </w:t>
      </w:r>
      <w:r w:rsidRPr="00D32EC1">
        <w:rPr>
          <w:lang w:val="es-ES_tradnl"/>
        </w:rPr>
        <w:t xml:space="preserve">(párrafo 23); otros costos (párrafo 25); y </w:t>
      </w:r>
      <w:r w:rsidR="005F3887" w:rsidRPr="00D32EC1">
        <w:rPr>
          <w:lang w:val="es-ES_tradnl"/>
        </w:rPr>
        <w:t xml:space="preserve">la admisibilidad de las sustancias del anexo F sujetas a exenciones por altas temperaturas ambiente </w:t>
      </w:r>
      <w:r w:rsidRPr="00D32EC1">
        <w:rPr>
          <w:lang w:val="es-ES_tradnl"/>
        </w:rPr>
        <w:t xml:space="preserve">(párrafo 35). Como parte del informe del Comité Ejecutivo a la </w:t>
      </w:r>
      <w:r w:rsidR="005F3887" w:rsidRPr="00D32EC1">
        <w:rPr>
          <w:lang w:val="es-ES_tradnl"/>
        </w:rPr>
        <w:t xml:space="preserve">37ª </w:t>
      </w:r>
      <w:r w:rsidRPr="00D32EC1">
        <w:rPr>
          <w:lang w:val="es-ES_tradnl"/>
        </w:rPr>
        <w:t xml:space="preserve">Reunión de las Partes, </w:t>
      </w:r>
      <w:r w:rsidR="00212956" w:rsidRPr="00D32EC1">
        <w:rPr>
          <w:lang w:val="es-ES_tradnl"/>
        </w:rPr>
        <w:t xml:space="preserve">la mencionada elaboración </w:t>
      </w:r>
      <w:r w:rsidRPr="00D32EC1">
        <w:rPr>
          <w:lang w:val="es-ES_tradnl"/>
        </w:rPr>
        <w:t>de las directrices se presentará en consonancia con el apartado 10 de la decisión XXVIII/2</w:t>
      </w:r>
      <w:r w:rsidRPr="00D32EC1">
        <w:rPr>
          <w:rStyle w:val="FootnoteReference"/>
          <w:lang w:val="es-ES_tradnl"/>
        </w:rPr>
        <w:footnoteReference w:id="5"/>
      </w:r>
      <w:r w:rsidR="00D32EC1">
        <w:rPr>
          <w:lang w:val="es-ES_tradnl"/>
        </w:rPr>
        <w:t xml:space="preserve"> </w:t>
      </w:r>
      <w:r w:rsidRPr="00D32EC1">
        <w:rPr>
          <w:lang w:val="es-ES_tradnl"/>
        </w:rPr>
        <w:t>para su consideración por las Partes.</w:t>
      </w:r>
    </w:p>
    <w:p w14:paraId="2CC764E5" w14:textId="25448DF1" w:rsidR="00CF734E" w:rsidRPr="00D32EC1" w:rsidRDefault="00CF734E" w:rsidP="00CF734E">
      <w:pPr>
        <w:pStyle w:val="Heading1"/>
        <w:rPr>
          <w:lang w:val="es-ES_tradnl"/>
        </w:rPr>
      </w:pPr>
      <w:bookmarkStart w:id="3" w:name="_Hlk195822044"/>
      <w:r w:rsidRPr="00D32EC1">
        <w:rPr>
          <w:lang w:val="es-ES_tradnl"/>
        </w:rPr>
        <w:t xml:space="preserve">Las directrices </w:t>
      </w:r>
      <w:r w:rsidR="00D56EFD" w:rsidRPr="00D32EC1">
        <w:rPr>
          <w:lang w:val="es-ES_tradnl"/>
        </w:rPr>
        <w:t xml:space="preserve">sobre los costos de la reducción de los HFC </w:t>
      </w:r>
      <w:r w:rsidRPr="00D32EC1">
        <w:rPr>
          <w:lang w:val="es-ES_tradnl"/>
        </w:rPr>
        <w:t xml:space="preserve">acordadas en la decisión 95/86 incluían todos los elementos antes mencionados, excepto </w:t>
      </w:r>
      <w:r w:rsidR="00F81531" w:rsidRPr="00D32EC1">
        <w:rPr>
          <w:lang w:val="es-ES_tradnl"/>
        </w:rPr>
        <w:t xml:space="preserve">el fomento de la </w:t>
      </w:r>
      <w:r w:rsidRPr="00D32EC1">
        <w:rPr>
          <w:lang w:val="es-ES_tradnl"/>
        </w:rPr>
        <w:t xml:space="preserve">capacidad para abordar </w:t>
      </w:r>
      <w:r w:rsidR="00F81531" w:rsidRPr="00D32EC1">
        <w:rPr>
          <w:lang w:val="es-ES_tradnl"/>
        </w:rPr>
        <w:t xml:space="preserve">cuestiones de </w:t>
      </w:r>
      <w:r w:rsidRPr="00D32EC1">
        <w:rPr>
          <w:lang w:val="es-ES_tradnl"/>
        </w:rPr>
        <w:t>seguridad (párrafo 23), ya que est</w:t>
      </w:r>
      <w:r w:rsidR="005D311A" w:rsidRPr="00D32EC1">
        <w:rPr>
          <w:lang w:val="es-ES_tradnl"/>
        </w:rPr>
        <w:t xml:space="preserve">e asunto </w:t>
      </w:r>
      <w:r w:rsidRPr="00D32EC1">
        <w:rPr>
          <w:lang w:val="es-ES_tradnl"/>
        </w:rPr>
        <w:t>se integró en los debates sobre el sector de servicio y mantenimiento de</w:t>
      </w:r>
      <w:r w:rsidR="005D311A" w:rsidRPr="00D32EC1">
        <w:rPr>
          <w:lang w:val="es-ES_tradnl"/>
        </w:rPr>
        <w:t xml:space="preserve"> los sistemas de</w:t>
      </w:r>
      <w:r w:rsidRPr="00D32EC1">
        <w:rPr>
          <w:lang w:val="es-ES_tradnl"/>
        </w:rPr>
        <w:t xml:space="preserve"> refrigeración, y otros costos (párrafo 25), ya que las Partes en el Protocolo de Montreal pueden identificar otros elementos que se añadirán a la lista indicativa de</w:t>
      </w:r>
      <w:r w:rsidR="005D311A" w:rsidRPr="00D32EC1">
        <w:rPr>
          <w:lang w:val="es-ES_tradnl"/>
        </w:rPr>
        <w:t xml:space="preserve"> gastos adicionales </w:t>
      </w:r>
      <w:r w:rsidRPr="00D32EC1">
        <w:rPr>
          <w:lang w:val="es-ES_tradnl"/>
        </w:rPr>
        <w:t xml:space="preserve">derivados de la conversión a alternativas con bajo potencial de calentamiento atmosférico (PCA). </w:t>
      </w:r>
      <w:r w:rsidR="00D84138" w:rsidRPr="00D32EC1">
        <w:rPr>
          <w:lang w:val="es-ES_tradnl"/>
        </w:rPr>
        <w:t>L</w:t>
      </w:r>
      <w:r w:rsidR="005D311A" w:rsidRPr="00D32EC1">
        <w:rPr>
          <w:lang w:val="es-ES_tradnl"/>
        </w:rPr>
        <w:t xml:space="preserve">as </w:t>
      </w:r>
      <w:r w:rsidRPr="00D32EC1">
        <w:rPr>
          <w:lang w:val="es-ES_tradnl"/>
        </w:rPr>
        <w:t xml:space="preserve">directrices acordadas sobre los </w:t>
      </w:r>
      <w:r w:rsidR="00D56EFD" w:rsidRPr="00D32EC1">
        <w:rPr>
          <w:lang w:val="es-ES_tradnl"/>
        </w:rPr>
        <w:t xml:space="preserve">costos de la reducción de los HFC </w:t>
      </w:r>
      <w:r w:rsidRPr="00D32EC1">
        <w:rPr>
          <w:lang w:val="es-ES_tradnl"/>
        </w:rPr>
        <w:t xml:space="preserve">también </w:t>
      </w:r>
      <w:r w:rsidR="00D84138" w:rsidRPr="00D32EC1">
        <w:rPr>
          <w:lang w:val="es-ES_tradnl"/>
        </w:rPr>
        <w:t xml:space="preserve">incluían un </w:t>
      </w:r>
      <w:r w:rsidRPr="00D32EC1">
        <w:rPr>
          <w:lang w:val="es-ES_tradnl"/>
        </w:rPr>
        <w:t xml:space="preserve">texto sobre el elemento relativo a las </w:t>
      </w:r>
      <w:r w:rsidR="005D311A" w:rsidRPr="00D32EC1">
        <w:rPr>
          <w:lang w:val="es-ES_tradnl"/>
        </w:rPr>
        <w:t xml:space="preserve">reducciones acumuladas sostenidas </w:t>
      </w:r>
      <w:r w:rsidRPr="00D32EC1">
        <w:rPr>
          <w:lang w:val="es-ES_tradnl"/>
        </w:rPr>
        <w:t xml:space="preserve">del consumo (párrafo 19) </w:t>
      </w:r>
      <w:r w:rsidR="00D84138" w:rsidRPr="00D32EC1">
        <w:rPr>
          <w:lang w:val="es-ES_tradnl"/>
        </w:rPr>
        <w:t xml:space="preserve">e indicaban </w:t>
      </w:r>
      <w:r w:rsidRPr="00D32EC1">
        <w:rPr>
          <w:lang w:val="es-ES_tradnl"/>
        </w:rPr>
        <w:t xml:space="preserve">además que la fórmula para determinar el punto de partida y la metodología para determinar las reducciones del consumo restante de HFC </w:t>
      </w:r>
      <w:r w:rsidR="00934E1E" w:rsidRPr="00D32EC1">
        <w:rPr>
          <w:lang w:val="es-ES_tradnl"/>
        </w:rPr>
        <w:t xml:space="preserve">admisible para la </w:t>
      </w:r>
      <w:r w:rsidRPr="00D32EC1">
        <w:rPr>
          <w:lang w:val="es-ES_tradnl"/>
        </w:rPr>
        <w:t>financiación formarían parte de dichas directrices cuando fueran acordadas por el Comité Ejecutivo. El estado de las deliberaciones al respecto figura en los párrafos</w:t>
      </w:r>
      <w:r w:rsidR="004D23AA">
        <w:rPr>
          <w:lang w:val="es-ES_tradnl"/>
        </w:rPr>
        <w:t> </w:t>
      </w:r>
      <w:r w:rsidRPr="00D32EC1">
        <w:rPr>
          <w:lang w:val="es-ES_tradnl"/>
        </w:rPr>
        <w:t>8</w:t>
      </w:r>
      <w:r w:rsidR="004D23AA">
        <w:rPr>
          <w:lang w:val="es-ES_tradnl"/>
        </w:rPr>
        <w:t> </w:t>
      </w:r>
      <w:r w:rsidRPr="00D32EC1">
        <w:rPr>
          <w:lang w:val="es-ES_tradnl"/>
        </w:rPr>
        <w:t>y</w:t>
      </w:r>
      <w:r w:rsidR="004D23AA">
        <w:rPr>
          <w:lang w:val="es-ES_tradnl"/>
        </w:rPr>
        <w:t> </w:t>
      </w:r>
      <w:r w:rsidRPr="00D32EC1">
        <w:rPr>
          <w:lang w:val="es-ES_tradnl"/>
        </w:rPr>
        <w:t>9.</w:t>
      </w:r>
    </w:p>
    <w:bookmarkEnd w:id="3"/>
    <w:p w14:paraId="3671B881" w14:textId="3F9BF937" w:rsidR="00CF734E" w:rsidRPr="00D32EC1" w:rsidRDefault="00CF734E" w:rsidP="00911E2C">
      <w:pPr>
        <w:pStyle w:val="Heading1"/>
        <w:rPr>
          <w:lang w:val="es-ES_tradnl"/>
        </w:rPr>
      </w:pPr>
      <w:r w:rsidRPr="00D32EC1">
        <w:rPr>
          <w:lang w:val="es-ES_tradnl"/>
        </w:rPr>
        <w:t xml:space="preserve">En cuanto a los elementos restantes de la decisión XXVIII/2, a saber, la eficiencia energética (párrafo 22) y la eliminación (párrafo 24), pertinentes para las directrices sobre </w:t>
      </w:r>
      <w:r w:rsidR="003E441A" w:rsidRPr="00D32EC1">
        <w:rPr>
          <w:lang w:val="es-ES_tradnl"/>
        </w:rPr>
        <w:t xml:space="preserve">los </w:t>
      </w:r>
      <w:r w:rsidR="00D56EFD" w:rsidRPr="00D32EC1">
        <w:rPr>
          <w:lang w:val="es-ES_tradnl"/>
        </w:rPr>
        <w:t xml:space="preserve">costos de la reducción de los HFC </w:t>
      </w:r>
      <w:r w:rsidRPr="00D32EC1">
        <w:rPr>
          <w:lang w:val="es-ES_tradnl"/>
        </w:rPr>
        <w:t xml:space="preserve">y no incluidos en la misma, el primero se ha tratado en </w:t>
      </w:r>
      <w:r w:rsidR="003E441A" w:rsidRPr="00D32EC1">
        <w:rPr>
          <w:lang w:val="es-ES_tradnl"/>
        </w:rPr>
        <w:t>otro</w:t>
      </w:r>
      <w:r w:rsidRPr="00D32EC1">
        <w:rPr>
          <w:lang w:val="es-ES_tradnl"/>
        </w:rPr>
        <w:t xml:space="preserve"> punto del orden del día desde la 83ª</w:t>
      </w:r>
      <w:r w:rsidR="000E7E94" w:rsidRPr="00D32EC1">
        <w:rPr>
          <w:lang w:val="es-ES_tradnl"/>
        </w:rPr>
        <w:t> </w:t>
      </w:r>
      <w:r w:rsidRPr="00D32EC1">
        <w:rPr>
          <w:lang w:val="es-ES_tradnl"/>
        </w:rPr>
        <w:t>reunión, habiéndose adoptado una serie de decisiones</w:t>
      </w:r>
      <w:r w:rsidRPr="00D32EC1">
        <w:rPr>
          <w:rStyle w:val="FootnoteReference"/>
          <w:lang w:val="es-ES_tradnl"/>
        </w:rPr>
        <w:footnoteReference w:id="6"/>
      </w:r>
      <w:r w:rsidR="001E09D4" w:rsidRPr="00D32EC1">
        <w:rPr>
          <w:lang w:val="es-ES_tradnl"/>
        </w:rPr>
        <w:t xml:space="preserve"> </w:t>
      </w:r>
      <w:r w:rsidRPr="00D32EC1">
        <w:rPr>
          <w:lang w:val="es-ES_tradnl"/>
        </w:rPr>
        <w:t>y publicado nuevos documentos (UNEP/OzL.Pro/ExCom/96/57 y UNEP/OzL.Pro/ExCom/96/58) en la presente reunión.</w:t>
      </w:r>
    </w:p>
    <w:p w14:paraId="43BFEDE7" w14:textId="2FADC013" w:rsidR="00CF734E" w:rsidRPr="00D32EC1" w:rsidRDefault="001205EE" w:rsidP="00CF734E">
      <w:pPr>
        <w:rPr>
          <w:lang w:val="es-ES_tradnl"/>
        </w:rPr>
      </w:pPr>
      <w:r w:rsidRPr="00D32EC1">
        <w:rPr>
          <w:lang w:val="es-ES_tradnl"/>
        </w:rPr>
        <w:t>7</w:t>
      </w:r>
      <w:r w:rsidR="00CF734E" w:rsidRPr="00D32EC1">
        <w:rPr>
          <w:lang w:val="es-ES_tradnl"/>
        </w:rPr>
        <w:t>.</w:t>
      </w:r>
      <w:r w:rsidR="00CF734E" w:rsidRPr="00D32EC1">
        <w:rPr>
          <w:lang w:val="es-ES_tradnl"/>
        </w:rPr>
        <w:tab/>
        <w:t xml:space="preserve">Con respecto a esto último, en su 90ª reunión, el Comité Ejecutivo decidió, entre otras cosas, dar flexibilidad a los países </w:t>
      </w:r>
      <w:r w:rsidR="001913AB" w:rsidRPr="00D32EC1">
        <w:rPr>
          <w:lang w:val="es-ES_tradnl"/>
        </w:rPr>
        <w:t xml:space="preserve">que operan al amparo del </w:t>
      </w:r>
      <w:r w:rsidR="00CF734E" w:rsidRPr="00D32EC1">
        <w:rPr>
          <w:lang w:val="es-ES_tradnl"/>
        </w:rPr>
        <w:t>Artículo 5 para que incluyan, en sus planes de gestión de eliminación de HCFC (</w:t>
      </w:r>
      <w:r w:rsidR="001913AB" w:rsidRPr="00D32EC1">
        <w:rPr>
          <w:lang w:val="es-ES_tradnl"/>
        </w:rPr>
        <w:t>PGEH</w:t>
      </w:r>
      <w:r w:rsidR="00CF734E" w:rsidRPr="00D32EC1">
        <w:rPr>
          <w:lang w:val="es-ES_tradnl"/>
        </w:rPr>
        <w:t xml:space="preserve">) y </w:t>
      </w:r>
      <w:r w:rsidR="001913AB" w:rsidRPr="00D32EC1">
        <w:rPr>
          <w:lang w:val="es-ES_tradnl"/>
        </w:rPr>
        <w:t>PAK</w:t>
      </w:r>
      <w:r w:rsidR="00CF734E" w:rsidRPr="00D32EC1">
        <w:rPr>
          <w:lang w:val="es-ES_tradnl"/>
        </w:rPr>
        <w:t xml:space="preserve">, actividades relacionadas con la gestión </w:t>
      </w:r>
      <w:r w:rsidR="00911E2C" w:rsidRPr="00D32EC1">
        <w:rPr>
          <w:lang w:val="es-ES_tradnl"/>
        </w:rPr>
        <w:t xml:space="preserve">respetuosa con el medio ambiente de </w:t>
      </w:r>
      <w:r w:rsidR="00CF734E" w:rsidRPr="00D32EC1">
        <w:rPr>
          <w:lang w:val="es-ES_tradnl"/>
        </w:rPr>
        <w:t xml:space="preserve">sustancias controladas </w:t>
      </w:r>
      <w:r w:rsidR="00911E2C" w:rsidRPr="00D32EC1">
        <w:rPr>
          <w:lang w:val="es-ES_tradnl"/>
        </w:rPr>
        <w:t xml:space="preserve">utilizadas </w:t>
      </w:r>
      <w:r w:rsidR="00CF734E" w:rsidRPr="00D32EC1">
        <w:rPr>
          <w:lang w:val="es-ES_tradnl"/>
        </w:rPr>
        <w:t>o no deseadas, incluida la eliminación; pedir a la Secretaría que</w:t>
      </w:r>
      <w:r w:rsidR="000E7E94" w:rsidRPr="00D32EC1">
        <w:rPr>
          <w:lang w:val="es-ES_tradnl"/>
        </w:rPr>
        <w:t xml:space="preserve"> elabore</w:t>
      </w:r>
      <w:r w:rsidR="00CF734E" w:rsidRPr="00D32EC1">
        <w:rPr>
          <w:lang w:val="es-ES_tradnl"/>
        </w:rPr>
        <w:t xml:space="preserve"> criterios para una ventana de financiación que proporcione a los países del Artículo 5 asistencia para preparar un inventario de bancos de sustancias controladas u</w:t>
      </w:r>
      <w:r w:rsidR="00D27669" w:rsidRPr="00D32EC1">
        <w:rPr>
          <w:lang w:val="es-ES_tradnl"/>
        </w:rPr>
        <w:t xml:space="preserve">tilizadas </w:t>
      </w:r>
      <w:r w:rsidR="00CF734E" w:rsidRPr="00D32EC1">
        <w:rPr>
          <w:lang w:val="es-ES_tradnl"/>
        </w:rPr>
        <w:t xml:space="preserve">o no deseadas, y </w:t>
      </w:r>
      <w:r w:rsidR="00911E2C" w:rsidRPr="00D32EC1">
        <w:rPr>
          <w:lang w:val="es-ES_tradnl"/>
        </w:rPr>
        <w:t xml:space="preserve">elaborar </w:t>
      </w:r>
      <w:r w:rsidR="00CF734E" w:rsidRPr="00D32EC1">
        <w:rPr>
          <w:lang w:val="es-ES_tradnl"/>
        </w:rPr>
        <w:t xml:space="preserve">un plan para </w:t>
      </w:r>
      <w:r w:rsidR="00D02CC8" w:rsidRPr="00D32EC1">
        <w:rPr>
          <w:lang w:val="es-ES_tradnl"/>
        </w:rPr>
        <w:t>el acopio</w:t>
      </w:r>
      <w:r w:rsidR="00CF734E" w:rsidRPr="00D32EC1">
        <w:rPr>
          <w:lang w:val="es-ES_tradnl"/>
        </w:rPr>
        <w:t>, transporte y eliminación (</w:t>
      </w:r>
      <w:r w:rsidR="00D02CC8" w:rsidRPr="00D32EC1">
        <w:rPr>
          <w:lang w:val="es-ES_tradnl"/>
        </w:rPr>
        <w:t xml:space="preserve">en particular </w:t>
      </w:r>
      <w:r w:rsidR="00CF734E" w:rsidRPr="00D32EC1">
        <w:rPr>
          <w:lang w:val="es-ES_tradnl"/>
        </w:rPr>
        <w:t>la consideración del reciclado, la regeneración y</w:t>
      </w:r>
      <w:r w:rsidR="00D02CC8" w:rsidRPr="00D32EC1">
        <w:rPr>
          <w:lang w:val="es-ES_tradnl"/>
        </w:rPr>
        <w:t xml:space="preserve"> </w:t>
      </w:r>
      <w:r w:rsidR="00CF734E" w:rsidRPr="00D32EC1">
        <w:rPr>
          <w:lang w:val="es-ES_tradnl"/>
        </w:rPr>
        <w:t>la</w:t>
      </w:r>
      <w:r w:rsidR="00D02CC8" w:rsidRPr="00D32EC1">
        <w:rPr>
          <w:lang w:val="es-ES_tradnl"/>
        </w:rPr>
        <w:t xml:space="preserve"> </w:t>
      </w:r>
      <w:r w:rsidR="003C4744" w:rsidRPr="00D32EC1">
        <w:rPr>
          <w:lang w:val="es-ES_tradnl"/>
        </w:rPr>
        <w:lastRenderedPageBreak/>
        <w:t xml:space="preserve">destrucción </w:t>
      </w:r>
      <w:r w:rsidR="00D02CC8" w:rsidRPr="00D32EC1">
        <w:rPr>
          <w:lang w:val="es-ES_tradnl"/>
        </w:rPr>
        <w:t>eficaz en función de los costos</w:t>
      </w:r>
      <w:r w:rsidR="00CF734E" w:rsidRPr="00D32EC1">
        <w:rPr>
          <w:lang w:val="es-ES_tradnl"/>
        </w:rPr>
        <w:t xml:space="preserve">) de dichas sustancias, y continuar sus deliberaciones sobre la puesta en práctica del párrafo 24 de la decisión XXVIII/2 en el contexto del debate sobre las directrices </w:t>
      </w:r>
      <w:r w:rsidR="00D02CC8" w:rsidRPr="00D32EC1">
        <w:rPr>
          <w:lang w:val="es-ES_tradnl"/>
        </w:rPr>
        <w:t>relativas a los costos</w:t>
      </w:r>
      <w:r w:rsidR="00CF734E" w:rsidRPr="00D32EC1">
        <w:rPr>
          <w:lang w:val="es-ES_tradnl"/>
        </w:rPr>
        <w:t xml:space="preserve"> </w:t>
      </w:r>
      <w:r w:rsidR="00D02CC8" w:rsidRPr="00D32EC1">
        <w:rPr>
          <w:lang w:val="es-ES_tradnl"/>
        </w:rPr>
        <w:t xml:space="preserve">de </w:t>
      </w:r>
      <w:r w:rsidR="00CF734E" w:rsidRPr="00D32EC1">
        <w:rPr>
          <w:lang w:val="es-ES_tradnl"/>
        </w:rPr>
        <w:t xml:space="preserve">la </w:t>
      </w:r>
      <w:r w:rsidR="00D56EFD" w:rsidRPr="00D32EC1">
        <w:rPr>
          <w:lang w:val="es-ES_tradnl"/>
        </w:rPr>
        <w:t xml:space="preserve">reducción de los HFC </w:t>
      </w:r>
      <w:r w:rsidR="00CF734E" w:rsidRPr="00D32EC1">
        <w:rPr>
          <w:lang w:val="es-ES_tradnl"/>
        </w:rPr>
        <w:t>en los países del Artículo 5 (decisión 90/49). En la 91ª</w:t>
      </w:r>
      <w:r w:rsidR="00D02CC8" w:rsidRPr="00D32EC1">
        <w:rPr>
          <w:lang w:val="es-ES_tradnl"/>
        </w:rPr>
        <w:t> </w:t>
      </w:r>
      <w:r w:rsidR="00CF734E" w:rsidRPr="00D32EC1">
        <w:rPr>
          <w:lang w:val="es-ES_tradnl"/>
        </w:rPr>
        <w:t>reunión, el Comité Ejecutivo estableció una ventana de financiación para la preparación de inventarios nacionales de bancos de sustancias controladas u</w:t>
      </w:r>
      <w:r w:rsidR="003C4744" w:rsidRPr="00D32EC1">
        <w:rPr>
          <w:lang w:val="es-ES_tradnl"/>
        </w:rPr>
        <w:t xml:space="preserve">tilizadas </w:t>
      </w:r>
      <w:r w:rsidR="00CF734E" w:rsidRPr="00D32EC1">
        <w:rPr>
          <w:lang w:val="es-ES_tradnl"/>
        </w:rPr>
        <w:t xml:space="preserve">o no deseadas y un plan para </w:t>
      </w:r>
      <w:r w:rsidR="003C4744" w:rsidRPr="00D32EC1">
        <w:rPr>
          <w:lang w:val="es-ES_tradnl"/>
        </w:rPr>
        <w:t>el acopio</w:t>
      </w:r>
      <w:r w:rsidR="00CF734E" w:rsidRPr="00D32EC1">
        <w:rPr>
          <w:lang w:val="es-ES_tradnl"/>
        </w:rPr>
        <w:t xml:space="preserve">, transporte y eliminación de dichas sustancias, incluida la consideración del reciclado, la regeneración y la destrucción </w:t>
      </w:r>
      <w:r w:rsidR="00D27669" w:rsidRPr="00D32EC1">
        <w:rPr>
          <w:lang w:val="es-ES_tradnl"/>
        </w:rPr>
        <w:t>eficaz en función de los costos</w:t>
      </w:r>
      <w:r w:rsidR="00CF734E" w:rsidRPr="00D32EC1">
        <w:rPr>
          <w:lang w:val="es-ES_tradnl"/>
        </w:rPr>
        <w:t xml:space="preserve"> (decisión 91/66). En la 93ª reunión, el Comité Ejecutivo pidió a la Secretaría que preparase, para su consideración en la 97ª reunión, un informe con una visión general del informe del Grupo de Evaluación Tecnológica y Económica y de los resultados del taller que se celebraría de conformidad con la decisión XXXV/11; y del estado de ejecución y los resultados preliminares de los proyectos presentados en virtud de la decisión 91/66, con vistas a considerar el establecimiento de una ventana de financiación de conformidad con la decisión XXXV/11 (decisión 93/104).</w:t>
      </w:r>
    </w:p>
    <w:p w14:paraId="07513073" w14:textId="6FF0EB80" w:rsidR="00C84FCD" w:rsidRPr="00D32EC1" w:rsidRDefault="001205EE" w:rsidP="00C84FCD">
      <w:pPr>
        <w:pStyle w:val="Style3"/>
        <w:rPr>
          <w:lang w:val="es-ES_tradnl"/>
        </w:rPr>
      </w:pPr>
      <w:bookmarkStart w:id="4" w:name="_Hlk118106184"/>
      <w:bookmarkEnd w:id="2"/>
      <w:r w:rsidRPr="00D32EC1">
        <w:rPr>
          <w:lang w:val="es-ES_tradnl"/>
        </w:rPr>
        <w:t xml:space="preserve">Metodología para determinar el punto de partida de las reducciones </w:t>
      </w:r>
      <w:r w:rsidR="00C8067F" w:rsidRPr="00D32EC1">
        <w:rPr>
          <w:lang w:val="es-ES_tradnl"/>
        </w:rPr>
        <w:t>acumuladas</w:t>
      </w:r>
      <w:r w:rsidRPr="00D32EC1">
        <w:rPr>
          <w:lang w:val="es-ES_tradnl"/>
        </w:rPr>
        <w:t xml:space="preserve"> sostenidas</w:t>
      </w:r>
    </w:p>
    <w:p w14:paraId="22EDB9F7" w14:textId="3D22CCFE" w:rsidR="001205EE" w:rsidRPr="00D32EC1" w:rsidRDefault="001205EE" w:rsidP="006B150B">
      <w:pPr>
        <w:pStyle w:val="Heading1"/>
        <w:numPr>
          <w:ilvl w:val="0"/>
          <w:numId w:val="24"/>
        </w:numPr>
        <w:rPr>
          <w:lang w:val="es-ES_tradnl"/>
        </w:rPr>
      </w:pPr>
      <w:r w:rsidRPr="00D32EC1">
        <w:rPr>
          <w:lang w:val="es-ES_tradnl"/>
        </w:rPr>
        <w:t xml:space="preserve">En la 92ª reunión, el Comité Ejecutivo debatió una metodología para determinar el punto de partida de las reducciones </w:t>
      </w:r>
      <w:r w:rsidR="00C8067F" w:rsidRPr="00D32EC1">
        <w:rPr>
          <w:lang w:val="es-ES_tradnl"/>
        </w:rPr>
        <w:t xml:space="preserve">acumuladas </w:t>
      </w:r>
      <w:r w:rsidRPr="00D32EC1">
        <w:rPr>
          <w:lang w:val="es-ES_tradnl"/>
        </w:rPr>
        <w:t>sostenidas descrita en el documento UNEP/OzL.Pro/ExCom/92/46. Durante los debates, que continuaron posteriormente en un grupo de contacto, un miembro consideró interesante la metodología propuesta por la Secretaría; otro miembro mencionó que, aunque su delegación había estado a favor de que el punto de partida se midiera en toneladas métricas (tm), la propuesta de la Secretaría incluía mecanismos apropiados que parecían abordar las preocupaciones planteadas anteriormente acerca de la responsabilidad de financiación con arreglo al enfoque de toneladas equivalentes de dióxido de carbono (</w:t>
      </w:r>
      <w:r w:rsidR="00C8067F" w:rsidRPr="00D32EC1">
        <w:rPr>
          <w:lang w:val="es-ES_tradnl"/>
        </w:rPr>
        <w:t xml:space="preserve">eq. de </w:t>
      </w:r>
      <w:r w:rsidRPr="00D32EC1">
        <w:rPr>
          <w:lang w:val="es-ES_tradnl"/>
        </w:rPr>
        <w:t>CO</w:t>
      </w:r>
      <w:r w:rsidRPr="00D32EC1">
        <w:rPr>
          <w:vertAlign w:val="subscript"/>
          <w:lang w:val="es-ES_tradnl"/>
        </w:rPr>
        <w:t>2</w:t>
      </w:r>
      <w:r w:rsidRPr="00D32EC1">
        <w:rPr>
          <w:lang w:val="es-ES_tradnl"/>
        </w:rPr>
        <w:t xml:space="preserve">). Por lo tanto, se mostró abierto al enfoque que se adopte. Entre las cuestiones que debían seguir debatiéndose y que plantearon los miembros se incluían: la necesidad de aclarar la metodología para incluir el componente de HCFC de la </w:t>
      </w:r>
      <w:r w:rsidR="000345C7" w:rsidRPr="00D32EC1">
        <w:rPr>
          <w:lang w:val="es-ES_tradnl"/>
        </w:rPr>
        <w:t xml:space="preserve">base de referencia </w:t>
      </w:r>
      <w:r w:rsidRPr="00D32EC1">
        <w:rPr>
          <w:lang w:val="es-ES_tradnl"/>
        </w:rPr>
        <w:t>de HFC en el punto de partida y un nivel adecuado para el punto de partida; que la política para la etapa final de reducción estaba aún en estudio; que el apartado</w:t>
      </w:r>
      <w:r w:rsidR="007A62EF" w:rsidRPr="00D32EC1">
        <w:rPr>
          <w:lang w:val="es-ES_tradnl"/>
        </w:rPr>
        <w:t> </w:t>
      </w:r>
      <w:r w:rsidRPr="00D32EC1">
        <w:rPr>
          <w:lang w:val="es-ES_tradnl"/>
        </w:rPr>
        <w:t>18</w:t>
      </w:r>
      <w:r w:rsidR="000345C7" w:rsidRPr="00D32EC1">
        <w:rPr>
          <w:lang w:val="es-ES_tradnl"/>
        </w:rPr>
        <w:t> </w:t>
      </w:r>
      <w:r w:rsidRPr="00D32EC1">
        <w:rPr>
          <w:lang w:val="es-ES_tradnl"/>
        </w:rPr>
        <w:t xml:space="preserve">e) y el párrafo 19 de la decisión XXVIII/2 debían leerse conjuntamente; que podría ser necesario un incentivo para que los países del artículo 5 realizaran la transición a refrigerantes de bajo PCA lo antes posible; que debería estudiarse más a fondo la transferencia del consumo no </w:t>
      </w:r>
      <w:r w:rsidR="00934E1E" w:rsidRPr="00D32EC1">
        <w:rPr>
          <w:lang w:val="es-ES_tradnl"/>
        </w:rPr>
        <w:t>admisible</w:t>
      </w:r>
      <w:r w:rsidRPr="00D32EC1">
        <w:rPr>
          <w:lang w:val="es-ES_tradnl"/>
        </w:rPr>
        <w:t xml:space="preserve">, </w:t>
      </w:r>
      <w:r w:rsidR="00F66675" w:rsidRPr="00D32EC1">
        <w:rPr>
          <w:lang w:val="es-ES_tradnl"/>
        </w:rPr>
        <w:t>incluido el de empresas no admisibles, de</w:t>
      </w:r>
      <w:r w:rsidR="000345C7" w:rsidRPr="00D32EC1">
        <w:rPr>
          <w:lang w:val="es-ES_tradnl"/>
        </w:rPr>
        <w:t>l</w:t>
      </w:r>
      <w:r w:rsidR="00F66675" w:rsidRPr="00D32EC1">
        <w:rPr>
          <w:lang w:val="es-ES_tradnl"/>
        </w:rPr>
        <w:t xml:space="preserve"> sector de fabricación al de mantenimiento</w:t>
      </w:r>
      <w:r w:rsidRPr="00D32EC1">
        <w:rPr>
          <w:lang w:val="es-ES_tradnl"/>
        </w:rPr>
        <w:t xml:space="preserve">, </w:t>
      </w:r>
      <w:r w:rsidR="000345C7" w:rsidRPr="00D32EC1">
        <w:rPr>
          <w:lang w:val="es-ES_tradnl"/>
        </w:rPr>
        <w:t xml:space="preserve">en particular </w:t>
      </w:r>
      <w:r w:rsidR="00F66675" w:rsidRPr="00D32EC1">
        <w:rPr>
          <w:lang w:val="es-ES_tradnl"/>
        </w:rPr>
        <w:t xml:space="preserve">enfoques distintos de los </w:t>
      </w:r>
      <w:r w:rsidR="000345C7" w:rsidRPr="00D32EC1">
        <w:rPr>
          <w:lang w:val="es-ES_tradnl"/>
        </w:rPr>
        <w:t xml:space="preserve">definidos </w:t>
      </w:r>
      <w:r w:rsidR="00F66675" w:rsidRPr="00D32EC1">
        <w:rPr>
          <w:lang w:val="es-ES_tradnl"/>
        </w:rPr>
        <w:t>en el documento</w:t>
      </w:r>
      <w:r w:rsidRPr="00D32EC1">
        <w:rPr>
          <w:lang w:val="es-ES_tradnl"/>
        </w:rPr>
        <w:t xml:space="preserve">; que podría ser conveniente revisar la metodología en 2029; abordar la eliminación lograda sin </w:t>
      </w:r>
      <w:r w:rsidR="00F66675" w:rsidRPr="00D32EC1">
        <w:rPr>
          <w:lang w:val="es-ES_tradnl"/>
        </w:rPr>
        <w:t xml:space="preserve">la ayuda </w:t>
      </w:r>
      <w:r w:rsidRPr="00D32EC1">
        <w:rPr>
          <w:lang w:val="es-ES_tradnl"/>
        </w:rPr>
        <w:t xml:space="preserve">del Fondo Multilateral; y la necesidad de </w:t>
      </w:r>
      <w:r w:rsidR="00F66675" w:rsidRPr="00D32EC1">
        <w:rPr>
          <w:lang w:val="es-ES_tradnl"/>
        </w:rPr>
        <w:t xml:space="preserve">redactar de una forma más </w:t>
      </w:r>
      <w:r w:rsidRPr="00D32EC1">
        <w:rPr>
          <w:lang w:val="es-ES_tradnl"/>
        </w:rPr>
        <w:t xml:space="preserve">precisa el </w:t>
      </w:r>
      <w:r w:rsidR="00F66675" w:rsidRPr="00D32EC1">
        <w:rPr>
          <w:lang w:val="es-ES_tradnl"/>
        </w:rPr>
        <w:t xml:space="preserve">apartado </w:t>
      </w:r>
      <w:r w:rsidRPr="00D32EC1">
        <w:rPr>
          <w:lang w:val="es-ES_tradnl"/>
        </w:rPr>
        <w:t>6</w:t>
      </w:r>
      <w:r w:rsidR="006B150B" w:rsidRPr="00D32EC1">
        <w:rPr>
          <w:lang w:val="es-ES_tradnl"/>
        </w:rPr>
        <w:t> </w:t>
      </w:r>
      <w:r w:rsidRPr="00D32EC1">
        <w:rPr>
          <w:lang w:val="es-ES_tradnl"/>
        </w:rPr>
        <w:t>a) del documento.</w:t>
      </w:r>
    </w:p>
    <w:p w14:paraId="4D9D9CBD" w14:textId="13D19D9B" w:rsidR="001205EE" w:rsidRPr="00D32EC1" w:rsidRDefault="001205EE" w:rsidP="001205EE">
      <w:pPr>
        <w:pStyle w:val="Heading1"/>
        <w:rPr>
          <w:lang w:val="es-ES_tradnl"/>
        </w:rPr>
      </w:pPr>
      <w:r w:rsidRPr="00D32EC1">
        <w:rPr>
          <w:lang w:val="es-ES_tradnl"/>
        </w:rPr>
        <w:t xml:space="preserve">El Comité Ejecutivo no concluyó sus deliberaciones sobre la metodología para determinar el punto de partida en la 92ª reunión y, por consiguiente, prosiguió sus debates al respecto en la 93ª reunión, en la que algunos miembros reiteraron la necesidad de seguir avanzando en el acuerdo sobre una metodología para determinar el punto de partida. </w:t>
      </w:r>
      <w:r w:rsidR="00EE7CD6" w:rsidRPr="00D32EC1">
        <w:rPr>
          <w:lang w:val="es-ES_tradnl"/>
        </w:rPr>
        <w:t>Tras expresarse apoyo a la medición del punto de partida en toneladas de CO</w:t>
      </w:r>
      <w:r w:rsidR="00EE7CD6" w:rsidRPr="00D32EC1">
        <w:rPr>
          <w:vertAlign w:val="subscript"/>
          <w:lang w:val="es-ES_tradnl"/>
        </w:rPr>
        <w:t>2</w:t>
      </w:r>
      <w:r w:rsidR="00EE7CD6" w:rsidRPr="00D32EC1">
        <w:rPr>
          <w:lang w:val="es-ES_tradnl"/>
        </w:rPr>
        <w:t xml:space="preserve"> equivalente, un miembro agregó que ese enfoque garantizaría la coherencia con los planes de aplicación de la Enmienda de Kigali</w:t>
      </w:r>
      <w:r w:rsidRPr="00D32EC1">
        <w:rPr>
          <w:lang w:val="es-ES_tradnl"/>
        </w:rPr>
        <w:t>.</w:t>
      </w:r>
      <w:r w:rsidR="00EE7CD6" w:rsidRPr="00D32EC1">
        <w:rPr>
          <w:lang w:val="es-ES_tradnl"/>
        </w:rPr>
        <w:t xml:space="preserve"> Otro miembro recordó que era preciso tener en cuenta el impacto de la pandemia del Covid-19 en el consumo de HFC, incluso con respecto a la determinación del punto de partida</w:t>
      </w:r>
      <w:r w:rsidRPr="00D32EC1">
        <w:rPr>
          <w:lang w:val="es-ES_tradnl"/>
        </w:rPr>
        <w:t xml:space="preserve">. </w:t>
      </w:r>
      <w:r w:rsidR="00EE7CD6" w:rsidRPr="00D32EC1">
        <w:rPr>
          <w:lang w:val="es-ES_tradnl"/>
        </w:rPr>
        <w:t>Otro miembro, recordando que su delegación estaba dispuesta en principio a considerar la metodología para el punto de partida que propone la Secretaría, expresó que valoraba la posibilidad de seguir debatiendo el tema en un grupo de contacto.</w:t>
      </w:r>
    </w:p>
    <w:p w14:paraId="7753AD61" w14:textId="6F4E970D" w:rsidR="001205EE" w:rsidRPr="00D32EC1" w:rsidRDefault="001205EE" w:rsidP="001205EE">
      <w:pPr>
        <w:pStyle w:val="Heading1"/>
        <w:rPr>
          <w:lang w:val="es-ES_tradnl"/>
        </w:rPr>
      </w:pPr>
      <w:bookmarkStart w:id="5" w:name="_Hlk195826446"/>
      <w:r w:rsidRPr="00D32EC1">
        <w:rPr>
          <w:lang w:val="es-ES_tradnl"/>
        </w:rPr>
        <w:t xml:space="preserve">El documento sobre el punto de partida para las reducciones </w:t>
      </w:r>
      <w:r w:rsidR="00C8067F" w:rsidRPr="00D32EC1">
        <w:rPr>
          <w:lang w:val="es-ES_tradnl"/>
        </w:rPr>
        <w:t>acumuladas</w:t>
      </w:r>
      <w:r w:rsidRPr="00D32EC1">
        <w:rPr>
          <w:lang w:val="es-ES_tradnl"/>
        </w:rPr>
        <w:t xml:space="preserve"> sostenidas, preparado para la 92ª reunión</w:t>
      </w:r>
      <w:r w:rsidRPr="00D32EC1">
        <w:rPr>
          <w:vertAlign w:val="superscript"/>
          <w:lang w:val="es-ES_tradnl"/>
        </w:rPr>
        <w:footnoteReference w:id="7"/>
      </w:r>
      <w:r w:rsidRPr="00D32EC1">
        <w:rPr>
          <w:lang w:val="es-ES_tradnl"/>
        </w:rPr>
        <w:t xml:space="preserve">, debatido en el grupo de contacto sobre las directrices de costos </w:t>
      </w:r>
      <w:r w:rsidR="00D02CC8" w:rsidRPr="00D32EC1">
        <w:rPr>
          <w:lang w:val="es-ES_tradnl"/>
        </w:rPr>
        <w:t xml:space="preserve">de </w:t>
      </w:r>
      <w:r w:rsidRPr="00D32EC1">
        <w:rPr>
          <w:lang w:val="es-ES_tradnl"/>
        </w:rPr>
        <w:t xml:space="preserve">la </w:t>
      </w:r>
      <w:r w:rsidR="00D56EFD" w:rsidRPr="00D32EC1">
        <w:rPr>
          <w:lang w:val="es-ES_tradnl"/>
        </w:rPr>
        <w:t xml:space="preserve">reducción de los HFC </w:t>
      </w:r>
      <w:r w:rsidRPr="00D32EC1">
        <w:rPr>
          <w:lang w:val="es-ES_tradnl"/>
        </w:rPr>
        <w:t xml:space="preserve">y reeditado en la 93ª reunión como documento UNEP/OzL.Pro/ExCom/93/97, estará disponible como documento </w:t>
      </w:r>
      <w:r w:rsidR="00820B01" w:rsidRPr="00D32EC1">
        <w:rPr>
          <w:lang w:val="es-ES_tradnl"/>
        </w:rPr>
        <w:t xml:space="preserve">informativo </w:t>
      </w:r>
      <w:r w:rsidRPr="00D32EC1">
        <w:rPr>
          <w:lang w:val="es-ES_tradnl"/>
        </w:rPr>
        <w:t>para la presente reunión.</w:t>
      </w:r>
    </w:p>
    <w:p w14:paraId="308BDA7B" w14:textId="77777777" w:rsidR="001205EE" w:rsidRPr="00D32EC1" w:rsidRDefault="001205EE" w:rsidP="001205EE">
      <w:pPr>
        <w:rPr>
          <w:lang w:val="es-ES_tradnl"/>
        </w:rPr>
      </w:pPr>
    </w:p>
    <w:p w14:paraId="602F5D7E" w14:textId="67717AFC" w:rsidR="001205EE" w:rsidRPr="00D32EC1" w:rsidRDefault="001205EE" w:rsidP="001205EE">
      <w:pPr>
        <w:rPr>
          <w:lang w:val="es-ES_tradnl"/>
        </w:rPr>
      </w:pPr>
      <w:r w:rsidRPr="00D32EC1">
        <w:rPr>
          <w:lang w:val="es-ES_tradnl"/>
        </w:rPr>
        <w:lastRenderedPageBreak/>
        <w:t>1</w:t>
      </w:r>
      <w:r w:rsidR="006B150B" w:rsidRPr="00D32EC1">
        <w:rPr>
          <w:lang w:val="es-ES_tradnl"/>
        </w:rPr>
        <w:t>1</w:t>
      </w:r>
      <w:r w:rsidRPr="00D32EC1">
        <w:rPr>
          <w:lang w:val="es-ES_tradnl"/>
        </w:rPr>
        <w:t>.</w:t>
      </w:r>
      <w:r w:rsidRPr="00D32EC1">
        <w:rPr>
          <w:lang w:val="es-ES_tradnl"/>
        </w:rPr>
        <w:tab/>
        <w:t xml:space="preserve">Además, en la 93ª reunión, el Gobierno de Australia propuso un texto de trabajo sobre el punto de partida para las reducciones </w:t>
      </w:r>
      <w:r w:rsidR="00C8067F" w:rsidRPr="00D32EC1">
        <w:rPr>
          <w:lang w:val="es-ES_tradnl"/>
        </w:rPr>
        <w:t>acumuladas</w:t>
      </w:r>
      <w:r w:rsidRPr="00D32EC1">
        <w:rPr>
          <w:lang w:val="es-ES_tradnl"/>
        </w:rPr>
        <w:t xml:space="preserve"> sostenidas del consumo de HFC</w:t>
      </w:r>
      <w:r w:rsidRPr="00D32EC1">
        <w:rPr>
          <w:rStyle w:val="FootnoteReference"/>
          <w:lang w:val="es-ES_tradnl"/>
        </w:rPr>
        <w:footnoteReference w:id="8"/>
      </w:r>
      <w:r w:rsidRPr="00D32EC1">
        <w:rPr>
          <w:lang w:val="es-ES_tradnl"/>
        </w:rPr>
        <w:t>.</w:t>
      </w:r>
      <w:r w:rsidR="00D32EC1">
        <w:rPr>
          <w:lang w:val="es-ES_tradnl"/>
        </w:rPr>
        <w:t xml:space="preserve"> </w:t>
      </w:r>
      <w:r w:rsidRPr="00D32EC1">
        <w:rPr>
          <w:lang w:val="es-ES_tradnl"/>
        </w:rPr>
        <w:t>En las reuniones 94ª y 95ª, el Comité Ejecutivo no tuvo la oportunidad de debatir el texto de trabajo y acordó continuar su examen del asunto en reuniones posteriores utilizando dicho texto de trabajo, incluido como anexo I del presente documento</w:t>
      </w:r>
      <w:r w:rsidRPr="00D32EC1">
        <w:rPr>
          <w:rStyle w:val="FootnoteReference"/>
          <w:lang w:val="es-ES_tradnl"/>
        </w:rPr>
        <w:footnoteReference w:id="9"/>
      </w:r>
      <w:r w:rsidRPr="00D32EC1">
        <w:rPr>
          <w:lang w:val="es-ES_tradnl"/>
        </w:rPr>
        <w:t xml:space="preserve">. </w:t>
      </w:r>
    </w:p>
    <w:p w14:paraId="5A9DEB2B" w14:textId="77777777" w:rsidR="001205EE" w:rsidRPr="00D32EC1" w:rsidRDefault="001205EE" w:rsidP="001205EE">
      <w:pPr>
        <w:rPr>
          <w:lang w:val="es-ES_tradnl"/>
        </w:rPr>
      </w:pPr>
    </w:p>
    <w:bookmarkEnd w:id="5"/>
    <w:p w14:paraId="428B4E47" w14:textId="19EA5476" w:rsidR="00C84FCD" w:rsidRPr="00D32EC1" w:rsidRDefault="001205EE" w:rsidP="00C84FCD">
      <w:pPr>
        <w:pStyle w:val="Heading1"/>
        <w:keepNext/>
        <w:numPr>
          <w:ilvl w:val="0"/>
          <w:numId w:val="0"/>
        </w:numPr>
        <w:rPr>
          <w:u w:val="single"/>
          <w:lang w:val="es-ES_tradnl"/>
        </w:rPr>
      </w:pPr>
      <w:r w:rsidRPr="00D32EC1">
        <w:rPr>
          <w:u w:val="single"/>
          <w:lang w:val="es-ES_tradnl"/>
        </w:rPr>
        <w:t xml:space="preserve">Cálculo del costo y de las reducciones a partir del punto de partida en el sector de servicio y mantenimiento para los </w:t>
      </w:r>
      <w:r w:rsidR="00B016E2" w:rsidRPr="00D32EC1">
        <w:rPr>
          <w:u w:val="single"/>
          <w:lang w:val="es-ES_tradnl"/>
        </w:rPr>
        <w:t xml:space="preserve">planes de aplicación de la Enmienda de Kigali relativa a los HFC </w:t>
      </w:r>
      <w:r w:rsidRPr="00D32EC1">
        <w:rPr>
          <w:u w:val="single"/>
          <w:lang w:val="es-ES_tradnl"/>
        </w:rPr>
        <w:t xml:space="preserve">en los países </w:t>
      </w:r>
      <w:r w:rsidR="00B016E2" w:rsidRPr="00D32EC1">
        <w:rPr>
          <w:u w:val="single"/>
          <w:lang w:val="es-ES_tradnl"/>
        </w:rPr>
        <w:t>de mayor consumo</w:t>
      </w:r>
    </w:p>
    <w:p w14:paraId="539F2490" w14:textId="4A7013FD" w:rsidR="00EB6DE2" w:rsidRPr="00D32EC1" w:rsidRDefault="00EB6DE2" w:rsidP="00EB6DE2">
      <w:pPr>
        <w:rPr>
          <w:lang w:val="es-ES_tradnl"/>
        </w:rPr>
      </w:pPr>
      <w:r w:rsidRPr="00D32EC1">
        <w:rPr>
          <w:lang w:val="es-ES_tradnl"/>
        </w:rPr>
        <w:t>1</w:t>
      </w:r>
      <w:r w:rsidR="006B150B" w:rsidRPr="00D32EC1">
        <w:rPr>
          <w:lang w:val="es-ES_tradnl"/>
        </w:rPr>
        <w:t>2</w:t>
      </w:r>
      <w:r w:rsidRPr="00D32EC1">
        <w:rPr>
          <w:lang w:val="es-ES_tradnl"/>
        </w:rPr>
        <w:t>.</w:t>
      </w:r>
      <w:r w:rsidRPr="00D32EC1">
        <w:rPr>
          <w:lang w:val="es-ES_tradnl"/>
        </w:rPr>
        <w:tab/>
        <w:t>En la 93ª reunión, se</w:t>
      </w:r>
      <w:r w:rsidR="00A63E71" w:rsidRPr="00D32EC1">
        <w:rPr>
          <w:lang w:val="es-ES_tradnl"/>
        </w:rPr>
        <w:t xml:space="preserve"> elabor</w:t>
      </w:r>
      <w:r w:rsidRPr="00D32EC1">
        <w:rPr>
          <w:lang w:val="es-ES_tradnl"/>
        </w:rPr>
        <w:t xml:space="preserve">ó una metodología para calcular los costos y las reducciones a partir del punto de partida en el sector de servicio y mantenimiento para los </w:t>
      </w:r>
      <w:r w:rsidR="005B03AB" w:rsidRPr="00D32EC1">
        <w:rPr>
          <w:lang w:val="es-ES_tradnl"/>
        </w:rPr>
        <w:t>países de mayor consumo</w:t>
      </w:r>
      <w:r w:rsidRPr="00D32EC1">
        <w:rPr>
          <w:lang w:val="es-ES_tradnl"/>
        </w:rPr>
        <w:t xml:space="preserve">. La metodología, detallada en el anexo I del documento UNEP/OzL.Pro/ExCom/93/97, ya se había utilizado para determinar las reducciones en el consumo de HFC </w:t>
      </w:r>
      <w:r w:rsidR="00A1017B" w:rsidRPr="00D32EC1">
        <w:rPr>
          <w:lang w:val="es-ES_tradnl"/>
        </w:rPr>
        <w:t xml:space="preserve">admisible para la </w:t>
      </w:r>
      <w:r w:rsidRPr="00D32EC1">
        <w:rPr>
          <w:lang w:val="es-ES_tradnl"/>
        </w:rPr>
        <w:t xml:space="preserve">financiación, y se propuso la decisión de seguir utilizándola. Sin embargo, las </w:t>
      </w:r>
      <w:r w:rsidR="00A1017B" w:rsidRPr="00D32EC1">
        <w:rPr>
          <w:lang w:val="es-ES_tradnl"/>
        </w:rPr>
        <w:t xml:space="preserve">consecuencias </w:t>
      </w:r>
      <w:r w:rsidRPr="00D32EC1">
        <w:rPr>
          <w:lang w:val="es-ES_tradnl"/>
        </w:rPr>
        <w:t xml:space="preserve">de la nueva metodología, en particular en lo que se refiere al impacto sobre el punto de partida para </w:t>
      </w:r>
      <w:r w:rsidR="001E09D4" w:rsidRPr="00D32EC1">
        <w:rPr>
          <w:lang w:val="es-ES_tradnl"/>
        </w:rPr>
        <w:t>los PAK</w:t>
      </w:r>
      <w:r w:rsidRPr="00D32EC1">
        <w:rPr>
          <w:lang w:val="es-ES_tradnl"/>
        </w:rPr>
        <w:t xml:space="preserve">, hicieron necesarias nuevas </w:t>
      </w:r>
      <w:r w:rsidR="00A1017B" w:rsidRPr="00D32EC1">
        <w:rPr>
          <w:lang w:val="es-ES_tradnl"/>
        </w:rPr>
        <w:t>deliberaciones</w:t>
      </w:r>
      <w:r w:rsidRPr="00D32EC1">
        <w:rPr>
          <w:lang w:val="es-ES_tradnl"/>
        </w:rPr>
        <w:t>, que han continuado desde la 93ª reunión.</w:t>
      </w:r>
    </w:p>
    <w:p w14:paraId="653DE1A0" w14:textId="77777777" w:rsidR="00EB6DE2" w:rsidRPr="00D32EC1" w:rsidRDefault="00EB6DE2" w:rsidP="00EB6DE2">
      <w:pPr>
        <w:rPr>
          <w:lang w:val="es-ES_tradnl"/>
        </w:rPr>
      </w:pPr>
    </w:p>
    <w:p w14:paraId="1B4A8FCB" w14:textId="45C9B3DB" w:rsidR="00EB6DE2" w:rsidRPr="00D32EC1" w:rsidRDefault="00EB6DE2" w:rsidP="00EB6DE2">
      <w:pPr>
        <w:rPr>
          <w:lang w:val="es-ES_tradnl"/>
        </w:rPr>
      </w:pPr>
      <w:r w:rsidRPr="00D32EC1">
        <w:rPr>
          <w:lang w:val="es-ES_tradnl"/>
        </w:rPr>
        <w:t>1</w:t>
      </w:r>
      <w:r w:rsidR="006B150B" w:rsidRPr="00D32EC1">
        <w:rPr>
          <w:lang w:val="es-ES_tradnl"/>
        </w:rPr>
        <w:t>3</w:t>
      </w:r>
      <w:r w:rsidRPr="00D32EC1">
        <w:rPr>
          <w:lang w:val="es-ES_tradnl"/>
        </w:rPr>
        <w:t>.</w:t>
      </w:r>
      <w:r w:rsidRPr="00D32EC1">
        <w:rPr>
          <w:lang w:val="es-ES_tradnl"/>
        </w:rPr>
        <w:tab/>
        <w:t xml:space="preserve">En la 94ª reunión, el representante de Canadá presentó una propuesta de proyecto de decisión sobre la aplicación continuada del enfoque, </w:t>
      </w:r>
      <w:r w:rsidR="003223D1" w:rsidRPr="00D32EC1">
        <w:rPr>
          <w:lang w:val="es-ES_tradnl"/>
        </w:rPr>
        <w:t xml:space="preserve">elaborado </w:t>
      </w:r>
      <w:r w:rsidRPr="00D32EC1">
        <w:rPr>
          <w:lang w:val="es-ES_tradnl"/>
        </w:rPr>
        <w:t>por la Secretaría y utilizado desde la 93ª reunión del Comité Ejecutivo, para el cálculo de la</w:t>
      </w:r>
      <w:r w:rsidR="001832CB" w:rsidRPr="00D32EC1">
        <w:rPr>
          <w:lang w:val="es-ES_tradnl"/>
        </w:rPr>
        <w:t xml:space="preserve"> relación de costo a eficacia </w:t>
      </w:r>
      <w:r w:rsidRPr="00D32EC1">
        <w:rPr>
          <w:lang w:val="es-ES_tradnl"/>
        </w:rPr>
        <w:t>en el sector de servicio</w:t>
      </w:r>
      <w:r w:rsidR="003223D1" w:rsidRPr="00D32EC1">
        <w:rPr>
          <w:lang w:val="es-ES_tradnl"/>
        </w:rPr>
        <w:t xml:space="preserve"> y mantenimiento </w:t>
      </w:r>
      <w:r w:rsidR="00A36C14" w:rsidRPr="00D32EC1">
        <w:rPr>
          <w:lang w:val="es-ES_tradnl"/>
        </w:rPr>
        <w:t>de</w:t>
      </w:r>
      <w:r w:rsidR="00747973" w:rsidRPr="00D32EC1">
        <w:rPr>
          <w:lang w:val="es-ES_tradnl"/>
        </w:rPr>
        <w:t xml:space="preserve"> los</w:t>
      </w:r>
      <w:r w:rsidR="00A36C14" w:rsidRPr="00D32EC1">
        <w:rPr>
          <w:lang w:val="es-ES_tradnl"/>
        </w:rPr>
        <w:t xml:space="preserve"> </w:t>
      </w:r>
      <w:r w:rsidR="006B150B" w:rsidRPr="00D32EC1">
        <w:rPr>
          <w:lang w:val="es-ES_tradnl"/>
        </w:rPr>
        <w:t>PAK</w:t>
      </w:r>
      <w:r w:rsidRPr="00D32EC1">
        <w:rPr>
          <w:lang w:val="es-ES_tradnl"/>
        </w:rPr>
        <w:t xml:space="preserve"> </w:t>
      </w:r>
      <w:r w:rsidR="00747973" w:rsidRPr="00D32EC1">
        <w:rPr>
          <w:lang w:val="es-ES_tradnl"/>
        </w:rPr>
        <w:t xml:space="preserve">en </w:t>
      </w:r>
      <w:r w:rsidR="003223D1" w:rsidRPr="00D32EC1">
        <w:rPr>
          <w:lang w:val="es-ES_tradnl"/>
        </w:rPr>
        <w:t>los países de mayor consumo</w:t>
      </w:r>
      <w:r w:rsidRPr="00D32EC1">
        <w:rPr>
          <w:lang w:val="es-ES_tradnl"/>
        </w:rPr>
        <w:t>. Varios miembros manifestaron que se necesitaba más tiempo para considerar detenidamente el impacto de la adopción del proyecto de decisión propuesto. El Comité Ejecutivo decidió estudiar, en la 95ª reunión, la propuesta del Gobierno de Canadá (decisión 94/18).</w:t>
      </w:r>
    </w:p>
    <w:p w14:paraId="0EC917B5" w14:textId="77777777" w:rsidR="00EB6DE2" w:rsidRPr="00D32EC1" w:rsidRDefault="00EB6DE2" w:rsidP="00EB6DE2">
      <w:pPr>
        <w:rPr>
          <w:lang w:val="es-ES_tradnl"/>
        </w:rPr>
      </w:pPr>
    </w:p>
    <w:p w14:paraId="7E727BD1" w14:textId="09A344D7" w:rsidR="00EB6DE2" w:rsidRPr="00D32EC1" w:rsidRDefault="00EB6DE2" w:rsidP="00EB6DE2">
      <w:pPr>
        <w:rPr>
          <w:lang w:val="es-ES_tradnl"/>
        </w:rPr>
      </w:pPr>
      <w:r w:rsidRPr="00D32EC1">
        <w:rPr>
          <w:lang w:val="es-ES_tradnl"/>
        </w:rPr>
        <w:t>1</w:t>
      </w:r>
      <w:r w:rsidR="006B150B" w:rsidRPr="00D32EC1">
        <w:rPr>
          <w:lang w:val="es-ES_tradnl"/>
        </w:rPr>
        <w:t>4</w:t>
      </w:r>
      <w:r w:rsidRPr="00D32EC1">
        <w:rPr>
          <w:lang w:val="es-ES_tradnl"/>
        </w:rPr>
        <w:t>.</w:t>
      </w:r>
      <w:r w:rsidRPr="00D32EC1">
        <w:rPr>
          <w:lang w:val="es-ES_tradnl"/>
        </w:rPr>
        <w:tab/>
        <w:t xml:space="preserve">En la 95ª reunión, tras un intercambio de opiniones, el Comité Ejecutivo acordó debatir la propuesta del Gobierno de Canadá, que figura en el anexo del documento UNEP/OzL.Pro/ExCom/95/31, en el grupo de contacto establecido para debatir las directrices para la financiación de la </w:t>
      </w:r>
      <w:r w:rsidR="00D56EFD" w:rsidRPr="00D32EC1">
        <w:rPr>
          <w:lang w:val="es-ES_tradnl"/>
        </w:rPr>
        <w:t xml:space="preserve">reducción de los HFC </w:t>
      </w:r>
      <w:r w:rsidRPr="00D32EC1">
        <w:rPr>
          <w:lang w:val="es-ES_tradnl"/>
        </w:rPr>
        <w:t>en los países que operan al amparo del Artículo 5</w:t>
      </w:r>
      <w:r w:rsidR="00D32EC1" w:rsidRPr="00D32EC1">
        <w:rPr>
          <w:rStyle w:val="FootnoteReference"/>
          <w:lang w:val="es-ES_tradnl"/>
        </w:rPr>
        <w:footnoteReference w:id="10"/>
      </w:r>
      <w:r w:rsidRPr="00D32EC1">
        <w:rPr>
          <w:lang w:val="es-ES_tradnl"/>
        </w:rPr>
        <w:t>. Posteriormente, el Comité acordó incluir en sus debates de reuniones posteriores la propuesta del Gobierno de Canadá</w:t>
      </w:r>
      <w:r w:rsidR="00D32EC1" w:rsidRPr="00D32EC1">
        <w:rPr>
          <w:vertAlign w:val="superscript"/>
          <w:lang w:val="es-ES_tradnl"/>
        </w:rPr>
        <w:footnoteReference w:id="11"/>
      </w:r>
      <w:r w:rsidR="00D32EC1" w:rsidRPr="00D32EC1">
        <w:rPr>
          <w:lang w:val="es-ES_tradnl"/>
        </w:rPr>
        <w:t xml:space="preserve">, </w:t>
      </w:r>
      <w:r w:rsidRPr="00D32EC1">
        <w:rPr>
          <w:lang w:val="es-ES_tradnl"/>
        </w:rPr>
        <w:t>que figura en el anexo II del presente documento.</w:t>
      </w:r>
      <w:r w:rsidR="00D32EC1">
        <w:rPr>
          <w:lang w:val="es-ES_tradnl"/>
        </w:rPr>
        <w:t xml:space="preserve"> </w:t>
      </w:r>
    </w:p>
    <w:p w14:paraId="1B5E0F47" w14:textId="770B9044" w:rsidR="00C84FCD" w:rsidRPr="00D32EC1" w:rsidRDefault="00C84FCD" w:rsidP="00C84FCD">
      <w:pPr>
        <w:pStyle w:val="Heading1"/>
        <w:keepNext/>
        <w:keepLines/>
        <w:numPr>
          <w:ilvl w:val="0"/>
          <w:numId w:val="0"/>
        </w:numPr>
        <w:tabs>
          <w:tab w:val="left" w:pos="720"/>
        </w:tabs>
        <w:spacing w:before="360"/>
        <w:rPr>
          <w:b/>
          <w:bCs/>
          <w:sz w:val="24"/>
          <w:szCs w:val="24"/>
          <w:lang w:val="es-ES_tradnl"/>
        </w:rPr>
      </w:pPr>
      <w:bookmarkStart w:id="6" w:name="_Hlk118106310"/>
      <w:bookmarkEnd w:id="4"/>
      <w:r w:rsidRPr="00D32EC1">
        <w:rPr>
          <w:b/>
          <w:bCs/>
          <w:sz w:val="24"/>
          <w:szCs w:val="24"/>
          <w:lang w:val="es-ES_tradnl"/>
        </w:rPr>
        <w:t>Recom</w:t>
      </w:r>
      <w:r w:rsidR="00EB6DE2" w:rsidRPr="00D32EC1">
        <w:rPr>
          <w:b/>
          <w:bCs/>
          <w:sz w:val="24"/>
          <w:szCs w:val="24"/>
          <w:lang w:val="es-ES_tradnl"/>
        </w:rPr>
        <w:t>endación</w:t>
      </w:r>
    </w:p>
    <w:p w14:paraId="027CDEF4" w14:textId="0CDD1E35" w:rsidR="00C84FCD" w:rsidRPr="00D32EC1" w:rsidRDefault="005515E1" w:rsidP="006B150B">
      <w:pPr>
        <w:pStyle w:val="Heading1"/>
        <w:numPr>
          <w:ilvl w:val="0"/>
          <w:numId w:val="25"/>
        </w:numPr>
        <w:rPr>
          <w:lang w:val="es-ES_tradnl"/>
        </w:rPr>
      </w:pPr>
      <w:r w:rsidRPr="00D32EC1">
        <w:rPr>
          <w:lang w:val="es-ES_tradnl"/>
        </w:rPr>
        <w:t>El Comité Ejecutivo puede estimar oportuno</w:t>
      </w:r>
      <w:r w:rsidR="00C84FCD" w:rsidRPr="00D32EC1">
        <w:rPr>
          <w:lang w:val="es-ES_tradnl"/>
        </w:rPr>
        <w:t>:</w:t>
      </w:r>
    </w:p>
    <w:bookmarkEnd w:id="6"/>
    <w:p w14:paraId="0B81E70C" w14:textId="7A569E64" w:rsidR="00C84FCD" w:rsidRPr="00D32EC1" w:rsidRDefault="005515E1" w:rsidP="00747973">
      <w:pPr>
        <w:pStyle w:val="Heading2"/>
        <w:ind w:left="1276" w:hanging="567"/>
        <w:rPr>
          <w:lang w:val="es-ES_tradnl"/>
        </w:rPr>
      </w:pPr>
      <w:r w:rsidRPr="00D32EC1">
        <w:rPr>
          <w:lang w:val="es-ES_tradnl"/>
        </w:rPr>
        <w:t xml:space="preserve">Tomar nota del documento UNEP/OzL.Pro/ExCom/96/56 sobre las cuestiones pendientes relacionadas con las directrices para </w:t>
      </w:r>
      <w:r w:rsidR="008257BD" w:rsidRPr="00D32EC1">
        <w:rPr>
          <w:lang w:val="es-ES_tradnl"/>
        </w:rPr>
        <w:t xml:space="preserve">la financiación de </w:t>
      </w:r>
      <w:r w:rsidRPr="00D32EC1">
        <w:rPr>
          <w:lang w:val="es-ES_tradnl"/>
        </w:rPr>
        <w:t xml:space="preserve">la </w:t>
      </w:r>
      <w:r w:rsidR="00D56EFD" w:rsidRPr="00D32EC1">
        <w:rPr>
          <w:lang w:val="es-ES_tradnl"/>
        </w:rPr>
        <w:t xml:space="preserve">reducción de los HFC </w:t>
      </w:r>
      <w:r w:rsidRPr="00D32EC1">
        <w:rPr>
          <w:lang w:val="es-ES_tradnl"/>
        </w:rPr>
        <w:t>en los países que operan al amparo del Artículo 5; y</w:t>
      </w:r>
    </w:p>
    <w:p w14:paraId="118977E1" w14:textId="3521C8AE" w:rsidR="00C84FCD" w:rsidRPr="00D32EC1" w:rsidRDefault="005515E1" w:rsidP="00747973">
      <w:pPr>
        <w:pStyle w:val="Heading2"/>
        <w:ind w:left="1276" w:hanging="567"/>
        <w:rPr>
          <w:lang w:val="es-ES_tradnl" w:eastAsia="en-CA"/>
        </w:rPr>
      </w:pPr>
      <w:r w:rsidRPr="00D32EC1">
        <w:rPr>
          <w:lang w:val="es-ES_tradnl"/>
        </w:rPr>
        <w:t xml:space="preserve">Proseguir sus deliberaciones sobre las cuestiones pendientes relacionadas con las directrices para la financiación de la </w:t>
      </w:r>
      <w:r w:rsidR="00D56EFD" w:rsidRPr="00D32EC1">
        <w:rPr>
          <w:lang w:val="es-ES_tradnl"/>
        </w:rPr>
        <w:t xml:space="preserve">reducción de los HFC </w:t>
      </w:r>
      <w:r w:rsidRPr="00D32EC1">
        <w:rPr>
          <w:lang w:val="es-ES_tradnl"/>
        </w:rPr>
        <w:t>en los países que operan al amparo del Artículo 5, a la luz del documento antes mencionado.</w:t>
      </w:r>
    </w:p>
    <w:p w14:paraId="61C8A5E7" w14:textId="77777777" w:rsidR="008257BD" w:rsidRPr="008257BD" w:rsidRDefault="008257BD" w:rsidP="00C84FCD">
      <w:pPr>
        <w:rPr>
          <w:lang w:val="es-ES_tradnl"/>
        </w:rPr>
        <w:sectPr w:rsidR="008257BD" w:rsidRPr="008257BD" w:rsidSect="001205E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69918231" w14:textId="5055ABD4" w:rsidR="00C84FCD" w:rsidRPr="002237B6" w:rsidRDefault="00C84FCD" w:rsidP="00C84FCD">
      <w:pPr>
        <w:spacing w:after="240"/>
        <w:jc w:val="center"/>
        <w:rPr>
          <w:b/>
          <w:bCs/>
          <w:lang w:val="fr-CA"/>
        </w:rPr>
      </w:pPr>
      <w:proofErr w:type="spellStart"/>
      <w:r w:rsidRPr="002237B6">
        <w:rPr>
          <w:b/>
          <w:bCs/>
          <w:lang w:val="fr-CA"/>
        </w:rPr>
        <w:lastRenderedPageBreak/>
        <w:t>Anex</w:t>
      </w:r>
      <w:r w:rsidR="006B2E6D" w:rsidRPr="002237B6">
        <w:rPr>
          <w:b/>
          <w:bCs/>
          <w:lang w:val="fr-CA"/>
        </w:rPr>
        <w:t>o</w:t>
      </w:r>
      <w:proofErr w:type="spellEnd"/>
      <w:r w:rsidRPr="002237B6">
        <w:rPr>
          <w:b/>
          <w:bCs/>
          <w:lang w:val="fr-CA"/>
        </w:rPr>
        <w:t xml:space="preserve"> I</w:t>
      </w:r>
    </w:p>
    <w:p w14:paraId="271365D5" w14:textId="77777777" w:rsidR="006B2E6D" w:rsidRPr="00E61E21" w:rsidRDefault="006B2E6D" w:rsidP="006B2E6D">
      <w:pPr>
        <w:jc w:val="center"/>
        <w:rPr>
          <w:b/>
          <w:caps/>
          <w:lang w:val="es-ES_tradnl"/>
        </w:rPr>
      </w:pPr>
      <w:r w:rsidRPr="00E61E21">
        <w:rPr>
          <w:b/>
          <w:caps/>
          <w:lang w:val="es-ES_tradnl"/>
        </w:rPr>
        <w:t>TEXTO TENTATIVO SOBRE EL PUNTO DE PARTIDA PARA REDUCCIONES ACUMULATIVAS SOSTENIDAS en EL CONSUMO DE HFC</w:t>
      </w:r>
    </w:p>
    <w:p w14:paraId="2E367432" w14:textId="77777777" w:rsidR="006B2E6D" w:rsidRPr="00E61E21" w:rsidRDefault="006B2E6D" w:rsidP="006B2E6D">
      <w:pPr>
        <w:spacing w:beforeLines="120" w:before="288" w:afterLines="120" w:after="288"/>
        <w:jc w:val="center"/>
        <w:rPr>
          <w:b/>
          <w:lang w:val="es-ES_tradnl"/>
        </w:rPr>
      </w:pPr>
      <w:r w:rsidRPr="00E61E21">
        <w:rPr>
          <w:b/>
          <w:lang w:val="es-ES_tradnl"/>
        </w:rPr>
        <w:t>Presentado por el Gobierno de Australia</w:t>
      </w:r>
    </w:p>
    <w:p w14:paraId="7A147781" w14:textId="77777777" w:rsidR="006B2E6D" w:rsidRPr="00E61E21" w:rsidRDefault="006B2E6D" w:rsidP="006B2E6D">
      <w:pPr>
        <w:spacing w:beforeLines="120" w:before="288" w:afterLines="120" w:after="288"/>
        <w:jc w:val="center"/>
        <w:rPr>
          <w:lang w:val="es-ES_tradnl"/>
        </w:rPr>
      </w:pPr>
      <w:r w:rsidRPr="00E61E21">
        <w:rPr>
          <w:bCs/>
          <w:lang w:val="es-ES_tradnl"/>
        </w:rPr>
        <w:t>(Anexo LXII del documento UNEP/</w:t>
      </w:r>
      <w:proofErr w:type="spellStart"/>
      <w:r w:rsidRPr="00E61E21">
        <w:rPr>
          <w:bCs/>
          <w:lang w:val="es-ES_tradnl"/>
        </w:rPr>
        <w:t>OzL.Pro</w:t>
      </w:r>
      <w:proofErr w:type="spellEnd"/>
      <w:r w:rsidRPr="00E61E21">
        <w:rPr>
          <w:bCs/>
          <w:lang w:val="es-ES_tradnl"/>
        </w:rPr>
        <w:t>/</w:t>
      </w:r>
      <w:proofErr w:type="spellStart"/>
      <w:r w:rsidRPr="00E61E21">
        <w:rPr>
          <w:bCs/>
          <w:lang w:val="es-ES_tradnl"/>
        </w:rPr>
        <w:t>ExCom</w:t>
      </w:r>
      <w:proofErr w:type="spellEnd"/>
      <w:r w:rsidRPr="00E61E21">
        <w:rPr>
          <w:bCs/>
          <w:lang w:val="es-ES_tradnl"/>
        </w:rPr>
        <w:t>/93/105)</w:t>
      </w:r>
    </w:p>
    <w:p w14:paraId="7E398BCB" w14:textId="77777777" w:rsidR="006B2E6D" w:rsidRPr="00E61E21" w:rsidRDefault="006B2E6D" w:rsidP="006B2E6D">
      <w:pPr>
        <w:pStyle w:val="ListParagraph"/>
        <w:keepNext/>
        <w:keepLines/>
        <w:widowControl w:val="0"/>
        <w:numPr>
          <w:ilvl w:val="0"/>
          <w:numId w:val="26"/>
        </w:numPr>
        <w:spacing w:after="360" w:line="240" w:lineRule="auto"/>
        <w:ind w:hanging="630"/>
        <w:jc w:val="both"/>
        <w:rPr>
          <w:rFonts w:ascii="Times New Roman" w:hAnsi="Times New Roman" w:cs="Times New Roman"/>
          <w:b/>
          <w:lang w:val="es-ES_tradnl"/>
        </w:rPr>
      </w:pPr>
      <w:r w:rsidRPr="00E61E21">
        <w:rPr>
          <w:rFonts w:ascii="Times New Roman" w:hAnsi="Times New Roman" w:cs="Times New Roman"/>
          <w:lang w:val="es-ES_tradnl"/>
        </w:rPr>
        <w:t xml:space="preserve">El Comité Ejecutivo </w:t>
      </w:r>
      <w:r w:rsidRPr="00E61E21">
        <w:rPr>
          <w:rFonts w:ascii="Times New Roman" w:hAnsi="Times New Roman" w:cs="Times New Roman"/>
          <w:u w:val="single"/>
          <w:lang w:val="es-ES_tradnl"/>
        </w:rPr>
        <w:t>decidió</w:t>
      </w:r>
      <w:r w:rsidRPr="00E61E21">
        <w:rPr>
          <w:rFonts w:ascii="Times New Roman" w:hAnsi="Times New Roman" w:cs="Times New Roman"/>
          <w:lang w:val="es-ES_tradnl"/>
        </w:rPr>
        <w:t>:</w:t>
      </w:r>
    </w:p>
    <w:p w14:paraId="00B4D560" w14:textId="77777777" w:rsidR="006B2E6D" w:rsidRPr="001C6BB3" w:rsidRDefault="006B2E6D" w:rsidP="001C6BB3">
      <w:pPr>
        <w:pStyle w:val="Heading2"/>
        <w:keepNext/>
        <w:keepLines/>
        <w:numPr>
          <w:ilvl w:val="1"/>
          <w:numId w:val="31"/>
        </w:numPr>
        <w:tabs>
          <w:tab w:val="num" w:pos="360"/>
        </w:tabs>
        <w:ind w:left="1440" w:hanging="720"/>
        <w:rPr>
          <w:lang w:val="es-ES_tradnl"/>
        </w:rPr>
      </w:pPr>
      <w:r w:rsidRPr="001C6BB3">
        <w:rPr>
          <w:lang w:val="es-ES_tradnl"/>
        </w:rPr>
        <w:t>Tomar nota del estudio sobre el punto de partida para reducciones acumulativas sostenidas en el consumo de HFC que recoge el documento UNEP/</w:t>
      </w:r>
      <w:proofErr w:type="spellStart"/>
      <w:r w:rsidRPr="001C6BB3">
        <w:rPr>
          <w:lang w:val="es-ES_tradnl"/>
        </w:rPr>
        <w:t>OzL.Pro</w:t>
      </w:r>
      <w:proofErr w:type="spellEnd"/>
      <w:r w:rsidRPr="001C6BB3">
        <w:rPr>
          <w:lang w:val="es-ES_tradnl"/>
        </w:rPr>
        <w:t>/</w:t>
      </w:r>
      <w:proofErr w:type="spellStart"/>
      <w:r w:rsidRPr="001C6BB3">
        <w:rPr>
          <w:lang w:val="es-ES_tradnl"/>
        </w:rPr>
        <w:t>ExCom</w:t>
      </w:r>
      <w:proofErr w:type="spellEnd"/>
      <w:r w:rsidRPr="001C6BB3">
        <w:rPr>
          <w:lang w:val="es-ES_tradnl"/>
        </w:rPr>
        <w:t>/93/97;</w:t>
      </w:r>
    </w:p>
    <w:p w14:paraId="346A6345" w14:textId="6329D913" w:rsidR="006B2E6D" w:rsidRPr="00E61E21" w:rsidRDefault="006B2E6D" w:rsidP="00E61E21">
      <w:pPr>
        <w:pStyle w:val="Heading2"/>
        <w:keepNext/>
        <w:keepLines/>
        <w:ind w:left="1440" w:hanging="720"/>
        <w:rPr>
          <w:lang w:val="es-ES_tradnl"/>
        </w:rPr>
      </w:pPr>
      <w:r w:rsidRPr="00E61E21">
        <w:rPr>
          <w:lang w:val="es-ES_tradnl"/>
        </w:rPr>
        <w:t xml:space="preserve">Adoptar las toneladas de </w:t>
      </w:r>
      <w:r w:rsidRPr="00E61E21">
        <w:rPr>
          <w:rFonts w:eastAsia="MS Mincho"/>
          <w:lang w:val="es-ES_tradnl"/>
        </w:rPr>
        <w:t>CO</w:t>
      </w:r>
      <w:r w:rsidRPr="00E61E21">
        <w:rPr>
          <w:rFonts w:eastAsia="MS Mincho"/>
          <w:vertAlign w:val="subscript"/>
          <w:lang w:val="es-ES_tradnl"/>
        </w:rPr>
        <w:t>2</w:t>
      </w:r>
      <w:r w:rsidRPr="00E61E21">
        <w:rPr>
          <w:lang w:val="es-ES_tradnl"/>
        </w:rPr>
        <w:t xml:space="preserve"> equivalente como unidad de medida para el punto de partida, en el entendido de que el volumen a descontar del punto de partida se contabilizará según el método descrito en los párrafos 8 a 15 del documento </w:t>
      </w:r>
      <w:r w:rsidR="005F47C2" w:rsidRPr="00E61E21">
        <w:rPr>
          <w:lang w:val="es-ES_tradnl"/>
        </w:rPr>
        <w:t>UNEP/</w:t>
      </w:r>
      <w:proofErr w:type="spellStart"/>
      <w:r w:rsidR="005F47C2" w:rsidRPr="00E61E21">
        <w:rPr>
          <w:lang w:val="es-ES_tradnl"/>
        </w:rPr>
        <w:t>OzL.Pro</w:t>
      </w:r>
      <w:proofErr w:type="spellEnd"/>
      <w:r w:rsidR="005F47C2" w:rsidRPr="00E61E21">
        <w:rPr>
          <w:lang w:val="es-ES_tradnl"/>
        </w:rPr>
        <w:t>/</w:t>
      </w:r>
      <w:proofErr w:type="spellStart"/>
      <w:r w:rsidR="005F47C2" w:rsidRPr="00E61E21">
        <w:rPr>
          <w:lang w:val="es-ES_tradnl"/>
        </w:rPr>
        <w:t>ExCom</w:t>
      </w:r>
      <w:proofErr w:type="spellEnd"/>
      <w:r w:rsidR="005F47C2" w:rsidRPr="00E61E21">
        <w:rPr>
          <w:lang w:val="es-ES_tradnl"/>
        </w:rPr>
        <w:t>/93/97</w:t>
      </w:r>
      <w:r w:rsidRPr="00E61E21">
        <w:rPr>
          <w:lang w:val="es-ES_tradnl"/>
        </w:rPr>
        <w:t>;</w:t>
      </w:r>
    </w:p>
    <w:p w14:paraId="706F2C06" w14:textId="77777777" w:rsidR="006B2E6D" w:rsidRPr="00E61E21" w:rsidRDefault="006B2E6D" w:rsidP="00E61E21">
      <w:pPr>
        <w:pStyle w:val="Heading2"/>
        <w:keepNext/>
        <w:keepLines/>
        <w:ind w:left="1440" w:hanging="720"/>
        <w:rPr>
          <w:lang w:val="es-ES_tradnl"/>
        </w:rPr>
      </w:pPr>
      <w:r w:rsidRPr="00E61E21">
        <w:rPr>
          <w:lang w:val="es-ES_tradnl"/>
        </w:rPr>
        <w:t>Que el volumen de HFC de menor PCA generado por empresas reconvertidas con ayuda del Fondo Multilateral será admisible para financiamiento cuando sea necesario para que el país pueda cumplir con la etapa final de la reducción de HFC, independientemente de que el consumo remanente sea admisible para financiamiento, de conformidad con el párrafo 18 e) de la decisión XXVIII/2 y con los requisitos de admisibilidad acordados por el Fondo Multilateral;</w:t>
      </w:r>
    </w:p>
    <w:p w14:paraId="73F8E557" w14:textId="77777777" w:rsidR="006B2E6D" w:rsidRPr="00E61E21" w:rsidRDefault="006B2E6D" w:rsidP="00E61E21">
      <w:pPr>
        <w:pStyle w:val="Heading2"/>
        <w:keepNext/>
        <w:keepLines/>
        <w:ind w:left="1440" w:hanging="720"/>
        <w:rPr>
          <w:lang w:val="es-ES_tradnl"/>
        </w:rPr>
      </w:pPr>
      <w:r w:rsidRPr="00E61E21">
        <w:rPr>
          <w:lang w:val="es-ES_tradnl"/>
        </w:rPr>
        <w:t>Que durante cada etapa de un plan de aplicación de la Enmienda de Kigali para un país cuyo sector de fabricación consuma HFC, los organismos bilaterales y de ejecución deberán determinar e informar el consumo en empresas no admisibles, el consumo no admisible y el consumo eliminado por los fabricantes sin ayuda del Fondo Multilateral; y</w:t>
      </w:r>
    </w:p>
    <w:p w14:paraId="2E832647" w14:textId="77777777" w:rsidR="006B2E6D" w:rsidRPr="00E61E21" w:rsidRDefault="006B2E6D" w:rsidP="00E61E21">
      <w:pPr>
        <w:pStyle w:val="Heading2"/>
        <w:ind w:left="1440" w:hanging="720"/>
        <w:rPr>
          <w:lang w:val="es-ES_tradnl"/>
        </w:rPr>
      </w:pPr>
      <w:r w:rsidRPr="00E61E21">
        <w:rPr>
          <w:lang w:val="es-ES_tradnl"/>
        </w:rPr>
        <w:t>Hacer notar que [al igual que se hizo con los parámetros de costos de los HCFC], no habrá punto de partida en países de bajo consumo que consuman únicamente en el sector de servicio técnico, dado que el financiamiento se determinará conforme a la modalidad descrita en el cuadro que figura en la decisión 92/37.</w:t>
      </w:r>
    </w:p>
    <w:p w14:paraId="62E05086" w14:textId="77777777" w:rsidR="00C84FCD" w:rsidRPr="006B2E6D" w:rsidRDefault="00C84FCD" w:rsidP="00C84FCD">
      <w:pPr>
        <w:rPr>
          <w:lang w:val="es-ES_tradnl"/>
        </w:rPr>
        <w:sectPr w:rsidR="00C84FCD" w:rsidRPr="006B2E6D" w:rsidSect="00C84FCD">
          <w:headerReference w:type="default" r:id="rId19"/>
          <w:pgSz w:w="12240" w:h="15840" w:code="1"/>
          <w:pgMar w:top="720" w:right="1440" w:bottom="864" w:left="1440" w:header="720" w:footer="475" w:gutter="0"/>
          <w:pgNumType w:start="1"/>
          <w:cols w:space="720"/>
          <w:docGrid w:linePitch="299"/>
        </w:sectPr>
      </w:pPr>
    </w:p>
    <w:p w14:paraId="102AE0AC" w14:textId="28A18263" w:rsidR="00C84FCD" w:rsidRDefault="00C84FCD" w:rsidP="00F220AB">
      <w:pPr>
        <w:pStyle w:val="0Heading0"/>
        <w:jc w:val="center"/>
        <w:rPr>
          <w:b/>
          <w:lang w:val="fr-CA"/>
        </w:rPr>
      </w:pPr>
      <w:proofErr w:type="spellStart"/>
      <w:r w:rsidRPr="00E61E21">
        <w:rPr>
          <w:b/>
          <w:lang w:val="fr-CA"/>
        </w:rPr>
        <w:lastRenderedPageBreak/>
        <w:t>Anex</w:t>
      </w:r>
      <w:r w:rsidR="006B2E6D" w:rsidRPr="00E61E21">
        <w:rPr>
          <w:b/>
          <w:lang w:val="fr-CA"/>
        </w:rPr>
        <w:t>o</w:t>
      </w:r>
      <w:proofErr w:type="spellEnd"/>
      <w:r w:rsidRPr="00E61E21">
        <w:rPr>
          <w:b/>
          <w:lang w:val="fr-CA"/>
        </w:rPr>
        <w:t> II</w:t>
      </w:r>
    </w:p>
    <w:p w14:paraId="27AEE54E" w14:textId="77777777" w:rsidR="00F220AB" w:rsidRDefault="00F220AB" w:rsidP="00F220AB">
      <w:pPr>
        <w:pStyle w:val="0Heading0"/>
        <w:jc w:val="center"/>
        <w:rPr>
          <w:b/>
          <w:lang w:val="fr-CA"/>
        </w:rPr>
      </w:pPr>
    </w:p>
    <w:p w14:paraId="3E4D1C62" w14:textId="77777777" w:rsidR="0036651B" w:rsidRPr="0036651B" w:rsidRDefault="0036651B" w:rsidP="0036651B">
      <w:pPr>
        <w:pStyle w:val="0Heading0"/>
        <w:jc w:val="center"/>
        <w:rPr>
          <w:b/>
          <w:bCs/>
          <w:caps/>
          <w:lang w:val="fr-CA"/>
        </w:rPr>
      </w:pPr>
      <w:r w:rsidRPr="0036651B">
        <w:rPr>
          <w:b/>
          <w:caps/>
          <w:lang w:val="fr-CA"/>
        </w:rPr>
        <w:t>TEXTO DE TRABAJO SOBRE EL Cálculo del costo y las reducciones desde el punto de partida en el sector de servicio y mantenimiento</w:t>
      </w:r>
    </w:p>
    <w:p w14:paraId="73AC7E00" w14:textId="77777777" w:rsidR="0036651B" w:rsidRPr="002237B6" w:rsidRDefault="0036651B" w:rsidP="0036651B">
      <w:pPr>
        <w:pStyle w:val="0Heading0"/>
        <w:jc w:val="center"/>
        <w:rPr>
          <w:b/>
          <w:lang w:val="fr-CA"/>
        </w:rPr>
      </w:pPr>
    </w:p>
    <w:p w14:paraId="2F46BE0F" w14:textId="3B75656A" w:rsidR="0036651B" w:rsidRDefault="0036651B" w:rsidP="0036651B">
      <w:pPr>
        <w:pStyle w:val="0Heading0"/>
        <w:jc w:val="center"/>
        <w:rPr>
          <w:b/>
        </w:rPr>
      </w:pPr>
      <w:proofErr w:type="spellStart"/>
      <w:r>
        <w:rPr>
          <w:b/>
        </w:rPr>
        <w:t>Presentado</w:t>
      </w:r>
      <w:proofErr w:type="spellEnd"/>
      <w:r>
        <w:rPr>
          <w:b/>
        </w:rPr>
        <w:t xml:space="preserve"> </w:t>
      </w:r>
      <w:proofErr w:type="spellStart"/>
      <w:r>
        <w:rPr>
          <w:b/>
        </w:rPr>
        <w:t>por</w:t>
      </w:r>
      <w:proofErr w:type="spellEnd"/>
      <w:r>
        <w:rPr>
          <w:b/>
        </w:rPr>
        <w:t xml:space="preserve"> </w:t>
      </w:r>
      <w:proofErr w:type="spellStart"/>
      <w:r>
        <w:rPr>
          <w:b/>
        </w:rPr>
        <w:t>el</w:t>
      </w:r>
      <w:proofErr w:type="spellEnd"/>
      <w:r>
        <w:rPr>
          <w:b/>
        </w:rPr>
        <w:t xml:space="preserve"> </w:t>
      </w:r>
      <w:proofErr w:type="spellStart"/>
      <w:r>
        <w:rPr>
          <w:b/>
        </w:rPr>
        <w:t>Gobierno</w:t>
      </w:r>
      <w:proofErr w:type="spellEnd"/>
      <w:r>
        <w:rPr>
          <w:b/>
        </w:rPr>
        <w:t xml:space="preserve"> del </w:t>
      </w:r>
      <w:proofErr w:type="spellStart"/>
      <w:r>
        <w:rPr>
          <w:b/>
        </w:rPr>
        <w:t>Canadá</w:t>
      </w:r>
      <w:proofErr w:type="spellEnd"/>
    </w:p>
    <w:p w14:paraId="47F612DA" w14:textId="77777777" w:rsidR="0036651B" w:rsidRDefault="0036651B" w:rsidP="0036651B">
      <w:pPr>
        <w:pStyle w:val="0Heading0"/>
        <w:jc w:val="center"/>
        <w:rPr>
          <w:b/>
        </w:rPr>
      </w:pPr>
    </w:p>
    <w:p w14:paraId="463E0106" w14:textId="77777777" w:rsidR="0036651B" w:rsidRDefault="0036651B" w:rsidP="0036651B">
      <w:pPr>
        <w:pStyle w:val="Heading1"/>
        <w:numPr>
          <w:ilvl w:val="0"/>
          <w:numId w:val="22"/>
        </w:numPr>
        <w:tabs>
          <w:tab w:val="clear" w:pos="0"/>
        </w:tabs>
        <w:rPr>
          <w:lang w:val="fr-CA"/>
        </w:rPr>
      </w:pPr>
      <w:r w:rsidRPr="0036651B">
        <w:rPr>
          <w:lang w:val="fr-CA"/>
        </w:rPr>
        <w:t xml:space="preserve">El Comité </w:t>
      </w:r>
      <w:proofErr w:type="spellStart"/>
      <w:r w:rsidRPr="0036651B">
        <w:rPr>
          <w:lang w:val="fr-CA"/>
        </w:rPr>
        <w:t>Ejecutivo</w:t>
      </w:r>
      <w:proofErr w:type="spellEnd"/>
      <w:r w:rsidRPr="0036651B">
        <w:rPr>
          <w:lang w:val="fr-CA"/>
        </w:rPr>
        <w:t xml:space="preserve"> </w:t>
      </w:r>
      <w:proofErr w:type="spellStart"/>
      <w:r w:rsidRPr="0036651B">
        <w:rPr>
          <w:u w:val="single"/>
          <w:lang w:val="fr-CA"/>
        </w:rPr>
        <w:t>decidió</w:t>
      </w:r>
      <w:proofErr w:type="spellEnd"/>
      <w:r w:rsidRPr="0036651B">
        <w:rPr>
          <w:lang w:val="fr-CA"/>
        </w:rPr>
        <w:t xml:space="preserve"> </w:t>
      </w:r>
      <w:proofErr w:type="spellStart"/>
      <w:r w:rsidRPr="0036651B">
        <w:rPr>
          <w:lang w:val="fr-CA"/>
        </w:rPr>
        <w:t>tomar</w:t>
      </w:r>
      <w:proofErr w:type="spellEnd"/>
      <w:r w:rsidRPr="0036651B">
        <w:rPr>
          <w:lang w:val="fr-CA"/>
        </w:rPr>
        <w:t xml:space="preserve"> nota del </w:t>
      </w:r>
      <w:proofErr w:type="spellStart"/>
      <w:r w:rsidRPr="0036651B">
        <w:rPr>
          <w:lang w:val="fr-CA"/>
        </w:rPr>
        <w:t>enfoque</w:t>
      </w:r>
      <w:proofErr w:type="spellEnd"/>
      <w:r w:rsidRPr="0036651B">
        <w:rPr>
          <w:lang w:val="fr-CA"/>
        </w:rPr>
        <w:t xml:space="preserve"> </w:t>
      </w:r>
      <w:ins w:id="7" w:author="Alejandro Moreno" w:date="2025-01-21T22:31:00Z" w16du:dateUtc="2025-01-21T21:31:00Z">
        <w:r w:rsidRPr="0036651B">
          <w:rPr>
            <w:lang w:val="fr-CA"/>
          </w:rPr>
          <w:t>[</w:t>
        </w:r>
      </w:ins>
      <w:del w:id="8" w:author="Alejandro Moreno" w:date="2025-01-21T12:33:00Z" w16du:dateUtc="2025-01-21T11:33:00Z">
        <w:r w:rsidRPr="0036651B" w:rsidDel="00E430F9">
          <w:rPr>
            <w:lang w:val="fr-CA"/>
          </w:rPr>
          <w:delText>utilizado</w:delText>
        </w:r>
      </w:del>
      <w:ins w:id="9" w:author="Alejandro Moreno" w:date="2025-01-21T22:31:00Z" w16du:dateUtc="2025-01-21T21:31:00Z">
        <w:r w:rsidRPr="0036651B">
          <w:rPr>
            <w:lang w:val="fr-CA"/>
          </w:rPr>
          <w:t>]</w:t>
        </w:r>
      </w:ins>
      <w:proofErr w:type="spellStart"/>
      <w:del w:id="10" w:author="Alejandro Moreno" w:date="2025-01-21T12:33:00Z" w16du:dateUtc="2025-01-21T11:33:00Z">
        <w:r w:rsidRPr="0036651B" w:rsidDel="00E430F9">
          <w:rPr>
            <w:lang w:val="fr-CA"/>
          </w:rPr>
          <w:delText xml:space="preserve"> </w:delText>
        </w:r>
      </w:del>
      <w:ins w:id="11" w:author="Alejandro Moreno" w:date="2025-01-21T12:33:00Z" w16du:dateUtc="2025-01-21T11:33:00Z">
        <w:r w:rsidRPr="0036651B">
          <w:rPr>
            <w:lang w:val="fr-CA"/>
          </w:rPr>
          <w:t>desarrollado</w:t>
        </w:r>
        <w:proofErr w:type="spellEnd"/>
        <w:r w:rsidRPr="0036651B">
          <w:rPr>
            <w:lang w:val="fr-CA"/>
          </w:rPr>
          <w:t xml:space="preserve"> </w:t>
        </w:r>
      </w:ins>
      <w:proofErr w:type="spellStart"/>
      <w:r w:rsidRPr="0036651B">
        <w:rPr>
          <w:lang w:val="fr-CA"/>
        </w:rPr>
        <w:t>por</w:t>
      </w:r>
      <w:proofErr w:type="spellEnd"/>
      <w:r w:rsidRPr="0036651B">
        <w:rPr>
          <w:lang w:val="fr-CA"/>
        </w:rPr>
        <w:t xml:space="preserve"> la </w:t>
      </w:r>
      <w:proofErr w:type="spellStart"/>
      <w:r w:rsidRPr="0036651B">
        <w:rPr>
          <w:lang w:val="fr-CA"/>
        </w:rPr>
        <w:t>Secretaría</w:t>
      </w:r>
      <w:proofErr w:type="spellEnd"/>
      <w:r w:rsidRPr="0036651B">
        <w:rPr>
          <w:lang w:val="fr-CA"/>
        </w:rPr>
        <w:t xml:space="preserve"> </w:t>
      </w:r>
      <w:del w:id="12" w:author="Alejandro Moreno" w:date="2025-01-21T12:33:00Z" w16du:dateUtc="2025-01-21T11:33:00Z">
        <w:r w:rsidRPr="0036651B" w:rsidDel="00E430F9">
          <w:rPr>
            <w:lang w:val="fr-CA"/>
          </w:rPr>
          <w:delText xml:space="preserve">desde </w:delText>
        </w:r>
      </w:del>
      <w:ins w:id="13" w:author="Alejandro Moreno" w:date="2025-01-21T12:33:00Z" w16du:dateUtc="2025-01-21T11:33:00Z">
        <w:r w:rsidRPr="0036651B">
          <w:rPr>
            <w:lang w:val="fr-CA"/>
          </w:rPr>
          <w:t xml:space="preserve">en </w:t>
        </w:r>
      </w:ins>
      <w:r w:rsidRPr="0036651B">
        <w:rPr>
          <w:lang w:val="fr-CA"/>
        </w:rPr>
        <w:t>la 93ª </w:t>
      </w:r>
      <w:proofErr w:type="spellStart"/>
      <w:r w:rsidRPr="0036651B">
        <w:rPr>
          <w:lang w:val="fr-CA"/>
        </w:rPr>
        <w:t>reunión</w:t>
      </w:r>
      <w:proofErr w:type="spellEnd"/>
      <w:r w:rsidRPr="0036651B">
        <w:rPr>
          <w:lang w:val="fr-CA"/>
        </w:rPr>
        <w:t xml:space="preserve"> </w:t>
      </w:r>
      <w:ins w:id="14" w:author="Alejandro Moreno" w:date="2025-01-21T12:34:00Z" w16du:dateUtc="2025-01-21T11:34:00Z">
        <w:r w:rsidRPr="0036651B">
          <w:rPr>
            <w:lang w:val="fr-CA"/>
          </w:rPr>
          <w:t xml:space="preserve">[en el </w:t>
        </w:r>
        <w:proofErr w:type="spellStart"/>
        <w:r w:rsidRPr="0036651B">
          <w:rPr>
            <w:lang w:val="fr-CA"/>
          </w:rPr>
          <w:t>documento</w:t>
        </w:r>
        <w:proofErr w:type="spellEnd"/>
        <w:r w:rsidRPr="0036651B">
          <w:rPr>
            <w:lang w:val="fr-CA"/>
          </w:rPr>
          <w:t xml:space="preserve"> </w:t>
        </w:r>
        <w:r w:rsidRPr="00DA7CC0">
          <w:rPr>
            <w:lang w:val="fr-CA"/>
            <w:rPrChange w:id="15" w:author="Angela Xue He Yan" w:date="2025-04-19T15:41:00Z" w16du:dateUtc="2025-04-19T19:41:00Z">
              <w:rPr>
                <w:lang w:val="en-IN"/>
              </w:rPr>
            </w:rPrChange>
          </w:rPr>
          <w:t>UNEP/</w:t>
        </w:r>
        <w:proofErr w:type="spellStart"/>
        <w:r w:rsidRPr="00DA7CC0">
          <w:rPr>
            <w:lang w:val="fr-CA"/>
            <w:rPrChange w:id="16" w:author="Angela Xue He Yan" w:date="2025-04-19T15:41:00Z" w16du:dateUtc="2025-04-19T19:41:00Z">
              <w:rPr>
                <w:lang w:val="en-IN"/>
              </w:rPr>
            </w:rPrChange>
          </w:rPr>
          <w:t>OzL.Pro</w:t>
        </w:r>
        <w:proofErr w:type="spellEnd"/>
        <w:r w:rsidRPr="00DA7CC0">
          <w:rPr>
            <w:lang w:val="fr-CA"/>
            <w:rPrChange w:id="17" w:author="Angela Xue He Yan" w:date="2025-04-19T15:41:00Z" w16du:dateUtc="2025-04-19T19:41:00Z">
              <w:rPr>
                <w:lang w:val="en-IN"/>
              </w:rPr>
            </w:rPrChange>
          </w:rPr>
          <w:t>/</w:t>
        </w:r>
        <w:proofErr w:type="spellStart"/>
        <w:r w:rsidRPr="00DA7CC0">
          <w:rPr>
            <w:lang w:val="fr-CA"/>
            <w:rPrChange w:id="18" w:author="Angela Xue He Yan" w:date="2025-04-19T15:41:00Z" w16du:dateUtc="2025-04-19T19:41:00Z">
              <w:rPr>
                <w:lang w:val="en-IN"/>
              </w:rPr>
            </w:rPrChange>
          </w:rPr>
          <w:t>ExCom</w:t>
        </w:r>
        <w:proofErr w:type="spellEnd"/>
        <w:r w:rsidRPr="00DA7CC0">
          <w:rPr>
            <w:lang w:val="fr-CA"/>
            <w:rPrChange w:id="19" w:author="Angela Xue He Yan" w:date="2025-04-19T15:41:00Z" w16du:dateUtc="2025-04-19T19:41:00Z">
              <w:rPr>
                <w:lang w:val="en-IN"/>
              </w:rPr>
            </w:rPrChange>
          </w:rPr>
          <w:t xml:space="preserve">/93/97] </w:t>
        </w:r>
      </w:ins>
      <w:r w:rsidRPr="0036651B">
        <w:rPr>
          <w:lang w:val="fr-CA"/>
        </w:rPr>
        <w:t xml:space="preserve">para </w:t>
      </w:r>
      <w:proofErr w:type="spellStart"/>
      <w:r w:rsidRPr="0036651B">
        <w:rPr>
          <w:lang w:val="fr-CA"/>
        </w:rPr>
        <w:t>calcular</w:t>
      </w:r>
      <w:proofErr w:type="spellEnd"/>
      <w:r w:rsidRPr="0036651B">
        <w:rPr>
          <w:lang w:val="fr-CA"/>
        </w:rPr>
        <w:t xml:space="preserve"> </w:t>
      </w:r>
      <w:ins w:id="20" w:author="Alejandro Moreno" w:date="2025-01-21T22:31:00Z" w16du:dateUtc="2025-01-21T21:31:00Z">
        <w:r w:rsidRPr="0036651B">
          <w:rPr>
            <w:lang w:val="fr-CA"/>
          </w:rPr>
          <w:t>[</w:t>
        </w:r>
      </w:ins>
      <w:del w:id="21" w:author="Alejandro Moreno" w:date="2025-01-21T12:34:00Z" w16du:dateUtc="2025-01-21T11:34:00Z">
        <w:r w:rsidRPr="0036651B" w:rsidDel="00E430F9">
          <w:rPr>
            <w:lang w:val="fr-CA"/>
          </w:rPr>
          <w:delText>las reducciones de consumo de HFC admisibles para financiación que se deducirán del punto de partida y el coste de la reducción de los HFC</w:delText>
        </w:r>
      </w:del>
      <w:ins w:id="22" w:author="Alejandro Moreno" w:date="2025-01-21T22:31:00Z" w16du:dateUtc="2025-01-21T21:31:00Z">
        <w:r w:rsidRPr="0036651B">
          <w:rPr>
            <w:lang w:val="fr-CA"/>
          </w:rPr>
          <w:t xml:space="preserve">]la </w:t>
        </w:r>
        <w:proofErr w:type="spellStart"/>
        <w:r w:rsidRPr="0036651B">
          <w:rPr>
            <w:lang w:val="fr-CA"/>
          </w:rPr>
          <w:t>financiación</w:t>
        </w:r>
        <w:proofErr w:type="spellEnd"/>
        <w:r w:rsidRPr="0036651B">
          <w:rPr>
            <w:lang w:val="fr-CA"/>
          </w:rPr>
          <w:t xml:space="preserve"> </w:t>
        </w:r>
        <w:proofErr w:type="spellStart"/>
        <w:r w:rsidRPr="0036651B">
          <w:rPr>
            <w:lang w:val="fr-CA"/>
          </w:rPr>
          <w:t>máxima</w:t>
        </w:r>
        <w:proofErr w:type="spellEnd"/>
        <w:r w:rsidRPr="0036651B">
          <w:rPr>
            <w:lang w:val="fr-CA"/>
          </w:rPr>
          <w:t xml:space="preserve"> </w:t>
        </w:r>
        <w:proofErr w:type="spellStart"/>
        <w:r w:rsidRPr="0036651B">
          <w:rPr>
            <w:lang w:val="fr-CA"/>
          </w:rPr>
          <w:t>admisible</w:t>
        </w:r>
        <w:proofErr w:type="spellEnd"/>
        <w:r w:rsidRPr="0036651B">
          <w:rPr>
            <w:lang w:val="fr-CA"/>
          </w:rPr>
          <w:t xml:space="preserve"> para la </w:t>
        </w:r>
        <w:proofErr w:type="spellStart"/>
        <w:r w:rsidRPr="0036651B">
          <w:rPr>
            <w:lang w:val="fr-CA"/>
          </w:rPr>
          <w:t>reducción</w:t>
        </w:r>
        <w:proofErr w:type="spellEnd"/>
        <w:r w:rsidRPr="0036651B">
          <w:rPr>
            <w:lang w:val="fr-CA"/>
          </w:rPr>
          <w:t xml:space="preserve"> de los HFC</w:t>
        </w:r>
      </w:ins>
      <w:r w:rsidRPr="0036651B">
        <w:rPr>
          <w:lang w:val="fr-CA"/>
        </w:rPr>
        <w:t xml:space="preserve"> en el </w:t>
      </w:r>
      <w:proofErr w:type="spellStart"/>
      <w:r w:rsidRPr="0036651B">
        <w:rPr>
          <w:lang w:val="fr-CA"/>
        </w:rPr>
        <w:t>sector</w:t>
      </w:r>
      <w:proofErr w:type="spellEnd"/>
      <w:r w:rsidRPr="0036651B">
        <w:rPr>
          <w:lang w:val="fr-CA"/>
        </w:rPr>
        <w:t xml:space="preserve"> de </w:t>
      </w:r>
      <w:proofErr w:type="spellStart"/>
      <w:r w:rsidRPr="0036651B">
        <w:rPr>
          <w:lang w:val="fr-CA"/>
        </w:rPr>
        <w:t>servicio</w:t>
      </w:r>
      <w:proofErr w:type="spellEnd"/>
      <w:r w:rsidRPr="0036651B">
        <w:rPr>
          <w:lang w:val="fr-CA"/>
        </w:rPr>
        <w:t xml:space="preserve"> y </w:t>
      </w:r>
      <w:proofErr w:type="spellStart"/>
      <w:r w:rsidRPr="0036651B">
        <w:rPr>
          <w:lang w:val="fr-CA"/>
        </w:rPr>
        <w:t>mantenimiento</w:t>
      </w:r>
      <w:proofErr w:type="spellEnd"/>
      <w:r w:rsidRPr="0036651B">
        <w:rPr>
          <w:lang w:val="fr-CA"/>
        </w:rPr>
        <w:t xml:space="preserve"> de </w:t>
      </w:r>
      <w:proofErr w:type="spellStart"/>
      <w:r w:rsidRPr="0036651B">
        <w:rPr>
          <w:lang w:val="fr-CA"/>
        </w:rPr>
        <w:t>equipos</w:t>
      </w:r>
      <w:proofErr w:type="spellEnd"/>
      <w:r w:rsidRPr="0036651B">
        <w:rPr>
          <w:lang w:val="fr-CA"/>
        </w:rPr>
        <w:t xml:space="preserve"> de </w:t>
      </w:r>
      <w:proofErr w:type="spellStart"/>
      <w:r w:rsidRPr="0036651B">
        <w:rPr>
          <w:lang w:val="fr-CA"/>
        </w:rPr>
        <w:t>refrigeración</w:t>
      </w:r>
      <w:proofErr w:type="spellEnd"/>
      <w:r w:rsidRPr="0036651B">
        <w:rPr>
          <w:lang w:val="fr-CA"/>
        </w:rPr>
        <w:t xml:space="preserve"> en la </w:t>
      </w:r>
      <w:proofErr w:type="spellStart"/>
      <w:r w:rsidRPr="0036651B">
        <w:rPr>
          <w:lang w:val="fr-CA"/>
        </w:rPr>
        <w:t>etapa</w:t>
      </w:r>
      <w:proofErr w:type="spellEnd"/>
      <w:r w:rsidRPr="0036651B">
        <w:rPr>
          <w:lang w:val="fr-CA"/>
        </w:rPr>
        <w:t xml:space="preserve"> I de los planes de </w:t>
      </w:r>
      <w:proofErr w:type="spellStart"/>
      <w:r w:rsidRPr="0036651B">
        <w:rPr>
          <w:lang w:val="fr-CA"/>
        </w:rPr>
        <w:t>aplicación</w:t>
      </w:r>
      <w:proofErr w:type="spellEnd"/>
      <w:r w:rsidRPr="0036651B">
        <w:rPr>
          <w:lang w:val="fr-CA"/>
        </w:rPr>
        <w:t xml:space="preserve"> de Kigali para los HFC (KIP) de los </w:t>
      </w:r>
      <w:proofErr w:type="spellStart"/>
      <w:r w:rsidRPr="0036651B">
        <w:rPr>
          <w:lang w:val="fr-CA"/>
        </w:rPr>
        <w:t>países</w:t>
      </w:r>
      <w:proofErr w:type="spellEnd"/>
      <w:r w:rsidRPr="0036651B">
        <w:rPr>
          <w:lang w:val="fr-CA"/>
        </w:rPr>
        <w:t xml:space="preserve"> que no son de </w:t>
      </w:r>
      <w:proofErr w:type="spellStart"/>
      <w:r w:rsidRPr="0036651B">
        <w:rPr>
          <w:lang w:val="fr-CA"/>
        </w:rPr>
        <w:t>bajo</w:t>
      </w:r>
      <w:proofErr w:type="spellEnd"/>
      <w:r w:rsidRPr="0036651B">
        <w:rPr>
          <w:lang w:val="fr-CA"/>
        </w:rPr>
        <w:t xml:space="preserve"> </w:t>
      </w:r>
      <w:proofErr w:type="spellStart"/>
      <w:r w:rsidRPr="0036651B">
        <w:rPr>
          <w:lang w:val="fr-CA"/>
        </w:rPr>
        <w:t>consumo</w:t>
      </w:r>
      <w:proofErr w:type="spellEnd"/>
      <w:r w:rsidRPr="0036651B">
        <w:rPr>
          <w:lang w:val="fr-CA"/>
        </w:rPr>
        <w:t xml:space="preserve"> y </w:t>
      </w:r>
      <w:proofErr w:type="spellStart"/>
      <w:r w:rsidRPr="0036651B">
        <w:rPr>
          <w:lang w:val="fr-CA"/>
        </w:rPr>
        <w:t>acordar</w:t>
      </w:r>
      <w:proofErr w:type="spellEnd"/>
      <w:r w:rsidRPr="0036651B">
        <w:rPr>
          <w:lang w:val="fr-CA"/>
        </w:rPr>
        <w:t xml:space="preserve"> que este </w:t>
      </w:r>
      <w:proofErr w:type="spellStart"/>
      <w:r w:rsidRPr="0036651B">
        <w:rPr>
          <w:lang w:val="fr-CA"/>
        </w:rPr>
        <w:t>enfoque</w:t>
      </w:r>
      <w:proofErr w:type="spellEnd"/>
      <w:r w:rsidRPr="0036651B">
        <w:rPr>
          <w:lang w:val="fr-CA"/>
        </w:rPr>
        <w:t xml:space="preserve"> </w:t>
      </w:r>
      <w:proofErr w:type="spellStart"/>
      <w:r w:rsidRPr="0036651B">
        <w:rPr>
          <w:lang w:val="fr-CA"/>
        </w:rPr>
        <w:t>debería</w:t>
      </w:r>
      <w:proofErr w:type="spellEnd"/>
      <w:r w:rsidRPr="0036651B">
        <w:rPr>
          <w:lang w:val="fr-CA"/>
        </w:rPr>
        <w:t xml:space="preserve"> </w:t>
      </w:r>
      <w:proofErr w:type="spellStart"/>
      <w:r w:rsidRPr="0036651B">
        <w:rPr>
          <w:lang w:val="fr-CA"/>
        </w:rPr>
        <w:t>seguir</w:t>
      </w:r>
      <w:proofErr w:type="spellEnd"/>
      <w:r w:rsidRPr="0036651B">
        <w:rPr>
          <w:lang w:val="fr-CA"/>
        </w:rPr>
        <w:t xml:space="preserve"> </w:t>
      </w:r>
      <w:proofErr w:type="spellStart"/>
      <w:r w:rsidRPr="0036651B">
        <w:rPr>
          <w:lang w:val="fr-CA"/>
        </w:rPr>
        <w:t>aplicándose</w:t>
      </w:r>
      <w:proofErr w:type="spellEnd"/>
      <w:r w:rsidRPr="0036651B">
        <w:rPr>
          <w:lang w:val="fr-CA"/>
        </w:rPr>
        <w:t xml:space="preserve"> en la </w:t>
      </w:r>
      <w:proofErr w:type="spellStart"/>
      <w:r w:rsidRPr="0036651B">
        <w:rPr>
          <w:lang w:val="fr-CA"/>
        </w:rPr>
        <w:t>etapa</w:t>
      </w:r>
      <w:proofErr w:type="spellEnd"/>
      <w:r w:rsidRPr="0036651B">
        <w:rPr>
          <w:lang w:val="fr-CA"/>
        </w:rPr>
        <w:t xml:space="preserve"> I de los KIP para los </w:t>
      </w:r>
      <w:proofErr w:type="spellStart"/>
      <w:r w:rsidRPr="0036651B">
        <w:rPr>
          <w:lang w:val="fr-CA"/>
        </w:rPr>
        <w:t>países</w:t>
      </w:r>
      <w:proofErr w:type="spellEnd"/>
      <w:r w:rsidRPr="0036651B">
        <w:rPr>
          <w:lang w:val="fr-CA"/>
        </w:rPr>
        <w:t xml:space="preserve"> que no son de </w:t>
      </w:r>
      <w:proofErr w:type="spellStart"/>
      <w:r w:rsidRPr="0036651B">
        <w:rPr>
          <w:lang w:val="fr-CA"/>
        </w:rPr>
        <w:t>bajo</w:t>
      </w:r>
      <w:proofErr w:type="spellEnd"/>
      <w:r w:rsidRPr="0036651B">
        <w:rPr>
          <w:lang w:val="fr-CA"/>
        </w:rPr>
        <w:t xml:space="preserve"> consumo.</w:t>
      </w:r>
    </w:p>
    <w:p w14:paraId="72109CF0" w14:textId="77777777" w:rsidR="006C1E99" w:rsidRDefault="006C1E99" w:rsidP="006C1E99">
      <w:pPr>
        <w:rPr>
          <w:lang w:val="fr-CA"/>
        </w:rPr>
      </w:pPr>
    </w:p>
    <w:p w14:paraId="6CE980C8" w14:textId="77777777" w:rsidR="006C1E99" w:rsidRPr="002237B6" w:rsidRDefault="006C1E99" w:rsidP="006C1E99">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1E99" w:rsidRPr="002237B6" w14:paraId="1F7283D4" w14:textId="77777777" w:rsidTr="00915DC6">
        <w:tc>
          <w:tcPr>
            <w:tcW w:w="1871" w:type="dxa"/>
          </w:tcPr>
          <w:p w14:paraId="54FE62E7" w14:textId="77777777" w:rsidR="006C1E99" w:rsidRPr="002237B6" w:rsidRDefault="006C1E99" w:rsidP="00915DC6">
            <w:pPr>
              <w:jc w:val="center"/>
              <w:rPr>
                <w:lang w:val="fr-CA"/>
              </w:rPr>
            </w:pPr>
          </w:p>
        </w:tc>
        <w:tc>
          <w:tcPr>
            <w:tcW w:w="1872" w:type="dxa"/>
          </w:tcPr>
          <w:p w14:paraId="3E2527A3" w14:textId="77777777" w:rsidR="006C1E99" w:rsidRPr="002237B6" w:rsidRDefault="006C1E99" w:rsidP="00915DC6">
            <w:pPr>
              <w:rPr>
                <w:lang w:val="fr-CA"/>
              </w:rPr>
            </w:pPr>
          </w:p>
        </w:tc>
        <w:tc>
          <w:tcPr>
            <w:tcW w:w="1872" w:type="dxa"/>
            <w:tcBorders>
              <w:bottom w:val="single" w:sz="4" w:space="0" w:color="auto"/>
            </w:tcBorders>
          </w:tcPr>
          <w:p w14:paraId="326E6B63" w14:textId="77777777" w:rsidR="006C1E99" w:rsidRPr="002237B6" w:rsidRDefault="006C1E99" w:rsidP="00915DC6">
            <w:pPr>
              <w:jc w:val="center"/>
              <w:rPr>
                <w:lang w:val="fr-CA"/>
              </w:rPr>
            </w:pPr>
          </w:p>
        </w:tc>
        <w:tc>
          <w:tcPr>
            <w:tcW w:w="1872" w:type="dxa"/>
          </w:tcPr>
          <w:p w14:paraId="511A8044" w14:textId="77777777" w:rsidR="006C1E99" w:rsidRPr="002237B6" w:rsidRDefault="006C1E99" w:rsidP="00915DC6">
            <w:pPr>
              <w:jc w:val="center"/>
              <w:rPr>
                <w:lang w:val="fr-CA"/>
              </w:rPr>
            </w:pPr>
          </w:p>
        </w:tc>
        <w:tc>
          <w:tcPr>
            <w:tcW w:w="1873" w:type="dxa"/>
          </w:tcPr>
          <w:p w14:paraId="00B79F9A" w14:textId="77777777" w:rsidR="006C1E99" w:rsidRPr="002237B6" w:rsidRDefault="006C1E99" w:rsidP="00915DC6">
            <w:pPr>
              <w:jc w:val="center"/>
              <w:rPr>
                <w:lang w:val="fr-CA"/>
              </w:rPr>
            </w:pPr>
          </w:p>
        </w:tc>
      </w:tr>
    </w:tbl>
    <w:p w14:paraId="07382E4B" w14:textId="77777777" w:rsidR="006C1E99" w:rsidRPr="002237B6" w:rsidRDefault="006C1E99" w:rsidP="006C1E99">
      <w:pPr>
        <w:jc w:val="center"/>
        <w:rPr>
          <w:lang w:val="fr-CA"/>
        </w:rPr>
      </w:pPr>
    </w:p>
    <w:p w14:paraId="27FEE5C7" w14:textId="77777777" w:rsidR="006C1E99" w:rsidRPr="006C1E99" w:rsidRDefault="006C1E99" w:rsidP="006C1E99">
      <w:pPr>
        <w:rPr>
          <w:lang w:val="fr-CA"/>
        </w:rPr>
      </w:pPr>
    </w:p>
    <w:p w14:paraId="06C313C0" w14:textId="77777777" w:rsidR="00064448" w:rsidRDefault="00064448" w:rsidP="00F220AB">
      <w:pPr>
        <w:pStyle w:val="0Heading0"/>
        <w:jc w:val="center"/>
        <w:rPr>
          <w:b/>
          <w:lang w:val="fr-CA"/>
        </w:rPr>
      </w:pPr>
    </w:p>
    <w:sectPr w:rsidR="00064448" w:rsidSect="00BF6D9E">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69D55" w14:textId="77777777" w:rsidR="00C036D3" w:rsidRDefault="00C036D3" w:rsidP="004A504B">
      <w:r>
        <w:separator/>
      </w:r>
    </w:p>
  </w:endnote>
  <w:endnote w:type="continuationSeparator" w:id="0">
    <w:p w14:paraId="0A786E0B" w14:textId="77777777" w:rsidR="00C036D3" w:rsidRDefault="00C036D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D8BD" w14:textId="77777777" w:rsidR="00C84FCD" w:rsidRPr="0033525D" w:rsidRDefault="00C84FC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087B" w14:textId="77777777" w:rsidR="00C84FCD" w:rsidRPr="0033525D" w:rsidRDefault="00C84FC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03E3" w14:textId="77777777" w:rsidR="0085005D" w:rsidRPr="00C84FCD" w:rsidRDefault="0085005D" w:rsidP="0085005D">
    <w:pPr>
      <w:pBdr>
        <w:top w:val="single" w:sz="4" w:space="0" w:color="auto"/>
        <w:left w:val="single" w:sz="4" w:space="4" w:color="auto"/>
        <w:bottom w:val="single" w:sz="4" w:space="1" w:color="auto"/>
        <w:right w:val="single" w:sz="4" w:space="4" w:color="auto"/>
      </w:pBdr>
      <w:jc w:val="center"/>
      <w:rPr>
        <w:sz w:val="16"/>
        <w:szCs w:val="16"/>
        <w:lang w:val="es-ES"/>
      </w:rPr>
    </w:pPr>
    <w:r w:rsidRPr="00C84FCD">
      <w:rPr>
        <w:sz w:val="16"/>
        <w:szCs w:val="16"/>
        <w:lang w:val="es-ES"/>
      </w:rPr>
      <w:t xml:space="preserve">Los documentos previos al período de sesiones del Comité Ejecutivo del Fondo Multilateral para la Aplicación del Protocolo de Montreal </w:t>
    </w:r>
  </w:p>
  <w:p w14:paraId="2F7FDD7A" w14:textId="77777777" w:rsidR="0085005D" w:rsidRPr="00C84FCD" w:rsidRDefault="0085005D" w:rsidP="0085005D">
    <w:pPr>
      <w:pBdr>
        <w:top w:val="single" w:sz="4" w:space="0" w:color="auto"/>
        <w:left w:val="single" w:sz="4" w:space="4" w:color="auto"/>
        <w:bottom w:val="single" w:sz="4" w:space="1" w:color="auto"/>
        <w:right w:val="single" w:sz="4" w:space="4" w:color="auto"/>
      </w:pBdr>
      <w:jc w:val="center"/>
      <w:rPr>
        <w:sz w:val="18"/>
        <w:szCs w:val="18"/>
        <w:lang w:val="es-ES"/>
      </w:rPr>
    </w:pPr>
    <w:r w:rsidRPr="00C84FCD">
      <w:rPr>
        <w:sz w:val="16"/>
        <w:szCs w:val="16"/>
        <w:lang w:val="es-ES"/>
      </w:rPr>
      <w:t xml:space="preserve">no van en perjuicio de cualquier decisión que el Comité Ejecutivo pudiera adoptar después de la emisión de </w:t>
    </w:r>
    <w:proofErr w:type="gramStart"/>
    <w:r w:rsidRPr="00C84FCD">
      <w:rPr>
        <w:sz w:val="16"/>
        <w:szCs w:val="16"/>
        <w:lang w:val="es-ES"/>
      </w:rPr>
      <w:t>los mismos</w:t>
    </w:r>
    <w:proofErr w:type="gramEnd"/>
    <w:r w:rsidRPr="00C84FCD">
      <w:rPr>
        <w:sz w:val="16"/>
        <w:szCs w:val="16"/>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52F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337A" w14:textId="512FA9F6" w:rsidR="00DC6A10" w:rsidRPr="007E324E" w:rsidRDefault="00DC6A10" w:rsidP="007E32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1673409754"/>
      <w:docPartObj>
        <w:docPartGallery w:val="Page Numbers (Bottom of Page)"/>
        <w:docPartUnique/>
      </w:docPartObj>
    </w:sdtPr>
    <w:sdtContent>
      <w:p w14:paraId="40496F8A" w14:textId="313A26A9" w:rsidR="00552164" w:rsidRDefault="00552164" w:rsidP="00FD466C">
        <w:pPr>
          <w:jc w:val="center"/>
          <w:rPr>
            <w:noProof/>
          </w:rPr>
        </w:pPr>
        <w:r>
          <w:rPr>
            <w:noProof/>
          </w:rPr>
          <w:t>1</w:t>
        </w:r>
      </w:p>
    </w:sdtContent>
  </w:sdt>
  <w:p w14:paraId="54D779AD" w14:textId="0FC1D45D" w:rsidR="004E7F9C" w:rsidRPr="00747973" w:rsidRDefault="00FD466C" w:rsidP="00FD466C">
    <w:pPr>
      <w:pStyle w:val="Footer"/>
      <w:tabs>
        <w:tab w:val="clear" w:pos="4320"/>
        <w:tab w:val="clear" w:pos="8640"/>
        <w:tab w:val="left" w:pos="51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9C895" w14:textId="77777777" w:rsidR="00C036D3" w:rsidRDefault="00C036D3" w:rsidP="004A504B">
      <w:r>
        <w:separator/>
      </w:r>
    </w:p>
  </w:footnote>
  <w:footnote w:type="continuationSeparator" w:id="0">
    <w:p w14:paraId="240A25E0" w14:textId="77777777" w:rsidR="00C036D3" w:rsidRDefault="00C036D3" w:rsidP="004A504B">
      <w:r>
        <w:continuationSeparator/>
      </w:r>
    </w:p>
  </w:footnote>
  <w:footnote w:id="1">
    <w:p w14:paraId="22C0B5EF" w14:textId="77777777" w:rsidR="006A24A7" w:rsidRPr="00D32EC1" w:rsidRDefault="006A24A7" w:rsidP="00934E1E">
      <w:pPr>
        <w:pStyle w:val="FootnoteText"/>
        <w:rPr>
          <w:lang w:val="es-ES_tradnl"/>
        </w:rPr>
      </w:pPr>
      <w:r w:rsidRPr="00D32EC1">
        <w:rPr>
          <w:rStyle w:val="FootnoteReference"/>
          <w:lang w:val="es-ES_tradnl"/>
        </w:rPr>
        <w:footnoteRef/>
      </w:r>
      <w:r w:rsidRPr="00D32EC1">
        <w:rPr>
          <w:lang w:val="es-ES_tradnl"/>
        </w:rPr>
        <w:t xml:space="preserve"> UNEP/OzL.Pro/ExCom/9</w:t>
      </w:r>
      <w:r w:rsidR="00BF6D9E" w:rsidRPr="00D32EC1">
        <w:rPr>
          <w:lang w:val="es-ES_tradnl"/>
        </w:rPr>
        <w:t>6</w:t>
      </w:r>
      <w:r w:rsidRPr="00D32EC1">
        <w:rPr>
          <w:lang w:val="es-ES_tradnl"/>
        </w:rPr>
        <w:t>/1</w:t>
      </w:r>
    </w:p>
  </w:footnote>
  <w:footnote w:id="2">
    <w:p w14:paraId="6F2756BD" w14:textId="2717CF88" w:rsidR="009C0FBA" w:rsidRPr="00D32EC1" w:rsidRDefault="009C0FBA" w:rsidP="009C0FBA">
      <w:pPr>
        <w:pStyle w:val="FootnoteText"/>
        <w:rPr>
          <w:lang w:val="es-ES_tradnl"/>
        </w:rPr>
      </w:pPr>
      <w:r w:rsidRPr="00D32EC1">
        <w:rPr>
          <w:rStyle w:val="FootnoteReference"/>
          <w:lang w:val="es-ES_tradnl"/>
        </w:rPr>
        <w:footnoteRef/>
      </w:r>
      <w:r w:rsidRPr="00D32EC1">
        <w:rPr>
          <w:lang w:val="es-ES_tradnl"/>
        </w:rPr>
        <w:t xml:space="preserve"> P</w:t>
      </w:r>
      <w:r w:rsidR="00CF734E" w:rsidRPr="00D32EC1">
        <w:rPr>
          <w:lang w:val="es-ES_tradnl"/>
        </w:rPr>
        <w:t xml:space="preserve">árrafo </w:t>
      </w:r>
      <w:r w:rsidRPr="00D32EC1">
        <w:rPr>
          <w:lang w:val="es-ES_tradnl"/>
        </w:rPr>
        <w:t xml:space="preserve">375 </w:t>
      </w:r>
      <w:r w:rsidR="00CF734E" w:rsidRPr="00D32EC1">
        <w:rPr>
          <w:lang w:val="es-ES_tradnl"/>
        </w:rPr>
        <w:t xml:space="preserve">del documento </w:t>
      </w:r>
      <w:r w:rsidRPr="00D32EC1">
        <w:rPr>
          <w:lang w:val="es-ES_tradnl"/>
        </w:rPr>
        <w:t>UNEP/OzL.Pro/ExCom/95/94</w:t>
      </w:r>
    </w:p>
  </w:footnote>
  <w:footnote w:id="3">
    <w:p w14:paraId="53377B48" w14:textId="66320448" w:rsidR="009C0FBA" w:rsidRPr="00D32EC1" w:rsidRDefault="009C0FBA" w:rsidP="009C0FBA">
      <w:pPr>
        <w:pStyle w:val="FootnoteText"/>
        <w:rPr>
          <w:lang w:val="es-ES_tradnl"/>
        </w:rPr>
      </w:pPr>
      <w:r w:rsidRPr="00D32EC1">
        <w:rPr>
          <w:rStyle w:val="FootnoteReference"/>
          <w:lang w:val="es-ES_tradnl"/>
        </w:rPr>
        <w:footnoteRef/>
      </w:r>
      <w:r w:rsidRPr="00D32EC1">
        <w:rPr>
          <w:lang w:val="es-ES_tradnl"/>
        </w:rPr>
        <w:t xml:space="preserve"> A</w:t>
      </w:r>
      <w:r w:rsidR="00CF734E" w:rsidRPr="00D32EC1">
        <w:rPr>
          <w:lang w:val="es-ES_tradnl"/>
        </w:rPr>
        <w:t>nexo</w:t>
      </w:r>
      <w:r w:rsidRPr="00D32EC1">
        <w:rPr>
          <w:lang w:val="es-ES_tradnl"/>
        </w:rPr>
        <w:t xml:space="preserve"> LIV</w:t>
      </w:r>
      <w:r w:rsidR="00CF734E" w:rsidRPr="00D32EC1">
        <w:rPr>
          <w:lang w:val="es-ES_tradnl"/>
        </w:rPr>
        <w:t xml:space="preserve"> del documento</w:t>
      </w:r>
      <w:r w:rsidRPr="00D32EC1">
        <w:rPr>
          <w:lang w:val="es-ES_tradnl"/>
        </w:rPr>
        <w:t xml:space="preserve"> UNEP/OzL.Pro/ExCom/95/94</w:t>
      </w:r>
    </w:p>
  </w:footnote>
  <w:footnote w:id="4">
    <w:p w14:paraId="12816548" w14:textId="15238501" w:rsidR="009C0FBA" w:rsidRPr="00D32EC1" w:rsidRDefault="009C0FBA" w:rsidP="009C0FBA">
      <w:pPr>
        <w:pStyle w:val="FootnoteText"/>
        <w:spacing w:after="120"/>
        <w:rPr>
          <w:lang w:val="es-ES_tradnl"/>
        </w:rPr>
      </w:pPr>
      <w:r w:rsidRPr="00D32EC1">
        <w:rPr>
          <w:rStyle w:val="FootnoteReference"/>
          <w:lang w:val="es-ES_tradnl"/>
        </w:rPr>
        <w:footnoteRef/>
      </w:r>
      <w:r w:rsidRPr="00D32EC1">
        <w:rPr>
          <w:lang w:val="es-ES_tradnl"/>
        </w:rPr>
        <w:t xml:space="preserve"> Anex</w:t>
      </w:r>
      <w:r w:rsidR="00CF734E" w:rsidRPr="00D32EC1">
        <w:rPr>
          <w:lang w:val="es-ES_tradnl"/>
        </w:rPr>
        <w:t>o</w:t>
      </w:r>
      <w:r w:rsidRPr="00D32EC1">
        <w:rPr>
          <w:lang w:val="es-ES_tradnl"/>
        </w:rPr>
        <w:t xml:space="preserve"> LV </w:t>
      </w:r>
      <w:r w:rsidR="00CF734E" w:rsidRPr="00D32EC1">
        <w:rPr>
          <w:lang w:val="es-ES_tradnl"/>
        </w:rPr>
        <w:t>del documento</w:t>
      </w:r>
      <w:r w:rsidRPr="00D32EC1">
        <w:rPr>
          <w:lang w:val="es-ES_tradnl"/>
        </w:rPr>
        <w:t xml:space="preserve"> UNEP/OzL.Pro/ExCom/95/94</w:t>
      </w:r>
    </w:p>
  </w:footnote>
  <w:footnote w:id="5">
    <w:p w14:paraId="63767EB5" w14:textId="3A014799" w:rsidR="00144E74" w:rsidRPr="00D32EC1" w:rsidRDefault="00CF734E" w:rsidP="00CF734E">
      <w:pPr>
        <w:pStyle w:val="FootnoteText"/>
        <w:rPr>
          <w:lang w:val="es-ES_tradnl"/>
        </w:rPr>
      </w:pPr>
      <w:r w:rsidRPr="00D32EC1">
        <w:rPr>
          <w:rStyle w:val="FootnoteReference"/>
          <w:lang w:val="es-ES_tradnl"/>
        </w:rPr>
        <w:footnoteRef/>
      </w:r>
      <w:r w:rsidRPr="00D32EC1">
        <w:rPr>
          <w:lang w:val="es-ES_tradnl"/>
        </w:rPr>
        <w:t xml:space="preserve"> </w:t>
      </w:r>
      <w:r w:rsidR="00144E74" w:rsidRPr="00D32EC1">
        <w:rPr>
          <w:lang w:val="es-ES_tradnl"/>
        </w:rPr>
        <w:t xml:space="preserve">Solicitar al Comité Ejecutivo que elabore, en el plazo de dos años contados a partir de la aprobación de la Enmienda, las directrices para la financiación de la reducción gradual del consumo y la producción de HFC, </w:t>
      </w:r>
      <w:r w:rsidR="00641D8E" w:rsidRPr="00D32EC1">
        <w:rPr>
          <w:lang w:val="es-ES_tradnl"/>
        </w:rPr>
        <w:t xml:space="preserve">incluidos los umbrales de relación de costo a eficacia, </w:t>
      </w:r>
      <w:r w:rsidR="00144E74" w:rsidRPr="00D32EC1">
        <w:rPr>
          <w:lang w:val="es-ES_tradnl"/>
        </w:rPr>
        <w:t xml:space="preserve">y que </w:t>
      </w:r>
      <w:r w:rsidR="00641D8E" w:rsidRPr="00D32EC1">
        <w:rPr>
          <w:lang w:val="es-ES_tradnl"/>
        </w:rPr>
        <w:t xml:space="preserve">presente </w:t>
      </w:r>
      <w:r w:rsidR="00144E74" w:rsidRPr="00D32EC1">
        <w:rPr>
          <w:lang w:val="es-ES_tradnl"/>
        </w:rPr>
        <w:t>esas directrices para que las Partes pudiesen exponer sus puntos de vista y hacer aportaciones antes de su finalización por parte del Comité Ejecutivo</w:t>
      </w:r>
      <w:r w:rsidR="00641D8E" w:rsidRPr="00D32EC1">
        <w:rPr>
          <w:lang w:val="es-ES_tradnl"/>
        </w:rPr>
        <w:t>.</w:t>
      </w:r>
    </w:p>
  </w:footnote>
  <w:footnote w:id="6">
    <w:p w14:paraId="351683DF" w14:textId="0720E2B5" w:rsidR="00CF734E" w:rsidRPr="00D32EC1" w:rsidRDefault="00CF734E" w:rsidP="00CF734E">
      <w:pPr>
        <w:pStyle w:val="FootnoteText"/>
        <w:rPr>
          <w:lang w:val="es-ES_tradnl"/>
        </w:rPr>
      </w:pPr>
      <w:r w:rsidRPr="00D32EC1">
        <w:rPr>
          <w:rStyle w:val="FootnoteReference"/>
          <w:lang w:val="es-ES_tradnl"/>
        </w:rPr>
        <w:footnoteRef/>
      </w:r>
      <w:r w:rsidRPr="00D32EC1">
        <w:rPr>
          <w:lang w:val="es-ES_tradnl"/>
        </w:rPr>
        <w:t xml:space="preserve"> La </w:t>
      </w:r>
      <w:r w:rsidR="001913AB" w:rsidRPr="00D32EC1">
        <w:rPr>
          <w:lang w:val="es-ES_tradnl"/>
        </w:rPr>
        <w:t>d</w:t>
      </w:r>
      <w:r w:rsidRPr="00D32EC1">
        <w:rPr>
          <w:lang w:val="es-ES_tradnl"/>
        </w:rPr>
        <w:t xml:space="preserve">ecisión 89/6 </w:t>
      </w:r>
      <w:r w:rsidR="007831F1" w:rsidRPr="00D32EC1">
        <w:rPr>
          <w:lang w:val="es-ES_tradnl"/>
        </w:rPr>
        <w:t xml:space="preserve">relativa a </w:t>
      </w:r>
      <w:r w:rsidRPr="00D32EC1">
        <w:rPr>
          <w:lang w:val="es-ES_tradnl"/>
        </w:rPr>
        <w:t xml:space="preserve">actividades adicionales para su inclusión en los </w:t>
      </w:r>
      <w:r w:rsidR="00D27669" w:rsidRPr="00D32EC1">
        <w:rPr>
          <w:lang w:val="es-ES_tradnl"/>
        </w:rPr>
        <w:t>PGEH</w:t>
      </w:r>
      <w:r w:rsidRPr="00D32EC1">
        <w:rPr>
          <w:lang w:val="es-ES_tradnl"/>
        </w:rPr>
        <w:t xml:space="preserve"> existentes y futuros para los países de bajo consumo, cuando sea necesario para la introducción de alternativas a los HCFC con un </w:t>
      </w:r>
      <w:r w:rsidR="007831F1" w:rsidRPr="00D32EC1">
        <w:rPr>
          <w:lang w:val="es-ES_tradnl"/>
        </w:rPr>
        <w:t xml:space="preserve">PCA </w:t>
      </w:r>
      <w:r w:rsidRPr="00D32EC1">
        <w:rPr>
          <w:lang w:val="es-ES_tradnl"/>
        </w:rPr>
        <w:t>bajo o nulo y para mantener la eficiencia energética en el sector de servicio</w:t>
      </w:r>
      <w:r w:rsidR="007831F1" w:rsidRPr="00D32EC1">
        <w:rPr>
          <w:lang w:val="es-ES_tradnl"/>
        </w:rPr>
        <w:t xml:space="preserve"> y mantenimiento de equipos</w:t>
      </w:r>
      <w:r w:rsidRPr="00D32EC1">
        <w:rPr>
          <w:lang w:val="es-ES_tradnl"/>
        </w:rPr>
        <w:t xml:space="preserve"> de refrigeración; la </w:t>
      </w:r>
      <w:r w:rsidR="007831F1" w:rsidRPr="00D32EC1">
        <w:rPr>
          <w:lang w:val="es-ES_tradnl"/>
        </w:rPr>
        <w:t>d</w:t>
      </w:r>
      <w:r w:rsidRPr="00D32EC1">
        <w:rPr>
          <w:lang w:val="es-ES_tradnl"/>
        </w:rPr>
        <w:t xml:space="preserve">ecisión 91/65 sobre una ventana de financiación para proyectos piloto destinados a mantener y/o mejorar la eficiencia energética en el contexto de la </w:t>
      </w:r>
      <w:r w:rsidR="007831F1" w:rsidRPr="00D32EC1">
        <w:rPr>
          <w:lang w:val="es-ES_tradnl"/>
        </w:rPr>
        <w:t xml:space="preserve">reducción </w:t>
      </w:r>
      <w:r w:rsidRPr="00D32EC1">
        <w:rPr>
          <w:lang w:val="es-ES_tradnl"/>
        </w:rPr>
        <w:t xml:space="preserve">de los HFC; la decisión 94/60 sobre el marco operativo para mejorar la eficiencia energética en la </w:t>
      </w:r>
      <w:r w:rsidR="007831F1" w:rsidRPr="00D32EC1">
        <w:rPr>
          <w:lang w:val="es-ES_tradnl"/>
        </w:rPr>
        <w:t xml:space="preserve">reducción </w:t>
      </w:r>
      <w:r w:rsidRPr="00D32EC1">
        <w:rPr>
          <w:lang w:val="es-ES_tradnl"/>
        </w:rPr>
        <w:t xml:space="preserve">de los HFC en la fabricación de varios tipos de equipos/aparatos durante tres años con una ventana de financiación ampliable; y la decisión 95/87 </w:t>
      </w:r>
      <w:r w:rsidR="007831F1" w:rsidRPr="00D32EC1">
        <w:rPr>
          <w:lang w:val="es-ES_tradnl"/>
        </w:rPr>
        <w:t>relativa a</w:t>
      </w:r>
      <w:r w:rsidRPr="00D32EC1">
        <w:rPr>
          <w:lang w:val="es-ES_tradnl"/>
        </w:rPr>
        <w:t xml:space="preserve"> una ventana de financiación para el fondo rotatorio de eficiencia energética para usuarios finales y el marco existente (decisión 94/60) para la fabricación de componentes y bombas de calor.</w:t>
      </w:r>
    </w:p>
  </w:footnote>
  <w:footnote w:id="7">
    <w:p w14:paraId="1422A356" w14:textId="77777777" w:rsidR="001205EE" w:rsidRPr="00D32EC1" w:rsidRDefault="001205EE" w:rsidP="001205EE">
      <w:pPr>
        <w:pStyle w:val="FootnoteText"/>
        <w:rPr>
          <w:lang w:val="es-ES_tradnl"/>
        </w:rPr>
      </w:pPr>
      <w:r w:rsidRPr="00D32EC1">
        <w:rPr>
          <w:rStyle w:val="FootnoteReference"/>
          <w:lang w:val="es-ES_tradnl"/>
        </w:rPr>
        <w:footnoteRef/>
      </w:r>
      <w:r w:rsidRPr="00D32EC1">
        <w:rPr>
          <w:lang w:val="es-ES_tradnl"/>
        </w:rPr>
        <w:t xml:space="preserve"> UNEP/OzL.Pro/ExCom/92/46</w:t>
      </w:r>
    </w:p>
  </w:footnote>
  <w:footnote w:id="8">
    <w:p w14:paraId="0FE0D7B0" w14:textId="50244C16" w:rsidR="001205EE" w:rsidRPr="00D32EC1" w:rsidRDefault="001205EE" w:rsidP="001205EE">
      <w:pPr>
        <w:pStyle w:val="FootnoteText"/>
        <w:rPr>
          <w:lang w:val="es-ES_tradnl"/>
        </w:rPr>
      </w:pPr>
      <w:r w:rsidRPr="00D32EC1">
        <w:rPr>
          <w:rStyle w:val="FootnoteReference"/>
          <w:lang w:val="es-ES_tradnl"/>
        </w:rPr>
        <w:footnoteRef/>
      </w:r>
      <w:r w:rsidRPr="00D32EC1">
        <w:rPr>
          <w:lang w:val="es-ES_tradnl"/>
        </w:rPr>
        <w:t xml:space="preserve"> </w:t>
      </w:r>
      <w:r w:rsidRPr="00D32EC1">
        <w:rPr>
          <w:bCs/>
          <w:lang w:val="es-ES_tradnl"/>
        </w:rPr>
        <w:t>An</w:t>
      </w:r>
      <w:r w:rsidR="00135104" w:rsidRPr="00D32EC1">
        <w:rPr>
          <w:bCs/>
          <w:lang w:val="es-ES_tradnl"/>
        </w:rPr>
        <w:t xml:space="preserve">exo </w:t>
      </w:r>
      <w:r w:rsidRPr="00D32EC1">
        <w:rPr>
          <w:bCs/>
          <w:lang w:val="es-ES_tradnl"/>
        </w:rPr>
        <w:t xml:space="preserve">LXII </w:t>
      </w:r>
      <w:r w:rsidR="00135104" w:rsidRPr="00D32EC1">
        <w:rPr>
          <w:bCs/>
          <w:lang w:val="es-ES_tradnl"/>
        </w:rPr>
        <w:t xml:space="preserve">del </w:t>
      </w:r>
      <w:r w:rsidRPr="00D32EC1">
        <w:rPr>
          <w:bCs/>
          <w:lang w:val="es-ES_tradnl"/>
        </w:rPr>
        <w:t>document</w:t>
      </w:r>
      <w:r w:rsidR="00135104" w:rsidRPr="00D32EC1">
        <w:rPr>
          <w:bCs/>
          <w:lang w:val="es-ES_tradnl"/>
        </w:rPr>
        <w:t>o</w:t>
      </w:r>
      <w:r w:rsidRPr="00D32EC1">
        <w:rPr>
          <w:bCs/>
          <w:lang w:val="es-ES_tradnl"/>
        </w:rPr>
        <w:t xml:space="preserve"> UNEP/OzL.Pro/ExCom/93/105</w:t>
      </w:r>
    </w:p>
  </w:footnote>
  <w:footnote w:id="9">
    <w:p w14:paraId="3FBF2C51" w14:textId="6E606D18" w:rsidR="001205EE" w:rsidRPr="00D32EC1" w:rsidRDefault="001205EE" w:rsidP="001205EE">
      <w:pPr>
        <w:pStyle w:val="FootnoteText"/>
        <w:rPr>
          <w:lang w:val="es-ES_tradnl"/>
        </w:rPr>
      </w:pPr>
      <w:r w:rsidRPr="00D32EC1">
        <w:rPr>
          <w:rStyle w:val="FootnoteReference"/>
          <w:lang w:val="es-ES_tradnl"/>
        </w:rPr>
        <w:footnoteRef/>
      </w:r>
      <w:r w:rsidRPr="00D32EC1">
        <w:rPr>
          <w:lang w:val="es-ES_tradnl"/>
        </w:rPr>
        <w:t xml:space="preserve"> P</w:t>
      </w:r>
      <w:r w:rsidR="00135104" w:rsidRPr="00D32EC1">
        <w:rPr>
          <w:lang w:val="es-ES_tradnl"/>
        </w:rPr>
        <w:t>árrafo</w:t>
      </w:r>
      <w:r w:rsidRPr="00D32EC1">
        <w:rPr>
          <w:lang w:val="es-ES_tradnl"/>
        </w:rPr>
        <w:t xml:space="preserve"> 375 </w:t>
      </w:r>
      <w:r w:rsidR="00135104" w:rsidRPr="00D32EC1">
        <w:rPr>
          <w:lang w:val="es-ES_tradnl"/>
        </w:rPr>
        <w:t xml:space="preserve">del </w:t>
      </w:r>
      <w:r w:rsidRPr="00D32EC1">
        <w:rPr>
          <w:lang w:val="es-ES_tradnl"/>
        </w:rPr>
        <w:t>document</w:t>
      </w:r>
      <w:r w:rsidR="00934E1E" w:rsidRPr="00D32EC1">
        <w:rPr>
          <w:lang w:val="es-ES_tradnl"/>
        </w:rPr>
        <w:t>o</w:t>
      </w:r>
      <w:r w:rsidRPr="00D32EC1">
        <w:rPr>
          <w:lang w:val="es-ES_tradnl"/>
        </w:rPr>
        <w:t xml:space="preserve"> UNEP/OzL.Pro/ExCom/95/94</w:t>
      </w:r>
    </w:p>
  </w:footnote>
  <w:footnote w:id="10">
    <w:p w14:paraId="1BCD781E" w14:textId="4B23B66D" w:rsidR="00D32EC1" w:rsidRPr="00D32EC1" w:rsidRDefault="00D32EC1" w:rsidP="00D32EC1">
      <w:pPr>
        <w:pStyle w:val="FootnoteText"/>
        <w:rPr>
          <w:lang w:val="es-ES_tradnl"/>
        </w:rPr>
      </w:pPr>
      <w:r w:rsidRPr="00D32EC1">
        <w:rPr>
          <w:rStyle w:val="FootnoteReference"/>
          <w:lang w:val="es-ES_tradnl"/>
        </w:rPr>
        <w:footnoteRef/>
      </w:r>
      <w:r w:rsidRPr="00D32EC1">
        <w:rPr>
          <w:lang w:val="es-ES_tradnl"/>
        </w:rPr>
        <w:t xml:space="preserve"> Párrafo 146 del documento UNEP/OzL.Pro/ExCom/95/94</w:t>
      </w:r>
    </w:p>
  </w:footnote>
  <w:footnote w:id="11">
    <w:p w14:paraId="1F45B560" w14:textId="21615EA0" w:rsidR="00D32EC1" w:rsidRPr="00C04977" w:rsidRDefault="00D32EC1" w:rsidP="00D32EC1">
      <w:pPr>
        <w:pStyle w:val="FootnoteText"/>
        <w:rPr>
          <w:lang w:val="en-US"/>
        </w:rPr>
      </w:pPr>
      <w:r w:rsidRPr="00D32EC1">
        <w:rPr>
          <w:rStyle w:val="FootnoteReference"/>
          <w:lang w:val="es-ES_tradnl"/>
        </w:rPr>
        <w:footnoteRef/>
      </w:r>
      <w:r w:rsidRPr="00D32EC1">
        <w:rPr>
          <w:lang w:val="es-ES_tradnl"/>
        </w:rPr>
        <w:t xml:space="preserve"> Párrafo 375 del documento UNEP/OzL.Pro/ExCom/95/94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B474" w14:textId="2D8FBFE3" w:rsidR="00C84FCD" w:rsidRPr="0033525D" w:rsidRDefault="00390E0E">
    <w:r>
      <w:fldChar w:fldCharType="begin"/>
    </w:r>
    <w:r>
      <w:instrText xml:space="preserve"> DOCPROPERTY "Document number"  \* MERGEFORMAT </w:instrText>
    </w:r>
    <w:r>
      <w:fldChar w:fldCharType="separate"/>
    </w:r>
    <w:r>
      <w:t>UNEP/</w:t>
    </w:r>
    <w:proofErr w:type="spellStart"/>
    <w:r>
      <w:t>OzL.Pro</w:t>
    </w:r>
    <w:proofErr w:type="spellEnd"/>
    <w:r>
      <w:t>/ExCom/96/</w:t>
    </w:r>
    <w:r w:rsidR="00913189">
      <w:t>56</w:t>
    </w:r>
    <w:r>
      <w:fldChar w:fldCharType="end"/>
    </w:r>
  </w:p>
  <w:p w14:paraId="3E73B46F" w14:textId="77777777" w:rsidR="00C84FCD" w:rsidRDefault="00C84FCD"/>
  <w:p w14:paraId="77DDEE8C" w14:textId="77777777" w:rsidR="00C84FCD" w:rsidRPr="0033525D" w:rsidRDefault="00C84F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DFB03" w14:textId="67236558" w:rsidR="00C84FCD" w:rsidRPr="0033525D" w:rsidRDefault="00390E0E">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913189">
      <w:t>56</w:t>
    </w:r>
    <w:r>
      <w:fldChar w:fldCharType="end"/>
    </w:r>
  </w:p>
  <w:p w14:paraId="38835318" w14:textId="77777777" w:rsidR="00C84FCD" w:rsidRPr="0033525D" w:rsidRDefault="00C84FCD" w:rsidP="00DA0406">
    <w:pPr>
      <w:jc w:val="right"/>
    </w:pPr>
  </w:p>
  <w:p w14:paraId="2117919E" w14:textId="77777777" w:rsidR="00C84FCD" w:rsidRPr="0033525D" w:rsidRDefault="00C84FCD" w:rsidP="00E355D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5656" w14:textId="77777777" w:rsidR="00754680" w:rsidRDefault="007546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12FF" w14:textId="255C9377" w:rsidR="00C84FCD" w:rsidRPr="0033525D" w:rsidRDefault="00390E0E">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913189">
      <w:t>56</w:t>
    </w:r>
    <w:r>
      <w:fldChar w:fldCharType="end"/>
    </w:r>
  </w:p>
  <w:p w14:paraId="76E58904" w14:textId="379F1822" w:rsidR="00C84FCD" w:rsidRPr="0033525D" w:rsidRDefault="00C84FCD" w:rsidP="00DA0406">
    <w:pPr>
      <w:jc w:val="right"/>
    </w:pPr>
    <w:r>
      <w:t>Anex</w:t>
    </w:r>
    <w:r w:rsidR="00913189">
      <w:t>o</w:t>
    </w:r>
    <w:r>
      <w:t xml:space="preserve"> I</w:t>
    </w:r>
  </w:p>
  <w:p w14:paraId="5EC64A20" w14:textId="77777777" w:rsidR="00C84FCD" w:rsidRPr="0033525D" w:rsidRDefault="00C84FCD" w:rsidP="002212F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4AE8" w14:textId="30E504AB" w:rsidR="00DC6A10" w:rsidRPr="0033525D" w:rsidRDefault="00390E0E">
    <w:fldSimple w:instr=" DOCPROPERTY &quot;Document number&quot;  \* MERGEFORMAT ">
      <w:r>
        <w:t>UNEP/OzL.Pro/ExCom/96/1</w:t>
      </w:r>
    </w:fldSimple>
  </w:p>
  <w:p w14:paraId="575B6FB6" w14:textId="77777777" w:rsidR="00DC6A10" w:rsidRPr="0033525D" w:rsidRDefault="00DC6A10"/>
  <w:p w14:paraId="69D97341"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1931" w14:textId="77777777" w:rsidR="00DC6A10" w:rsidRPr="0085005D" w:rsidRDefault="00DC6A10" w:rsidP="008500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B5FD" w14:textId="77777777" w:rsidR="00913189" w:rsidRPr="0033525D" w:rsidRDefault="00913189" w:rsidP="00387EA6">
    <w:pPr>
      <w:jc w:val="right"/>
    </w:pPr>
    <w:r>
      <w:fldChar w:fldCharType="begin"/>
    </w:r>
    <w:r>
      <w:instrText xml:space="preserve"> DOCPROPERTY "Document number"  \* MERGEFORMAT </w:instrText>
    </w:r>
    <w:r>
      <w:fldChar w:fldCharType="separate"/>
    </w:r>
    <w:r>
      <w:t>UNEP/</w:t>
    </w:r>
    <w:proofErr w:type="spellStart"/>
    <w:r>
      <w:t>OzL.Pro</w:t>
    </w:r>
    <w:proofErr w:type="spellEnd"/>
    <w:r>
      <w:t>/ExCom/96/56</w:t>
    </w:r>
    <w:r>
      <w:fldChar w:fldCharType="end"/>
    </w:r>
  </w:p>
  <w:p w14:paraId="435F8C04" w14:textId="70EB3704" w:rsidR="00913189" w:rsidRPr="0033525D" w:rsidRDefault="00913189" w:rsidP="00387EA6">
    <w:pPr>
      <w:jc w:val="right"/>
    </w:pPr>
    <w:r>
      <w:t>Anexo II</w:t>
    </w:r>
  </w:p>
  <w:p w14:paraId="3D791316" w14:textId="77777777" w:rsidR="0014064C" w:rsidRDefault="0014064C" w:rsidP="0091318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366100E"/>
    <w:lvl w:ilvl="0">
      <w:start w:val="4"/>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5E60D8"/>
    <w:multiLevelType w:val="hybridMultilevel"/>
    <w:tmpl w:val="2BF83662"/>
    <w:lvl w:ilvl="0" w:tplc="10C24F5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CC90EC2"/>
    <w:multiLevelType w:val="hybridMultilevel"/>
    <w:tmpl w:val="D8908A4C"/>
    <w:lvl w:ilvl="0" w:tplc="E7207CDC">
      <w:start w:val="1"/>
      <w:numFmt w:val="decimal"/>
      <w:lvlText w:val="%1."/>
      <w:lvlJc w:val="left"/>
      <w:pPr>
        <w:ind w:left="720" w:hanging="360"/>
      </w:pPr>
      <w:rPr>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7"/>
  </w:num>
  <w:num w:numId="20" w16cid:durableId="444007775">
    <w:abstractNumId w:val="13"/>
  </w:num>
  <w:num w:numId="21" w16cid:durableId="225188510">
    <w:abstractNumId w:val="10"/>
  </w:num>
  <w:num w:numId="22" w16cid:durableId="1733625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3658962">
    <w:abstractNumId w:val="11"/>
  </w:num>
  <w:num w:numId="24" w16cid:durableId="1021738671">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0068590">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4385604">
    <w:abstractNumId w:val="14"/>
  </w:num>
  <w:num w:numId="27" w16cid:durableId="1792941505">
    <w:abstractNumId w:val="10"/>
  </w:num>
  <w:num w:numId="28" w16cid:durableId="4718001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2840763">
    <w:abstractNumId w:val="10"/>
  </w:num>
  <w:num w:numId="30" w16cid:durableId="19032540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314133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jandro Moreno">
    <w15:presenceInfo w15:providerId="Windows Live" w15:userId="0c48d2250d92db0d"/>
  </w15:person>
  <w15:person w15:author="Angela Xue He Yan">
    <w15:presenceInfo w15:providerId="AD" w15:userId="S::xuehe.yan@un.org::9c94fa26-1ab3-40ff-ad0c-429da60113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84FCD"/>
    <w:rsid w:val="00000FED"/>
    <w:rsid w:val="0000434E"/>
    <w:rsid w:val="00011FE5"/>
    <w:rsid w:val="000211A9"/>
    <w:rsid w:val="00021238"/>
    <w:rsid w:val="00022071"/>
    <w:rsid w:val="00022CC8"/>
    <w:rsid w:val="00026875"/>
    <w:rsid w:val="00031260"/>
    <w:rsid w:val="000345C7"/>
    <w:rsid w:val="0003681A"/>
    <w:rsid w:val="000372B7"/>
    <w:rsid w:val="00050F6E"/>
    <w:rsid w:val="00061253"/>
    <w:rsid w:val="00061EC2"/>
    <w:rsid w:val="00064448"/>
    <w:rsid w:val="00066CE8"/>
    <w:rsid w:val="0007016C"/>
    <w:rsid w:val="00080ED0"/>
    <w:rsid w:val="00085B8F"/>
    <w:rsid w:val="00090481"/>
    <w:rsid w:val="000A12DD"/>
    <w:rsid w:val="000A3826"/>
    <w:rsid w:val="000A6C26"/>
    <w:rsid w:val="000B36C8"/>
    <w:rsid w:val="000C3052"/>
    <w:rsid w:val="000D3331"/>
    <w:rsid w:val="000D52A4"/>
    <w:rsid w:val="000E07BC"/>
    <w:rsid w:val="000E2E21"/>
    <w:rsid w:val="000E7E94"/>
    <w:rsid w:val="000F1CD4"/>
    <w:rsid w:val="000F4103"/>
    <w:rsid w:val="000F70A7"/>
    <w:rsid w:val="00113CCA"/>
    <w:rsid w:val="001205EE"/>
    <w:rsid w:val="00122F25"/>
    <w:rsid w:val="00124EAF"/>
    <w:rsid w:val="00135104"/>
    <w:rsid w:val="00135980"/>
    <w:rsid w:val="0013786F"/>
    <w:rsid w:val="0014064C"/>
    <w:rsid w:val="00144E74"/>
    <w:rsid w:val="0015191F"/>
    <w:rsid w:val="00164719"/>
    <w:rsid w:val="00166FC4"/>
    <w:rsid w:val="001677AC"/>
    <w:rsid w:val="0017094B"/>
    <w:rsid w:val="001804EA"/>
    <w:rsid w:val="001832CB"/>
    <w:rsid w:val="00190A61"/>
    <w:rsid w:val="001913AB"/>
    <w:rsid w:val="0019445A"/>
    <w:rsid w:val="00197179"/>
    <w:rsid w:val="001A2215"/>
    <w:rsid w:val="001A3342"/>
    <w:rsid w:val="001A3E3D"/>
    <w:rsid w:val="001A7049"/>
    <w:rsid w:val="001B1E40"/>
    <w:rsid w:val="001B7BEC"/>
    <w:rsid w:val="001C5B2A"/>
    <w:rsid w:val="001C6BB3"/>
    <w:rsid w:val="001C764E"/>
    <w:rsid w:val="001E09D4"/>
    <w:rsid w:val="001E1052"/>
    <w:rsid w:val="001E21B1"/>
    <w:rsid w:val="001E2F93"/>
    <w:rsid w:val="001E4554"/>
    <w:rsid w:val="001E61E5"/>
    <w:rsid w:val="001F2159"/>
    <w:rsid w:val="001F53FD"/>
    <w:rsid w:val="00210B8B"/>
    <w:rsid w:val="00212956"/>
    <w:rsid w:val="00214863"/>
    <w:rsid w:val="002156B4"/>
    <w:rsid w:val="002237B6"/>
    <w:rsid w:val="00224FCD"/>
    <w:rsid w:val="00253222"/>
    <w:rsid w:val="00261C13"/>
    <w:rsid w:val="00262847"/>
    <w:rsid w:val="00281BB2"/>
    <w:rsid w:val="00294C23"/>
    <w:rsid w:val="002A03C3"/>
    <w:rsid w:val="002B254E"/>
    <w:rsid w:val="002B4CE8"/>
    <w:rsid w:val="002B72E9"/>
    <w:rsid w:val="002C7998"/>
    <w:rsid w:val="002F098D"/>
    <w:rsid w:val="002F1E53"/>
    <w:rsid w:val="002F2CAA"/>
    <w:rsid w:val="0030052C"/>
    <w:rsid w:val="00305C49"/>
    <w:rsid w:val="00317537"/>
    <w:rsid w:val="003223D1"/>
    <w:rsid w:val="003306E1"/>
    <w:rsid w:val="003320E4"/>
    <w:rsid w:val="0033525D"/>
    <w:rsid w:val="003414F3"/>
    <w:rsid w:val="00342656"/>
    <w:rsid w:val="00342ACE"/>
    <w:rsid w:val="0034343A"/>
    <w:rsid w:val="0035613E"/>
    <w:rsid w:val="003571E2"/>
    <w:rsid w:val="00363EE9"/>
    <w:rsid w:val="0036651B"/>
    <w:rsid w:val="00376128"/>
    <w:rsid w:val="0037742E"/>
    <w:rsid w:val="00377D56"/>
    <w:rsid w:val="00381D89"/>
    <w:rsid w:val="0038245A"/>
    <w:rsid w:val="003840E6"/>
    <w:rsid w:val="00385467"/>
    <w:rsid w:val="00385CFC"/>
    <w:rsid w:val="00387EA6"/>
    <w:rsid w:val="00390E0E"/>
    <w:rsid w:val="0039337A"/>
    <w:rsid w:val="003A3189"/>
    <w:rsid w:val="003A3CA7"/>
    <w:rsid w:val="003B33BD"/>
    <w:rsid w:val="003B569D"/>
    <w:rsid w:val="003C3C0E"/>
    <w:rsid w:val="003C4744"/>
    <w:rsid w:val="003D42A6"/>
    <w:rsid w:val="003D4F21"/>
    <w:rsid w:val="003D4FAC"/>
    <w:rsid w:val="003E1885"/>
    <w:rsid w:val="003E441A"/>
    <w:rsid w:val="003E7906"/>
    <w:rsid w:val="003F000F"/>
    <w:rsid w:val="003F3C50"/>
    <w:rsid w:val="0040529D"/>
    <w:rsid w:val="00406202"/>
    <w:rsid w:val="00406A6A"/>
    <w:rsid w:val="00406B22"/>
    <w:rsid w:val="00407147"/>
    <w:rsid w:val="004078FA"/>
    <w:rsid w:val="00431E08"/>
    <w:rsid w:val="004328A7"/>
    <w:rsid w:val="00434C74"/>
    <w:rsid w:val="00456EB4"/>
    <w:rsid w:val="00457827"/>
    <w:rsid w:val="004718F3"/>
    <w:rsid w:val="00475040"/>
    <w:rsid w:val="00490C06"/>
    <w:rsid w:val="00493CAD"/>
    <w:rsid w:val="00493D40"/>
    <w:rsid w:val="00493EE3"/>
    <w:rsid w:val="004967B6"/>
    <w:rsid w:val="004A4734"/>
    <w:rsid w:val="004A504B"/>
    <w:rsid w:val="004A6911"/>
    <w:rsid w:val="004B003C"/>
    <w:rsid w:val="004B3652"/>
    <w:rsid w:val="004B54E0"/>
    <w:rsid w:val="004B7384"/>
    <w:rsid w:val="004C4269"/>
    <w:rsid w:val="004D23AA"/>
    <w:rsid w:val="004D6236"/>
    <w:rsid w:val="004D7BAC"/>
    <w:rsid w:val="004D7F90"/>
    <w:rsid w:val="004E4DBB"/>
    <w:rsid w:val="004E4E41"/>
    <w:rsid w:val="004E73DB"/>
    <w:rsid w:val="004E7F9C"/>
    <w:rsid w:val="004F3493"/>
    <w:rsid w:val="004F5143"/>
    <w:rsid w:val="00512B09"/>
    <w:rsid w:val="00513E99"/>
    <w:rsid w:val="005220ED"/>
    <w:rsid w:val="00533796"/>
    <w:rsid w:val="00537343"/>
    <w:rsid w:val="005515E1"/>
    <w:rsid w:val="005516F3"/>
    <w:rsid w:val="00552164"/>
    <w:rsid w:val="00555D75"/>
    <w:rsid w:val="00560DF0"/>
    <w:rsid w:val="0056759C"/>
    <w:rsid w:val="00572A40"/>
    <w:rsid w:val="0059513E"/>
    <w:rsid w:val="005A6AA4"/>
    <w:rsid w:val="005A6D9F"/>
    <w:rsid w:val="005B03AB"/>
    <w:rsid w:val="005B48FF"/>
    <w:rsid w:val="005C1E32"/>
    <w:rsid w:val="005C670D"/>
    <w:rsid w:val="005D311A"/>
    <w:rsid w:val="005D363F"/>
    <w:rsid w:val="005F3887"/>
    <w:rsid w:val="005F3D78"/>
    <w:rsid w:val="005F47C2"/>
    <w:rsid w:val="00604C15"/>
    <w:rsid w:val="006158D5"/>
    <w:rsid w:val="00625D83"/>
    <w:rsid w:val="0063509D"/>
    <w:rsid w:val="00641D8E"/>
    <w:rsid w:val="00651984"/>
    <w:rsid w:val="006623E7"/>
    <w:rsid w:val="00662B80"/>
    <w:rsid w:val="0066768F"/>
    <w:rsid w:val="00670F6C"/>
    <w:rsid w:val="00676E58"/>
    <w:rsid w:val="006852C7"/>
    <w:rsid w:val="006852CE"/>
    <w:rsid w:val="00692D14"/>
    <w:rsid w:val="006A24A7"/>
    <w:rsid w:val="006A7A3B"/>
    <w:rsid w:val="006B150B"/>
    <w:rsid w:val="006B2E6D"/>
    <w:rsid w:val="006B65C7"/>
    <w:rsid w:val="006C1727"/>
    <w:rsid w:val="006C1E99"/>
    <w:rsid w:val="006C32FD"/>
    <w:rsid w:val="006C39CE"/>
    <w:rsid w:val="006C6654"/>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47973"/>
    <w:rsid w:val="00754680"/>
    <w:rsid w:val="007548C4"/>
    <w:rsid w:val="00754ABA"/>
    <w:rsid w:val="007624CD"/>
    <w:rsid w:val="00782B0D"/>
    <w:rsid w:val="007831F1"/>
    <w:rsid w:val="00785799"/>
    <w:rsid w:val="0079781A"/>
    <w:rsid w:val="007A1546"/>
    <w:rsid w:val="007A228C"/>
    <w:rsid w:val="007A368E"/>
    <w:rsid w:val="007A5868"/>
    <w:rsid w:val="007A62EF"/>
    <w:rsid w:val="007B04CE"/>
    <w:rsid w:val="007B6871"/>
    <w:rsid w:val="007B7A2F"/>
    <w:rsid w:val="007C32EE"/>
    <w:rsid w:val="007C3D33"/>
    <w:rsid w:val="007D294A"/>
    <w:rsid w:val="007D47D2"/>
    <w:rsid w:val="007D6EC0"/>
    <w:rsid w:val="007D7E1D"/>
    <w:rsid w:val="007E2462"/>
    <w:rsid w:val="007E324E"/>
    <w:rsid w:val="007E503C"/>
    <w:rsid w:val="00801B35"/>
    <w:rsid w:val="0080345C"/>
    <w:rsid w:val="00820B01"/>
    <w:rsid w:val="0082522F"/>
    <w:rsid w:val="008257BD"/>
    <w:rsid w:val="00831979"/>
    <w:rsid w:val="0085005D"/>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6A9F"/>
    <w:rsid w:val="008E6B85"/>
    <w:rsid w:val="008E7BA9"/>
    <w:rsid w:val="008F0F81"/>
    <w:rsid w:val="008F27BF"/>
    <w:rsid w:val="008F2E64"/>
    <w:rsid w:val="00911E2C"/>
    <w:rsid w:val="00913189"/>
    <w:rsid w:val="009142EC"/>
    <w:rsid w:val="009145E4"/>
    <w:rsid w:val="009154C3"/>
    <w:rsid w:val="00923540"/>
    <w:rsid w:val="00926767"/>
    <w:rsid w:val="00934E1E"/>
    <w:rsid w:val="009361D5"/>
    <w:rsid w:val="009428A4"/>
    <w:rsid w:val="00950852"/>
    <w:rsid w:val="009659F4"/>
    <w:rsid w:val="00970D60"/>
    <w:rsid w:val="009874D0"/>
    <w:rsid w:val="0099390E"/>
    <w:rsid w:val="009956CD"/>
    <w:rsid w:val="009960E5"/>
    <w:rsid w:val="009A7ADC"/>
    <w:rsid w:val="009B0D30"/>
    <w:rsid w:val="009C0FBA"/>
    <w:rsid w:val="009C19B7"/>
    <w:rsid w:val="009C5ABB"/>
    <w:rsid w:val="009D25AB"/>
    <w:rsid w:val="009D7C51"/>
    <w:rsid w:val="009E196C"/>
    <w:rsid w:val="009E6A0A"/>
    <w:rsid w:val="009E6DFF"/>
    <w:rsid w:val="009F36BF"/>
    <w:rsid w:val="009F3FD1"/>
    <w:rsid w:val="00A01EC4"/>
    <w:rsid w:val="00A1017B"/>
    <w:rsid w:val="00A111B6"/>
    <w:rsid w:val="00A26D27"/>
    <w:rsid w:val="00A32C59"/>
    <w:rsid w:val="00A36C14"/>
    <w:rsid w:val="00A376EE"/>
    <w:rsid w:val="00A428F1"/>
    <w:rsid w:val="00A42A99"/>
    <w:rsid w:val="00A5151A"/>
    <w:rsid w:val="00A57E0A"/>
    <w:rsid w:val="00A63E71"/>
    <w:rsid w:val="00A77919"/>
    <w:rsid w:val="00A823F6"/>
    <w:rsid w:val="00A8719E"/>
    <w:rsid w:val="00AA0A89"/>
    <w:rsid w:val="00AA5368"/>
    <w:rsid w:val="00AA6429"/>
    <w:rsid w:val="00AA6EDA"/>
    <w:rsid w:val="00AC01AA"/>
    <w:rsid w:val="00AC3EE9"/>
    <w:rsid w:val="00AC4F72"/>
    <w:rsid w:val="00AC5041"/>
    <w:rsid w:val="00AD2EA5"/>
    <w:rsid w:val="00AD5A42"/>
    <w:rsid w:val="00AE482E"/>
    <w:rsid w:val="00AF1B39"/>
    <w:rsid w:val="00AF5BC6"/>
    <w:rsid w:val="00AF741A"/>
    <w:rsid w:val="00B016E2"/>
    <w:rsid w:val="00B01ADB"/>
    <w:rsid w:val="00B04161"/>
    <w:rsid w:val="00B056F9"/>
    <w:rsid w:val="00B072B6"/>
    <w:rsid w:val="00B11CF0"/>
    <w:rsid w:val="00B11E3D"/>
    <w:rsid w:val="00B14D2C"/>
    <w:rsid w:val="00B17DEB"/>
    <w:rsid w:val="00B17E82"/>
    <w:rsid w:val="00B33C2F"/>
    <w:rsid w:val="00B4575A"/>
    <w:rsid w:val="00B575BA"/>
    <w:rsid w:val="00B71608"/>
    <w:rsid w:val="00B74F3B"/>
    <w:rsid w:val="00B76429"/>
    <w:rsid w:val="00B802B5"/>
    <w:rsid w:val="00B86471"/>
    <w:rsid w:val="00B87CE7"/>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3A65"/>
    <w:rsid w:val="00BF46EE"/>
    <w:rsid w:val="00BF5573"/>
    <w:rsid w:val="00BF6D9E"/>
    <w:rsid w:val="00C036D3"/>
    <w:rsid w:val="00C15867"/>
    <w:rsid w:val="00C22398"/>
    <w:rsid w:val="00C2296D"/>
    <w:rsid w:val="00C23155"/>
    <w:rsid w:val="00C40C41"/>
    <w:rsid w:val="00C45885"/>
    <w:rsid w:val="00C50503"/>
    <w:rsid w:val="00C50F22"/>
    <w:rsid w:val="00C57971"/>
    <w:rsid w:val="00C65BD7"/>
    <w:rsid w:val="00C706F2"/>
    <w:rsid w:val="00C76BA4"/>
    <w:rsid w:val="00C8067F"/>
    <w:rsid w:val="00C8188D"/>
    <w:rsid w:val="00C83A48"/>
    <w:rsid w:val="00C84FCD"/>
    <w:rsid w:val="00C85865"/>
    <w:rsid w:val="00C85E85"/>
    <w:rsid w:val="00C926C8"/>
    <w:rsid w:val="00C938EC"/>
    <w:rsid w:val="00CA2EAE"/>
    <w:rsid w:val="00CA4AC1"/>
    <w:rsid w:val="00CA59FB"/>
    <w:rsid w:val="00CB0316"/>
    <w:rsid w:val="00CB0B11"/>
    <w:rsid w:val="00CB1DBA"/>
    <w:rsid w:val="00CB426A"/>
    <w:rsid w:val="00CB5354"/>
    <w:rsid w:val="00CC3C9E"/>
    <w:rsid w:val="00CC6A14"/>
    <w:rsid w:val="00CC70A3"/>
    <w:rsid w:val="00CD4442"/>
    <w:rsid w:val="00CD517A"/>
    <w:rsid w:val="00CD53C3"/>
    <w:rsid w:val="00CD574E"/>
    <w:rsid w:val="00CE3C9F"/>
    <w:rsid w:val="00CE4C22"/>
    <w:rsid w:val="00CE76E5"/>
    <w:rsid w:val="00CF41EC"/>
    <w:rsid w:val="00CF5D04"/>
    <w:rsid w:val="00CF734E"/>
    <w:rsid w:val="00D02CC8"/>
    <w:rsid w:val="00D03115"/>
    <w:rsid w:val="00D04DE4"/>
    <w:rsid w:val="00D063F1"/>
    <w:rsid w:val="00D11735"/>
    <w:rsid w:val="00D1419B"/>
    <w:rsid w:val="00D14F22"/>
    <w:rsid w:val="00D27669"/>
    <w:rsid w:val="00D32EC1"/>
    <w:rsid w:val="00D439F3"/>
    <w:rsid w:val="00D4741C"/>
    <w:rsid w:val="00D56EFD"/>
    <w:rsid w:val="00D57918"/>
    <w:rsid w:val="00D73DC6"/>
    <w:rsid w:val="00D74C1A"/>
    <w:rsid w:val="00D754C1"/>
    <w:rsid w:val="00D77393"/>
    <w:rsid w:val="00D77A35"/>
    <w:rsid w:val="00D8111D"/>
    <w:rsid w:val="00D81B3E"/>
    <w:rsid w:val="00D84138"/>
    <w:rsid w:val="00D90C70"/>
    <w:rsid w:val="00D90E49"/>
    <w:rsid w:val="00D96ADE"/>
    <w:rsid w:val="00DA0CE2"/>
    <w:rsid w:val="00DA2387"/>
    <w:rsid w:val="00DA399F"/>
    <w:rsid w:val="00DA6C13"/>
    <w:rsid w:val="00DB5D44"/>
    <w:rsid w:val="00DC6A10"/>
    <w:rsid w:val="00DE657E"/>
    <w:rsid w:val="00DF4704"/>
    <w:rsid w:val="00E024AA"/>
    <w:rsid w:val="00E15C77"/>
    <w:rsid w:val="00E1693E"/>
    <w:rsid w:val="00E250F1"/>
    <w:rsid w:val="00E3550D"/>
    <w:rsid w:val="00E52838"/>
    <w:rsid w:val="00E614E0"/>
    <w:rsid w:val="00E617F7"/>
    <w:rsid w:val="00E61E21"/>
    <w:rsid w:val="00E6791E"/>
    <w:rsid w:val="00E736D3"/>
    <w:rsid w:val="00E738E9"/>
    <w:rsid w:val="00E73F7F"/>
    <w:rsid w:val="00E753E8"/>
    <w:rsid w:val="00E85409"/>
    <w:rsid w:val="00E9339B"/>
    <w:rsid w:val="00EA429F"/>
    <w:rsid w:val="00EA4F9E"/>
    <w:rsid w:val="00EA63CA"/>
    <w:rsid w:val="00EA6D3B"/>
    <w:rsid w:val="00EB00AD"/>
    <w:rsid w:val="00EB136C"/>
    <w:rsid w:val="00EB480E"/>
    <w:rsid w:val="00EB5EC6"/>
    <w:rsid w:val="00EB6DE2"/>
    <w:rsid w:val="00EB7FC9"/>
    <w:rsid w:val="00EC0249"/>
    <w:rsid w:val="00EC5454"/>
    <w:rsid w:val="00ED27E8"/>
    <w:rsid w:val="00ED7137"/>
    <w:rsid w:val="00EE180F"/>
    <w:rsid w:val="00EE2FA2"/>
    <w:rsid w:val="00EE7CD6"/>
    <w:rsid w:val="00EF06EA"/>
    <w:rsid w:val="00F07604"/>
    <w:rsid w:val="00F2077A"/>
    <w:rsid w:val="00F21088"/>
    <w:rsid w:val="00F220AB"/>
    <w:rsid w:val="00F326BF"/>
    <w:rsid w:val="00F327E7"/>
    <w:rsid w:val="00F3330E"/>
    <w:rsid w:val="00F35746"/>
    <w:rsid w:val="00F447C7"/>
    <w:rsid w:val="00F459B4"/>
    <w:rsid w:val="00F5211B"/>
    <w:rsid w:val="00F554A9"/>
    <w:rsid w:val="00F66675"/>
    <w:rsid w:val="00F716FD"/>
    <w:rsid w:val="00F7352C"/>
    <w:rsid w:val="00F76679"/>
    <w:rsid w:val="00F80355"/>
    <w:rsid w:val="00F81531"/>
    <w:rsid w:val="00F87C43"/>
    <w:rsid w:val="00FA5722"/>
    <w:rsid w:val="00FB0C81"/>
    <w:rsid w:val="00FB6EED"/>
    <w:rsid w:val="00FC2200"/>
    <w:rsid w:val="00FC2540"/>
    <w:rsid w:val="00FD466C"/>
    <w:rsid w:val="00FE042E"/>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E6D96"/>
  <w15:docId w15:val="{E09794B1-352F-400B-A0E6-02B99A5D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05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2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84FCD"/>
    <w:rPr>
      <w:sz w:val="22"/>
      <w:szCs w:val="22"/>
      <w:lang w:val="en-CA"/>
    </w:rPr>
  </w:style>
  <w:style w:type="character" w:customStyle="1" w:styleId="Style3Char">
    <w:name w:val="Style 3 Char"/>
    <w:basedOn w:val="DefaultParagraphFont"/>
    <w:link w:val="Style3"/>
    <w:locked/>
    <w:rsid w:val="00C84FCD"/>
    <w:rPr>
      <w:bCs/>
      <w:sz w:val="22"/>
      <w:szCs w:val="22"/>
      <w:u w:val="single"/>
      <w:lang w:val="en-CA"/>
    </w:rPr>
  </w:style>
  <w:style w:type="paragraph" w:customStyle="1" w:styleId="Style3">
    <w:name w:val="Style 3"/>
    <w:basedOn w:val="Normal"/>
    <w:link w:val="Style3Char"/>
    <w:autoRedefine/>
    <w:qFormat/>
    <w:rsid w:val="00C84FCD"/>
    <w:pPr>
      <w:widowControl w:val="0"/>
      <w:spacing w:before="240" w:after="240"/>
    </w:pPr>
    <w:rPr>
      <w:bCs/>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4FCD"/>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9C0FBA"/>
    <w:pPr>
      <w:spacing w:after="160" w:line="259" w:lineRule="auto"/>
      <w:ind w:left="720"/>
      <w:contextualSpacing/>
      <w:jc w:val="left"/>
    </w:pPr>
    <w:rPr>
      <w:rFonts w:asciiTheme="minorHAnsi" w:eastAsiaTheme="minorHAnsi" w:hAnsiTheme="minorHAnsi" w:cstheme="minorBidi"/>
      <w:kern w:val="2"/>
      <w:lang w:val="en-GB"/>
      <w14:ligatures w14:val="standardContextual"/>
    </w:rPr>
  </w:style>
  <w:style w:type="paragraph" w:styleId="EndnoteText">
    <w:name w:val="endnote text"/>
    <w:basedOn w:val="Normal"/>
    <w:link w:val="EndnoteTextChar"/>
    <w:uiPriority w:val="99"/>
    <w:semiHidden/>
    <w:unhideWhenUsed/>
    <w:rsid w:val="00135104"/>
    <w:rPr>
      <w:sz w:val="20"/>
      <w:szCs w:val="20"/>
    </w:rPr>
  </w:style>
  <w:style w:type="character" w:customStyle="1" w:styleId="EndnoteTextChar">
    <w:name w:val="Endnote Text Char"/>
    <w:basedOn w:val="DefaultParagraphFont"/>
    <w:link w:val="EndnoteText"/>
    <w:uiPriority w:val="99"/>
    <w:semiHidden/>
    <w:rsid w:val="00135104"/>
    <w:rPr>
      <w:lang w:val="en-CA"/>
    </w:rPr>
  </w:style>
  <w:style w:type="character" w:styleId="EndnoteReference">
    <w:name w:val="endnote reference"/>
    <w:basedOn w:val="DefaultParagraphFont"/>
    <w:uiPriority w:val="99"/>
    <w:semiHidden/>
    <w:unhideWhenUsed/>
    <w:rsid w:val="00135104"/>
    <w:rPr>
      <w:vertAlign w:val="superscript"/>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6B2E6D"/>
    <w:rPr>
      <w:rFonts w:asciiTheme="minorHAnsi" w:eastAsiaTheme="minorHAnsi" w:hAnsiTheme="minorHAnsi" w:cstheme="minorBidi"/>
      <w:kern w:val="2"/>
      <w:sz w:val="22"/>
      <w:szCs w:val="22"/>
      <w:lang w:val="en-GB"/>
      <w14:ligatures w14:val="standardContextual"/>
    </w:rPr>
  </w:style>
  <w:style w:type="paragraph" w:styleId="Revision">
    <w:name w:val="Revision"/>
    <w:hidden/>
    <w:uiPriority w:val="99"/>
    <w:semiHidden/>
    <w:rsid w:val="00C706F2"/>
    <w:rPr>
      <w:sz w:val="22"/>
      <w:szCs w:val="22"/>
      <w:lang w:val="en-CA"/>
    </w:rPr>
  </w:style>
  <w:style w:type="character" w:customStyle="1" w:styleId="FooterChar">
    <w:name w:val="Footer Char"/>
    <w:basedOn w:val="DefaultParagraphFont"/>
    <w:link w:val="Footer"/>
    <w:uiPriority w:val="99"/>
    <w:rsid w:val="0055216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749</TotalTime>
  <Pages>6</Pages>
  <Words>2477</Words>
  <Characters>13101</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44771</dc:creator>
  <cp:lastModifiedBy>Angela Xue He Yan</cp:lastModifiedBy>
  <cp:revision>60</cp:revision>
  <cp:lastPrinted>2025-04-18T10:29:00Z</cp:lastPrinted>
  <dcterms:created xsi:type="dcterms:W3CDTF">2025-04-17T15:58:00Z</dcterms:created>
  <dcterms:modified xsi:type="dcterms:W3CDTF">2025-04-21T20:11:00Z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UNEP/OzL.Pro/ExCom/96/56</vt:lpwstr>
  </property>
  <property fmtid="{D5CDD505-2E9C-101B-9397-08002B2CF9AE}" pid="3" name="Revision date">
    <vt:lpwstr>4/14/2025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