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1F404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F6040DA" w14:textId="77777777" w:rsidR="007E5D09" w:rsidRDefault="00E1360E">
            <w:pPr>
              <w:spacing w:before="120"/>
              <w:jc w:val="left"/>
              <w:rPr>
                <w:lang w:val="en-US"/>
              </w:rPr>
            </w:pPr>
            <w:r>
              <w:rPr>
                <w:lang w:val="en-US"/>
              </w:rPr>
              <w:t>GENERAL</w:t>
            </w:r>
          </w:p>
          <w:p w14:paraId="6AA4BD64" w14:textId="77777777" w:rsidR="007E5D09" w:rsidRDefault="007E5D09">
            <w:pPr>
              <w:spacing w:before="120"/>
              <w:jc w:val="left"/>
              <w:rPr>
                <w:lang w:val="en-US"/>
              </w:rPr>
            </w:pPr>
          </w:p>
          <w:p w14:paraId="4D028922" w14:textId="63761148" w:rsidR="007E5D09" w:rsidRDefault="00617784">
            <w:pPr>
              <w:rPr>
                <w:rtl/>
              </w:rPr>
            </w:pPr>
            <w:r>
              <w:fldChar w:fldCharType="begin"/>
            </w:r>
            <w:r>
              <w:instrText xml:space="preserve"> DOCPROPERTY "Document number"  \* MERGEFORMAT </w:instrText>
            </w:r>
            <w:r>
              <w:fldChar w:fldCharType="separate"/>
            </w:r>
            <w:r w:rsidR="008E2901">
              <w:t>UNEP/</w:t>
            </w:r>
            <w:proofErr w:type="spellStart"/>
            <w:r w:rsidR="008E2901">
              <w:t>OzL.Pro</w:t>
            </w:r>
            <w:proofErr w:type="spellEnd"/>
            <w:r w:rsidR="008E2901">
              <w:t>/ExCom/93/</w:t>
            </w:r>
            <w:r w:rsidR="00AF1EAF">
              <w:t>100</w:t>
            </w:r>
            <w:r>
              <w:fldChar w:fldCharType="end"/>
            </w:r>
          </w:p>
          <w:p w14:paraId="7553B517" w14:textId="640909D3" w:rsidR="00662A73" w:rsidRPr="003F73BA" w:rsidRDefault="00662A73" w:rsidP="00662A73">
            <w:pPr>
              <w:spacing w:before="120"/>
              <w:jc w:val="left"/>
              <w:rPr>
                <w:rtl/>
                <w:lang w:bidi="ar-SY"/>
              </w:rPr>
            </w:pPr>
            <w:r>
              <w:rPr>
                <w:lang w:val="en-US"/>
              </w:rPr>
              <w:fldChar w:fldCharType="begin"/>
            </w:r>
            <w:r w:rsidRPr="00662A73">
              <w:rPr>
                <w:lang w:val="en-US"/>
              </w:rPr>
              <w:instrText xml:space="preserve"> DOCPROPERTY "Revision date" \@ "d MMMM YYYY"  \* MERGEFORMAT </w:instrText>
            </w:r>
            <w:r>
              <w:rPr>
                <w:lang w:val="en-US"/>
              </w:rPr>
              <w:fldChar w:fldCharType="separate"/>
            </w:r>
            <w:r w:rsidR="00AF1EAF">
              <w:rPr>
                <w:lang w:val="en-US"/>
              </w:rPr>
              <w:t>23</w:t>
            </w:r>
            <w:r w:rsidR="008E2901" w:rsidRPr="008E2901">
              <w:t xml:space="preserve"> </w:t>
            </w:r>
            <w:r w:rsidR="008E2901">
              <w:rPr>
                <w:lang w:val="en-US"/>
              </w:rPr>
              <w:t>October</w:t>
            </w:r>
            <w:r w:rsidR="008E2901" w:rsidRPr="008E2901">
              <w:t xml:space="preserve"> 2023</w:t>
            </w:r>
            <w:r>
              <w:fldChar w:fldCharType="end"/>
            </w:r>
          </w:p>
          <w:p w14:paraId="27572818" w14:textId="77777777" w:rsidR="00662A73" w:rsidRDefault="00662A73">
            <w:pPr>
              <w:spacing w:before="120"/>
              <w:jc w:val="left"/>
              <w:rPr>
                <w:rtl/>
                <w:lang w:val="en-US" w:bidi="ar-AE"/>
              </w:rPr>
            </w:pPr>
          </w:p>
          <w:p w14:paraId="55A9FA8F" w14:textId="77777777" w:rsidR="007E5D09" w:rsidRDefault="00E1360E">
            <w:pPr>
              <w:spacing w:before="120"/>
              <w:jc w:val="left"/>
              <w:rPr>
                <w:lang w:val="en-US"/>
              </w:rPr>
            </w:pPr>
            <w:r>
              <w:rPr>
                <w:lang w:val="en-US"/>
              </w:rPr>
              <w:t>ARABIC</w:t>
            </w:r>
          </w:p>
          <w:p w14:paraId="74FE119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1F6DA2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61BD87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54C46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A32594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898007D" w14:textId="77777777" w:rsidR="007E5D09" w:rsidRDefault="007E5D09">
            <w:pPr>
              <w:rPr>
                <w:caps/>
                <w:lang w:val="en-US"/>
              </w:rPr>
            </w:pPr>
          </w:p>
          <w:p w14:paraId="0A579361" w14:textId="77777777" w:rsidR="007E5D09" w:rsidRDefault="007E5D09">
            <w:pPr>
              <w:rPr>
                <w:lang w:val="en-US"/>
              </w:rPr>
            </w:pPr>
          </w:p>
        </w:tc>
      </w:tr>
    </w:tbl>
    <w:p w14:paraId="73A8A4DB" w14:textId="77777777" w:rsidR="007E5D09" w:rsidRDefault="007E5D09">
      <w:pPr>
        <w:pStyle w:val="Caption"/>
        <w:spacing w:line="200" w:lineRule="exact"/>
        <w:ind w:left="187" w:right="187" w:hanging="187"/>
        <w:jc w:val="both"/>
        <w:rPr>
          <w:rFonts w:cs="Akhbar MT"/>
          <w:b/>
          <w:bCs/>
          <w:sz w:val="28"/>
          <w:szCs w:val="28"/>
          <w:rtl/>
        </w:rPr>
      </w:pPr>
    </w:p>
    <w:p w14:paraId="27C950C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2CDFCC"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1927876" w14:textId="1676DE37"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53096E">
        <w:rPr>
          <w:rFonts w:hint="cs"/>
          <w:sz w:val="28"/>
          <w:szCs w:val="28"/>
          <w:rtl/>
          <w:lang w:val="en-US" w:eastAsia="en-CA"/>
        </w:rPr>
        <w:t>الثا</w:t>
      </w:r>
      <w:r w:rsidR="008E2901">
        <w:rPr>
          <w:rFonts w:hint="cs"/>
          <w:sz w:val="28"/>
          <w:szCs w:val="28"/>
          <w:rtl/>
          <w:lang w:val="en-US" w:eastAsia="en-CA"/>
        </w:rPr>
        <w:t>لث</w:t>
      </w:r>
      <w:r w:rsidR="0053096E">
        <w:rPr>
          <w:rFonts w:hint="cs"/>
          <w:sz w:val="28"/>
          <w:szCs w:val="28"/>
          <w:rtl/>
          <w:lang w:val="en-US" w:eastAsia="en-CA"/>
        </w:rPr>
        <w:t xml:space="preserve"> و </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B2441AD" w14:textId="140419D4" w:rsidR="00702662" w:rsidRDefault="00AF1EAF" w:rsidP="00702662">
      <w:pPr>
        <w:pStyle w:val="0Heading0"/>
        <w:bidi/>
        <w:ind w:left="4"/>
        <w:rPr>
          <w:rFonts w:asciiTheme="majorBidi" w:hAnsiTheme="majorBidi" w:cstheme="majorBidi"/>
          <w:sz w:val="26"/>
          <w:szCs w:val="26"/>
          <w:lang w:bidi="ar-SY"/>
        </w:rPr>
      </w:pPr>
      <w:r w:rsidRPr="00A755B6">
        <w:rPr>
          <w:rFonts w:hint="cs"/>
          <w:sz w:val="28"/>
          <w:szCs w:val="28"/>
          <w:rtl/>
        </w:rPr>
        <w:t xml:space="preserve">مونتريال، </w:t>
      </w:r>
      <w:r w:rsidR="008E2901">
        <w:rPr>
          <w:rFonts w:hint="cs"/>
          <w:sz w:val="28"/>
          <w:szCs w:val="28"/>
          <w:rtl/>
        </w:rPr>
        <w:t>15</w:t>
      </w:r>
      <w:r w:rsidR="00D006A9">
        <w:rPr>
          <w:rFonts w:hint="cs"/>
          <w:sz w:val="28"/>
          <w:szCs w:val="28"/>
          <w:rtl/>
        </w:rPr>
        <w:t xml:space="preserve"> </w:t>
      </w:r>
      <w:r w:rsidR="0053096E">
        <w:rPr>
          <w:rFonts w:hint="cs"/>
          <w:sz w:val="28"/>
          <w:szCs w:val="28"/>
          <w:rtl/>
        </w:rPr>
        <w:t xml:space="preserve">- </w:t>
      </w:r>
      <w:r w:rsidR="008E2901">
        <w:rPr>
          <w:rFonts w:hint="cs"/>
          <w:sz w:val="28"/>
          <w:szCs w:val="28"/>
          <w:rtl/>
        </w:rPr>
        <w:t>19</w:t>
      </w:r>
      <w:r w:rsidR="00702662" w:rsidRPr="00A755B6">
        <w:rPr>
          <w:rFonts w:hint="cs"/>
          <w:sz w:val="28"/>
          <w:szCs w:val="28"/>
          <w:rtl/>
        </w:rPr>
        <w:t xml:space="preserve"> </w:t>
      </w:r>
      <w:r w:rsidR="008E2901">
        <w:rPr>
          <w:rFonts w:hint="cs"/>
          <w:sz w:val="28"/>
          <w:szCs w:val="28"/>
          <w:rtl/>
        </w:rPr>
        <w:t>ديسمبر</w:t>
      </w:r>
      <w:r w:rsidR="00416AD7">
        <w:rPr>
          <w:rFonts w:hint="cs"/>
          <w:sz w:val="28"/>
          <w:szCs w:val="28"/>
          <w:rtl/>
        </w:rPr>
        <w:t xml:space="preserve"> </w:t>
      </w:r>
      <w:bookmarkStart w:id="0" w:name="_Hlk128756171"/>
      <w:r w:rsidR="00416AD7">
        <w:rPr>
          <w:sz w:val="28"/>
          <w:szCs w:val="28"/>
          <w:lang w:val="en-CA"/>
        </w:rPr>
        <w:t>/</w:t>
      </w:r>
      <w:bookmarkEnd w:id="0"/>
      <w:r w:rsidR="00702662" w:rsidRPr="00DB2568">
        <w:rPr>
          <w:rFonts w:hint="cs"/>
          <w:sz w:val="28"/>
          <w:szCs w:val="28"/>
          <w:rtl/>
        </w:rPr>
        <w:t xml:space="preserve"> </w:t>
      </w:r>
      <w:r w:rsidR="008E2901">
        <w:rPr>
          <w:rFonts w:hint="cs"/>
          <w:sz w:val="28"/>
          <w:szCs w:val="28"/>
          <w:rtl/>
        </w:rPr>
        <w:t>كانون الأول</w:t>
      </w:r>
      <w:r w:rsidR="00416AD7">
        <w:rPr>
          <w:rFonts w:hint="cs"/>
          <w:sz w:val="28"/>
          <w:szCs w:val="28"/>
          <w:rtl/>
        </w:rPr>
        <w:t xml:space="preserve"> </w:t>
      </w:r>
      <w:r w:rsidR="00702662">
        <w:rPr>
          <w:rFonts w:asciiTheme="majorBidi" w:hAnsiTheme="majorBidi" w:cstheme="majorBidi" w:hint="cs"/>
          <w:sz w:val="26"/>
          <w:szCs w:val="26"/>
          <w:rtl/>
          <w:lang w:bidi="ar-SY"/>
        </w:rPr>
        <w:t>202</w:t>
      </w:r>
      <w:r w:rsidR="00D006A9">
        <w:rPr>
          <w:rFonts w:asciiTheme="majorBidi" w:hAnsiTheme="majorBidi" w:cstheme="majorBidi" w:hint="cs"/>
          <w:sz w:val="26"/>
          <w:szCs w:val="26"/>
          <w:rtl/>
          <w:lang w:bidi="ar-SY"/>
        </w:rPr>
        <w:t>3</w:t>
      </w:r>
    </w:p>
    <w:p w14:paraId="2E467B32" w14:textId="3D0F3947" w:rsidR="00AF1EAF" w:rsidRDefault="00AF1EAF" w:rsidP="00AF1EAF">
      <w:pPr>
        <w:pStyle w:val="0Heading0"/>
        <w:bidi/>
        <w:ind w:left="4"/>
        <w:rPr>
          <w:rFonts w:asciiTheme="majorBidi" w:hAnsiTheme="majorBidi" w:cstheme="majorBidi"/>
          <w:sz w:val="26"/>
          <w:szCs w:val="26"/>
          <w:rtl/>
        </w:rPr>
      </w:pPr>
      <w:r>
        <w:rPr>
          <w:rFonts w:asciiTheme="majorBidi" w:hAnsiTheme="majorBidi" w:cstheme="majorBidi" w:hint="cs"/>
          <w:sz w:val="26"/>
          <w:szCs w:val="26"/>
          <w:rtl/>
        </w:rPr>
        <w:t>البند ١٠(د) من جدول الأعمال المؤقت</w:t>
      </w:r>
      <w:r>
        <w:rPr>
          <w:rFonts w:asciiTheme="majorBidi" w:hAnsiTheme="majorBidi" w:cstheme="majorBidi" w:hint="cs"/>
          <w:sz w:val="26"/>
          <w:szCs w:val="26"/>
          <w:vertAlign w:val="superscript"/>
          <w:rtl/>
        </w:rPr>
        <w:t>(</w:t>
      </w:r>
      <w:r>
        <w:rPr>
          <w:rStyle w:val="FootnoteReference"/>
          <w:rFonts w:asciiTheme="majorBidi" w:hAnsiTheme="majorBidi" w:cstheme="majorBidi"/>
          <w:sz w:val="26"/>
          <w:szCs w:val="26"/>
          <w:rtl/>
        </w:rPr>
        <w:footnoteReference w:id="1"/>
      </w:r>
      <w:r>
        <w:rPr>
          <w:rFonts w:asciiTheme="majorBidi" w:hAnsiTheme="majorBidi" w:cstheme="majorBidi" w:hint="cs"/>
          <w:sz w:val="26"/>
          <w:szCs w:val="26"/>
          <w:vertAlign w:val="superscript"/>
          <w:rtl/>
        </w:rPr>
        <w:t>)</w:t>
      </w:r>
    </w:p>
    <w:p w14:paraId="23C8205B" w14:textId="77777777" w:rsidR="00702662" w:rsidRDefault="00702662" w:rsidP="00702662">
      <w:pPr>
        <w:bidi/>
        <w:jc w:val="left"/>
        <w:rPr>
          <w:szCs w:val="24"/>
          <w:rtl/>
          <w:lang w:val="en-US" w:eastAsia="zh-CN" w:bidi="ar-SY"/>
        </w:rPr>
      </w:pPr>
    </w:p>
    <w:p w14:paraId="698E1C85" w14:textId="77777777" w:rsidR="00174761" w:rsidRDefault="00174761" w:rsidP="00174761">
      <w:pPr>
        <w:bidi/>
        <w:spacing w:after="240" w:line="276" w:lineRule="auto"/>
        <w:jc w:val="center"/>
        <w:rPr>
          <w:rFonts w:asciiTheme="majorBidi" w:hAnsiTheme="majorBidi" w:cstheme="majorBidi"/>
          <w:b/>
          <w:bCs/>
          <w:sz w:val="26"/>
          <w:szCs w:val="26"/>
          <w:rtl/>
        </w:rPr>
      </w:pPr>
    </w:p>
    <w:p w14:paraId="7DA88BD9" w14:textId="7D8EC7A6" w:rsidR="00174761" w:rsidRPr="005A4824" w:rsidRDefault="00174761" w:rsidP="00174761">
      <w:pPr>
        <w:bidi/>
        <w:spacing w:after="240" w:line="276" w:lineRule="auto"/>
        <w:jc w:val="center"/>
        <w:rPr>
          <w:rFonts w:asciiTheme="majorBidi" w:hAnsiTheme="majorBidi" w:cstheme="majorBidi"/>
          <w:b/>
          <w:bCs/>
          <w:sz w:val="26"/>
          <w:szCs w:val="26"/>
          <w:rtl/>
        </w:rPr>
      </w:pPr>
      <w:r>
        <w:rPr>
          <w:rFonts w:asciiTheme="majorBidi" w:hAnsiTheme="majorBidi" w:cstheme="majorBidi" w:hint="cs"/>
          <w:b/>
          <w:bCs/>
          <w:sz w:val="26"/>
          <w:szCs w:val="26"/>
          <w:rtl/>
        </w:rPr>
        <w:t>مشروع</w:t>
      </w:r>
      <w:r w:rsidRPr="00896E58">
        <w:rPr>
          <w:rFonts w:asciiTheme="majorBidi" w:hAnsiTheme="majorBidi" w:cstheme="majorBidi"/>
          <w:b/>
          <w:bCs/>
          <w:sz w:val="26"/>
          <w:szCs w:val="26"/>
          <w:rtl/>
        </w:rPr>
        <w:t xml:space="preserve"> نموذج اتفاق</w:t>
      </w:r>
      <w:r>
        <w:rPr>
          <w:rFonts w:asciiTheme="majorBidi" w:hAnsiTheme="majorBidi" w:cstheme="majorBidi" w:hint="cs"/>
          <w:b/>
          <w:bCs/>
          <w:sz w:val="26"/>
          <w:szCs w:val="26"/>
          <w:rtl/>
        </w:rPr>
        <w:t xml:space="preserve"> </w:t>
      </w:r>
      <w:r>
        <w:rPr>
          <w:rFonts w:asciiTheme="majorBidi" w:hAnsiTheme="majorBidi" w:cstheme="majorBidi"/>
          <w:b/>
          <w:bCs/>
          <w:sz w:val="26"/>
          <w:szCs w:val="26"/>
          <w:rtl/>
        </w:rPr>
        <w:br/>
      </w:r>
      <w:r w:rsidRPr="00896E58">
        <w:rPr>
          <w:rFonts w:asciiTheme="majorBidi" w:hAnsiTheme="majorBidi" w:cstheme="majorBidi"/>
          <w:b/>
          <w:bCs/>
          <w:sz w:val="26"/>
          <w:szCs w:val="26"/>
          <w:rtl/>
        </w:rPr>
        <w:t xml:space="preserve">للمرحلة الأولى من خطط التنفيذ </w:t>
      </w:r>
      <w:r>
        <w:rPr>
          <w:rFonts w:asciiTheme="majorBidi" w:hAnsiTheme="majorBidi" w:cstheme="majorBidi" w:hint="cs"/>
          <w:b/>
          <w:bCs/>
          <w:sz w:val="26"/>
          <w:szCs w:val="26"/>
          <w:rtl/>
        </w:rPr>
        <w:t>ل</w:t>
      </w:r>
      <w:r w:rsidRPr="00896E58">
        <w:rPr>
          <w:rFonts w:asciiTheme="majorBidi" w:hAnsiTheme="majorBidi" w:cstheme="majorBidi"/>
          <w:b/>
          <w:bCs/>
          <w:sz w:val="26"/>
          <w:szCs w:val="26"/>
          <w:rtl/>
        </w:rPr>
        <w:t>لمواد الهيدروفلوروكربونية بموجب تعديل كيغالي</w:t>
      </w:r>
    </w:p>
    <w:p w14:paraId="4609FF2A" w14:textId="77777777" w:rsidR="00174761" w:rsidRPr="00210E96" w:rsidRDefault="00174761" w:rsidP="00174761">
      <w:pPr>
        <w:bidi/>
        <w:spacing w:after="240" w:line="276" w:lineRule="auto"/>
        <w:jc w:val="center"/>
        <w:rPr>
          <w:rFonts w:asciiTheme="majorBidi" w:hAnsiTheme="majorBidi" w:cstheme="majorBidi"/>
          <w:b/>
          <w:bCs/>
          <w:sz w:val="26"/>
          <w:szCs w:val="26"/>
          <w:rtl/>
        </w:rPr>
      </w:pPr>
      <w:r w:rsidRPr="00210E96">
        <w:rPr>
          <w:rFonts w:asciiTheme="majorBidi" w:hAnsiTheme="majorBidi" w:cstheme="majorBidi"/>
          <w:b/>
          <w:bCs/>
          <w:sz w:val="26"/>
          <w:szCs w:val="26"/>
          <w:rtl/>
        </w:rPr>
        <w:t>مذكرة من الأمانة</w:t>
      </w:r>
    </w:p>
    <w:p w14:paraId="088EC780" w14:textId="77777777" w:rsidR="00174761" w:rsidRPr="00210E96" w:rsidRDefault="00174761" w:rsidP="00174761">
      <w:pPr>
        <w:bidi/>
        <w:spacing w:after="240" w:line="276" w:lineRule="auto"/>
        <w:rPr>
          <w:rFonts w:asciiTheme="majorBidi" w:hAnsiTheme="majorBidi" w:cstheme="majorBidi"/>
          <w:b/>
          <w:bCs/>
          <w:sz w:val="26"/>
          <w:szCs w:val="26"/>
          <w:rtl/>
        </w:rPr>
      </w:pPr>
      <w:r w:rsidRPr="00210E96">
        <w:rPr>
          <w:rFonts w:asciiTheme="majorBidi" w:hAnsiTheme="majorBidi" w:cstheme="majorBidi"/>
          <w:b/>
          <w:bCs/>
          <w:sz w:val="26"/>
          <w:szCs w:val="26"/>
          <w:rtl/>
        </w:rPr>
        <w:t>مقدمة</w:t>
      </w:r>
    </w:p>
    <w:p w14:paraId="688839C9" w14:textId="0E178F9D" w:rsidR="00174761" w:rsidRDefault="00174761" w:rsidP="00174761">
      <w:pPr>
        <w:pStyle w:val="ListParagraph"/>
        <w:numPr>
          <w:ilvl w:val="0"/>
          <w:numId w:val="23"/>
        </w:numPr>
        <w:tabs>
          <w:tab w:val="left" w:pos="720"/>
        </w:tabs>
        <w:bidi/>
        <w:spacing w:after="240" w:line="276" w:lineRule="auto"/>
        <w:ind w:left="0" w:firstLine="0"/>
        <w:jc w:val="both"/>
        <w:rPr>
          <w:rFonts w:asciiTheme="majorBidi" w:hAnsiTheme="majorBidi" w:cstheme="majorBidi"/>
        </w:rPr>
      </w:pPr>
      <w:r w:rsidRPr="009B5800">
        <w:rPr>
          <w:rFonts w:asciiTheme="majorBidi" w:hAnsiTheme="majorBidi" w:cstheme="majorBidi"/>
          <w:rtl/>
        </w:rPr>
        <w:t xml:space="preserve">في الاجتماع الحادي والتسعين، طلبت اللجنة التنفيذية </w:t>
      </w:r>
      <w:r>
        <w:rPr>
          <w:rFonts w:asciiTheme="majorBidi" w:hAnsiTheme="majorBidi" w:cstheme="majorBidi" w:hint="cs"/>
          <w:rtl/>
        </w:rPr>
        <w:t>إلى</w:t>
      </w:r>
      <w:r w:rsidRPr="009B5800">
        <w:rPr>
          <w:rFonts w:asciiTheme="majorBidi" w:hAnsiTheme="majorBidi" w:cstheme="majorBidi"/>
          <w:rtl/>
        </w:rPr>
        <w:t xml:space="preserve"> الأمانة إعداد مشروع نموذج لاتفاق للمرحلة الأولى من خطط </w:t>
      </w:r>
      <w:r>
        <w:rPr>
          <w:rFonts w:asciiTheme="majorBidi" w:hAnsiTheme="majorBidi" w:cstheme="majorBidi" w:hint="cs"/>
          <w:rtl/>
        </w:rPr>
        <w:t>ال</w:t>
      </w:r>
      <w:r w:rsidRPr="009B5800">
        <w:rPr>
          <w:rFonts w:asciiTheme="majorBidi" w:hAnsiTheme="majorBidi" w:cstheme="majorBidi"/>
          <w:rtl/>
        </w:rPr>
        <w:t xml:space="preserve">تنفيذ </w:t>
      </w:r>
      <w:r>
        <w:rPr>
          <w:rFonts w:asciiTheme="majorBidi" w:hAnsiTheme="majorBidi" w:cstheme="majorBidi" w:hint="cs"/>
          <w:rtl/>
        </w:rPr>
        <w:t xml:space="preserve">المتعلقة بالمواد </w:t>
      </w:r>
      <w:r w:rsidRPr="009B5800">
        <w:rPr>
          <w:rFonts w:asciiTheme="majorBidi" w:hAnsiTheme="majorBidi" w:cstheme="majorBidi"/>
          <w:rtl/>
        </w:rPr>
        <w:t>الهيدروفلور</w:t>
      </w:r>
      <w:r>
        <w:rPr>
          <w:rFonts w:asciiTheme="majorBidi" w:hAnsiTheme="majorBidi" w:cstheme="majorBidi" w:hint="cs"/>
          <w:rtl/>
        </w:rPr>
        <w:t>و</w:t>
      </w:r>
      <w:r w:rsidRPr="009B5800">
        <w:rPr>
          <w:rFonts w:asciiTheme="majorBidi" w:hAnsiTheme="majorBidi" w:cstheme="majorBidi"/>
          <w:rtl/>
        </w:rPr>
        <w:t xml:space="preserve">كربونية </w:t>
      </w:r>
      <w:r>
        <w:rPr>
          <w:rFonts w:asciiTheme="majorBidi" w:hAnsiTheme="majorBidi" w:cstheme="majorBidi" w:hint="cs"/>
          <w:rtl/>
        </w:rPr>
        <w:t>بموجب تعديل</w:t>
      </w:r>
      <w:r w:rsidRPr="009B5800">
        <w:rPr>
          <w:rFonts w:asciiTheme="majorBidi" w:hAnsiTheme="majorBidi" w:cstheme="majorBidi"/>
          <w:rtl/>
        </w:rPr>
        <w:t xml:space="preserve"> كيغالي لتنظر فيه اللجنة التنفيذية في الاجتماع الثاني والتسعين ووافقت على أن ي</w:t>
      </w:r>
      <w:r>
        <w:rPr>
          <w:rFonts w:asciiTheme="majorBidi" w:hAnsiTheme="majorBidi" w:cstheme="majorBidi" w:hint="cs"/>
          <w:rtl/>
        </w:rPr>
        <w:t>جري</w:t>
      </w:r>
      <w:r w:rsidRPr="009B5800">
        <w:rPr>
          <w:rFonts w:asciiTheme="majorBidi" w:hAnsiTheme="majorBidi" w:cstheme="majorBidi"/>
          <w:rtl/>
        </w:rPr>
        <w:t xml:space="preserve"> استعراض نموذج الاتفاق ب</w:t>
      </w:r>
      <w:r>
        <w:rPr>
          <w:rFonts w:asciiTheme="majorBidi" w:hAnsiTheme="majorBidi" w:cstheme="majorBidi" w:hint="cs"/>
          <w:rtl/>
        </w:rPr>
        <w:t>ع</w:t>
      </w:r>
      <w:r w:rsidRPr="009B5800">
        <w:rPr>
          <w:rFonts w:asciiTheme="majorBidi" w:hAnsiTheme="majorBidi" w:cstheme="majorBidi"/>
          <w:rtl/>
        </w:rPr>
        <w:t xml:space="preserve">د الانتهاء من المناقشات </w:t>
      </w:r>
      <w:r>
        <w:rPr>
          <w:rFonts w:asciiTheme="majorBidi" w:hAnsiTheme="majorBidi" w:cstheme="majorBidi" w:hint="cs"/>
          <w:rtl/>
        </w:rPr>
        <w:t>المتعلقة</w:t>
      </w:r>
      <w:r w:rsidRPr="009B5800">
        <w:rPr>
          <w:rFonts w:asciiTheme="majorBidi" w:hAnsiTheme="majorBidi" w:cstheme="majorBidi"/>
          <w:rtl/>
        </w:rPr>
        <w:t xml:space="preserve"> </w:t>
      </w:r>
      <w:r>
        <w:rPr>
          <w:rFonts w:asciiTheme="majorBidi" w:hAnsiTheme="majorBidi" w:cstheme="majorBidi" w:hint="cs"/>
          <w:rtl/>
        </w:rPr>
        <w:t>ب</w:t>
      </w:r>
      <w:r w:rsidRPr="009B5800">
        <w:rPr>
          <w:rFonts w:asciiTheme="majorBidi" w:hAnsiTheme="majorBidi" w:cstheme="majorBidi"/>
          <w:rtl/>
        </w:rPr>
        <w:t>معايير تمويل التخفيض التدريجي ل</w:t>
      </w:r>
      <w:r>
        <w:rPr>
          <w:rFonts w:asciiTheme="majorBidi" w:hAnsiTheme="majorBidi" w:cstheme="majorBidi" w:hint="cs"/>
          <w:rtl/>
        </w:rPr>
        <w:t>لمواد</w:t>
      </w:r>
      <w:r w:rsidRPr="009B5800">
        <w:rPr>
          <w:rFonts w:asciiTheme="majorBidi" w:hAnsiTheme="majorBidi" w:cstheme="majorBidi"/>
          <w:rtl/>
        </w:rPr>
        <w:t xml:space="preserve"> الهيدروفلور</w:t>
      </w:r>
      <w:r>
        <w:rPr>
          <w:rFonts w:asciiTheme="majorBidi" w:hAnsiTheme="majorBidi" w:cstheme="majorBidi" w:hint="cs"/>
          <w:rtl/>
        </w:rPr>
        <w:t>و</w:t>
      </w:r>
      <w:r w:rsidRPr="009B5800">
        <w:rPr>
          <w:rFonts w:asciiTheme="majorBidi" w:hAnsiTheme="majorBidi" w:cstheme="majorBidi"/>
          <w:rtl/>
        </w:rPr>
        <w:t xml:space="preserve"> كربونية (المقرر 91/38 (ج) و(د)). </w:t>
      </w:r>
      <w:r>
        <w:rPr>
          <w:rFonts w:asciiTheme="majorBidi" w:hAnsiTheme="majorBidi" w:cstheme="majorBidi" w:hint="cs"/>
          <w:rtl/>
        </w:rPr>
        <w:t>و</w:t>
      </w:r>
      <w:r w:rsidRPr="009B5800">
        <w:rPr>
          <w:rFonts w:asciiTheme="majorBidi" w:hAnsiTheme="majorBidi" w:cstheme="majorBidi"/>
          <w:rtl/>
        </w:rPr>
        <w:t>أعدت الأمانة مشروع النموذج للاجتماع الثاني والتسعين</w:t>
      </w:r>
      <w:r>
        <w:rPr>
          <w:rFonts w:asciiTheme="majorBidi" w:hAnsiTheme="majorBidi" w:cstheme="majorBidi" w:hint="cs"/>
          <w:vertAlign w:val="superscript"/>
          <w:rtl/>
        </w:rPr>
        <w:t>(</w:t>
      </w:r>
      <w:r>
        <w:rPr>
          <w:rStyle w:val="FootnoteReference"/>
          <w:rFonts w:asciiTheme="majorBidi" w:hAnsiTheme="majorBidi" w:cstheme="majorBidi"/>
          <w:rtl/>
        </w:rPr>
        <w:footnoteReference w:id="2"/>
      </w:r>
      <w:r>
        <w:rPr>
          <w:rFonts w:asciiTheme="majorBidi" w:hAnsiTheme="majorBidi" w:cstheme="majorBidi" w:hint="cs"/>
          <w:vertAlign w:val="superscript"/>
          <w:rtl/>
        </w:rPr>
        <w:t>)</w:t>
      </w:r>
      <w:r w:rsidRPr="009B5800">
        <w:rPr>
          <w:rFonts w:asciiTheme="majorBidi" w:hAnsiTheme="majorBidi" w:cstheme="majorBidi"/>
          <w:rtl/>
        </w:rPr>
        <w:t xml:space="preserve">، بعد </w:t>
      </w:r>
      <w:r>
        <w:rPr>
          <w:rFonts w:asciiTheme="majorBidi" w:hAnsiTheme="majorBidi" w:cstheme="majorBidi" w:hint="cs"/>
          <w:rtl/>
        </w:rPr>
        <w:t>استعراض</w:t>
      </w:r>
      <w:r w:rsidRPr="009B5800">
        <w:rPr>
          <w:rFonts w:asciiTheme="majorBidi" w:hAnsiTheme="majorBidi" w:cstheme="majorBidi"/>
          <w:rtl/>
        </w:rPr>
        <w:t xml:space="preserve"> جميع أ</w:t>
      </w:r>
      <w:r w:rsidR="002F49B9">
        <w:rPr>
          <w:rFonts w:asciiTheme="majorBidi" w:hAnsiTheme="majorBidi" w:cstheme="majorBidi" w:hint="cs"/>
          <w:rtl/>
        </w:rPr>
        <w:t>فرع</w:t>
      </w:r>
      <w:r w:rsidRPr="009B5800">
        <w:rPr>
          <w:rFonts w:asciiTheme="majorBidi" w:hAnsiTheme="majorBidi" w:cstheme="majorBidi"/>
          <w:rtl/>
        </w:rPr>
        <w:t xml:space="preserve"> وملاحق نموذج </w:t>
      </w:r>
      <w:r>
        <w:rPr>
          <w:rFonts w:asciiTheme="majorBidi" w:hAnsiTheme="majorBidi" w:cstheme="majorBidi" w:hint="cs"/>
          <w:rtl/>
        </w:rPr>
        <w:t>ال</w:t>
      </w:r>
      <w:r w:rsidRPr="009B5800">
        <w:rPr>
          <w:rFonts w:asciiTheme="majorBidi" w:hAnsiTheme="majorBidi" w:cstheme="majorBidi"/>
          <w:rtl/>
        </w:rPr>
        <w:t xml:space="preserve">اتفاق </w:t>
      </w:r>
      <w:r>
        <w:rPr>
          <w:rFonts w:asciiTheme="majorBidi" w:hAnsiTheme="majorBidi" w:cstheme="majorBidi" w:hint="cs"/>
          <w:rtl/>
        </w:rPr>
        <w:t>الحالي الخاص ب</w:t>
      </w:r>
      <w:r w:rsidRPr="009B5800">
        <w:rPr>
          <w:rFonts w:asciiTheme="majorBidi" w:hAnsiTheme="majorBidi" w:cstheme="majorBidi"/>
          <w:rtl/>
        </w:rPr>
        <w:t>خط</w:t>
      </w:r>
      <w:r>
        <w:rPr>
          <w:rFonts w:asciiTheme="majorBidi" w:hAnsiTheme="majorBidi" w:cstheme="majorBidi" w:hint="cs"/>
          <w:rtl/>
        </w:rPr>
        <w:t>ط</w:t>
      </w:r>
      <w:r w:rsidRPr="009B5800">
        <w:rPr>
          <w:rFonts w:asciiTheme="majorBidi" w:hAnsiTheme="majorBidi" w:cstheme="majorBidi"/>
          <w:rtl/>
        </w:rPr>
        <w:t xml:space="preserve"> إدارة </w:t>
      </w:r>
      <w:r>
        <w:rPr>
          <w:rFonts w:asciiTheme="majorBidi" w:hAnsiTheme="majorBidi" w:cstheme="majorBidi" w:hint="cs"/>
          <w:rtl/>
        </w:rPr>
        <w:t>إزالة المواد</w:t>
      </w:r>
      <w:r w:rsidRPr="009B5800">
        <w:rPr>
          <w:rFonts w:asciiTheme="majorBidi" w:hAnsiTheme="majorBidi" w:cstheme="majorBidi"/>
          <w:rtl/>
        </w:rPr>
        <w:t xml:space="preserve"> الهيدروكلور</w:t>
      </w:r>
      <w:r>
        <w:rPr>
          <w:rFonts w:asciiTheme="majorBidi" w:hAnsiTheme="majorBidi" w:cstheme="majorBidi" w:hint="cs"/>
          <w:rtl/>
        </w:rPr>
        <w:t>وفلوروكربون</w:t>
      </w:r>
      <w:r w:rsidRPr="009B5800">
        <w:rPr>
          <w:rFonts w:asciiTheme="majorBidi" w:hAnsiTheme="majorBidi" w:cstheme="majorBidi"/>
          <w:rtl/>
        </w:rPr>
        <w:t xml:space="preserve">ية، </w:t>
      </w:r>
      <w:r w:rsidR="00A16BB2">
        <w:rPr>
          <w:rFonts w:asciiTheme="majorBidi" w:hAnsiTheme="majorBidi" w:cstheme="majorBidi" w:hint="cs"/>
          <w:rtl/>
        </w:rPr>
        <w:t>وإدراج</w:t>
      </w:r>
      <w:r w:rsidRPr="009B5800">
        <w:rPr>
          <w:rFonts w:asciiTheme="majorBidi" w:hAnsiTheme="majorBidi" w:cstheme="majorBidi"/>
          <w:rtl/>
        </w:rPr>
        <w:t xml:space="preserve"> التعديلات المتعلقة بالاعتبارات الإضافية الخاصة بالتخفيض التدريجي لل</w:t>
      </w:r>
      <w:r>
        <w:rPr>
          <w:rFonts w:asciiTheme="majorBidi" w:hAnsiTheme="majorBidi" w:cstheme="majorBidi" w:hint="cs"/>
          <w:rtl/>
        </w:rPr>
        <w:t xml:space="preserve">مواد </w:t>
      </w:r>
      <w:r w:rsidRPr="009B5800">
        <w:rPr>
          <w:rFonts w:asciiTheme="majorBidi" w:hAnsiTheme="majorBidi" w:cstheme="majorBidi"/>
          <w:rtl/>
        </w:rPr>
        <w:t>الهيدروفلور</w:t>
      </w:r>
      <w:r>
        <w:rPr>
          <w:rFonts w:asciiTheme="majorBidi" w:hAnsiTheme="majorBidi" w:cstheme="majorBidi" w:hint="cs"/>
          <w:rtl/>
        </w:rPr>
        <w:t>و</w:t>
      </w:r>
      <w:r w:rsidRPr="009B5800">
        <w:rPr>
          <w:rFonts w:asciiTheme="majorBidi" w:hAnsiTheme="majorBidi" w:cstheme="majorBidi"/>
          <w:rtl/>
        </w:rPr>
        <w:t xml:space="preserve">كربونية وتعديل كيغالي. </w:t>
      </w:r>
      <w:r>
        <w:rPr>
          <w:rFonts w:asciiTheme="majorBidi" w:hAnsiTheme="majorBidi" w:cstheme="majorBidi" w:hint="cs"/>
          <w:rtl/>
        </w:rPr>
        <w:t>وحُدّدت</w:t>
      </w:r>
      <w:r w:rsidRPr="009B5800">
        <w:rPr>
          <w:rFonts w:asciiTheme="majorBidi" w:hAnsiTheme="majorBidi" w:cstheme="majorBidi"/>
          <w:rtl/>
        </w:rPr>
        <w:t xml:space="preserve"> التعديلات التي </w:t>
      </w:r>
      <w:r>
        <w:rPr>
          <w:rFonts w:asciiTheme="majorBidi" w:hAnsiTheme="majorBidi" w:cstheme="majorBidi" w:hint="cs"/>
          <w:rtl/>
        </w:rPr>
        <w:t>أُدخِلت</w:t>
      </w:r>
      <w:r w:rsidRPr="009B5800">
        <w:rPr>
          <w:rFonts w:asciiTheme="majorBidi" w:hAnsiTheme="majorBidi" w:cstheme="majorBidi"/>
          <w:rtl/>
        </w:rPr>
        <w:t xml:space="preserve"> على ال</w:t>
      </w:r>
      <w:r>
        <w:rPr>
          <w:rFonts w:asciiTheme="majorBidi" w:hAnsiTheme="majorBidi" w:cstheme="majorBidi" w:hint="cs"/>
          <w:rtl/>
        </w:rPr>
        <w:t>نموذج</w:t>
      </w:r>
      <w:r w:rsidRPr="009B5800">
        <w:rPr>
          <w:rFonts w:asciiTheme="majorBidi" w:hAnsiTheme="majorBidi" w:cstheme="majorBidi"/>
          <w:rtl/>
        </w:rPr>
        <w:t xml:space="preserve"> </w:t>
      </w:r>
      <w:r>
        <w:rPr>
          <w:rFonts w:asciiTheme="majorBidi" w:hAnsiTheme="majorBidi" w:cstheme="majorBidi" w:hint="cs"/>
          <w:rtl/>
        </w:rPr>
        <w:t>بعلامات</w:t>
      </w:r>
      <w:r w:rsidRPr="009B5800">
        <w:rPr>
          <w:rFonts w:asciiTheme="majorBidi" w:hAnsiTheme="majorBidi" w:cstheme="majorBidi"/>
          <w:rtl/>
        </w:rPr>
        <w:t xml:space="preserve"> "تتبع التغييرات" </w:t>
      </w:r>
      <w:r>
        <w:rPr>
          <w:rFonts w:asciiTheme="majorBidi" w:hAnsiTheme="majorBidi" w:cstheme="majorBidi" w:hint="cs"/>
          <w:rtl/>
        </w:rPr>
        <w:t>و</w:t>
      </w:r>
      <w:r w:rsidR="003C48FC">
        <w:rPr>
          <w:rFonts w:asciiTheme="majorBidi" w:hAnsiTheme="majorBidi" w:cstheme="majorBidi" w:hint="cs"/>
          <w:rtl/>
        </w:rPr>
        <w:t xml:space="preserve">جرى </w:t>
      </w:r>
      <w:r>
        <w:rPr>
          <w:rFonts w:asciiTheme="majorBidi" w:hAnsiTheme="majorBidi" w:cstheme="majorBidi" w:hint="cs"/>
          <w:rtl/>
        </w:rPr>
        <w:t>توضي</w:t>
      </w:r>
      <w:r w:rsidRPr="009B5800">
        <w:rPr>
          <w:rFonts w:asciiTheme="majorBidi" w:hAnsiTheme="majorBidi" w:cstheme="majorBidi"/>
          <w:rtl/>
        </w:rPr>
        <w:t>حها بشكل أكبر في الوثيقة</w:t>
      </w:r>
      <w:r w:rsidRPr="009B5800">
        <w:rPr>
          <w:rFonts w:asciiTheme="majorBidi" w:hAnsiTheme="majorBidi" w:cstheme="majorBidi"/>
        </w:rPr>
        <w:t>.</w:t>
      </w:r>
    </w:p>
    <w:p w14:paraId="5FEE5743" w14:textId="6AB18F11" w:rsidR="002B6536" w:rsidRDefault="002B6536" w:rsidP="002B6536">
      <w:pPr>
        <w:bidi/>
        <w:spacing w:after="240" w:line="276" w:lineRule="auto"/>
        <w:rPr>
          <w:rFonts w:asciiTheme="majorBidi" w:hAnsiTheme="majorBidi" w:cstheme="majorBidi"/>
          <w:b/>
          <w:bCs/>
          <w:sz w:val="26"/>
          <w:szCs w:val="26"/>
        </w:rPr>
      </w:pPr>
      <w:r w:rsidRPr="002B6536">
        <w:rPr>
          <w:rFonts w:asciiTheme="majorBidi" w:hAnsiTheme="majorBidi" w:cstheme="majorBidi" w:hint="cs"/>
          <w:b/>
          <w:bCs/>
          <w:sz w:val="26"/>
          <w:szCs w:val="26"/>
          <w:rtl/>
        </w:rPr>
        <w:t>ال</w:t>
      </w:r>
      <w:r w:rsidRPr="002B6536">
        <w:rPr>
          <w:rFonts w:asciiTheme="majorBidi" w:hAnsiTheme="majorBidi" w:cstheme="majorBidi"/>
          <w:b/>
          <w:bCs/>
          <w:sz w:val="26"/>
          <w:szCs w:val="26"/>
          <w:rtl/>
        </w:rPr>
        <w:t xml:space="preserve">مناقشات </w:t>
      </w:r>
      <w:r w:rsidRPr="002B6536">
        <w:rPr>
          <w:rFonts w:asciiTheme="majorBidi" w:hAnsiTheme="majorBidi" w:cstheme="majorBidi" w:hint="cs"/>
          <w:b/>
          <w:bCs/>
          <w:sz w:val="26"/>
          <w:szCs w:val="26"/>
          <w:rtl/>
        </w:rPr>
        <w:t xml:space="preserve">التي دارت </w:t>
      </w:r>
      <w:r w:rsidRPr="002B6536">
        <w:rPr>
          <w:rFonts w:asciiTheme="majorBidi" w:hAnsiTheme="majorBidi" w:cstheme="majorBidi"/>
          <w:b/>
          <w:bCs/>
          <w:sz w:val="26"/>
          <w:szCs w:val="26"/>
          <w:rtl/>
        </w:rPr>
        <w:t xml:space="preserve">في </w:t>
      </w:r>
      <w:r w:rsidRPr="002B6536">
        <w:rPr>
          <w:rFonts w:asciiTheme="majorBidi" w:hAnsiTheme="majorBidi" w:cstheme="majorBidi" w:hint="cs"/>
          <w:b/>
          <w:bCs/>
          <w:sz w:val="26"/>
          <w:szCs w:val="26"/>
          <w:rtl/>
        </w:rPr>
        <w:t>الاجتماع الثاني والتسعين</w:t>
      </w:r>
      <w:r w:rsidR="00721A87">
        <w:rPr>
          <w:rStyle w:val="FootnoteReference"/>
          <w:rFonts w:asciiTheme="majorBidi" w:hAnsiTheme="majorBidi" w:cstheme="majorBidi"/>
          <w:b/>
          <w:bCs/>
          <w:sz w:val="26"/>
          <w:szCs w:val="26"/>
          <w:rtl/>
        </w:rPr>
        <w:footnoteReference w:id="3"/>
      </w:r>
    </w:p>
    <w:p w14:paraId="08BA4F76" w14:textId="63499BBB" w:rsidR="002B6536" w:rsidRDefault="002B6536" w:rsidP="00E443B7">
      <w:pPr>
        <w:pStyle w:val="ListParagraph"/>
        <w:numPr>
          <w:ilvl w:val="0"/>
          <w:numId w:val="23"/>
        </w:numPr>
        <w:tabs>
          <w:tab w:val="left" w:pos="720"/>
        </w:tabs>
        <w:bidi/>
        <w:spacing w:line="276" w:lineRule="auto"/>
        <w:ind w:left="0" w:firstLine="0"/>
        <w:jc w:val="both"/>
        <w:rPr>
          <w:rFonts w:asciiTheme="majorBidi" w:hAnsiTheme="majorBidi" w:cstheme="majorBidi"/>
        </w:rPr>
      </w:pPr>
      <w:r w:rsidRPr="009B5800">
        <w:rPr>
          <w:rFonts w:asciiTheme="majorBidi" w:hAnsiTheme="majorBidi" w:cstheme="majorBidi"/>
          <w:rtl/>
        </w:rPr>
        <w:t xml:space="preserve">أشار الأعضاء إلى أن </w:t>
      </w:r>
      <w:r>
        <w:rPr>
          <w:rFonts w:asciiTheme="majorBidi" w:hAnsiTheme="majorBidi" w:cstheme="majorBidi" w:hint="cs"/>
          <w:rtl/>
        </w:rPr>
        <w:t>عام</w:t>
      </w:r>
      <w:r w:rsidRPr="009B5800">
        <w:rPr>
          <w:rFonts w:asciiTheme="majorBidi" w:hAnsiTheme="majorBidi" w:cstheme="majorBidi"/>
          <w:rtl/>
        </w:rPr>
        <w:t xml:space="preserve"> التجميد في 2024 </w:t>
      </w:r>
      <w:r>
        <w:rPr>
          <w:rFonts w:asciiTheme="majorBidi" w:hAnsiTheme="majorBidi" w:cstheme="majorBidi" w:hint="cs"/>
          <w:rtl/>
        </w:rPr>
        <w:t>ي</w:t>
      </w:r>
      <w:r w:rsidRPr="009B5800">
        <w:rPr>
          <w:rFonts w:asciiTheme="majorBidi" w:hAnsiTheme="majorBidi" w:cstheme="majorBidi"/>
          <w:rtl/>
        </w:rPr>
        <w:t>قترب بسرعة وأن من المهم أن توافق اللجنة على مشروع النموذج. و</w:t>
      </w:r>
      <w:r>
        <w:rPr>
          <w:rFonts w:asciiTheme="majorBidi" w:hAnsiTheme="majorBidi" w:cstheme="majorBidi" w:hint="cs"/>
          <w:rtl/>
        </w:rPr>
        <w:t xml:space="preserve">كذلك </w:t>
      </w:r>
      <w:r w:rsidRPr="009B5800">
        <w:rPr>
          <w:rFonts w:asciiTheme="majorBidi" w:hAnsiTheme="majorBidi" w:cstheme="majorBidi"/>
          <w:rtl/>
        </w:rPr>
        <w:t xml:space="preserve">كان هناك اتفاق واسع النطاق مع مشروع النموذج المقترح، على الرغم من أن أحد الأعضاء قال إنه قد </w:t>
      </w:r>
      <w:r>
        <w:rPr>
          <w:rFonts w:asciiTheme="majorBidi" w:hAnsiTheme="majorBidi" w:cstheme="majorBidi" w:hint="cs"/>
          <w:rtl/>
        </w:rPr>
        <w:t>يلزم إجراء</w:t>
      </w:r>
      <w:r w:rsidRPr="009B5800">
        <w:rPr>
          <w:rFonts w:asciiTheme="majorBidi" w:hAnsiTheme="majorBidi" w:cstheme="majorBidi"/>
          <w:rtl/>
        </w:rPr>
        <w:t xml:space="preserve"> عدة تنقيحات اعتمادا</w:t>
      </w:r>
      <w:r>
        <w:rPr>
          <w:rFonts w:asciiTheme="majorBidi" w:hAnsiTheme="majorBidi" w:cstheme="majorBidi" w:hint="cs"/>
          <w:rtl/>
        </w:rPr>
        <w:t>ً</w:t>
      </w:r>
      <w:r w:rsidRPr="009B5800">
        <w:rPr>
          <w:rFonts w:asciiTheme="majorBidi" w:hAnsiTheme="majorBidi" w:cstheme="majorBidi"/>
          <w:rtl/>
        </w:rPr>
        <w:t xml:space="preserve"> على نتائج المشاورات غير الرسمية. وأشار إلى أنه يمكن أن يوافق على وجود نقطة بداية واحدة للتخفيضات الإجمالية معبر عنها بأطنان مكافئ ثاني أكسيد الكربون </w:t>
      </w:r>
      <w:r>
        <w:rPr>
          <w:rFonts w:asciiTheme="majorBidi" w:hAnsiTheme="majorBidi" w:cstheme="majorBidi" w:hint="cs"/>
          <w:rtl/>
        </w:rPr>
        <w:t>وذلك في حالة</w:t>
      </w:r>
      <w:r w:rsidRPr="009B5800">
        <w:rPr>
          <w:rFonts w:asciiTheme="majorBidi" w:hAnsiTheme="majorBidi" w:cstheme="majorBidi"/>
          <w:rtl/>
        </w:rPr>
        <w:t xml:space="preserve"> </w:t>
      </w:r>
      <w:r>
        <w:rPr>
          <w:rFonts w:asciiTheme="majorBidi" w:hAnsiTheme="majorBidi" w:cstheme="majorBidi" w:hint="cs"/>
          <w:rtl/>
        </w:rPr>
        <w:t>ال</w:t>
      </w:r>
      <w:r w:rsidRPr="009B5800">
        <w:rPr>
          <w:rFonts w:asciiTheme="majorBidi" w:hAnsiTheme="majorBidi" w:cstheme="majorBidi"/>
          <w:rtl/>
        </w:rPr>
        <w:t xml:space="preserve">اتفاق على النهج الذي اقترحته الأمانة في ورقتها </w:t>
      </w:r>
      <w:r>
        <w:rPr>
          <w:rFonts w:asciiTheme="majorBidi" w:hAnsiTheme="majorBidi" w:cstheme="majorBidi" w:hint="cs"/>
          <w:rtl/>
        </w:rPr>
        <w:t>المتعلقة</w:t>
      </w:r>
      <w:r w:rsidRPr="009B5800">
        <w:rPr>
          <w:rFonts w:asciiTheme="majorBidi" w:hAnsiTheme="majorBidi" w:cstheme="majorBidi"/>
          <w:rtl/>
        </w:rPr>
        <w:t xml:space="preserve"> </w:t>
      </w:r>
      <w:r>
        <w:rPr>
          <w:rFonts w:asciiTheme="majorBidi" w:hAnsiTheme="majorBidi" w:cstheme="majorBidi" w:hint="cs"/>
          <w:rtl/>
        </w:rPr>
        <w:lastRenderedPageBreak/>
        <w:t>ب</w:t>
      </w:r>
      <w:r w:rsidRPr="009B5800">
        <w:rPr>
          <w:rFonts w:asciiTheme="majorBidi" w:hAnsiTheme="majorBidi" w:cstheme="majorBidi"/>
          <w:rtl/>
        </w:rPr>
        <w:t>نقطة البداية للتخفيضات الإجمالية المستدامة</w:t>
      </w:r>
      <w:r w:rsidR="007C1AD7">
        <w:rPr>
          <w:rFonts w:asciiTheme="majorBidi" w:hAnsiTheme="majorBidi" w:cstheme="majorBidi" w:hint="cs"/>
          <w:vertAlign w:val="superscript"/>
          <w:rtl/>
        </w:rPr>
        <w:t>(</w:t>
      </w:r>
      <w:r w:rsidR="00150DA0">
        <w:rPr>
          <w:rStyle w:val="FootnoteReference"/>
          <w:rFonts w:asciiTheme="majorBidi" w:hAnsiTheme="majorBidi" w:cstheme="majorBidi"/>
        </w:rPr>
        <w:footnoteReference w:id="4"/>
      </w:r>
      <w:r w:rsidR="00150DA0">
        <w:rPr>
          <w:rFonts w:asciiTheme="majorBidi" w:hAnsiTheme="majorBidi" w:cstheme="majorBidi" w:hint="cs"/>
          <w:vertAlign w:val="superscript"/>
          <w:rtl/>
        </w:rPr>
        <w:t>)</w:t>
      </w:r>
      <w:r w:rsidRPr="009B5800">
        <w:rPr>
          <w:rFonts w:asciiTheme="majorBidi" w:hAnsiTheme="majorBidi" w:cstheme="majorBidi"/>
          <w:rtl/>
        </w:rPr>
        <w:t>. وبخلاف ذلك، ينبغي الاحتفاظ ب</w:t>
      </w:r>
      <w:r>
        <w:rPr>
          <w:rFonts w:asciiTheme="majorBidi" w:hAnsiTheme="majorBidi" w:cstheme="majorBidi" w:hint="cs"/>
          <w:rtl/>
        </w:rPr>
        <w:t>الإشارة إلى</w:t>
      </w:r>
      <w:r w:rsidRPr="009B5800">
        <w:rPr>
          <w:rFonts w:asciiTheme="majorBidi" w:hAnsiTheme="majorBidi" w:cstheme="majorBidi"/>
          <w:rtl/>
        </w:rPr>
        <w:t xml:space="preserve"> </w:t>
      </w:r>
      <w:r>
        <w:rPr>
          <w:rFonts w:asciiTheme="majorBidi" w:hAnsiTheme="majorBidi" w:cstheme="majorBidi" w:hint="cs"/>
          <w:rtl/>
        </w:rPr>
        <w:t>’’أ</w:t>
      </w:r>
      <w:r w:rsidRPr="009B5800">
        <w:rPr>
          <w:rFonts w:asciiTheme="majorBidi" w:hAnsiTheme="majorBidi" w:cstheme="majorBidi"/>
          <w:rtl/>
        </w:rPr>
        <w:t>طن</w:t>
      </w:r>
      <w:r>
        <w:rPr>
          <w:rFonts w:asciiTheme="majorBidi" w:hAnsiTheme="majorBidi" w:cstheme="majorBidi" w:hint="cs"/>
          <w:rtl/>
        </w:rPr>
        <w:t>ان</w:t>
      </w:r>
      <w:r w:rsidRPr="009B5800">
        <w:rPr>
          <w:rFonts w:asciiTheme="majorBidi" w:hAnsiTheme="majorBidi" w:cstheme="majorBidi"/>
          <w:rtl/>
        </w:rPr>
        <w:t xml:space="preserve"> مكافئ ثاني أكسيد الكربون</w:t>
      </w:r>
      <w:r>
        <w:rPr>
          <w:rFonts w:asciiTheme="majorBidi" w:hAnsiTheme="majorBidi" w:cstheme="majorBidi" w:hint="cs"/>
          <w:rtl/>
        </w:rPr>
        <w:t>‘‘</w:t>
      </w:r>
      <w:r w:rsidRPr="009B5800">
        <w:rPr>
          <w:rFonts w:asciiTheme="majorBidi" w:hAnsiTheme="majorBidi" w:cstheme="majorBidi"/>
          <w:rtl/>
        </w:rPr>
        <w:t xml:space="preserve"> في النموذج بين قوسين م</w:t>
      </w:r>
      <w:r>
        <w:rPr>
          <w:rFonts w:asciiTheme="majorBidi" w:hAnsiTheme="majorBidi" w:cstheme="majorBidi" w:hint="cs"/>
          <w:rtl/>
        </w:rPr>
        <w:t>ربع</w:t>
      </w:r>
      <w:r w:rsidRPr="009B5800">
        <w:rPr>
          <w:rFonts w:asciiTheme="majorBidi" w:hAnsiTheme="majorBidi" w:cstheme="majorBidi"/>
          <w:rtl/>
        </w:rPr>
        <w:t xml:space="preserve">ين، إلى جانب </w:t>
      </w:r>
      <w:r>
        <w:rPr>
          <w:rFonts w:asciiTheme="majorBidi" w:hAnsiTheme="majorBidi" w:cstheme="majorBidi" w:hint="cs"/>
          <w:rtl/>
        </w:rPr>
        <w:t>عبارة ’’</w:t>
      </w:r>
      <w:r w:rsidRPr="009B5800">
        <w:rPr>
          <w:rFonts w:asciiTheme="majorBidi" w:hAnsiTheme="majorBidi" w:cstheme="majorBidi"/>
          <w:rtl/>
        </w:rPr>
        <w:t>أطنان مترية</w:t>
      </w:r>
      <w:r>
        <w:rPr>
          <w:rFonts w:asciiTheme="majorBidi" w:hAnsiTheme="majorBidi" w:cstheme="majorBidi" w:hint="cs"/>
          <w:rtl/>
        </w:rPr>
        <w:t>‘‘</w:t>
      </w:r>
      <w:r w:rsidRPr="009B5800">
        <w:rPr>
          <w:rFonts w:asciiTheme="majorBidi" w:hAnsiTheme="majorBidi" w:cstheme="majorBidi"/>
          <w:rtl/>
        </w:rPr>
        <w:t xml:space="preserve">. </w:t>
      </w:r>
      <w:r>
        <w:rPr>
          <w:rFonts w:asciiTheme="majorBidi" w:hAnsiTheme="majorBidi" w:cstheme="majorBidi" w:hint="cs"/>
          <w:rtl/>
        </w:rPr>
        <w:t>و</w:t>
      </w:r>
      <w:r w:rsidRPr="009B5800">
        <w:rPr>
          <w:rFonts w:asciiTheme="majorBidi" w:hAnsiTheme="majorBidi" w:cstheme="majorBidi"/>
          <w:rtl/>
        </w:rPr>
        <w:t>اقترح</w:t>
      </w:r>
      <w:r w:rsidR="00AD2F22">
        <w:rPr>
          <w:rFonts w:asciiTheme="majorBidi" w:hAnsiTheme="majorBidi" w:cstheme="majorBidi" w:hint="cs"/>
          <w:rtl/>
        </w:rPr>
        <w:t xml:space="preserve"> البعض</w:t>
      </w:r>
      <w:r>
        <w:rPr>
          <w:rFonts w:asciiTheme="majorBidi" w:hAnsiTheme="majorBidi" w:cstheme="majorBidi" w:hint="cs"/>
          <w:rtl/>
        </w:rPr>
        <w:t>،</w:t>
      </w:r>
      <w:r w:rsidRPr="009B5800">
        <w:rPr>
          <w:rFonts w:asciiTheme="majorBidi" w:hAnsiTheme="majorBidi" w:cstheme="majorBidi"/>
          <w:rtl/>
        </w:rPr>
        <w:t xml:space="preserve"> علاوة على ذلك، </w:t>
      </w:r>
      <w:r>
        <w:rPr>
          <w:rFonts w:asciiTheme="majorBidi" w:hAnsiTheme="majorBidi" w:cstheme="majorBidi" w:hint="cs"/>
          <w:rtl/>
        </w:rPr>
        <w:t>أن تُ</w:t>
      </w:r>
      <w:r w:rsidRPr="009B5800">
        <w:rPr>
          <w:rFonts w:asciiTheme="majorBidi" w:hAnsiTheme="majorBidi" w:cstheme="majorBidi"/>
          <w:rtl/>
        </w:rPr>
        <w:t xml:space="preserve">حذف الفقرة الفرعية 7 (هـ) من النموذج </w:t>
      </w:r>
      <w:r>
        <w:rPr>
          <w:rFonts w:asciiTheme="majorBidi" w:hAnsiTheme="majorBidi" w:cstheme="majorBidi" w:hint="cs"/>
          <w:rtl/>
        </w:rPr>
        <w:t>لعدم ملاءمتها في خطة لتنفيذ تعديل كيغالي للخفض التدريجي للمواد الهيدروفلوروكربونية</w:t>
      </w:r>
      <w:r w:rsidRPr="009B5800">
        <w:rPr>
          <w:rFonts w:asciiTheme="majorBidi" w:hAnsiTheme="majorBidi" w:cstheme="majorBidi"/>
          <w:rtl/>
        </w:rPr>
        <w:t xml:space="preserve">. </w:t>
      </w:r>
      <w:r w:rsidR="00AD2F22">
        <w:rPr>
          <w:rFonts w:asciiTheme="majorBidi" w:hAnsiTheme="majorBidi" w:cstheme="majorBidi" w:hint="cs"/>
          <w:rtl/>
        </w:rPr>
        <w:t>و</w:t>
      </w:r>
      <w:r>
        <w:rPr>
          <w:rFonts w:asciiTheme="majorBidi" w:hAnsiTheme="majorBidi" w:cstheme="majorBidi" w:hint="cs"/>
          <w:rtl/>
        </w:rPr>
        <w:t>يتعيَّن إجراء</w:t>
      </w:r>
      <w:r w:rsidRPr="009B5800">
        <w:rPr>
          <w:rFonts w:asciiTheme="majorBidi" w:hAnsiTheme="majorBidi" w:cstheme="majorBidi"/>
          <w:rtl/>
        </w:rPr>
        <w:t xml:space="preserve"> مزيد من المناقشة </w:t>
      </w:r>
      <w:r>
        <w:rPr>
          <w:rFonts w:asciiTheme="majorBidi" w:hAnsiTheme="majorBidi" w:cstheme="majorBidi" w:hint="cs"/>
          <w:rtl/>
        </w:rPr>
        <w:t xml:space="preserve">للعقوبات </w:t>
      </w:r>
      <w:r w:rsidRPr="009B5800">
        <w:rPr>
          <w:rFonts w:asciiTheme="majorBidi" w:hAnsiTheme="majorBidi" w:cstheme="majorBidi"/>
          <w:rtl/>
        </w:rPr>
        <w:t xml:space="preserve">المفروضة على عدم الامتثال للاتفاق، وكذلك </w:t>
      </w:r>
      <w:r>
        <w:rPr>
          <w:rFonts w:asciiTheme="majorBidi" w:hAnsiTheme="majorBidi" w:cstheme="majorBidi" w:hint="cs"/>
          <w:rtl/>
        </w:rPr>
        <w:t>ل</w:t>
      </w:r>
      <w:r w:rsidRPr="009B5800">
        <w:rPr>
          <w:rFonts w:asciiTheme="majorBidi" w:hAnsiTheme="majorBidi" w:cstheme="majorBidi"/>
          <w:rtl/>
        </w:rPr>
        <w:t>لأدوار المقبلة لوحدات الأوزون الوطنية</w:t>
      </w:r>
      <w:r w:rsidRPr="009B5800">
        <w:rPr>
          <w:rFonts w:asciiTheme="majorBidi" w:hAnsiTheme="majorBidi" w:cstheme="majorBidi"/>
        </w:rPr>
        <w:t xml:space="preserve"> </w:t>
      </w:r>
      <w:r w:rsidRPr="009B5800">
        <w:rPr>
          <w:rFonts w:asciiTheme="majorBidi" w:hAnsiTheme="majorBidi" w:cstheme="majorBidi"/>
          <w:rtl/>
        </w:rPr>
        <w:t>ووحدات إدارة المشروع</w:t>
      </w:r>
      <w:r w:rsidRPr="009B5800">
        <w:rPr>
          <w:rFonts w:asciiTheme="majorBidi" w:hAnsiTheme="majorBidi" w:cstheme="majorBidi"/>
        </w:rPr>
        <w:t xml:space="preserve">. </w:t>
      </w:r>
      <w:r w:rsidRPr="009B5800">
        <w:rPr>
          <w:rFonts w:asciiTheme="majorBidi" w:hAnsiTheme="majorBidi" w:cstheme="majorBidi"/>
          <w:rtl/>
        </w:rPr>
        <w:t>و</w:t>
      </w:r>
      <w:r w:rsidR="00AD2F22">
        <w:rPr>
          <w:rFonts w:asciiTheme="majorBidi" w:hAnsiTheme="majorBidi" w:cstheme="majorBidi" w:hint="cs"/>
          <w:rtl/>
        </w:rPr>
        <w:t>أشيرَ إلى</w:t>
      </w:r>
      <w:r>
        <w:rPr>
          <w:rFonts w:asciiTheme="majorBidi" w:hAnsiTheme="majorBidi" w:cstheme="majorBidi" w:hint="cs"/>
          <w:rtl/>
        </w:rPr>
        <w:t xml:space="preserve"> أن ثمة</w:t>
      </w:r>
      <w:r w:rsidRPr="009B5800">
        <w:rPr>
          <w:rFonts w:asciiTheme="majorBidi" w:hAnsiTheme="majorBidi" w:cstheme="majorBidi"/>
          <w:rtl/>
        </w:rPr>
        <w:t xml:space="preserve"> تداخل</w:t>
      </w:r>
      <w:r>
        <w:rPr>
          <w:rFonts w:asciiTheme="majorBidi" w:hAnsiTheme="majorBidi" w:cstheme="majorBidi" w:hint="cs"/>
          <w:rtl/>
        </w:rPr>
        <w:t>اً</w:t>
      </w:r>
      <w:r w:rsidRPr="009B5800">
        <w:rPr>
          <w:rFonts w:asciiTheme="majorBidi" w:hAnsiTheme="majorBidi" w:cstheme="majorBidi"/>
          <w:rtl/>
        </w:rPr>
        <w:t xml:space="preserve"> مهم</w:t>
      </w:r>
      <w:r>
        <w:rPr>
          <w:rFonts w:asciiTheme="majorBidi" w:hAnsiTheme="majorBidi" w:cstheme="majorBidi" w:hint="cs"/>
          <w:rtl/>
        </w:rPr>
        <w:t>اً</w:t>
      </w:r>
      <w:r w:rsidRPr="009B5800">
        <w:rPr>
          <w:rFonts w:asciiTheme="majorBidi" w:hAnsiTheme="majorBidi" w:cstheme="majorBidi"/>
          <w:rtl/>
        </w:rPr>
        <w:t xml:space="preserve"> بين مختلف الاتفاقات المتعددة السنوات، وبالتالي</w:t>
      </w:r>
      <w:r>
        <w:rPr>
          <w:rFonts w:asciiTheme="majorBidi" w:hAnsiTheme="majorBidi" w:cstheme="majorBidi" w:hint="cs"/>
          <w:rtl/>
        </w:rPr>
        <w:t xml:space="preserve"> </w:t>
      </w:r>
      <w:r w:rsidR="001A1FAC">
        <w:rPr>
          <w:rFonts w:asciiTheme="majorBidi" w:hAnsiTheme="majorBidi" w:cstheme="majorBidi" w:hint="cs"/>
          <w:rtl/>
        </w:rPr>
        <w:t>ف</w:t>
      </w:r>
      <w:r w:rsidRPr="009B5800">
        <w:rPr>
          <w:rFonts w:asciiTheme="majorBidi" w:hAnsiTheme="majorBidi" w:cstheme="majorBidi"/>
          <w:rtl/>
        </w:rPr>
        <w:t xml:space="preserve">من المهم ضمان استمرارية وحدات إدارة المشروع </w:t>
      </w:r>
      <w:r>
        <w:rPr>
          <w:rFonts w:asciiTheme="majorBidi" w:hAnsiTheme="majorBidi" w:cstheme="majorBidi" w:hint="cs"/>
          <w:rtl/>
        </w:rPr>
        <w:t>في جميع</w:t>
      </w:r>
      <w:r w:rsidRPr="009B5800">
        <w:rPr>
          <w:rFonts w:asciiTheme="majorBidi" w:hAnsiTheme="majorBidi" w:cstheme="majorBidi"/>
          <w:rtl/>
        </w:rPr>
        <w:t xml:space="preserve"> تلك الاتفاقات المختلفة، نظرا</w:t>
      </w:r>
      <w:r w:rsidR="001A1FAC">
        <w:rPr>
          <w:rFonts w:asciiTheme="majorBidi" w:hAnsiTheme="majorBidi" w:cstheme="majorBidi" w:hint="cs"/>
          <w:rtl/>
        </w:rPr>
        <w:t>ً</w:t>
      </w:r>
      <w:r w:rsidRPr="009B5800">
        <w:rPr>
          <w:rFonts w:asciiTheme="majorBidi" w:hAnsiTheme="majorBidi" w:cstheme="majorBidi"/>
          <w:rtl/>
        </w:rPr>
        <w:t xml:space="preserve"> ل</w:t>
      </w:r>
      <w:r>
        <w:rPr>
          <w:rFonts w:asciiTheme="majorBidi" w:hAnsiTheme="majorBidi" w:cstheme="majorBidi" w:hint="cs"/>
          <w:rtl/>
        </w:rPr>
        <w:t>ل</w:t>
      </w:r>
      <w:r w:rsidRPr="009B5800">
        <w:rPr>
          <w:rFonts w:asciiTheme="majorBidi" w:hAnsiTheme="majorBidi" w:cstheme="majorBidi"/>
          <w:rtl/>
        </w:rPr>
        <w:t xml:space="preserve">وظائف الهامة </w:t>
      </w:r>
      <w:r>
        <w:rPr>
          <w:rFonts w:asciiTheme="majorBidi" w:hAnsiTheme="majorBidi" w:cstheme="majorBidi" w:hint="cs"/>
          <w:rtl/>
        </w:rPr>
        <w:t xml:space="preserve">التي تؤديها </w:t>
      </w:r>
      <w:r w:rsidRPr="009B5800">
        <w:rPr>
          <w:rFonts w:asciiTheme="majorBidi" w:hAnsiTheme="majorBidi" w:cstheme="majorBidi"/>
          <w:rtl/>
        </w:rPr>
        <w:t xml:space="preserve">في مجال الرصد </w:t>
      </w:r>
      <w:r>
        <w:rPr>
          <w:rFonts w:asciiTheme="majorBidi" w:hAnsiTheme="majorBidi" w:cstheme="majorBidi" w:hint="cs"/>
          <w:rtl/>
        </w:rPr>
        <w:t>والإبلاغ خلال</w:t>
      </w:r>
      <w:r w:rsidRPr="009B5800">
        <w:rPr>
          <w:rFonts w:asciiTheme="majorBidi" w:hAnsiTheme="majorBidi" w:cstheme="majorBidi"/>
          <w:rtl/>
        </w:rPr>
        <w:t xml:space="preserve"> تنفيذ المشر</w:t>
      </w:r>
      <w:r>
        <w:rPr>
          <w:rFonts w:asciiTheme="majorBidi" w:hAnsiTheme="majorBidi" w:cstheme="majorBidi" w:hint="cs"/>
          <w:rtl/>
        </w:rPr>
        <w:t>و</w:t>
      </w:r>
      <w:r w:rsidRPr="009B5800">
        <w:rPr>
          <w:rFonts w:asciiTheme="majorBidi" w:hAnsiTheme="majorBidi" w:cstheme="majorBidi"/>
          <w:rtl/>
        </w:rPr>
        <w:t>ع</w:t>
      </w:r>
      <w:r>
        <w:rPr>
          <w:rFonts w:asciiTheme="majorBidi" w:hAnsiTheme="majorBidi" w:cstheme="majorBidi" w:hint="cs"/>
          <w:rtl/>
        </w:rPr>
        <w:t>ات</w:t>
      </w:r>
      <w:r w:rsidRPr="009B5800">
        <w:rPr>
          <w:rFonts w:asciiTheme="majorBidi" w:hAnsiTheme="majorBidi" w:cstheme="majorBidi"/>
        </w:rPr>
        <w:t>.</w:t>
      </w:r>
    </w:p>
    <w:p w14:paraId="17773FDB" w14:textId="77777777" w:rsidR="00DC5926" w:rsidRPr="00DC5926" w:rsidRDefault="00DC5926" w:rsidP="00DC5926">
      <w:pPr>
        <w:pStyle w:val="ListParagraph"/>
        <w:tabs>
          <w:tab w:val="left" w:pos="720"/>
        </w:tabs>
        <w:bidi/>
        <w:spacing w:line="276" w:lineRule="auto"/>
        <w:ind w:left="0"/>
        <w:jc w:val="both"/>
        <w:rPr>
          <w:rFonts w:asciiTheme="majorBidi" w:hAnsiTheme="majorBidi" w:cstheme="majorBidi"/>
          <w:sz w:val="13"/>
          <w:szCs w:val="13"/>
        </w:rPr>
      </w:pPr>
    </w:p>
    <w:p w14:paraId="57797440" w14:textId="574C82C6" w:rsidR="00150DA0" w:rsidRPr="009B5800" w:rsidRDefault="00150DA0" w:rsidP="00E443B7">
      <w:pPr>
        <w:pStyle w:val="ListParagraph"/>
        <w:numPr>
          <w:ilvl w:val="0"/>
          <w:numId w:val="23"/>
        </w:numPr>
        <w:tabs>
          <w:tab w:val="left" w:pos="720"/>
        </w:tabs>
        <w:bidi/>
        <w:spacing w:after="240" w:line="276" w:lineRule="auto"/>
        <w:ind w:left="0" w:firstLine="0"/>
        <w:jc w:val="both"/>
        <w:rPr>
          <w:rFonts w:asciiTheme="majorBidi" w:hAnsiTheme="majorBidi" w:cstheme="majorBidi"/>
          <w:rtl/>
        </w:rPr>
      </w:pPr>
      <w:r w:rsidRPr="009B5800">
        <w:rPr>
          <w:rFonts w:asciiTheme="majorBidi" w:hAnsiTheme="majorBidi" w:cstheme="majorBidi"/>
          <w:rtl/>
        </w:rPr>
        <w:t>وا</w:t>
      </w:r>
      <w:r>
        <w:rPr>
          <w:rFonts w:asciiTheme="majorBidi" w:hAnsiTheme="majorBidi" w:cstheme="majorBidi" w:hint="cs"/>
          <w:rtl/>
        </w:rPr>
        <w:t>ت</w:t>
      </w:r>
      <w:r w:rsidRPr="009B5800">
        <w:rPr>
          <w:rFonts w:asciiTheme="majorBidi" w:hAnsiTheme="majorBidi" w:cstheme="majorBidi"/>
          <w:rtl/>
        </w:rPr>
        <w:t>فق فريق الاتصال المنشأ للنظر في هذه المسألة على جميع عناصر مشروع نموذج الاتفاق باستثناء التذييلات 1-أ</w:t>
      </w:r>
      <w:r>
        <w:rPr>
          <w:rFonts w:asciiTheme="majorBidi" w:hAnsiTheme="majorBidi" w:cstheme="majorBidi" w:hint="cs"/>
          <w:rtl/>
        </w:rPr>
        <w:t>لف</w:t>
      </w:r>
      <w:r w:rsidRPr="009B5800">
        <w:rPr>
          <w:rFonts w:asciiTheme="majorBidi" w:hAnsiTheme="majorBidi" w:cstheme="majorBidi"/>
          <w:rtl/>
        </w:rPr>
        <w:t xml:space="preserve"> و2-أ</w:t>
      </w:r>
      <w:r>
        <w:rPr>
          <w:rFonts w:asciiTheme="majorBidi" w:hAnsiTheme="majorBidi" w:cstheme="majorBidi" w:hint="cs"/>
          <w:rtl/>
        </w:rPr>
        <w:t>لف</w:t>
      </w:r>
      <w:r w:rsidRPr="009B5800">
        <w:rPr>
          <w:rFonts w:asciiTheme="majorBidi" w:hAnsiTheme="majorBidi" w:cstheme="majorBidi"/>
          <w:rtl/>
        </w:rPr>
        <w:t xml:space="preserve"> و5-ألف و7</w:t>
      </w:r>
      <w:r>
        <w:rPr>
          <w:rFonts w:asciiTheme="majorBidi" w:hAnsiTheme="majorBidi" w:cstheme="majorBidi" w:hint="cs"/>
          <w:rtl/>
        </w:rPr>
        <w:t>-</w:t>
      </w:r>
      <w:r w:rsidRPr="009B5800">
        <w:rPr>
          <w:rFonts w:asciiTheme="majorBidi" w:hAnsiTheme="majorBidi" w:cstheme="majorBidi"/>
          <w:rtl/>
        </w:rPr>
        <w:t xml:space="preserve">ألف، واقترح أحد الأعضاء </w:t>
      </w:r>
      <w:r>
        <w:rPr>
          <w:rFonts w:asciiTheme="majorBidi" w:hAnsiTheme="majorBidi" w:cstheme="majorBidi" w:hint="cs"/>
          <w:rtl/>
        </w:rPr>
        <w:t>أن تُدرج</w:t>
      </w:r>
      <w:r w:rsidRPr="009B5800">
        <w:rPr>
          <w:rFonts w:asciiTheme="majorBidi" w:hAnsiTheme="majorBidi" w:cstheme="majorBidi"/>
          <w:rtl/>
        </w:rPr>
        <w:t xml:space="preserve"> في قرار الموافقة على النموذج</w:t>
      </w:r>
      <w:r>
        <w:rPr>
          <w:rFonts w:asciiTheme="majorBidi" w:hAnsiTheme="majorBidi" w:cstheme="majorBidi" w:hint="cs"/>
          <w:rtl/>
        </w:rPr>
        <w:t xml:space="preserve"> صيغ</w:t>
      </w:r>
      <w:r w:rsidRPr="009B5800">
        <w:rPr>
          <w:rFonts w:asciiTheme="majorBidi" w:hAnsiTheme="majorBidi" w:cstheme="majorBidi"/>
          <w:rtl/>
        </w:rPr>
        <w:t xml:space="preserve">ة تشير إلى فائدة ضمان استمرارية وحدات إدارة المشروع </w:t>
      </w:r>
      <w:r>
        <w:rPr>
          <w:rFonts w:asciiTheme="majorBidi" w:hAnsiTheme="majorBidi" w:cstheme="majorBidi" w:hint="cs"/>
          <w:rtl/>
        </w:rPr>
        <w:t xml:space="preserve">في جميع </w:t>
      </w:r>
      <w:r w:rsidRPr="009B5800">
        <w:rPr>
          <w:rFonts w:asciiTheme="majorBidi" w:hAnsiTheme="majorBidi" w:cstheme="majorBidi"/>
          <w:rtl/>
        </w:rPr>
        <w:t xml:space="preserve">الاتفاقات المتعددة السنوات. ووافقت اللجنة التنفيذية على مواصلة النظر، في اجتماعها الثالث والتسعين، في مشروع نموذج اتفاق </w:t>
      </w:r>
      <w:r w:rsidR="001A1FAC">
        <w:rPr>
          <w:rFonts w:asciiTheme="majorBidi" w:hAnsiTheme="majorBidi" w:cstheme="majorBidi" w:hint="cs"/>
          <w:rtl/>
        </w:rPr>
        <w:t>ل</w:t>
      </w:r>
      <w:r w:rsidRPr="009B5800">
        <w:rPr>
          <w:rFonts w:asciiTheme="majorBidi" w:hAnsiTheme="majorBidi" w:cstheme="majorBidi"/>
          <w:rtl/>
        </w:rPr>
        <w:t xml:space="preserve">لمرحلة الأولى من </w:t>
      </w:r>
      <w:r>
        <w:rPr>
          <w:rFonts w:asciiTheme="majorBidi" w:hAnsiTheme="majorBidi" w:cstheme="majorBidi" w:hint="cs"/>
          <w:rtl/>
        </w:rPr>
        <w:t>خطط التنفيذ للمواد الهيدروفلوروكربونية بموجب تعديل كيغالي</w:t>
      </w:r>
      <w:r w:rsidRPr="009B5800">
        <w:rPr>
          <w:rFonts w:asciiTheme="majorBidi" w:hAnsiTheme="majorBidi" w:cstheme="majorBidi"/>
          <w:rtl/>
        </w:rPr>
        <w:t xml:space="preserve"> واستخدام نص العمل الوارد في المرفق الحادي والعشرين </w:t>
      </w:r>
      <w:r>
        <w:rPr>
          <w:rFonts w:asciiTheme="majorBidi" w:hAnsiTheme="majorBidi" w:cstheme="majorBidi" w:hint="cs"/>
          <w:rtl/>
        </w:rPr>
        <w:t>با</w:t>
      </w:r>
      <w:r w:rsidRPr="009B5800">
        <w:rPr>
          <w:rFonts w:asciiTheme="majorBidi" w:hAnsiTheme="majorBidi" w:cstheme="majorBidi"/>
          <w:rtl/>
        </w:rPr>
        <w:t>لتقرير النهائي للاجتماع الثاني والتسعين</w:t>
      </w:r>
      <w:r w:rsidR="00C70D49">
        <w:rPr>
          <w:rFonts w:asciiTheme="majorBidi" w:hAnsiTheme="majorBidi" w:cstheme="majorBidi" w:hint="cs"/>
          <w:vertAlign w:val="superscript"/>
          <w:rtl/>
        </w:rPr>
        <w:t>(</w:t>
      </w:r>
      <w:r w:rsidR="00C70D49">
        <w:rPr>
          <w:rStyle w:val="FootnoteReference"/>
          <w:rFonts w:asciiTheme="majorBidi" w:hAnsiTheme="majorBidi" w:cstheme="majorBidi"/>
          <w:rtl/>
        </w:rPr>
        <w:footnoteReference w:id="5"/>
      </w:r>
      <w:r w:rsidR="00C70D49">
        <w:rPr>
          <w:rFonts w:asciiTheme="majorBidi" w:hAnsiTheme="majorBidi" w:cstheme="majorBidi" w:hint="cs"/>
          <w:vertAlign w:val="superscript"/>
          <w:rtl/>
        </w:rPr>
        <w:t>)</w:t>
      </w:r>
      <w:r w:rsidRPr="009B5800">
        <w:rPr>
          <w:rFonts w:asciiTheme="majorBidi" w:hAnsiTheme="majorBidi" w:cstheme="majorBidi"/>
          <w:rtl/>
        </w:rPr>
        <w:t xml:space="preserve"> </w:t>
      </w:r>
      <w:r>
        <w:rPr>
          <w:rFonts w:asciiTheme="majorBidi" w:hAnsiTheme="majorBidi" w:cstheme="majorBidi" w:hint="cs"/>
          <w:rtl/>
        </w:rPr>
        <w:t xml:space="preserve">بمثابة </w:t>
      </w:r>
      <w:r w:rsidRPr="009B5800">
        <w:rPr>
          <w:rFonts w:asciiTheme="majorBidi" w:hAnsiTheme="majorBidi" w:cstheme="majorBidi"/>
          <w:rtl/>
        </w:rPr>
        <w:t>أساس للمناقشات اللاحقة</w:t>
      </w:r>
      <w:r w:rsidRPr="009B5800">
        <w:rPr>
          <w:rFonts w:asciiTheme="majorBidi" w:hAnsiTheme="majorBidi" w:cstheme="majorBidi"/>
        </w:rPr>
        <w:t>.</w:t>
      </w:r>
    </w:p>
    <w:p w14:paraId="696D91F1" w14:textId="77777777" w:rsidR="00150DA0" w:rsidRPr="00D76794" w:rsidRDefault="00150DA0" w:rsidP="00150DA0">
      <w:pPr>
        <w:bidi/>
        <w:spacing w:after="240" w:line="276" w:lineRule="auto"/>
        <w:rPr>
          <w:rFonts w:asciiTheme="majorBidi" w:hAnsiTheme="majorBidi" w:cstheme="majorBidi"/>
          <w:b/>
          <w:bCs/>
          <w:sz w:val="26"/>
          <w:szCs w:val="26"/>
          <w:rtl/>
        </w:rPr>
      </w:pPr>
      <w:r w:rsidRPr="00D76794">
        <w:rPr>
          <w:rFonts w:asciiTheme="majorBidi" w:hAnsiTheme="majorBidi" w:cstheme="majorBidi" w:hint="cs"/>
          <w:b/>
          <w:bCs/>
          <w:sz w:val="26"/>
          <w:szCs w:val="26"/>
          <w:rtl/>
        </w:rPr>
        <w:t>مشروع</w:t>
      </w:r>
      <w:r w:rsidRPr="00D76794">
        <w:rPr>
          <w:rFonts w:asciiTheme="majorBidi" w:hAnsiTheme="majorBidi" w:cstheme="majorBidi"/>
          <w:b/>
          <w:bCs/>
          <w:sz w:val="26"/>
          <w:szCs w:val="26"/>
          <w:rtl/>
        </w:rPr>
        <w:t xml:space="preserve"> نموذج اتفاق </w:t>
      </w:r>
      <w:r w:rsidRPr="00D76794">
        <w:rPr>
          <w:rFonts w:asciiTheme="majorBidi" w:hAnsiTheme="majorBidi" w:cstheme="majorBidi" w:hint="cs"/>
          <w:b/>
          <w:bCs/>
          <w:sz w:val="26"/>
          <w:szCs w:val="26"/>
          <w:rtl/>
        </w:rPr>
        <w:t>ل</w:t>
      </w:r>
      <w:r w:rsidRPr="00D76794">
        <w:rPr>
          <w:rFonts w:asciiTheme="majorBidi" w:hAnsiTheme="majorBidi" w:cstheme="majorBidi"/>
          <w:b/>
          <w:bCs/>
          <w:sz w:val="26"/>
          <w:szCs w:val="26"/>
          <w:rtl/>
        </w:rPr>
        <w:t xml:space="preserve">لمرحلة الأولى من خطط </w:t>
      </w:r>
      <w:r w:rsidRPr="00D76794">
        <w:rPr>
          <w:rFonts w:asciiTheme="majorBidi" w:hAnsiTheme="majorBidi" w:cstheme="majorBidi" w:hint="cs"/>
          <w:b/>
          <w:bCs/>
          <w:sz w:val="26"/>
          <w:szCs w:val="26"/>
          <w:rtl/>
        </w:rPr>
        <w:t>ال</w:t>
      </w:r>
      <w:r w:rsidRPr="00D76794">
        <w:rPr>
          <w:rFonts w:asciiTheme="majorBidi" w:hAnsiTheme="majorBidi" w:cstheme="majorBidi"/>
          <w:b/>
          <w:bCs/>
          <w:sz w:val="26"/>
          <w:szCs w:val="26"/>
          <w:rtl/>
        </w:rPr>
        <w:t xml:space="preserve">تنفيذ </w:t>
      </w:r>
      <w:r w:rsidRPr="00D76794">
        <w:rPr>
          <w:rFonts w:asciiTheme="majorBidi" w:hAnsiTheme="majorBidi" w:cstheme="majorBidi" w:hint="cs"/>
          <w:b/>
          <w:bCs/>
          <w:sz w:val="26"/>
          <w:szCs w:val="26"/>
          <w:rtl/>
        </w:rPr>
        <w:t xml:space="preserve">للمواد </w:t>
      </w:r>
      <w:r w:rsidRPr="00D76794">
        <w:rPr>
          <w:rFonts w:asciiTheme="majorBidi" w:hAnsiTheme="majorBidi" w:cstheme="majorBidi"/>
          <w:b/>
          <w:bCs/>
          <w:sz w:val="26"/>
          <w:szCs w:val="26"/>
          <w:rtl/>
        </w:rPr>
        <w:t>الهيدروفلور</w:t>
      </w:r>
      <w:r w:rsidRPr="00D76794">
        <w:rPr>
          <w:rFonts w:asciiTheme="majorBidi" w:hAnsiTheme="majorBidi" w:cstheme="majorBidi" w:hint="cs"/>
          <w:b/>
          <w:bCs/>
          <w:sz w:val="26"/>
          <w:szCs w:val="26"/>
          <w:rtl/>
        </w:rPr>
        <w:t>و</w:t>
      </w:r>
      <w:r w:rsidRPr="00D76794">
        <w:rPr>
          <w:rFonts w:asciiTheme="majorBidi" w:hAnsiTheme="majorBidi" w:cstheme="majorBidi"/>
          <w:b/>
          <w:bCs/>
          <w:sz w:val="26"/>
          <w:szCs w:val="26"/>
          <w:rtl/>
        </w:rPr>
        <w:t xml:space="preserve">كربونية </w:t>
      </w:r>
      <w:r w:rsidRPr="00D76794">
        <w:rPr>
          <w:rFonts w:asciiTheme="majorBidi" w:hAnsiTheme="majorBidi" w:cstheme="majorBidi" w:hint="cs"/>
          <w:b/>
          <w:bCs/>
          <w:sz w:val="26"/>
          <w:szCs w:val="26"/>
          <w:rtl/>
        </w:rPr>
        <w:t>بموجب تعديل</w:t>
      </w:r>
      <w:r w:rsidRPr="00D76794">
        <w:rPr>
          <w:rFonts w:asciiTheme="majorBidi" w:hAnsiTheme="majorBidi" w:cstheme="majorBidi"/>
          <w:b/>
          <w:bCs/>
          <w:sz w:val="26"/>
          <w:szCs w:val="26"/>
          <w:rtl/>
        </w:rPr>
        <w:t xml:space="preserve"> كيغالي</w:t>
      </w:r>
    </w:p>
    <w:p w14:paraId="424F4462" w14:textId="6B60E10F" w:rsidR="00DC5926" w:rsidRDefault="00150DA0" w:rsidP="00DC5926">
      <w:pPr>
        <w:pStyle w:val="ListParagraph"/>
        <w:numPr>
          <w:ilvl w:val="0"/>
          <w:numId w:val="23"/>
        </w:numPr>
        <w:tabs>
          <w:tab w:val="left" w:pos="720"/>
        </w:tabs>
        <w:bidi/>
        <w:spacing w:after="240" w:line="276" w:lineRule="auto"/>
        <w:ind w:left="0" w:firstLine="0"/>
        <w:jc w:val="both"/>
        <w:rPr>
          <w:rFonts w:asciiTheme="majorBidi" w:hAnsiTheme="majorBidi" w:cstheme="majorBidi"/>
        </w:rPr>
      </w:pPr>
      <w:r w:rsidRPr="009B5800">
        <w:rPr>
          <w:rFonts w:asciiTheme="majorBidi" w:hAnsiTheme="majorBidi" w:cstheme="majorBidi"/>
          <w:rtl/>
        </w:rPr>
        <w:t>ويرد نص العمل في مرفق هذه الوثيقة. وهو يتألف من م</w:t>
      </w:r>
      <w:r>
        <w:rPr>
          <w:rFonts w:asciiTheme="majorBidi" w:hAnsiTheme="majorBidi" w:cstheme="majorBidi" w:hint="cs"/>
          <w:rtl/>
        </w:rPr>
        <w:t>شروع</w:t>
      </w:r>
      <w:r w:rsidRPr="009B5800">
        <w:rPr>
          <w:rFonts w:asciiTheme="majorBidi" w:hAnsiTheme="majorBidi" w:cstheme="majorBidi"/>
          <w:rtl/>
        </w:rPr>
        <w:t xml:space="preserve"> نموذج اتفاق </w:t>
      </w:r>
      <w:r w:rsidR="00253BAF">
        <w:rPr>
          <w:rFonts w:asciiTheme="majorBidi" w:hAnsiTheme="majorBidi" w:cstheme="majorBidi" w:hint="cs"/>
          <w:rtl/>
        </w:rPr>
        <w:t>ا</w:t>
      </w:r>
      <w:r w:rsidRPr="009B5800">
        <w:rPr>
          <w:rFonts w:asciiTheme="majorBidi" w:hAnsiTheme="majorBidi" w:cstheme="majorBidi"/>
          <w:rtl/>
        </w:rPr>
        <w:t xml:space="preserve">لمرحلة الأولى من </w:t>
      </w:r>
      <w:r w:rsidRPr="00D9204D">
        <w:rPr>
          <w:rFonts w:asciiTheme="majorBidi" w:hAnsiTheme="majorBidi" w:cstheme="majorBidi"/>
          <w:rtl/>
        </w:rPr>
        <w:t xml:space="preserve">خطط </w:t>
      </w:r>
      <w:r w:rsidRPr="00D9204D">
        <w:rPr>
          <w:rFonts w:asciiTheme="majorBidi" w:hAnsiTheme="majorBidi" w:cstheme="majorBidi" w:hint="cs"/>
          <w:rtl/>
        </w:rPr>
        <w:t>ال</w:t>
      </w:r>
      <w:r w:rsidRPr="00D9204D">
        <w:rPr>
          <w:rFonts w:asciiTheme="majorBidi" w:hAnsiTheme="majorBidi" w:cstheme="majorBidi"/>
          <w:rtl/>
        </w:rPr>
        <w:t xml:space="preserve">تنفيذ </w:t>
      </w:r>
      <w:r w:rsidRPr="00D9204D">
        <w:rPr>
          <w:rFonts w:asciiTheme="majorBidi" w:hAnsiTheme="majorBidi" w:cstheme="majorBidi" w:hint="cs"/>
          <w:rtl/>
        </w:rPr>
        <w:t xml:space="preserve">للمواد </w:t>
      </w:r>
      <w:r w:rsidRPr="00D9204D">
        <w:rPr>
          <w:rFonts w:asciiTheme="majorBidi" w:hAnsiTheme="majorBidi" w:cstheme="majorBidi"/>
          <w:rtl/>
        </w:rPr>
        <w:t>الهيدروفلور</w:t>
      </w:r>
      <w:r w:rsidRPr="00D9204D">
        <w:rPr>
          <w:rFonts w:asciiTheme="majorBidi" w:hAnsiTheme="majorBidi" w:cstheme="majorBidi" w:hint="cs"/>
          <w:rtl/>
        </w:rPr>
        <w:t>و</w:t>
      </w:r>
      <w:r w:rsidRPr="00D9204D">
        <w:rPr>
          <w:rFonts w:asciiTheme="majorBidi" w:hAnsiTheme="majorBidi" w:cstheme="majorBidi"/>
          <w:rtl/>
        </w:rPr>
        <w:t xml:space="preserve">كربونية </w:t>
      </w:r>
      <w:r w:rsidRPr="00D9204D">
        <w:rPr>
          <w:rFonts w:asciiTheme="majorBidi" w:hAnsiTheme="majorBidi" w:cstheme="majorBidi" w:hint="cs"/>
          <w:rtl/>
        </w:rPr>
        <w:t>بموجب تعديل</w:t>
      </w:r>
      <w:r w:rsidRPr="00D9204D">
        <w:rPr>
          <w:rFonts w:asciiTheme="majorBidi" w:hAnsiTheme="majorBidi" w:cstheme="majorBidi"/>
          <w:rtl/>
        </w:rPr>
        <w:t xml:space="preserve"> كيغالي</w:t>
      </w:r>
      <w:r w:rsidRPr="009B5800">
        <w:rPr>
          <w:rFonts w:asciiTheme="majorBidi" w:hAnsiTheme="majorBidi" w:cstheme="majorBidi"/>
          <w:rtl/>
        </w:rPr>
        <w:t xml:space="preserve"> الذي ناقشه حتى الآن فريق الاتصال المنشأ في الاجتماع الثاني والتسعين، </w:t>
      </w:r>
      <w:r>
        <w:rPr>
          <w:rFonts w:asciiTheme="majorBidi" w:hAnsiTheme="majorBidi" w:cstheme="majorBidi" w:hint="cs"/>
          <w:rtl/>
        </w:rPr>
        <w:t xml:space="preserve">وذلك </w:t>
      </w:r>
      <w:r w:rsidRPr="009B5800">
        <w:rPr>
          <w:rFonts w:asciiTheme="majorBidi" w:hAnsiTheme="majorBidi" w:cstheme="majorBidi"/>
          <w:rtl/>
        </w:rPr>
        <w:t>على النحو التالي</w:t>
      </w:r>
      <w:r w:rsidRPr="009B5800">
        <w:rPr>
          <w:rFonts w:asciiTheme="majorBidi" w:hAnsiTheme="majorBidi" w:cstheme="majorBidi"/>
        </w:rPr>
        <w:t>:</w:t>
      </w:r>
    </w:p>
    <w:p w14:paraId="0B32EBE1" w14:textId="77777777" w:rsidR="00DC5926" w:rsidRPr="00DC5926" w:rsidRDefault="00DC5926" w:rsidP="00DC5926">
      <w:pPr>
        <w:pStyle w:val="ListParagraph"/>
        <w:tabs>
          <w:tab w:val="left" w:pos="720"/>
        </w:tabs>
        <w:bidi/>
        <w:spacing w:after="240" w:line="276" w:lineRule="auto"/>
        <w:ind w:left="0"/>
        <w:jc w:val="both"/>
        <w:rPr>
          <w:rFonts w:asciiTheme="majorBidi" w:hAnsiTheme="majorBidi" w:cstheme="majorBidi"/>
          <w:sz w:val="13"/>
          <w:szCs w:val="13"/>
          <w:rtl/>
        </w:rPr>
      </w:pPr>
    </w:p>
    <w:p w14:paraId="1B8C3787" w14:textId="7F2419B4" w:rsidR="00150DA0" w:rsidRDefault="00150DA0" w:rsidP="00150DA0">
      <w:pPr>
        <w:pStyle w:val="ListParagraph"/>
        <w:numPr>
          <w:ilvl w:val="0"/>
          <w:numId w:val="24"/>
        </w:numPr>
        <w:bidi/>
        <w:spacing w:after="240" w:line="276" w:lineRule="auto"/>
        <w:ind w:left="1440" w:hanging="720"/>
        <w:jc w:val="both"/>
        <w:rPr>
          <w:rFonts w:asciiTheme="majorBidi" w:hAnsiTheme="majorBidi" w:cstheme="majorBidi"/>
        </w:rPr>
      </w:pPr>
      <w:r w:rsidRPr="00D9204D">
        <w:rPr>
          <w:rFonts w:asciiTheme="majorBidi" w:hAnsiTheme="majorBidi" w:cstheme="majorBidi"/>
          <w:rtl/>
        </w:rPr>
        <w:t>بالنسبة للأ</w:t>
      </w:r>
      <w:r w:rsidR="00914507">
        <w:rPr>
          <w:rFonts w:asciiTheme="majorBidi" w:hAnsiTheme="majorBidi" w:cstheme="majorBidi" w:hint="cs"/>
          <w:rtl/>
        </w:rPr>
        <w:t>فرع</w:t>
      </w:r>
      <w:r w:rsidRPr="00D9204D">
        <w:rPr>
          <w:rFonts w:asciiTheme="majorBidi" w:hAnsiTheme="majorBidi" w:cstheme="majorBidi"/>
          <w:rtl/>
        </w:rPr>
        <w:t xml:space="preserve"> التالية، </w:t>
      </w:r>
      <w:r>
        <w:rPr>
          <w:rFonts w:asciiTheme="majorBidi" w:hAnsiTheme="majorBidi" w:cstheme="majorBidi" w:hint="cs"/>
          <w:rtl/>
        </w:rPr>
        <w:t>حُذفت علامات</w:t>
      </w:r>
      <w:r w:rsidRPr="00D9204D">
        <w:rPr>
          <w:rFonts w:asciiTheme="majorBidi" w:hAnsiTheme="majorBidi" w:cstheme="majorBidi"/>
          <w:rtl/>
        </w:rPr>
        <w:t xml:space="preserve"> </w:t>
      </w:r>
      <w:r>
        <w:rPr>
          <w:rFonts w:asciiTheme="majorBidi" w:hAnsiTheme="majorBidi" w:cstheme="majorBidi" w:hint="cs"/>
          <w:rtl/>
        </w:rPr>
        <w:t>’’</w:t>
      </w:r>
      <w:r w:rsidRPr="00D9204D">
        <w:rPr>
          <w:rFonts w:asciiTheme="majorBidi" w:hAnsiTheme="majorBidi" w:cstheme="majorBidi"/>
          <w:rtl/>
        </w:rPr>
        <w:t>تتبع التغييرات</w:t>
      </w:r>
      <w:r>
        <w:rPr>
          <w:rFonts w:asciiTheme="majorBidi" w:hAnsiTheme="majorBidi" w:cstheme="majorBidi" w:hint="cs"/>
          <w:rtl/>
        </w:rPr>
        <w:t>‘‘</w:t>
      </w:r>
      <w:r w:rsidRPr="00D9204D">
        <w:rPr>
          <w:rFonts w:asciiTheme="majorBidi" w:hAnsiTheme="majorBidi" w:cstheme="majorBidi"/>
          <w:rtl/>
        </w:rPr>
        <w:t xml:space="preserve"> بناءً على اتفاق فريق الاتصال</w:t>
      </w:r>
      <w:r w:rsidR="00AA47E6">
        <w:rPr>
          <w:rFonts w:asciiTheme="majorBidi" w:hAnsiTheme="majorBidi" w:cstheme="majorBidi" w:hint="cs"/>
          <w:rtl/>
        </w:rPr>
        <w:t xml:space="preserve"> من</w:t>
      </w:r>
      <w:r w:rsidRPr="00D9204D">
        <w:rPr>
          <w:rFonts w:asciiTheme="majorBidi" w:hAnsiTheme="majorBidi" w:cstheme="majorBidi"/>
          <w:rtl/>
        </w:rPr>
        <w:t xml:space="preserve">: العنوان، والغرض، وشروط </w:t>
      </w:r>
      <w:r>
        <w:rPr>
          <w:rFonts w:asciiTheme="majorBidi" w:hAnsiTheme="majorBidi" w:cstheme="majorBidi" w:hint="cs"/>
          <w:rtl/>
        </w:rPr>
        <w:t>صرف</w:t>
      </w:r>
      <w:r w:rsidRPr="00D9204D">
        <w:rPr>
          <w:rFonts w:asciiTheme="majorBidi" w:hAnsiTheme="majorBidi" w:cstheme="majorBidi"/>
          <w:rtl/>
        </w:rPr>
        <w:t xml:space="preserve"> التمويل، والرصد، والمرونة في إعادة تخصيص الأموال، والوكالات الثنائية والمنفذة، وعدم الامتثال للأهداف </w:t>
      </w:r>
      <w:r>
        <w:rPr>
          <w:rFonts w:asciiTheme="majorBidi" w:hAnsiTheme="majorBidi" w:cstheme="majorBidi" w:hint="cs"/>
          <w:rtl/>
        </w:rPr>
        <w:t xml:space="preserve">الواردة </w:t>
      </w:r>
      <w:r w:rsidRPr="00D9204D">
        <w:rPr>
          <w:rFonts w:asciiTheme="majorBidi" w:hAnsiTheme="majorBidi" w:cstheme="majorBidi"/>
          <w:rtl/>
        </w:rPr>
        <w:t>في الاتفاق</w:t>
      </w:r>
      <w:r>
        <w:rPr>
          <w:rFonts w:asciiTheme="majorBidi" w:hAnsiTheme="majorBidi" w:cstheme="majorBidi" w:hint="cs"/>
          <w:rtl/>
        </w:rPr>
        <w:t>،</w:t>
      </w:r>
      <w:r w:rsidRPr="00D9204D">
        <w:rPr>
          <w:rFonts w:asciiTheme="majorBidi" w:hAnsiTheme="majorBidi" w:cstheme="majorBidi"/>
          <w:rtl/>
        </w:rPr>
        <w:t xml:space="preserve"> وتاريخ </w:t>
      </w:r>
      <w:r>
        <w:rPr>
          <w:rFonts w:asciiTheme="majorBidi" w:hAnsiTheme="majorBidi" w:cstheme="majorBidi" w:hint="cs"/>
          <w:rtl/>
        </w:rPr>
        <w:t>الإنجاز،</w:t>
      </w:r>
      <w:r w:rsidRPr="00D9204D">
        <w:rPr>
          <w:rFonts w:asciiTheme="majorBidi" w:hAnsiTheme="majorBidi" w:cstheme="majorBidi"/>
          <w:rtl/>
        </w:rPr>
        <w:t xml:space="preserve"> و</w:t>
      </w:r>
      <w:r>
        <w:rPr>
          <w:rFonts w:asciiTheme="majorBidi" w:hAnsiTheme="majorBidi" w:cstheme="majorBidi" w:hint="cs"/>
          <w:rtl/>
        </w:rPr>
        <w:t>ال</w:t>
      </w:r>
      <w:r w:rsidRPr="00D9204D">
        <w:rPr>
          <w:rFonts w:asciiTheme="majorBidi" w:hAnsiTheme="majorBidi" w:cstheme="majorBidi"/>
          <w:rtl/>
        </w:rPr>
        <w:t>صلاحي</w:t>
      </w:r>
      <w:r>
        <w:rPr>
          <w:rFonts w:asciiTheme="majorBidi" w:hAnsiTheme="majorBidi" w:cstheme="majorBidi" w:hint="cs"/>
          <w:rtl/>
        </w:rPr>
        <w:t>ة،</w:t>
      </w:r>
      <w:r w:rsidRPr="00D9204D">
        <w:rPr>
          <w:rFonts w:asciiTheme="majorBidi" w:hAnsiTheme="majorBidi" w:cstheme="majorBidi"/>
          <w:rtl/>
        </w:rPr>
        <w:t xml:space="preserve"> والملاحق 3-أ</w:t>
      </w:r>
      <w:r>
        <w:rPr>
          <w:rFonts w:asciiTheme="majorBidi" w:hAnsiTheme="majorBidi" w:cstheme="majorBidi" w:hint="cs"/>
          <w:rtl/>
        </w:rPr>
        <w:t>لف</w:t>
      </w:r>
      <w:r w:rsidRPr="00D9204D">
        <w:rPr>
          <w:rFonts w:asciiTheme="majorBidi" w:hAnsiTheme="majorBidi" w:cstheme="majorBidi"/>
          <w:rtl/>
        </w:rPr>
        <w:t xml:space="preserve"> و4-أ</w:t>
      </w:r>
      <w:r>
        <w:rPr>
          <w:rFonts w:asciiTheme="majorBidi" w:hAnsiTheme="majorBidi" w:cstheme="majorBidi" w:hint="cs"/>
          <w:rtl/>
        </w:rPr>
        <w:t>لف</w:t>
      </w:r>
      <w:r w:rsidRPr="00D9204D">
        <w:rPr>
          <w:rFonts w:asciiTheme="majorBidi" w:hAnsiTheme="majorBidi" w:cstheme="majorBidi"/>
          <w:rtl/>
        </w:rPr>
        <w:t xml:space="preserve"> و6 أ</w:t>
      </w:r>
      <w:r>
        <w:rPr>
          <w:rFonts w:asciiTheme="majorBidi" w:hAnsiTheme="majorBidi" w:cstheme="majorBidi" w:hint="cs"/>
          <w:rtl/>
        </w:rPr>
        <w:t>لف</w:t>
      </w:r>
      <w:r w:rsidRPr="00D9204D">
        <w:rPr>
          <w:rFonts w:asciiTheme="majorBidi" w:hAnsiTheme="majorBidi" w:cstheme="majorBidi"/>
          <w:rtl/>
        </w:rPr>
        <w:t xml:space="preserve"> و6 ب</w:t>
      </w:r>
      <w:r>
        <w:rPr>
          <w:rFonts w:asciiTheme="majorBidi" w:hAnsiTheme="majorBidi" w:cstheme="majorBidi" w:hint="cs"/>
          <w:rtl/>
        </w:rPr>
        <w:t>اء</w:t>
      </w:r>
      <w:r w:rsidRPr="00D9204D">
        <w:rPr>
          <w:rFonts w:asciiTheme="majorBidi" w:hAnsiTheme="majorBidi" w:cstheme="majorBidi"/>
          <w:rtl/>
        </w:rPr>
        <w:t xml:space="preserve"> و8-أ</w:t>
      </w:r>
      <w:r>
        <w:rPr>
          <w:rFonts w:asciiTheme="majorBidi" w:hAnsiTheme="majorBidi" w:cstheme="majorBidi" w:hint="cs"/>
          <w:rtl/>
        </w:rPr>
        <w:t>لف</w:t>
      </w:r>
      <w:r w:rsidRPr="00D9204D">
        <w:rPr>
          <w:rFonts w:asciiTheme="majorBidi" w:hAnsiTheme="majorBidi" w:cstheme="majorBidi"/>
          <w:rtl/>
        </w:rPr>
        <w:t xml:space="preserve">؛ </w:t>
      </w:r>
    </w:p>
    <w:p w14:paraId="08D453B4" w14:textId="77777777" w:rsidR="00DC5926" w:rsidRPr="00DC5926" w:rsidRDefault="00DC5926" w:rsidP="00DC5926">
      <w:pPr>
        <w:pStyle w:val="ListParagraph"/>
        <w:bidi/>
        <w:spacing w:after="240" w:line="276" w:lineRule="auto"/>
        <w:ind w:left="1440"/>
        <w:jc w:val="both"/>
        <w:rPr>
          <w:rFonts w:asciiTheme="majorBidi" w:hAnsiTheme="majorBidi" w:cstheme="majorBidi"/>
          <w:sz w:val="13"/>
          <w:szCs w:val="13"/>
          <w:rtl/>
        </w:rPr>
      </w:pPr>
    </w:p>
    <w:p w14:paraId="6D3AF488" w14:textId="2A9EE1C3" w:rsidR="00150DA0" w:rsidRDefault="00150DA0" w:rsidP="00150DA0">
      <w:pPr>
        <w:pStyle w:val="ListParagraph"/>
        <w:numPr>
          <w:ilvl w:val="0"/>
          <w:numId w:val="24"/>
        </w:numPr>
        <w:bidi/>
        <w:spacing w:after="240" w:line="276" w:lineRule="auto"/>
        <w:ind w:left="1440" w:hanging="720"/>
        <w:jc w:val="both"/>
        <w:rPr>
          <w:rFonts w:asciiTheme="majorBidi" w:hAnsiTheme="majorBidi" w:cstheme="majorBidi"/>
        </w:rPr>
      </w:pPr>
      <w:r>
        <w:rPr>
          <w:rFonts w:asciiTheme="majorBidi" w:hAnsiTheme="majorBidi" w:cstheme="majorBidi" w:hint="cs"/>
          <w:rtl/>
        </w:rPr>
        <w:t>فيما يتعلق</w:t>
      </w:r>
      <w:r w:rsidRPr="009B5800">
        <w:rPr>
          <w:rFonts w:asciiTheme="majorBidi" w:hAnsiTheme="majorBidi" w:cstheme="majorBidi"/>
          <w:rtl/>
        </w:rPr>
        <w:t xml:space="preserve"> </w:t>
      </w:r>
      <w:r>
        <w:rPr>
          <w:rFonts w:asciiTheme="majorBidi" w:hAnsiTheme="majorBidi" w:cstheme="majorBidi" w:hint="cs"/>
          <w:rtl/>
        </w:rPr>
        <w:t>با</w:t>
      </w:r>
      <w:r w:rsidRPr="009B5800">
        <w:rPr>
          <w:rFonts w:asciiTheme="majorBidi" w:hAnsiTheme="majorBidi" w:cstheme="majorBidi"/>
          <w:rtl/>
        </w:rPr>
        <w:t>لملاحق 1-أ</w:t>
      </w:r>
      <w:r>
        <w:rPr>
          <w:rFonts w:asciiTheme="majorBidi" w:hAnsiTheme="majorBidi" w:cstheme="majorBidi" w:hint="cs"/>
          <w:rtl/>
        </w:rPr>
        <w:t>لف</w:t>
      </w:r>
      <w:r w:rsidRPr="009B5800">
        <w:rPr>
          <w:rFonts w:asciiTheme="majorBidi" w:hAnsiTheme="majorBidi" w:cstheme="majorBidi"/>
          <w:rtl/>
        </w:rPr>
        <w:t xml:space="preserve"> و2-أ</w:t>
      </w:r>
      <w:r>
        <w:rPr>
          <w:rFonts w:asciiTheme="majorBidi" w:hAnsiTheme="majorBidi" w:cstheme="majorBidi" w:hint="cs"/>
          <w:rtl/>
        </w:rPr>
        <w:t>لف</w:t>
      </w:r>
      <w:r w:rsidRPr="009B5800">
        <w:rPr>
          <w:rFonts w:asciiTheme="majorBidi" w:hAnsiTheme="majorBidi" w:cstheme="majorBidi"/>
          <w:rtl/>
        </w:rPr>
        <w:t xml:space="preserve"> و5-أ</w:t>
      </w:r>
      <w:r>
        <w:rPr>
          <w:rFonts w:asciiTheme="majorBidi" w:hAnsiTheme="majorBidi" w:cstheme="majorBidi" w:hint="cs"/>
          <w:rtl/>
        </w:rPr>
        <w:t>لف</w:t>
      </w:r>
      <w:r w:rsidRPr="009B5800">
        <w:rPr>
          <w:rFonts w:asciiTheme="majorBidi" w:hAnsiTheme="majorBidi" w:cstheme="majorBidi"/>
          <w:rtl/>
        </w:rPr>
        <w:t xml:space="preserve"> و7-أ</w:t>
      </w:r>
      <w:r>
        <w:rPr>
          <w:rFonts w:asciiTheme="majorBidi" w:hAnsiTheme="majorBidi" w:cstheme="majorBidi" w:hint="cs"/>
          <w:rtl/>
        </w:rPr>
        <w:t>لف</w:t>
      </w:r>
      <w:r w:rsidRPr="009B5800">
        <w:rPr>
          <w:rFonts w:asciiTheme="majorBidi" w:hAnsiTheme="majorBidi" w:cstheme="majorBidi"/>
          <w:rtl/>
        </w:rPr>
        <w:t xml:space="preserve">، </w:t>
      </w:r>
      <w:r>
        <w:rPr>
          <w:rFonts w:asciiTheme="majorBidi" w:hAnsiTheme="majorBidi" w:cstheme="majorBidi" w:hint="cs"/>
          <w:rtl/>
        </w:rPr>
        <w:t>ت</w:t>
      </w:r>
      <w:r w:rsidRPr="009B5800">
        <w:rPr>
          <w:rFonts w:asciiTheme="majorBidi" w:hAnsiTheme="majorBidi" w:cstheme="majorBidi"/>
          <w:rtl/>
        </w:rPr>
        <w:t>وضع علام</w:t>
      </w:r>
      <w:r>
        <w:rPr>
          <w:rFonts w:asciiTheme="majorBidi" w:hAnsiTheme="majorBidi" w:cstheme="majorBidi" w:hint="cs"/>
          <w:rtl/>
        </w:rPr>
        <w:t>ات</w:t>
      </w:r>
      <w:r w:rsidRPr="009B5800">
        <w:rPr>
          <w:rFonts w:asciiTheme="majorBidi" w:hAnsiTheme="majorBidi" w:cstheme="majorBidi"/>
          <w:rtl/>
        </w:rPr>
        <w:t xml:space="preserve"> </w:t>
      </w:r>
      <w:r>
        <w:rPr>
          <w:rFonts w:asciiTheme="majorBidi" w:hAnsiTheme="majorBidi" w:cstheme="majorBidi" w:hint="cs"/>
          <w:rtl/>
        </w:rPr>
        <w:t>’’تتبُّع التغييرات‘‘ على</w:t>
      </w:r>
      <w:r w:rsidRPr="009B5800">
        <w:rPr>
          <w:rFonts w:asciiTheme="majorBidi" w:hAnsiTheme="majorBidi" w:cstheme="majorBidi"/>
          <w:rtl/>
        </w:rPr>
        <w:t xml:space="preserve"> التعديلات التي لا تزال قيد المناقشة لسهولة التعرف عليها ويتم شرحها في </w:t>
      </w:r>
      <w:r>
        <w:rPr>
          <w:rFonts w:asciiTheme="majorBidi" w:hAnsiTheme="majorBidi" w:cstheme="majorBidi" w:hint="cs"/>
          <w:rtl/>
        </w:rPr>
        <w:t>فرع ’’</w:t>
      </w:r>
      <w:r w:rsidRPr="009B5800">
        <w:rPr>
          <w:rFonts w:asciiTheme="majorBidi" w:hAnsiTheme="majorBidi" w:cstheme="majorBidi"/>
          <w:rtl/>
        </w:rPr>
        <w:t>التعديلات والتحديثات قيد المناقشة</w:t>
      </w:r>
      <w:r>
        <w:rPr>
          <w:rFonts w:asciiTheme="majorBidi" w:hAnsiTheme="majorBidi" w:cstheme="majorBidi" w:hint="cs"/>
          <w:rtl/>
        </w:rPr>
        <w:t>‘‘</w:t>
      </w:r>
      <w:r w:rsidR="00E443B7">
        <w:rPr>
          <w:rFonts w:asciiTheme="majorBidi" w:hAnsiTheme="majorBidi" w:cstheme="majorBidi"/>
        </w:rPr>
        <w:t xml:space="preserve"> </w:t>
      </w:r>
      <w:r w:rsidRPr="009B5800">
        <w:rPr>
          <w:rFonts w:asciiTheme="majorBidi" w:hAnsiTheme="majorBidi" w:cstheme="majorBidi"/>
          <w:rtl/>
        </w:rPr>
        <w:t>أدناه.</w:t>
      </w:r>
    </w:p>
    <w:p w14:paraId="3ECDE5A5" w14:textId="77777777" w:rsidR="006A7A03" w:rsidRPr="00E443B7" w:rsidRDefault="006A7A03" w:rsidP="006A7A03">
      <w:pPr>
        <w:bidi/>
        <w:spacing w:after="240" w:line="276" w:lineRule="auto"/>
        <w:rPr>
          <w:rFonts w:asciiTheme="majorBidi" w:hAnsiTheme="majorBidi" w:cstheme="majorBidi"/>
          <w:szCs w:val="24"/>
          <w:u w:val="single"/>
          <w:rtl/>
        </w:rPr>
      </w:pPr>
      <w:r w:rsidRPr="00E443B7">
        <w:rPr>
          <w:rFonts w:asciiTheme="majorBidi" w:hAnsiTheme="majorBidi" w:cstheme="majorBidi"/>
          <w:szCs w:val="24"/>
          <w:u w:val="single"/>
          <w:rtl/>
        </w:rPr>
        <w:t>التعديلات والتحديثات قيد المناقشة</w:t>
      </w:r>
      <w:r w:rsidRPr="00E443B7">
        <w:rPr>
          <w:rFonts w:asciiTheme="majorBidi" w:hAnsiTheme="majorBidi" w:cstheme="majorBidi" w:hint="cs"/>
          <w:szCs w:val="24"/>
          <w:u w:val="single"/>
          <w:rtl/>
        </w:rPr>
        <w:t>:</w:t>
      </w:r>
    </w:p>
    <w:p w14:paraId="7BEFC7ED" w14:textId="77777777" w:rsidR="006A7A03" w:rsidRPr="002F7625" w:rsidRDefault="006A7A03" w:rsidP="006A7A03">
      <w:pPr>
        <w:bidi/>
        <w:spacing w:after="240" w:line="276" w:lineRule="auto"/>
        <w:rPr>
          <w:rFonts w:asciiTheme="majorBidi" w:hAnsiTheme="majorBidi" w:cstheme="majorBidi"/>
          <w:i/>
          <w:iCs/>
          <w:rtl/>
        </w:rPr>
      </w:pPr>
      <w:r w:rsidRPr="00E443B7">
        <w:rPr>
          <w:rFonts w:asciiTheme="majorBidi" w:hAnsiTheme="majorBidi" w:cstheme="majorBidi"/>
          <w:i/>
          <w:iCs/>
          <w:szCs w:val="24"/>
          <w:rtl/>
        </w:rPr>
        <w:t>الملحق 1-أ</w:t>
      </w:r>
      <w:r w:rsidRPr="00E443B7">
        <w:rPr>
          <w:rFonts w:asciiTheme="majorBidi" w:hAnsiTheme="majorBidi" w:cstheme="majorBidi" w:hint="cs"/>
          <w:i/>
          <w:iCs/>
          <w:szCs w:val="24"/>
          <w:rtl/>
        </w:rPr>
        <w:t>لف</w:t>
      </w:r>
      <w:r w:rsidRPr="00E443B7">
        <w:rPr>
          <w:rFonts w:asciiTheme="majorBidi" w:hAnsiTheme="majorBidi" w:cstheme="majorBidi"/>
          <w:i/>
          <w:iCs/>
          <w:szCs w:val="24"/>
          <w:rtl/>
        </w:rPr>
        <w:t>: المواد</w:t>
      </w:r>
    </w:p>
    <w:p w14:paraId="38D5B8E6" w14:textId="77777777" w:rsidR="006A7A03"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Pr>
      </w:pPr>
      <w:r w:rsidRPr="009B5800">
        <w:rPr>
          <w:rFonts w:asciiTheme="majorBidi" w:hAnsiTheme="majorBidi" w:cstheme="majorBidi"/>
          <w:rtl/>
        </w:rPr>
        <w:t>بدلاً من تقسيم نقطة البداية للتخفيضات ال</w:t>
      </w:r>
      <w:r>
        <w:rPr>
          <w:rFonts w:asciiTheme="majorBidi" w:hAnsiTheme="majorBidi" w:cstheme="majorBidi" w:hint="cs"/>
          <w:rtl/>
        </w:rPr>
        <w:t>مجمَّع</w:t>
      </w:r>
      <w:r w:rsidRPr="009B5800">
        <w:rPr>
          <w:rFonts w:asciiTheme="majorBidi" w:hAnsiTheme="majorBidi" w:cstheme="majorBidi"/>
          <w:rtl/>
        </w:rPr>
        <w:t>ة في الاستهلاك حسب المادة، كما هو الحال في اتفاقات إدارة إزالة المواد الهيدروكلوروفلوروكربونية، ي</w:t>
      </w:r>
      <w:r>
        <w:rPr>
          <w:rFonts w:asciiTheme="majorBidi" w:hAnsiTheme="majorBidi" w:cstheme="majorBidi" w:hint="cs"/>
          <w:rtl/>
        </w:rPr>
        <w:t>ُ</w:t>
      </w:r>
      <w:r w:rsidRPr="009B5800">
        <w:rPr>
          <w:rFonts w:asciiTheme="majorBidi" w:hAnsiTheme="majorBidi" w:cstheme="majorBidi"/>
          <w:rtl/>
        </w:rPr>
        <w:t>دمج استهلاك جميع المواد المدرجة في المرفق واو في نقطة بداية واحدة للتخفيضات ال</w:t>
      </w:r>
      <w:r>
        <w:rPr>
          <w:rFonts w:asciiTheme="majorBidi" w:hAnsiTheme="majorBidi" w:cstheme="majorBidi" w:hint="cs"/>
          <w:rtl/>
        </w:rPr>
        <w:t>مجمَّع</w:t>
      </w:r>
      <w:r w:rsidRPr="009B5800">
        <w:rPr>
          <w:rFonts w:asciiTheme="majorBidi" w:hAnsiTheme="majorBidi" w:cstheme="majorBidi"/>
          <w:rtl/>
        </w:rPr>
        <w:t xml:space="preserve">ة. </w:t>
      </w:r>
      <w:r>
        <w:rPr>
          <w:rFonts w:asciiTheme="majorBidi" w:hAnsiTheme="majorBidi" w:cstheme="majorBidi" w:hint="cs"/>
          <w:rtl/>
        </w:rPr>
        <w:t>وسيتيح ذلك</w:t>
      </w:r>
      <w:r w:rsidRPr="009B5800">
        <w:rPr>
          <w:rFonts w:asciiTheme="majorBidi" w:hAnsiTheme="majorBidi" w:cstheme="majorBidi"/>
          <w:rtl/>
        </w:rPr>
        <w:t xml:space="preserve"> </w:t>
      </w:r>
      <w:r>
        <w:rPr>
          <w:rFonts w:asciiTheme="majorBidi" w:hAnsiTheme="majorBidi" w:cstheme="majorBidi" w:hint="cs"/>
          <w:rtl/>
        </w:rPr>
        <w:t>لل</w:t>
      </w:r>
      <w:r w:rsidRPr="009B5800">
        <w:rPr>
          <w:rFonts w:asciiTheme="majorBidi" w:hAnsiTheme="majorBidi" w:cstheme="majorBidi"/>
          <w:rtl/>
        </w:rPr>
        <w:t>بلدان</w:t>
      </w:r>
      <w:r>
        <w:rPr>
          <w:rFonts w:asciiTheme="majorBidi" w:hAnsiTheme="majorBidi" w:cstheme="majorBidi" w:hint="cs"/>
          <w:rtl/>
        </w:rPr>
        <w:t xml:space="preserve"> العاملة بموجب المادة ٥</w:t>
      </w:r>
      <w:r w:rsidRPr="009B5800">
        <w:rPr>
          <w:rFonts w:asciiTheme="majorBidi" w:hAnsiTheme="majorBidi" w:cstheme="majorBidi"/>
          <w:rtl/>
        </w:rPr>
        <w:t xml:space="preserve"> مزيدا</w:t>
      </w:r>
      <w:r>
        <w:rPr>
          <w:rFonts w:asciiTheme="majorBidi" w:hAnsiTheme="majorBidi" w:cstheme="majorBidi" w:hint="cs"/>
          <w:rtl/>
        </w:rPr>
        <w:t>ً</w:t>
      </w:r>
      <w:r w:rsidRPr="009B5800">
        <w:rPr>
          <w:rFonts w:asciiTheme="majorBidi" w:hAnsiTheme="majorBidi" w:cstheme="majorBidi"/>
          <w:rtl/>
        </w:rPr>
        <w:t xml:space="preserve"> من المرونة في تحديد أولويات </w:t>
      </w:r>
      <w:r>
        <w:rPr>
          <w:rFonts w:asciiTheme="majorBidi" w:hAnsiTheme="majorBidi" w:cstheme="majorBidi" w:hint="cs"/>
          <w:rtl/>
        </w:rPr>
        <w:t xml:space="preserve">المواد </w:t>
      </w:r>
      <w:r w:rsidRPr="009B5800">
        <w:rPr>
          <w:rFonts w:asciiTheme="majorBidi" w:hAnsiTheme="majorBidi" w:cstheme="majorBidi"/>
          <w:rtl/>
        </w:rPr>
        <w:t>الهيدروفلور</w:t>
      </w:r>
      <w:r>
        <w:rPr>
          <w:rFonts w:asciiTheme="majorBidi" w:hAnsiTheme="majorBidi" w:cstheme="majorBidi" w:hint="cs"/>
          <w:rtl/>
        </w:rPr>
        <w:t>و</w:t>
      </w:r>
      <w:r w:rsidRPr="009B5800">
        <w:rPr>
          <w:rFonts w:asciiTheme="majorBidi" w:hAnsiTheme="majorBidi" w:cstheme="majorBidi"/>
          <w:rtl/>
        </w:rPr>
        <w:t xml:space="preserve">كربونية، واختيار التكنولوجيات والبدائل، ووضع </w:t>
      </w:r>
      <w:r>
        <w:rPr>
          <w:rFonts w:asciiTheme="majorBidi" w:hAnsiTheme="majorBidi" w:cstheme="majorBidi" w:hint="cs"/>
          <w:rtl/>
        </w:rPr>
        <w:t>ال</w:t>
      </w:r>
      <w:r w:rsidRPr="009B5800">
        <w:rPr>
          <w:rFonts w:asciiTheme="majorBidi" w:hAnsiTheme="majorBidi" w:cstheme="majorBidi"/>
          <w:rtl/>
        </w:rPr>
        <w:t>استراتيجيات وتنفيذ</w:t>
      </w:r>
      <w:r>
        <w:rPr>
          <w:rFonts w:asciiTheme="majorBidi" w:hAnsiTheme="majorBidi" w:cstheme="majorBidi" w:hint="cs"/>
          <w:rtl/>
        </w:rPr>
        <w:t>ها</w:t>
      </w:r>
      <w:r w:rsidRPr="009B5800">
        <w:rPr>
          <w:rFonts w:asciiTheme="majorBidi" w:hAnsiTheme="majorBidi" w:cstheme="majorBidi"/>
          <w:rtl/>
        </w:rPr>
        <w:t xml:space="preserve"> للوفاء بالتزامات التخفيض التدريجي المتفق عليها، </w:t>
      </w:r>
      <w:r>
        <w:rPr>
          <w:rFonts w:asciiTheme="majorBidi" w:hAnsiTheme="majorBidi" w:cstheme="majorBidi" w:hint="cs"/>
          <w:rtl/>
        </w:rPr>
        <w:t>استناداً</w:t>
      </w:r>
      <w:r w:rsidRPr="009B5800">
        <w:rPr>
          <w:rFonts w:asciiTheme="majorBidi" w:hAnsiTheme="majorBidi" w:cstheme="majorBidi"/>
          <w:rtl/>
        </w:rPr>
        <w:t xml:space="preserve"> </w:t>
      </w:r>
      <w:r>
        <w:rPr>
          <w:rFonts w:asciiTheme="majorBidi" w:hAnsiTheme="majorBidi" w:cstheme="majorBidi" w:hint="cs"/>
          <w:rtl/>
        </w:rPr>
        <w:t>إ</w:t>
      </w:r>
      <w:r w:rsidRPr="009B5800">
        <w:rPr>
          <w:rFonts w:asciiTheme="majorBidi" w:hAnsiTheme="majorBidi" w:cstheme="majorBidi"/>
          <w:rtl/>
        </w:rPr>
        <w:t>لى احتياجاتها ال</w:t>
      </w:r>
      <w:r>
        <w:rPr>
          <w:rFonts w:asciiTheme="majorBidi" w:hAnsiTheme="majorBidi" w:cstheme="majorBidi" w:hint="cs"/>
          <w:rtl/>
        </w:rPr>
        <w:t>خاص</w:t>
      </w:r>
      <w:r w:rsidRPr="009B5800">
        <w:rPr>
          <w:rFonts w:asciiTheme="majorBidi" w:hAnsiTheme="majorBidi" w:cstheme="majorBidi"/>
          <w:rtl/>
        </w:rPr>
        <w:t>ة وظروفها الوطنية و</w:t>
      </w:r>
      <w:r>
        <w:rPr>
          <w:rFonts w:asciiTheme="majorBidi" w:hAnsiTheme="majorBidi" w:cstheme="majorBidi" w:hint="cs"/>
          <w:rtl/>
        </w:rPr>
        <w:t>ب</w:t>
      </w:r>
      <w:r w:rsidRPr="009B5800">
        <w:rPr>
          <w:rFonts w:asciiTheme="majorBidi" w:hAnsiTheme="majorBidi" w:cstheme="majorBidi"/>
          <w:rtl/>
        </w:rPr>
        <w:t xml:space="preserve">اتباع نهج </w:t>
      </w:r>
      <w:r>
        <w:rPr>
          <w:rFonts w:asciiTheme="majorBidi" w:hAnsiTheme="majorBidi" w:cstheme="majorBidi" w:hint="cs"/>
          <w:rtl/>
        </w:rPr>
        <w:t>مدفوع بخيارات البلدان</w:t>
      </w:r>
      <w:r w:rsidRPr="009B5800">
        <w:rPr>
          <w:rFonts w:asciiTheme="majorBidi" w:hAnsiTheme="majorBidi" w:cstheme="majorBidi"/>
          <w:rtl/>
        </w:rPr>
        <w:t>، تماش</w:t>
      </w:r>
      <w:r>
        <w:rPr>
          <w:rFonts w:asciiTheme="majorBidi" w:hAnsiTheme="majorBidi" w:cstheme="majorBidi" w:hint="cs"/>
          <w:rtl/>
        </w:rPr>
        <w:t>ياً</w:t>
      </w:r>
      <w:r w:rsidRPr="009B5800">
        <w:rPr>
          <w:rFonts w:asciiTheme="majorBidi" w:hAnsiTheme="majorBidi" w:cstheme="majorBidi"/>
          <w:rtl/>
        </w:rPr>
        <w:t xml:space="preserve"> مع المقرر </w:t>
      </w:r>
      <w:r>
        <w:t>X</w:t>
      </w:r>
      <w:r w:rsidRPr="00B22EC7">
        <w:t>XVIII</w:t>
      </w:r>
      <w:r w:rsidRPr="009B5800">
        <w:rPr>
          <w:rFonts w:asciiTheme="majorBidi" w:hAnsiTheme="majorBidi" w:cstheme="majorBidi"/>
          <w:rtl/>
        </w:rPr>
        <w:t>/2 للأطراف</w:t>
      </w:r>
      <w:r w:rsidRPr="009B5800">
        <w:rPr>
          <w:rFonts w:asciiTheme="majorBidi" w:hAnsiTheme="majorBidi" w:cstheme="majorBidi"/>
        </w:rPr>
        <w:t>.</w:t>
      </w:r>
    </w:p>
    <w:p w14:paraId="5E298554" w14:textId="77777777" w:rsidR="00DC5926" w:rsidRPr="00DC5926" w:rsidRDefault="00DC5926" w:rsidP="00DC5926">
      <w:pPr>
        <w:pStyle w:val="ListParagraph"/>
        <w:tabs>
          <w:tab w:val="left" w:pos="720"/>
        </w:tabs>
        <w:bidi/>
        <w:spacing w:after="240" w:line="276" w:lineRule="auto"/>
        <w:ind w:left="0"/>
        <w:jc w:val="both"/>
        <w:rPr>
          <w:rFonts w:asciiTheme="majorBidi" w:hAnsiTheme="majorBidi" w:cstheme="majorBidi"/>
          <w:sz w:val="13"/>
          <w:szCs w:val="13"/>
          <w:rtl/>
        </w:rPr>
      </w:pPr>
    </w:p>
    <w:p w14:paraId="7A23154F" w14:textId="77777777" w:rsidR="006A7A03"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Pr>
      </w:pPr>
      <w:r w:rsidRPr="009B5800">
        <w:rPr>
          <w:rFonts w:asciiTheme="majorBidi" w:hAnsiTheme="majorBidi" w:cstheme="majorBidi"/>
          <w:rtl/>
        </w:rPr>
        <w:t xml:space="preserve">في عمود </w:t>
      </w:r>
      <w:r>
        <w:rPr>
          <w:rFonts w:asciiTheme="majorBidi" w:hAnsiTheme="majorBidi" w:cstheme="majorBidi" w:hint="cs"/>
          <w:rtl/>
        </w:rPr>
        <w:t>’’</w:t>
      </w:r>
      <w:r w:rsidRPr="009B5800">
        <w:rPr>
          <w:rFonts w:asciiTheme="majorBidi" w:hAnsiTheme="majorBidi" w:cstheme="majorBidi"/>
          <w:rtl/>
        </w:rPr>
        <w:t>نقطة البداية للتخفيضات ال</w:t>
      </w:r>
      <w:r>
        <w:rPr>
          <w:rFonts w:asciiTheme="majorBidi" w:hAnsiTheme="majorBidi" w:cstheme="majorBidi" w:hint="cs"/>
          <w:rtl/>
        </w:rPr>
        <w:t>مجمَّع</w:t>
      </w:r>
      <w:r w:rsidRPr="009B5800">
        <w:rPr>
          <w:rFonts w:asciiTheme="majorBidi" w:hAnsiTheme="majorBidi" w:cstheme="majorBidi"/>
          <w:rtl/>
        </w:rPr>
        <w:t>ة في الاستهلاك</w:t>
      </w:r>
      <w:r>
        <w:rPr>
          <w:rFonts w:asciiTheme="majorBidi" w:hAnsiTheme="majorBidi" w:cstheme="majorBidi" w:hint="cs"/>
          <w:rtl/>
        </w:rPr>
        <w:t>‘‘</w:t>
      </w:r>
      <w:r w:rsidRPr="009B5800">
        <w:rPr>
          <w:rFonts w:asciiTheme="majorBidi" w:hAnsiTheme="majorBidi" w:cstheme="majorBidi"/>
          <w:rtl/>
        </w:rPr>
        <w:t>،</w:t>
      </w:r>
      <w:r>
        <w:rPr>
          <w:rFonts w:asciiTheme="majorBidi" w:hAnsiTheme="majorBidi" w:cstheme="majorBidi" w:hint="cs"/>
          <w:rtl/>
        </w:rPr>
        <w:t xml:space="preserve"> </w:t>
      </w:r>
      <w:r w:rsidRPr="009B5800">
        <w:rPr>
          <w:rFonts w:asciiTheme="majorBidi" w:hAnsiTheme="majorBidi" w:cstheme="majorBidi"/>
          <w:rtl/>
        </w:rPr>
        <w:t>است</w:t>
      </w:r>
      <w:r>
        <w:rPr>
          <w:rFonts w:asciiTheme="majorBidi" w:hAnsiTheme="majorBidi" w:cstheme="majorBidi" w:hint="cs"/>
          <w:rtl/>
        </w:rPr>
        <w:t>ُ</w:t>
      </w:r>
      <w:r w:rsidRPr="009B5800">
        <w:rPr>
          <w:rFonts w:asciiTheme="majorBidi" w:hAnsiTheme="majorBidi" w:cstheme="majorBidi"/>
          <w:rtl/>
        </w:rPr>
        <w:t>ع</w:t>
      </w:r>
      <w:r>
        <w:rPr>
          <w:rFonts w:asciiTheme="majorBidi" w:hAnsiTheme="majorBidi" w:cstheme="majorBidi" w:hint="cs"/>
          <w:rtl/>
        </w:rPr>
        <w:t>ي</w:t>
      </w:r>
      <w:r w:rsidRPr="009B5800">
        <w:rPr>
          <w:rFonts w:asciiTheme="majorBidi" w:hAnsiTheme="majorBidi" w:cstheme="majorBidi"/>
          <w:rtl/>
        </w:rPr>
        <w:t xml:space="preserve">ض عن </w:t>
      </w:r>
      <w:r>
        <w:rPr>
          <w:rFonts w:asciiTheme="majorBidi" w:hAnsiTheme="majorBidi" w:cstheme="majorBidi" w:hint="cs"/>
          <w:rtl/>
        </w:rPr>
        <w:t>ال</w:t>
      </w:r>
      <w:r w:rsidRPr="009B5800">
        <w:rPr>
          <w:rFonts w:asciiTheme="majorBidi" w:hAnsiTheme="majorBidi" w:cstheme="majorBidi"/>
          <w:rtl/>
        </w:rPr>
        <w:t xml:space="preserve">عبارة </w:t>
      </w:r>
      <w:r>
        <w:rPr>
          <w:rFonts w:asciiTheme="majorBidi" w:hAnsiTheme="majorBidi" w:cstheme="majorBidi" w:hint="cs"/>
          <w:rtl/>
        </w:rPr>
        <w:t>’’</w:t>
      </w:r>
      <w:r w:rsidRPr="009B5800">
        <w:rPr>
          <w:rFonts w:asciiTheme="majorBidi" w:hAnsiTheme="majorBidi" w:cstheme="majorBidi"/>
          <w:rtl/>
        </w:rPr>
        <w:t>أطنان قدرات استنفاد الأوزون</w:t>
      </w:r>
      <w:r>
        <w:rPr>
          <w:rFonts w:asciiTheme="majorBidi" w:hAnsiTheme="majorBidi" w:cstheme="majorBidi" w:hint="cs"/>
          <w:rtl/>
        </w:rPr>
        <w:t>‘‘</w:t>
      </w:r>
      <w:r w:rsidRPr="009B5800">
        <w:rPr>
          <w:rFonts w:asciiTheme="majorBidi" w:hAnsiTheme="majorBidi" w:cstheme="majorBidi"/>
          <w:rtl/>
        </w:rPr>
        <w:t xml:space="preserve"> ب</w:t>
      </w:r>
      <w:r>
        <w:rPr>
          <w:rFonts w:asciiTheme="majorBidi" w:hAnsiTheme="majorBidi" w:cstheme="majorBidi" w:hint="cs"/>
          <w:rtl/>
        </w:rPr>
        <w:t>ال</w:t>
      </w:r>
      <w:r w:rsidRPr="009B5800">
        <w:rPr>
          <w:rFonts w:asciiTheme="majorBidi" w:hAnsiTheme="majorBidi" w:cstheme="majorBidi"/>
          <w:rtl/>
        </w:rPr>
        <w:t xml:space="preserve">عبارة </w:t>
      </w:r>
      <w:r>
        <w:rPr>
          <w:rFonts w:asciiTheme="majorBidi" w:hAnsiTheme="majorBidi" w:cstheme="majorBidi" w:hint="cs"/>
          <w:rtl/>
        </w:rPr>
        <w:t>’’</w:t>
      </w:r>
      <w:r w:rsidRPr="009B5800">
        <w:rPr>
          <w:rFonts w:asciiTheme="majorBidi" w:hAnsiTheme="majorBidi" w:cstheme="majorBidi"/>
          <w:rtl/>
        </w:rPr>
        <w:t>أطنان مكافئ ثاني أكسيد الكربون</w:t>
      </w:r>
      <w:r>
        <w:rPr>
          <w:rFonts w:asciiTheme="majorBidi" w:hAnsiTheme="majorBidi" w:cstheme="majorBidi" w:hint="cs"/>
          <w:rtl/>
        </w:rPr>
        <w:t>‘‘</w:t>
      </w:r>
      <w:r w:rsidRPr="009B5800">
        <w:rPr>
          <w:rFonts w:asciiTheme="majorBidi" w:hAnsiTheme="majorBidi" w:cstheme="majorBidi"/>
          <w:rtl/>
        </w:rPr>
        <w:t xml:space="preserve"> وتركت بين قوسين لأن اللجنة التنفيذية لم تتخذ قراراً بعد بشأن نقطة البداية</w:t>
      </w:r>
      <w:r w:rsidRPr="009B5800">
        <w:rPr>
          <w:rFonts w:asciiTheme="majorBidi" w:hAnsiTheme="majorBidi" w:cstheme="majorBidi"/>
        </w:rPr>
        <w:t>.</w:t>
      </w:r>
    </w:p>
    <w:p w14:paraId="63195103" w14:textId="77777777" w:rsidR="00DC5926" w:rsidRPr="00DC5926" w:rsidRDefault="00DC5926" w:rsidP="00DC5926">
      <w:pPr>
        <w:pStyle w:val="ListParagraph"/>
        <w:rPr>
          <w:rFonts w:asciiTheme="majorBidi" w:hAnsiTheme="majorBidi" w:cstheme="majorBidi"/>
          <w:rtl/>
        </w:rPr>
      </w:pPr>
    </w:p>
    <w:p w14:paraId="0C8B9D2C" w14:textId="77777777" w:rsidR="00DC5926" w:rsidRPr="00DC5926" w:rsidRDefault="00DC5926" w:rsidP="00DC5926">
      <w:pPr>
        <w:pStyle w:val="ListParagraph"/>
        <w:tabs>
          <w:tab w:val="left" w:pos="720"/>
        </w:tabs>
        <w:bidi/>
        <w:spacing w:after="240" w:line="276" w:lineRule="auto"/>
        <w:ind w:left="0"/>
        <w:jc w:val="both"/>
        <w:rPr>
          <w:rFonts w:asciiTheme="majorBidi" w:hAnsiTheme="majorBidi" w:cstheme="majorBidi"/>
          <w:sz w:val="13"/>
          <w:szCs w:val="13"/>
          <w:rtl/>
        </w:rPr>
      </w:pPr>
    </w:p>
    <w:p w14:paraId="2EF57C06" w14:textId="77777777" w:rsidR="006A7A03" w:rsidRPr="005A4824"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tl/>
        </w:rPr>
      </w:pPr>
      <w:r w:rsidRPr="009B5800">
        <w:rPr>
          <w:rFonts w:asciiTheme="majorBidi" w:hAnsiTheme="majorBidi" w:cstheme="majorBidi"/>
          <w:rtl/>
        </w:rPr>
        <w:lastRenderedPageBreak/>
        <w:t xml:space="preserve">واستناداً إلى الخبرة المكتسبة في تمويل </w:t>
      </w:r>
      <w:r>
        <w:rPr>
          <w:rFonts w:asciiTheme="majorBidi" w:hAnsiTheme="majorBidi" w:cstheme="majorBidi" w:hint="cs"/>
          <w:rtl/>
        </w:rPr>
        <w:t>إزالة المواد</w:t>
      </w:r>
      <w:r w:rsidRPr="009B5800">
        <w:rPr>
          <w:rFonts w:asciiTheme="majorBidi" w:hAnsiTheme="majorBidi" w:cstheme="majorBidi"/>
          <w:rtl/>
        </w:rPr>
        <w:t xml:space="preserve"> الهيدروكلور</w:t>
      </w:r>
      <w:r>
        <w:rPr>
          <w:rFonts w:asciiTheme="majorBidi" w:hAnsiTheme="majorBidi" w:cstheme="majorBidi" w:hint="cs"/>
          <w:rtl/>
        </w:rPr>
        <w:t>و</w:t>
      </w:r>
      <w:r w:rsidRPr="009B5800">
        <w:rPr>
          <w:rFonts w:asciiTheme="majorBidi" w:hAnsiTheme="majorBidi" w:cstheme="majorBidi"/>
          <w:rtl/>
        </w:rPr>
        <w:t>فلور</w:t>
      </w:r>
      <w:r>
        <w:rPr>
          <w:rFonts w:asciiTheme="majorBidi" w:hAnsiTheme="majorBidi" w:cstheme="majorBidi" w:hint="cs"/>
          <w:rtl/>
        </w:rPr>
        <w:t>وكربون</w:t>
      </w:r>
      <w:r w:rsidRPr="009B5800">
        <w:rPr>
          <w:rFonts w:asciiTheme="majorBidi" w:hAnsiTheme="majorBidi" w:cstheme="majorBidi"/>
          <w:rtl/>
        </w:rPr>
        <w:t>ية 141ب الموجودة في البوليولات المستوردة سابقة الخلط بموجب خطط إدارة إزالة المواد الهيدروكلوروفلوروكربونية، ي</w:t>
      </w:r>
      <w:r>
        <w:rPr>
          <w:rFonts w:asciiTheme="majorBidi" w:hAnsiTheme="majorBidi" w:cstheme="majorBidi" w:hint="cs"/>
          <w:rtl/>
        </w:rPr>
        <w:t>شمل</w:t>
      </w:r>
      <w:r w:rsidRPr="009B5800">
        <w:rPr>
          <w:rFonts w:asciiTheme="majorBidi" w:hAnsiTheme="majorBidi" w:cstheme="majorBidi"/>
          <w:rtl/>
        </w:rPr>
        <w:t xml:space="preserve"> الجدول صفاً اختيارياً لمواد المرفق واو الموجودة في البوليولات سابقة الخلط</w:t>
      </w:r>
      <w:r w:rsidRPr="00331222">
        <w:rPr>
          <w:rFonts w:asciiTheme="majorBidi" w:hAnsiTheme="majorBidi" w:cstheme="majorBidi"/>
          <w:rtl/>
        </w:rPr>
        <w:t xml:space="preserve"> </w:t>
      </w:r>
      <w:r w:rsidRPr="009B5800">
        <w:rPr>
          <w:rFonts w:asciiTheme="majorBidi" w:hAnsiTheme="majorBidi" w:cstheme="majorBidi"/>
          <w:rtl/>
        </w:rPr>
        <w:t>المستوردة (بين قوسين)، انتظار</w:t>
      </w:r>
      <w:r>
        <w:rPr>
          <w:rFonts w:asciiTheme="majorBidi" w:hAnsiTheme="majorBidi" w:cstheme="majorBidi" w:hint="cs"/>
          <w:rtl/>
        </w:rPr>
        <w:t>اً</w:t>
      </w:r>
      <w:r w:rsidRPr="009B5800">
        <w:rPr>
          <w:rFonts w:asciiTheme="majorBidi" w:hAnsiTheme="majorBidi" w:cstheme="majorBidi"/>
          <w:rtl/>
        </w:rPr>
        <w:t xml:space="preserve"> </w:t>
      </w:r>
      <w:r>
        <w:rPr>
          <w:rFonts w:asciiTheme="majorBidi" w:hAnsiTheme="majorBidi" w:cstheme="majorBidi" w:hint="cs"/>
          <w:rtl/>
        </w:rPr>
        <w:t>لاتخاذ</w:t>
      </w:r>
      <w:r w:rsidRPr="009B5800">
        <w:rPr>
          <w:rFonts w:asciiTheme="majorBidi" w:hAnsiTheme="majorBidi" w:cstheme="majorBidi"/>
          <w:rtl/>
        </w:rPr>
        <w:t xml:space="preserve"> اللجنة التنفيذية قرار</w:t>
      </w:r>
      <w:r>
        <w:rPr>
          <w:rFonts w:asciiTheme="majorBidi" w:hAnsiTheme="majorBidi" w:cstheme="majorBidi" w:hint="cs"/>
          <w:rtl/>
        </w:rPr>
        <w:t>اً</w:t>
      </w:r>
      <w:r w:rsidRPr="009B5800">
        <w:rPr>
          <w:rFonts w:asciiTheme="majorBidi" w:hAnsiTheme="majorBidi" w:cstheme="majorBidi"/>
          <w:rtl/>
        </w:rPr>
        <w:t xml:space="preserve"> بشأن ما إذا كان سي</w:t>
      </w:r>
      <w:r>
        <w:rPr>
          <w:rFonts w:asciiTheme="majorBidi" w:hAnsiTheme="majorBidi" w:cstheme="majorBidi" w:hint="cs"/>
          <w:rtl/>
        </w:rPr>
        <w:t>جري</w:t>
      </w:r>
      <w:r w:rsidRPr="009B5800">
        <w:rPr>
          <w:rFonts w:asciiTheme="majorBidi" w:hAnsiTheme="majorBidi" w:cstheme="majorBidi"/>
          <w:rtl/>
        </w:rPr>
        <w:t xml:space="preserve"> تمويل التخفيض التدريجي للمواد المدرجة في المرفق واو الموجودة في البوليولات </w:t>
      </w:r>
      <w:r>
        <w:rPr>
          <w:rFonts w:asciiTheme="majorBidi" w:hAnsiTheme="majorBidi" w:cstheme="majorBidi" w:hint="cs"/>
          <w:rtl/>
        </w:rPr>
        <w:t xml:space="preserve">سابقة الخلط </w:t>
      </w:r>
      <w:r w:rsidRPr="009B5800">
        <w:rPr>
          <w:rFonts w:asciiTheme="majorBidi" w:hAnsiTheme="majorBidi" w:cstheme="majorBidi"/>
          <w:rtl/>
        </w:rPr>
        <w:t>المستوردة</w:t>
      </w:r>
      <w:r w:rsidRPr="009B5800">
        <w:rPr>
          <w:rFonts w:asciiTheme="majorBidi" w:hAnsiTheme="majorBidi" w:cstheme="majorBidi"/>
        </w:rPr>
        <w:t>.</w:t>
      </w:r>
    </w:p>
    <w:p w14:paraId="1AA3C3A1" w14:textId="77777777" w:rsidR="006A7A03" w:rsidRPr="00E443B7" w:rsidRDefault="006A7A03" w:rsidP="006A7A03">
      <w:pPr>
        <w:bidi/>
        <w:spacing w:after="240" w:line="276" w:lineRule="auto"/>
        <w:rPr>
          <w:rFonts w:asciiTheme="majorBidi" w:hAnsiTheme="majorBidi" w:cstheme="majorBidi"/>
          <w:i/>
          <w:iCs/>
          <w:szCs w:val="24"/>
          <w:rtl/>
        </w:rPr>
      </w:pPr>
      <w:r w:rsidRPr="00E443B7">
        <w:rPr>
          <w:rFonts w:asciiTheme="majorBidi" w:hAnsiTheme="majorBidi" w:cstheme="majorBidi"/>
          <w:i/>
          <w:iCs/>
          <w:szCs w:val="24"/>
          <w:rtl/>
        </w:rPr>
        <w:t>الملحق 2-أ</w:t>
      </w:r>
      <w:r w:rsidRPr="00E443B7">
        <w:rPr>
          <w:rFonts w:asciiTheme="majorBidi" w:hAnsiTheme="majorBidi" w:cstheme="majorBidi" w:hint="cs"/>
          <w:i/>
          <w:iCs/>
          <w:szCs w:val="24"/>
          <w:rtl/>
        </w:rPr>
        <w:t>لف</w:t>
      </w:r>
      <w:r w:rsidRPr="00E443B7">
        <w:rPr>
          <w:rFonts w:asciiTheme="majorBidi" w:hAnsiTheme="majorBidi" w:cstheme="majorBidi"/>
          <w:i/>
          <w:iCs/>
          <w:szCs w:val="24"/>
          <w:rtl/>
        </w:rPr>
        <w:t>. الأهداف والتمويل</w:t>
      </w:r>
    </w:p>
    <w:p w14:paraId="1794BBFA" w14:textId="279A305A" w:rsidR="006A7A03"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Pr>
      </w:pPr>
      <w:r w:rsidRPr="009B5800">
        <w:rPr>
          <w:rFonts w:asciiTheme="majorBidi" w:hAnsiTheme="majorBidi" w:cstheme="majorBidi"/>
          <w:rtl/>
        </w:rPr>
        <w:t xml:space="preserve">لتسهيل قراءة </w:t>
      </w:r>
      <w:r>
        <w:rPr>
          <w:rFonts w:asciiTheme="majorBidi" w:hAnsiTheme="majorBidi" w:cstheme="majorBidi" w:hint="cs"/>
          <w:rtl/>
        </w:rPr>
        <w:t>ال</w:t>
      </w:r>
      <w:r w:rsidRPr="009B5800">
        <w:rPr>
          <w:rFonts w:asciiTheme="majorBidi" w:hAnsiTheme="majorBidi" w:cstheme="majorBidi"/>
          <w:rtl/>
        </w:rPr>
        <w:t>أهداف وا</w:t>
      </w:r>
      <w:r>
        <w:rPr>
          <w:rFonts w:asciiTheme="majorBidi" w:hAnsiTheme="majorBidi" w:cstheme="majorBidi" w:hint="cs"/>
          <w:rtl/>
        </w:rPr>
        <w:t>لال</w:t>
      </w:r>
      <w:r w:rsidRPr="009B5800">
        <w:rPr>
          <w:rFonts w:asciiTheme="majorBidi" w:hAnsiTheme="majorBidi" w:cstheme="majorBidi"/>
          <w:rtl/>
        </w:rPr>
        <w:t xml:space="preserve">تزامات </w:t>
      </w:r>
      <w:r>
        <w:rPr>
          <w:rFonts w:asciiTheme="majorBidi" w:hAnsiTheme="majorBidi" w:cstheme="majorBidi" w:hint="cs"/>
          <w:rtl/>
        </w:rPr>
        <w:t>المتعلقة ب</w:t>
      </w:r>
      <w:r w:rsidRPr="009B5800">
        <w:rPr>
          <w:rFonts w:asciiTheme="majorBidi" w:hAnsiTheme="majorBidi" w:cstheme="majorBidi"/>
          <w:rtl/>
        </w:rPr>
        <w:t>الاستهلاك السنوي، يُقترح أن يتضمن الصفان 1</w:t>
      </w:r>
      <w:r w:rsidR="00E443B7">
        <w:rPr>
          <w:rFonts w:asciiTheme="majorBidi" w:hAnsiTheme="majorBidi" w:cstheme="majorBidi"/>
        </w:rPr>
        <w:t>-</w:t>
      </w:r>
      <w:r w:rsidRPr="009B5800">
        <w:rPr>
          <w:rFonts w:asciiTheme="majorBidi" w:hAnsiTheme="majorBidi" w:cstheme="majorBidi"/>
          <w:rtl/>
        </w:rPr>
        <w:t>1 و</w:t>
      </w:r>
      <w:r w:rsidR="00AA47E6">
        <w:rPr>
          <w:rFonts w:asciiTheme="majorBidi" w:hAnsiTheme="majorBidi" w:cstheme="majorBidi" w:hint="cs"/>
          <w:rtl/>
        </w:rPr>
        <w:t>١</w:t>
      </w:r>
      <w:r w:rsidR="00E443B7">
        <w:rPr>
          <w:rFonts w:asciiTheme="majorBidi" w:hAnsiTheme="majorBidi" w:cstheme="majorBidi"/>
        </w:rPr>
        <w:t>-</w:t>
      </w:r>
      <w:r w:rsidR="00AA47E6">
        <w:rPr>
          <w:rFonts w:asciiTheme="majorBidi" w:hAnsiTheme="majorBidi" w:cstheme="majorBidi" w:hint="cs"/>
          <w:rtl/>
        </w:rPr>
        <w:t>٢</w:t>
      </w:r>
      <w:r w:rsidRPr="009B5800">
        <w:rPr>
          <w:rFonts w:asciiTheme="majorBidi" w:hAnsiTheme="majorBidi" w:cstheme="majorBidi"/>
          <w:rtl/>
        </w:rPr>
        <w:t xml:space="preserve">، بالإضافة إلى الاستهلاك </w:t>
      </w:r>
      <w:r>
        <w:rPr>
          <w:rFonts w:asciiTheme="majorBidi" w:hAnsiTheme="majorBidi" w:cstheme="majorBidi" w:hint="cs"/>
          <w:rtl/>
        </w:rPr>
        <w:t xml:space="preserve">مقدراً </w:t>
      </w:r>
      <w:r w:rsidRPr="009B5800">
        <w:rPr>
          <w:rFonts w:asciiTheme="majorBidi" w:hAnsiTheme="majorBidi" w:cstheme="majorBidi"/>
          <w:rtl/>
        </w:rPr>
        <w:t>ب</w:t>
      </w:r>
      <w:r>
        <w:rPr>
          <w:rFonts w:asciiTheme="majorBidi" w:hAnsiTheme="majorBidi" w:cstheme="majorBidi" w:hint="cs"/>
          <w:rtl/>
        </w:rPr>
        <w:t>أ</w:t>
      </w:r>
      <w:r w:rsidRPr="009B5800">
        <w:rPr>
          <w:rFonts w:asciiTheme="majorBidi" w:hAnsiTheme="majorBidi" w:cstheme="majorBidi"/>
          <w:rtl/>
        </w:rPr>
        <w:t>طن</w:t>
      </w:r>
      <w:r>
        <w:rPr>
          <w:rFonts w:asciiTheme="majorBidi" w:hAnsiTheme="majorBidi" w:cstheme="majorBidi" w:hint="cs"/>
          <w:rtl/>
        </w:rPr>
        <w:t>ان</w:t>
      </w:r>
      <w:r w:rsidRPr="009B5800">
        <w:rPr>
          <w:rFonts w:asciiTheme="majorBidi" w:hAnsiTheme="majorBidi" w:cstheme="majorBidi"/>
          <w:rtl/>
        </w:rPr>
        <w:t xml:space="preserve"> مكافئ ثاني أكسيد الكربون، النسبة المئوية للتخفيضات في الاستهلاك </w:t>
      </w:r>
      <w:r>
        <w:rPr>
          <w:rFonts w:asciiTheme="majorBidi" w:hAnsiTheme="majorBidi" w:cstheme="majorBidi" w:hint="cs"/>
          <w:rtl/>
        </w:rPr>
        <w:t>ع</w:t>
      </w:r>
      <w:r w:rsidRPr="009B5800">
        <w:rPr>
          <w:rFonts w:asciiTheme="majorBidi" w:hAnsiTheme="majorBidi" w:cstheme="majorBidi"/>
          <w:rtl/>
        </w:rPr>
        <w:t>ن خط الأساس</w:t>
      </w:r>
      <w:r w:rsidRPr="009B5800">
        <w:rPr>
          <w:rFonts w:asciiTheme="majorBidi" w:hAnsiTheme="majorBidi" w:cstheme="majorBidi"/>
        </w:rPr>
        <w:t>.</w:t>
      </w:r>
    </w:p>
    <w:p w14:paraId="7043729F" w14:textId="77777777" w:rsidR="00DC5926" w:rsidRPr="00DC5926" w:rsidRDefault="00DC5926" w:rsidP="00DC5926">
      <w:pPr>
        <w:pStyle w:val="ListParagraph"/>
        <w:tabs>
          <w:tab w:val="left" w:pos="720"/>
        </w:tabs>
        <w:bidi/>
        <w:spacing w:after="240" w:line="276" w:lineRule="auto"/>
        <w:ind w:left="0"/>
        <w:jc w:val="both"/>
        <w:rPr>
          <w:rFonts w:asciiTheme="majorBidi" w:hAnsiTheme="majorBidi" w:cstheme="majorBidi"/>
          <w:sz w:val="13"/>
          <w:szCs w:val="13"/>
          <w:rtl/>
        </w:rPr>
      </w:pPr>
    </w:p>
    <w:p w14:paraId="3FFC1A0C" w14:textId="66959944" w:rsidR="006A7A03"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Pr>
      </w:pPr>
      <w:r w:rsidRPr="009B5800">
        <w:rPr>
          <w:rFonts w:asciiTheme="majorBidi" w:hAnsiTheme="majorBidi" w:cstheme="majorBidi"/>
          <w:rtl/>
        </w:rPr>
        <w:t>وعلى النقيض من</w:t>
      </w:r>
      <w:r>
        <w:rPr>
          <w:rFonts w:asciiTheme="majorBidi" w:hAnsiTheme="majorBidi" w:cstheme="majorBidi" w:hint="cs"/>
          <w:rtl/>
        </w:rPr>
        <w:t xml:space="preserve"> اتفاقات إدارة</w:t>
      </w:r>
      <w:r w:rsidRPr="009B5800">
        <w:rPr>
          <w:rFonts w:asciiTheme="majorBidi" w:hAnsiTheme="majorBidi" w:cstheme="majorBidi"/>
          <w:rtl/>
        </w:rPr>
        <w:t xml:space="preserve"> إزالة المواد الهيدروكلوروفلوروكربونية التي تتضمن ت</w:t>
      </w:r>
      <w:r>
        <w:rPr>
          <w:rFonts w:asciiTheme="majorBidi" w:hAnsiTheme="majorBidi" w:cstheme="majorBidi" w:hint="cs"/>
          <w:rtl/>
        </w:rPr>
        <w:t>فص</w:t>
      </w:r>
      <w:r w:rsidRPr="009B5800">
        <w:rPr>
          <w:rFonts w:asciiTheme="majorBidi" w:hAnsiTheme="majorBidi" w:cstheme="majorBidi"/>
          <w:rtl/>
        </w:rPr>
        <w:t>يلاً للمواد التي تم</w:t>
      </w:r>
      <w:r>
        <w:rPr>
          <w:rFonts w:asciiTheme="majorBidi" w:hAnsiTheme="majorBidi" w:cstheme="majorBidi" w:hint="cs"/>
          <w:rtl/>
        </w:rPr>
        <w:t>ت</w:t>
      </w:r>
      <w:r w:rsidRPr="009B5800">
        <w:rPr>
          <w:rFonts w:asciiTheme="majorBidi" w:hAnsiTheme="majorBidi" w:cstheme="majorBidi"/>
          <w:rtl/>
        </w:rPr>
        <w:t xml:space="preserve"> </w:t>
      </w:r>
      <w:r>
        <w:rPr>
          <w:rFonts w:asciiTheme="majorBidi" w:hAnsiTheme="majorBidi" w:cstheme="majorBidi" w:hint="cs"/>
          <w:rtl/>
        </w:rPr>
        <w:t>إزالتها</w:t>
      </w:r>
      <w:r w:rsidRPr="009B5800">
        <w:rPr>
          <w:rFonts w:asciiTheme="majorBidi" w:hAnsiTheme="majorBidi" w:cstheme="majorBidi"/>
          <w:rtl/>
        </w:rPr>
        <w:t>، فإن اتفاقات</w:t>
      </w:r>
      <w:r w:rsidRPr="009B5800">
        <w:rPr>
          <w:rFonts w:asciiTheme="majorBidi" w:hAnsiTheme="majorBidi" w:cstheme="majorBidi"/>
        </w:rPr>
        <w:t xml:space="preserve"> </w:t>
      </w:r>
      <w:r>
        <w:rPr>
          <w:rFonts w:asciiTheme="majorBidi" w:hAnsiTheme="majorBidi" w:cstheme="majorBidi" w:hint="cs"/>
          <w:rtl/>
        </w:rPr>
        <w:t>خطط التنفيذ للمواد الهيدروفلوروكربونية بموجب تعديل كيغالي</w:t>
      </w:r>
      <w:r w:rsidRPr="009B5800">
        <w:rPr>
          <w:rFonts w:asciiTheme="majorBidi" w:hAnsiTheme="majorBidi" w:cstheme="majorBidi"/>
        </w:rPr>
        <w:t xml:space="preserve"> </w:t>
      </w:r>
      <w:r w:rsidRPr="009B5800">
        <w:rPr>
          <w:rFonts w:asciiTheme="majorBidi" w:hAnsiTheme="majorBidi" w:cstheme="majorBidi"/>
          <w:rtl/>
        </w:rPr>
        <w:t xml:space="preserve">ستجمع جميع المواد ذات الصلة في فئة واحدة على النحو التالي: الصف </w:t>
      </w:r>
      <w:r w:rsidR="00042A00">
        <w:rPr>
          <w:rFonts w:asciiTheme="majorBidi" w:hAnsiTheme="majorBidi" w:cstheme="majorBidi" w:hint="cs"/>
          <w:rtl/>
        </w:rPr>
        <w:t>٤-١-١</w:t>
      </w:r>
      <w:r w:rsidRPr="009B5800">
        <w:rPr>
          <w:rFonts w:asciiTheme="majorBidi" w:hAnsiTheme="majorBidi" w:cstheme="majorBidi"/>
          <w:rtl/>
        </w:rPr>
        <w:t xml:space="preserve"> للإشارة إلى إجمالي كمية المواد المدرجة في المرفق واو المتفق على التخلص منها تدريجياً بموجب </w:t>
      </w:r>
      <w:r>
        <w:rPr>
          <w:rFonts w:asciiTheme="majorBidi" w:hAnsiTheme="majorBidi" w:cstheme="majorBidi" w:hint="cs"/>
          <w:rtl/>
        </w:rPr>
        <w:t>ال</w:t>
      </w:r>
      <w:r w:rsidRPr="009B5800">
        <w:rPr>
          <w:rFonts w:asciiTheme="majorBidi" w:hAnsiTheme="majorBidi" w:cstheme="majorBidi"/>
          <w:rtl/>
        </w:rPr>
        <w:t xml:space="preserve">اتفاق؛ </w:t>
      </w:r>
      <w:r>
        <w:rPr>
          <w:rFonts w:asciiTheme="majorBidi" w:hAnsiTheme="majorBidi" w:cstheme="majorBidi" w:hint="cs"/>
          <w:rtl/>
        </w:rPr>
        <w:t>و</w:t>
      </w:r>
      <w:r w:rsidRPr="009B5800">
        <w:rPr>
          <w:rFonts w:asciiTheme="majorBidi" w:hAnsiTheme="majorBidi" w:cstheme="majorBidi"/>
          <w:rtl/>
        </w:rPr>
        <w:t xml:space="preserve">الصف </w:t>
      </w:r>
      <w:r w:rsidR="00B240B1">
        <w:rPr>
          <w:rFonts w:asciiTheme="majorBidi" w:hAnsiTheme="majorBidi" w:cstheme="majorBidi" w:hint="cs"/>
          <w:rtl/>
        </w:rPr>
        <w:t>٤-١-٢</w:t>
      </w:r>
      <w:r w:rsidRPr="009B5800">
        <w:rPr>
          <w:rFonts w:asciiTheme="majorBidi" w:hAnsiTheme="majorBidi" w:cstheme="majorBidi"/>
          <w:rtl/>
        </w:rPr>
        <w:t xml:space="preserve"> للإشارة إلى الكمية الإجمالية لمواد المرفق واو التي تم تخفيضها تدريجياً في إطار مشر</w:t>
      </w:r>
      <w:r>
        <w:rPr>
          <w:rFonts w:asciiTheme="majorBidi" w:hAnsiTheme="majorBidi" w:cstheme="majorBidi" w:hint="cs"/>
          <w:rtl/>
        </w:rPr>
        <w:t>و</w:t>
      </w:r>
      <w:r w:rsidRPr="009B5800">
        <w:rPr>
          <w:rFonts w:asciiTheme="majorBidi" w:hAnsiTheme="majorBidi" w:cstheme="majorBidi"/>
          <w:rtl/>
        </w:rPr>
        <w:t>ع</w:t>
      </w:r>
      <w:r>
        <w:rPr>
          <w:rFonts w:asciiTheme="majorBidi" w:hAnsiTheme="majorBidi" w:cstheme="majorBidi" w:hint="cs"/>
          <w:rtl/>
        </w:rPr>
        <w:t>ات</w:t>
      </w:r>
      <w:r w:rsidRPr="009B5800">
        <w:rPr>
          <w:rFonts w:asciiTheme="majorBidi" w:hAnsiTheme="majorBidi" w:cstheme="majorBidi"/>
          <w:rtl/>
        </w:rPr>
        <w:t xml:space="preserve"> سابقة (على سبيل المثال، المشر</w:t>
      </w:r>
      <w:r>
        <w:rPr>
          <w:rFonts w:asciiTheme="majorBidi" w:hAnsiTheme="majorBidi" w:cstheme="majorBidi" w:hint="cs"/>
          <w:rtl/>
        </w:rPr>
        <w:t>و</w:t>
      </w:r>
      <w:r w:rsidRPr="009B5800">
        <w:rPr>
          <w:rFonts w:asciiTheme="majorBidi" w:hAnsiTheme="majorBidi" w:cstheme="majorBidi"/>
          <w:rtl/>
        </w:rPr>
        <w:t>ع</w:t>
      </w:r>
      <w:r>
        <w:rPr>
          <w:rFonts w:asciiTheme="majorBidi" w:hAnsiTheme="majorBidi" w:cstheme="majorBidi" w:hint="cs"/>
          <w:rtl/>
        </w:rPr>
        <w:t>ات</w:t>
      </w:r>
      <w:r w:rsidRPr="009B5800">
        <w:rPr>
          <w:rFonts w:asciiTheme="majorBidi" w:hAnsiTheme="majorBidi" w:cstheme="majorBidi"/>
          <w:rtl/>
        </w:rPr>
        <w:t xml:space="preserve"> الاستثمارية المستقلة المعتمدة قبل تقديم المرحلة الأولى)، حيثما ينطبق ذلك؛ والصف </w:t>
      </w:r>
      <w:r w:rsidR="00B240B1">
        <w:rPr>
          <w:rFonts w:asciiTheme="majorBidi" w:hAnsiTheme="majorBidi" w:cstheme="majorBidi" w:hint="cs"/>
          <w:rtl/>
        </w:rPr>
        <w:t>٤-١-٣</w:t>
      </w:r>
      <w:r w:rsidRPr="009B5800">
        <w:rPr>
          <w:rFonts w:asciiTheme="majorBidi" w:hAnsiTheme="majorBidi" w:cstheme="majorBidi"/>
          <w:rtl/>
        </w:rPr>
        <w:t xml:space="preserve"> للإشارة إلى </w:t>
      </w:r>
      <w:r>
        <w:rPr>
          <w:rFonts w:asciiTheme="majorBidi" w:hAnsiTheme="majorBidi" w:cstheme="majorBidi" w:hint="cs"/>
          <w:rtl/>
        </w:rPr>
        <w:t>مجموع</w:t>
      </w:r>
      <w:r w:rsidRPr="009B5800">
        <w:rPr>
          <w:rFonts w:asciiTheme="majorBidi" w:hAnsiTheme="majorBidi" w:cstheme="majorBidi"/>
          <w:rtl/>
        </w:rPr>
        <w:t xml:space="preserve"> الاستهلاك المؤهل المتبقي لجميع المواد المدرجة في المرفق واو. </w:t>
      </w:r>
      <w:r>
        <w:rPr>
          <w:rFonts w:asciiTheme="majorBidi" w:hAnsiTheme="majorBidi" w:cstheme="majorBidi" w:hint="cs"/>
          <w:rtl/>
        </w:rPr>
        <w:t>و</w:t>
      </w:r>
      <w:r w:rsidRPr="009B5800">
        <w:rPr>
          <w:rFonts w:asciiTheme="majorBidi" w:hAnsiTheme="majorBidi" w:cstheme="majorBidi"/>
          <w:rtl/>
        </w:rPr>
        <w:t xml:space="preserve">بالإضافة إلى ذلك، يتضمن التذييل 2-ألف، بين قوسين، الصفوف </w:t>
      </w:r>
      <w:r w:rsidR="004217E6">
        <w:rPr>
          <w:rFonts w:asciiTheme="majorBidi" w:hAnsiTheme="majorBidi" w:cstheme="majorBidi" w:hint="cs"/>
          <w:rtl/>
        </w:rPr>
        <w:t>٤-٢-١</w:t>
      </w:r>
      <w:r w:rsidRPr="009B5800">
        <w:rPr>
          <w:rFonts w:asciiTheme="majorBidi" w:hAnsiTheme="majorBidi" w:cstheme="majorBidi"/>
          <w:rtl/>
        </w:rPr>
        <w:t xml:space="preserve"> و</w:t>
      </w:r>
      <w:r w:rsidR="004217E6">
        <w:rPr>
          <w:rFonts w:asciiTheme="majorBidi" w:hAnsiTheme="majorBidi" w:cstheme="majorBidi" w:hint="cs"/>
          <w:rtl/>
        </w:rPr>
        <w:t>٤-٢-٢</w:t>
      </w:r>
      <w:r w:rsidRPr="009B5800">
        <w:rPr>
          <w:rFonts w:asciiTheme="majorBidi" w:hAnsiTheme="majorBidi" w:cstheme="majorBidi"/>
          <w:rtl/>
        </w:rPr>
        <w:t xml:space="preserve"> و</w:t>
      </w:r>
      <w:r w:rsidR="004217E6">
        <w:rPr>
          <w:rFonts w:asciiTheme="majorBidi" w:hAnsiTheme="majorBidi" w:cstheme="majorBidi" w:hint="cs"/>
          <w:rtl/>
        </w:rPr>
        <w:t>٤-٢-٣</w:t>
      </w:r>
      <w:r w:rsidRPr="009B5800">
        <w:rPr>
          <w:rFonts w:asciiTheme="majorBidi" w:hAnsiTheme="majorBidi" w:cstheme="majorBidi"/>
          <w:rtl/>
        </w:rPr>
        <w:t xml:space="preserve">، </w:t>
      </w:r>
      <w:r>
        <w:rPr>
          <w:rFonts w:asciiTheme="majorBidi" w:hAnsiTheme="majorBidi" w:cstheme="majorBidi" w:hint="cs"/>
          <w:rtl/>
        </w:rPr>
        <w:t>التي</w:t>
      </w:r>
      <w:r w:rsidRPr="009B5800">
        <w:rPr>
          <w:rFonts w:asciiTheme="majorBidi" w:hAnsiTheme="majorBidi" w:cstheme="majorBidi"/>
          <w:rtl/>
        </w:rPr>
        <w:t xml:space="preserve"> </w:t>
      </w:r>
      <w:r>
        <w:rPr>
          <w:rFonts w:asciiTheme="majorBidi" w:hAnsiTheme="majorBidi" w:cstheme="majorBidi" w:hint="cs"/>
          <w:rtl/>
        </w:rPr>
        <w:t>ت</w:t>
      </w:r>
      <w:r w:rsidRPr="009B5800">
        <w:rPr>
          <w:rFonts w:asciiTheme="majorBidi" w:hAnsiTheme="majorBidi" w:cstheme="majorBidi"/>
          <w:rtl/>
        </w:rPr>
        <w:t xml:space="preserve">شير إلى نفس البارامترات الخاصة </w:t>
      </w:r>
      <w:r>
        <w:rPr>
          <w:rFonts w:asciiTheme="majorBidi" w:hAnsiTheme="majorBidi" w:cstheme="majorBidi" w:hint="cs"/>
          <w:rtl/>
        </w:rPr>
        <w:t>بالمواد</w:t>
      </w:r>
      <w:r w:rsidRPr="009B5800">
        <w:rPr>
          <w:rFonts w:asciiTheme="majorBidi" w:hAnsiTheme="majorBidi" w:cstheme="majorBidi"/>
          <w:rtl/>
        </w:rPr>
        <w:t xml:space="preserve"> الهيدروفلور</w:t>
      </w:r>
      <w:r>
        <w:rPr>
          <w:rFonts w:asciiTheme="majorBidi" w:hAnsiTheme="majorBidi" w:cstheme="majorBidi" w:hint="cs"/>
          <w:rtl/>
        </w:rPr>
        <w:t>وكربون</w:t>
      </w:r>
      <w:r w:rsidRPr="009B5800">
        <w:rPr>
          <w:rFonts w:asciiTheme="majorBidi" w:hAnsiTheme="majorBidi" w:cstheme="majorBidi"/>
          <w:rtl/>
        </w:rPr>
        <w:t xml:space="preserve">ية الموجودة في البوليولات </w:t>
      </w:r>
      <w:r>
        <w:rPr>
          <w:rFonts w:asciiTheme="majorBidi" w:hAnsiTheme="majorBidi" w:cstheme="majorBidi" w:hint="cs"/>
          <w:rtl/>
        </w:rPr>
        <w:t xml:space="preserve">السابقة الخلط </w:t>
      </w:r>
      <w:r w:rsidRPr="009B5800">
        <w:rPr>
          <w:rFonts w:asciiTheme="majorBidi" w:hAnsiTheme="majorBidi" w:cstheme="majorBidi"/>
          <w:rtl/>
        </w:rPr>
        <w:t xml:space="preserve">المستوردة، في حالة ما إذا قررت اللجنة التنفيذية الموافقة على تمويل </w:t>
      </w:r>
      <w:r>
        <w:rPr>
          <w:rFonts w:asciiTheme="majorBidi" w:hAnsiTheme="majorBidi" w:cstheme="majorBidi" w:hint="cs"/>
          <w:rtl/>
        </w:rPr>
        <w:t>ت</w:t>
      </w:r>
      <w:r w:rsidRPr="009B5800">
        <w:rPr>
          <w:rFonts w:asciiTheme="majorBidi" w:hAnsiTheme="majorBidi" w:cstheme="majorBidi"/>
          <w:rtl/>
        </w:rPr>
        <w:t>خف</w:t>
      </w:r>
      <w:r>
        <w:rPr>
          <w:rFonts w:asciiTheme="majorBidi" w:hAnsiTheme="majorBidi" w:cstheme="majorBidi" w:hint="cs"/>
          <w:rtl/>
        </w:rPr>
        <w:t>ي</w:t>
      </w:r>
      <w:r w:rsidRPr="009B5800">
        <w:rPr>
          <w:rFonts w:asciiTheme="majorBidi" w:hAnsiTheme="majorBidi" w:cstheme="majorBidi"/>
          <w:rtl/>
        </w:rPr>
        <w:t xml:space="preserve">ض </w:t>
      </w:r>
      <w:r>
        <w:rPr>
          <w:rFonts w:asciiTheme="majorBidi" w:hAnsiTheme="majorBidi" w:cstheme="majorBidi" w:hint="cs"/>
          <w:rtl/>
        </w:rPr>
        <w:t>تلك المواد</w:t>
      </w:r>
      <w:r w:rsidRPr="009B5800">
        <w:rPr>
          <w:rFonts w:asciiTheme="majorBidi" w:hAnsiTheme="majorBidi" w:cstheme="majorBidi"/>
        </w:rPr>
        <w:t>.</w:t>
      </w:r>
    </w:p>
    <w:p w14:paraId="69B5E47F" w14:textId="77777777" w:rsidR="00DC5926" w:rsidRPr="00DC5926" w:rsidRDefault="00DC5926" w:rsidP="00DC5926">
      <w:pPr>
        <w:pStyle w:val="ListParagraph"/>
        <w:tabs>
          <w:tab w:val="left" w:pos="720"/>
        </w:tabs>
        <w:bidi/>
        <w:spacing w:after="240" w:line="276" w:lineRule="auto"/>
        <w:ind w:left="0"/>
        <w:jc w:val="both"/>
        <w:rPr>
          <w:rFonts w:asciiTheme="majorBidi" w:hAnsiTheme="majorBidi" w:cstheme="majorBidi"/>
          <w:sz w:val="13"/>
          <w:szCs w:val="13"/>
          <w:rtl/>
        </w:rPr>
      </w:pPr>
    </w:p>
    <w:p w14:paraId="458008FD" w14:textId="77777777" w:rsidR="006A7A03" w:rsidRPr="005A4824"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tl/>
        </w:rPr>
      </w:pPr>
      <w:r w:rsidRPr="009B5800">
        <w:rPr>
          <w:rFonts w:asciiTheme="majorBidi" w:hAnsiTheme="majorBidi" w:cstheme="majorBidi"/>
          <w:rtl/>
        </w:rPr>
        <w:t>ح</w:t>
      </w:r>
      <w:r>
        <w:rPr>
          <w:rFonts w:asciiTheme="majorBidi" w:hAnsiTheme="majorBidi" w:cstheme="majorBidi" w:hint="cs"/>
          <w:rtl/>
        </w:rPr>
        <w:t>ُ</w:t>
      </w:r>
      <w:r w:rsidRPr="009B5800">
        <w:rPr>
          <w:rFonts w:asciiTheme="majorBidi" w:hAnsiTheme="majorBidi" w:cstheme="majorBidi"/>
          <w:rtl/>
        </w:rPr>
        <w:t>ذف</w:t>
      </w:r>
      <w:r>
        <w:rPr>
          <w:rFonts w:asciiTheme="majorBidi" w:hAnsiTheme="majorBidi" w:cstheme="majorBidi" w:hint="cs"/>
          <w:rtl/>
        </w:rPr>
        <w:t>ت</w:t>
      </w:r>
      <w:r w:rsidRPr="009B5800">
        <w:rPr>
          <w:rFonts w:asciiTheme="majorBidi" w:hAnsiTheme="majorBidi" w:cstheme="majorBidi"/>
          <w:rtl/>
        </w:rPr>
        <w:t xml:space="preserve"> حاشية الملحق 2-أ</w:t>
      </w:r>
      <w:r>
        <w:rPr>
          <w:rFonts w:asciiTheme="majorBidi" w:hAnsiTheme="majorBidi" w:cstheme="majorBidi" w:hint="cs"/>
          <w:rtl/>
        </w:rPr>
        <w:t>لف</w:t>
      </w:r>
      <w:r w:rsidRPr="009B5800">
        <w:rPr>
          <w:rFonts w:asciiTheme="majorBidi" w:hAnsiTheme="majorBidi" w:cstheme="majorBidi"/>
          <w:rtl/>
        </w:rPr>
        <w:t xml:space="preserve"> التي تشير إلى تاريخ الانتهاء من المرحلة السابقة، لأنها لا تنطبق على المرحلة الأولى من </w:t>
      </w:r>
      <w:r>
        <w:rPr>
          <w:rFonts w:asciiTheme="majorBidi" w:hAnsiTheme="majorBidi" w:cstheme="majorBidi" w:hint="cs"/>
          <w:rtl/>
        </w:rPr>
        <w:t>خطط التنفيذ للمواد الهيدروفلوروكربونية بموجب تعديل كيغالي</w:t>
      </w:r>
      <w:r w:rsidRPr="009B5800">
        <w:rPr>
          <w:rFonts w:asciiTheme="majorBidi" w:hAnsiTheme="majorBidi" w:cstheme="majorBidi"/>
        </w:rPr>
        <w:t>.</w:t>
      </w:r>
    </w:p>
    <w:p w14:paraId="5BE5A873" w14:textId="77777777" w:rsidR="006A7A03" w:rsidRPr="00DC5926" w:rsidRDefault="006A7A03" w:rsidP="006A7A03">
      <w:pPr>
        <w:bidi/>
        <w:spacing w:after="240" w:line="276" w:lineRule="auto"/>
        <w:rPr>
          <w:rFonts w:asciiTheme="majorBidi" w:hAnsiTheme="majorBidi" w:cstheme="majorBidi"/>
          <w:i/>
          <w:iCs/>
          <w:szCs w:val="24"/>
          <w:rtl/>
        </w:rPr>
      </w:pPr>
      <w:r w:rsidRPr="00DC5926">
        <w:rPr>
          <w:rFonts w:asciiTheme="majorBidi" w:hAnsiTheme="majorBidi" w:cstheme="majorBidi"/>
          <w:i/>
          <w:iCs/>
          <w:szCs w:val="24"/>
          <w:rtl/>
        </w:rPr>
        <w:t>الملحق 5-أ</w:t>
      </w:r>
      <w:r w:rsidRPr="00DC5926">
        <w:rPr>
          <w:rFonts w:asciiTheme="majorBidi" w:hAnsiTheme="majorBidi" w:cstheme="majorBidi" w:hint="cs"/>
          <w:i/>
          <w:iCs/>
          <w:szCs w:val="24"/>
          <w:rtl/>
        </w:rPr>
        <w:t>لف</w:t>
      </w:r>
      <w:r w:rsidRPr="00DC5926">
        <w:rPr>
          <w:rFonts w:asciiTheme="majorBidi" w:hAnsiTheme="majorBidi" w:cstheme="majorBidi"/>
          <w:i/>
          <w:iCs/>
          <w:szCs w:val="24"/>
          <w:rtl/>
        </w:rPr>
        <w:t xml:space="preserve">: </w:t>
      </w:r>
      <w:r w:rsidRPr="00DC5926">
        <w:rPr>
          <w:rFonts w:asciiTheme="majorBidi" w:hAnsiTheme="majorBidi" w:cstheme="majorBidi" w:hint="cs"/>
          <w:i/>
          <w:iCs/>
          <w:szCs w:val="24"/>
          <w:rtl/>
        </w:rPr>
        <w:t>رصد ال</w:t>
      </w:r>
      <w:r w:rsidRPr="00DC5926">
        <w:rPr>
          <w:rFonts w:asciiTheme="majorBidi" w:hAnsiTheme="majorBidi" w:cstheme="majorBidi"/>
          <w:i/>
          <w:iCs/>
          <w:szCs w:val="24"/>
          <w:rtl/>
        </w:rPr>
        <w:t>مؤسسات و</w:t>
      </w:r>
      <w:r w:rsidRPr="00DC5926">
        <w:rPr>
          <w:rFonts w:asciiTheme="majorBidi" w:hAnsiTheme="majorBidi" w:cstheme="majorBidi" w:hint="cs"/>
          <w:i/>
          <w:iCs/>
          <w:szCs w:val="24"/>
          <w:rtl/>
        </w:rPr>
        <w:t>ال</w:t>
      </w:r>
      <w:r w:rsidRPr="00DC5926">
        <w:rPr>
          <w:rFonts w:asciiTheme="majorBidi" w:hAnsiTheme="majorBidi" w:cstheme="majorBidi"/>
          <w:i/>
          <w:iCs/>
          <w:szCs w:val="24"/>
          <w:rtl/>
        </w:rPr>
        <w:t xml:space="preserve">أدوار </w:t>
      </w:r>
    </w:p>
    <w:p w14:paraId="147C3C1D" w14:textId="77777777" w:rsidR="006A7A03" w:rsidRPr="009B5800"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tl/>
        </w:rPr>
      </w:pPr>
      <w:r w:rsidRPr="009B5800">
        <w:rPr>
          <w:rFonts w:asciiTheme="majorBidi" w:hAnsiTheme="majorBidi" w:cstheme="majorBidi"/>
          <w:rtl/>
        </w:rPr>
        <w:t xml:space="preserve">يتضمن المرفق النص المتفق عليه حتى الآن لهذا الملحق دون أي </w:t>
      </w:r>
      <w:r>
        <w:rPr>
          <w:rFonts w:asciiTheme="majorBidi" w:hAnsiTheme="majorBidi" w:cstheme="majorBidi" w:hint="cs"/>
          <w:rtl/>
        </w:rPr>
        <w:t>علامات لتتبُّع ال</w:t>
      </w:r>
      <w:r w:rsidRPr="009B5800">
        <w:rPr>
          <w:rFonts w:asciiTheme="majorBidi" w:hAnsiTheme="majorBidi" w:cstheme="majorBidi"/>
          <w:rtl/>
        </w:rPr>
        <w:t xml:space="preserve">تغييرات. </w:t>
      </w:r>
      <w:r>
        <w:rPr>
          <w:rFonts w:asciiTheme="majorBidi" w:hAnsiTheme="majorBidi" w:cstheme="majorBidi" w:hint="cs"/>
          <w:rtl/>
        </w:rPr>
        <w:t>و</w:t>
      </w:r>
      <w:r w:rsidRPr="009B5800">
        <w:rPr>
          <w:rFonts w:asciiTheme="majorBidi" w:hAnsiTheme="majorBidi" w:cstheme="majorBidi"/>
          <w:rtl/>
        </w:rPr>
        <w:t xml:space="preserve">لا يزال هذا الملحق قيد المناقشة، </w:t>
      </w:r>
      <w:r>
        <w:rPr>
          <w:rFonts w:asciiTheme="majorBidi" w:hAnsiTheme="majorBidi" w:cstheme="majorBidi" w:hint="cs"/>
          <w:rtl/>
        </w:rPr>
        <w:t xml:space="preserve">بالنظر إلى تقديم </w:t>
      </w:r>
      <w:r w:rsidRPr="009B5800">
        <w:rPr>
          <w:rFonts w:asciiTheme="majorBidi" w:hAnsiTheme="majorBidi" w:cstheme="majorBidi"/>
          <w:rtl/>
        </w:rPr>
        <w:t>أحد الأعضاء اقتراح</w:t>
      </w:r>
      <w:r>
        <w:rPr>
          <w:rFonts w:asciiTheme="majorBidi" w:hAnsiTheme="majorBidi" w:cstheme="majorBidi" w:hint="cs"/>
          <w:rtl/>
        </w:rPr>
        <w:t>اً</w:t>
      </w:r>
      <w:r w:rsidRPr="009B5800">
        <w:rPr>
          <w:rFonts w:asciiTheme="majorBidi" w:hAnsiTheme="majorBidi" w:cstheme="majorBidi"/>
          <w:rtl/>
        </w:rPr>
        <w:t xml:space="preserve"> في الاجتماع الثاني والتسعين </w:t>
      </w:r>
      <w:r>
        <w:rPr>
          <w:rFonts w:asciiTheme="majorBidi" w:hAnsiTheme="majorBidi" w:cstheme="majorBidi" w:hint="cs"/>
          <w:rtl/>
        </w:rPr>
        <w:t>ب</w:t>
      </w:r>
      <w:r w:rsidRPr="009B5800">
        <w:rPr>
          <w:rFonts w:asciiTheme="majorBidi" w:hAnsiTheme="majorBidi" w:cstheme="majorBidi"/>
          <w:rtl/>
        </w:rPr>
        <w:t xml:space="preserve">مواصلة </w:t>
      </w:r>
      <w:r>
        <w:rPr>
          <w:rFonts w:asciiTheme="majorBidi" w:hAnsiTheme="majorBidi" w:cstheme="majorBidi" w:hint="cs"/>
          <w:rtl/>
        </w:rPr>
        <w:t>النقاش بشأن</w:t>
      </w:r>
      <w:r w:rsidRPr="009B5800">
        <w:rPr>
          <w:rFonts w:asciiTheme="majorBidi" w:hAnsiTheme="majorBidi" w:cstheme="majorBidi"/>
          <w:rtl/>
        </w:rPr>
        <w:t xml:space="preserve"> الأدوار </w:t>
      </w:r>
      <w:r>
        <w:rPr>
          <w:rFonts w:asciiTheme="majorBidi" w:hAnsiTheme="majorBidi" w:cstheme="majorBidi" w:hint="cs"/>
          <w:rtl/>
        </w:rPr>
        <w:t>التي تؤديها</w:t>
      </w:r>
      <w:r w:rsidRPr="009B5800">
        <w:rPr>
          <w:rFonts w:asciiTheme="majorBidi" w:hAnsiTheme="majorBidi" w:cstheme="majorBidi"/>
          <w:rtl/>
        </w:rPr>
        <w:t xml:space="preserve"> وحدات الأوزون الوطنية ووحدات إدارة المشروع </w:t>
      </w:r>
      <w:r>
        <w:rPr>
          <w:rFonts w:asciiTheme="majorBidi" w:hAnsiTheme="majorBidi" w:cstheme="majorBidi" w:hint="cs"/>
          <w:rtl/>
        </w:rPr>
        <w:t xml:space="preserve">في المستقبل </w:t>
      </w:r>
      <w:r w:rsidRPr="009B5800">
        <w:rPr>
          <w:rFonts w:asciiTheme="majorBidi" w:hAnsiTheme="majorBidi" w:cstheme="majorBidi"/>
          <w:rtl/>
        </w:rPr>
        <w:t xml:space="preserve">وأهمية ضمان استمرارية وحدات إدارة المشروع </w:t>
      </w:r>
      <w:r>
        <w:rPr>
          <w:rFonts w:asciiTheme="majorBidi" w:hAnsiTheme="majorBidi" w:cstheme="majorBidi" w:hint="cs"/>
          <w:rtl/>
        </w:rPr>
        <w:t>في جميع</w:t>
      </w:r>
      <w:r w:rsidRPr="009B5800">
        <w:rPr>
          <w:rFonts w:asciiTheme="majorBidi" w:hAnsiTheme="majorBidi" w:cstheme="majorBidi"/>
          <w:rtl/>
        </w:rPr>
        <w:t xml:space="preserve"> الاتفاقات المتداخلة</w:t>
      </w:r>
      <w:r>
        <w:rPr>
          <w:rFonts w:asciiTheme="majorBidi" w:hAnsiTheme="majorBidi" w:cstheme="majorBidi" w:hint="cs"/>
          <w:rtl/>
        </w:rPr>
        <w:t xml:space="preserve"> على اختلافها</w:t>
      </w:r>
      <w:r w:rsidRPr="009B5800">
        <w:rPr>
          <w:rFonts w:asciiTheme="majorBidi" w:hAnsiTheme="majorBidi" w:cstheme="majorBidi"/>
          <w:rtl/>
        </w:rPr>
        <w:t xml:space="preserve">، في ضوء وظائف الرصد والإبلاغ الهامة </w:t>
      </w:r>
      <w:r>
        <w:rPr>
          <w:rFonts w:asciiTheme="majorBidi" w:hAnsiTheme="majorBidi" w:cstheme="majorBidi" w:hint="cs"/>
          <w:rtl/>
        </w:rPr>
        <w:t xml:space="preserve">التي تضطلع بها في </w:t>
      </w:r>
      <w:r w:rsidRPr="009B5800">
        <w:rPr>
          <w:rFonts w:asciiTheme="majorBidi" w:hAnsiTheme="majorBidi" w:cstheme="majorBidi"/>
          <w:rtl/>
        </w:rPr>
        <w:t>أثناء تنفيذ الم</w:t>
      </w:r>
      <w:r>
        <w:rPr>
          <w:rFonts w:asciiTheme="majorBidi" w:hAnsiTheme="majorBidi" w:cstheme="majorBidi" w:hint="cs"/>
          <w:rtl/>
        </w:rPr>
        <w:t>شروعات</w:t>
      </w:r>
      <w:r w:rsidRPr="009B5800">
        <w:rPr>
          <w:rFonts w:asciiTheme="majorBidi" w:hAnsiTheme="majorBidi" w:cstheme="majorBidi"/>
        </w:rPr>
        <w:t>.</w:t>
      </w:r>
    </w:p>
    <w:p w14:paraId="7D1AF36E" w14:textId="77777777" w:rsidR="006A7A03" w:rsidRPr="00DC5926" w:rsidRDefault="006A7A03" w:rsidP="006A7A03">
      <w:pPr>
        <w:bidi/>
        <w:spacing w:after="240" w:line="276" w:lineRule="auto"/>
        <w:rPr>
          <w:rFonts w:asciiTheme="majorBidi" w:hAnsiTheme="majorBidi" w:cstheme="majorBidi"/>
          <w:i/>
          <w:iCs/>
          <w:szCs w:val="24"/>
          <w:rtl/>
        </w:rPr>
      </w:pPr>
      <w:r w:rsidRPr="00DC5926">
        <w:rPr>
          <w:rFonts w:asciiTheme="majorBidi" w:hAnsiTheme="majorBidi" w:cstheme="majorBidi"/>
          <w:i/>
          <w:iCs/>
          <w:szCs w:val="24"/>
          <w:rtl/>
        </w:rPr>
        <w:t>الملحق 7-أ</w:t>
      </w:r>
      <w:r w:rsidRPr="00DC5926">
        <w:rPr>
          <w:rFonts w:asciiTheme="majorBidi" w:hAnsiTheme="majorBidi" w:cstheme="majorBidi" w:hint="cs"/>
          <w:i/>
          <w:iCs/>
          <w:szCs w:val="24"/>
          <w:rtl/>
        </w:rPr>
        <w:t>لف</w:t>
      </w:r>
      <w:r w:rsidRPr="00DC5926">
        <w:rPr>
          <w:rFonts w:asciiTheme="majorBidi" w:hAnsiTheme="majorBidi" w:cstheme="majorBidi"/>
          <w:i/>
          <w:iCs/>
          <w:szCs w:val="24"/>
          <w:rtl/>
        </w:rPr>
        <w:t>: التخفيضات في التمويل بسبب عدم الالتزام بالأهداف الواردة في الاتفاق</w:t>
      </w:r>
    </w:p>
    <w:p w14:paraId="0DF9CD6F" w14:textId="77777777" w:rsidR="006A7A03"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Pr>
      </w:pPr>
      <w:r w:rsidRPr="003C5C2C">
        <w:rPr>
          <w:rFonts w:asciiTheme="majorBidi" w:hAnsiTheme="majorBidi" w:cstheme="majorBidi"/>
          <w:u w:val="single"/>
          <w:rtl/>
        </w:rPr>
        <w:t>الفقرة 1</w:t>
      </w:r>
      <w:r w:rsidRPr="009B5800">
        <w:rPr>
          <w:rFonts w:asciiTheme="majorBidi" w:hAnsiTheme="majorBidi" w:cstheme="majorBidi"/>
          <w:rtl/>
        </w:rPr>
        <w:t>: سيظل الشرط الجزائي الوارد في اتفاقات</w:t>
      </w:r>
      <w:r w:rsidRPr="009B5800">
        <w:rPr>
          <w:rFonts w:asciiTheme="majorBidi" w:hAnsiTheme="majorBidi" w:cstheme="majorBidi"/>
        </w:rPr>
        <w:t xml:space="preserve"> </w:t>
      </w:r>
      <w:r>
        <w:rPr>
          <w:rFonts w:asciiTheme="majorBidi" w:hAnsiTheme="majorBidi" w:cstheme="majorBidi" w:hint="cs"/>
          <w:rtl/>
        </w:rPr>
        <w:t>خطط التنفيذ للمواد الهيدروفلوروكربونية بموجب تعديل كيغالي</w:t>
      </w:r>
      <w:r w:rsidRPr="009B5800">
        <w:rPr>
          <w:rFonts w:asciiTheme="majorBidi" w:hAnsiTheme="majorBidi" w:cstheme="majorBidi"/>
          <w:rtl/>
        </w:rPr>
        <w:t xml:space="preserve"> للبلدان غير </w:t>
      </w:r>
      <w:r>
        <w:rPr>
          <w:rFonts w:asciiTheme="majorBidi" w:hAnsiTheme="majorBidi" w:cstheme="majorBidi" w:hint="cs"/>
          <w:rtl/>
        </w:rPr>
        <w:t>ذات حجم الاستهلاك</w:t>
      </w:r>
      <w:r w:rsidRPr="009B5800">
        <w:rPr>
          <w:rFonts w:asciiTheme="majorBidi" w:hAnsiTheme="majorBidi" w:cstheme="majorBidi"/>
          <w:rtl/>
        </w:rPr>
        <w:t xml:space="preserve"> </w:t>
      </w:r>
      <w:r>
        <w:rPr>
          <w:rFonts w:asciiTheme="majorBidi" w:hAnsiTheme="majorBidi" w:cstheme="majorBidi" w:hint="cs"/>
          <w:rtl/>
        </w:rPr>
        <w:t>ال</w:t>
      </w:r>
      <w:r w:rsidRPr="009B5800">
        <w:rPr>
          <w:rFonts w:asciiTheme="majorBidi" w:hAnsiTheme="majorBidi" w:cstheme="majorBidi"/>
          <w:rtl/>
        </w:rPr>
        <w:t xml:space="preserve">منخفض </w:t>
      </w:r>
      <w:r>
        <w:rPr>
          <w:rFonts w:asciiTheme="majorBidi" w:hAnsiTheme="majorBidi" w:cstheme="majorBidi" w:hint="cs"/>
          <w:rtl/>
        </w:rPr>
        <w:t>قائماً بشكله ال</w:t>
      </w:r>
      <w:r w:rsidRPr="009B5800">
        <w:rPr>
          <w:rFonts w:asciiTheme="majorBidi" w:hAnsiTheme="majorBidi" w:cstheme="majorBidi"/>
          <w:rtl/>
        </w:rPr>
        <w:t>وارد في اتفاقات إدارة إزالة المواد الهيدروكلوروفلوروكربونية، باستثناء تخفيض التمويل المحسوب بالدولار الأمريكي/طن مكافئ ثاني أكسيد الكربون بدلاً من الدولار الأمريكي/</w:t>
      </w:r>
      <w:r>
        <w:rPr>
          <w:rFonts w:asciiTheme="majorBidi" w:hAnsiTheme="majorBidi" w:cstheme="majorBidi" w:hint="cs"/>
          <w:rtl/>
        </w:rPr>
        <w:t xml:space="preserve">كغم </w:t>
      </w:r>
      <w:r w:rsidRPr="009B5800">
        <w:rPr>
          <w:rFonts w:asciiTheme="majorBidi" w:hAnsiTheme="majorBidi" w:cstheme="majorBidi"/>
          <w:rtl/>
        </w:rPr>
        <w:t>قدر</w:t>
      </w:r>
      <w:r>
        <w:rPr>
          <w:rFonts w:asciiTheme="majorBidi" w:hAnsiTheme="majorBidi" w:cstheme="majorBidi" w:hint="cs"/>
          <w:rtl/>
        </w:rPr>
        <w:t>ات</w:t>
      </w:r>
      <w:r w:rsidRPr="009B5800">
        <w:rPr>
          <w:rFonts w:asciiTheme="majorBidi" w:hAnsiTheme="majorBidi" w:cstheme="majorBidi"/>
          <w:rtl/>
        </w:rPr>
        <w:t xml:space="preserve"> استنفاد الأوزون</w:t>
      </w:r>
      <w:r w:rsidRPr="009B5800">
        <w:rPr>
          <w:rFonts w:asciiTheme="majorBidi" w:hAnsiTheme="majorBidi" w:cstheme="majorBidi"/>
        </w:rPr>
        <w:t>.</w:t>
      </w:r>
    </w:p>
    <w:p w14:paraId="2263D05F" w14:textId="77777777" w:rsidR="00DC5926" w:rsidRPr="00DC5926" w:rsidRDefault="00DC5926" w:rsidP="00DC5926">
      <w:pPr>
        <w:pStyle w:val="ListParagraph"/>
        <w:tabs>
          <w:tab w:val="left" w:pos="720"/>
        </w:tabs>
        <w:bidi/>
        <w:spacing w:after="240" w:line="276" w:lineRule="auto"/>
        <w:ind w:left="0"/>
        <w:jc w:val="both"/>
        <w:rPr>
          <w:rFonts w:asciiTheme="majorBidi" w:hAnsiTheme="majorBidi" w:cstheme="majorBidi"/>
          <w:sz w:val="13"/>
          <w:szCs w:val="13"/>
          <w:rtl/>
        </w:rPr>
      </w:pPr>
    </w:p>
    <w:p w14:paraId="434AC236" w14:textId="12CD9B3D" w:rsidR="006A7A03" w:rsidRPr="005A4824"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tl/>
        </w:rPr>
      </w:pPr>
      <w:r w:rsidRPr="006B2421">
        <w:rPr>
          <w:rFonts w:asciiTheme="majorBidi" w:hAnsiTheme="majorBidi" w:cstheme="majorBidi"/>
          <w:u w:val="single"/>
          <w:rtl/>
        </w:rPr>
        <w:t>الفقرة 2</w:t>
      </w:r>
      <w:r w:rsidRPr="009B5800">
        <w:rPr>
          <w:rFonts w:asciiTheme="majorBidi" w:hAnsiTheme="majorBidi" w:cstheme="majorBidi"/>
          <w:rtl/>
        </w:rPr>
        <w:t xml:space="preserve">: تم حذف هذه الفقرة لأنها تشير إلى تطبيق الشرط الجزائي على مراحل متداخلة. ويمكن إعادة </w:t>
      </w:r>
      <w:r>
        <w:rPr>
          <w:rFonts w:asciiTheme="majorBidi" w:hAnsiTheme="majorBidi" w:cstheme="majorBidi" w:hint="cs"/>
          <w:rtl/>
        </w:rPr>
        <w:t>إ</w:t>
      </w:r>
      <w:r w:rsidRPr="009B5800">
        <w:rPr>
          <w:rFonts w:asciiTheme="majorBidi" w:hAnsiTheme="majorBidi" w:cstheme="majorBidi"/>
          <w:rtl/>
        </w:rPr>
        <w:t>د</w:t>
      </w:r>
      <w:r>
        <w:rPr>
          <w:rFonts w:asciiTheme="majorBidi" w:hAnsiTheme="majorBidi" w:cstheme="majorBidi" w:hint="cs"/>
          <w:rtl/>
        </w:rPr>
        <w:t>را</w:t>
      </w:r>
      <w:r w:rsidRPr="009B5800">
        <w:rPr>
          <w:rFonts w:asciiTheme="majorBidi" w:hAnsiTheme="majorBidi" w:cstheme="majorBidi"/>
          <w:rtl/>
        </w:rPr>
        <w:t xml:space="preserve">جها في </w:t>
      </w:r>
      <w:r>
        <w:rPr>
          <w:rFonts w:asciiTheme="majorBidi" w:hAnsiTheme="majorBidi" w:cstheme="majorBidi" w:hint="cs"/>
          <w:rtl/>
        </w:rPr>
        <w:t>نموذج</w:t>
      </w:r>
      <w:r w:rsidRPr="009B5800">
        <w:rPr>
          <w:rFonts w:asciiTheme="majorBidi" w:hAnsiTheme="majorBidi" w:cstheme="majorBidi"/>
          <w:rtl/>
        </w:rPr>
        <w:t xml:space="preserve"> الاتفاق </w:t>
      </w:r>
      <w:r>
        <w:rPr>
          <w:rFonts w:asciiTheme="majorBidi" w:hAnsiTheme="majorBidi" w:cstheme="majorBidi" w:hint="cs"/>
          <w:rtl/>
        </w:rPr>
        <w:t>في ا</w:t>
      </w:r>
      <w:r w:rsidRPr="009B5800">
        <w:rPr>
          <w:rFonts w:asciiTheme="majorBidi" w:hAnsiTheme="majorBidi" w:cstheme="majorBidi"/>
          <w:rtl/>
        </w:rPr>
        <w:t xml:space="preserve">لمراحل المقبلة من </w:t>
      </w:r>
      <w:r w:rsidR="007F0592">
        <w:rPr>
          <w:rFonts w:asciiTheme="majorBidi" w:hAnsiTheme="majorBidi" w:cstheme="majorBidi" w:hint="cs"/>
          <w:rtl/>
        </w:rPr>
        <w:t>ال</w:t>
      </w:r>
      <w:r w:rsidRPr="009B5800">
        <w:rPr>
          <w:rFonts w:asciiTheme="majorBidi" w:hAnsiTheme="majorBidi" w:cstheme="majorBidi"/>
          <w:rtl/>
        </w:rPr>
        <w:t>خطط بناءً على الظروف المحددة السائدة في ذلك الوقت</w:t>
      </w:r>
      <w:r w:rsidRPr="009B5800">
        <w:rPr>
          <w:rFonts w:asciiTheme="majorBidi" w:hAnsiTheme="majorBidi" w:cstheme="majorBidi"/>
        </w:rPr>
        <w:t>.</w:t>
      </w:r>
    </w:p>
    <w:p w14:paraId="260975E0" w14:textId="77777777" w:rsidR="006A7A03" w:rsidRPr="006B2421" w:rsidRDefault="006A7A03" w:rsidP="006A7A03">
      <w:pPr>
        <w:bidi/>
        <w:spacing w:after="240" w:line="276" w:lineRule="auto"/>
        <w:rPr>
          <w:rFonts w:asciiTheme="majorBidi" w:hAnsiTheme="majorBidi" w:cstheme="majorBidi"/>
          <w:b/>
          <w:bCs/>
          <w:sz w:val="26"/>
          <w:szCs w:val="26"/>
          <w:rtl/>
        </w:rPr>
      </w:pPr>
      <w:r>
        <w:rPr>
          <w:rFonts w:asciiTheme="majorBidi" w:hAnsiTheme="majorBidi" w:cstheme="majorBidi" w:hint="cs"/>
          <w:b/>
          <w:bCs/>
          <w:sz w:val="26"/>
          <w:szCs w:val="26"/>
          <w:rtl/>
        </w:rPr>
        <w:t>ال</w:t>
      </w:r>
      <w:r w:rsidRPr="006B2421">
        <w:rPr>
          <w:rFonts w:asciiTheme="majorBidi" w:hAnsiTheme="majorBidi" w:cstheme="majorBidi"/>
          <w:b/>
          <w:bCs/>
          <w:sz w:val="26"/>
          <w:szCs w:val="26"/>
          <w:rtl/>
        </w:rPr>
        <w:t>توصية</w:t>
      </w:r>
    </w:p>
    <w:p w14:paraId="53FBC733" w14:textId="77777777" w:rsidR="006A7A03" w:rsidRDefault="006A7A03" w:rsidP="006A7A03">
      <w:pPr>
        <w:pStyle w:val="ListParagraph"/>
        <w:numPr>
          <w:ilvl w:val="0"/>
          <w:numId w:val="23"/>
        </w:numPr>
        <w:tabs>
          <w:tab w:val="left" w:pos="720"/>
        </w:tabs>
        <w:bidi/>
        <w:spacing w:after="240" w:line="276" w:lineRule="auto"/>
        <w:ind w:left="0" w:firstLine="0"/>
        <w:jc w:val="both"/>
        <w:rPr>
          <w:rFonts w:asciiTheme="majorBidi" w:hAnsiTheme="majorBidi" w:cstheme="majorBidi"/>
        </w:rPr>
      </w:pPr>
      <w:r w:rsidRPr="009B5800">
        <w:rPr>
          <w:rFonts w:asciiTheme="majorBidi" w:hAnsiTheme="majorBidi" w:cstheme="majorBidi"/>
          <w:rtl/>
        </w:rPr>
        <w:t xml:space="preserve">قد ترغب اللجنة التنفيذية في </w:t>
      </w:r>
      <w:r>
        <w:rPr>
          <w:rFonts w:asciiTheme="majorBidi" w:hAnsiTheme="majorBidi" w:cstheme="majorBidi" w:hint="cs"/>
          <w:rtl/>
        </w:rPr>
        <w:t>أن ت</w:t>
      </w:r>
      <w:r w:rsidRPr="009B5800">
        <w:rPr>
          <w:rFonts w:asciiTheme="majorBidi" w:hAnsiTheme="majorBidi" w:cstheme="majorBidi"/>
          <w:rtl/>
        </w:rPr>
        <w:t xml:space="preserve">نظر في الموافقة على مشروع نموذج </w:t>
      </w:r>
      <w:r>
        <w:rPr>
          <w:rFonts w:asciiTheme="majorBidi" w:hAnsiTheme="majorBidi" w:cstheme="majorBidi" w:hint="cs"/>
          <w:rtl/>
        </w:rPr>
        <w:t>ال</w:t>
      </w:r>
      <w:r w:rsidRPr="009B5800">
        <w:rPr>
          <w:rFonts w:asciiTheme="majorBidi" w:hAnsiTheme="majorBidi" w:cstheme="majorBidi"/>
          <w:rtl/>
        </w:rPr>
        <w:t>اتفاق للمرحلة الأولى من خطط تنفيذ كيغالي ل</w:t>
      </w:r>
      <w:r>
        <w:rPr>
          <w:rFonts w:asciiTheme="majorBidi" w:hAnsiTheme="majorBidi" w:cstheme="majorBidi" w:hint="cs"/>
          <w:rtl/>
        </w:rPr>
        <w:t>لمواد</w:t>
      </w:r>
      <w:r w:rsidRPr="009B5800">
        <w:rPr>
          <w:rFonts w:asciiTheme="majorBidi" w:hAnsiTheme="majorBidi" w:cstheme="majorBidi"/>
          <w:rtl/>
        </w:rPr>
        <w:t xml:space="preserve"> الهيدروفلور</w:t>
      </w:r>
      <w:r>
        <w:rPr>
          <w:rFonts w:asciiTheme="majorBidi" w:hAnsiTheme="majorBidi" w:cstheme="majorBidi" w:hint="cs"/>
          <w:rtl/>
        </w:rPr>
        <w:t>و</w:t>
      </w:r>
      <w:r w:rsidRPr="006B2421">
        <w:rPr>
          <w:rFonts w:asciiTheme="majorBidi" w:hAnsiTheme="majorBidi" w:cstheme="majorBidi"/>
          <w:rtl/>
        </w:rPr>
        <w:t xml:space="preserve"> </w:t>
      </w:r>
      <w:r w:rsidRPr="009B5800">
        <w:rPr>
          <w:rFonts w:asciiTheme="majorBidi" w:hAnsiTheme="majorBidi" w:cstheme="majorBidi"/>
          <w:rtl/>
        </w:rPr>
        <w:t>كربونية، الوارد في مرفق هذه الوثيقة.</w:t>
      </w:r>
    </w:p>
    <w:p w14:paraId="420477D5" w14:textId="77777777" w:rsidR="006A7A03" w:rsidRDefault="006A7A03" w:rsidP="006A7A03">
      <w:pPr>
        <w:pStyle w:val="ListParagraph"/>
        <w:tabs>
          <w:tab w:val="left" w:pos="720"/>
        </w:tabs>
        <w:bidi/>
        <w:spacing w:after="240" w:line="276" w:lineRule="auto"/>
        <w:ind w:left="0"/>
        <w:jc w:val="both"/>
        <w:rPr>
          <w:rFonts w:asciiTheme="majorBidi" w:hAnsiTheme="majorBidi" w:cstheme="majorBidi"/>
          <w:rtl/>
        </w:rPr>
        <w:sectPr w:rsidR="006A7A03">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pgNumType w:start="1"/>
          <w:cols w:space="720"/>
          <w:titlePg/>
        </w:sectPr>
      </w:pPr>
    </w:p>
    <w:p w14:paraId="0FEF7A1F" w14:textId="7AC38A0A" w:rsidR="006A7A03" w:rsidRPr="00826FDC" w:rsidRDefault="006A7A03" w:rsidP="00826FDC">
      <w:pPr>
        <w:tabs>
          <w:tab w:val="left" w:pos="4095"/>
          <w:tab w:val="center" w:pos="4680"/>
        </w:tabs>
        <w:bidi/>
        <w:jc w:val="left"/>
        <w:rPr>
          <w:rFonts w:cs="Arabic Transparent"/>
          <w:b/>
          <w:bCs/>
          <w:sz w:val="26"/>
          <w:szCs w:val="26"/>
          <w:rtl/>
          <w:lang w:val="en-CA"/>
        </w:rPr>
      </w:pPr>
    </w:p>
    <w:p w14:paraId="57F6B784" w14:textId="4008EB05" w:rsidR="007E5D09" w:rsidRDefault="00E1360E" w:rsidP="00826FDC">
      <w:pPr>
        <w:tabs>
          <w:tab w:val="left" w:pos="4095"/>
          <w:tab w:val="center" w:pos="4680"/>
        </w:tabs>
        <w:bidi/>
        <w:jc w:val="center"/>
        <w:rPr>
          <w:rFonts w:cs="Arabic Transparent"/>
          <w:b/>
          <w:bCs/>
          <w:sz w:val="26"/>
          <w:szCs w:val="26"/>
          <w:rtl/>
        </w:rPr>
      </w:pPr>
      <w:r>
        <w:rPr>
          <w:rFonts w:cs="Arabic Transparent" w:hint="cs"/>
          <w:b/>
          <w:bCs/>
          <w:sz w:val="26"/>
          <w:szCs w:val="26"/>
          <w:rtl/>
        </w:rPr>
        <w:t>المرفق</w:t>
      </w:r>
    </w:p>
    <w:p w14:paraId="20139CFD" w14:textId="77777777" w:rsidR="00CB66F8" w:rsidRDefault="00CB66F8" w:rsidP="00CB66F8">
      <w:pPr>
        <w:tabs>
          <w:tab w:val="left" w:pos="4095"/>
          <w:tab w:val="center" w:pos="4680"/>
        </w:tabs>
        <w:bidi/>
        <w:jc w:val="center"/>
        <w:rPr>
          <w:rFonts w:cs="Arabic Transparent"/>
          <w:b/>
          <w:bCs/>
          <w:sz w:val="26"/>
          <w:szCs w:val="26"/>
          <w:lang w:val="en-CA" w:bidi="ar-EG"/>
        </w:rPr>
      </w:pPr>
    </w:p>
    <w:p w14:paraId="48803F36" w14:textId="77777777" w:rsidR="00CB66F8" w:rsidRPr="00CB66F8" w:rsidRDefault="00CB66F8" w:rsidP="00CB66F8">
      <w:pPr>
        <w:bidi/>
        <w:rPr>
          <w:rFonts w:asciiTheme="majorBidi" w:hAnsiTheme="majorBidi" w:cstheme="majorBidi"/>
          <w:szCs w:val="24"/>
          <w:rtl/>
        </w:rPr>
      </w:pPr>
      <w:r w:rsidRPr="00CB66F8">
        <w:rPr>
          <w:rFonts w:asciiTheme="majorBidi" w:hAnsiTheme="majorBidi" w:hint="cs"/>
          <w:szCs w:val="24"/>
          <w:rtl/>
        </w:rPr>
        <w:t>يُ</w:t>
      </w:r>
      <w:r w:rsidRPr="00CB66F8">
        <w:rPr>
          <w:rFonts w:asciiTheme="majorBidi" w:hAnsiTheme="majorBidi"/>
          <w:szCs w:val="24"/>
          <w:rtl/>
        </w:rPr>
        <w:t>ستخدم ال</w:t>
      </w:r>
      <w:r w:rsidRPr="00CB66F8">
        <w:rPr>
          <w:rFonts w:asciiTheme="majorBidi" w:hAnsiTheme="majorBidi" w:hint="cs"/>
          <w:szCs w:val="24"/>
          <w:rtl/>
        </w:rPr>
        <w:t>ت</w:t>
      </w:r>
      <w:r w:rsidRPr="00CB66F8">
        <w:rPr>
          <w:rFonts w:asciiTheme="majorBidi" w:hAnsiTheme="majorBidi"/>
          <w:szCs w:val="24"/>
          <w:rtl/>
        </w:rPr>
        <w:t>رميز اللوني لتوجيه الوكالات الثنائية والمنفذة و</w:t>
      </w:r>
      <w:r w:rsidRPr="00CB66F8">
        <w:rPr>
          <w:rFonts w:asciiTheme="majorBidi" w:hAnsiTheme="majorBidi" w:hint="cs"/>
          <w:szCs w:val="24"/>
          <w:rtl/>
        </w:rPr>
        <w:t>ال</w:t>
      </w:r>
      <w:r w:rsidRPr="00CB66F8">
        <w:rPr>
          <w:rFonts w:asciiTheme="majorBidi" w:hAnsiTheme="majorBidi"/>
          <w:szCs w:val="24"/>
          <w:rtl/>
        </w:rPr>
        <w:t xml:space="preserve">بلدان </w:t>
      </w:r>
      <w:r w:rsidRPr="00CB66F8">
        <w:rPr>
          <w:rFonts w:asciiTheme="majorBidi" w:hAnsiTheme="majorBidi" w:hint="cs"/>
          <w:szCs w:val="24"/>
          <w:rtl/>
        </w:rPr>
        <w:t>العاملة ب</w:t>
      </w:r>
      <w:r w:rsidRPr="00CB66F8">
        <w:rPr>
          <w:rFonts w:asciiTheme="majorBidi" w:hAnsiTheme="majorBidi"/>
          <w:szCs w:val="24"/>
          <w:rtl/>
        </w:rPr>
        <w:t xml:space="preserve">المادة 5 في </w:t>
      </w:r>
      <w:r w:rsidRPr="00CB66F8">
        <w:rPr>
          <w:rFonts w:asciiTheme="majorBidi" w:hAnsiTheme="majorBidi" w:hint="cs"/>
          <w:szCs w:val="24"/>
          <w:rtl/>
        </w:rPr>
        <w:t>وضع</w:t>
      </w:r>
      <w:r w:rsidRPr="00CB66F8">
        <w:rPr>
          <w:rFonts w:asciiTheme="majorBidi" w:hAnsiTheme="majorBidi"/>
          <w:szCs w:val="24"/>
          <w:rtl/>
        </w:rPr>
        <w:t xml:space="preserve"> اتفاقاتها. </w:t>
      </w:r>
      <w:r w:rsidRPr="00CB66F8">
        <w:rPr>
          <w:rFonts w:asciiTheme="majorBidi" w:hAnsiTheme="majorBidi" w:hint="cs"/>
          <w:szCs w:val="24"/>
          <w:rtl/>
        </w:rPr>
        <w:t>و</w:t>
      </w:r>
      <w:r w:rsidRPr="00CB66F8">
        <w:rPr>
          <w:rFonts w:asciiTheme="majorBidi" w:hAnsiTheme="majorBidi"/>
          <w:szCs w:val="24"/>
          <w:rtl/>
        </w:rPr>
        <w:t>الألوان موضحة أدناه</w:t>
      </w:r>
      <w:r w:rsidRPr="00CB66F8">
        <w:rPr>
          <w:rFonts w:asciiTheme="majorBidi" w:hAnsiTheme="majorBidi" w:cstheme="majorBidi"/>
          <w:szCs w:val="24"/>
        </w:rPr>
        <w:t>:</w:t>
      </w:r>
    </w:p>
    <w:p w14:paraId="7B05CF6F" w14:textId="77777777" w:rsidR="00CB66F8" w:rsidRPr="00CB66F8" w:rsidRDefault="00CB66F8" w:rsidP="00CB66F8">
      <w:pPr>
        <w:bidi/>
        <w:rPr>
          <w:rFonts w:asciiTheme="majorBidi" w:hAnsiTheme="majorBidi" w:cstheme="majorBidi"/>
          <w:szCs w:val="24"/>
          <w:rtl/>
        </w:rPr>
      </w:pPr>
    </w:p>
    <w:p w14:paraId="28F3C6D8" w14:textId="77777777" w:rsidR="00CB66F8" w:rsidRPr="00CB66F8" w:rsidRDefault="00CB66F8" w:rsidP="00CB66F8">
      <w:pPr>
        <w:shd w:val="clear" w:color="auto" w:fill="F2DBDB" w:themeFill="accent2" w:themeFillTint="33"/>
        <w:tabs>
          <w:tab w:val="left" w:pos="450"/>
        </w:tabs>
        <w:bidi/>
        <w:rPr>
          <w:rFonts w:asciiTheme="majorBidi" w:hAnsiTheme="majorBidi" w:cstheme="majorBidi"/>
          <w:szCs w:val="24"/>
          <w:rtl/>
        </w:rPr>
      </w:pPr>
      <w:r w:rsidRPr="00CB66F8">
        <w:rPr>
          <w:rFonts w:asciiTheme="majorBidi" w:hAnsiTheme="majorBidi" w:cstheme="majorBidi"/>
          <w:szCs w:val="24"/>
        </w:rPr>
        <w:t xml:space="preserve">• </w:t>
      </w:r>
      <w:r w:rsidRPr="00CB66F8">
        <w:rPr>
          <w:rFonts w:asciiTheme="majorBidi" w:hAnsiTheme="majorBidi" w:cstheme="majorBidi"/>
          <w:szCs w:val="24"/>
          <w:rtl/>
        </w:rPr>
        <w:tab/>
      </w:r>
      <w:r w:rsidRPr="00CB66F8">
        <w:rPr>
          <w:rFonts w:asciiTheme="majorBidi" w:hAnsiTheme="majorBidi"/>
          <w:szCs w:val="24"/>
          <w:rtl/>
        </w:rPr>
        <w:t>يُستخدم اللون الوردي لجميع الإدخالات المطلوبة من قبل الدولة، بما في ذلك النص الرئيسي والجداول</w:t>
      </w:r>
    </w:p>
    <w:p w14:paraId="2B200724" w14:textId="77777777" w:rsidR="00CB66F8" w:rsidRPr="00CB66F8" w:rsidRDefault="00CB66F8" w:rsidP="007C6007">
      <w:pPr>
        <w:shd w:val="clear" w:color="auto" w:fill="EAF1DD" w:themeFill="accent3" w:themeFillTint="33"/>
        <w:tabs>
          <w:tab w:val="left" w:pos="450"/>
        </w:tabs>
        <w:bidi/>
        <w:ind w:left="450" w:hanging="450"/>
        <w:rPr>
          <w:rFonts w:asciiTheme="majorBidi" w:hAnsiTheme="majorBidi"/>
          <w:szCs w:val="24"/>
          <w:rtl/>
        </w:rPr>
      </w:pPr>
      <w:r w:rsidRPr="00CB66F8">
        <w:rPr>
          <w:rFonts w:asciiTheme="majorBidi" w:hAnsiTheme="majorBidi" w:cstheme="majorBidi"/>
          <w:szCs w:val="24"/>
        </w:rPr>
        <w:t xml:space="preserve">• </w:t>
      </w:r>
      <w:r w:rsidRPr="00CB66F8">
        <w:rPr>
          <w:rFonts w:asciiTheme="majorBidi" w:hAnsiTheme="majorBidi" w:cstheme="majorBidi"/>
          <w:szCs w:val="24"/>
          <w:rtl/>
        </w:rPr>
        <w:tab/>
      </w:r>
      <w:r w:rsidRPr="00CB66F8">
        <w:rPr>
          <w:rFonts w:asciiTheme="majorBidi" w:hAnsiTheme="majorBidi"/>
          <w:szCs w:val="24"/>
          <w:rtl/>
        </w:rPr>
        <w:t>يستخدم اللون الأخضر للفقرات الاختيارية المتعلقة بقطاع التصنيع أو التكنولوجيا. يجب إزالة هذه الأقسام من الاتفاقية عندما لا تكون ذات صلة أو قابلة للتطبيق</w:t>
      </w:r>
    </w:p>
    <w:p w14:paraId="5BDFE162" w14:textId="25EBDE1F" w:rsidR="00CB66F8" w:rsidRPr="00917AA4" w:rsidRDefault="00CB66F8" w:rsidP="00942E4B">
      <w:pPr>
        <w:shd w:val="clear" w:color="auto" w:fill="B6DDE8" w:themeFill="accent5" w:themeFillTint="66"/>
        <w:tabs>
          <w:tab w:val="left" w:pos="450"/>
        </w:tabs>
        <w:bidi/>
        <w:rPr>
          <w:rFonts w:asciiTheme="majorBidi" w:hAnsiTheme="majorBidi"/>
        </w:rPr>
      </w:pPr>
      <w:r w:rsidRPr="00CB66F8">
        <w:rPr>
          <w:rFonts w:asciiTheme="majorBidi" w:hAnsiTheme="majorBidi"/>
          <w:szCs w:val="24"/>
          <w:rtl/>
        </w:rPr>
        <w:t xml:space="preserve">• </w:t>
      </w:r>
      <w:r w:rsidRPr="00CB66F8">
        <w:rPr>
          <w:rFonts w:asciiTheme="majorBidi" w:hAnsiTheme="majorBidi"/>
          <w:szCs w:val="24"/>
          <w:rtl/>
        </w:rPr>
        <w:tab/>
        <w:t>يستخدم اللون الأزرق للتمييز بين وكالة واحدة وعدة وكالات</w:t>
      </w:r>
    </w:p>
    <w:p w14:paraId="2EEB1886" w14:textId="77777777" w:rsidR="007E5D09" w:rsidRPr="00CB66F8" w:rsidRDefault="007E5D09" w:rsidP="00CB66F8">
      <w:pPr>
        <w:bidi/>
        <w:rPr>
          <w:rFonts w:cs="Arabic Transparent"/>
          <w:b/>
          <w:bCs/>
          <w:sz w:val="26"/>
          <w:szCs w:val="26"/>
          <w:lang w:bidi="ar-EG"/>
        </w:rPr>
      </w:pPr>
    </w:p>
    <w:p w14:paraId="036A6C40" w14:textId="77777777" w:rsidR="00942E4B" w:rsidRPr="00385A86" w:rsidRDefault="00942E4B" w:rsidP="00942E4B">
      <w:pPr>
        <w:shd w:val="clear" w:color="auto" w:fill="FFFFFF" w:themeFill="background1"/>
        <w:bidi/>
        <w:jc w:val="center"/>
        <w:rPr>
          <w:bCs/>
          <w:sz w:val="26"/>
          <w:szCs w:val="26"/>
        </w:rPr>
      </w:pPr>
      <w:r w:rsidRPr="00385A86">
        <w:rPr>
          <w:rFonts w:hint="cs"/>
          <w:bCs/>
          <w:sz w:val="26"/>
          <w:szCs w:val="26"/>
          <w:rtl/>
        </w:rPr>
        <w:t>نموذج</w:t>
      </w:r>
    </w:p>
    <w:p w14:paraId="24C772F2" w14:textId="77777777" w:rsidR="00942E4B" w:rsidRPr="00385A86" w:rsidRDefault="00942E4B" w:rsidP="00942E4B">
      <w:pPr>
        <w:shd w:val="clear" w:color="auto" w:fill="FFFFFF" w:themeFill="background1"/>
        <w:bidi/>
        <w:jc w:val="center"/>
        <w:rPr>
          <w:b/>
          <w:sz w:val="26"/>
          <w:szCs w:val="26"/>
        </w:rPr>
      </w:pPr>
    </w:p>
    <w:p w14:paraId="12918163" w14:textId="77777777" w:rsidR="00942E4B" w:rsidRDefault="00942E4B" w:rsidP="00942E4B">
      <w:pPr>
        <w:shd w:val="clear" w:color="auto" w:fill="FFFFFF" w:themeFill="background1"/>
        <w:bidi/>
        <w:jc w:val="center"/>
        <w:rPr>
          <w:bCs/>
          <w:sz w:val="26"/>
          <w:szCs w:val="26"/>
          <w:rtl/>
        </w:rPr>
      </w:pPr>
      <w:r w:rsidRPr="00EC16D7">
        <w:rPr>
          <w:bCs/>
          <w:sz w:val="26"/>
          <w:szCs w:val="26"/>
          <w:rtl/>
        </w:rPr>
        <w:t xml:space="preserve">مشروع اتفاق بين حكومة </w:t>
      </w:r>
      <w:r w:rsidRPr="00EC16D7">
        <w:rPr>
          <w:rFonts w:asciiTheme="majorBidi" w:hAnsiTheme="majorBidi" w:cstheme="majorBidi"/>
          <w:bCs/>
          <w:sz w:val="26"/>
          <w:szCs w:val="26"/>
          <w:shd w:val="clear" w:color="auto" w:fill="F2DBDB" w:themeFill="accent2" w:themeFillTint="33"/>
          <w:rtl/>
        </w:rPr>
        <w:t>[البلد]</w:t>
      </w:r>
      <w:r w:rsidRPr="00EC16D7">
        <w:rPr>
          <w:bCs/>
          <w:sz w:val="26"/>
          <w:szCs w:val="26"/>
          <w:rtl/>
        </w:rPr>
        <w:t xml:space="preserve"> </w:t>
      </w:r>
    </w:p>
    <w:p w14:paraId="731D73C6" w14:textId="77777777" w:rsidR="00942E4B" w:rsidRDefault="00942E4B" w:rsidP="00942E4B">
      <w:pPr>
        <w:shd w:val="clear" w:color="auto" w:fill="FFFFFF" w:themeFill="background1"/>
        <w:bidi/>
        <w:jc w:val="center"/>
        <w:rPr>
          <w:bCs/>
          <w:sz w:val="26"/>
          <w:szCs w:val="26"/>
          <w:rtl/>
        </w:rPr>
      </w:pPr>
      <w:r w:rsidRPr="00EC16D7">
        <w:rPr>
          <w:bCs/>
          <w:sz w:val="26"/>
          <w:szCs w:val="26"/>
          <w:rtl/>
        </w:rPr>
        <w:t xml:space="preserve">واللجنة التنفيذية للصندوق المتعدد الأطراف </w:t>
      </w:r>
    </w:p>
    <w:p w14:paraId="4BEF77B4" w14:textId="77777777" w:rsidR="00942E4B" w:rsidRDefault="00942E4B" w:rsidP="00942E4B">
      <w:pPr>
        <w:shd w:val="clear" w:color="auto" w:fill="FFFFFF" w:themeFill="background1"/>
        <w:bidi/>
        <w:jc w:val="center"/>
        <w:rPr>
          <w:bCs/>
          <w:sz w:val="26"/>
          <w:szCs w:val="26"/>
          <w:rtl/>
        </w:rPr>
      </w:pPr>
      <w:r w:rsidRPr="00EC16D7">
        <w:rPr>
          <w:bCs/>
          <w:sz w:val="26"/>
          <w:szCs w:val="26"/>
          <w:rtl/>
        </w:rPr>
        <w:t xml:space="preserve">لخفض استهلاك الهيدروفلوروكربون وفقاً للمرحلة الأولى </w:t>
      </w:r>
    </w:p>
    <w:p w14:paraId="3CD00923" w14:textId="77777777" w:rsidR="00942E4B" w:rsidRPr="00EC16D7" w:rsidRDefault="00942E4B" w:rsidP="00942E4B">
      <w:pPr>
        <w:shd w:val="clear" w:color="auto" w:fill="FFFFFF" w:themeFill="background1"/>
        <w:bidi/>
        <w:spacing w:after="120"/>
        <w:jc w:val="center"/>
        <w:rPr>
          <w:bCs/>
          <w:sz w:val="26"/>
          <w:szCs w:val="26"/>
          <w:rtl/>
        </w:rPr>
      </w:pPr>
      <w:r w:rsidRPr="00EC16D7">
        <w:rPr>
          <w:bCs/>
          <w:sz w:val="26"/>
          <w:szCs w:val="26"/>
          <w:rtl/>
        </w:rPr>
        <w:t>من خطة تنفيذ كيغالي للمواد الهيدروفلوروكربونية</w:t>
      </w:r>
    </w:p>
    <w:p w14:paraId="13FB47E7" w14:textId="77777777" w:rsidR="00942E4B" w:rsidRPr="000D6013" w:rsidRDefault="00942E4B" w:rsidP="00942E4B">
      <w:pPr>
        <w:shd w:val="clear" w:color="auto" w:fill="FFFFFF" w:themeFill="background1"/>
        <w:bidi/>
        <w:jc w:val="center"/>
        <w:rPr>
          <w:bCs/>
          <w:szCs w:val="24"/>
          <w:shd w:val="clear" w:color="auto" w:fill="F2DBDB" w:themeFill="accent2" w:themeFillTint="33"/>
          <w:rtl/>
          <w:lang w:val="en-US" w:bidi="ar-AE"/>
        </w:rPr>
      </w:pPr>
      <w:r w:rsidRPr="000D6013">
        <w:rPr>
          <w:bCs/>
          <w:szCs w:val="24"/>
          <w:rtl/>
        </w:rPr>
        <w:t>(الفترة:</w:t>
      </w:r>
      <w:r w:rsidRPr="000D6013">
        <w:rPr>
          <w:bCs/>
          <w:szCs w:val="24"/>
          <w:shd w:val="clear" w:color="auto" w:fill="F2DBDB" w:themeFill="accent2" w:themeFillTint="33"/>
          <w:rtl/>
          <w:lang w:val="en-US" w:bidi="ar-AE"/>
        </w:rPr>
        <w:t xml:space="preserve"> [سنة البداية - السنة النهائية])</w:t>
      </w:r>
    </w:p>
    <w:p w14:paraId="2A0227A2" w14:textId="77777777" w:rsidR="00942E4B" w:rsidRPr="00AD03F3" w:rsidRDefault="00942E4B" w:rsidP="00942E4B">
      <w:pPr>
        <w:shd w:val="clear" w:color="auto" w:fill="FFFFFF" w:themeFill="background1"/>
        <w:bidi/>
        <w:spacing w:before="240" w:after="240"/>
        <w:jc w:val="left"/>
        <w:rPr>
          <w:bCs/>
          <w:sz w:val="26"/>
          <w:szCs w:val="26"/>
          <w:rtl/>
          <w:lang w:bidi="ar-AE"/>
        </w:rPr>
      </w:pPr>
      <w:r w:rsidRPr="00AD03F3">
        <w:rPr>
          <w:bCs/>
          <w:sz w:val="26"/>
          <w:szCs w:val="26"/>
          <w:rtl/>
        </w:rPr>
        <w:t>الهدف</w:t>
      </w:r>
    </w:p>
    <w:p w14:paraId="2FB74CF7" w14:textId="77777777" w:rsidR="00942E4B" w:rsidRPr="00AD03F3" w:rsidRDefault="00942E4B" w:rsidP="00942E4B">
      <w:pPr>
        <w:pStyle w:val="Heading1"/>
        <w:numPr>
          <w:ilvl w:val="0"/>
          <w:numId w:val="26"/>
        </w:numPr>
        <w:bidi/>
        <w:rPr>
          <w:szCs w:val="24"/>
        </w:rPr>
      </w:pPr>
      <w:bookmarkStart w:id="1" w:name="_Hlk128135089"/>
      <w:r w:rsidRPr="00AD03F3">
        <w:rPr>
          <w:rFonts w:hint="cs"/>
          <w:szCs w:val="24"/>
          <w:rtl/>
        </w:rPr>
        <w:t>ي</w:t>
      </w:r>
      <w:r w:rsidRPr="00AD03F3">
        <w:rPr>
          <w:szCs w:val="24"/>
          <w:rtl/>
        </w:rPr>
        <w:t xml:space="preserve">مثل هذا الاتفاق فهم حكومة </w:t>
      </w:r>
      <w:r w:rsidRPr="00AD03F3">
        <w:rPr>
          <w:szCs w:val="24"/>
          <w:shd w:val="clear" w:color="auto" w:fill="F2DBDB" w:themeFill="accent2" w:themeFillTint="33"/>
          <w:rtl/>
        </w:rPr>
        <w:t>[البلد]</w:t>
      </w:r>
      <w:r w:rsidRPr="00AD03F3">
        <w:rPr>
          <w:szCs w:val="24"/>
          <w:rtl/>
        </w:rPr>
        <w:t xml:space="preserve"> ("البلد") واللجنة التنفيذية فيما يتعلق بتخفيض الاستخدام الخاضع للرقابة </w:t>
      </w:r>
      <w:r w:rsidRPr="00AD03F3">
        <w:rPr>
          <w:rFonts w:hint="cs"/>
          <w:szCs w:val="24"/>
          <w:rtl/>
        </w:rPr>
        <w:t>لمواد (المرفق واو)</w:t>
      </w:r>
      <w:r w:rsidRPr="00AD03F3">
        <w:rPr>
          <w:szCs w:val="24"/>
          <w:rtl/>
        </w:rPr>
        <w:t xml:space="preserve"> المبينة في التذييل 1-أ</w:t>
      </w:r>
      <w:r w:rsidRPr="00AD03F3">
        <w:rPr>
          <w:rFonts w:hint="cs"/>
          <w:szCs w:val="24"/>
          <w:rtl/>
        </w:rPr>
        <w:t>لف</w:t>
      </w:r>
      <w:r w:rsidRPr="00AD03F3">
        <w:rPr>
          <w:szCs w:val="24"/>
          <w:rtl/>
        </w:rPr>
        <w:t xml:space="preserve"> ("المواد") إلى مستوى مستدام من </w:t>
      </w:r>
      <w:r w:rsidRPr="00AD03F3">
        <w:rPr>
          <w:szCs w:val="24"/>
          <w:shd w:val="clear" w:color="auto" w:fill="F2DBDB" w:themeFill="accent2" w:themeFillTint="33"/>
          <w:rtl/>
        </w:rPr>
        <w:t>[قيمة]</w:t>
      </w:r>
      <w:r w:rsidRPr="00AD03F3">
        <w:rPr>
          <w:szCs w:val="24"/>
          <w:rtl/>
        </w:rPr>
        <w:t xml:space="preserve"> أطنان </w:t>
      </w:r>
      <w:r w:rsidRPr="00AD03F3">
        <w:rPr>
          <w:rFonts w:hint="cs"/>
          <w:szCs w:val="24"/>
          <w:rtl/>
        </w:rPr>
        <w:t>من مكافئ ثاني أكسيد الكربون</w:t>
      </w:r>
      <w:r w:rsidRPr="00AD03F3" w:rsidDel="003710C4">
        <w:rPr>
          <w:szCs w:val="24"/>
          <w:rtl/>
        </w:rPr>
        <w:t xml:space="preserve"> </w:t>
      </w:r>
      <w:r w:rsidRPr="00AD03F3">
        <w:rPr>
          <w:szCs w:val="24"/>
          <w:rtl/>
        </w:rPr>
        <w:t xml:space="preserve">بحلول 1 يناير/كانون الثاني </w:t>
      </w:r>
      <w:r w:rsidRPr="00AD03F3">
        <w:rPr>
          <w:szCs w:val="24"/>
          <w:shd w:val="clear" w:color="auto" w:fill="F2DBDB" w:themeFill="accent2" w:themeFillTint="33"/>
          <w:rtl/>
        </w:rPr>
        <w:t>[سنة]</w:t>
      </w:r>
      <w:r w:rsidRPr="00AD03F3">
        <w:rPr>
          <w:szCs w:val="24"/>
          <w:rtl/>
        </w:rPr>
        <w:t xml:space="preserve"> امتثالاً </w:t>
      </w:r>
      <w:r w:rsidRPr="00AD03F3">
        <w:rPr>
          <w:rFonts w:hint="cs"/>
          <w:szCs w:val="24"/>
          <w:rtl/>
        </w:rPr>
        <w:t>لجدول</w:t>
      </w:r>
      <w:r w:rsidRPr="00AD03F3">
        <w:rPr>
          <w:szCs w:val="24"/>
          <w:rtl/>
        </w:rPr>
        <w:t xml:space="preserve"> بروتوكول مونتريال وشروط هذا الاتفاق.</w:t>
      </w:r>
    </w:p>
    <w:bookmarkEnd w:id="1"/>
    <w:p w14:paraId="261074C7" w14:textId="77777777" w:rsidR="00942E4B" w:rsidRPr="00AD03F3" w:rsidRDefault="00942E4B" w:rsidP="00942E4B">
      <w:pPr>
        <w:pStyle w:val="Heading1"/>
        <w:bidi/>
        <w:rPr>
          <w:szCs w:val="24"/>
        </w:rPr>
      </w:pPr>
      <w:r w:rsidRPr="00AD03F3">
        <w:rPr>
          <w:szCs w:val="24"/>
          <w:rtl/>
        </w:rPr>
        <w:t>يوافق البلد على تلبية حدود الاستهلاك السنوي ل</w:t>
      </w:r>
      <w:r w:rsidRPr="00AD03F3">
        <w:rPr>
          <w:rFonts w:hint="cs"/>
          <w:szCs w:val="24"/>
          <w:rtl/>
        </w:rPr>
        <w:t>ل</w:t>
      </w:r>
      <w:r w:rsidRPr="00AD03F3">
        <w:rPr>
          <w:szCs w:val="24"/>
          <w:rtl/>
        </w:rPr>
        <w:t xml:space="preserve">مواد </w:t>
      </w:r>
      <w:r w:rsidRPr="00AD03F3">
        <w:rPr>
          <w:rFonts w:hint="cs"/>
          <w:szCs w:val="24"/>
          <w:rtl/>
        </w:rPr>
        <w:t xml:space="preserve">الواردة في </w:t>
      </w:r>
      <w:r w:rsidRPr="00AD03F3">
        <w:rPr>
          <w:szCs w:val="24"/>
          <w:rtl/>
        </w:rPr>
        <w:t xml:space="preserve">المرفق واو على النحو المبين في </w:t>
      </w:r>
      <w:r w:rsidRPr="00AD03F3">
        <w:rPr>
          <w:rFonts w:hint="cs"/>
          <w:szCs w:val="24"/>
          <w:rtl/>
        </w:rPr>
        <w:t>الصف١-٢</w:t>
      </w:r>
      <w:r w:rsidRPr="00AD03F3">
        <w:rPr>
          <w:szCs w:val="24"/>
          <w:rtl/>
        </w:rPr>
        <w:t>من التذييل 2</w:t>
      </w:r>
      <w:r w:rsidRPr="00AD03F3">
        <w:rPr>
          <w:rFonts w:hint="cs"/>
          <w:szCs w:val="24"/>
          <w:rtl/>
        </w:rPr>
        <w:t>-</w:t>
      </w:r>
      <w:r w:rsidRPr="00AD03F3">
        <w:rPr>
          <w:szCs w:val="24"/>
          <w:rtl/>
        </w:rPr>
        <w:t>ألف</w:t>
      </w:r>
      <w:r w:rsidRPr="00AD03F3">
        <w:rPr>
          <w:rFonts w:hint="cs"/>
          <w:szCs w:val="24"/>
          <w:rtl/>
        </w:rPr>
        <w:t xml:space="preserve"> </w:t>
      </w:r>
      <w:r w:rsidRPr="00AD03F3">
        <w:rPr>
          <w:szCs w:val="24"/>
          <w:rtl/>
        </w:rPr>
        <w:t>("الأهداف والتمويل") في هذا الاتفاق وكذلك في جدول خفض بروتوكول مونتريال ل</w:t>
      </w:r>
      <w:r w:rsidRPr="00AD03F3">
        <w:rPr>
          <w:rFonts w:hint="cs"/>
          <w:szCs w:val="24"/>
          <w:rtl/>
        </w:rPr>
        <w:t>ل</w:t>
      </w:r>
      <w:r w:rsidRPr="00AD03F3">
        <w:rPr>
          <w:szCs w:val="24"/>
          <w:rtl/>
        </w:rPr>
        <w:t xml:space="preserve">مواد </w:t>
      </w:r>
      <w:r w:rsidRPr="00AD03F3">
        <w:rPr>
          <w:rFonts w:hint="cs"/>
          <w:szCs w:val="24"/>
          <w:rtl/>
        </w:rPr>
        <w:t xml:space="preserve">الواردة في </w:t>
      </w:r>
      <w:r w:rsidRPr="00AD03F3">
        <w:rPr>
          <w:szCs w:val="24"/>
          <w:rtl/>
        </w:rPr>
        <w:t xml:space="preserve">المرفق واو المذكورة في التذييل 1-ألف. يوافق البلد على أنه، بقبوله لهذا الاتفاق وأدائه لالتزاماته التمويلية </w:t>
      </w:r>
      <w:r w:rsidRPr="00AD03F3">
        <w:rPr>
          <w:rFonts w:hint="cs"/>
          <w:szCs w:val="24"/>
          <w:rtl/>
        </w:rPr>
        <w:t>تجاه</w:t>
      </w:r>
      <w:r w:rsidRPr="00AD03F3">
        <w:rPr>
          <w:szCs w:val="24"/>
          <w:rtl/>
        </w:rPr>
        <w:t xml:space="preserve"> اللجنة التنفيذية المبينة في الفقرة 3، فإنه يستبعد من التقدم بطلب للحصول على تمويل إضافي أو تلقيه</w:t>
      </w:r>
      <w:r w:rsidRPr="00AD03F3">
        <w:rPr>
          <w:rFonts w:hint="cs"/>
          <w:szCs w:val="24"/>
          <w:rtl/>
        </w:rPr>
        <w:t xml:space="preserve"> لتمويل</w:t>
      </w:r>
      <w:r w:rsidRPr="00AD03F3">
        <w:rPr>
          <w:szCs w:val="24"/>
          <w:rtl/>
        </w:rPr>
        <w:t xml:space="preserve"> من الصندوق المتعدد الأطراف فيما يتعلق بأي استهلاك من </w:t>
      </w:r>
      <w:r w:rsidRPr="00AD03F3">
        <w:rPr>
          <w:rFonts w:hint="cs"/>
          <w:szCs w:val="24"/>
          <w:rtl/>
        </w:rPr>
        <w:t>ال</w:t>
      </w:r>
      <w:r w:rsidRPr="00AD03F3">
        <w:rPr>
          <w:szCs w:val="24"/>
          <w:rtl/>
        </w:rPr>
        <w:t>مواد</w:t>
      </w:r>
      <w:r w:rsidRPr="00AD03F3">
        <w:rPr>
          <w:rFonts w:hint="cs"/>
          <w:szCs w:val="24"/>
          <w:rtl/>
        </w:rPr>
        <w:t xml:space="preserve"> الواردة في </w:t>
      </w:r>
      <w:r w:rsidRPr="00AD03F3">
        <w:rPr>
          <w:szCs w:val="24"/>
          <w:rtl/>
        </w:rPr>
        <w:t>المرفق واو التي تتجاوز المستوى المحدد في الصف</w:t>
      </w:r>
      <w:r w:rsidRPr="00AD03F3">
        <w:rPr>
          <w:rFonts w:hint="cs"/>
          <w:szCs w:val="24"/>
          <w:rtl/>
        </w:rPr>
        <w:t xml:space="preserve">١-٢ </w:t>
      </w:r>
      <w:r w:rsidRPr="00AD03F3">
        <w:rPr>
          <w:szCs w:val="24"/>
          <w:rtl/>
        </w:rPr>
        <w:t>من التذييل 2-ألف كخطوة التخفيض النهائية بموجب هذا الاتفاق ل</w:t>
      </w:r>
      <w:r w:rsidRPr="00AD03F3">
        <w:rPr>
          <w:rFonts w:hint="cs"/>
          <w:szCs w:val="24"/>
          <w:rtl/>
        </w:rPr>
        <w:t>ل</w:t>
      </w:r>
      <w:r w:rsidRPr="00AD03F3">
        <w:rPr>
          <w:szCs w:val="24"/>
          <w:rtl/>
        </w:rPr>
        <w:t xml:space="preserve">مواد </w:t>
      </w:r>
      <w:r w:rsidRPr="00AD03F3">
        <w:rPr>
          <w:rFonts w:hint="cs"/>
          <w:szCs w:val="24"/>
          <w:rtl/>
        </w:rPr>
        <w:t xml:space="preserve">الواردة في </w:t>
      </w:r>
      <w:r w:rsidRPr="00AD03F3">
        <w:rPr>
          <w:szCs w:val="24"/>
          <w:rtl/>
        </w:rPr>
        <w:t>المرفق واو</w:t>
      </w:r>
      <w:r w:rsidRPr="00AD03F3">
        <w:rPr>
          <w:rFonts w:hint="cs"/>
          <w:szCs w:val="24"/>
          <w:rtl/>
        </w:rPr>
        <w:t xml:space="preserve"> </w:t>
      </w:r>
      <w:r w:rsidRPr="00AD03F3">
        <w:rPr>
          <w:szCs w:val="24"/>
          <w:rtl/>
        </w:rPr>
        <w:t>المحددة في التذييل 1</w:t>
      </w:r>
      <w:r w:rsidRPr="00AD03F3">
        <w:rPr>
          <w:rFonts w:hint="cs"/>
          <w:szCs w:val="24"/>
          <w:rtl/>
        </w:rPr>
        <w:t>-</w:t>
      </w:r>
      <w:r w:rsidRPr="00AD03F3">
        <w:rPr>
          <w:szCs w:val="24"/>
          <w:rtl/>
        </w:rPr>
        <w:t xml:space="preserve">ألف، وفيما يتعلق بأي استهلاك من </w:t>
      </w:r>
      <w:r w:rsidRPr="00AD03F3">
        <w:rPr>
          <w:rFonts w:hint="cs"/>
          <w:szCs w:val="24"/>
          <w:rtl/>
        </w:rPr>
        <w:t>ال</w:t>
      </w:r>
      <w:r w:rsidRPr="00AD03F3">
        <w:rPr>
          <w:szCs w:val="24"/>
          <w:rtl/>
        </w:rPr>
        <w:t xml:space="preserve">مواد </w:t>
      </w:r>
      <w:r w:rsidRPr="00AD03F3">
        <w:rPr>
          <w:rFonts w:hint="cs"/>
          <w:szCs w:val="24"/>
          <w:rtl/>
        </w:rPr>
        <w:t xml:space="preserve">الواردة في </w:t>
      </w:r>
      <w:r w:rsidRPr="00AD03F3">
        <w:rPr>
          <w:szCs w:val="24"/>
          <w:rtl/>
        </w:rPr>
        <w:t>المرفق</w:t>
      </w:r>
      <w:r w:rsidRPr="00AD03F3">
        <w:rPr>
          <w:rFonts w:hint="cs"/>
          <w:szCs w:val="24"/>
          <w:rtl/>
        </w:rPr>
        <w:t xml:space="preserve"> </w:t>
      </w:r>
      <w:r w:rsidRPr="00AD03F3">
        <w:rPr>
          <w:szCs w:val="24"/>
          <w:rtl/>
        </w:rPr>
        <w:t>واو</w:t>
      </w:r>
      <w:r w:rsidRPr="00AD03F3">
        <w:rPr>
          <w:rFonts w:hint="cs"/>
          <w:szCs w:val="24"/>
          <w:rtl/>
        </w:rPr>
        <w:t xml:space="preserve"> </w:t>
      </w:r>
      <w:r w:rsidRPr="00AD03F3">
        <w:rPr>
          <w:szCs w:val="24"/>
          <w:rtl/>
        </w:rPr>
        <w:t xml:space="preserve">يتجاوز المستوى </w:t>
      </w:r>
      <w:r w:rsidRPr="00AD03F3">
        <w:rPr>
          <w:szCs w:val="24"/>
          <w:shd w:val="clear" w:color="auto" w:fill="F2DBDB" w:themeFill="accent2" w:themeFillTint="33"/>
          <w:rtl/>
        </w:rPr>
        <w:t>[المستويات]</w:t>
      </w:r>
      <w:r w:rsidRPr="00AD03F3">
        <w:rPr>
          <w:szCs w:val="24"/>
          <w:rtl/>
        </w:rPr>
        <w:t xml:space="preserve"> المحدد في الصف </w:t>
      </w:r>
      <w:r w:rsidRPr="00AD03F3">
        <w:rPr>
          <w:szCs w:val="24"/>
          <w:shd w:val="clear" w:color="auto" w:fill="F2DBDB" w:themeFill="accent2" w:themeFillTint="33"/>
          <w:rtl/>
        </w:rPr>
        <w:t>[الصفوف]</w:t>
      </w:r>
      <w:r w:rsidRPr="00AD03F3">
        <w:rPr>
          <w:szCs w:val="24"/>
          <w:rtl/>
        </w:rPr>
        <w:t xml:space="preserve"> </w:t>
      </w:r>
      <w:r w:rsidRPr="00AD03F3">
        <w:rPr>
          <w:rFonts w:hint="cs"/>
          <w:szCs w:val="24"/>
          <w:rtl/>
        </w:rPr>
        <w:t>٤-١-٣</w:t>
      </w:r>
      <w:r w:rsidRPr="00AD03F3">
        <w:rPr>
          <w:szCs w:val="24"/>
          <w:rtl/>
        </w:rPr>
        <w:t xml:space="preserve"> </w:t>
      </w:r>
      <w:r w:rsidRPr="00AD03F3">
        <w:rPr>
          <w:szCs w:val="24"/>
          <w:shd w:val="clear" w:color="auto" w:fill="F2DBDB" w:themeFill="accent2" w:themeFillTint="33"/>
          <w:rtl/>
        </w:rPr>
        <w:t>[و</w:t>
      </w:r>
      <w:r w:rsidRPr="00AD03F3">
        <w:rPr>
          <w:rFonts w:hint="cs"/>
          <w:szCs w:val="24"/>
          <w:shd w:val="clear" w:color="auto" w:fill="F2DBDB" w:themeFill="accent2" w:themeFillTint="33"/>
          <w:rtl/>
        </w:rPr>
        <w:t>٤-٢-٣</w:t>
      </w:r>
      <w:r w:rsidRPr="00AD03F3">
        <w:rPr>
          <w:szCs w:val="24"/>
          <w:shd w:val="clear" w:color="auto" w:fill="F2DBDB" w:themeFill="accent2" w:themeFillTint="33"/>
          <w:rtl/>
        </w:rPr>
        <w:t>]</w:t>
      </w:r>
      <w:r w:rsidRPr="00AD03F3">
        <w:rPr>
          <w:szCs w:val="24"/>
          <w:rtl/>
        </w:rPr>
        <w:t xml:space="preserve"> (الاستهلاك المتبقي المؤهل للتمويل).</w:t>
      </w:r>
      <w:r w:rsidRPr="00AD03F3">
        <w:rPr>
          <w:rFonts w:hint="cs"/>
          <w:szCs w:val="24"/>
          <w:rtl/>
        </w:rPr>
        <w:t xml:space="preserve"> </w:t>
      </w:r>
    </w:p>
    <w:p w14:paraId="605CAFFC" w14:textId="77777777" w:rsidR="00942E4B" w:rsidRPr="00AD03F3" w:rsidRDefault="00942E4B" w:rsidP="00942E4B">
      <w:pPr>
        <w:pStyle w:val="Heading1"/>
        <w:bidi/>
        <w:rPr>
          <w:szCs w:val="24"/>
        </w:rPr>
      </w:pPr>
      <w:r w:rsidRPr="00AD03F3">
        <w:rPr>
          <w:szCs w:val="24"/>
          <w:rtl/>
        </w:rPr>
        <w:t xml:space="preserve">مع مراعاة امتثال الدولة لالتزاماتها المنصوص عليها في هذا الاتفاق، توافق اللجنة التنفيذية، من حيث المبدأ، على توفير التمويل المنصوص عليه في الصف </w:t>
      </w:r>
      <w:r w:rsidRPr="00AD03F3">
        <w:rPr>
          <w:rFonts w:hint="cs"/>
          <w:szCs w:val="24"/>
          <w:rtl/>
        </w:rPr>
        <w:t>٣-١</w:t>
      </w:r>
      <w:r w:rsidRPr="00AD03F3">
        <w:rPr>
          <w:szCs w:val="24"/>
          <w:rtl/>
        </w:rPr>
        <w:t xml:space="preserve">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5ED85181" w14:textId="77777777" w:rsidR="00942E4B" w:rsidRPr="00AD03F3" w:rsidRDefault="00942E4B" w:rsidP="00942E4B">
      <w:pPr>
        <w:pStyle w:val="Heading1"/>
        <w:bidi/>
        <w:rPr>
          <w:szCs w:val="24"/>
        </w:rPr>
      </w:pPr>
      <w:r w:rsidRPr="00AD03F3">
        <w:rPr>
          <w:szCs w:val="24"/>
          <w:rtl/>
        </w:rPr>
        <w:t>يوافق البلد على تنفيذ هذا الاتفاق وفقاً للمرحلة الأولى من خطة كيغالي للمواد الهيدروفلوروكربونية ("الخطة") كما تمت الموافقة عليها. ووفقاً للفقرة الفرعية 5(ب) من هذا الاتفاق، يقبل البلد التحقق المستقل من تحقيق حدود الاستهلاك السنوي ل</w:t>
      </w:r>
      <w:r w:rsidRPr="00AD03F3">
        <w:rPr>
          <w:rFonts w:hint="cs"/>
          <w:szCs w:val="24"/>
          <w:rtl/>
        </w:rPr>
        <w:t>ل</w:t>
      </w:r>
      <w:r w:rsidRPr="00AD03F3">
        <w:rPr>
          <w:szCs w:val="24"/>
          <w:rtl/>
        </w:rPr>
        <w:t xml:space="preserve">مواد </w:t>
      </w:r>
      <w:r w:rsidRPr="00AD03F3">
        <w:rPr>
          <w:rFonts w:hint="cs"/>
          <w:szCs w:val="24"/>
          <w:rtl/>
        </w:rPr>
        <w:t xml:space="preserve">الواردة في </w:t>
      </w:r>
      <w:r w:rsidRPr="00AD03F3">
        <w:rPr>
          <w:szCs w:val="24"/>
          <w:rtl/>
        </w:rPr>
        <w:t xml:space="preserve">المرفق واو على النحو المبين في الصف </w:t>
      </w:r>
      <w:r w:rsidRPr="00AD03F3">
        <w:rPr>
          <w:rFonts w:hint="cs"/>
          <w:szCs w:val="24"/>
          <w:rtl/>
        </w:rPr>
        <w:t xml:space="preserve">١-٢ </w:t>
      </w:r>
      <w:r w:rsidRPr="00AD03F3">
        <w:rPr>
          <w:szCs w:val="24"/>
          <w:rtl/>
        </w:rPr>
        <w:t xml:space="preserve">من التذييل 2-ألف من هذا الاتفاق. </w:t>
      </w:r>
      <w:r w:rsidRPr="00AD03F3">
        <w:rPr>
          <w:rFonts w:hint="cs"/>
          <w:szCs w:val="24"/>
          <w:rtl/>
        </w:rPr>
        <w:t>و</w:t>
      </w:r>
      <w:r w:rsidRPr="00AD03F3">
        <w:rPr>
          <w:szCs w:val="24"/>
          <w:rtl/>
        </w:rPr>
        <w:t>ستتم عملية التحقق المذكورة أعلاه بتكليف من الوكالة الثنائية أو المنفذة ذات الصلة.</w:t>
      </w:r>
    </w:p>
    <w:p w14:paraId="2BBB9E7A" w14:textId="77777777" w:rsidR="00942E4B" w:rsidRPr="002F2B34" w:rsidRDefault="00942E4B" w:rsidP="00942E4B">
      <w:pPr>
        <w:keepNext/>
        <w:bidi/>
        <w:spacing w:after="240"/>
        <w:rPr>
          <w:bCs/>
          <w:sz w:val="26"/>
          <w:szCs w:val="26"/>
        </w:rPr>
      </w:pPr>
      <w:r w:rsidRPr="002F2B34">
        <w:rPr>
          <w:bCs/>
          <w:sz w:val="26"/>
          <w:szCs w:val="26"/>
          <w:rtl/>
        </w:rPr>
        <w:t>شروط صرف التمويل</w:t>
      </w:r>
    </w:p>
    <w:p w14:paraId="57BB7547" w14:textId="77777777" w:rsidR="00942E4B" w:rsidRPr="008726DD" w:rsidRDefault="00942E4B" w:rsidP="00942E4B">
      <w:pPr>
        <w:pStyle w:val="Heading1"/>
        <w:bidi/>
        <w:rPr>
          <w:szCs w:val="24"/>
        </w:rPr>
      </w:pPr>
      <w:r w:rsidRPr="008726DD">
        <w:rPr>
          <w:szCs w:val="24"/>
          <w:rtl/>
        </w:rPr>
        <w:t xml:space="preserve">ستقدم اللجنة التنفيذية التمويل فقط، وفقاً لجدول الموافقة على التمويل، عندما يفي البلد بالشروط التالية على الأقل </w:t>
      </w:r>
      <w:r w:rsidRPr="008726DD">
        <w:rPr>
          <w:rFonts w:hint="cs"/>
          <w:szCs w:val="24"/>
          <w:rtl/>
        </w:rPr>
        <w:t>[</w:t>
      </w:r>
      <w:r w:rsidRPr="008726DD">
        <w:rPr>
          <w:szCs w:val="24"/>
          <w:shd w:val="clear" w:color="auto" w:fill="F2DBDB" w:themeFill="accent2" w:themeFillTint="33"/>
          <w:rtl/>
        </w:rPr>
        <w:t>10/12</w:t>
      </w:r>
      <w:r w:rsidRPr="008726DD">
        <w:rPr>
          <w:rFonts w:hint="cs"/>
          <w:szCs w:val="24"/>
          <w:shd w:val="clear" w:color="auto" w:fill="F2DBDB" w:themeFill="accent2" w:themeFillTint="33"/>
          <w:rtl/>
        </w:rPr>
        <w:t>]</w:t>
      </w:r>
      <w:r w:rsidRPr="008726DD">
        <w:rPr>
          <w:szCs w:val="24"/>
          <w:rtl/>
        </w:rPr>
        <w:t xml:space="preserve"> أسبوع</w:t>
      </w:r>
      <w:r w:rsidRPr="008726DD">
        <w:rPr>
          <w:rFonts w:hint="cs"/>
          <w:szCs w:val="24"/>
          <w:rtl/>
        </w:rPr>
        <w:t>اً</w:t>
      </w:r>
      <w:r w:rsidRPr="008726DD">
        <w:rPr>
          <w:szCs w:val="24"/>
          <w:rtl/>
        </w:rPr>
        <w:t xml:space="preserve"> قبل اجتماع اللجنة التنفيذية المزمع المحدد في جدول الموافقة على التمويل:</w:t>
      </w:r>
    </w:p>
    <w:p w14:paraId="4D8EFF28" w14:textId="77777777" w:rsidR="00942E4B" w:rsidRPr="008726DD" w:rsidRDefault="00942E4B" w:rsidP="00942E4B">
      <w:pPr>
        <w:pStyle w:val="ListParagraph"/>
        <w:numPr>
          <w:ilvl w:val="0"/>
          <w:numId w:val="32"/>
        </w:numPr>
        <w:bidi/>
        <w:spacing w:after="240"/>
        <w:ind w:left="1440" w:hanging="720"/>
        <w:contextualSpacing w:val="0"/>
        <w:jc w:val="both"/>
      </w:pPr>
      <w:r w:rsidRPr="008726DD">
        <w:rPr>
          <w:rtl/>
        </w:rPr>
        <w:lastRenderedPageBreak/>
        <w:t xml:space="preserve">أن </w:t>
      </w:r>
      <w:r w:rsidRPr="008726DD">
        <w:rPr>
          <w:rFonts w:hint="cs"/>
          <w:rtl/>
        </w:rPr>
        <w:t xml:space="preserve">يكون </w:t>
      </w:r>
      <w:r w:rsidRPr="008726DD">
        <w:rPr>
          <w:rtl/>
        </w:rPr>
        <w:t xml:space="preserve">البلد قد حقق الأهداف المنصوص عليها في الصف </w:t>
      </w:r>
      <w:r w:rsidRPr="008726DD">
        <w:rPr>
          <w:rFonts w:hint="cs"/>
          <w:rtl/>
        </w:rPr>
        <w:t>١-٢</w:t>
      </w:r>
      <w:r w:rsidRPr="008726DD">
        <w:rPr>
          <w:rtl/>
        </w:rPr>
        <w:t xml:space="preserve"> من التذييل 2-ألف لجميع السنوات ذات الصلة. السنوات ذات الصلة هي جميع السنوات منذ العام الذي تمت فيه الموافقة على هذا الاتفاق. يستثنى من ذلك السنوات التي لا يوجد بشأنها تقارير مستحقة حول تنفيذ البرنامج القطري في تاريخ اجتماع اللجنة التنفيذية الذي يُقدم فيه طلب التمويل؛</w:t>
      </w:r>
    </w:p>
    <w:p w14:paraId="01DF7D9F" w14:textId="77777777" w:rsidR="00942E4B" w:rsidRPr="008726DD" w:rsidRDefault="00942E4B" w:rsidP="00942E4B">
      <w:pPr>
        <w:pStyle w:val="ListParagraph"/>
        <w:numPr>
          <w:ilvl w:val="0"/>
          <w:numId w:val="32"/>
        </w:numPr>
        <w:bidi/>
        <w:spacing w:after="240"/>
        <w:ind w:left="1440" w:hanging="720"/>
        <w:contextualSpacing w:val="0"/>
        <w:jc w:val="both"/>
      </w:pPr>
      <w:r w:rsidRPr="008726DD">
        <w:rPr>
          <w:rtl/>
        </w:rPr>
        <w:t xml:space="preserve">أن </w:t>
      </w:r>
      <w:r w:rsidRPr="008726DD">
        <w:rPr>
          <w:rFonts w:hint="cs"/>
          <w:rtl/>
        </w:rPr>
        <w:t>تكون تلبية</w:t>
      </w:r>
      <w:r w:rsidRPr="008726DD">
        <w:rPr>
          <w:rtl/>
        </w:rPr>
        <w:t xml:space="preserve"> هذه الأهداف قد تم التحقق منه</w:t>
      </w:r>
      <w:r w:rsidRPr="008726DD">
        <w:rPr>
          <w:rFonts w:hint="cs"/>
          <w:rtl/>
        </w:rPr>
        <w:t>ا</w:t>
      </w:r>
      <w:r w:rsidRPr="008726DD">
        <w:rPr>
          <w:rtl/>
        </w:rPr>
        <w:t xml:space="preserve"> بشكل مستقل لجميع السنوات ذات الصلة، ما لم تقرر اللجنة التنفيذية أن ذلك التحقق لن يكون ضرورياً؛</w:t>
      </w:r>
    </w:p>
    <w:p w14:paraId="75E2F94D" w14:textId="77777777" w:rsidR="00942E4B" w:rsidRPr="008726DD" w:rsidRDefault="00942E4B" w:rsidP="00942E4B">
      <w:pPr>
        <w:pStyle w:val="ListParagraph"/>
        <w:numPr>
          <w:ilvl w:val="0"/>
          <w:numId w:val="32"/>
        </w:numPr>
        <w:bidi/>
        <w:spacing w:after="240"/>
        <w:ind w:left="1440" w:hanging="720"/>
        <w:contextualSpacing w:val="0"/>
        <w:jc w:val="both"/>
      </w:pPr>
      <w:r w:rsidRPr="008726DD">
        <w:rPr>
          <w:rtl/>
        </w:rPr>
        <w:t xml:space="preserve">أن </w:t>
      </w:r>
      <w:r w:rsidRPr="008726DD">
        <w:rPr>
          <w:rFonts w:hint="cs"/>
          <w:rtl/>
        </w:rPr>
        <w:t xml:space="preserve">يكون </w:t>
      </w:r>
      <w:r w:rsidRPr="008726DD">
        <w:rPr>
          <w:rtl/>
        </w:rPr>
        <w:t>البلد قد قدم تقرير</w:t>
      </w:r>
      <w:r w:rsidRPr="008726DD">
        <w:rPr>
          <w:rFonts w:hint="cs"/>
          <w:rtl/>
        </w:rPr>
        <w:t>اً عن</w:t>
      </w:r>
      <w:r w:rsidRPr="008726DD">
        <w:rPr>
          <w:rtl/>
        </w:rPr>
        <w:t xml:space="preserve"> تنفيذ الشريحة </w:t>
      </w:r>
      <w:r w:rsidRPr="008726DD">
        <w:rPr>
          <w:rFonts w:hint="cs"/>
          <w:rtl/>
        </w:rPr>
        <w:t>بما يتوافق مع ا</w:t>
      </w:r>
      <w:r w:rsidRPr="008726DD">
        <w:rPr>
          <w:rtl/>
        </w:rPr>
        <w:t xml:space="preserve">لتذييل 4-ألف ("تنسيق تقارير وخطط تنفيذ الشرائح") الذي يغطي كل سنة تقويمية سابقة؛ </w:t>
      </w:r>
      <w:r w:rsidRPr="008726DD">
        <w:rPr>
          <w:rFonts w:hint="cs"/>
          <w:rtl/>
        </w:rPr>
        <w:t>وكان قد</w:t>
      </w:r>
      <w:r w:rsidRPr="008726DD">
        <w:rPr>
          <w:rtl/>
        </w:rPr>
        <w:t xml:space="preserve"> حقق مستوىً </w:t>
      </w:r>
      <w:r w:rsidRPr="008726DD">
        <w:rPr>
          <w:rFonts w:hint="cs"/>
          <w:rtl/>
        </w:rPr>
        <w:t>عالياً</w:t>
      </w:r>
      <w:r w:rsidRPr="008726DD">
        <w:rPr>
          <w:rtl/>
        </w:rPr>
        <w:t xml:space="preserve"> من تنفيذ الأنشطة التي بدأت مع الشرائح المعتمدة س</w:t>
      </w:r>
      <w:r w:rsidRPr="008726DD">
        <w:rPr>
          <w:rFonts w:hint="cs"/>
          <w:rtl/>
        </w:rPr>
        <w:t>ا</w:t>
      </w:r>
      <w:r w:rsidRPr="008726DD">
        <w:rPr>
          <w:rtl/>
        </w:rPr>
        <w:t>بقاً؛ و</w:t>
      </w:r>
      <w:r w:rsidRPr="008726DD">
        <w:rPr>
          <w:rFonts w:hint="cs"/>
          <w:rtl/>
        </w:rPr>
        <w:t>كا</w:t>
      </w:r>
      <w:r w:rsidRPr="008726DD">
        <w:rPr>
          <w:rtl/>
        </w:rPr>
        <w:t>ن معدل صرف التمويل المتاح من الشريحة المعتمدة س</w:t>
      </w:r>
      <w:r w:rsidRPr="008726DD">
        <w:rPr>
          <w:rFonts w:hint="cs"/>
          <w:rtl/>
        </w:rPr>
        <w:t>ا</w:t>
      </w:r>
      <w:r w:rsidRPr="008726DD">
        <w:rPr>
          <w:rtl/>
        </w:rPr>
        <w:t>بقاً أكثر من 20 في المائة؛</w:t>
      </w:r>
    </w:p>
    <w:p w14:paraId="1F82F630" w14:textId="77777777" w:rsidR="00942E4B" w:rsidRPr="008726DD" w:rsidRDefault="00942E4B" w:rsidP="00942E4B">
      <w:pPr>
        <w:pStyle w:val="ListParagraph"/>
        <w:numPr>
          <w:ilvl w:val="0"/>
          <w:numId w:val="32"/>
        </w:numPr>
        <w:bidi/>
        <w:spacing w:after="240"/>
        <w:ind w:left="1440" w:hanging="720"/>
        <w:contextualSpacing w:val="0"/>
        <w:jc w:val="both"/>
      </w:pPr>
      <w:r w:rsidRPr="008726DD">
        <w:rPr>
          <w:rtl/>
        </w:rPr>
        <w:t xml:space="preserve">أن </w:t>
      </w:r>
      <w:r w:rsidRPr="008726DD">
        <w:rPr>
          <w:rFonts w:hint="cs"/>
          <w:rtl/>
        </w:rPr>
        <w:t xml:space="preserve">يكون </w:t>
      </w:r>
      <w:r w:rsidRPr="008726DD">
        <w:rPr>
          <w:rtl/>
        </w:rPr>
        <w:t xml:space="preserve">البلد قد قدم خطة </w:t>
      </w:r>
      <w:r w:rsidRPr="008726DD">
        <w:rPr>
          <w:rFonts w:hint="cs"/>
          <w:rtl/>
        </w:rPr>
        <w:t>ل</w:t>
      </w:r>
      <w:r w:rsidRPr="008726DD">
        <w:rPr>
          <w:rtl/>
        </w:rPr>
        <w:t xml:space="preserve">تنفيذ الشريحة </w:t>
      </w:r>
      <w:r w:rsidRPr="008726DD">
        <w:rPr>
          <w:rFonts w:hint="cs"/>
          <w:rtl/>
        </w:rPr>
        <w:t>بما يتوافق مع ا</w:t>
      </w:r>
      <w:r w:rsidRPr="008726DD">
        <w:rPr>
          <w:rtl/>
        </w:rPr>
        <w:t>لتذييل 4-ألف الذي يغطي كل سنة تقويمية وصولاً إلى، وبما يتضمن، السنة التي ي</w:t>
      </w:r>
      <w:r w:rsidRPr="008726DD">
        <w:rPr>
          <w:rFonts w:hint="cs"/>
          <w:rtl/>
        </w:rPr>
        <w:t>ُ</w:t>
      </w:r>
      <w:r w:rsidRPr="008726DD">
        <w:rPr>
          <w:rtl/>
        </w:rPr>
        <w:t xml:space="preserve">توقع </w:t>
      </w:r>
      <w:r w:rsidRPr="008726DD">
        <w:rPr>
          <w:rFonts w:hint="cs"/>
          <w:rtl/>
        </w:rPr>
        <w:t>وفقاً ل</w:t>
      </w:r>
      <w:r w:rsidRPr="008726DD">
        <w:rPr>
          <w:rtl/>
        </w:rPr>
        <w:t xml:space="preserve">جدول </w:t>
      </w:r>
      <w:r w:rsidRPr="008726DD">
        <w:rPr>
          <w:rFonts w:hint="cs"/>
          <w:rtl/>
        </w:rPr>
        <w:t xml:space="preserve">الموافقة على </w:t>
      </w:r>
      <w:r w:rsidRPr="008726DD">
        <w:rPr>
          <w:rtl/>
        </w:rPr>
        <w:t>التمويل تقديم الشريحة التالية</w:t>
      </w:r>
      <w:r w:rsidRPr="008726DD">
        <w:rPr>
          <w:rFonts w:hint="cs"/>
          <w:rtl/>
        </w:rPr>
        <w:t xml:space="preserve"> فيها</w:t>
      </w:r>
      <w:r w:rsidRPr="008726DD">
        <w:rPr>
          <w:rtl/>
        </w:rPr>
        <w:t xml:space="preserve"> أو، في حالة الشريحة النهائية، حتى الانتهاء من جميع الأنشطة المتوقعة.</w:t>
      </w:r>
    </w:p>
    <w:p w14:paraId="7E2B598A" w14:textId="77777777" w:rsidR="00942E4B" w:rsidRPr="0065002E" w:rsidRDefault="00942E4B" w:rsidP="00942E4B">
      <w:pPr>
        <w:keepNext/>
        <w:bidi/>
        <w:spacing w:after="240"/>
        <w:rPr>
          <w:bCs/>
          <w:sz w:val="26"/>
          <w:szCs w:val="26"/>
          <w:rtl/>
          <w:lang w:bidi="ar-AE"/>
        </w:rPr>
      </w:pPr>
      <w:r w:rsidRPr="0065002E">
        <w:rPr>
          <w:bCs/>
          <w:sz w:val="26"/>
          <w:szCs w:val="26"/>
          <w:rtl/>
        </w:rPr>
        <w:t>الرصد</w:t>
      </w:r>
    </w:p>
    <w:p w14:paraId="6016F59F" w14:textId="77777777" w:rsidR="00942E4B" w:rsidRPr="008726DD" w:rsidRDefault="00942E4B" w:rsidP="00942E4B">
      <w:pPr>
        <w:pStyle w:val="Heading1"/>
        <w:bidi/>
        <w:rPr>
          <w:szCs w:val="24"/>
        </w:rPr>
      </w:pPr>
      <w:bookmarkStart w:id="2" w:name="_Hlk128740135"/>
      <w:r w:rsidRPr="008726DD">
        <w:rPr>
          <w:szCs w:val="24"/>
          <w:rtl/>
        </w:rPr>
        <w:t xml:space="preserve">سيضمن البلد إجراء رصدٍ دقيق لأنشطته بموجب هذا الاتفاق. </w:t>
      </w:r>
      <w:r w:rsidRPr="008726DD">
        <w:rPr>
          <w:rFonts w:hint="cs"/>
          <w:szCs w:val="24"/>
          <w:rtl/>
        </w:rPr>
        <w:t>و</w:t>
      </w:r>
      <w:r w:rsidRPr="008726DD">
        <w:rPr>
          <w:szCs w:val="24"/>
          <w:rtl/>
        </w:rPr>
        <w:t>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6BD9C394" w14:textId="77777777" w:rsidR="00942E4B" w:rsidRPr="0065002E" w:rsidRDefault="00942E4B" w:rsidP="00942E4B">
      <w:pPr>
        <w:keepNext/>
        <w:bidi/>
        <w:spacing w:after="240"/>
        <w:rPr>
          <w:bCs/>
          <w:sz w:val="26"/>
          <w:szCs w:val="26"/>
          <w:rtl/>
          <w:lang w:bidi="ar-AE"/>
        </w:rPr>
      </w:pPr>
      <w:bookmarkStart w:id="3" w:name="_Hlk130666479"/>
      <w:r w:rsidRPr="0065002E">
        <w:rPr>
          <w:bCs/>
          <w:sz w:val="26"/>
          <w:szCs w:val="26"/>
          <w:rtl/>
        </w:rPr>
        <w:t>المرونة في إعادة تخصيص الأموال</w:t>
      </w:r>
    </w:p>
    <w:bookmarkEnd w:id="3"/>
    <w:p w14:paraId="1C30F769" w14:textId="77777777" w:rsidR="00942E4B" w:rsidRPr="008726DD" w:rsidRDefault="00942E4B" w:rsidP="00942E4B">
      <w:pPr>
        <w:pStyle w:val="Heading1"/>
        <w:bidi/>
        <w:rPr>
          <w:szCs w:val="24"/>
        </w:rPr>
      </w:pPr>
      <w:r w:rsidRPr="008726DD">
        <w:rPr>
          <w:szCs w:val="24"/>
          <w:rtl/>
        </w:rPr>
        <w:t>توافق اللجنة التنفيذية على أنه يجوز للبلد أن يتمتع ب</w:t>
      </w:r>
      <w:r w:rsidRPr="008726DD">
        <w:rPr>
          <w:rFonts w:hint="cs"/>
          <w:szCs w:val="24"/>
          <w:rtl/>
        </w:rPr>
        <w:t>ال</w:t>
      </w:r>
      <w:r w:rsidRPr="008726DD">
        <w:rPr>
          <w:szCs w:val="24"/>
          <w:rtl/>
        </w:rPr>
        <w:t xml:space="preserve">مرونة </w:t>
      </w:r>
      <w:r w:rsidRPr="008726DD">
        <w:rPr>
          <w:rFonts w:hint="cs"/>
          <w:szCs w:val="24"/>
          <w:rtl/>
        </w:rPr>
        <w:t xml:space="preserve">في </w:t>
      </w:r>
      <w:r w:rsidRPr="008726DD">
        <w:rPr>
          <w:szCs w:val="24"/>
          <w:rtl/>
        </w:rPr>
        <w:t xml:space="preserve">إعادة تخصيص جزء من الأموال المعتمدة أو جميعها، وفقاً للظروف المتغيرة، لتحقيق </w:t>
      </w:r>
      <w:r w:rsidRPr="008726DD">
        <w:rPr>
          <w:rFonts w:hint="cs"/>
          <w:szCs w:val="24"/>
          <w:rtl/>
        </w:rPr>
        <w:t>تخفيض سلس</w:t>
      </w:r>
      <w:r w:rsidRPr="008726DD">
        <w:rPr>
          <w:szCs w:val="24"/>
          <w:rtl/>
        </w:rPr>
        <w:t xml:space="preserve"> في الاستهلاك </w:t>
      </w:r>
      <w:r w:rsidRPr="008726DD">
        <w:rPr>
          <w:rFonts w:hint="cs"/>
          <w:szCs w:val="24"/>
          <w:rtl/>
        </w:rPr>
        <w:t xml:space="preserve">والخفض </w:t>
      </w:r>
      <w:r w:rsidRPr="008726DD">
        <w:rPr>
          <w:szCs w:val="24"/>
          <w:rtl/>
        </w:rPr>
        <w:t>التدريجي للمواد</w:t>
      </w:r>
      <w:r w:rsidRPr="008726DD">
        <w:rPr>
          <w:rFonts w:hint="cs"/>
          <w:szCs w:val="24"/>
          <w:rtl/>
        </w:rPr>
        <w:t xml:space="preserve"> الواردة في</w:t>
      </w:r>
      <w:r w:rsidRPr="008726DD">
        <w:rPr>
          <w:szCs w:val="24"/>
          <w:rtl/>
        </w:rPr>
        <w:t xml:space="preserve"> المرفق واو المحددة في التذييل 1-ألف، وفقاً للاعتبارات التالية:</w:t>
      </w:r>
    </w:p>
    <w:bookmarkEnd w:id="2"/>
    <w:p w14:paraId="1D902753" w14:textId="77777777" w:rsidR="00942E4B" w:rsidRPr="008726DD" w:rsidRDefault="00942E4B" w:rsidP="00942E4B">
      <w:pPr>
        <w:pStyle w:val="ListParagraph"/>
        <w:numPr>
          <w:ilvl w:val="0"/>
          <w:numId w:val="33"/>
        </w:numPr>
        <w:bidi/>
        <w:spacing w:after="240"/>
        <w:ind w:left="1440" w:hanging="720"/>
        <w:contextualSpacing w:val="0"/>
        <w:jc w:val="both"/>
        <w:rPr>
          <w:rtl/>
          <w:lang w:bidi="ar-AE"/>
        </w:rPr>
      </w:pPr>
      <w:r w:rsidRPr="008726DD">
        <w:rPr>
          <w:rtl/>
          <w:lang w:bidi="ar-AE"/>
        </w:rPr>
        <w:t xml:space="preserve">يجب توثيق عمليات إعادة التخصيص المصنفة على أنها تغييرات رئيسية مسبقاً، إما في خطة تنفيذ الشريحة كما هو متوقع في الفقرة الفرعية </w:t>
      </w:r>
      <w:r w:rsidRPr="008726DD">
        <w:rPr>
          <w:rFonts w:hint="cs"/>
          <w:rtl/>
          <w:lang w:bidi="ar-AE"/>
        </w:rPr>
        <w:t>5</w:t>
      </w:r>
      <w:r w:rsidRPr="008726DD">
        <w:rPr>
          <w:rtl/>
          <w:lang w:bidi="ar-AE"/>
        </w:rPr>
        <w:t>(د) أعلاه، أو ك</w:t>
      </w:r>
      <w:r w:rsidRPr="008726DD">
        <w:rPr>
          <w:rFonts w:hint="cs"/>
          <w:rtl/>
          <w:lang w:bidi="ar-AE"/>
        </w:rPr>
        <w:t>تنقيح</w:t>
      </w:r>
      <w:r w:rsidRPr="008726DD">
        <w:rPr>
          <w:rtl/>
          <w:lang w:bidi="ar-AE"/>
        </w:rPr>
        <w:t xml:space="preserve"> لخطة تنفيذ الشريحة الحالية التي يتعين تقديمها</w:t>
      </w:r>
      <w:r w:rsidRPr="008726DD">
        <w:rPr>
          <w:rFonts w:hint="cs"/>
          <w:rtl/>
          <w:lang w:bidi="ar-AE"/>
        </w:rPr>
        <w:t xml:space="preserve"> خلال</w:t>
      </w:r>
      <w:r w:rsidRPr="008726DD">
        <w:rPr>
          <w:rtl/>
          <w:lang w:bidi="ar-AE"/>
        </w:rPr>
        <w:t xml:space="preserve"> </w:t>
      </w:r>
      <w:r w:rsidRPr="008726DD">
        <w:rPr>
          <w:rFonts w:hint="cs"/>
          <w:rtl/>
          <w:lang w:bidi="ar-AE"/>
        </w:rPr>
        <w:t>[</w:t>
      </w:r>
      <w:r w:rsidRPr="008726DD">
        <w:rPr>
          <w:shd w:val="clear" w:color="auto" w:fill="F2DBDB" w:themeFill="accent2" w:themeFillTint="33"/>
          <w:rtl/>
        </w:rPr>
        <w:t>10/12</w:t>
      </w:r>
      <w:r w:rsidRPr="008726DD">
        <w:rPr>
          <w:rFonts w:hint="cs"/>
          <w:shd w:val="clear" w:color="auto" w:fill="F2DBDB" w:themeFill="accent2" w:themeFillTint="33"/>
          <w:rtl/>
        </w:rPr>
        <w:t>]</w:t>
      </w:r>
      <w:r w:rsidRPr="008726DD">
        <w:rPr>
          <w:rtl/>
        </w:rPr>
        <w:t xml:space="preserve"> أسبوع</w:t>
      </w:r>
      <w:r w:rsidRPr="008726DD">
        <w:rPr>
          <w:rFonts w:hint="cs"/>
          <w:rtl/>
        </w:rPr>
        <w:t>اً</w:t>
      </w:r>
      <w:r w:rsidRPr="008726DD">
        <w:rPr>
          <w:rtl/>
        </w:rPr>
        <w:t xml:space="preserve"> </w:t>
      </w:r>
      <w:r w:rsidRPr="008726DD">
        <w:rPr>
          <w:rtl/>
          <w:lang w:bidi="ar-AE"/>
        </w:rPr>
        <w:t xml:space="preserve">قبل أي اجتماع للجنة </w:t>
      </w:r>
      <w:r w:rsidRPr="008726DD">
        <w:rPr>
          <w:rFonts w:hint="cs"/>
          <w:rtl/>
          <w:lang w:bidi="ar-AE"/>
        </w:rPr>
        <w:t>التنفيذية،</w:t>
      </w:r>
      <w:r w:rsidRPr="008726DD">
        <w:rPr>
          <w:rtl/>
          <w:lang w:bidi="ar-AE"/>
        </w:rPr>
        <w:t xml:space="preserve"> للموافقة عليها. </w:t>
      </w:r>
      <w:r w:rsidRPr="008726DD">
        <w:rPr>
          <w:rFonts w:hint="cs"/>
          <w:rtl/>
          <w:lang w:bidi="ar-AE"/>
        </w:rPr>
        <w:t>و</w:t>
      </w:r>
      <w:r w:rsidRPr="008726DD">
        <w:rPr>
          <w:rtl/>
          <w:lang w:bidi="ar-AE"/>
        </w:rPr>
        <w:t>التغييرات الرئيسية سوف تتعلق بما يلي:</w:t>
      </w:r>
    </w:p>
    <w:p w14:paraId="3E416D20" w14:textId="77777777" w:rsidR="00942E4B" w:rsidRPr="008726DD" w:rsidRDefault="00942E4B" w:rsidP="00942E4B">
      <w:pPr>
        <w:pStyle w:val="ListParagraph"/>
        <w:numPr>
          <w:ilvl w:val="0"/>
          <w:numId w:val="34"/>
        </w:numPr>
        <w:bidi/>
        <w:spacing w:after="240"/>
        <w:ind w:left="2160" w:hanging="720"/>
        <w:contextualSpacing w:val="0"/>
        <w:jc w:val="both"/>
        <w:rPr>
          <w:rtl/>
          <w:lang w:bidi="ar-AE"/>
        </w:rPr>
      </w:pPr>
      <w:r w:rsidRPr="008726DD">
        <w:rPr>
          <w:rtl/>
          <w:lang w:bidi="ar-AE"/>
        </w:rPr>
        <w:t>القضايا التي من المحتمل أن تتعلق بقواعد وسياسات الصندوق المتعدد الأطراف؛</w:t>
      </w:r>
    </w:p>
    <w:p w14:paraId="6F043386" w14:textId="77777777" w:rsidR="00942E4B" w:rsidRPr="008726DD" w:rsidRDefault="00942E4B" w:rsidP="00942E4B">
      <w:pPr>
        <w:pStyle w:val="ListParagraph"/>
        <w:numPr>
          <w:ilvl w:val="0"/>
          <w:numId w:val="34"/>
        </w:numPr>
        <w:bidi/>
        <w:spacing w:after="240"/>
        <w:ind w:left="2160" w:hanging="720"/>
        <w:contextualSpacing w:val="0"/>
        <w:jc w:val="both"/>
        <w:rPr>
          <w:lang w:bidi="ar-AE"/>
        </w:rPr>
      </w:pPr>
      <w:r w:rsidRPr="008726DD">
        <w:rPr>
          <w:rtl/>
          <w:lang w:bidi="ar-AE"/>
        </w:rPr>
        <w:t>التغييرات التي من شأنها تعديل أي بند من بنود هذا الاتفاق؛</w:t>
      </w:r>
    </w:p>
    <w:p w14:paraId="0F397FCA" w14:textId="77777777" w:rsidR="00942E4B" w:rsidRPr="008726DD" w:rsidRDefault="00942E4B" w:rsidP="00942E4B">
      <w:pPr>
        <w:pStyle w:val="ListParagraph"/>
        <w:numPr>
          <w:ilvl w:val="0"/>
          <w:numId w:val="34"/>
        </w:numPr>
        <w:bidi/>
        <w:spacing w:after="240"/>
        <w:ind w:left="2160" w:hanging="720"/>
        <w:contextualSpacing w:val="0"/>
        <w:jc w:val="both"/>
        <w:rPr>
          <w:lang w:bidi="ar-AE"/>
        </w:rPr>
      </w:pPr>
      <w:r w:rsidRPr="008726DD">
        <w:rPr>
          <w:rtl/>
          <w:lang w:bidi="ar-AE"/>
        </w:rPr>
        <w:t>التغييرات في المستويات السنوية للتمويل المخصص ل</w:t>
      </w:r>
      <w:r w:rsidRPr="008726DD">
        <w:rPr>
          <w:rFonts w:hint="cs"/>
          <w:rtl/>
          <w:lang w:bidi="ar-AE"/>
        </w:rPr>
        <w:t>فرادى ا</w:t>
      </w:r>
      <w:r w:rsidRPr="008726DD">
        <w:rPr>
          <w:rtl/>
          <w:lang w:bidi="ar-AE"/>
        </w:rPr>
        <w:t>لوكالات الثنائية أو المنفذة لمختلف الشرائح؛</w:t>
      </w:r>
    </w:p>
    <w:p w14:paraId="2BE80F46" w14:textId="77777777" w:rsidR="00942E4B" w:rsidRPr="008726DD" w:rsidRDefault="00942E4B" w:rsidP="00942E4B">
      <w:pPr>
        <w:pStyle w:val="ListParagraph"/>
        <w:numPr>
          <w:ilvl w:val="0"/>
          <w:numId w:val="34"/>
        </w:numPr>
        <w:bidi/>
        <w:spacing w:after="240"/>
        <w:ind w:left="2160" w:hanging="720"/>
        <w:contextualSpacing w:val="0"/>
        <w:jc w:val="both"/>
        <w:rPr>
          <w:lang w:bidi="ar-AE"/>
        </w:rPr>
      </w:pPr>
      <w:r w:rsidRPr="008726DD">
        <w:rPr>
          <w:rtl/>
          <w:lang w:bidi="ar-AE"/>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009EAE53" w14:textId="77777777" w:rsidR="00942E4B" w:rsidRPr="008726DD" w:rsidRDefault="00942E4B" w:rsidP="00942E4B">
      <w:pPr>
        <w:pStyle w:val="ListParagraph"/>
        <w:numPr>
          <w:ilvl w:val="0"/>
          <w:numId w:val="34"/>
        </w:numPr>
        <w:bidi/>
        <w:spacing w:after="240"/>
        <w:ind w:left="2160" w:hanging="720"/>
        <w:contextualSpacing w:val="0"/>
        <w:jc w:val="both"/>
        <w:rPr>
          <w:lang w:bidi="ar-AE"/>
        </w:rPr>
      </w:pPr>
      <w:r w:rsidRPr="008726DD">
        <w:rPr>
          <w:rtl/>
          <w:lang w:bidi="ar-AE"/>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w:t>
      </w:r>
      <w:r w:rsidRPr="008726DD">
        <w:rPr>
          <w:rFonts w:hint="cs"/>
          <w:rtl/>
          <w:lang w:bidi="ar-AE"/>
        </w:rPr>
        <w:t>بأطنان من</w:t>
      </w:r>
      <w:r w:rsidRPr="008726DD">
        <w:rPr>
          <w:rtl/>
          <w:lang w:bidi="ar-AE"/>
        </w:rPr>
        <w:t xml:space="preserve"> مكافئ ثاني أكسيد الكربون التي سيتم </w:t>
      </w:r>
      <w:r w:rsidRPr="008726DD">
        <w:rPr>
          <w:rFonts w:hint="cs"/>
          <w:rtl/>
          <w:lang w:bidi="ar-AE"/>
        </w:rPr>
        <w:t xml:space="preserve">خفضها </w:t>
      </w:r>
      <w:r w:rsidRPr="008726DD">
        <w:rPr>
          <w:rtl/>
          <w:lang w:bidi="ar-AE"/>
        </w:rPr>
        <w:t>تدريجياً</w:t>
      </w:r>
      <w:r w:rsidRPr="008726DD">
        <w:rPr>
          <w:rFonts w:hint="cs"/>
          <w:rtl/>
          <w:lang w:bidi="ar-AE"/>
        </w:rPr>
        <w:t>،</w:t>
      </w:r>
      <w:r w:rsidRPr="008726DD">
        <w:rPr>
          <w:rtl/>
          <w:lang w:bidi="ar-AE"/>
        </w:rPr>
        <w:t xml:space="preserve"> </w:t>
      </w:r>
      <w:r w:rsidRPr="008726DD">
        <w:rPr>
          <w:rFonts w:hint="cs"/>
          <w:rtl/>
          <w:lang w:bidi="ar-AE"/>
        </w:rPr>
        <w:t>عند الاقتضاء</w:t>
      </w:r>
      <w:r w:rsidRPr="008726DD">
        <w:rPr>
          <w:rtl/>
          <w:lang w:bidi="ar-AE"/>
        </w:rPr>
        <w:t>، فضلاً عن التأكيد على أن البلد يوافق على أن الوفورات المحتملة المتعلقة بتغيير التكنولوجيا ستؤدي بالتالي إلى خفض مستوى التمويل الإجمالي بموجب هذا الاتفاق؛</w:t>
      </w:r>
    </w:p>
    <w:p w14:paraId="62925AFA" w14:textId="77777777" w:rsidR="00942E4B" w:rsidRPr="008726DD" w:rsidRDefault="00942E4B" w:rsidP="00942E4B">
      <w:pPr>
        <w:pStyle w:val="ListParagraph"/>
        <w:numPr>
          <w:ilvl w:val="0"/>
          <w:numId w:val="33"/>
        </w:numPr>
        <w:bidi/>
        <w:spacing w:after="240"/>
        <w:ind w:left="1440" w:hanging="720"/>
        <w:contextualSpacing w:val="0"/>
        <w:jc w:val="both"/>
        <w:rPr>
          <w:lang w:bidi="ar-AE"/>
        </w:rPr>
      </w:pPr>
      <w:r w:rsidRPr="008726DD">
        <w:rPr>
          <w:rtl/>
          <w:lang w:bidi="ar-AE"/>
        </w:rPr>
        <w:lastRenderedPageBreak/>
        <w:t xml:space="preserve">يمكن دمج عمليات إعادة التخصيص التي لم يتم تصنيفها على أنها تغييرات رئيسية في خطة تنفيذ الشريحة المعتمدة، التي </w:t>
      </w:r>
      <w:r w:rsidRPr="008726DD">
        <w:rPr>
          <w:rFonts w:hint="cs"/>
          <w:rtl/>
          <w:lang w:bidi="ar-AE"/>
        </w:rPr>
        <w:t>تكون</w:t>
      </w:r>
      <w:r w:rsidRPr="008726DD">
        <w:rPr>
          <w:rtl/>
          <w:lang w:bidi="ar-AE"/>
        </w:rPr>
        <w:t xml:space="preserve"> قيد التنفيذ في ذلك الوقت، وإبلاغها إلى اللجنة التنفيذية في تقرير تنفيذ الشريحة اللاحق؛</w:t>
      </w:r>
    </w:p>
    <w:p w14:paraId="23B904D6" w14:textId="77777777" w:rsidR="00942E4B" w:rsidRPr="008726DD" w:rsidRDefault="00942E4B" w:rsidP="00653B50">
      <w:pPr>
        <w:pStyle w:val="ListParagraph"/>
        <w:numPr>
          <w:ilvl w:val="0"/>
          <w:numId w:val="33"/>
        </w:numPr>
        <w:shd w:val="clear" w:color="auto" w:fill="EAF1DD" w:themeFill="accent3" w:themeFillTint="33"/>
        <w:bidi/>
        <w:spacing w:after="240"/>
        <w:ind w:left="1440" w:hanging="720"/>
        <w:contextualSpacing w:val="0"/>
        <w:jc w:val="both"/>
        <w:rPr>
          <w:lang w:bidi="ar-AE"/>
        </w:rPr>
      </w:pPr>
      <w:r w:rsidRPr="008726DD">
        <w:rPr>
          <w:rtl/>
          <w:lang w:bidi="ar-AE"/>
        </w:rPr>
        <w:t xml:space="preserve">أي مؤسسة مدرجة في الخطة يتبين أنها غير مؤهلة بموجب سياسات الصندوق المتعدد الأطراف (أي بسبب الملكية الأجنبية أو </w:t>
      </w:r>
      <w:r w:rsidRPr="008726DD">
        <w:rPr>
          <w:rFonts w:hint="cs"/>
          <w:rtl/>
          <w:lang w:bidi="ar-AE"/>
        </w:rPr>
        <w:t>الإنشاء بعد</w:t>
      </w:r>
      <w:r w:rsidRPr="008726DD">
        <w:rPr>
          <w:rtl/>
          <w:lang w:bidi="ar-AE"/>
        </w:rPr>
        <w:t xml:space="preserve"> التاريخ النهائي المزمع) لن تتلقى مساعدة مالية. </w:t>
      </w:r>
      <w:r w:rsidRPr="008726DD">
        <w:rPr>
          <w:rFonts w:hint="cs"/>
          <w:rtl/>
          <w:lang w:bidi="ar-AE"/>
        </w:rPr>
        <w:t>و</w:t>
      </w:r>
      <w:r w:rsidRPr="008726DD">
        <w:rPr>
          <w:rtl/>
          <w:lang w:bidi="ar-AE"/>
        </w:rPr>
        <w:t xml:space="preserve">يتم الإبلاغ عن هذه المعلومات كجزء من خطة تنفيذ الشريحة؛ </w:t>
      </w:r>
    </w:p>
    <w:p w14:paraId="0BFB46C9" w14:textId="77777777" w:rsidR="00942E4B" w:rsidRPr="008726DD" w:rsidRDefault="00942E4B" w:rsidP="00942E4B">
      <w:pPr>
        <w:pStyle w:val="ListParagraph"/>
        <w:numPr>
          <w:ilvl w:val="0"/>
          <w:numId w:val="33"/>
        </w:numPr>
        <w:bidi/>
        <w:spacing w:after="240"/>
        <w:ind w:left="1440" w:hanging="720"/>
        <w:contextualSpacing w:val="0"/>
        <w:jc w:val="both"/>
        <w:rPr>
          <w:lang w:bidi="ar-AE"/>
        </w:rPr>
      </w:pPr>
      <w:r w:rsidRPr="008726DD">
        <w:rPr>
          <w:rtl/>
          <w:lang w:bidi="ar-AE"/>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41D7339C" w14:textId="77777777" w:rsidR="00942E4B" w:rsidRPr="008726DD" w:rsidRDefault="00942E4B" w:rsidP="00942E4B">
      <w:pPr>
        <w:pStyle w:val="Heading1"/>
        <w:bidi/>
        <w:rPr>
          <w:szCs w:val="24"/>
        </w:rPr>
      </w:pPr>
      <w:r w:rsidRPr="008726DD">
        <w:rPr>
          <w:szCs w:val="24"/>
          <w:rtl/>
        </w:rPr>
        <w:t>سي</w:t>
      </w:r>
      <w:r w:rsidRPr="008726DD">
        <w:rPr>
          <w:rFonts w:hint="cs"/>
          <w:szCs w:val="24"/>
          <w:rtl/>
        </w:rPr>
        <w:t>جري</w:t>
      </w:r>
      <w:r w:rsidRPr="008726DD">
        <w:rPr>
          <w:szCs w:val="24"/>
          <w:rtl/>
        </w:rPr>
        <w:t xml:space="preserve"> إيلاء اهتمام خاص لتنفيذ الأنشطة في قطاع خدمة التبريد المدرجة في الخطة، ولا سيما أن البلد قد </w:t>
      </w:r>
      <w:r w:rsidRPr="008726DD">
        <w:rPr>
          <w:rFonts w:hint="cs"/>
          <w:szCs w:val="24"/>
          <w:rtl/>
        </w:rPr>
        <w:t>ي</w:t>
      </w:r>
      <w:r w:rsidRPr="008726DD">
        <w:rPr>
          <w:szCs w:val="24"/>
          <w:rtl/>
        </w:rPr>
        <w:t>ستخدم المرونة المتاحة بموجب هذا الاتفاق لمعالجة الاحتياجات المحددة التي قد تنشأ أثناء تنفيذ المشروع.</w:t>
      </w:r>
    </w:p>
    <w:p w14:paraId="77E3B00D" w14:textId="77777777" w:rsidR="00942E4B" w:rsidRPr="00052FB4" w:rsidRDefault="00942E4B" w:rsidP="00942E4B">
      <w:pPr>
        <w:bidi/>
        <w:spacing w:after="240"/>
        <w:rPr>
          <w:bCs/>
          <w:sz w:val="26"/>
          <w:szCs w:val="26"/>
        </w:rPr>
      </w:pPr>
      <w:r w:rsidRPr="00052FB4">
        <w:rPr>
          <w:bCs/>
          <w:sz w:val="26"/>
          <w:szCs w:val="26"/>
          <w:rtl/>
        </w:rPr>
        <w:t>الوكالات الثنائية والمنفذة</w:t>
      </w:r>
    </w:p>
    <w:p w14:paraId="74E5CE64" w14:textId="77777777" w:rsidR="00942E4B" w:rsidRPr="008726DD" w:rsidRDefault="00942E4B" w:rsidP="00942E4B">
      <w:pPr>
        <w:pStyle w:val="Heading1"/>
        <w:bidi/>
        <w:rPr>
          <w:szCs w:val="24"/>
          <w:rtl/>
        </w:rPr>
      </w:pPr>
      <w:r w:rsidRPr="008726DD">
        <w:rPr>
          <w:szCs w:val="24"/>
          <w:rtl/>
        </w:rPr>
        <w:t xml:space="preserve">يوافق البلد على تحمل المسؤولية الشاملة </w:t>
      </w:r>
      <w:r w:rsidRPr="008726DD">
        <w:rPr>
          <w:rFonts w:hint="cs"/>
          <w:szCs w:val="24"/>
          <w:rtl/>
        </w:rPr>
        <w:t xml:space="preserve">عن </w:t>
      </w:r>
      <w:r w:rsidRPr="008726DD">
        <w:rPr>
          <w:szCs w:val="24"/>
          <w:rtl/>
        </w:rPr>
        <w:t xml:space="preserve">إدارة وتنفيذ هذا الاتفاق وجميع الأنشطة التي يقوم بها، أو تجرى بالنيابة عنه، للوفاء بالالتزامات بموجب هذا الاتفاق. وقد وافقت </w:t>
      </w:r>
      <w:r w:rsidRPr="008726DD">
        <w:rPr>
          <w:szCs w:val="24"/>
          <w:shd w:val="clear" w:color="auto" w:fill="F2DBDB" w:themeFill="accent2" w:themeFillTint="33"/>
          <w:rtl/>
        </w:rPr>
        <w:t>[الوكالة الرئيسية]</w:t>
      </w:r>
      <w:r w:rsidRPr="008726DD">
        <w:rPr>
          <w:szCs w:val="24"/>
          <w:rtl/>
        </w:rPr>
        <w:t xml:space="preserve"> على أن تكون الوكالة المنفذة الرئيسية ("الوكالة المنفذة الرئيسية") </w:t>
      </w:r>
      <w:r w:rsidRPr="008726DD">
        <w:rPr>
          <w:rFonts w:hint="cs"/>
          <w:szCs w:val="24"/>
          <w:rtl/>
        </w:rPr>
        <w:t>[</w:t>
      </w:r>
      <w:r w:rsidRPr="003975D8">
        <w:rPr>
          <w:szCs w:val="24"/>
          <w:shd w:val="clear" w:color="auto" w:fill="C6D9F1" w:themeFill="text2" w:themeFillTint="33"/>
          <w:rtl/>
        </w:rPr>
        <w:t>ووافقت</w:t>
      </w:r>
      <w:r w:rsidRPr="008726DD">
        <w:rPr>
          <w:szCs w:val="24"/>
          <w:rtl/>
        </w:rPr>
        <w:t xml:space="preserve"> </w:t>
      </w:r>
      <w:r w:rsidRPr="008726DD">
        <w:rPr>
          <w:szCs w:val="24"/>
          <w:shd w:val="clear" w:color="auto" w:fill="F2DBDB" w:themeFill="accent2" w:themeFillTint="33"/>
          <w:rtl/>
        </w:rPr>
        <w:t>[الوكالة المتعاونة]</w:t>
      </w:r>
      <w:r w:rsidRPr="008726DD">
        <w:rPr>
          <w:szCs w:val="24"/>
          <w:rtl/>
        </w:rPr>
        <w:t xml:space="preserve"> </w:t>
      </w:r>
      <w:r w:rsidRPr="003975D8">
        <w:rPr>
          <w:szCs w:val="24"/>
          <w:shd w:val="clear" w:color="auto" w:fill="C6D9F1" w:themeFill="text2" w:themeFillTint="33"/>
          <w:rtl/>
        </w:rPr>
        <w:t>على أن تكون الوكالة</w:t>
      </w:r>
      <w:r w:rsidRPr="003975D8">
        <w:rPr>
          <w:rFonts w:hint="cs"/>
          <w:szCs w:val="24"/>
          <w:shd w:val="clear" w:color="auto" w:fill="C6D9F1" w:themeFill="text2" w:themeFillTint="33"/>
          <w:rtl/>
        </w:rPr>
        <w:t>/</w:t>
      </w:r>
      <w:r w:rsidRPr="003975D8">
        <w:rPr>
          <w:szCs w:val="24"/>
          <w:shd w:val="clear" w:color="auto" w:fill="C6D9F1" w:themeFill="text2" w:themeFillTint="33"/>
          <w:rtl/>
        </w:rPr>
        <w:t>الوكالات المنفذة المتعاونة ("</w:t>
      </w:r>
      <w:r w:rsidRPr="003975D8">
        <w:rPr>
          <w:rFonts w:hint="cs"/>
          <w:szCs w:val="24"/>
          <w:shd w:val="clear" w:color="auto" w:fill="C6D9F1" w:themeFill="text2" w:themeFillTint="33"/>
          <w:rtl/>
        </w:rPr>
        <w:t>الوكالة [الوكالات]</w:t>
      </w:r>
      <w:r w:rsidRPr="003975D8">
        <w:rPr>
          <w:szCs w:val="24"/>
          <w:shd w:val="clear" w:color="auto" w:fill="C6D9F1" w:themeFill="text2" w:themeFillTint="33"/>
          <w:rtl/>
        </w:rPr>
        <w:t xml:space="preserve"> المنفذة المتعاونة") تحت قيادة الوكالة المنفذة الرئيسية]</w:t>
      </w:r>
      <w:r w:rsidRPr="008726DD">
        <w:rPr>
          <w:szCs w:val="24"/>
          <w:shd w:val="clear" w:color="auto" w:fill="C6D9F1" w:themeFill="text2" w:themeFillTint="33"/>
          <w:rtl/>
        </w:rPr>
        <w:t xml:space="preserve"> </w:t>
      </w:r>
      <w:r w:rsidRPr="008726DD">
        <w:rPr>
          <w:szCs w:val="24"/>
          <w:rtl/>
        </w:rPr>
        <w:t xml:space="preserve">فيما يتعلق بأنشطة البلد بموجب هذا الاتفاق. </w:t>
      </w:r>
      <w:r w:rsidRPr="008726DD">
        <w:rPr>
          <w:rFonts w:hint="cs"/>
          <w:szCs w:val="24"/>
          <w:rtl/>
        </w:rPr>
        <w:t>و</w:t>
      </w:r>
      <w:r w:rsidRPr="008726DD">
        <w:rPr>
          <w:szCs w:val="24"/>
          <w:rtl/>
        </w:rPr>
        <w:t xml:space="preserve">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w:t>
      </w:r>
      <w:r w:rsidRPr="003975D8">
        <w:rPr>
          <w:szCs w:val="24"/>
          <w:shd w:val="clear" w:color="auto" w:fill="C6D9F1" w:themeFill="text2" w:themeFillTint="33"/>
          <w:rtl/>
        </w:rPr>
        <w:t>[و/أو الوكال</w:t>
      </w:r>
      <w:r w:rsidRPr="003975D8">
        <w:rPr>
          <w:rFonts w:hint="cs"/>
          <w:szCs w:val="24"/>
          <w:shd w:val="clear" w:color="auto" w:fill="C6D9F1" w:themeFill="text2" w:themeFillTint="33"/>
          <w:rtl/>
        </w:rPr>
        <w:t>ة [الوكالات]</w:t>
      </w:r>
      <w:r w:rsidRPr="003975D8">
        <w:rPr>
          <w:szCs w:val="24"/>
          <w:shd w:val="clear" w:color="auto" w:fill="C6D9F1" w:themeFill="text2" w:themeFillTint="33"/>
          <w:rtl/>
        </w:rPr>
        <w:t xml:space="preserve"> المنفذة المتعاونة]</w:t>
      </w:r>
      <w:r w:rsidRPr="008726DD">
        <w:rPr>
          <w:szCs w:val="24"/>
          <w:rtl/>
        </w:rPr>
        <w:t xml:space="preserve"> المشاركة في هذا الاتفاق.</w:t>
      </w:r>
    </w:p>
    <w:p w14:paraId="2F2BD348" w14:textId="77777777" w:rsidR="00942E4B" w:rsidRPr="008726DD" w:rsidRDefault="00942E4B" w:rsidP="00942E4B">
      <w:pPr>
        <w:pStyle w:val="Heading1"/>
        <w:bidi/>
        <w:rPr>
          <w:szCs w:val="24"/>
        </w:rPr>
      </w:pPr>
      <w:r w:rsidRPr="008726DD">
        <w:rPr>
          <w:szCs w:val="24"/>
          <w:rtl/>
        </w:rPr>
        <w:t>ستكون الوكالة المنفذة الرئيسية مسؤولة عن ضمان التخطيط والتنفيذ والإبلاغ المنسق عن جميع الأنشطة بموجب هذا الاتفاق، بما في ذلك</w:t>
      </w:r>
      <w:r w:rsidRPr="008726DD">
        <w:rPr>
          <w:rFonts w:hint="cs"/>
          <w:szCs w:val="24"/>
          <w:rtl/>
        </w:rPr>
        <w:t>،</w:t>
      </w:r>
      <w:r w:rsidRPr="008726DD">
        <w:rPr>
          <w:szCs w:val="24"/>
          <w:rtl/>
        </w:rPr>
        <w:t xml:space="preserve"> على سبيل المثال لا الحصر</w:t>
      </w:r>
      <w:r w:rsidRPr="008726DD">
        <w:rPr>
          <w:rFonts w:hint="cs"/>
          <w:szCs w:val="24"/>
          <w:rtl/>
        </w:rPr>
        <w:t>،</w:t>
      </w:r>
      <w:r w:rsidRPr="008726DD">
        <w:rPr>
          <w:szCs w:val="24"/>
          <w:rtl/>
        </w:rPr>
        <w:t xml:space="preserve"> التحقق المستقل وفقاً للفقرة الفرعية 5(ب). </w:t>
      </w:r>
      <w:r w:rsidRPr="00AD0885">
        <w:rPr>
          <w:rFonts w:hint="cs"/>
          <w:szCs w:val="24"/>
          <w:shd w:val="clear" w:color="auto" w:fill="C6D9F1" w:themeFill="text2" w:themeFillTint="33"/>
          <w:rtl/>
        </w:rPr>
        <w:t>[</w:t>
      </w:r>
      <w:r w:rsidRPr="00AD0885">
        <w:rPr>
          <w:szCs w:val="24"/>
          <w:shd w:val="clear" w:color="auto" w:fill="C6D9F1" w:themeFill="text2" w:themeFillTint="33"/>
          <w:rtl/>
        </w:rPr>
        <w:t xml:space="preserve">وستدعم الوكالة </w:t>
      </w:r>
      <w:r w:rsidRPr="00AD0885">
        <w:rPr>
          <w:rFonts w:hint="cs"/>
          <w:szCs w:val="24"/>
          <w:shd w:val="clear" w:color="auto" w:fill="C6D9F1" w:themeFill="text2" w:themeFillTint="33"/>
          <w:rtl/>
        </w:rPr>
        <w:t xml:space="preserve">[الوكالات] </w:t>
      </w:r>
      <w:r w:rsidRPr="00AD0885">
        <w:rPr>
          <w:szCs w:val="24"/>
          <w:shd w:val="clear" w:color="auto" w:fill="C6D9F1" w:themeFill="text2" w:themeFillTint="33"/>
          <w:rtl/>
        </w:rPr>
        <w:t>المنفذة المتعاونة الوكالة المنفذة الرئيسية من خلال تنفيذ الخطة في إطار التنسيق العام للوكالة المنفذة الرئيسية]</w:t>
      </w:r>
      <w:r w:rsidRPr="00AD0885">
        <w:rPr>
          <w:rFonts w:hint="cs"/>
          <w:szCs w:val="24"/>
          <w:shd w:val="clear" w:color="auto" w:fill="C6D9F1" w:themeFill="text2" w:themeFillTint="33"/>
          <w:rtl/>
        </w:rPr>
        <w:t>.</w:t>
      </w:r>
      <w:r w:rsidRPr="008726DD">
        <w:rPr>
          <w:szCs w:val="24"/>
          <w:rtl/>
        </w:rPr>
        <w:t xml:space="preserve"> ويرد دور </w:t>
      </w:r>
      <w:r w:rsidRPr="00AD0885">
        <w:rPr>
          <w:szCs w:val="24"/>
          <w:shd w:val="clear" w:color="auto" w:fill="C6D9F1" w:themeFill="text2" w:themeFillTint="33"/>
          <w:rtl/>
        </w:rPr>
        <w:t>[أدوار]</w:t>
      </w:r>
      <w:r w:rsidRPr="008726DD">
        <w:rPr>
          <w:szCs w:val="24"/>
          <w:rtl/>
        </w:rPr>
        <w:t xml:space="preserve"> الوكالة المنفذة الرئيسية </w:t>
      </w:r>
      <w:r w:rsidRPr="00AD0885">
        <w:rPr>
          <w:szCs w:val="24"/>
          <w:shd w:val="clear" w:color="auto" w:fill="C6D9F1" w:themeFill="text2" w:themeFillTint="33"/>
          <w:rtl/>
        </w:rPr>
        <w:t>[و</w:t>
      </w:r>
      <w:r w:rsidRPr="00AD0885">
        <w:rPr>
          <w:rFonts w:hint="cs"/>
          <w:szCs w:val="24"/>
          <w:shd w:val="clear" w:color="auto" w:fill="C6D9F1" w:themeFill="text2" w:themeFillTint="33"/>
          <w:rtl/>
        </w:rPr>
        <w:t>الوكالة [</w:t>
      </w:r>
      <w:r w:rsidRPr="00AD0885">
        <w:rPr>
          <w:szCs w:val="24"/>
          <w:shd w:val="clear" w:color="auto" w:fill="C6D9F1" w:themeFill="text2" w:themeFillTint="33"/>
          <w:rtl/>
        </w:rPr>
        <w:t>الوكالات</w:t>
      </w:r>
      <w:r w:rsidRPr="00AD0885">
        <w:rPr>
          <w:rFonts w:hint="cs"/>
          <w:szCs w:val="24"/>
          <w:shd w:val="clear" w:color="auto" w:fill="C6D9F1" w:themeFill="text2" w:themeFillTint="33"/>
          <w:rtl/>
        </w:rPr>
        <w:t>]</w:t>
      </w:r>
      <w:r w:rsidRPr="00AD0885">
        <w:rPr>
          <w:szCs w:val="24"/>
          <w:shd w:val="clear" w:color="auto" w:fill="C6D9F1" w:themeFill="text2" w:themeFillTint="33"/>
          <w:rtl/>
        </w:rPr>
        <w:t xml:space="preserve"> المنفذة المتعاونة]</w:t>
      </w:r>
      <w:r w:rsidRPr="008726DD">
        <w:rPr>
          <w:szCs w:val="24"/>
          <w:rtl/>
        </w:rPr>
        <w:t xml:space="preserve"> في التذييل </w:t>
      </w:r>
      <w:r w:rsidRPr="008726DD">
        <w:rPr>
          <w:rFonts w:hint="cs"/>
          <w:szCs w:val="24"/>
          <w:rtl/>
        </w:rPr>
        <w:t>(6</w:t>
      </w:r>
      <w:r w:rsidRPr="008726DD">
        <w:rPr>
          <w:szCs w:val="24"/>
          <w:rtl/>
        </w:rPr>
        <w:t>-</w:t>
      </w:r>
      <w:r w:rsidRPr="008726DD">
        <w:rPr>
          <w:rFonts w:hint="cs"/>
          <w:szCs w:val="24"/>
          <w:rtl/>
        </w:rPr>
        <w:t xml:space="preserve">ألف) </w:t>
      </w:r>
      <w:r w:rsidRPr="00AD0885">
        <w:rPr>
          <w:szCs w:val="24"/>
          <w:shd w:val="clear" w:color="auto" w:fill="C6D9F1" w:themeFill="text2" w:themeFillTint="33"/>
          <w:rtl/>
        </w:rPr>
        <w:t xml:space="preserve">[والتذييل </w:t>
      </w:r>
      <w:r w:rsidRPr="00AD0885">
        <w:rPr>
          <w:rFonts w:hint="cs"/>
          <w:szCs w:val="24"/>
          <w:shd w:val="clear" w:color="auto" w:fill="C6D9F1" w:themeFill="text2" w:themeFillTint="33"/>
          <w:rtl/>
        </w:rPr>
        <w:t>6</w:t>
      </w:r>
      <w:r w:rsidRPr="00AD0885">
        <w:rPr>
          <w:szCs w:val="24"/>
          <w:shd w:val="clear" w:color="auto" w:fill="C6D9F1" w:themeFill="text2" w:themeFillTint="33"/>
          <w:rtl/>
        </w:rPr>
        <w:t>-ب</w:t>
      </w:r>
      <w:r w:rsidRPr="00AD0885">
        <w:rPr>
          <w:rFonts w:hint="cs"/>
          <w:szCs w:val="24"/>
          <w:shd w:val="clear" w:color="auto" w:fill="C6D9F1" w:themeFill="text2" w:themeFillTint="33"/>
          <w:rtl/>
        </w:rPr>
        <w:t>اء</w:t>
      </w:r>
      <w:r w:rsidRPr="00AD0885">
        <w:rPr>
          <w:szCs w:val="24"/>
          <w:shd w:val="clear" w:color="auto" w:fill="C6D9F1" w:themeFill="text2" w:themeFillTint="33"/>
          <w:rtl/>
        </w:rPr>
        <w:t>، على التوالي]</w:t>
      </w:r>
      <w:r w:rsidRPr="008726DD">
        <w:rPr>
          <w:szCs w:val="24"/>
          <w:rtl/>
        </w:rPr>
        <w:t xml:space="preserve">. </w:t>
      </w:r>
      <w:r w:rsidRPr="008726DD">
        <w:rPr>
          <w:rFonts w:hint="cs"/>
          <w:szCs w:val="24"/>
          <w:rtl/>
        </w:rPr>
        <w:t>و</w:t>
      </w:r>
      <w:r w:rsidRPr="008726DD">
        <w:rPr>
          <w:szCs w:val="24"/>
          <w:rtl/>
        </w:rPr>
        <w:t xml:space="preserve">توافق اللجنة التنفيذية، من حيث المبدأ، على تزويد الوكالة المنفذة الرئيسية </w:t>
      </w:r>
      <w:r w:rsidRPr="00AD0885">
        <w:rPr>
          <w:szCs w:val="24"/>
          <w:shd w:val="clear" w:color="auto" w:fill="C6D9F1" w:themeFill="text2" w:themeFillTint="33"/>
          <w:rtl/>
        </w:rPr>
        <w:t xml:space="preserve">[والوكالة </w:t>
      </w:r>
      <w:r w:rsidRPr="00AD0885">
        <w:rPr>
          <w:rFonts w:hint="cs"/>
          <w:szCs w:val="24"/>
          <w:shd w:val="clear" w:color="auto" w:fill="C6D9F1" w:themeFill="text2" w:themeFillTint="33"/>
          <w:rtl/>
        </w:rPr>
        <w:t>[الوكالات]</w:t>
      </w:r>
      <w:r w:rsidRPr="00AD0885">
        <w:rPr>
          <w:szCs w:val="24"/>
          <w:shd w:val="clear" w:color="auto" w:fill="C6D9F1" w:themeFill="text2" w:themeFillTint="33"/>
          <w:rtl/>
        </w:rPr>
        <w:t>المنفذة المتعاونة]</w:t>
      </w:r>
      <w:r w:rsidRPr="008726DD">
        <w:rPr>
          <w:szCs w:val="24"/>
          <w:rtl/>
        </w:rPr>
        <w:t xml:space="preserve"> بالرسوم المحددة في الصف </w:t>
      </w:r>
      <w:r w:rsidRPr="00AD0885">
        <w:rPr>
          <w:szCs w:val="24"/>
          <w:shd w:val="clear" w:color="auto" w:fill="C6D9F1" w:themeFill="text2" w:themeFillTint="33"/>
          <w:rtl/>
        </w:rPr>
        <w:t>[الصفوف]</w:t>
      </w:r>
      <w:r w:rsidRPr="008726DD">
        <w:rPr>
          <w:szCs w:val="24"/>
          <w:rtl/>
        </w:rPr>
        <w:t xml:space="preserve"> 2</w:t>
      </w:r>
      <w:r w:rsidRPr="008726DD">
        <w:rPr>
          <w:rFonts w:hint="cs"/>
          <w:szCs w:val="24"/>
          <w:rtl/>
        </w:rPr>
        <w:t>-</w:t>
      </w:r>
      <w:r w:rsidRPr="008726DD">
        <w:rPr>
          <w:szCs w:val="24"/>
          <w:rtl/>
        </w:rPr>
        <w:t xml:space="preserve">2 </w:t>
      </w:r>
      <w:r w:rsidRPr="00AD0885">
        <w:rPr>
          <w:szCs w:val="24"/>
          <w:shd w:val="clear" w:color="auto" w:fill="C6D9F1" w:themeFill="text2" w:themeFillTint="33"/>
          <w:rtl/>
        </w:rPr>
        <w:t>[</w:t>
      </w:r>
      <w:r w:rsidRPr="00AD0885">
        <w:rPr>
          <w:rFonts w:hint="cs"/>
          <w:szCs w:val="24"/>
          <w:shd w:val="clear" w:color="auto" w:fill="C6D9F1" w:themeFill="text2" w:themeFillTint="33"/>
          <w:rtl/>
        </w:rPr>
        <w:t>و٢-٤</w:t>
      </w:r>
      <w:r w:rsidRPr="00AD0885">
        <w:rPr>
          <w:szCs w:val="24"/>
          <w:shd w:val="clear" w:color="auto" w:fill="C6D9F1" w:themeFill="text2" w:themeFillTint="33"/>
          <w:rtl/>
        </w:rPr>
        <w:t>...]</w:t>
      </w:r>
      <w:r w:rsidRPr="008726DD">
        <w:rPr>
          <w:szCs w:val="24"/>
          <w:rtl/>
        </w:rPr>
        <w:t xml:space="preserve"> من التذييل </w:t>
      </w:r>
      <w:r w:rsidRPr="008726DD">
        <w:rPr>
          <w:rFonts w:hint="cs"/>
          <w:szCs w:val="24"/>
          <w:rtl/>
        </w:rPr>
        <w:t>2</w:t>
      </w:r>
      <w:r w:rsidRPr="008726DD">
        <w:rPr>
          <w:szCs w:val="24"/>
          <w:rtl/>
        </w:rPr>
        <w:t>- ألف.</w:t>
      </w:r>
    </w:p>
    <w:p w14:paraId="3F553BDC" w14:textId="77777777" w:rsidR="00942E4B" w:rsidRPr="007727A3" w:rsidRDefault="00942E4B" w:rsidP="00942E4B">
      <w:pPr>
        <w:widowControl w:val="0"/>
        <w:bidi/>
        <w:spacing w:after="240"/>
        <w:rPr>
          <w:bCs/>
          <w:sz w:val="26"/>
          <w:szCs w:val="26"/>
          <w:rtl/>
          <w:lang w:bidi="ar-AE"/>
        </w:rPr>
      </w:pPr>
      <w:bookmarkStart w:id="4" w:name="_Hlk131268859"/>
      <w:r w:rsidRPr="007727A3">
        <w:rPr>
          <w:bCs/>
          <w:sz w:val="26"/>
          <w:szCs w:val="26"/>
          <w:rtl/>
          <w:lang w:bidi="ar-AE"/>
        </w:rPr>
        <w:t>عدم الامتثال</w:t>
      </w:r>
      <w:r>
        <w:rPr>
          <w:rFonts w:hint="cs"/>
          <w:bCs/>
          <w:sz w:val="26"/>
          <w:szCs w:val="26"/>
          <w:rtl/>
          <w:lang w:bidi="ar-AE"/>
        </w:rPr>
        <w:t xml:space="preserve"> </w:t>
      </w:r>
      <w:r w:rsidRPr="007727A3">
        <w:rPr>
          <w:bCs/>
          <w:sz w:val="26"/>
          <w:szCs w:val="26"/>
          <w:rtl/>
          <w:lang w:bidi="ar-AE"/>
        </w:rPr>
        <w:t xml:space="preserve">للأهداف الواردة في </w:t>
      </w:r>
      <w:r>
        <w:rPr>
          <w:rFonts w:hint="cs"/>
          <w:bCs/>
          <w:sz w:val="26"/>
          <w:szCs w:val="26"/>
          <w:rtl/>
          <w:lang w:bidi="ar-AE"/>
        </w:rPr>
        <w:t>الاتفاق</w:t>
      </w:r>
    </w:p>
    <w:bookmarkEnd w:id="4"/>
    <w:p w14:paraId="43E6446F" w14:textId="77777777" w:rsidR="00942E4B" w:rsidRPr="008726DD" w:rsidRDefault="00942E4B" w:rsidP="00942E4B">
      <w:pPr>
        <w:pStyle w:val="Heading1"/>
        <w:bidi/>
        <w:rPr>
          <w:szCs w:val="24"/>
        </w:rPr>
      </w:pPr>
      <w:r w:rsidRPr="008726DD">
        <w:rPr>
          <w:szCs w:val="24"/>
          <w:rtl/>
        </w:rPr>
        <w:t xml:space="preserve">في حال </w:t>
      </w:r>
      <w:r w:rsidRPr="008726DD">
        <w:rPr>
          <w:rFonts w:hint="cs"/>
          <w:szCs w:val="24"/>
          <w:rtl/>
        </w:rPr>
        <w:t>عدم وفاء</w:t>
      </w:r>
      <w:r w:rsidRPr="008726DD">
        <w:rPr>
          <w:szCs w:val="24"/>
          <w:rtl/>
        </w:rPr>
        <w:t xml:space="preserve"> البلد، لأي سبب من الأسباب، بأهداف إزالة المواد</w:t>
      </w:r>
      <w:r w:rsidRPr="008726DD">
        <w:rPr>
          <w:rFonts w:hint="cs"/>
          <w:szCs w:val="24"/>
          <w:rtl/>
          <w:lang w:bidi="ar-AE"/>
        </w:rPr>
        <w:t xml:space="preserve"> الواردة في</w:t>
      </w:r>
      <w:r w:rsidRPr="008726DD">
        <w:rPr>
          <w:szCs w:val="24"/>
          <w:rtl/>
        </w:rPr>
        <w:t xml:space="preserve"> المرفق واو</w:t>
      </w:r>
      <w:r w:rsidRPr="008726DD">
        <w:rPr>
          <w:rFonts w:hint="cs"/>
          <w:szCs w:val="24"/>
          <w:rtl/>
        </w:rPr>
        <w:t xml:space="preserve"> </w:t>
      </w:r>
      <w:r w:rsidRPr="008726DD">
        <w:rPr>
          <w:szCs w:val="24"/>
          <w:rtl/>
        </w:rPr>
        <w:t xml:space="preserve">المنصوص عليها في الصف </w:t>
      </w:r>
      <w:r w:rsidRPr="008726DD">
        <w:rPr>
          <w:rFonts w:hint="cs"/>
          <w:szCs w:val="24"/>
          <w:rtl/>
        </w:rPr>
        <w:t>١-٢</w:t>
      </w:r>
      <w:r w:rsidRPr="008726DD">
        <w:rPr>
          <w:szCs w:val="24"/>
          <w:rtl/>
        </w:rPr>
        <w:t xml:space="preserve"> من التذييل 2-ألف أو </w:t>
      </w:r>
      <w:r w:rsidRPr="008726DD">
        <w:rPr>
          <w:rFonts w:hint="cs"/>
          <w:szCs w:val="24"/>
          <w:rtl/>
        </w:rPr>
        <w:t>عدم امتثاله</w:t>
      </w:r>
      <w:r w:rsidRPr="008726DD">
        <w:rPr>
          <w:szCs w:val="24"/>
          <w:rtl/>
        </w:rPr>
        <w:t xml:space="preserve"> بخلاف ذلك لهذا الاتفاق، فإن البلد يوافق على عدم أحقيته </w:t>
      </w:r>
      <w:r w:rsidRPr="008726DD">
        <w:rPr>
          <w:rFonts w:hint="cs"/>
          <w:szCs w:val="24"/>
          <w:rtl/>
        </w:rPr>
        <w:t>ل</w:t>
      </w:r>
      <w:r w:rsidRPr="008726DD">
        <w:rPr>
          <w:szCs w:val="24"/>
          <w:rtl/>
        </w:rPr>
        <w:t xml:space="preserve">لحصول على التمويل وفقاً لجدول الموافقة على التمويل. وحسب تقدير اللجنة التنفيذية، </w:t>
      </w:r>
      <w:r w:rsidRPr="008726DD">
        <w:rPr>
          <w:rFonts w:hint="cs"/>
          <w:szCs w:val="24"/>
          <w:rtl/>
        </w:rPr>
        <w:t>سيُستأنف</w:t>
      </w:r>
      <w:r w:rsidRPr="008726DD">
        <w:rPr>
          <w:szCs w:val="24"/>
          <w:rtl/>
        </w:rPr>
        <w:t xml:space="preserve">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w:t>
      </w:r>
      <w:r w:rsidRPr="008726DD">
        <w:rPr>
          <w:rFonts w:hint="cs"/>
          <w:szCs w:val="24"/>
          <w:rtl/>
        </w:rPr>
        <w:t>و</w:t>
      </w:r>
      <w:r w:rsidRPr="008726DD">
        <w:rPr>
          <w:szCs w:val="24"/>
          <w:rtl/>
        </w:rPr>
        <w:t xml:space="preserve">يقر البلد بأن اللجنة التنفيذية قد تخفض مبلغ التمويل </w:t>
      </w:r>
      <w:r w:rsidRPr="008726DD">
        <w:rPr>
          <w:rFonts w:hint="cs"/>
          <w:szCs w:val="24"/>
          <w:rtl/>
        </w:rPr>
        <w:t>بمقدار</w:t>
      </w:r>
      <w:r w:rsidRPr="008726DD">
        <w:rPr>
          <w:szCs w:val="24"/>
          <w:rtl/>
        </w:rPr>
        <w:t xml:space="preserve"> المبلغِ المنصوص عليه في التذييل 7-ألف (</w:t>
      </w:r>
      <w:r w:rsidRPr="008726DD">
        <w:rPr>
          <w:rFonts w:hint="cs"/>
          <w:szCs w:val="24"/>
          <w:rtl/>
        </w:rPr>
        <w:t>’’</w:t>
      </w:r>
      <w:r w:rsidRPr="008726DD">
        <w:rPr>
          <w:szCs w:val="24"/>
          <w:rtl/>
        </w:rPr>
        <w:t>التخفيضات في التمويل لعدم الامتثال</w:t>
      </w:r>
      <w:r w:rsidRPr="008726DD">
        <w:rPr>
          <w:rFonts w:hint="cs"/>
          <w:szCs w:val="24"/>
          <w:rtl/>
        </w:rPr>
        <w:t>‘‘</w:t>
      </w:r>
      <w:r w:rsidRPr="008726DD">
        <w:rPr>
          <w:szCs w:val="24"/>
          <w:rtl/>
        </w:rPr>
        <w:t xml:space="preserve">) بخصوصِ كل كيلوغرام من مكافئ ثاني أكسيد الكربون من التخفيضات في الاستهلاك التي لم تتحقق في أي سنة. وستناقش اللجنة التنفيذية كل حالة محددة لم </w:t>
      </w:r>
      <w:r w:rsidRPr="008726DD">
        <w:rPr>
          <w:rFonts w:hint="cs"/>
          <w:szCs w:val="24"/>
          <w:rtl/>
        </w:rPr>
        <w:t>يمتثل</w:t>
      </w:r>
      <w:r w:rsidRPr="008726DD">
        <w:rPr>
          <w:szCs w:val="24"/>
          <w:rtl/>
        </w:rPr>
        <w:t xml:space="preserve"> فيها البلد </w:t>
      </w:r>
      <w:r w:rsidRPr="008726DD">
        <w:rPr>
          <w:rFonts w:hint="cs"/>
          <w:szCs w:val="24"/>
          <w:rtl/>
        </w:rPr>
        <w:t>ل</w:t>
      </w:r>
      <w:r w:rsidRPr="008726DD">
        <w:rPr>
          <w:szCs w:val="24"/>
          <w:rtl/>
        </w:rPr>
        <w:t>هذا الاتفاق، وتتخذ القرارات ذات الصلة. وبمجرد اتخاذ القرارات، لن تكون الحالة المحددة لعدم الامتثال لهذا الاتفاق عائقاً أمام توفير التمويل للشرائح المقبلة وفقاً للفقرة 5 أعلاه.</w:t>
      </w:r>
    </w:p>
    <w:p w14:paraId="73DC242C" w14:textId="77777777" w:rsidR="00942E4B" w:rsidRPr="008726DD" w:rsidRDefault="00942E4B" w:rsidP="00942E4B">
      <w:pPr>
        <w:pStyle w:val="Heading1"/>
        <w:bidi/>
        <w:rPr>
          <w:szCs w:val="24"/>
        </w:rPr>
      </w:pPr>
      <w:r w:rsidRPr="008726DD">
        <w:rPr>
          <w:szCs w:val="24"/>
          <w:rtl/>
        </w:rPr>
        <w:t>لن يعد</w:t>
      </w:r>
      <w:r w:rsidRPr="008726DD">
        <w:rPr>
          <w:rFonts w:hint="cs"/>
          <w:szCs w:val="24"/>
          <w:rtl/>
        </w:rPr>
        <w:t>َّ</w:t>
      </w:r>
      <w:r w:rsidRPr="008726DD">
        <w:rPr>
          <w:szCs w:val="24"/>
          <w:rtl/>
        </w:rPr>
        <w:t xml:space="preserve">ل تمويل هذا الاتفاق على أساس أي قرارات مقبلة للجنة التنفيذية قد تؤثر على تمويل أي مشروعات أخرى لقطاع الاستهلاك أو أي أنشطة أخرى ذات صلة </w:t>
      </w:r>
      <w:r w:rsidRPr="008726DD">
        <w:rPr>
          <w:rFonts w:hint="cs"/>
          <w:szCs w:val="24"/>
          <w:rtl/>
        </w:rPr>
        <w:t xml:space="preserve">في </w:t>
      </w:r>
      <w:r w:rsidRPr="008726DD">
        <w:rPr>
          <w:szCs w:val="24"/>
          <w:rtl/>
        </w:rPr>
        <w:t>البلد المعني.</w:t>
      </w:r>
    </w:p>
    <w:p w14:paraId="5F64A19F" w14:textId="77777777" w:rsidR="00942E4B" w:rsidRPr="00B630D6" w:rsidRDefault="00942E4B" w:rsidP="00942E4B">
      <w:pPr>
        <w:pStyle w:val="Heading1"/>
        <w:bidi/>
        <w:rPr>
          <w:szCs w:val="24"/>
        </w:rPr>
      </w:pPr>
      <w:r w:rsidRPr="00B630D6">
        <w:rPr>
          <w:szCs w:val="24"/>
          <w:rtl/>
        </w:rPr>
        <w:t xml:space="preserve">يتعين على البلد أن يمتثل لأي طلب معقول من اللجنة التنفيذية، </w:t>
      </w:r>
      <w:r w:rsidRPr="00416ABC">
        <w:rPr>
          <w:szCs w:val="24"/>
          <w:shd w:val="clear" w:color="auto" w:fill="C6D9F1" w:themeFill="text2" w:themeFillTint="33"/>
          <w:rtl/>
        </w:rPr>
        <w:t>[و]</w:t>
      </w:r>
      <w:r w:rsidRPr="00B630D6">
        <w:rPr>
          <w:szCs w:val="24"/>
          <w:rtl/>
        </w:rPr>
        <w:t xml:space="preserve">الوكالة المنفذة الرئيسية </w:t>
      </w:r>
      <w:r w:rsidRPr="00416ABC">
        <w:rPr>
          <w:szCs w:val="24"/>
          <w:shd w:val="clear" w:color="auto" w:fill="C6D9F1" w:themeFill="text2" w:themeFillTint="33"/>
          <w:rtl/>
        </w:rPr>
        <w:t>[والوكالة [الوكالات] المنفذة</w:t>
      </w:r>
      <w:r w:rsidRPr="00B630D6">
        <w:rPr>
          <w:szCs w:val="24"/>
          <w:shd w:val="clear" w:color="auto" w:fill="B6DDE8" w:themeFill="accent5" w:themeFillTint="66"/>
          <w:rtl/>
        </w:rPr>
        <w:t xml:space="preserve"> </w:t>
      </w:r>
      <w:r w:rsidRPr="00416ABC">
        <w:rPr>
          <w:szCs w:val="24"/>
          <w:shd w:val="clear" w:color="auto" w:fill="C6D9F1" w:themeFill="text2" w:themeFillTint="33"/>
          <w:rtl/>
        </w:rPr>
        <w:t>المتعاونة]</w:t>
      </w:r>
      <w:r w:rsidRPr="00B630D6">
        <w:rPr>
          <w:szCs w:val="24"/>
          <w:rtl/>
        </w:rPr>
        <w:t xml:space="preserve"> لتسهيل تنفيذ هذا الاتفاق. وعلى وجه الخصوص، سي</w:t>
      </w:r>
      <w:r w:rsidRPr="00B630D6">
        <w:rPr>
          <w:rFonts w:hint="cs"/>
          <w:szCs w:val="24"/>
          <w:rtl/>
        </w:rPr>
        <w:t>قوم</w:t>
      </w:r>
      <w:r w:rsidRPr="00B630D6">
        <w:rPr>
          <w:szCs w:val="24"/>
          <w:rtl/>
        </w:rPr>
        <w:t xml:space="preserve"> </w:t>
      </w:r>
      <w:r w:rsidRPr="00B630D6">
        <w:rPr>
          <w:rFonts w:hint="cs"/>
          <w:szCs w:val="24"/>
          <w:rtl/>
        </w:rPr>
        <w:t>ب</w:t>
      </w:r>
      <w:r w:rsidRPr="00B630D6">
        <w:rPr>
          <w:szCs w:val="24"/>
          <w:rtl/>
        </w:rPr>
        <w:t xml:space="preserve">تزويد الوكالة المنفذة الرئيسية </w:t>
      </w:r>
      <w:r w:rsidRPr="00416ABC">
        <w:rPr>
          <w:szCs w:val="24"/>
          <w:shd w:val="clear" w:color="auto" w:fill="C6D9F1" w:themeFill="text2" w:themeFillTint="33"/>
          <w:rtl/>
        </w:rPr>
        <w:t>[والوكالة [الوكالات] المنفذة</w:t>
      </w:r>
      <w:r w:rsidRPr="00B630D6">
        <w:rPr>
          <w:szCs w:val="24"/>
          <w:shd w:val="clear" w:color="auto" w:fill="B6DDE8" w:themeFill="accent5" w:themeFillTint="66"/>
          <w:rtl/>
        </w:rPr>
        <w:t xml:space="preserve"> </w:t>
      </w:r>
      <w:r w:rsidRPr="00416ABC">
        <w:rPr>
          <w:szCs w:val="24"/>
          <w:shd w:val="clear" w:color="auto" w:fill="C6D9F1" w:themeFill="text2" w:themeFillTint="33"/>
          <w:rtl/>
        </w:rPr>
        <w:t>المتعاونة]</w:t>
      </w:r>
      <w:r w:rsidRPr="00B630D6">
        <w:rPr>
          <w:szCs w:val="24"/>
          <w:rtl/>
        </w:rPr>
        <w:t xml:space="preserve"> بإمكانية الوصول إلى المعلومات اللازمة للتحقق من الامتثال لهذا الاتفاق.</w:t>
      </w:r>
    </w:p>
    <w:p w14:paraId="3299317F" w14:textId="77777777" w:rsidR="00942E4B" w:rsidRPr="00787BE8" w:rsidRDefault="00942E4B" w:rsidP="00942E4B">
      <w:pPr>
        <w:keepNext/>
        <w:bidi/>
        <w:spacing w:after="240"/>
        <w:rPr>
          <w:bCs/>
          <w:sz w:val="26"/>
          <w:szCs w:val="26"/>
          <w:rtl/>
          <w:lang w:bidi="ar-AE"/>
        </w:rPr>
      </w:pPr>
      <w:r w:rsidRPr="00787BE8">
        <w:rPr>
          <w:bCs/>
          <w:sz w:val="26"/>
          <w:szCs w:val="26"/>
          <w:rtl/>
          <w:lang w:bidi="ar-AE"/>
        </w:rPr>
        <w:lastRenderedPageBreak/>
        <w:t>تاريخ الانتهاء</w:t>
      </w:r>
    </w:p>
    <w:p w14:paraId="3A0C9BB8" w14:textId="77777777" w:rsidR="00942E4B" w:rsidRPr="00FE4B57" w:rsidRDefault="00942E4B" w:rsidP="00942E4B">
      <w:pPr>
        <w:pStyle w:val="Heading1"/>
        <w:bidi/>
        <w:rPr>
          <w:szCs w:val="24"/>
        </w:rPr>
      </w:pPr>
      <w:bookmarkStart w:id="5" w:name="_Hlk130668684"/>
      <w:r w:rsidRPr="00FE4B57">
        <w:rPr>
          <w:szCs w:val="24"/>
          <w:rtl/>
        </w:rPr>
        <w:t xml:space="preserve">سيتم الانتهاء من الخطة والاتفاق المرتبط بها في نهاية السنة التالية للسنة الأخيرة التي تم فيها تحديد الحد الأقصى المسموح به لمستوى الاستهلاك الإجمالي في التذييل 2-ألف. وفي حال </w:t>
      </w:r>
      <w:r w:rsidRPr="00FE4B57">
        <w:rPr>
          <w:rFonts w:hint="cs"/>
          <w:szCs w:val="24"/>
          <w:rtl/>
        </w:rPr>
        <w:t xml:space="preserve">وجود </w:t>
      </w:r>
      <w:r w:rsidRPr="00FE4B57">
        <w:rPr>
          <w:szCs w:val="24"/>
          <w:rtl/>
        </w:rPr>
        <w:t xml:space="preserve">أنشطة لا </w:t>
      </w:r>
      <w:r w:rsidRPr="00FE4B57">
        <w:rPr>
          <w:rFonts w:hint="cs"/>
          <w:szCs w:val="24"/>
          <w:rtl/>
        </w:rPr>
        <w:t>ت</w:t>
      </w:r>
      <w:r w:rsidRPr="00FE4B57">
        <w:rPr>
          <w:szCs w:val="24"/>
          <w:rtl/>
        </w:rPr>
        <w:t>زال معلقة حينها، وكانت متوقعة في خطة تنفيذ الشريحة الأخيرة وتنقيحاتها اللاحقة وفقاً للفقرة الفرعية 5(د) والفقرة</w:t>
      </w:r>
      <w:r w:rsidRPr="00FE4B57">
        <w:rPr>
          <w:rFonts w:hint="cs"/>
          <w:szCs w:val="24"/>
          <w:rtl/>
        </w:rPr>
        <w:t xml:space="preserve"> </w:t>
      </w:r>
      <w:r w:rsidRPr="00FE4B57">
        <w:rPr>
          <w:szCs w:val="24"/>
          <w:rtl/>
        </w:rPr>
        <w:t>7، فسيتم تأجيل استكمال الخطة حتى نهاية العام التالي لتنفيذ الأنشطة المتبقية. وستستمر متطلبات الإبلاغ وفقاً للفقرات الفرعية 1(أ) و1(ب) و1(د) من التذييل 4-ألف حتى وقت استكمال الخطة ما لم تحدد اللجنة التنفيذية خلاف ذلك.</w:t>
      </w:r>
    </w:p>
    <w:bookmarkEnd w:id="5"/>
    <w:p w14:paraId="10BEBFBB" w14:textId="77777777" w:rsidR="00942E4B" w:rsidRPr="00EA7137" w:rsidRDefault="00942E4B" w:rsidP="00942E4B">
      <w:pPr>
        <w:pStyle w:val="Heading1"/>
        <w:numPr>
          <w:ilvl w:val="0"/>
          <w:numId w:val="0"/>
        </w:numPr>
        <w:bidi/>
        <w:rPr>
          <w:bCs/>
          <w:sz w:val="26"/>
          <w:szCs w:val="26"/>
          <w:rtl/>
          <w:lang w:bidi="ar-AE"/>
        </w:rPr>
      </w:pPr>
      <w:r w:rsidRPr="00EA7137">
        <w:rPr>
          <w:bCs/>
          <w:sz w:val="26"/>
          <w:szCs w:val="26"/>
          <w:rtl/>
          <w:lang w:bidi="ar-AE"/>
        </w:rPr>
        <w:t>الصلاحية</w:t>
      </w:r>
    </w:p>
    <w:p w14:paraId="00CE3344" w14:textId="77777777" w:rsidR="00942E4B" w:rsidRPr="00934ED2" w:rsidRDefault="00942E4B" w:rsidP="00942E4B">
      <w:pPr>
        <w:pStyle w:val="Heading1"/>
        <w:bidi/>
        <w:rPr>
          <w:szCs w:val="24"/>
        </w:rPr>
      </w:pPr>
      <w:r w:rsidRPr="00934ED2">
        <w:rPr>
          <w:szCs w:val="24"/>
          <w:rtl/>
        </w:rPr>
        <w:t>يتم تنفيذ جميع الشروط المنصوص عليها في هذا الاتفاق فقط في سياق بروتوكول مونتريال وعلى النحو المحدد في هذا الاتفاق. وتحمل جميع المصطلحات المستخدمة في هذا الاتفاق المعنى المنسوب لها في بروتوكول مونتريال ما لم يتم تحديد خلاف ذلك في هذا الاتفاق.</w:t>
      </w:r>
    </w:p>
    <w:p w14:paraId="01917260" w14:textId="77777777" w:rsidR="00942E4B" w:rsidRPr="00934ED2" w:rsidRDefault="00942E4B" w:rsidP="00942E4B">
      <w:pPr>
        <w:pStyle w:val="Heading1"/>
        <w:bidi/>
        <w:rPr>
          <w:szCs w:val="24"/>
        </w:rPr>
      </w:pPr>
      <w:r w:rsidRPr="00934ED2">
        <w:rPr>
          <w:szCs w:val="24"/>
          <w:rtl/>
        </w:rPr>
        <w:t>لا يجوز تعديل هذا الاتفاق أو إنهاؤه إلا باتفاق خطي متبادل بين البلد واللجنة التنفيذية للصندوق المتعدد الأطراف.</w:t>
      </w:r>
    </w:p>
    <w:p w14:paraId="43DD88F8" w14:textId="77777777" w:rsidR="00942E4B" w:rsidRPr="00916C88" w:rsidRDefault="00942E4B" w:rsidP="00942E4B">
      <w:pPr>
        <w:pStyle w:val="Heading1"/>
        <w:keepNext/>
        <w:numPr>
          <w:ilvl w:val="0"/>
          <w:numId w:val="0"/>
        </w:numPr>
        <w:tabs>
          <w:tab w:val="left" w:pos="3544"/>
        </w:tabs>
        <w:bidi/>
        <w:spacing w:before="360"/>
        <w:rPr>
          <w:bCs/>
          <w:sz w:val="26"/>
          <w:szCs w:val="26"/>
        </w:rPr>
      </w:pPr>
      <w:r w:rsidRPr="00916C88">
        <w:rPr>
          <w:bCs/>
          <w:sz w:val="26"/>
          <w:szCs w:val="26"/>
          <w:rtl/>
        </w:rPr>
        <w:t>التذييلات</w:t>
      </w:r>
    </w:p>
    <w:p w14:paraId="24DC6AFF" w14:textId="77777777" w:rsidR="00942E4B" w:rsidRPr="00916C88" w:rsidRDefault="00942E4B" w:rsidP="00942E4B">
      <w:pPr>
        <w:pStyle w:val="Heading1"/>
        <w:keepNext/>
        <w:numPr>
          <w:ilvl w:val="0"/>
          <w:numId w:val="0"/>
        </w:numPr>
        <w:bidi/>
        <w:spacing w:before="360" w:after="60"/>
        <w:rPr>
          <w:bCs/>
          <w:sz w:val="26"/>
          <w:szCs w:val="26"/>
        </w:rPr>
      </w:pPr>
      <w:r w:rsidRPr="00916C88">
        <w:rPr>
          <w:bCs/>
          <w:sz w:val="26"/>
          <w:szCs w:val="26"/>
          <w:rtl/>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942E4B" w:rsidRPr="00B51696" w14:paraId="7C435D3E" w14:textId="77777777" w:rsidTr="007218A7">
        <w:trPr>
          <w:trHeight w:val="413"/>
        </w:trPr>
        <w:tc>
          <w:tcPr>
            <w:tcW w:w="2499" w:type="pct"/>
            <w:shd w:val="clear" w:color="auto" w:fill="auto"/>
            <w:vAlign w:val="center"/>
          </w:tcPr>
          <w:p w14:paraId="37017C26" w14:textId="0D23A322" w:rsidR="00942E4B" w:rsidRPr="00B51696" w:rsidRDefault="00942E4B" w:rsidP="007218A7">
            <w:pPr>
              <w:keepNext/>
              <w:bidi/>
              <w:jc w:val="center"/>
              <w:rPr>
                <w:rtl/>
                <w:lang w:bidi="ar-AE"/>
              </w:rPr>
            </w:pPr>
            <w:bookmarkStart w:id="6" w:name="_Hlk131268561"/>
            <w:del w:id="7" w:author="User" w:date="2023-10-26T12:49:00Z">
              <w:r w:rsidRPr="00B51696" w:rsidDel="00EF1B3C">
                <w:rPr>
                  <w:rFonts w:hint="cs"/>
                  <w:rtl/>
                  <w:lang w:bidi="ar-AE"/>
                </w:rPr>
                <w:delText>[</w:delText>
              </w:r>
            </w:del>
            <w:r w:rsidRPr="00B51696">
              <w:rPr>
                <w:rFonts w:hint="cs"/>
                <w:rtl/>
                <w:lang w:bidi="ar-AE"/>
              </w:rPr>
              <w:t>المواد</w:t>
            </w:r>
            <w:del w:id="8" w:author="User" w:date="2023-10-26T12:49:00Z">
              <w:r w:rsidR="00F00B7B" w:rsidDel="00EF1B3C">
                <w:rPr>
                  <w:rFonts w:hint="cs"/>
                  <w:rtl/>
                  <w:lang w:bidi="ar-AE"/>
                </w:rPr>
                <w:delText>]</w:delText>
              </w:r>
            </w:del>
          </w:p>
        </w:tc>
        <w:tc>
          <w:tcPr>
            <w:tcW w:w="2501" w:type="pct"/>
            <w:shd w:val="clear" w:color="auto" w:fill="auto"/>
            <w:vAlign w:val="center"/>
          </w:tcPr>
          <w:p w14:paraId="4F048A88" w14:textId="25F2EC96" w:rsidR="00942E4B" w:rsidRPr="00B51696" w:rsidRDefault="00942E4B" w:rsidP="007218A7">
            <w:pPr>
              <w:keepNext/>
              <w:bidi/>
              <w:jc w:val="center"/>
            </w:pPr>
            <w:r w:rsidRPr="00B51696">
              <w:rPr>
                <w:rtl/>
              </w:rPr>
              <w:t xml:space="preserve">نقطة بداية التخفيضات الإجمالية في </w:t>
            </w:r>
            <w:r>
              <w:rPr>
                <w:rFonts w:hint="cs"/>
                <w:rtl/>
              </w:rPr>
              <w:t>ال</w:t>
            </w:r>
            <w:r w:rsidRPr="00B51696">
              <w:rPr>
                <w:rtl/>
              </w:rPr>
              <w:t xml:space="preserve">استهلاك </w:t>
            </w:r>
            <w:ins w:id="9" w:author="User" w:date="2023-10-26T12:50:00Z">
              <w:r w:rsidR="00EF1B3C">
                <w:rPr>
                  <w:rtl/>
                </w:rPr>
                <w:br/>
              </w:r>
            </w:ins>
            <w:r w:rsidRPr="00B51696">
              <w:rPr>
                <w:rtl/>
              </w:rPr>
              <w:t>[(أطنان</w:t>
            </w:r>
            <w:r>
              <w:rPr>
                <w:rFonts w:hint="cs"/>
                <w:rtl/>
              </w:rPr>
              <w:t xml:space="preserve"> من</w:t>
            </w:r>
            <w:r w:rsidR="00F00B7B">
              <w:rPr>
                <w:rFonts w:hint="cs"/>
                <w:rtl/>
              </w:rPr>
              <w:t xml:space="preserve"> </w:t>
            </w:r>
            <w:del w:id="10" w:author="User" w:date="2023-10-26T12:50:00Z">
              <w:r w:rsidR="00F00B7B" w:rsidDel="00EF1B3C">
                <w:rPr>
                  <w:rFonts w:hint="cs"/>
                  <w:rtl/>
                </w:rPr>
                <w:delText>قدرات استنفاد الأوزون</w:delText>
              </w:r>
            </w:del>
            <w:ins w:id="11" w:author="User" w:date="2023-10-26T12:50:00Z">
              <w:r w:rsidR="00EF1B3C">
                <w:rPr>
                  <w:rFonts w:hint="cs"/>
                  <w:rtl/>
                </w:rPr>
                <w:t>مكافئ ثاني أكسيد الكربون</w:t>
              </w:r>
            </w:ins>
            <w:r w:rsidRPr="00B51696">
              <w:rPr>
                <w:rtl/>
              </w:rPr>
              <w:t>)]</w:t>
            </w:r>
          </w:p>
        </w:tc>
      </w:tr>
      <w:bookmarkEnd w:id="6"/>
      <w:tr w:rsidR="00942E4B" w:rsidRPr="00B51696" w14:paraId="334A0593" w14:textId="77777777" w:rsidTr="007218A7">
        <w:trPr>
          <w:trHeight w:val="206"/>
        </w:trPr>
        <w:tc>
          <w:tcPr>
            <w:tcW w:w="2499" w:type="pct"/>
            <w:shd w:val="clear" w:color="auto" w:fill="auto"/>
          </w:tcPr>
          <w:p w14:paraId="3F5D0B8F" w14:textId="77777777" w:rsidR="00942E4B" w:rsidRPr="00B51696" w:rsidRDefault="00942E4B" w:rsidP="007218A7">
            <w:pPr>
              <w:keepNext/>
              <w:bidi/>
              <w:rPr>
                <w:lang w:bidi="ar-AE"/>
              </w:rPr>
            </w:pPr>
            <w:r w:rsidRPr="00B51696">
              <w:rPr>
                <w:rtl/>
                <w:lang w:bidi="ar-AE"/>
              </w:rPr>
              <w:t>مواد المرفق واو</w:t>
            </w:r>
          </w:p>
        </w:tc>
        <w:tc>
          <w:tcPr>
            <w:tcW w:w="2501" w:type="pct"/>
            <w:shd w:val="clear" w:color="auto" w:fill="F2DBDB" w:themeFill="accent2" w:themeFillTint="33"/>
          </w:tcPr>
          <w:p w14:paraId="6F91467C" w14:textId="77777777" w:rsidR="00942E4B" w:rsidRPr="00B51696" w:rsidRDefault="00942E4B" w:rsidP="007218A7">
            <w:pPr>
              <w:keepNext/>
              <w:bidi/>
              <w:jc w:val="center"/>
            </w:pPr>
          </w:p>
        </w:tc>
      </w:tr>
      <w:tr w:rsidR="00942E4B" w:rsidRPr="00B51696" w14:paraId="19B3D5EB" w14:textId="77777777" w:rsidTr="00D0743F">
        <w:tblPrEx>
          <w:tblLook w:val="0000" w:firstRow="0" w:lastRow="0" w:firstColumn="0" w:lastColumn="0" w:noHBand="0" w:noVBand="0"/>
        </w:tblPrEx>
        <w:tc>
          <w:tcPr>
            <w:tcW w:w="2499" w:type="pct"/>
            <w:shd w:val="clear" w:color="auto" w:fill="EAF1DD" w:themeFill="accent3" w:themeFillTint="33"/>
          </w:tcPr>
          <w:p w14:paraId="39C49C10" w14:textId="63201DC5" w:rsidR="00942E4B" w:rsidRPr="00B51696" w:rsidRDefault="00942E4B" w:rsidP="007218A7">
            <w:pPr>
              <w:keepNext/>
              <w:bidi/>
            </w:pPr>
            <w:r w:rsidRPr="00B51696">
              <w:rPr>
                <w:rFonts w:hint="cs"/>
                <w:rtl/>
              </w:rPr>
              <w:t>[</w:t>
            </w:r>
            <w:del w:id="12" w:author="User" w:date="2023-10-26T12:51:00Z">
              <w:r w:rsidR="00F00B7B" w:rsidDel="00EF1B3C">
                <w:rPr>
                  <w:rFonts w:hint="cs"/>
                  <w:rtl/>
                </w:rPr>
                <w:delText>الهيدروكلوروفلوروكربون ١٤١-ب</w:delText>
              </w:r>
            </w:del>
            <w:ins w:id="13" w:author="User" w:date="2023-10-26T12:51:00Z">
              <w:r w:rsidR="00EF1B3C">
                <w:rPr>
                  <w:rFonts w:hint="cs"/>
                  <w:rtl/>
                </w:rPr>
                <w:t>مواد المرفق واو</w:t>
              </w:r>
            </w:ins>
            <w:del w:id="14" w:author="User" w:date="2023-10-26T12:51:00Z">
              <w:r w:rsidRPr="00B51696" w:rsidDel="00EF1B3C">
                <w:rPr>
                  <w:rFonts w:hint="cs"/>
                  <w:rtl/>
                </w:rPr>
                <w:delText>]</w:delText>
              </w:r>
            </w:del>
            <w:r w:rsidR="005620C7">
              <w:rPr>
                <w:rFonts w:hint="cs"/>
                <w:rtl/>
              </w:rPr>
              <w:t xml:space="preserve"> الموجودة في</w:t>
            </w:r>
            <w:r w:rsidR="00EF1B3C">
              <w:rPr>
                <w:rFonts w:hint="cs"/>
                <w:rtl/>
              </w:rPr>
              <w:t xml:space="preserve"> البوليولات سابقة الخلط المستوردة</w:t>
            </w:r>
            <w:ins w:id="15" w:author="User" w:date="2023-10-26T12:51:00Z">
              <w:r w:rsidR="00EF1B3C">
                <w:rPr>
                  <w:rFonts w:hint="cs"/>
                  <w:rtl/>
                </w:rPr>
                <w:t>]</w:t>
              </w:r>
            </w:ins>
          </w:p>
        </w:tc>
        <w:tc>
          <w:tcPr>
            <w:tcW w:w="2501" w:type="pct"/>
            <w:shd w:val="clear" w:color="auto" w:fill="EAF1DD" w:themeFill="accent3" w:themeFillTint="33"/>
          </w:tcPr>
          <w:p w14:paraId="46A3EC7A" w14:textId="77777777" w:rsidR="00942E4B" w:rsidRPr="00C44426" w:rsidRDefault="00942E4B" w:rsidP="00C44426">
            <w:pPr>
              <w:keepNext/>
              <w:bidi/>
              <w:jc w:val="center"/>
            </w:pPr>
          </w:p>
        </w:tc>
      </w:tr>
    </w:tbl>
    <w:p w14:paraId="23226ACB" w14:textId="77777777" w:rsidR="00942E4B" w:rsidRPr="00AD27F0" w:rsidRDefault="00942E4B" w:rsidP="00942E4B">
      <w:pPr>
        <w:pStyle w:val="Heading1"/>
        <w:numPr>
          <w:ilvl w:val="0"/>
          <w:numId w:val="0"/>
        </w:numPr>
        <w:bidi/>
        <w:spacing w:before="360" w:after="60"/>
        <w:rPr>
          <w:bCs/>
          <w:szCs w:val="24"/>
        </w:rPr>
      </w:pPr>
      <w:r w:rsidRPr="00AD27F0">
        <w:rPr>
          <w:bCs/>
          <w:szCs w:val="24"/>
          <w:rtl/>
        </w:rPr>
        <w:t>التذييل (2-ألف): الأهداف والتمويل</w:t>
      </w:r>
    </w:p>
    <w:tbl>
      <w:tblPr>
        <w:bidiVisual/>
        <w:tblW w:w="4994" w:type="pct"/>
        <w:jc w:val="center"/>
        <w:tblLayout w:type="fixed"/>
        <w:tblCellMar>
          <w:left w:w="85" w:type="dxa"/>
          <w:right w:w="85" w:type="dxa"/>
        </w:tblCellMar>
        <w:tblLook w:val="04A0" w:firstRow="1" w:lastRow="0" w:firstColumn="1" w:lastColumn="0" w:noHBand="0" w:noVBand="1"/>
      </w:tblPr>
      <w:tblGrid>
        <w:gridCol w:w="694"/>
        <w:gridCol w:w="2363"/>
        <w:gridCol w:w="2096"/>
        <w:gridCol w:w="790"/>
        <w:gridCol w:w="652"/>
        <w:gridCol w:w="596"/>
        <w:gridCol w:w="596"/>
        <w:gridCol w:w="717"/>
        <w:gridCol w:w="835"/>
      </w:tblGrid>
      <w:tr w:rsidR="00942E4B" w:rsidRPr="00B375EA" w14:paraId="4121D931" w14:textId="77777777" w:rsidTr="007218A7">
        <w:trPr>
          <w:trHeight w:val="98"/>
          <w:tblHeader/>
          <w:jc w:val="center"/>
        </w:trPr>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67C017" w14:textId="77777777" w:rsidR="00942E4B" w:rsidRPr="003D5851" w:rsidRDefault="00942E4B" w:rsidP="007218A7">
            <w:pPr>
              <w:keepNext/>
              <w:keepLines/>
              <w:bidi/>
              <w:jc w:val="center"/>
              <w:rPr>
                <w:b/>
                <w:bCs/>
                <w:color w:val="000000"/>
                <w:sz w:val="20"/>
                <w:lang w:eastAsia="en-CA"/>
              </w:rPr>
            </w:pPr>
            <w:r>
              <w:rPr>
                <w:rFonts w:hint="cs"/>
                <w:b/>
                <w:bCs/>
                <w:color w:val="000000"/>
                <w:sz w:val="20"/>
                <w:rtl/>
                <w:lang w:eastAsia="en-CA"/>
              </w:rPr>
              <w:t>الصف</w:t>
            </w:r>
          </w:p>
        </w:tc>
        <w:tc>
          <w:tcPr>
            <w:tcW w:w="2387" w:type="pct"/>
            <w:gridSpan w:val="2"/>
            <w:tcBorders>
              <w:top w:val="single" w:sz="4" w:space="0" w:color="auto"/>
              <w:left w:val="nil"/>
              <w:bottom w:val="single" w:sz="4" w:space="0" w:color="auto"/>
              <w:right w:val="single" w:sz="4" w:space="0" w:color="auto"/>
            </w:tcBorders>
            <w:shd w:val="clear" w:color="auto" w:fill="auto"/>
            <w:vAlign w:val="center"/>
            <w:hideMark/>
          </w:tcPr>
          <w:p w14:paraId="79412418" w14:textId="77777777" w:rsidR="00942E4B" w:rsidRPr="003D5851" w:rsidRDefault="00942E4B" w:rsidP="007218A7">
            <w:pPr>
              <w:keepNext/>
              <w:keepLines/>
              <w:bidi/>
              <w:jc w:val="center"/>
              <w:rPr>
                <w:b/>
                <w:bCs/>
                <w:color w:val="000000"/>
                <w:sz w:val="20"/>
                <w:lang w:eastAsia="en-CA"/>
              </w:rPr>
            </w:pPr>
            <w:r>
              <w:rPr>
                <w:rFonts w:hint="cs"/>
                <w:b/>
                <w:bCs/>
                <w:color w:val="000000"/>
                <w:sz w:val="20"/>
                <w:rtl/>
                <w:lang w:eastAsia="en-CA"/>
              </w:rPr>
              <w:t>التفاصيل</w:t>
            </w:r>
          </w:p>
        </w:tc>
        <w:tc>
          <w:tcPr>
            <w:tcW w:w="423" w:type="pct"/>
            <w:tcBorders>
              <w:top w:val="single" w:sz="4" w:space="0" w:color="auto"/>
              <w:left w:val="nil"/>
              <w:bottom w:val="single" w:sz="4" w:space="0" w:color="auto"/>
              <w:right w:val="single" w:sz="4" w:space="0" w:color="auto"/>
            </w:tcBorders>
            <w:shd w:val="clear" w:color="auto" w:fill="auto"/>
            <w:vAlign w:val="center"/>
            <w:hideMark/>
          </w:tcPr>
          <w:p w14:paraId="5312A2BB" w14:textId="77777777" w:rsidR="00942E4B" w:rsidRPr="003D5851" w:rsidRDefault="00942E4B" w:rsidP="007218A7">
            <w:pPr>
              <w:keepNext/>
              <w:keepLines/>
              <w:bidi/>
              <w:jc w:val="center"/>
              <w:rPr>
                <w:b/>
                <w:bCs/>
                <w:color w:val="000000"/>
                <w:sz w:val="20"/>
                <w:lang w:eastAsia="en-CA"/>
              </w:rPr>
            </w:pPr>
            <w:r>
              <w:rPr>
                <w:rFonts w:hint="cs"/>
                <w:b/>
                <w:bCs/>
                <w:color w:val="000000"/>
                <w:sz w:val="20"/>
                <w:rtl/>
                <w:lang w:eastAsia="en-CA"/>
              </w:rPr>
              <w:t>2023</w:t>
            </w:r>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0CF9BD13" w14:textId="77777777" w:rsidR="00942E4B" w:rsidRPr="003D5851" w:rsidRDefault="00942E4B" w:rsidP="007218A7">
            <w:pPr>
              <w:keepNext/>
              <w:keepLines/>
              <w:bidi/>
              <w:jc w:val="center"/>
              <w:rPr>
                <w:b/>
                <w:bCs/>
                <w:color w:val="000000"/>
                <w:sz w:val="20"/>
                <w:lang w:eastAsia="en-CA"/>
              </w:rPr>
            </w:pPr>
            <w:r>
              <w:rPr>
                <w:rFonts w:hint="cs"/>
                <w:b/>
                <w:bCs/>
                <w:color w:val="000000"/>
                <w:sz w:val="20"/>
                <w:rtl/>
                <w:lang w:eastAsia="en-CA"/>
              </w:rPr>
              <w:t>2024</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63D72CE9" w14:textId="77777777" w:rsidR="00942E4B" w:rsidRPr="003D5851" w:rsidRDefault="00942E4B" w:rsidP="007218A7">
            <w:pPr>
              <w:keepNext/>
              <w:keepLines/>
              <w:bidi/>
              <w:jc w:val="center"/>
              <w:rPr>
                <w:b/>
                <w:bCs/>
                <w:color w:val="000000"/>
                <w:sz w:val="20"/>
                <w:lang w:eastAsia="en-CA"/>
              </w:rPr>
            </w:pPr>
            <w:r w:rsidRPr="003D5851">
              <w:rPr>
                <w:b/>
                <w:bCs/>
                <w:color w:val="000000"/>
                <w:sz w:val="20"/>
                <w:lang w:eastAsia="en-CA"/>
              </w:rPr>
              <w:t>…</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50E2CA86" w14:textId="77777777" w:rsidR="00942E4B" w:rsidRPr="003D5851" w:rsidRDefault="00942E4B" w:rsidP="007218A7">
            <w:pPr>
              <w:keepNext/>
              <w:keepLines/>
              <w:bidi/>
              <w:jc w:val="center"/>
              <w:rPr>
                <w:b/>
                <w:bCs/>
                <w:color w:val="000000"/>
                <w:sz w:val="20"/>
                <w:lang w:eastAsia="en-CA"/>
              </w:rPr>
            </w:pPr>
            <w:r w:rsidRPr="003D5851">
              <w:rPr>
                <w:b/>
                <w:bCs/>
                <w:color w:val="000000"/>
                <w:sz w:val="20"/>
                <w:lang w:eastAsia="en-CA"/>
              </w:rPr>
              <w:t>…</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27805564" w14:textId="77777777" w:rsidR="00942E4B" w:rsidRPr="003D5851" w:rsidRDefault="00942E4B" w:rsidP="007218A7">
            <w:pPr>
              <w:keepNext/>
              <w:keepLines/>
              <w:bidi/>
              <w:jc w:val="center"/>
              <w:rPr>
                <w:b/>
                <w:bCs/>
                <w:color w:val="000000"/>
                <w:sz w:val="20"/>
                <w:lang w:eastAsia="en-CA"/>
              </w:rPr>
            </w:pPr>
            <w:r>
              <w:rPr>
                <w:rFonts w:hint="cs"/>
                <w:b/>
                <w:bCs/>
                <w:color w:val="000000"/>
                <w:sz w:val="20"/>
                <w:rtl/>
                <w:lang w:eastAsia="en-CA"/>
              </w:rPr>
              <w:t>2029</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0158A796" w14:textId="77777777" w:rsidR="00942E4B" w:rsidRPr="003D5851" w:rsidRDefault="00942E4B" w:rsidP="007218A7">
            <w:pPr>
              <w:keepNext/>
              <w:keepLines/>
              <w:bidi/>
              <w:jc w:val="center"/>
              <w:rPr>
                <w:b/>
                <w:bCs/>
                <w:color w:val="000000"/>
                <w:sz w:val="20"/>
                <w:rtl/>
                <w:lang w:eastAsia="en-CA" w:bidi="ar-AE"/>
              </w:rPr>
            </w:pPr>
            <w:r>
              <w:rPr>
                <w:rFonts w:hint="cs"/>
                <w:b/>
                <w:bCs/>
                <w:color w:val="000000"/>
                <w:sz w:val="20"/>
                <w:rtl/>
                <w:lang w:eastAsia="en-CA" w:bidi="ar-AE"/>
              </w:rPr>
              <w:t>الإجمالي</w:t>
            </w:r>
          </w:p>
        </w:tc>
      </w:tr>
      <w:tr w:rsidR="00942E4B" w:rsidRPr="00B375EA" w14:paraId="54DAF283" w14:textId="77777777" w:rsidTr="007218A7">
        <w:trPr>
          <w:trHeight w:val="74"/>
          <w:jc w:val="center"/>
        </w:trPr>
        <w:tc>
          <w:tcPr>
            <w:tcW w:w="372" w:type="pct"/>
            <w:vMerge w:val="restart"/>
            <w:tcBorders>
              <w:top w:val="nil"/>
              <w:left w:val="single" w:sz="4" w:space="0" w:color="auto"/>
              <w:right w:val="single" w:sz="4" w:space="0" w:color="auto"/>
            </w:tcBorders>
            <w:shd w:val="clear" w:color="auto" w:fill="auto"/>
            <w:hideMark/>
          </w:tcPr>
          <w:p w14:paraId="4A961361" w14:textId="77777777" w:rsidR="00942E4B" w:rsidRPr="003D5851" w:rsidRDefault="00942E4B" w:rsidP="007218A7">
            <w:pPr>
              <w:keepNext/>
              <w:keepLines/>
              <w:bidi/>
              <w:jc w:val="left"/>
              <w:rPr>
                <w:color w:val="000000"/>
                <w:sz w:val="20"/>
                <w:lang w:eastAsia="en-CA"/>
              </w:rPr>
            </w:pPr>
            <w:r>
              <w:rPr>
                <w:rFonts w:hint="cs"/>
                <w:color w:val="000000"/>
                <w:sz w:val="20"/>
                <w:rtl/>
                <w:lang w:eastAsia="en-CA"/>
              </w:rPr>
              <w:t>1-1</w:t>
            </w:r>
          </w:p>
        </w:tc>
        <w:tc>
          <w:tcPr>
            <w:tcW w:w="1265" w:type="pct"/>
            <w:vMerge w:val="restart"/>
            <w:tcBorders>
              <w:top w:val="nil"/>
              <w:left w:val="nil"/>
              <w:right w:val="single" w:sz="4" w:space="0" w:color="auto"/>
            </w:tcBorders>
            <w:shd w:val="clear" w:color="auto" w:fill="auto"/>
            <w:hideMark/>
          </w:tcPr>
          <w:p w14:paraId="7A7248BA" w14:textId="77777777" w:rsidR="00942E4B" w:rsidRPr="003D5851" w:rsidRDefault="00942E4B" w:rsidP="007218A7">
            <w:pPr>
              <w:keepNext/>
              <w:keepLines/>
              <w:bidi/>
              <w:jc w:val="left"/>
              <w:rPr>
                <w:color w:val="000000"/>
                <w:sz w:val="20"/>
                <w:lang w:eastAsia="en-CA"/>
              </w:rPr>
            </w:pPr>
            <w:r w:rsidRPr="006D58CF">
              <w:rPr>
                <w:color w:val="000000"/>
                <w:sz w:val="20"/>
                <w:rtl/>
                <w:lang w:eastAsia="en-CA"/>
              </w:rPr>
              <w:t>جدول تخفيض بروتوكول مونتريال لمواد المرفق واو</w:t>
            </w: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0D5CF545" w14:textId="77777777" w:rsidR="00942E4B" w:rsidRPr="003D5851" w:rsidRDefault="00942E4B" w:rsidP="007218A7">
            <w:pPr>
              <w:keepNext/>
              <w:keepLines/>
              <w:bidi/>
              <w:ind w:right="-203"/>
              <w:jc w:val="left"/>
              <w:rPr>
                <w:color w:val="000000"/>
                <w:sz w:val="20"/>
                <w:lang w:eastAsia="en-CA" w:bidi="ar-AE"/>
              </w:rPr>
            </w:pPr>
            <w:r>
              <w:rPr>
                <w:sz w:val="20"/>
              </w:rPr>
              <w:t>%</w:t>
            </w:r>
          </w:p>
        </w:tc>
        <w:tc>
          <w:tcPr>
            <w:tcW w:w="423" w:type="pct"/>
            <w:tcBorders>
              <w:top w:val="nil"/>
              <w:left w:val="nil"/>
              <w:bottom w:val="single" w:sz="4" w:space="0" w:color="auto"/>
              <w:right w:val="single" w:sz="4" w:space="0" w:color="auto"/>
            </w:tcBorders>
            <w:shd w:val="clear" w:color="auto" w:fill="F2DBDB" w:themeFill="accent2" w:themeFillTint="33"/>
          </w:tcPr>
          <w:p w14:paraId="423A088C" w14:textId="77777777" w:rsidR="00942E4B" w:rsidRPr="003D5851" w:rsidRDefault="00942E4B" w:rsidP="007218A7">
            <w:pPr>
              <w:keepNext/>
              <w:keepLines/>
              <w:bidi/>
              <w:jc w:val="left"/>
              <w:rPr>
                <w:color w:val="000000"/>
                <w:sz w:val="20"/>
                <w:lang w:eastAsia="en-CA"/>
              </w:rPr>
            </w:pPr>
            <w:r>
              <w:rPr>
                <w:rFonts w:hint="cs"/>
                <w:color w:val="000000"/>
                <w:sz w:val="20"/>
                <w:rtl/>
                <w:lang w:eastAsia="en-CA"/>
              </w:rPr>
              <w:t>لا ينطبق</w:t>
            </w:r>
          </w:p>
        </w:tc>
        <w:tc>
          <w:tcPr>
            <w:tcW w:w="349" w:type="pct"/>
            <w:tcBorders>
              <w:top w:val="nil"/>
              <w:left w:val="nil"/>
              <w:bottom w:val="single" w:sz="4" w:space="0" w:color="auto"/>
              <w:right w:val="single" w:sz="4" w:space="0" w:color="auto"/>
            </w:tcBorders>
            <w:shd w:val="clear" w:color="auto" w:fill="F2DBDB" w:themeFill="accent2" w:themeFillTint="33"/>
          </w:tcPr>
          <w:p w14:paraId="4766AA57" w14:textId="77777777" w:rsidR="00942E4B" w:rsidRPr="003D5851" w:rsidRDefault="00942E4B" w:rsidP="007218A7">
            <w:pPr>
              <w:keepNext/>
              <w:keepLines/>
              <w:bidi/>
              <w:jc w:val="left"/>
              <w:rPr>
                <w:color w:val="000000"/>
                <w:sz w:val="20"/>
                <w:lang w:eastAsia="en-CA" w:bidi="ar-AE"/>
              </w:rPr>
            </w:pPr>
            <w:r>
              <w:rPr>
                <w:rFonts w:hint="cs"/>
                <w:color w:val="000000"/>
                <w:sz w:val="20"/>
                <w:rtl/>
                <w:lang w:eastAsia="en-CA" w:bidi="ar-AE"/>
              </w:rPr>
              <w:t>تجميد</w:t>
            </w:r>
          </w:p>
        </w:tc>
        <w:tc>
          <w:tcPr>
            <w:tcW w:w="319" w:type="pct"/>
            <w:tcBorders>
              <w:top w:val="nil"/>
              <w:left w:val="nil"/>
              <w:bottom w:val="single" w:sz="4" w:space="0" w:color="auto"/>
              <w:right w:val="single" w:sz="4" w:space="0" w:color="auto"/>
            </w:tcBorders>
            <w:shd w:val="clear" w:color="auto" w:fill="F2DBDB" w:themeFill="accent2" w:themeFillTint="33"/>
          </w:tcPr>
          <w:p w14:paraId="48A1B062" w14:textId="77777777" w:rsidR="00942E4B" w:rsidRPr="003D5851" w:rsidRDefault="00942E4B" w:rsidP="007218A7">
            <w:pPr>
              <w:keepNext/>
              <w:keepLines/>
              <w:bidi/>
              <w:jc w:val="left"/>
              <w:rPr>
                <w:color w:val="000000"/>
                <w:sz w:val="20"/>
                <w:lang w:eastAsia="en-CA"/>
              </w:rPr>
            </w:pPr>
            <w:r>
              <w:rPr>
                <w:rFonts w:hint="cs"/>
                <w:color w:val="000000"/>
                <w:sz w:val="20"/>
                <w:rtl/>
                <w:lang w:eastAsia="en-CA" w:bidi="ar-AE"/>
              </w:rPr>
              <w:t>تجميد</w:t>
            </w:r>
          </w:p>
        </w:tc>
        <w:tc>
          <w:tcPr>
            <w:tcW w:w="319" w:type="pct"/>
            <w:tcBorders>
              <w:top w:val="nil"/>
              <w:left w:val="nil"/>
              <w:bottom w:val="single" w:sz="4" w:space="0" w:color="auto"/>
              <w:right w:val="single" w:sz="4" w:space="0" w:color="auto"/>
            </w:tcBorders>
            <w:shd w:val="clear" w:color="auto" w:fill="F2DBDB" w:themeFill="accent2" w:themeFillTint="33"/>
          </w:tcPr>
          <w:p w14:paraId="7DF88533" w14:textId="77777777" w:rsidR="00942E4B" w:rsidRPr="003D5851" w:rsidRDefault="00942E4B" w:rsidP="007218A7">
            <w:pPr>
              <w:keepNext/>
              <w:keepLines/>
              <w:bidi/>
              <w:jc w:val="left"/>
              <w:rPr>
                <w:color w:val="000000"/>
                <w:sz w:val="20"/>
                <w:lang w:eastAsia="en-CA"/>
              </w:rPr>
            </w:pPr>
            <w:r>
              <w:rPr>
                <w:rFonts w:hint="cs"/>
                <w:color w:val="000000"/>
                <w:sz w:val="20"/>
                <w:rtl/>
                <w:lang w:eastAsia="en-CA" w:bidi="ar-AE"/>
              </w:rPr>
              <w:t>تجميد</w:t>
            </w:r>
          </w:p>
        </w:tc>
        <w:tc>
          <w:tcPr>
            <w:tcW w:w="384" w:type="pct"/>
            <w:tcBorders>
              <w:top w:val="nil"/>
              <w:left w:val="nil"/>
              <w:bottom w:val="single" w:sz="4" w:space="0" w:color="auto"/>
              <w:right w:val="single" w:sz="4" w:space="0" w:color="auto"/>
            </w:tcBorders>
            <w:shd w:val="clear" w:color="auto" w:fill="F2DBDB" w:themeFill="accent2" w:themeFillTint="33"/>
          </w:tcPr>
          <w:p w14:paraId="421B016B" w14:textId="77777777" w:rsidR="00942E4B" w:rsidRPr="003D5851" w:rsidRDefault="00942E4B" w:rsidP="007218A7">
            <w:pPr>
              <w:keepNext/>
              <w:keepLines/>
              <w:bidi/>
              <w:jc w:val="left"/>
              <w:rPr>
                <w:color w:val="000000"/>
                <w:sz w:val="20"/>
                <w:lang w:eastAsia="en-CA" w:bidi="ar-AE"/>
              </w:rPr>
            </w:pPr>
            <w:r>
              <w:rPr>
                <w:rFonts w:hint="cs"/>
                <w:color w:val="000000"/>
                <w:sz w:val="20"/>
                <w:rtl/>
                <w:lang w:eastAsia="en-CA" w:bidi="ar-AE"/>
              </w:rPr>
              <w:t>10</w:t>
            </w:r>
          </w:p>
        </w:tc>
        <w:tc>
          <w:tcPr>
            <w:tcW w:w="447" w:type="pct"/>
            <w:tcBorders>
              <w:top w:val="nil"/>
              <w:left w:val="nil"/>
              <w:bottom w:val="single" w:sz="4" w:space="0" w:color="auto"/>
              <w:right w:val="single" w:sz="4" w:space="0" w:color="auto"/>
            </w:tcBorders>
            <w:shd w:val="clear" w:color="auto" w:fill="F2DBDB" w:themeFill="accent2" w:themeFillTint="33"/>
          </w:tcPr>
          <w:p w14:paraId="21124482" w14:textId="77777777" w:rsidR="00942E4B" w:rsidRPr="003D5851" w:rsidRDefault="00942E4B" w:rsidP="007218A7">
            <w:pPr>
              <w:keepNext/>
              <w:keepLines/>
              <w:bidi/>
              <w:jc w:val="right"/>
              <w:rPr>
                <w:color w:val="000000"/>
                <w:sz w:val="20"/>
                <w:lang w:eastAsia="en-CA"/>
              </w:rPr>
            </w:pPr>
          </w:p>
        </w:tc>
      </w:tr>
      <w:tr w:rsidR="00942E4B" w:rsidRPr="00B375EA" w14:paraId="553F78E5" w14:textId="77777777" w:rsidTr="007218A7">
        <w:trPr>
          <w:trHeight w:val="70"/>
          <w:jc w:val="center"/>
        </w:trPr>
        <w:tc>
          <w:tcPr>
            <w:tcW w:w="372" w:type="pct"/>
            <w:vMerge/>
            <w:tcBorders>
              <w:left w:val="single" w:sz="4" w:space="0" w:color="auto"/>
              <w:bottom w:val="single" w:sz="4" w:space="0" w:color="auto"/>
              <w:right w:val="single" w:sz="4" w:space="0" w:color="auto"/>
            </w:tcBorders>
            <w:shd w:val="clear" w:color="auto" w:fill="auto"/>
          </w:tcPr>
          <w:p w14:paraId="6E9669C6" w14:textId="77777777" w:rsidR="00942E4B" w:rsidRPr="003D5851" w:rsidRDefault="00942E4B" w:rsidP="007218A7">
            <w:pPr>
              <w:keepNext/>
              <w:keepLines/>
              <w:bidi/>
              <w:jc w:val="left"/>
              <w:rPr>
                <w:color w:val="000000"/>
                <w:sz w:val="20"/>
                <w:lang w:eastAsia="en-CA"/>
              </w:rPr>
            </w:pPr>
          </w:p>
        </w:tc>
        <w:tc>
          <w:tcPr>
            <w:tcW w:w="1265" w:type="pct"/>
            <w:vMerge/>
            <w:tcBorders>
              <w:left w:val="nil"/>
              <w:bottom w:val="single" w:sz="4" w:space="0" w:color="auto"/>
              <w:right w:val="single" w:sz="4" w:space="0" w:color="auto"/>
            </w:tcBorders>
            <w:shd w:val="clear" w:color="auto" w:fill="auto"/>
          </w:tcPr>
          <w:p w14:paraId="1B64B722" w14:textId="77777777" w:rsidR="00942E4B" w:rsidRPr="003D5851" w:rsidRDefault="00942E4B" w:rsidP="007218A7">
            <w:pPr>
              <w:keepNext/>
              <w:keepLines/>
              <w:bidi/>
              <w:jc w:val="left"/>
              <w:rPr>
                <w:color w:val="000000"/>
                <w:sz w:val="20"/>
                <w:lang w:eastAsia="en-CA"/>
              </w:rPr>
            </w:pP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01D263E7" w14:textId="77777777" w:rsidR="00942E4B" w:rsidRPr="000749BA" w:rsidRDefault="00942E4B" w:rsidP="007218A7">
            <w:pPr>
              <w:keepNext/>
              <w:keepLines/>
              <w:bidi/>
              <w:ind w:right="-61"/>
              <w:jc w:val="left"/>
              <w:rPr>
                <w:color w:val="000000"/>
                <w:sz w:val="18"/>
                <w:szCs w:val="18"/>
                <w:lang w:eastAsia="en-CA" w:bidi="ar-AE"/>
              </w:rPr>
            </w:pPr>
            <w:r w:rsidRPr="000749BA">
              <w:rPr>
                <w:rFonts w:hint="cs"/>
                <w:color w:val="000000"/>
                <w:sz w:val="18"/>
                <w:szCs w:val="18"/>
                <w:rtl/>
                <w:lang w:eastAsia="en-CA" w:bidi="ar-AE"/>
              </w:rPr>
              <w:t>أطنان من مكافئ ثاني أكسيد الكربون</w:t>
            </w:r>
          </w:p>
        </w:tc>
        <w:tc>
          <w:tcPr>
            <w:tcW w:w="423" w:type="pct"/>
            <w:tcBorders>
              <w:top w:val="nil"/>
              <w:left w:val="nil"/>
              <w:bottom w:val="single" w:sz="4" w:space="0" w:color="auto"/>
              <w:right w:val="single" w:sz="4" w:space="0" w:color="auto"/>
            </w:tcBorders>
            <w:shd w:val="clear" w:color="auto" w:fill="F2DBDB" w:themeFill="accent2" w:themeFillTint="33"/>
          </w:tcPr>
          <w:p w14:paraId="7F4F5281" w14:textId="77777777" w:rsidR="00942E4B" w:rsidRPr="003D5851" w:rsidRDefault="00942E4B" w:rsidP="007218A7">
            <w:pPr>
              <w:keepNext/>
              <w:keepLines/>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211D2AE9" w14:textId="77777777" w:rsidR="00942E4B" w:rsidRPr="003D5851" w:rsidRDefault="00942E4B" w:rsidP="007218A7">
            <w:pPr>
              <w:keepNext/>
              <w:keepLines/>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7703E36A" w14:textId="77777777" w:rsidR="00942E4B" w:rsidRPr="003D5851" w:rsidRDefault="00942E4B" w:rsidP="007218A7">
            <w:pPr>
              <w:keepNext/>
              <w:keepLines/>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6B38513E" w14:textId="77777777" w:rsidR="00942E4B" w:rsidRPr="003D5851" w:rsidRDefault="00942E4B" w:rsidP="007218A7">
            <w:pPr>
              <w:keepNext/>
              <w:keepLines/>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6A919B8D" w14:textId="77777777" w:rsidR="00942E4B" w:rsidRPr="003D5851" w:rsidRDefault="00942E4B" w:rsidP="007218A7">
            <w:pPr>
              <w:keepNext/>
              <w:keepLines/>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6F095CF1" w14:textId="77777777" w:rsidR="00942E4B" w:rsidRPr="003D5851" w:rsidRDefault="00942E4B" w:rsidP="007218A7">
            <w:pPr>
              <w:keepNext/>
              <w:keepLines/>
              <w:bidi/>
              <w:jc w:val="right"/>
              <w:rPr>
                <w:color w:val="000000"/>
                <w:sz w:val="20"/>
                <w:lang w:eastAsia="en-CA"/>
              </w:rPr>
            </w:pPr>
          </w:p>
        </w:tc>
      </w:tr>
      <w:tr w:rsidR="00942E4B" w:rsidRPr="00B375EA" w14:paraId="4EC2B669" w14:textId="77777777" w:rsidTr="007218A7">
        <w:trPr>
          <w:trHeight w:val="70"/>
          <w:jc w:val="center"/>
        </w:trPr>
        <w:tc>
          <w:tcPr>
            <w:tcW w:w="372" w:type="pct"/>
            <w:vMerge w:val="restart"/>
            <w:tcBorders>
              <w:top w:val="nil"/>
              <w:left w:val="single" w:sz="4" w:space="0" w:color="auto"/>
              <w:right w:val="single" w:sz="4" w:space="0" w:color="auto"/>
            </w:tcBorders>
            <w:shd w:val="clear" w:color="auto" w:fill="auto"/>
            <w:hideMark/>
          </w:tcPr>
          <w:p w14:paraId="7F0DC008" w14:textId="77777777" w:rsidR="00942E4B" w:rsidRPr="003D5851" w:rsidRDefault="00942E4B" w:rsidP="007218A7">
            <w:pPr>
              <w:bidi/>
              <w:jc w:val="left"/>
              <w:rPr>
                <w:color w:val="000000"/>
                <w:sz w:val="20"/>
                <w:lang w:eastAsia="en-CA"/>
              </w:rPr>
            </w:pPr>
            <w:r>
              <w:rPr>
                <w:rFonts w:hint="cs"/>
                <w:color w:val="000000"/>
                <w:sz w:val="20"/>
                <w:rtl/>
                <w:lang w:eastAsia="en-CA"/>
              </w:rPr>
              <w:t>١-٢</w:t>
            </w:r>
          </w:p>
        </w:tc>
        <w:tc>
          <w:tcPr>
            <w:tcW w:w="1265" w:type="pct"/>
            <w:vMerge w:val="restart"/>
            <w:tcBorders>
              <w:top w:val="nil"/>
              <w:left w:val="nil"/>
              <w:right w:val="single" w:sz="4" w:space="0" w:color="auto"/>
            </w:tcBorders>
            <w:shd w:val="clear" w:color="auto" w:fill="auto"/>
            <w:hideMark/>
          </w:tcPr>
          <w:p w14:paraId="4D8CE0C0" w14:textId="77777777" w:rsidR="00942E4B" w:rsidRPr="003D5851" w:rsidRDefault="00942E4B" w:rsidP="007218A7">
            <w:pPr>
              <w:bidi/>
              <w:jc w:val="left"/>
              <w:rPr>
                <w:color w:val="000000"/>
                <w:sz w:val="20"/>
                <w:lang w:eastAsia="en-CA"/>
              </w:rPr>
            </w:pPr>
            <w:r w:rsidRPr="006D58CF">
              <w:rPr>
                <w:color w:val="000000"/>
                <w:sz w:val="20"/>
                <w:rtl/>
                <w:lang w:eastAsia="en-CA"/>
              </w:rPr>
              <w:t>إجمالي الاستهلاك الأقصى المسموح به من مواد المرفق واو</w:t>
            </w: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30970AAE" w14:textId="77777777" w:rsidR="00942E4B" w:rsidRPr="003D5851" w:rsidRDefault="00942E4B" w:rsidP="007218A7">
            <w:pPr>
              <w:bidi/>
              <w:ind w:left="-82" w:firstLine="82"/>
              <w:jc w:val="left"/>
              <w:rPr>
                <w:color w:val="000000"/>
                <w:sz w:val="20"/>
                <w:rtl/>
                <w:lang w:eastAsia="en-CA" w:bidi="ar-AE"/>
              </w:rPr>
            </w:pPr>
            <w:r>
              <w:rPr>
                <w:sz w:val="20"/>
              </w:rPr>
              <w:t>%</w:t>
            </w:r>
          </w:p>
        </w:tc>
        <w:tc>
          <w:tcPr>
            <w:tcW w:w="423" w:type="pct"/>
            <w:tcBorders>
              <w:top w:val="nil"/>
              <w:left w:val="nil"/>
              <w:bottom w:val="single" w:sz="4" w:space="0" w:color="auto"/>
              <w:right w:val="single" w:sz="4" w:space="0" w:color="auto"/>
            </w:tcBorders>
            <w:shd w:val="clear" w:color="auto" w:fill="F2DBDB" w:themeFill="accent2" w:themeFillTint="33"/>
          </w:tcPr>
          <w:p w14:paraId="2D818263" w14:textId="77777777" w:rsidR="00942E4B" w:rsidRPr="003D5851" w:rsidRDefault="00942E4B" w:rsidP="007218A7">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5C73ED40"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66618F8F"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47CD3C96" w14:textId="77777777" w:rsidR="00942E4B" w:rsidRPr="003D5851" w:rsidRDefault="00942E4B" w:rsidP="007218A7">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279A25F4" w14:textId="77777777" w:rsidR="00942E4B" w:rsidRPr="003D5851" w:rsidRDefault="00942E4B" w:rsidP="007218A7">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5FAEC4DA" w14:textId="77777777" w:rsidR="00942E4B" w:rsidRPr="003D5851" w:rsidRDefault="00942E4B" w:rsidP="007218A7">
            <w:pPr>
              <w:bidi/>
              <w:jc w:val="right"/>
              <w:rPr>
                <w:color w:val="000000"/>
                <w:sz w:val="20"/>
                <w:lang w:eastAsia="en-CA"/>
              </w:rPr>
            </w:pPr>
          </w:p>
        </w:tc>
      </w:tr>
      <w:tr w:rsidR="00942E4B" w:rsidRPr="00B375EA" w14:paraId="77102FB7" w14:textId="77777777" w:rsidTr="007218A7">
        <w:trPr>
          <w:trHeight w:val="70"/>
          <w:jc w:val="center"/>
        </w:trPr>
        <w:tc>
          <w:tcPr>
            <w:tcW w:w="372" w:type="pct"/>
            <w:vMerge/>
            <w:tcBorders>
              <w:left w:val="single" w:sz="4" w:space="0" w:color="auto"/>
              <w:bottom w:val="single" w:sz="4" w:space="0" w:color="auto"/>
              <w:right w:val="single" w:sz="4" w:space="0" w:color="auto"/>
            </w:tcBorders>
            <w:shd w:val="clear" w:color="auto" w:fill="auto"/>
          </w:tcPr>
          <w:p w14:paraId="1EDCC478" w14:textId="77777777" w:rsidR="00942E4B" w:rsidRPr="003D5851" w:rsidRDefault="00942E4B" w:rsidP="007218A7">
            <w:pPr>
              <w:bidi/>
              <w:jc w:val="left"/>
              <w:rPr>
                <w:color w:val="000000"/>
                <w:sz w:val="20"/>
                <w:lang w:eastAsia="en-CA"/>
              </w:rPr>
            </w:pPr>
          </w:p>
        </w:tc>
        <w:tc>
          <w:tcPr>
            <w:tcW w:w="1265" w:type="pct"/>
            <w:vMerge/>
            <w:tcBorders>
              <w:left w:val="nil"/>
              <w:bottom w:val="single" w:sz="4" w:space="0" w:color="auto"/>
              <w:right w:val="single" w:sz="4" w:space="0" w:color="auto"/>
            </w:tcBorders>
            <w:shd w:val="clear" w:color="auto" w:fill="auto"/>
          </w:tcPr>
          <w:p w14:paraId="1669FFC5" w14:textId="77777777" w:rsidR="00942E4B" w:rsidRPr="003D5851" w:rsidRDefault="00942E4B" w:rsidP="007218A7">
            <w:pPr>
              <w:bidi/>
              <w:jc w:val="left"/>
              <w:rPr>
                <w:color w:val="000000"/>
                <w:sz w:val="20"/>
                <w:lang w:eastAsia="en-CA"/>
              </w:rPr>
            </w:pP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7B85E9AD" w14:textId="77777777" w:rsidR="00942E4B" w:rsidRPr="000749BA" w:rsidRDefault="00942E4B" w:rsidP="007218A7">
            <w:pPr>
              <w:keepNext/>
              <w:keepLines/>
              <w:bidi/>
              <w:ind w:right="-61"/>
              <w:jc w:val="left"/>
              <w:rPr>
                <w:color w:val="000000"/>
                <w:sz w:val="18"/>
                <w:szCs w:val="18"/>
                <w:rtl/>
                <w:lang w:eastAsia="en-CA" w:bidi="ar-AE"/>
              </w:rPr>
            </w:pPr>
            <w:r w:rsidRPr="000749BA">
              <w:rPr>
                <w:rFonts w:hint="cs"/>
                <w:color w:val="000000"/>
                <w:sz w:val="18"/>
                <w:szCs w:val="18"/>
                <w:rtl/>
                <w:lang w:eastAsia="en-CA" w:bidi="ar-AE"/>
              </w:rPr>
              <w:t>أطنان من مكافئ ثاني أكسيد الكربون</w:t>
            </w:r>
          </w:p>
        </w:tc>
        <w:tc>
          <w:tcPr>
            <w:tcW w:w="423" w:type="pct"/>
            <w:tcBorders>
              <w:top w:val="nil"/>
              <w:left w:val="nil"/>
              <w:bottom w:val="single" w:sz="4" w:space="0" w:color="auto"/>
              <w:right w:val="single" w:sz="4" w:space="0" w:color="auto"/>
            </w:tcBorders>
            <w:shd w:val="clear" w:color="auto" w:fill="F2DBDB" w:themeFill="accent2" w:themeFillTint="33"/>
          </w:tcPr>
          <w:p w14:paraId="5B628C21" w14:textId="77777777" w:rsidR="00942E4B" w:rsidRPr="003D5851" w:rsidRDefault="00942E4B" w:rsidP="007218A7">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6EA6B89C"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0D0524B9"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195E7DFD" w14:textId="77777777" w:rsidR="00942E4B" w:rsidRPr="003D5851" w:rsidRDefault="00942E4B" w:rsidP="007218A7">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59140FE7" w14:textId="77777777" w:rsidR="00942E4B" w:rsidRPr="003D5851" w:rsidRDefault="00942E4B" w:rsidP="007218A7">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71B2E536" w14:textId="77777777" w:rsidR="00942E4B" w:rsidRPr="003D5851" w:rsidRDefault="00942E4B" w:rsidP="007218A7">
            <w:pPr>
              <w:bidi/>
              <w:jc w:val="right"/>
              <w:rPr>
                <w:color w:val="000000"/>
                <w:sz w:val="20"/>
                <w:lang w:eastAsia="en-CA"/>
              </w:rPr>
            </w:pPr>
          </w:p>
        </w:tc>
      </w:tr>
      <w:tr w:rsidR="00942E4B" w:rsidRPr="00B375EA" w14:paraId="72B10A0E" w14:textId="77777777" w:rsidTr="007218A7">
        <w:trPr>
          <w:trHeight w:val="116"/>
          <w:jc w:val="center"/>
        </w:trPr>
        <w:tc>
          <w:tcPr>
            <w:tcW w:w="372" w:type="pct"/>
            <w:tcBorders>
              <w:top w:val="nil"/>
              <w:left w:val="single" w:sz="4" w:space="0" w:color="auto"/>
              <w:bottom w:val="single" w:sz="4" w:space="0" w:color="auto"/>
              <w:right w:val="single" w:sz="4" w:space="0" w:color="auto"/>
            </w:tcBorders>
            <w:shd w:val="clear" w:color="auto" w:fill="auto"/>
            <w:hideMark/>
          </w:tcPr>
          <w:p w14:paraId="43037D49" w14:textId="77777777" w:rsidR="00942E4B" w:rsidRPr="003D5851" w:rsidRDefault="00942E4B" w:rsidP="007218A7">
            <w:pPr>
              <w:bidi/>
              <w:jc w:val="left"/>
              <w:rPr>
                <w:color w:val="000000"/>
                <w:sz w:val="20"/>
                <w:lang w:eastAsia="en-CA"/>
              </w:rPr>
            </w:pPr>
            <w:r>
              <w:rPr>
                <w:rFonts w:hint="cs"/>
                <w:color w:val="000000"/>
                <w:sz w:val="20"/>
                <w:rtl/>
                <w:lang w:eastAsia="en-CA"/>
              </w:rPr>
              <w:t>٢-١</w:t>
            </w:r>
          </w:p>
        </w:tc>
        <w:tc>
          <w:tcPr>
            <w:tcW w:w="2387" w:type="pct"/>
            <w:gridSpan w:val="2"/>
            <w:tcBorders>
              <w:top w:val="nil"/>
              <w:left w:val="nil"/>
              <w:bottom w:val="single" w:sz="4" w:space="0" w:color="auto"/>
              <w:right w:val="single" w:sz="4" w:space="0" w:color="auto"/>
            </w:tcBorders>
            <w:shd w:val="clear" w:color="auto" w:fill="auto"/>
            <w:hideMark/>
          </w:tcPr>
          <w:p w14:paraId="77EA3275" w14:textId="77777777" w:rsidR="00942E4B" w:rsidRPr="003D5851" w:rsidRDefault="00942E4B" w:rsidP="007218A7">
            <w:pPr>
              <w:bidi/>
              <w:jc w:val="left"/>
              <w:rPr>
                <w:color w:val="000000"/>
                <w:sz w:val="20"/>
                <w:lang w:eastAsia="en-CA"/>
              </w:rPr>
            </w:pPr>
            <w:r w:rsidRPr="00187D74">
              <w:rPr>
                <w:color w:val="000000"/>
                <w:sz w:val="20"/>
                <w:rtl/>
                <w:lang w:eastAsia="en-CA"/>
              </w:rPr>
              <w:t>تمويل الوكالة المنفذة الرئيسية (</w:t>
            </w:r>
            <w:r w:rsidRPr="00187D74">
              <w:rPr>
                <w:color w:val="000000"/>
                <w:sz w:val="20"/>
                <w:shd w:val="clear" w:color="auto" w:fill="F2DBDB" w:themeFill="accent2" w:themeFillTint="33"/>
                <w:rtl/>
                <w:lang w:eastAsia="en-CA"/>
              </w:rPr>
              <w:t>[الوكالة الرئيسية]</w:t>
            </w:r>
            <w:r w:rsidRPr="00187D74">
              <w:rPr>
                <w:color w:val="000000"/>
                <w:sz w:val="20"/>
                <w:rtl/>
                <w:lang w:eastAsia="en-CA"/>
              </w:rPr>
              <w:t>) الموافق عليه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6E9EA3A5" w14:textId="77777777" w:rsidR="00942E4B" w:rsidRPr="003D5851" w:rsidRDefault="00942E4B" w:rsidP="007218A7">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56F8D592"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232619C8"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07B7DC09" w14:textId="77777777" w:rsidR="00942E4B" w:rsidRPr="003D5851" w:rsidRDefault="00942E4B" w:rsidP="007218A7">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3380F899" w14:textId="77777777" w:rsidR="00942E4B" w:rsidRPr="003D5851" w:rsidRDefault="00942E4B" w:rsidP="007218A7">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75CDC950" w14:textId="77777777" w:rsidR="00942E4B" w:rsidRPr="003D5851" w:rsidRDefault="00942E4B" w:rsidP="007218A7">
            <w:pPr>
              <w:bidi/>
              <w:jc w:val="right"/>
              <w:rPr>
                <w:color w:val="000000"/>
                <w:sz w:val="20"/>
                <w:lang w:eastAsia="en-CA"/>
              </w:rPr>
            </w:pPr>
          </w:p>
        </w:tc>
      </w:tr>
      <w:tr w:rsidR="00942E4B" w:rsidRPr="00B375EA" w14:paraId="2C88740B" w14:textId="77777777" w:rsidTr="007218A7">
        <w:trPr>
          <w:trHeight w:val="56"/>
          <w:jc w:val="center"/>
        </w:trPr>
        <w:tc>
          <w:tcPr>
            <w:tcW w:w="372" w:type="pct"/>
            <w:tcBorders>
              <w:top w:val="nil"/>
              <w:left w:val="single" w:sz="4" w:space="0" w:color="auto"/>
              <w:bottom w:val="single" w:sz="4" w:space="0" w:color="auto"/>
              <w:right w:val="single" w:sz="4" w:space="0" w:color="auto"/>
            </w:tcBorders>
            <w:shd w:val="clear" w:color="auto" w:fill="auto"/>
            <w:hideMark/>
          </w:tcPr>
          <w:p w14:paraId="0CDBAF01" w14:textId="77777777" w:rsidR="00942E4B" w:rsidRPr="003D5851" w:rsidRDefault="00942E4B" w:rsidP="007218A7">
            <w:pPr>
              <w:bidi/>
              <w:jc w:val="left"/>
              <w:rPr>
                <w:color w:val="000000"/>
                <w:sz w:val="20"/>
                <w:lang w:eastAsia="en-CA"/>
              </w:rPr>
            </w:pPr>
            <w:r>
              <w:rPr>
                <w:rFonts w:hint="cs"/>
                <w:color w:val="000000"/>
                <w:sz w:val="20"/>
                <w:rtl/>
                <w:lang w:eastAsia="en-CA"/>
              </w:rPr>
              <w:t>2-2</w:t>
            </w:r>
          </w:p>
        </w:tc>
        <w:tc>
          <w:tcPr>
            <w:tcW w:w="2387" w:type="pct"/>
            <w:gridSpan w:val="2"/>
            <w:tcBorders>
              <w:top w:val="nil"/>
              <w:left w:val="nil"/>
              <w:bottom w:val="single" w:sz="4" w:space="0" w:color="auto"/>
              <w:right w:val="single" w:sz="4" w:space="0" w:color="auto"/>
            </w:tcBorders>
            <w:shd w:val="clear" w:color="auto" w:fill="auto"/>
            <w:hideMark/>
          </w:tcPr>
          <w:p w14:paraId="62D56CD6" w14:textId="77777777" w:rsidR="00942E4B" w:rsidRPr="003D5851" w:rsidRDefault="00942E4B" w:rsidP="007218A7">
            <w:pPr>
              <w:bidi/>
              <w:jc w:val="left"/>
              <w:rPr>
                <w:color w:val="000000"/>
                <w:sz w:val="20"/>
                <w:lang w:eastAsia="en-CA"/>
              </w:rPr>
            </w:pPr>
            <w:r w:rsidRPr="00AA11E3">
              <w:rPr>
                <w:color w:val="000000"/>
                <w:sz w:val="20"/>
                <w:rtl/>
                <w:lang w:eastAsia="en-CA"/>
              </w:rPr>
              <w:t>تكاليف الدعم للوكالة المنفذة الرئيسية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30BD45C7" w14:textId="77777777" w:rsidR="00942E4B" w:rsidRPr="003D5851" w:rsidRDefault="00942E4B" w:rsidP="007218A7">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682ABCAE"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4A9553CD"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5DBCAB39" w14:textId="77777777" w:rsidR="00942E4B" w:rsidRPr="003D5851" w:rsidRDefault="00942E4B" w:rsidP="007218A7">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2A019C0D" w14:textId="77777777" w:rsidR="00942E4B" w:rsidRPr="003D5851" w:rsidRDefault="00942E4B" w:rsidP="007218A7">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1ACC593F" w14:textId="77777777" w:rsidR="00942E4B" w:rsidRPr="003D5851" w:rsidRDefault="00942E4B" w:rsidP="007218A7">
            <w:pPr>
              <w:bidi/>
              <w:jc w:val="right"/>
              <w:rPr>
                <w:color w:val="000000"/>
                <w:sz w:val="20"/>
                <w:lang w:eastAsia="en-CA"/>
              </w:rPr>
            </w:pPr>
          </w:p>
        </w:tc>
      </w:tr>
      <w:tr w:rsidR="00942E4B" w:rsidRPr="00B375EA" w14:paraId="749CF933" w14:textId="77777777" w:rsidTr="007218A7">
        <w:trPr>
          <w:trHeight w:val="161"/>
          <w:jc w:val="center"/>
        </w:trPr>
        <w:tc>
          <w:tcPr>
            <w:tcW w:w="372" w:type="pct"/>
            <w:tcBorders>
              <w:top w:val="nil"/>
              <w:left w:val="single" w:sz="4" w:space="0" w:color="auto"/>
              <w:bottom w:val="single" w:sz="4" w:space="0" w:color="auto"/>
              <w:right w:val="single" w:sz="4" w:space="0" w:color="auto"/>
            </w:tcBorders>
            <w:shd w:val="clear" w:color="auto" w:fill="C6D9F1" w:themeFill="text2" w:themeFillTint="33"/>
            <w:hideMark/>
          </w:tcPr>
          <w:p w14:paraId="09D89FA5" w14:textId="77777777" w:rsidR="00942E4B" w:rsidRPr="003D5851" w:rsidRDefault="00942E4B" w:rsidP="007218A7">
            <w:pPr>
              <w:bidi/>
              <w:jc w:val="left"/>
              <w:rPr>
                <w:color w:val="000000"/>
                <w:sz w:val="20"/>
                <w:lang w:eastAsia="en-CA"/>
              </w:rPr>
            </w:pPr>
            <w:r>
              <w:rPr>
                <w:rFonts w:hint="cs"/>
                <w:color w:val="000000"/>
                <w:sz w:val="20"/>
                <w:rtl/>
                <w:lang w:eastAsia="en-CA"/>
              </w:rPr>
              <w:t>٢-٣</w:t>
            </w:r>
          </w:p>
        </w:tc>
        <w:tc>
          <w:tcPr>
            <w:tcW w:w="2387" w:type="pct"/>
            <w:gridSpan w:val="2"/>
            <w:tcBorders>
              <w:top w:val="nil"/>
              <w:left w:val="nil"/>
              <w:bottom w:val="single" w:sz="4" w:space="0" w:color="auto"/>
              <w:right w:val="single" w:sz="4" w:space="0" w:color="auto"/>
            </w:tcBorders>
            <w:shd w:val="clear" w:color="auto" w:fill="C6D9F1" w:themeFill="text2" w:themeFillTint="33"/>
            <w:hideMark/>
          </w:tcPr>
          <w:p w14:paraId="567121A8" w14:textId="77777777" w:rsidR="00942E4B" w:rsidRPr="003D5851" w:rsidRDefault="00942E4B" w:rsidP="007218A7">
            <w:pPr>
              <w:bidi/>
              <w:jc w:val="left"/>
              <w:rPr>
                <w:color w:val="000000"/>
                <w:sz w:val="20"/>
                <w:lang w:eastAsia="en-CA"/>
              </w:rPr>
            </w:pPr>
            <w:r w:rsidRPr="008132C1">
              <w:rPr>
                <w:color w:val="000000"/>
                <w:sz w:val="20"/>
                <w:rtl/>
                <w:lang w:eastAsia="en-CA"/>
              </w:rPr>
              <w:t>تمويل الوكالة المنفذة المتعاونة (</w:t>
            </w:r>
            <w:r w:rsidRPr="008132C1">
              <w:rPr>
                <w:color w:val="000000"/>
                <w:sz w:val="20"/>
                <w:shd w:val="clear" w:color="auto" w:fill="F2DBDB" w:themeFill="accent2" w:themeFillTint="33"/>
                <w:rtl/>
                <w:lang w:eastAsia="en-CA"/>
              </w:rPr>
              <w:t>[الوكالة المتعاونة]</w:t>
            </w:r>
            <w:r w:rsidRPr="008132C1">
              <w:rPr>
                <w:color w:val="000000"/>
                <w:sz w:val="20"/>
                <w:rtl/>
                <w:lang w:eastAsia="en-CA"/>
              </w:rPr>
              <w:t>) المتفق عليه (بالدولار الأمريكي)</w:t>
            </w:r>
          </w:p>
        </w:tc>
        <w:tc>
          <w:tcPr>
            <w:tcW w:w="423" w:type="pct"/>
            <w:tcBorders>
              <w:top w:val="nil"/>
              <w:left w:val="nil"/>
              <w:bottom w:val="single" w:sz="4" w:space="0" w:color="auto"/>
              <w:right w:val="single" w:sz="4" w:space="0" w:color="auto"/>
            </w:tcBorders>
            <w:shd w:val="clear" w:color="auto" w:fill="C6D9F1" w:themeFill="text2" w:themeFillTint="33"/>
          </w:tcPr>
          <w:p w14:paraId="4D250405" w14:textId="77777777" w:rsidR="00942E4B" w:rsidRPr="003D5851" w:rsidRDefault="00942E4B" w:rsidP="007218A7">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C6D9F1" w:themeFill="text2" w:themeFillTint="33"/>
          </w:tcPr>
          <w:p w14:paraId="2018136D"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56AE0DBE"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6E52275C" w14:textId="77777777" w:rsidR="00942E4B" w:rsidRPr="003D5851" w:rsidRDefault="00942E4B" w:rsidP="007218A7">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C6D9F1" w:themeFill="text2" w:themeFillTint="33"/>
          </w:tcPr>
          <w:p w14:paraId="60BCDF7E" w14:textId="77777777" w:rsidR="00942E4B" w:rsidRPr="003D5851" w:rsidRDefault="00942E4B" w:rsidP="007218A7">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C6D9F1" w:themeFill="text2" w:themeFillTint="33"/>
          </w:tcPr>
          <w:p w14:paraId="48D6D457" w14:textId="77777777" w:rsidR="00942E4B" w:rsidRPr="003D5851" w:rsidRDefault="00942E4B" w:rsidP="007218A7">
            <w:pPr>
              <w:bidi/>
              <w:jc w:val="right"/>
              <w:rPr>
                <w:color w:val="000000"/>
                <w:sz w:val="20"/>
                <w:lang w:eastAsia="en-CA"/>
              </w:rPr>
            </w:pPr>
          </w:p>
        </w:tc>
      </w:tr>
      <w:tr w:rsidR="00942E4B" w:rsidRPr="00B375EA" w14:paraId="2F1900F0" w14:textId="77777777" w:rsidTr="007218A7">
        <w:trPr>
          <w:trHeight w:val="60"/>
          <w:jc w:val="center"/>
        </w:trPr>
        <w:tc>
          <w:tcPr>
            <w:tcW w:w="372" w:type="pct"/>
            <w:tcBorders>
              <w:top w:val="nil"/>
              <w:left w:val="single" w:sz="4" w:space="0" w:color="auto"/>
              <w:bottom w:val="single" w:sz="4" w:space="0" w:color="auto"/>
              <w:right w:val="single" w:sz="4" w:space="0" w:color="auto"/>
            </w:tcBorders>
            <w:shd w:val="clear" w:color="auto" w:fill="C6D9F1" w:themeFill="text2" w:themeFillTint="33"/>
            <w:hideMark/>
          </w:tcPr>
          <w:p w14:paraId="45111370" w14:textId="77777777" w:rsidR="00942E4B" w:rsidRPr="003D5851" w:rsidRDefault="00942E4B" w:rsidP="007218A7">
            <w:pPr>
              <w:bidi/>
              <w:jc w:val="left"/>
              <w:rPr>
                <w:color w:val="000000"/>
                <w:sz w:val="20"/>
                <w:lang w:eastAsia="en-CA"/>
              </w:rPr>
            </w:pPr>
            <w:r>
              <w:rPr>
                <w:rFonts w:hint="cs"/>
                <w:color w:val="000000"/>
                <w:sz w:val="20"/>
                <w:rtl/>
                <w:lang w:eastAsia="en-CA"/>
              </w:rPr>
              <w:t>٢-٤</w:t>
            </w:r>
          </w:p>
        </w:tc>
        <w:tc>
          <w:tcPr>
            <w:tcW w:w="2387" w:type="pct"/>
            <w:gridSpan w:val="2"/>
            <w:tcBorders>
              <w:top w:val="nil"/>
              <w:left w:val="nil"/>
              <w:bottom w:val="single" w:sz="4" w:space="0" w:color="auto"/>
              <w:right w:val="single" w:sz="4" w:space="0" w:color="auto"/>
            </w:tcBorders>
            <w:shd w:val="clear" w:color="auto" w:fill="C6D9F1" w:themeFill="text2" w:themeFillTint="33"/>
            <w:hideMark/>
          </w:tcPr>
          <w:p w14:paraId="3B23778B" w14:textId="77777777" w:rsidR="00942E4B" w:rsidRPr="003D5851" w:rsidRDefault="00942E4B" w:rsidP="007218A7">
            <w:pPr>
              <w:bidi/>
              <w:jc w:val="left"/>
              <w:rPr>
                <w:color w:val="000000"/>
                <w:sz w:val="20"/>
                <w:rtl/>
                <w:lang w:eastAsia="en-CA" w:bidi="ar-AE"/>
              </w:rPr>
            </w:pPr>
            <w:r w:rsidRPr="008132C1">
              <w:rPr>
                <w:color w:val="000000"/>
                <w:sz w:val="20"/>
                <w:rtl/>
                <w:lang w:eastAsia="en-CA"/>
              </w:rPr>
              <w:t>تكاليف دعم الوكالة المنفذة المتعاونة (بالدولار الأمريكي)</w:t>
            </w:r>
          </w:p>
        </w:tc>
        <w:tc>
          <w:tcPr>
            <w:tcW w:w="423" w:type="pct"/>
            <w:tcBorders>
              <w:top w:val="nil"/>
              <w:left w:val="nil"/>
              <w:bottom w:val="single" w:sz="4" w:space="0" w:color="auto"/>
              <w:right w:val="single" w:sz="4" w:space="0" w:color="auto"/>
            </w:tcBorders>
            <w:shd w:val="clear" w:color="auto" w:fill="C6D9F1" w:themeFill="text2" w:themeFillTint="33"/>
          </w:tcPr>
          <w:p w14:paraId="5AADF0C0" w14:textId="77777777" w:rsidR="00942E4B" w:rsidRPr="003D5851" w:rsidRDefault="00942E4B" w:rsidP="007218A7">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C6D9F1" w:themeFill="text2" w:themeFillTint="33"/>
          </w:tcPr>
          <w:p w14:paraId="5DF9ED1C"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580A3292"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1A42FE5B" w14:textId="77777777" w:rsidR="00942E4B" w:rsidRPr="003D5851" w:rsidRDefault="00942E4B" w:rsidP="007218A7">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C6D9F1" w:themeFill="text2" w:themeFillTint="33"/>
          </w:tcPr>
          <w:p w14:paraId="1724B171" w14:textId="77777777" w:rsidR="00942E4B" w:rsidRPr="003D5851" w:rsidRDefault="00942E4B" w:rsidP="007218A7">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C6D9F1" w:themeFill="text2" w:themeFillTint="33"/>
          </w:tcPr>
          <w:p w14:paraId="75B8015B" w14:textId="77777777" w:rsidR="00942E4B" w:rsidRPr="003D5851" w:rsidRDefault="00942E4B" w:rsidP="007218A7">
            <w:pPr>
              <w:bidi/>
              <w:jc w:val="right"/>
              <w:rPr>
                <w:color w:val="000000"/>
                <w:sz w:val="20"/>
                <w:lang w:eastAsia="en-CA"/>
              </w:rPr>
            </w:pPr>
          </w:p>
        </w:tc>
      </w:tr>
      <w:tr w:rsidR="00942E4B" w:rsidRPr="00B375EA" w14:paraId="5E82CDEC" w14:textId="77777777" w:rsidTr="007218A7">
        <w:trPr>
          <w:trHeight w:val="62"/>
          <w:jc w:val="center"/>
        </w:trPr>
        <w:tc>
          <w:tcPr>
            <w:tcW w:w="372" w:type="pct"/>
            <w:tcBorders>
              <w:top w:val="nil"/>
              <w:left w:val="single" w:sz="4" w:space="0" w:color="auto"/>
              <w:bottom w:val="single" w:sz="4" w:space="0" w:color="auto"/>
              <w:right w:val="single" w:sz="4" w:space="0" w:color="auto"/>
            </w:tcBorders>
            <w:shd w:val="clear" w:color="auto" w:fill="auto"/>
            <w:hideMark/>
          </w:tcPr>
          <w:p w14:paraId="6D45BAD8" w14:textId="77777777" w:rsidR="00942E4B" w:rsidRPr="003D5851" w:rsidRDefault="00942E4B" w:rsidP="007218A7">
            <w:pPr>
              <w:bidi/>
              <w:jc w:val="left"/>
              <w:rPr>
                <w:color w:val="000000"/>
                <w:sz w:val="20"/>
                <w:lang w:eastAsia="en-CA"/>
              </w:rPr>
            </w:pPr>
            <w:r>
              <w:rPr>
                <w:rFonts w:hint="cs"/>
                <w:color w:val="000000"/>
                <w:sz w:val="20"/>
                <w:rtl/>
                <w:lang w:eastAsia="en-CA"/>
              </w:rPr>
              <w:t>٣-١</w:t>
            </w:r>
          </w:p>
        </w:tc>
        <w:tc>
          <w:tcPr>
            <w:tcW w:w="2387" w:type="pct"/>
            <w:gridSpan w:val="2"/>
            <w:tcBorders>
              <w:top w:val="nil"/>
              <w:left w:val="nil"/>
              <w:bottom w:val="single" w:sz="4" w:space="0" w:color="auto"/>
              <w:right w:val="single" w:sz="4" w:space="0" w:color="auto"/>
            </w:tcBorders>
            <w:shd w:val="clear" w:color="auto" w:fill="auto"/>
            <w:hideMark/>
          </w:tcPr>
          <w:p w14:paraId="271DF17F" w14:textId="77777777" w:rsidR="00942E4B" w:rsidRPr="003D5851" w:rsidRDefault="00942E4B" w:rsidP="007218A7">
            <w:pPr>
              <w:bidi/>
              <w:jc w:val="left"/>
              <w:rPr>
                <w:color w:val="000000"/>
                <w:sz w:val="20"/>
                <w:lang w:eastAsia="en-CA" w:bidi="ar-AE"/>
              </w:rPr>
            </w:pPr>
            <w:r w:rsidRPr="008132C1">
              <w:rPr>
                <w:color w:val="000000"/>
                <w:sz w:val="20"/>
                <w:rtl/>
                <w:lang w:eastAsia="en-CA"/>
              </w:rPr>
              <w:t>إجمالي التمويل المتفق عليه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42C666E2" w14:textId="77777777" w:rsidR="00942E4B" w:rsidRPr="003D5851" w:rsidRDefault="00942E4B" w:rsidP="007218A7">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5065CC75"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6C6194F8"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769CE095" w14:textId="77777777" w:rsidR="00942E4B" w:rsidRPr="003D5851" w:rsidRDefault="00942E4B" w:rsidP="007218A7">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7B60A2F2" w14:textId="77777777" w:rsidR="00942E4B" w:rsidRPr="003D5851" w:rsidRDefault="00942E4B" w:rsidP="007218A7">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455810A1" w14:textId="77777777" w:rsidR="00942E4B" w:rsidRPr="003D5851" w:rsidRDefault="00942E4B" w:rsidP="007218A7">
            <w:pPr>
              <w:bidi/>
              <w:jc w:val="right"/>
              <w:rPr>
                <w:color w:val="000000"/>
                <w:sz w:val="20"/>
                <w:lang w:eastAsia="en-CA"/>
              </w:rPr>
            </w:pPr>
          </w:p>
        </w:tc>
      </w:tr>
      <w:tr w:rsidR="00942E4B" w:rsidRPr="00B375EA" w14:paraId="6087F6EA" w14:textId="77777777" w:rsidTr="007218A7">
        <w:trPr>
          <w:trHeight w:val="62"/>
          <w:jc w:val="center"/>
        </w:trPr>
        <w:tc>
          <w:tcPr>
            <w:tcW w:w="372" w:type="pct"/>
            <w:tcBorders>
              <w:top w:val="nil"/>
              <w:left w:val="single" w:sz="4" w:space="0" w:color="auto"/>
              <w:bottom w:val="single" w:sz="4" w:space="0" w:color="auto"/>
              <w:right w:val="single" w:sz="4" w:space="0" w:color="auto"/>
            </w:tcBorders>
            <w:shd w:val="clear" w:color="auto" w:fill="auto"/>
            <w:hideMark/>
          </w:tcPr>
          <w:p w14:paraId="5B22C3FA" w14:textId="77777777" w:rsidR="00942E4B" w:rsidRPr="003D5851" w:rsidRDefault="00942E4B" w:rsidP="007218A7">
            <w:pPr>
              <w:bidi/>
              <w:jc w:val="left"/>
              <w:rPr>
                <w:color w:val="000000"/>
                <w:sz w:val="20"/>
                <w:lang w:eastAsia="en-CA"/>
              </w:rPr>
            </w:pPr>
            <w:r>
              <w:rPr>
                <w:rFonts w:hint="cs"/>
                <w:color w:val="000000"/>
                <w:sz w:val="20"/>
                <w:rtl/>
                <w:lang w:eastAsia="en-CA"/>
              </w:rPr>
              <w:t>٣-٢</w:t>
            </w:r>
          </w:p>
        </w:tc>
        <w:tc>
          <w:tcPr>
            <w:tcW w:w="2387" w:type="pct"/>
            <w:gridSpan w:val="2"/>
            <w:tcBorders>
              <w:top w:val="nil"/>
              <w:left w:val="nil"/>
              <w:bottom w:val="single" w:sz="4" w:space="0" w:color="auto"/>
              <w:right w:val="single" w:sz="4" w:space="0" w:color="auto"/>
            </w:tcBorders>
            <w:shd w:val="clear" w:color="auto" w:fill="auto"/>
            <w:hideMark/>
          </w:tcPr>
          <w:p w14:paraId="5FC54794" w14:textId="77777777" w:rsidR="00942E4B" w:rsidRPr="003D5851" w:rsidRDefault="00942E4B" w:rsidP="007218A7">
            <w:pPr>
              <w:bidi/>
              <w:jc w:val="left"/>
              <w:rPr>
                <w:color w:val="000000"/>
                <w:sz w:val="20"/>
                <w:lang w:eastAsia="en-CA" w:bidi="ar-AE"/>
              </w:rPr>
            </w:pPr>
            <w:r w:rsidRPr="008132C1">
              <w:rPr>
                <w:color w:val="000000"/>
                <w:sz w:val="20"/>
                <w:rtl/>
                <w:lang w:eastAsia="en-CA"/>
              </w:rPr>
              <w:t>إجمالي تكاليف الدعم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2E57D8FA" w14:textId="77777777" w:rsidR="00942E4B" w:rsidRPr="003D5851" w:rsidRDefault="00942E4B" w:rsidP="007218A7">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7B2BAAFC"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554B8047"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4C851203" w14:textId="77777777" w:rsidR="00942E4B" w:rsidRPr="003D5851" w:rsidRDefault="00942E4B" w:rsidP="007218A7">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2810DE59" w14:textId="77777777" w:rsidR="00942E4B" w:rsidRPr="003D5851" w:rsidRDefault="00942E4B" w:rsidP="007218A7">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2A2ECD55" w14:textId="77777777" w:rsidR="00942E4B" w:rsidRPr="003D5851" w:rsidRDefault="00942E4B" w:rsidP="007218A7">
            <w:pPr>
              <w:bidi/>
              <w:jc w:val="right"/>
              <w:rPr>
                <w:color w:val="000000"/>
                <w:sz w:val="20"/>
                <w:lang w:eastAsia="en-CA"/>
              </w:rPr>
            </w:pPr>
          </w:p>
        </w:tc>
      </w:tr>
      <w:tr w:rsidR="00942E4B" w:rsidRPr="00B375EA" w14:paraId="0826B3F2" w14:textId="77777777" w:rsidTr="007218A7">
        <w:trPr>
          <w:trHeight w:val="53"/>
          <w:jc w:val="center"/>
        </w:trPr>
        <w:tc>
          <w:tcPr>
            <w:tcW w:w="372" w:type="pct"/>
            <w:tcBorders>
              <w:top w:val="nil"/>
              <w:left w:val="single" w:sz="4" w:space="0" w:color="auto"/>
              <w:bottom w:val="single" w:sz="4" w:space="0" w:color="auto"/>
              <w:right w:val="single" w:sz="4" w:space="0" w:color="auto"/>
            </w:tcBorders>
            <w:shd w:val="clear" w:color="auto" w:fill="auto"/>
            <w:hideMark/>
          </w:tcPr>
          <w:p w14:paraId="5B186252" w14:textId="77777777" w:rsidR="00942E4B" w:rsidRPr="003D5851" w:rsidRDefault="00942E4B" w:rsidP="007218A7">
            <w:pPr>
              <w:bidi/>
              <w:jc w:val="left"/>
              <w:rPr>
                <w:color w:val="000000"/>
                <w:sz w:val="20"/>
                <w:lang w:eastAsia="en-CA"/>
              </w:rPr>
            </w:pPr>
            <w:r>
              <w:rPr>
                <w:rFonts w:hint="cs"/>
                <w:color w:val="000000"/>
                <w:sz w:val="20"/>
                <w:rtl/>
                <w:lang w:eastAsia="en-CA"/>
              </w:rPr>
              <w:t>3-3</w:t>
            </w:r>
          </w:p>
        </w:tc>
        <w:tc>
          <w:tcPr>
            <w:tcW w:w="2387" w:type="pct"/>
            <w:gridSpan w:val="2"/>
            <w:tcBorders>
              <w:top w:val="nil"/>
              <w:left w:val="nil"/>
              <w:bottom w:val="single" w:sz="4" w:space="0" w:color="auto"/>
              <w:right w:val="single" w:sz="4" w:space="0" w:color="auto"/>
            </w:tcBorders>
            <w:shd w:val="clear" w:color="auto" w:fill="auto"/>
            <w:hideMark/>
          </w:tcPr>
          <w:p w14:paraId="5180D288" w14:textId="77777777" w:rsidR="00942E4B" w:rsidRPr="003D5851" w:rsidRDefault="00942E4B" w:rsidP="007218A7">
            <w:pPr>
              <w:bidi/>
              <w:jc w:val="left"/>
              <w:rPr>
                <w:color w:val="000000"/>
                <w:sz w:val="20"/>
                <w:lang w:eastAsia="en-CA" w:bidi="ar-AE"/>
              </w:rPr>
            </w:pPr>
            <w:r w:rsidRPr="008132C1">
              <w:rPr>
                <w:color w:val="000000"/>
                <w:sz w:val="20"/>
                <w:rtl/>
                <w:lang w:eastAsia="en-CA"/>
              </w:rPr>
              <w:t>إجمالي التكاليف المتفق عليها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56199714" w14:textId="77777777" w:rsidR="00942E4B" w:rsidRPr="003D5851" w:rsidRDefault="00942E4B" w:rsidP="007218A7">
            <w:pPr>
              <w:bidi/>
              <w:jc w:val="right"/>
              <w:rPr>
                <w:color w:val="000000"/>
                <w:sz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2EC5B4C8"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71B52050" w14:textId="77777777" w:rsidR="00942E4B" w:rsidRPr="003D5851" w:rsidRDefault="00942E4B" w:rsidP="007218A7">
            <w:pPr>
              <w:bidi/>
              <w:jc w:val="right"/>
              <w:rPr>
                <w:color w:val="000000"/>
                <w:sz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4CA59E17" w14:textId="77777777" w:rsidR="00942E4B" w:rsidRPr="003D5851" w:rsidRDefault="00942E4B" w:rsidP="007218A7">
            <w:pPr>
              <w:bidi/>
              <w:jc w:val="right"/>
              <w:rPr>
                <w:color w:val="000000"/>
                <w:sz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08AEAA1B" w14:textId="77777777" w:rsidR="00942E4B" w:rsidRPr="003D5851" w:rsidRDefault="00942E4B" w:rsidP="007218A7">
            <w:pPr>
              <w:bidi/>
              <w:jc w:val="right"/>
              <w:rPr>
                <w:color w:val="000000"/>
                <w:sz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2FC087CE" w14:textId="77777777" w:rsidR="00942E4B" w:rsidRPr="003D5851" w:rsidRDefault="00942E4B" w:rsidP="007218A7">
            <w:pPr>
              <w:bidi/>
              <w:jc w:val="right"/>
              <w:rPr>
                <w:color w:val="000000"/>
                <w:sz w:val="20"/>
                <w:lang w:eastAsia="en-CA"/>
              </w:rPr>
            </w:pPr>
          </w:p>
        </w:tc>
      </w:tr>
      <w:tr w:rsidR="00942E4B" w:rsidRPr="00B375EA" w14:paraId="74E3FE72" w14:textId="77777777" w:rsidTr="007218A7">
        <w:trPr>
          <w:trHeight w:val="53"/>
          <w:jc w:val="center"/>
        </w:trPr>
        <w:tc>
          <w:tcPr>
            <w:tcW w:w="372" w:type="pct"/>
            <w:tcBorders>
              <w:top w:val="single" w:sz="4" w:space="0" w:color="auto"/>
              <w:left w:val="single" w:sz="4" w:space="0" w:color="auto"/>
              <w:bottom w:val="single" w:sz="4" w:space="0" w:color="auto"/>
              <w:right w:val="single" w:sz="4" w:space="0" w:color="auto"/>
            </w:tcBorders>
            <w:shd w:val="clear" w:color="auto" w:fill="auto"/>
            <w:hideMark/>
          </w:tcPr>
          <w:p w14:paraId="4FD1F0AD" w14:textId="77777777" w:rsidR="00942E4B" w:rsidRPr="003D5851" w:rsidRDefault="00942E4B" w:rsidP="007218A7">
            <w:pPr>
              <w:bidi/>
              <w:jc w:val="left"/>
              <w:rPr>
                <w:color w:val="000000"/>
                <w:sz w:val="20"/>
                <w:lang w:eastAsia="en-CA"/>
              </w:rPr>
            </w:pPr>
            <w:r>
              <w:rPr>
                <w:rFonts w:hint="cs"/>
                <w:color w:val="000000"/>
                <w:sz w:val="20"/>
                <w:rtl/>
                <w:lang w:eastAsia="en-CA"/>
              </w:rPr>
              <w:t>٤-١-١</w:t>
            </w:r>
          </w:p>
        </w:tc>
        <w:tc>
          <w:tcPr>
            <w:tcW w:w="4181" w:type="pct"/>
            <w:gridSpan w:val="7"/>
            <w:tcBorders>
              <w:top w:val="single" w:sz="4" w:space="0" w:color="auto"/>
              <w:left w:val="nil"/>
              <w:bottom w:val="single" w:sz="4" w:space="0" w:color="auto"/>
              <w:right w:val="single" w:sz="4" w:space="0" w:color="000000"/>
            </w:tcBorders>
            <w:shd w:val="clear" w:color="auto" w:fill="auto"/>
            <w:hideMark/>
          </w:tcPr>
          <w:p w14:paraId="440B0BAB" w14:textId="749F47E2" w:rsidR="00942E4B" w:rsidRPr="003D5851" w:rsidRDefault="00942E4B" w:rsidP="007218A7">
            <w:pPr>
              <w:bidi/>
              <w:jc w:val="left"/>
              <w:rPr>
                <w:color w:val="000000"/>
                <w:sz w:val="20"/>
                <w:rtl/>
                <w:lang w:eastAsia="en-CA" w:bidi="ar-AE"/>
              </w:rPr>
            </w:pPr>
            <w:r w:rsidRPr="008132C1">
              <w:rPr>
                <w:color w:val="000000"/>
                <w:sz w:val="20"/>
                <w:rtl/>
                <w:lang w:eastAsia="en-CA" w:bidi="ar-AE"/>
              </w:rPr>
              <w:t xml:space="preserve">إجمالي </w:t>
            </w:r>
            <w:del w:id="16" w:author="User" w:date="2023-10-26T12:52:00Z">
              <w:r w:rsidDel="00EF1B3C">
                <w:rPr>
                  <w:rFonts w:hint="cs"/>
                  <w:color w:val="000000"/>
                  <w:sz w:val="20"/>
                  <w:rtl/>
                  <w:lang w:eastAsia="en-CA" w:bidi="ar-AE"/>
                </w:rPr>
                <w:delText>ال</w:delText>
              </w:r>
              <w:r w:rsidR="00053651" w:rsidDel="00EF1B3C">
                <w:rPr>
                  <w:rFonts w:hint="cs"/>
                  <w:color w:val="000000"/>
                  <w:sz w:val="20"/>
                  <w:rtl/>
                  <w:lang w:eastAsia="en-CA" w:bidi="ar-AE"/>
                </w:rPr>
                <w:delText>تخلص</w:delText>
              </w:r>
              <w:r w:rsidDel="00EF1B3C">
                <w:rPr>
                  <w:rFonts w:hint="cs"/>
                  <w:color w:val="000000"/>
                  <w:sz w:val="20"/>
                  <w:rtl/>
                  <w:lang w:eastAsia="en-CA" w:bidi="ar-AE"/>
                </w:rPr>
                <w:delText xml:space="preserve"> </w:delText>
              </w:r>
            </w:del>
            <w:ins w:id="17" w:author="User" w:date="2023-10-26T12:52:00Z">
              <w:r w:rsidR="00EF1B3C">
                <w:rPr>
                  <w:rFonts w:hint="cs"/>
                  <w:color w:val="000000"/>
                  <w:sz w:val="20"/>
                  <w:rtl/>
                  <w:lang w:eastAsia="en-CA" w:bidi="ar-AE"/>
                </w:rPr>
                <w:t xml:space="preserve">الخفض </w:t>
              </w:r>
            </w:ins>
            <w:r w:rsidRPr="008132C1">
              <w:rPr>
                <w:color w:val="000000"/>
                <w:sz w:val="20"/>
                <w:rtl/>
                <w:lang w:eastAsia="en-CA" w:bidi="ar-AE"/>
              </w:rPr>
              <w:t xml:space="preserve">التدريجي من </w:t>
            </w:r>
            <w:del w:id="18" w:author="User" w:date="2023-10-26T12:53:00Z">
              <w:r w:rsidR="00053651" w:rsidDel="00EF1B3C">
                <w:rPr>
                  <w:rFonts w:hint="cs"/>
                  <w:color w:val="000000"/>
                  <w:sz w:val="20"/>
                  <w:rtl/>
                  <w:lang w:eastAsia="en-CA" w:bidi="ar-AE"/>
                </w:rPr>
                <w:delText>[المادة</w:delText>
              </w:r>
              <w:r w:rsidRPr="008132C1" w:rsidDel="00EF1B3C">
                <w:rPr>
                  <w:color w:val="000000"/>
                  <w:sz w:val="20"/>
                  <w:rtl/>
                  <w:lang w:eastAsia="en-CA" w:bidi="ar-AE"/>
                </w:rPr>
                <w:delText xml:space="preserve"> </w:delText>
              </w:r>
              <w:r w:rsidR="00053651" w:rsidDel="00EF1B3C">
                <w:rPr>
                  <w:rFonts w:hint="cs"/>
                  <w:color w:val="000000"/>
                  <w:sz w:val="20"/>
                  <w:rtl/>
                  <w:lang w:eastAsia="en-CA" w:bidi="ar-AE"/>
                </w:rPr>
                <w:delText>١]</w:delText>
              </w:r>
            </w:del>
            <w:ins w:id="19" w:author="User" w:date="2023-10-26T12:53:00Z">
              <w:r w:rsidR="00EF1B3C">
                <w:rPr>
                  <w:rFonts w:hint="cs"/>
                  <w:color w:val="000000"/>
                  <w:sz w:val="20"/>
                  <w:rtl/>
                  <w:lang w:eastAsia="en-CA" w:bidi="ar-AE"/>
                </w:rPr>
                <w:t>مواد المرفق واو</w:t>
              </w:r>
            </w:ins>
            <w:r w:rsidRPr="008132C1">
              <w:rPr>
                <w:color w:val="000000"/>
                <w:sz w:val="20"/>
                <w:rtl/>
                <w:lang w:eastAsia="en-CA" w:bidi="ar-AE"/>
              </w:rPr>
              <w:t xml:space="preserve"> الموافق عليه الذي يتعين تحقيقه بموجب </w:t>
            </w:r>
            <w:r>
              <w:rPr>
                <w:color w:val="000000"/>
                <w:sz w:val="20"/>
                <w:rtl/>
                <w:lang w:eastAsia="en-CA" w:bidi="ar-AE"/>
              </w:rPr>
              <w:t>هذا الاتفاق</w:t>
            </w:r>
            <w:r w:rsidRPr="008132C1">
              <w:rPr>
                <w:color w:val="000000"/>
                <w:sz w:val="20"/>
                <w:rtl/>
                <w:lang w:eastAsia="en-CA" w:bidi="ar-AE"/>
              </w:rPr>
              <w:t xml:space="preserve"> (أطنان</w:t>
            </w:r>
            <w:r>
              <w:rPr>
                <w:rFonts w:hint="cs"/>
                <w:color w:val="000000"/>
                <w:sz w:val="20"/>
                <w:rtl/>
                <w:lang w:eastAsia="en-CA" w:bidi="ar-AE"/>
              </w:rPr>
              <w:t xml:space="preserve"> من</w:t>
            </w:r>
            <w:r w:rsidRPr="008132C1">
              <w:rPr>
                <w:color w:val="000000"/>
                <w:sz w:val="20"/>
                <w:rtl/>
                <w:lang w:eastAsia="en-CA" w:bidi="ar-AE"/>
              </w:rPr>
              <w:t xml:space="preserve">  </w:t>
            </w:r>
            <w:ins w:id="20" w:author="User" w:date="2023-10-26T12:57:00Z">
              <w:r w:rsidR="00EF1B3C">
                <w:rPr>
                  <w:rFonts w:hint="cs"/>
                  <w:color w:val="000000"/>
                  <w:sz w:val="20"/>
                  <w:rtl/>
                  <w:lang w:eastAsia="en-CA" w:bidi="ar-AE"/>
                </w:rPr>
                <w:t>مكافئ ثاني أكسيد الكربون</w:t>
              </w:r>
            </w:ins>
            <w:del w:id="21" w:author="User" w:date="2023-10-26T12:57:00Z">
              <w:r w:rsidR="00053651" w:rsidDel="00EF1B3C">
                <w:rPr>
                  <w:rFonts w:hint="cs"/>
                  <w:color w:val="000000"/>
                  <w:sz w:val="20"/>
                  <w:rtl/>
                  <w:lang w:eastAsia="en-CA" w:bidi="ar-AE"/>
                </w:rPr>
                <w:delText>قدرات استنفاد الأوزون</w:delText>
              </w:r>
            </w:del>
            <w:r w:rsidRPr="008132C1">
              <w:rPr>
                <w:color w:val="000000"/>
                <w:sz w:val="20"/>
                <w:rtl/>
                <w:lang w:eastAsia="en-CA" w:bidi="ar-AE"/>
              </w:rPr>
              <w:t>)</w:t>
            </w:r>
          </w:p>
        </w:tc>
        <w:tc>
          <w:tcPr>
            <w:tcW w:w="447" w:type="pct"/>
            <w:tcBorders>
              <w:top w:val="single" w:sz="4" w:space="0" w:color="auto"/>
              <w:left w:val="nil"/>
              <w:bottom w:val="single" w:sz="4" w:space="0" w:color="auto"/>
              <w:right w:val="single" w:sz="4" w:space="0" w:color="auto"/>
            </w:tcBorders>
            <w:shd w:val="clear" w:color="auto" w:fill="F2DBDB" w:themeFill="accent2" w:themeFillTint="33"/>
          </w:tcPr>
          <w:p w14:paraId="76CB6B65" w14:textId="77777777" w:rsidR="00942E4B" w:rsidRPr="003D5851" w:rsidRDefault="00942E4B" w:rsidP="007218A7">
            <w:pPr>
              <w:bidi/>
              <w:jc w:val="right"/>
              <w:rPr>
                <w:color w:val="000000"/>
                <w:sz w:val="20"/>
                <w:lang w:eastAsia="en-CA"/>
              </w:rPr>
            </w:pPr>
          </w:p>
        </w:tc>
      </w:tr>
      <w:tr w:rsidR="00942E4B" w:rsidRPr="00B375EA" w14:paraId="330904C7" w14:textId="77777777" w:rsidTr="007218A7">
        <w:trPr>
          <w:trHeight w:val="116"/>
          <w:jc w:val="center"/>
        </w:trPr>
        <w:tc>
          <w:tcPr>
            <w:tcW w:w="372" w:type="pct"/>
            <w:tcBorders>
              <w:top w:val="nil"/>
              <w:left w:val="single" w:sz="4" w:space="0" w:color="auto"/>
              <w:bottom w:val="single" w:sz="4" w:space="0" w:color="auto"/>
              <w:right w:val="single" w:sz="4" w:space="0" w:color="auto"/>
            </w:tcBorders>
            <w:shd w:val="clear" w:color="auto" w:fill="auto"/>
            <w:hideMark/>
          </w:tcPr>
          <w:p w14:paraId="69A545E3" w14:textId="77777777" w:rsidR="00942E4B" w:rsidRPr="003D5851" w:rsidRDefault="00942E4B" w:rsidP="007218A7">
            <w:pPr>
              <w:bidi/>
              <w:jc w:val="left"/>
              <w:rPr>
                <w:color w:val="000000"/>
                <w:sz w:val="20"/>
                <w:lang w:eastAsia="en-CA"/>
              </w:rPr>
            </w:pPr>
            <w:r>
              <w:rPr>
                <w:rFonts w:hint="cs"/>
                <w:color w:val="000000"/>
                <w:sz w:val="20"/>
                <w:rtl/>
                <w:lang w:eastAsia="en-CA"/>
              </w:rPr>
              <w:t>٤-١-٢</w:t>
            </w:r>
          </w:p>
        </w:tc>
        <w:tc>
          <w:tcPr>
            <w:tcW w:w="4181" w:type="pct"/>
            <w:gridSpan w:val="7"/>
            <w:tcBorders>
              <w:top w:val="single" w:sz="4" w:space="0" w:color="auto"/>
              <w:left w:val="nil"/>
              <w:bottom w:val="single" w:sz="4" w:space="0" w:color="auto"/>
              <w:right w:val="single" w:sz="4" w:space="0" w:color="000000"/>
            </w:tcBorders>
            <w:shd w:val="clear" w:color="auto" w:fill="auto"/>
            <w:hideMark/>
          </w:tcPr>
          <w:p w14:paraId="0476F3A7" w14:textId="204FAC5D" w:rsidR="00942E4B" w:rsidRPr="003D5851" w:rsidRDefault="00942E4B" w:rsidP="007218A7">
            <w:pPr>
              <w:bidi/>
              <w:jc w:val="left"/>
              <w:rPr>
                <w:color w:val="000000"/>
                <w:sz w:val="20"/>
                <w:rtl/>
                <w:lang w:eastAsia="en-CA" w:bidi="ar-AE"/>
              </w:rPr>
            </w:pPr>
            <w:del w:id="22" w:author="User" w:date="2023-10-26T12:52:00Z">
              <w:r w:rsidDel="00EF1B3C">
                <w:rPr>
                  <w:rFonts w:hint="cs"/>
                  <w:color w:val="000000"/>
                  <w:sz w:val="20"/>
                  <w:rtl/>
                  <w:lang w:eastAsia="en-CA" w:bidi="ar-AE"/>
                </w:rPr>
                <w:delText>ال</w:delText>
              </w:r>
              <w:r w:rsidR="00D06664" w:rsidDel="00EF1B3C">
                <w:rPr>
                  <w:rFonts w:hint="cs"/>
                  <w:color w:val="000000"/>
                  <w:sz w:val="20"/>
                  <w:rtl/>
                  <w:lang w:eastAsia="en-CA" w:bidi="ar-AE"/>
                </w:rPr>
                <w:delText>ت</w:delText>
              </w:r>
              <w:r w:rsidDel="00EF1B3C">
                <w:rPr>
                  <w:rFonts w:hint="cs"/>
                  <w:color w:val="000000"/>
                  <w:sz w:val="20"/>
                  <w:rtl/>
                  <w:lang w:eastAsia="en-CA" w:bidi="ar-AE"/>
                </w:rPr>
                <w:delText>خ</w:delText>
              </w:r>
              <w:r w:rsidR="00D06664" w:rsidDel="00EF1B3C">
                <w:rPr>
                  <w:rFonts w:hint="cs"/>
                  <w:color w:val="000000"/>
                  <w:sz w:val="20"/>
                  <w:rtl/>
                  <w:lang w:eastAsia="en-CA" w:bidi="ar-AE"/>
                </w:rPr>
                <w:delText>لص</w:delText>
              </w:r>
              <w:r w:rsidDel="00EF1B3C">
                <w:rPr>
                  <w:rFonts w:hint="cs"/>
                  <w:color w:val="000000"/>
                  <w:sz w:val="20"/>
                  <w:rtl/>
                  <w:lang w:eastAsia="en-CA" w:bidi="ar-AE"/>
                </w:rPr>
                <w:delText xml:space="preserve"> </w:delText>
              </w:r>
            </w:del>
            <w:ins w:id="23" w:author="User" w:date="2023-10-26T12:52:00Z">
              <w:r w:rsidR="00EF1B3C">
                <w:rPr>
                  <w:rFonts w:hint="cs"/>
                  <w:color w:val="000000"/>
                  <w:sz w:val="20"/>
                  <w:rtl/>
                  <w:lang w:eastAsia="en-CA" w:bidi="ar-AE"/>
                </w:rPr>
                <w:t xml:space="preserve">الخفض </w:t>
              </w:r>
            </w:ins>
            <w:r w:rsidRPr="00FC4F13">
              <w:rPr>
                <w:color w:val="000000"/>
                <w:sz w:val="20"/>
                <w:rtl/>
                <w:lang w:eastAsia="en-CA" w:bidi="ar-AE"/>
              </w:rPr>
              <w:t xml:space="preserve">التدريجي من </w:t>
            </w:r>
            <w:del w:id="24" w:author="User" w:date="2023-10-26T12:54:00Z">
              <w:r w:rsidR="00053651" w:rsidDel="00EF1B3C">
                <w:rPr>
                  <w:rFonts w:hint="cs"/>
                  <w:color w:val="000000"/>
                  <w:sz w:val="20"/>
                  <w:rtl/>
                  <w:lang w:eastAsia="en-CA" w:bidi="ar-AE"/>
                </w:rPr>
                <w:delText>[المادة ١]</w:delText>
              </w:r>
            </w:del>
            <w:ins w:id="25" w:author="User" w:date="2023-10-26T12:54:00Z">
              <w:r w:rsidR="00EF1B3C">
                <w:rPr>
                  <w:rFonts w:hint="cs"/>
                  <w:color w:val="000000"/>
                  <w:sz w:val="20"/>
                  <w:rtl/>
                  <w:lang w:eastAsia="en-CA" w:bidi="ar-AE"/>
                </w:rPr>
                <w:t>مواد المرفق واو</w:t>
              </w:r>
            </w:ins>
            <w:r w:rsidRPr="00FC4F13">
              <w:rPr>
                <w:color w:val="000000"/>
                <w:sz w:val="20"/>
                <w:rtl/>
                <w:lang w:eastAsia="en-CA" w:bidi="ar-AE"/>
              </w:rPr>
              <w:t xml:space="preserve"> في </w:t>
            </w:r>
            <w:del w:id="26" w:author="User" w:date="2023-10-26T12:58:00Z">
              <w:r w:rsidRPr="00FC4F13" w:rsidDel="00EF1B3C">
                <w:rPr>
                  <w:color w:val="000000"/>
                  <w:sz w:val="20"/>
                  <w:rtl/>
                  <w:lang w:eastAsia="en-CA" w:bidi="ar-AE"/>
                </w:rPr>
                <w:delText>الم</w:delText>
              </w:r>
              <w:r w:rsidR="00053651" w:rsidDel="00EF1B3C">
                <w:rPr>
                  <w:rFonts w:hint="cs"/>
                  <w:color w:val="000000"/>
                  <w:sz w:val="20"/>
                  <w:rtl/>
                  <w:lang w:eastAsia="en-CA" w:bidi="ar-AE"/>
                </w:rPr>
                <w:delText>رحلة</w:delText>
              </w:r>
              <w:r w:rsidRPr="00FC4F13" w:rsidDel="00EF1B3C">
                <w:rPr>
                  <w:color w:val="000000"/>
                  <w:sz w:val="20"/>
                  <w:rtl/>
                  <w:lang w:eastAsia="en-CA" w:bidi="ar-AE"/>
                </w:rPr>
                <w:delText xml:space="preserve"> </w:delText>
              </w:r>
            </w:del>
            <w:ins w:id="27" w:author="User" w:date="2023-10-26T12:58:00Z">
              <w:r w:rsidR="00EF1B3C">
                <w:rPr>
                  <w:rFonts w:hint="cs"/>
                  <w:color w:val="000000"/>
                  <w:sz w:val="20"/>
                  <w:rtl/>
                  <w:lang w:eastAsia="en-CA" w:bidi="ar-AE"/>
                </w:rPr>
                <w:t>المشروعات</w:t>
              </w:r>
              <w:r w:rsidR="00EF1B3C" w:rsidRPr="00FC4F13">
                <w:rPr>
                  <w:color w:val="000000"/>
                  <w:sz w:val="20"/>
                  <w:rtl/>
                  <w:lang w:eastAsia="en-CA" w:bidi="ar-AE"/>
                </w:rPr>
                <w:t xml:space="preserve"> </w:t>
              </w:r>
            </w:ins>
            <w:r w:rsidRPr="00FC4F13">
              <w:rPr>
                <w:color w:val="000000"/>
                <w:sz w:val="20"/>
                <w:rtl/>
                <w:lang w:eastAsia="en-CA" w:bidi="ar-AE"/>
              </w:rPr>
              <w:t>السابقة (أطنان</w:t>
            </w:r>
            <w:r>
              <w:rPr>
                <w:rFonts w:hint="cs"/>
                <w:color w:val="000000"/>
                <w:sz w:val="20"/>
                <w:rtl/>
                <w:lang w:eastAsia="en-CA" w:bidi="ar-AE"/>
              </w:rPr>
              <w:t xml:space="preserve"> من</w:t>
            </w:r>
            <w:r w:rsidRPr="00FC4F13">
              <w:rPr>
                <w:color w:val="000000"/>
                <w:sz w:val="20"/>
                <w:rtl/>
                <w:lang w:eastAsia="en-CA" w:bidi="ar-AE"/>
              </w:rPr>
              <w:t xml:space="preserve">  </w:t>
            </w:r>
            <w:ins w:id="28" w:author="User" w:date="2023-10-26T12:57:00Z">
              <w:r w:rsidR="00EF1B3C">
                <w:rPr>
                  <w:rFonts w:hint="cs"/>
                  <w:color w:val="000000"/>
                  <w:sz w:val="20"/>
                  <w:rtl/>
                  <w:lang w:eastAsia="en-CA" w:bidi="ar-AE"/>
                </w:rPr>
                <w:t>مكافئ ثاني أكسيد الكربون</w:t>
              </w:r>
            </w:ins>
            <w:del w:id="29" w:author="User" w:date="2023-10-26T12:57:00Z">
              <w:r w:rsidR="00053651" w:rsidDel="00EF1B3C">
                <w:rPr>
                  <w:rFonts w:hint="cs"/>
                  <w:color w:val="000000"/>
                  <w:sz w:val="20"/>
                  <w:rtl/>
                  <w:lang w:eastAsia="en-CA" w:bidi="ar-AE"/>
                </w:rPr>
                <w:delText>قدرات استنفاد الأوزون</w:delText>
              </w:r>
            </w:del>
            <w:r w:rsidRPr="00FC4F13">
              <w:rPr>
                <w:color w:val="000000"/>
                <w:sz w:val="20"/>
                <w:rtl/>
                <w:lang w:eastAsia="en-CA" w:bidi="ar-AE"/>
              </w:rPr>
              <w:t>)</w:t>
            </w:r>
          </w:p>
        </w:tc>
        <w:tc>
          <w:tcPr>
            <w:tcW w:w="447" w:type="pct"/>
            <w:tcBorders>
              <w:top w:val="nil"/>
              <w:left w:val="nil"/>
              <w:bottom w:val="single" w:sz="4" w:space="0" w:color="auto"/>
              <w:right w:val="single" w:sz="4" w:space="0" w:color="auto"/>
            </w:tcBorders>
            <w:shd w:val="clear" w:color="auto" w:fill="F2DBDB" w:themeFill="accent2" w:themeFillTint="33"/>
          </w:tcPr>
          <w:p w14:paraId="626E0D81" w14:textId="77777777" w:rsidR="00942E4B" w:rsidRPr="003D5851" w:rsidRDefault="00942E4B" w:rsidP="007218A7">
            <w:pPr>
              <w:bidi/>
              <w:jc w:val="right"/>
              <w:rPr>
                <w:color w:val="000000"/>
                <w:sz w:val="20"/>
                <w:lang w:eastAsia="en-CA"/>
              </w:rPr>
            </w:pPr>
          </w:p>
        </w:tc>
      </w:tr>
      <w:tr w:rsidR="00942E4B" w:rsidRPr="00B375EA" w14:paraId="1C1C2FB2" w14:textId="77777777" w:rsidTr="007218A7">
        <w:trPr>
          <w:trHeight w:val="98"/>
          <w:jc w:val="center"/>
        </w:trPr>
        <w:tc>
          <w:tcPr>
            <w:tcW w:w="372" w:type="pct"/>
            <w:tcBorders>
              <w:top w:val="nil"/>
              <w:left w:val="single" w:sz="4" w:space="0" w:color="auto"/>
              <w:bottom w:val="single" w:sz="4" w:space="0" w:color="auto"/>
              <w:right w:val="single" w:sz="4" w:space="0" w:color="auto"/>
            </w:tcBorders>
            <w:shd w:val="clear" w:color="auto" w:fill="auto"/>
            <w:hideMark/>
          </w:tcPr>
          <w:p w14:paraId="7C0903E1" w14:textId="77777777" w:rsidR="00942E4B" w:rsidRPr="003D5851" w:rsidRDefault="00942E4B" w:rsidP="007218A7">
            <w:pPr>
              <w:bidi/>
              <w:jc w:val="left"/>
              <w:rPr>
                <w:color w:val="000000"/>
                <w:sz w:val="20"/>
                <w:lang w:eastAsia="en-CA"/>
              </w:rPr>
            </w:pPr>
            <w:r>
              <w:rPr>
                <w:rFonts w:hint="cs"/>
                <w:color w:val="000000"/>
                <w:sz w:val="20"/>
                <w:rtl/>
                <w:lang w:eastAsia="en-CA"/>
              </w:rPr>
              <w:t>٤-١-٣</w:t>
            </w:r>
          </w:p>
        </w:tc>
        <w:tc>
          <w:tcPr>
            <w:tcW w:w="4181" w:type="pct"/>
            <w:gridSpan w:val="7"/>
            <w:tcBorders>
              <w:top w:val="single" w:sz="4" w:space="0" w:color="auto"/>
              <w:left w:val="nil"/>
              <w:bottom w:val="single" w:sz="4" w:space="0" w:color="auto"/>
              <w:right w:val="single" w:sz="4" w:space="0" w:color="000000"/>
            </w:tcBorders>
            <w:shd w:val="clear" w:color="auto" w:fill="auto"/>
            <w:hideMark/>
          </w:tcPr>
          <w:p w14:paraId="00E6DAC9" w14:textId="0AFF7D8E" w:rsidR="00942E4B" w:rsidRPr="003D5851" w:rsidRDefault="00942E4B" w:rsidP="007218A7">
            <w:pPr>
              <w:bidi/>
              <w:jc w:val="left"/>
              <w:rPr>
                <w:color w:val="000000"/>
                <w:sz w:val="20"/>
                <w:rtl/>
                <w:lang w:eastAsia="en-CA" w:bidi="ar-AE"/>
              </w:rPr>
            </w:pPr>
            <w:r w:rsidRPr="00326486">
              <w:rPr>
                <w:color w:val="000000"/>
                <w:sz w:val="20"/>
                <w:rtl/>
                <w:lang w:eastAsia="en-CA" w:bidi="ar-AE"/>
              </w:rPr>
              <w:t>الاستهلاك المؤهل المتبقي من مواد</w:t>
            </w:r>
            <w:r>
              <w:rPr>
                <w:rFonts w:hint="cs"/>
                <w:color w:val="000000"/>
                <w:sz w:val="20"/>
                <w:rtl/>
                <w:lang w:eastAsia="en-CA" w:bidi="ar-AE"/>
              </w:rPr>
              <w:t xml:space="preserve"> </w:t>
            </w:r>
            <w:r w:rsidRPr="00326486">
              <w:rPr>
                <w:color w:val="000000"/>
                <w:sz w:val="20"/>
                <w:rtl/>
                <w:lang w:eastAsia="en-CA" w:bidi="ar-AE"/>
              </w:rPr>
              <w:t>المرفق واو (أطنان</w:t>
            </w:r>
            <w:r>
              <w:rPr>
                <w:rFonts w:hint="cs"/>
                <w:color w:val="000000"/>
                <w:sz w:val="20"/>
                <w:rtl/>
                <w:lang w:eastAsia="en-CA" w:bidi="ar-AE"/>
              </w:rPr>
              <w:t xml:space="preserve"> من</w:t>
            </w:r>
            <w:r w:rsidRPr="00326486">
              <w:rPr>
                <w:color w:val="000000"/>
                <w:sz w:val="20"/>
                <w:rtl/>
                <w:lang w:eastAsia="en-CA" w:bidi="ar-AE"/>
              </w:rPr>
              <w:t xml:space="preserve">  </w:t>
            </w:r>
            <w:ins w:id="30" w:author="User" w:date="2023-10-26T12:57:00Z">
              <w:r w:rsidR="00EF1B3C">
                <w:rPr>
                  <w:rFonts w:hint="cs"/>
                  <w:color w:val="000000"/>
                  <w:sz w:val="20"/>
                  <w:rtl/>
                  <w:lang w:eastAsia="en-CA" w:bidi="ar-AE"/>
                </w:rPr>
                <w:t>مكافئ ثاني أكسيد الكربون</w:t>
              </w:r>
            </w:ins>
            <w:del w:id="31" w:author="User" w:date="2023-10-26T12:57:00Z">
              <w:r w:rsidR="00053651" w:rsidDel="00EF1B3C">
                <w:rPr>
                  <w:rFonts w:hint="cs"/>
                  <w:color w:val="000000"/>
                  <w:sz w:val="20"/>
                  <w:rtl/>
                  <w:lang w:eastAsia="en-CA" w:bidi="ar-AE"/>
                </w:rPr>
                <w:delText>قدرات استنفاد الأوزون</w:delText>
              </w:r>
            </w:del>
            <w:r w:rsidRPr="00326486">
              <w:rPr>
                <w:color w:val="000000"/>
                <w:sz w:val="20"/>
                <w:rtl/>
                <w:lang w:eastAsia="en-CA" w:bidi="ar-AE"/>
              </w:rPr>
              <w:t>)</w:t>
            </w:r>
          </w:p>
        </w:tc>
        <w:tc>
          <w:tcPr>
            <w:tcW w:w="447" w:type="pct"/>
            <w:tcBorders>
              <w:top w:val="nil"/>
              <w:left w:val="nil"/>
              <w:bottom w:val="single" w:sz="4" w:space="0" w:color="auto"/>
              <w:right w:val="single" w:sz="4" w:space="0" w:color="auto"/>
            </w:tcBorders>
            <w:shd w:val="clear" w:color="auto" w:fill="F2DBDB" w:themeFill="accent2" w:themeFillTint="33"/>
          </w:tcPr>
          <w:p w14:paraId="3363F0DD" w14:textId="77777777" w:rsidR="00942E4B" w:rsidRPr="003D5851" w:rsidRDefault="00942E4B" w:rsidP="007218A7">
            <w:pPr>
              <w:bidi/>
              <w:jc w:val="right"/>
              <w:rPr>
                <w:color w:val="000000"/>
                <w:sz w:val="20"/>
                <w:lang w:eastAsia="en-CA"/>
              </w:rPr>
            </w:pPr>
          </w:p>
        </w:tc>
      </w:tr>
      <w:tr w:rsidR="00942E4B" w:rsidRPr="00B375EA" w14:paraId="532D0E90" w14:textId="77777777" w:rsidTr="00416103">
        <w:trPr>
          <w:trHeight w:val="53"/>
          <w:jc w:val="center"/>
        </w:trPr>
        <w:tc>
          <w:tcPr>
            <w:tcW w:w="372" w:type="pct"/>
            <w:tcBorders>
              <w:top w:val="nil"/>
              <w:left w:val="single" w:sz="4" w:space="0" w:color="auto"/>
              <w:bottom w:val="single" w:sz="4" w:space="0" w:color="auto"/>
              <w:right w:val="single" w:sz="4" w:space="0" w:color="auto"/>
            </w:tcBorders>
            <w:shd w:val="clear" w:color="auto" w:fill="EAF1DD" w:themeFill="accent3" w:themeFillTint="33"/>
            <w:hideMark/>
          </w:tcPr>
          <w:p w14:paraId="005E83BE" w14:textId="77777777" w:rsidR="00942E4B" w:rsidRPr="003D5851" w:rsidRDefault="00942E4B" w:rsidP="007218A7">
            <w:pPr>
              <w:bidi/>
              <w:jc w:val="left"/>
              <w:rPr>
                <w:color w:val="000000"/>
                <w:sz w:val="20"/>
                <w:lang w:eastAsia="en-CA"/>
              </w:rPr>
            </w:pPr>
            <w:r>
              <w:rPr>
                <w:rFonts w:hint="cs"/>
                <w:color w:val="000000"/>
                <w:sz w:val="20"/>
                <w:rtl/>
                <w:lang w:eastAsia="en-CA"/>
              </w:rPr>
              <w:t>[٤-٢-١</w:t>
            </w:r>
          </w:p>
        </w:tc>
        <w:tc>
          <w:tcPr>
            <w:tcW w:w="4181"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44F0B11B" w14:textId="746F5907" w:rsidR="00942E4B" w:rsidRPr="003D5851" w:rsidRDefault="00942E4B" w:rsidP="007218A7">
            <w:pPr>
              <w:bidi/>
              <w:jc w:val="left"/>
              <w:rPr>
                <w:color w:val="000000"/>
                <w:sz w:val="20"/>
                <w:rtl/>
                <w:lang w:eastAsia="en-CA" w:bidi="ar-AE"/>
              </w:rPr>
            </w:pPr>
            <w:r w:rsidRPr="00CC41C9">
              <w:rPr>
                <w:color w:val="000000"/>
                <w:sz w:val="20"/>
                <w:rtl/>
                <w:lang w:eastAsia="en-CA" w:bidi="ar-AE"/>
              </w:rPr>
              <w:t xml:space="preserve">إجمالي </w:t>
            </w:r>
            <w:del w:id="32" w:author="User" w:date="2023-10-26T12:52:00Z">
              <w:r w:rsidDel="00EF1B3C">
                <w:rPr>
                  <w:rFonts w:hint="cs"/>
                  <w:color w:val="000000"/>
                  <w:sz w:val="20"/>
                  <w:rtl/>
                  <w:lang w:eastAsia="en-CA" w:bidi="ar-AE"/>
                </w:rPr>
                <w:delText>ال</w:delText>
              </w:r>
              <w:r w:rsidR="00053651" w:rsidDel="00EF1B3C">
                <w:rPr>
                  <w:rFonts w:hint="cs"/>
                  <w:color w:val="000000"/>
                  <w:sz w:val="20"/>
                  <w:rtl/>
                  <w:lang w:eastAsia="en-CA" w:bidi="ar-AE"/>
                </w:rPr>
                <w:delText>تخلص</w:delText>
              </w:r>
              <w:r w:rsidDel="00EF1B3C">
                <w:rPr>
                  <w:rFonts w:hint="cs"/>
                  <w:color w:val="000000"/>
                  <w:sz w:val="20"/>
                  <w:rtl/>
                  <w:lang w:eastAsia="en-CA" w:bidi="ar-AE"/>
                </w:rPr>
                <w:delText xml:space="preserve"> </w:delText>
              </w:r>
            </w:del>
            <w:ins w:id="33" w:author="User" w:date="2023-10-26T12:52:00Z">
              <w:r w:rsidR="00EF1B3C">
                <w:rPr>
                  <w:rFonts w:hint="cs"/>
                  <w:color w:val="000000"/>
                  <w:sz w:val="20"/>
                  <w:rtl/>
                  <w:lang w:eastAsia="en-CA" w:bidi="ar-AE"/>
                </w:rPr>
                <w:t xml:space="preserve">الخفض </w:t>
              </w:r>
            </w:ins>
            <w:r w:rsidRPr="00CC41C9">
              <w:rPr>
                <w:color w:val="000000"/>
                <w:sz w:val="20"/>
                <w:rtl/>
                <w:lang w:eastAsia="en-CA" w:bidi="ar-AE"/>
              </w:rPr>
              <w:t xml:space="preserve">التدريجي من </w:t>
            </w:r>
            <w:del w:id="34" w:author="User" w:date="2023-10-26T12:55:00Z">
              <w:r w:rsidR="00053651" w:rsidDel="00EF1B3C">
                <w:rPr>
                  <w:rFonts w:hint="cs"/>
                  <w:color w:val="000000"/>
                  <w:sz w:val="20"/>
                  <w:rtl/>
                  <w:lang w:eastAsia="en-CA" w:bidi="ar-AE"/>
                </w:rPr>
                <w:delText>الهيدروكلوروفلوروكربون ١٤١-ب</w:delText>
              </w:r>
            </w:del>
            <w:ins w:id="35" w:author="User" w:date="2023-10-26T12:55:00Z">
              <w:r w:rsidR="00EF1B3C">
                <w:rPr>
                  <w:rFonts w:hint="cs"/>
                  <w:color w:val="000000"/>
                  <w:sz w:val="20"/>
                  <w:rtl/>
                  <w:lang w:eastAsia="en-CA" w:bidi="ar-AE"/>
                </w:rPr>
                <w:t>مواد المرفق واو</w:t>
              </w:r>
            </w:ins>
            <w:r>
              <w:rPr>
                <w:rFonts w:hint="cs"/>
                <w:color w:val="000000"/>
                <w:sz w:val="20"/>
                <w:rtl/>
                <w:lang w:eastAsia="en-CA" w:bidi="ar-AE"/>
              </w:rPr>
              <w:t xml:space="preserve"> </w:t>
            </w:r>
            <w:r w:rsidRPr="00CC41C9">
              <w:rPr>
                <w:color w:val="000000"/>
                <w:sz w:val="20"/>
                <w:rtl/>
                <w:lang w:eastAsia="en-CA" w:bidi="ar-AE"/>
              </w:rPr>
              <w:t xml:space="preserve">الموجودة في البوليولات </w:t>
            </w:r>
            <w:r>
              <w:rPr>
                <w:rFonts w:hint="cs"/>
                <w:color w:val="000000"/>
                <w:sz w:val="20"/>
                <w:rtl/>
                <w:lang w:eastAsia="en-CA" w:bidi="ar-AE"/>
              </w:rPr>
              <w:t>ال</w:t>
            </w:r>
            <w:r w:rsidRPr="00CC41C9">
              <w:rPr>
                <w:color w:val="000000"/>
                <w:sz w:val="20"/>
                <w:rtl/>
                <w:lang w:eastAsia="en-CA" w:bidi="ar-AE"/>
              </w:rPr>
              <w:t>س</w:t>
            </w:r>
            <w:r>
              <w:rPr>
                <w:rFonts w:hint="cs"/>
                <w:color w:val="000000"/>
                <w:sz w:val="20"/>
                <w:rtl/>
                <w:lang w:eastAsia="en-CA" w:bidi="ar-AE"/>
              </w:rPr>
              <w:t>ا</w:t>
            </w:r>
            <w:r w:rsidRPr="00CC41C9">
              <w:rPr>
                <w:color w:val="000000"/>
                <w:sz w:val="20"/>
                <w:rtl/>
                <w:lang w:eastAsia="en-CA" w:bidi="ar-AE"/>
              </w:rPr>
              <w:t xml:space="preserve">بقة الخلط المستوردة بموجب </w:t>
            </w:r>
            <w:r>
              <w:rPr>
                <w:color w:val="000000"/>
                <w:sz w:val="20"/>
                <w:rtl/>
                <w:lang w:eastAsia="en-CA" w:bidi="ar-AE"/>
              </w:rPr>
              <w:t>هذا الاتفاق</w:t>
            </w:r>
            <w:r w:rsidRPr="00CC41C9">
              <w:rPr>
                <w:color w:val="000000"/>
                <w:sz w:val="20"/>
                <w:rtl/>
                <w:lang w:eastAsia="en-CA" w:bidi="ar-AE"/>
              </w:rPr>
              <w:t xml:space="preserve"> (أطنان </w:t>
            </w:r>
            <w:r>
              <w:rPr>
                <w:rFonts w:hint="cs"/>
                <w:color w:val="000000"/>
                <w:sz w:val="20"/>
                <w:rtl/>
                <w:lang w:eastAsia="en-CA" w:bidi="ar-AE"/>
              </w:rPr>
              <w:t xml:space="preserve">من </w:t>
            </w:r>
            <w:r w:rsidRPr="00CC41C9">
              <w:rPr>
                <w:color w:val="000000"/>
                <w:sz w:val="20"/>
                <w:rtl/>
                <w:lang w:eastAsia="en-CA" w:bidi="ar-AE"/>
              </w:rPr>
              <w:t xml:space="preserve"> </w:t>
            </w:r>
            <w:ins w:id="36" w:author="User" w:date="2023-10-26T12:56:00Z">
              <w:r w:rsidR="00EF1B3C">
                <w:rPr>
                  <w:rFonts w:hint="cs"/>
                  <w:color w:val="000000"/>
                  <w:sz w:val="20"/>
                  <w:rtl/>
                  <w:lang w:eastAsia="en-CA" w:bidi="ar-AE"/>
                </w:rPr>
                <w:t>مكافئ ثاني أكسيد الكربون</w:t>
              </w:r>
            </w:ins>
            <w:del w:id="37" w:author="User" w:date="2023-10-26T12:56:00Z">
              <w:r w:rsidR="00053651" w:rsidDel="00EF1B3C">
                <w:rPr>
                  <w:rFonts w:hint="cs"/>
                  <w:color w:val="000000"/>
                  <w:sz w:val="20"/>
                  <w:rtl/>
                  <w:lang w:eastAsia="en-CA" w:bidi="ar-AE"/>
                </w:rPr>
                <w:delText>قدرات استنفاد الأوزون</w:delText>
              </w:r>
            </w:del>
            <w:r w:rsidRPr="00CC41C9">
              <w:rPr>
                <w:color w:val="000000"/>
                <w:sz w:val="20"/>
                <w:rtl/>
                <w:lang w:eastAsia="en-CA" w:bidi="ar-AE"/>
              </w:rPr>
              <w:t>)</w:t>
            </w:r>
          </w:p>
        </w:tc>
        <w:tc>
          <w:tcPr>
            <w:tcW w:w="447" w:type="pct"/>
            <w:tcBorders>
              <w:top w:val="nil"/>
              <w:left w:val="nil"/>
              <w:bottom w:val="single" w:sz="4" w:space="0" w:color="auto"/>
              <w:right w:val="single" w:sz="4" w:space="0" w:color="auto"/>
            </w:tcBorders>
            <w:shd w:val="clear" w:color="auto" w:fill="EAF1DD" w:themeFill="accent3" w:themeFillTint="33"/>
          </w:tcPr>
          <w:p w14:paraId="60C726EC" w14:textId="77777777" w:rsidR="00942E4B" w:rsidRPr="003D5851" w:rsidRDefault="00942E4B" w:rsidP="007218A7">
            <w:pPr>
              <w:bidi/>
              <w:jc w:val="right"/>
              <w:rPr>
                <w:color w:val="000000"/>
                <w:sz w:val="20"/>
                <w:lang w:eastAsia="en-CA"/>
              </w:rPr>
            </w:pPr>
          </w:p>
        </w:tc>
      </w:tr>
      <w:tr w:rsidR="00942E4B" w:rsidRPr="00B375EA" w14:paraId="04990BFF" w14:textId="77777777" w:rsidTr="00416103">
        <w:trPr>
          <w:trHeight w:val="107"/>
          <w:jc w:val="center"/>
        </w:trPr>
        <w:tc>
          <w:tcPr>
            <w:tcW w:w="372" w:type="pct"/>
            <w:tcBorders>
              <w:top w:val="nil"/>
              <w:left w:val="single" w:sz="4" w:space="0" w:color="auto"/>
              <w:bottom w:val="single" w:sz="4" w:space="0" w:color="auto"/>
              <w:right w:val="single" w:sz="4" w:space="0" w:color="auto"/>
            </w:tcBorders>
            <w:shd w:val="clear" w:color="auto" w:fill="EAF1DD" w:themeFill="accent3" w:themeFillTint="33"/>
            <w:hideMark/>
          </w:tcPr>
          <w:p w14:paraId="02949A8F" w14:textId="77777777" w:rsidR="00942E4B" w:rsidRPr="003D5851" w:rsidRDefault="00942E4B" w:rsidP="007218A7">
            <w:pPr>
              <w:bidi/>
              <w:jc w:val="left"/>
              <w:rPr>
                <w:color w:val="000000"/>
                <w:sz w:val="20"/>
                <w:lang w:eastAsia="en-CA"/>
              </w:rPr>
            </w:pPr>
            <w:r>
              <w:rPr>
                <w:rFonts w:hint="cs"/>
                <w:color w:val="000000"/>
                <w:sz w:val="20"/>
                <w:rtl/>
                <w:lang w:eastAsia="en-CA"/>
              </w:rPr>
              <w:t>٤-٢-٢</w:t>
            </w:r>
          </w:p>
        </w:tc>
        <w:tc>
          <w:tcPr>
            <w:tcW w:w="4181"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19FA172D" w14:textId="7790B66F" w:rsidR="00942E4B" w:rsidRPr="003D5851" w:rsidRDefault="00942E4B" w:rsidP="007218A7">
            <w:pPr>
              <w:bidi/>
              <w:jc w:val="left"/>
              <w:rPr>
                <w:color w:val="000000"/>
                <w:sz w:val="20"/>
                <w:rtl/>
                <w:lang w:eastAsia="en-CA" w:bidi="ar-AE"/>
              </w:rPr>
            </w:pPr>
            <w:del w:id="38" w:author="User" w:date="2023-10-26T12:52:00Z">
              <w:r w:rsidDel="00EF1B3C">
                <w:rPr>
                  <w:rFonts w:hint="cs"/>
                  <w:color w:val="000000"/>
                  <w:sz w:val="20"/>
                  <w:rtl/>
                  <w:lang w:eastAsia="en-CA" w:bidi="ar-AE"/>
                </w:rPr>
                <w:delText>ال</w:delText>
              </w:r>
              <w:r w:rsidR="00F21695" w:rsidDel="00EF1B3C">
                <w:rPr>
                  <w:rFonts w:hint="cs"/>
                  <w:color w:val="000000"/>
                  <w:sz w:val="20"/>
                  <w:rtl/>
                  <w:lang w:eastAsia="en-CA" w:bidi="ar-AE"/>
                </w:rPr>
                <w:delText>تخلص</w:delText>
              </w:r>
              <w:r w:rsidDel="00EF1B3C">
                <w:rPr>
                  <w:rFonts w:hint="cs"/>
                  <w:color w:val="000000"/>
                  <w:sz w:val="20"/>
                  <w:rtl/>
                  <w:lang w:eastAsia="en-CA" w:bidi="ar-AE"/>
                </w:rPr>
                <w:delText xml:space="preserve"> </w:delText>
              </w:r>
            </w:del>
            <w:ins w:id="39" w:author="User" w:date="2023-10-26T12:52:00Z">
              <w:r w:rsidR="00EF1B3C">
                <w:rPr>
                  <w:rFonts w:hint="cs"/>
                  <w:color w:val="000000"/>
                  <w:sz w:val="20"/>
                  <w:rtl/>
                  <w:lang w:eastAsia="en-CA" w:bidi="ar-AE"/>
                </w:rPr>
                <w:t xml:space="preserve">الخفض </w:t>
              </w:r>
            </w:ins>
            <w:r w:rsidRPr="006C5C1C">
              <w:rPr>
                <w:color w:val="000000"/>
                <w:sz w:val="20"/>
                <w:rtl/>
                <w:lang w:eastAsia="en-CA" w:bidi="ar-AE"/>
              </w:rPr>
              <w:t xml:space="preserve">التدريجي من </w:t>
            </w:r>
            <w:del w:id="40" w:author="User" w:date="2023-10-26T12:55:00Z">
              <w:r w:rsidR="00F21695" w:rsidDel="00EF1B3C">
                <w:rPr>
                  <w:rFonts w:hint="cs"/>
                  <w:color w:val="000000"/>
                  <w:sz w:val="20"/>
                  <w:rtl/>
                  <w:lang w:eastAsia="en-CA" w:bidi="ar-AE"/>
                </w:rPr>
                <w:delText>الهيدروكلوروفلوروكربون ١٤١-ب</w:delText>
              </w:r>
            </w:del>
            <w:ins w:id="41" w:author="User" w:date="2023-10-26T12:55:00Z">
              <w:r w:rsidR="00EF1B3C">
                <w:rPr>
                  <w:rFonts w:hint="cs"/>
                  <w:color w:val="000000"/>
                  <w:sz w:val="20"/>
                  <w:rtl/>
                  <w:lang w:eastAsia="en-CA" w:bidi="ar-AE"/>
                </w:rPr>
                <w:t>مواد المرفق واو</w:t>
              </w:r>
            </w:ins>
            <w:r w:rsidRPr="006C5C1C">
              <w:rPr>
                <w:color w:val="000000"/>
                <w:sz w:val="20"/>
                <w:rtl/>
                <w:lang w:eastAsia="en-CA" w:bidi="ar-AE"/>
              </w:rPr>
              <w:t xml:space="preserve"> </w:t>
            </w:r>
            <w:ins w:id="42" w:author="User" w:date="2023-10-26T12:59:00Z">
              <w:r w:rsidR="007F5702">
                <w:rPr>
                  <w:rFonts w:hint="cs"/>
                  <w:color w:val="000000"/>
                  <w:sz w:val="20"/>
                  <w:rtl/>
                  <w:lang w:eastAsia="en-CA" w:bidi="ar-AE"/>
                </w:rPr>
                <w:t xml:space="preserve">الموجودة </w:t>
              </w:r>
            </w:ins>
            <w:r w:rsidRPr="006C5C1C">
              <w:rPr>
                <w:color w:val="000000"/>
                <w:sz w:val="20"/>
                <w:rtl/>
                <w:lang w:eastAsia="en-CA" w:bidi="ar-AE"/>
              </w:rPr>
              <w:t xml:space="preserve">في البوليولات </w:t>
            </w:r>
            <w:r>
              <w:rPr>
                <w:rFonts w:hint="cs"/>
                <w:color w:val="000000"/>
                <w:sz w:val="20"/>
                <w:rtl/>
                <w:lang w:eastAsia="en-CA" w:bidi="ar-AE"/>
              </w:rPr>
              <w:t>ال</w:t>
            </w:r>
            <w:r w:rsidRPr="006C5C1C">
              <w:rPr>
                <w:color w:val="000000"/>
                <w:sz w:val="20"/>
                <w:rtl/>
                <w:lang w:eastAsia="en-CA" w:bidi="ar-AE"/>
              </w:rPr>
              <w:t>س</w:t>
            </w:r>
            <w:r>
              <w:rPr>
                <w:rFonts w:hint="cs"/>
                <w:color w:val="000000"/>
                <w:sz w:val="20"/>
                <w:rtl/>
                <w:lang w:eastAsia="en-CA" w:bidi="ar-AE"/>
              </w:rPr>
              <w:t>ا</w:t>
            </w:r>
            <w:r w:rsidRPr="006C5C1C">
              <w:rPr>
                <w:color w:val="000000"/>
                <w:sz w:val="20"/>
                <w:rtl/>
                <w:lang w:eastAsia="en-CA" w:bidi="ar-AE"/>
              </w:rPr>
              <w:t>بقة الخلط المستوردة التي يتعين تحقيقها في</w:t>
            </w:r>
            <w:r>
              <w:rPr>
                <w:rFonts w:hint="cs"/>
                <w:color w:val="000000"/>
                <w:sz w:val="20"/>
                <w:rtl/>
                <w:lang w:eastAsia="en-CA" w:bidi="ar-AE"/>
              </w:rPr>
              <w:t xml:space="preserve"> </w:t>
            </w:r>
            <w:del w:id="43" w:author="User" w:date="2023-10-26T12:58:00Z">
              <w:r w:rsidRPr="006C5C1C" w:rsidDel="00EF1B3C">
                <w:rPr>
                  <w:color w:val="000000"/>
                  <w:sz w:val="20"/>
                  <w:rtl/>
                  <w:lang w:eastAsia="en-CA" w:bidi="ar-AE"/>
                </w:rPr>
                <w:delText>الم</w:delText>
              </w:r>
              <w:r w:rsidR="00F21695" w:rsidDel="00EF1B3C">
                <w:rPr>
                  <w:rFonts w:hint="cs"/>
                  <w:color w:val="000000"/>
                  <w:sz w:val="20"/>
                  <w:rtl/>
                  <w:lang w:eastAsia="en-CA" w:bidi="ar-AE"/>
                </w:rPr>
                <w:delText>راحل</w:delText>
              </w:r>
              <w:r w:rsidRPr="006C5C1C" w:rsidDel="00EF1B3C">
                <w:rPr>
                  <w:color w:val="000000"/>
                  <w:sz w:val="20"/>
                  <w:rtl/>
                  <w:lang w:eastAsia="en-CA" w:bidi="ar-AE"/>
                </w:rPr>
                <w:delText xml:space="preserve"> </w:delText>
              </w:r>
            </w:del>
            <w:ins w:id="44" w:author="User" w:date="2023-10-26T12:58:00Z">
              <w:r w:rsidR="00EF1B3C">
                <w:rPr>
                  <w:rFonts w:hint="cs"/>
                  <w:color w:val="000000"/>
                  <w:sz w:val="20"/>
                  <w:rtl/>
                  <w:lang w:eastAsia="en-CA" w:bidi="ar-AE"/>
                </w:rPr>
                <w:t>المشروعات</w:t>
              </w:r>
              <w:r w:rsidR="00EF1B3C" w:rsidRPr="006C5C1C">
                <w:rPr>
                  <w:color w:val="000000"/>
                  <w:sz w:val="20"/>
                  <w:rtl/>
                  <w:lang w:eastAsia="en-CA" w:bidi="ar-AE"/>
                </w:rPr>
                <w:t xml:space="preserve"> </w:t>
              </w:r>
            </w:ins>
            <w:r w:rsidRPr="006C5C1C">
              <w:rPr>
                <w:color w:val="000000"/>
                <w:sz w:val="20"/>
                <w:rtl/>
                <w:lang w:eastAsia="en-CA" w:bidi="ar-AE"/>
              </w:rPr>
              <w:t>السابقة (أطنان</w:t>
            </w:r>
            <w:r>
              <w:rPr>
                <w:rFonts w:hint="cs"/>
                <w:color w:val="000000"/>
                <w:sz w:val="20"/>
                <w:rtl/>
                <w:lang w:eastAsia="en-CA" w:bidi="ar-AE"/>
              </w:rPr>
              <w:t xml:space="preserve"> من</w:t>
            </w:r>
            <w:r w:rsidRPr="006C5C1C">
              <w:rPr>
                <w:color w:val="000000"/>
                <w:sz w:val="20"/>
                <w:rtl/>
                <w:lang w:eastAsia="en-CA" w:bidi="ar-AE"/>
              </w:rPr>
              <w:t xml:space="preserve">  </w:t>
            </w:r>
            <w:ins w:id="45" w:author="User" w:date="2023-10-26T12:56:00Z">
              <w:r w:rsidR="00EF1B3C">
                <w:rPr>
                  <w:rFonts w:hint="cs"/>
                  <w:color w:val="000000"/>
                  <w:sz w:val="20"/>
                  <w:rtl/>
                  <w:lang w:eastAsia="en-CA" w:bidi="ar-AE"/>
                </w:rPr>
                <w:t>مكافئ ثاني أكسيد الكربون</w:t>
              </w:r>
            </w:ins>
            <w:del w:id="46" w:author="User" w:date="2023-10-26T12:56:00Z">
              <w:r w:rsidR="00053651" w:rsidDel="00EF1B3C">
                <w:rPr>
                  <w:rFonts w:hint="cs"/>
                  <w:color w:val="000000"/>
                  <w:sz w:val="20"/>
                  <w:rtl/>
                  <w:lang w:eastAsia="en-CA" w:bidi="ar-AE"/>
                </w:rPr>
                <w:delText>قدرات استنفاد الأوزون</w:delText>
              </w:r>
            </w:del>
            <w:r w:rsidRPr="006C5C1C">
              <w:rPr>
                <w:color w:val="000000"/>
                <w:sz w:val="20"/>
                <w:rtl/>
                <w:lang w:eastAsia="en-CA" w:bidi="ar-AE"/>
              </w:rPr>
              <w:t xml:space="preserve">)، </w:t>
            </w:r>
            <w:ins w:id="47" w:author="User" w:date="2023-10-26T12:59:00Z">
              <w:r w:rsidR="007F5702">
                <w:rPr>
                  <w:rFonts w:hint="cs"/>
                  <w:color w:val="000000"/>
                  <w:sz w:val="20"/>
                  <w:rtl/>
                  <w:lang w:eastAsia="en-CA" w:bidi="ar-AE"/>
                </w:rPr>
                <w:t>عند الاقتضاء</w:t>
              </w:r>
            </w:ins>
          </w:p>
        </w:tc>
        <w:tc>
          <w:tcPr>
            <w:tcW w:w="447" w:type="pct"/>
            <w:tcBorders>
              <w:top w:val="nil"/>
              <w:left w:val="nil"/>
              <w:bottom w:val="single" w:sz="4" w:space="0" w:color="auto"/>
              <w:right w:val="single" w:sz="4" w:space="0" w:color="auto"/>
            </w:tcBorders>
            <w:shd w:val="clear" w:color="auto" w:fill="EAF1DD" w:themeFill="accent3" w:themeFillTint="33"/>
          </w:tcPr>
          <w:p w14:paraId="2A57C7CF" w14:textId="77777777" w:rsidR="00942E4B" w:rsidRPr="003D5851" w:rsidRDefault="00942E4B" w:rsidP="007218A7">
            <w:pPr>
              <w:bidi/>
              <w:jc w:val="right"/>
              <w:rPr>
                <w:color w:val="000000"/>
                <w:sz w:val="20"/>
                <w:lang w:eastAsia="en-CA"/>
              </w:rPr>
            </w:pPr>
          </w:p>
        </w:tc>
      </w:tr>
      <w:tr w:rsidR="00942E4B" w:rsidRPr="00B375EA" w14:paraId="55984BE5" w14:textId="77777777" w:rsidTr="00416103">
        <w:trPr>
          <w:trHeight w:val="98"/>
          <w:jc w:val="center"/>
        </w:trPr>
        <w:tc>
          <w:tcPr>
            <w:tcW w:w="372"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E6DE729" w14:textId="77777777" w:rsidR="00942E4B" w:rsidRPr="003D5851" w:rsidRDefault="00942E4B" w:rsidP="007218A7">
            <w:pPr>
              <w:bidi/>
              <w:jc w:val="left"/>
              <w:rPr>
                <w:color w:val="000000"/>
                <w:sz w:val="20"/>
                <w:lang w:eastAsia="en-CA"/>
              </w:rPr>
            </w:pPr>
            <w:r>
              <w:rPr>
                <w:rFonts w:hint="cs"/>
                <w:color w:val="000000"/>
                <w:sz w:val="20"/>
                <w:rtl/>
                <w:lang w:eastAsia="en-CA"/>
              </w:rPr>
              <w:lastRenderedPageBreak/>
              <w:t>٤-٢-٣</w:t>
            </w:r>
          </w:p>
        </w:tc>
        <w:tc>
          <w:tcPr>
            <w:tcW w:w="4181"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94A1291" w14:textId="031FA207" w:rsidR="00942E4B" w:rsidRPr="003D5851" w:rsidRDefault="00942E4B" w:rsidP="007218A7">
            <w:pPr>
              <w:bidi/>
              <w:jc w:val="left"/>
              <w:rPr>
                <w:color w:val="000000"/>
                <w:sz w:val="20"/>
                <w:rtl/>
                <w:lang w:eastAsia="en-CA" w:bidi="ar-AE"/>
              </w:rPr>
            </w:pPr>
            <w:r w:rsidRPr="0074232A">
              <w:rPr>
                <w:color w:val="000000"/>
                <w:sz w:val="20"/>
                <w:rtl/>
                <w:lang w:eastAsia="en-CA" w:bidi="ar-AE"/>
              </w:rPr>
              <w:t xml:space="preserve">الاستهلاك المؤهل المتبقي من </w:t>
            </w:r>
            <w:del w:id="48" w:author="User" w:date="2023-10-26T12:55:00Z">
              <w:r w:rsidR="00F21695" w:rsidDel="00EF1B3C">
                <w:rPr>
                  <w:rFonts w:hint="cs"/>
                  <w:color w:val="000000"/>
                  <w:sz w:val="20"/>
                  <w:rtl/>
                  <w:lang w:eastAsia="en-CA" w:bidi="ar-AE"/>
                </w:rPr>
                <w:delText>الهيدروكلوروفلوروكربون ١٤١-ب</w:delText>
              </w:r>
            </w:del>
            <w:ins w:id="49" w:author="User" w:date="2023-10-26T12:55:00Z">
              <w:r w:rsidR="00EF1B3C">
                <w:rPr>
                  <w:rFonts w:hint="cs"/>
                  <w:color w:val="000000"/>
                  <w:sz w:val="20"/>
                  <w:rtl/>
                  <w:lang w:eastAsia="en-CA" w:bidi="ar-AE"/>
                </w:rPr>
                <w:t>مواد المرفق واو</w:t>
              </w:r>
            </w:ins>
            <w:r w:rsidRPr="0074232A">
              <w:rPr>
                <w:color w:val="000000"/>
                <w:sz w:val="20"/>
                <w:rtl/>
                <w:lang w:eastAsia="en-CA" w:bidi="ar-AE"/>
              </w:rPr>
              <w:t xml:space="preserve"> </w:t>
            </w:r>
            <w:ins w:id="50" w:author="User" w:date="2023-10-26T12:59:00Z">
              <w:r w:rsidR="007F5702">
                <w:rPr>
                  <w:rFonts w:hint="cs"/>
                  <w:color w:val="000000"/>
                  <w:sz w:val="20"/>
                  <w:rtl/>
                  <w:lang w:eastAsia="en-CA" w:bidi="ar-AE"/>
                </w:rPr>
                <w:t xml:space="preserve">الموجودة </w:t>
              </w:r>
            </w:ins>
            <w:r w:rsidRPr="0074232A">
              <w:rPr>
                <w:color w:val="000000"/>
                <w:sz w:val="20"/>
                <w:rtl/>
                <w:lang w:eastAsia="en-CA" w:bidi="ar-AE"/>
              </w:rPr>
              <w:t xml:space="preserve">في البوليولات </w:t>
            </w:r>
            <w:r>
              <w:rPr>
                <w:rFonts w:hint="cs"/>
                <w:color w:val="000000"/>
                <w:sz w:val="20"/>
                <w:rtl/>
                <w:lang w:eastAsia="en-CA" w:bidi="ar-AE"/>
              </w:rPr>
              <w:t>ال</w:t>
            </w:r>
            <w:r w:rsidRPr="0074232A">
              <w:rPr>
                <w:color w:val="000000"/>
                <w:sz w:val="20"/>
                <w:rtl/>
                <w:lang w:eastAsia="en-CA" w:bidi="ar-AE"/>
              </w:rPr>
              <w:t>س</w:t>
            </w:r>
            <w:r>
              <w:rPr>
                <w:rFonts w:hint="cs"/>
                <w:color w:val="000000"/>
                <w:sz w:val="20"/>
                <w:rtl/>
                <w:lang w:eastAsia="en-CA" w:bidi="ar-AE"/>
              </w:rPr>
              <w:t>ا</w:t>
            </w:r>
            <w:r w:rsidRPr="0074232A">
              <w:rPr>
                <w:color w:val="000000"/>
                <w:sz w:val="20"/>
                <w:rtl/>
                <w:lang w:eastAsia="en-CA" w:bidi="ar-AE"/>
              </w:rPr>
              <w:t>بقة الخلط المستوردة (أطنان</w:t>
            </w:r>
            <w:r>
              <w:rPr>
                <w:rFonts w:hint="cs"/>
                <w:color w:val="000000"/>
                <w:sz w:val="20"/>
                <w:rtl/>
                <w:lang w:eastAsia="en-CA" w:bidi="ar-AE"/>
              </w:rPr>
              <w:t xml:space="preserve"> من</w:t>
            </w:r>
            <w:r w:rsidRPr="0074232A">
              <w:rPr>
                <w:color w:val="000000"/>
                <w:sz w:val="20"/>
                <w:rtl/>
                <w:lang w:eastAsia="en-CA" w:bidi="ar-AE"/>
              </w:rPr>
              <w:t xml:space="preserve">  </w:t>
            </w:r>
            <w:del w:id="51" w:author="User" w:date="2023-10-26T12:56:00Z">
              <w:r w:rsidR="00053651" w:rsidDel="00EF1B3C">
                <w:rPr>
                  <w:rFonts w:hint="cs"/>
                  <w:color w:val="000000"/>
                  <w:sz w:val="20"/>
                  <w:rtl/>
                  <w:lang w:eastAsia="en-CA" w:bidi="ar-AE"/>
                </w:rPr>
                <w:delText>قدرات استنفاد الأوزون</w:delText>
              </w:r>
            </w:del>
            <w:ins w:id="52" w:author="User" w:date="2023-10-26T12:56:00Z">
              <w:r w:rsidR="00EF1B3C">
                <w:rPr>
                  <w:rFonts w:hint="cs"/>
                  <w:color w:val="000000"/>
                  <w:sz w:val="20"/>
                  <w:rtl/>
                  <w:lang w:eastAsia="en-CA" w:bidi="ar-AE"/>
                </w:rPr>
                <w:t>مكافئ ثاني أكسيد الكربون</w:t>
              </w:r>
            </w:ins>
            <w:r w:rsidRPr="0074232A">
              <w:rPr>
                <w:color w:val="000000"/>
                <w:sz w:val="20"/>
                <w:rtl/>
                <w:lang w:eastAsia="en-CA" w:bidi="ar-AE"/>
              </w:rPr>
              <w:t>)]</w:t>
            </w:r>
          </w:p>
        </w:tc>
        <w:tc>
          <w:tcPr>
            <w:tcW w:w="447"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9B73C7D" w14:textId="77777777" w:rsidR="00942E4B" w:rsidRPr="003D5851" w:rsidRDefault="00942E4B" w:rsidP="007218A7">
            <w:pPr>
              <w:bidi/>
              <w:jc w:val="right"/>
              <w:rPr>
                <w:color w:val="000000"/>
                <w:sz w:val="20"/>
                <w:lang w:eastAsia="en-CA"/>
              </w:rPr>
            </w:pPr>
          </w:p>
        </w:tc>
      </w:tr>
    </w:tbl>
    <w:p w14:paraId="771DA54A" w14:textId="1C8377FA" w:rsidR="009B2D5E" w:rsidRPr="009B2D5E" w:rsidDel="007342D1" w:rsidRDefault="009B2D5E" w:rsidP="00942E4B">
      <w:pPr>
        <w:keepNext/>
        <w:bidi/>
        <w:spacing w:before="360" w:after="240"/>
        <w:rPr>
          <w:del w:id="53" w:author="User" w:date="2023-10-26T13:00:00Z"/>
          <w:b/>
          <w:sz w:val="20"/>
          <w:rtl/>
        </w:rPr>
      </w:pPr>
      <w:del w:id="54" w:author="User" w:date="2023-10-26T13:00:00Z">
        <w:r w:rsidRPr="009B2D5E" w:rsidDel="007342D1">
          <w:rPr>
            <w:rFonts w:hint="cs"/>
            <w:b/>
            <w:sz w:val="20"/>
            <w:rtl/>
          </w:rPr>
          <w:delText>*تاريخ إتمام المرحلة الأولى حسب المرحلة الأولى من الاتفاق: [يوم/شهر/سنة]</w:delText>
        </w:r>
      </w:del>
    </w:p>
    <w:p w14:paraId="4EA46AC7" w14:textId="3185DA8A" w:rsidR="00942E4B" w:rsidRPr="000346DC" w:rsidRDefault="00942E4B" w:rsidP="009B2D5E">
      <w:pPr>
        <w:keepNext/>
        <w:bidi/>
        <w:spacing w:before="360" w:after="240"/>
        <w:rPr>
          <w:bCs/>
          <w:sz w:val="26"/>
          <w:szCs w:val="26"/>
          <w:rtl/>
        </w:rPr>
      </w:pPr>
      <w:r w:rsidRPr="000346DC">
        <w:rPr>
          <w:bCs/>
          <w:sz w:val="26"/>
          <w:szCs w:val="26"/>
          <w:rtl/>
        </w:rPr>
        <w:t>التذييل (3-ألف): جدول الموافقة على التمويل</w:t>
      </w:r>
    </w:p>
    <w:p w14:paraId="14A1454A" w14:textId="77777777" w:rsidR="00942E4B" w:rsidRPr="00117105" w:rsidRDefault="00942E4B" w:rsidP="00942E4B">
      <w:pPr>
        <w:pStyle w:val="Heading1"/>
        <w:numPr>
          <w:ilvl w:val="0"/>
          <w:numId w:val="25"/>
        </w:numPr>
        <w:bidi/>
        <w:rPr>
          <w:szCs w:val="24"/>
        </w:rPr>
      </w:pPr>
      <w:r w:rsidRPr="00117105">
        <w:rPr>
          <w:szCs w:val="24"/>
          <w:rtl/>
        </w:rPr>
        <w:t xml:space="preserve">سيتم النظر في تمويل الشرائح المقبلة للموافقة عليها في الاجتماع </w:t>
      </w:r>
      <w:r w:rsidRPr="00117105">
        <w:rPr>
          <w:szCs w:val="24"/>
          <w:shd w:val="clear" w:color="auto" w:fill="F2DBDB" w:themeFill="accent2" w:themeFillTint="33"/>
          <w:rtl/>
        </w:rPr>
        <w:t>[الأول/الثاني]</w:t>
      </w:r>
      <w:r w:rsidRPr="00117105">
        <w:rPr>
          <w:szCs w:val="24"/>
          <w:rtl/>
        </w:rPr>
        <w:t xml:space="preserve"> من العام المحدد في التذييل 2-ألف.</w:t>
      </w:r>
    </w:p>
    <w:p w14:paraId="09EBD811" w14:textId="77777777" w:rsidR="00942E4B" w:rsidRDefault="00942E4B" w:rsidP="00942E4B">
      <w:pPr>
        <w:widowControl w:val="0"/>
        <w:bidi/>
        <w:spacing w:before="360" w:after="240"/>
        <w:rPr>
          <w:bCs/>
          <w:sz w:val="26"/>
          <w:szCs w:val="26"/>
          <w:rtl/>
        </w:rPr>
      </w:pPr>
      <w:bookmarkStart w:id="55" w:name="_Hlk130669478"/>
    </w:p>
    <w:p w14:paraId="37CCAFC9" w14:textId="77777777" w:rsidR="00942E4B" w:rsidRPr="00A333AC" w:rsidRDefault="00942E4B" w:rsidP="00942E4B">
      <w:pPr>
        <w:widowControl w:val="0"/>
        <w:bidi/>
        <w:spacing w:before="360" w:after="240"/>
        <w:rPr>
          <w:bCs/>
          <w:sz w:val="26"/>
          <w:szCs w:val="26"/>
          <w:rtl/>
        </w:rPr>
      </w:pPr>
      <w:r w:rsidRPr="00A333AC">
        <w:rPr>
          <w:bCs/>
          <w:sz w:val="26"/>
          <w:szCs w:val="26"/>
          <w:rtl/>
        </w:rPr>
        <w:t xml:space="preserve">التذييل (4-ألف): </w:t>
      </w:r>
      <w:r>
        <w:rPr>
          <w:rFonts w:hint="cs"/>
          <w:bCs/>
          <w:sz w:val="26"/>
          <w:szCs w:val="26"/>
          <w:rtl/>
        </w:rPr>
        <w:t>شكل</w:t>
      </w:r>
      <w:r w:rsidRPr="00A333AC">
        <w:rPr>
          <w:bCs/>
          <w:sz w:val="26"/>
          <w:szCs w:val="26"/>
          <w:rtl/>
        </w:rPr>
        <w:t xml:space="preserve"> تقارير وخطط تنفيذ الشريحة</w:t>
      </w:r>
    </w:p>
    <w:bookmarkEnd w:id="55"/>
    <w:p w14:paraId="428080EB" w14:textId="77777777" w:rsidR="00942E4B" w:rsidRPr="00634C04" w:rsidRDefault="00942E4B" w:rsidP="00942E4B">
      <w:pPr>
        <w:pStyle w:val="Heading1"/>
        <w:numPr>
          <w:ilvl w:val="0"/>
          <w:numId w:val="31"/>
        </w:numPr>
        <w:tabs>
          <w:tab w:val="clear" w:pos="0"/>
          <w:tab w:val="num" w:pos="1080"/>
        </w:tabs>
        <w:bidi/>
        <w:ind w:left="2160" w:hanging="360"/>
        <w:rPr>
          <w:szCs w:val="24"/>
        </w:rPr>
      </w:pPr>
      <w:r w:rsidRPr="00634C04">
        <w:rPr>
          <w:szCs w:val="24"/>
          <w:rtl/>
        </w:rPr>
        <w:t>سي</w:t>
      </w:r>
      <w:r w:rsidRPr="00634C04">
        <w:rPr>
          <w:rFonts w:hint="cs"/>
          <w:szCs w:val="24"/>
          <w:rtl/>
        </w:rPr>
        <w:t>تألف</w:t>
      </w:r>
      <w:r w:rsidRPr="00634C04">
        <w:rPr>
          <w:szCs w:val="24"/>
          <w:rtl/>
        </w:rPr>
        <w:t xml:space="preserve"> تقديم تقرير وخطط تنفيذ الشريحة لكل طلب شريحة من أربعة أجزاء:</w:t>
      </w:r>
    </w:p>
    <w:p w14:paraId="56DE9B79" w14:textId="77777777" w:rsidR="00942E4B" w:rsidRPr="00634C04" w:rsidRDefault="00942E4B" w:rsidP="00942E4B">
      <w:pPr>
        <w:pStyle w:val="ListParagraph"/>
        <w:numPr>
          <w:ilvl w:val="0"/>
          <w:numId w:val="35"/>
        </w:numPr>
        <w:bidi/>
        <w:spacing w:after="240"/>
        <w:ind w:left="1440" w:hanging="720"/>
        <w:contextualSpacing w:val="0"/>
        <w:jc w:val="both"/>
      </w:pPr>
      <w:r w:rsidRPr="00634C04">
        <w:rPr>
          <w:rtl/>
        </w:rPr>
        <w:t xml:space="preserve">تقرير سردي، مشفوع بالبيانات المقدمة حسب الشريحة، يصف التقدم المحرز منذ التقرير السابق، ويعكس حالة البلد فيما يتعلق بالتخفيض التدريجي للمواد </w:t>
      </w:r>
      <w:r w:rsidRPr="00634C04">
        <w:rPr>
          <w:rFonts w:hint="cs"/>
          <w:rtl/>
        </w:rPr>
        <w:t xml:space="preserve">الواردة في </w:t>
      </w:r>
      <w:r w:rsidRPr="00634C04">
        <w:rPr>
          <w:rtl/>
        </w:rPr>
        <w:t xml:space="preserve">المرفق واو، وكيفية إسهام الأنشطة المختلفة فيه، وآلية ارتباطها ببعضها البعض، بما في ذلك، حسب </w:t>
      </w:r>
      <w:r w:rsidRPr="00634C04">
        <w:rPr>
          <w:rFonts w:hint="cs"/>
          <w:rtl/>
        </w:rPr>
        <w:t>ال</w:t>
      </w:r>
      <w:r w:rsidRPr="00634C04">
        <w:rPr>
          <w:rtl/>
        </w:rPr>
        <w:t>اقتضاء، الأنشطة المتعلقة بكفاءة استخدام الطاقة المعتمدة في سياق الخفض التدريجي للهيدروفلوروكربون</w:t>
      </w:r>
      <w:r w:rsidRPr="00634C04">
        <w:rPr>
          <w:rFonts w:hint="cs"/>
          <w:rtl/>
        </w:rPr>
        <w:t xml:space="preserve"> </w:t>
      </w:r>
      <w:r w:rsidRPr="00634C04">
        <w:rPr>
          <w:rtl/>
        </w:rPr>
        <w:t xml:space="preserve">عملاً بالمقرر 91/65. وينبغي أن يتضمن التقرير كمية استهلاك المواد المدرجة في المرفق واو التي تم تخفيضها كنتيجة مباشرة لتنفيذ الأنشطة، مصنفة عبر كل مادة على حدة، والتكنولوجيا البديلة المستخدمة والمرحلة ذات الصلة </w:t>
      </w:r>
      <w:r w:rsidRPr="00634C04">
        <w:rPr>
          <w:rFonts w:hint="cs"/>
          <w:rtl/>
        </w:rPr>
        <w:t>لإدخال</w:t>
      </w:r>
      <w:r w:rsidRPr="00634C04">
        <w:rPr>
          <w:rtl/>
        </w:rPr>
        <w:t xml:space="preserve"> البدائل، للسماح للأمانة بإبلاغ اللجنة التنفيذية بالتغيير الناتج في الانبعاثات ذات الصلة بالمناخ. </w:t>
      </w:r>
      <w:r w:rsidRPr="00634C04">
        <w:rPr>
          <w:rFonts w:hint="cs"/>
          <w:rtl/>
        </w:rPr>
        <w:t>وينبغي</w:t>
      </w:r>
      <w:r w:rsidRPr="00634C04">
        <w:rPr>
          <w:rtl/>
        </w:rPr>
        <w:t xml:space="preserve"> أن يتضمن التقرير كذلك معلومات كمية عن الأنشطة المنفذة </w:t>
      </w:r>
      <w:r w:rsidRPr="00634C04">
        <w:rPr>
          <w:rFonts w:hint="cs"/>
          <w:rtl/>
        </w:rPr>
        <w:t>وأن ي</w:t>
      </w:r>
      <w:r w:rsidRPr="00634C04">
        <w:rPr>
          <w:rtl/>
        </w:rPr>
        <w:t>سلطِ مزيد</w:t>
      </w:r>
      <w:r w:rsidRPr="00634C04">
        <w:rPr>
          <w:rFonts w:hint="cs"/>
          <w:rtl/>
        </w:rPr>
        <w:t>اً</w:t>
      </w:r>
      <w:r w:rsidRPr="00634C04">
        <w:rPr>
          <w:rtl/>
        </w:rPr>
        <w:t xml:space="preserve">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w:t>
      </w:r>
      <w:r w:rsidRPr="00634C04">
        <w:rPr>
          <w:rFonts w:hint="cs"/>
          <w:rtl/>
        </w:rPr>
        <w:t>نبغي</w:t>
      </w:r>
      <w:r w:rsidRPr="00634C04">
        <w:rPr>
          <w:rtl/>
        </w:rPr>
        <w:t xml:space="preserve"> أن يتضمن التقرير أيضاً معلومات</w:t>
      </w:r>
      <w:r w:rsidRPr="00634C04">
        <w:rPr>
          <w:rFonts w:hint="cs"/>
          <w:rtl/>
        </w:rPr>
        <w:t xml:space="preserve"> عن</w:t>
      </w:r>
      <w:r w:rsidRPr="00634C04">
        <w:rPr>
          <w:rtl/>
        </w:rPr>
        <w:t xml:space="preserve"> أي تغييرات ومبررات ل</w:t>
      </w:r>
      <w:r w:rsidRPr="00634C04">
        <w:rPr>
          <w:rFonts w:hint="cs"/>
          <w:rtl/>
        </w:rPr>
        <w:t xml:space="preserve">ها </w:t>
      </w:r>
      <w:r w:rsidRPr="00634C04">
        <w:rPr>
          <w:rtl/>
        </w:rPr>
        <w:t>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هذا الاتفاق أو أي تغييرات أخرى؛</w:t>
      </w:r>
    </w:p>
    <w:p w14:paraId="34FF6493" w14:textId="77777777" w:rsidR="00942E4B" w:rsidRPr="00634C04" w:rsidRDefault="00942E4B" w:rsidP="00942E4B">
      <w:pPr>
        <w:pStyle w:val="ListParagraph"/>
        <w:numPr>
          <w:ilvl w:val="0"/>
          <w:numId w:val="35"/>
        </w:numPr>
        <w:bidi/>
        <w:spacing w:after="240"/>
        <w:ind w:left="1440" w:hanging="720"/>
        <w:contextualSpacing w:val="0"/>
        <w:jc w:val="both"/>
      </w:pPr>
      <w:r w:rsidRPr="00634C04">
        <w:rPr>
          <w:rtl/>
        </w:rPr>
        <w:t xml:space="preserve">تقرير تحقق مستقل </w:t>
      </w:r>
      <w:r w:rsidRPr="00634C04">
        <w:rPr>
          <w:rFonts w:hint="cs"/>
          <w:rtl/>
        </w:rPr>
        <w:t>عن</w:t>
      </w:r>
      <w:r w:rsidRPr="00634C04">
        <w:rPr>
          <w:rtl/>
        </w:rPr>
        <w:t xml:space="preserve"> نتائج الخطة واستهلاك المواد الواردة في المرفق واو، وفقاً للفقرة الفرعية 5(ب) من الاتفاق. </w:t>
      </w:r>
      <w:r w:rsidRPr="00634C04">
        <w:rPr>
          <w:rFonts w:hint="cs"/>
          <w:rtl/>
        </w:rPr>
        <w:t>وما</w:t>
      </w:r>
      <w:r w:rsidRPr="00634C04">
        <w:rPr>
          <w:rtl/>
        </w:rPr>
        <w:t xml:space="preserve"> لم تقرر اللجنة التنفيذية خلاف ذلك، يجب تقديم هذا التحقق من بيانات الاستهلاك مع كل طلب شريحة، بحيث يغطي جميع السنوات ذات الصلة التي لم تقر اللجنة بعد </w:t>
      </w:r>
      <w:r w:rsidRPr="00634C04">
        <w:rPr>
          <w:rFonts w:hint="cs"/>
          <w:rtl/>
        </w:rPr>
        <w:t>باستلام</w:t>
      </w:r>
      <w:r w:rsidRPr="00634C04">
        <w:rPr>
          <w:rtl/>
        </w:rPr>
        <w:t xml:space="preserve"> تقرير التحقق الخاص بها، على النحو المحدد في الفقرة الفرعية 5(أ) من الاتفاق؛</w:t>
      </w:r>
    </w:p>
    <w:p w14:paraId="44C2194B" w14:textId="77777777" w:rsidR="00942E4B" w:rsidRPr="00634C04" w:rsidRDefault="00942E4B" w:rsidP="00942E4B">
      <w:pPr>
        <w:pStyle w:val="ListParagraph"/>
        <w:numPr>
          <w:ilvl w:val="0"/>
          <w:numId w:val="35"/>
        </w:numPr>
        <w:bidi/>
        <w:spacing w:after="240"/>
        <w:ind w:left="1440" w:hanging="720"/>
        <w:contextualSpacing w:val="0"/>
        <w:jc w:val="both"/>
      </w:pPr>
      <w:r w:rsidRPr="00634C04">
        <w:rPr>
          <w:rtl/>
        </w:rPr>
        <w:t xml:space="preserve">وصف خطي للأنشطة التي يتعين الاضطلاع بها خلال الفترة التي تغطيها الشريحة المطلوبة بما في ذلك المعلومات الكمية، وإبراز معالم التنفيذ ووقت الانتهاء والترابط بين الأنشطة، مع مراعاة الخبرات التي </w:t>
      </w:r>
      <w:r w:rsidRPr="00634C04">
        <w:rPr>
          <w:rFonts w:hint="cs"/>
          <w:rtl/>
        </w:rPr>
        <w:t>تحققت</w:t>
      </w:r>
      <w:r w:rsidRPr="00634C04">
        <w:rPr>
          <w:rtl/>
        </w:rPr>
        <w:t xml:space="preserve"> والتقدم المحرز في تنفيذ الشرائح السابقة؛ </w:t>
      </w:r>
      <w:r w:rsidRPr="00634C04">
        <w:rPr>
          <w:rFonts w:hint="cs"/>
          <w:rtl/>
        </w:rPr>
        <w:t>وستقدم</w:t>
      </w:r>
      <w:r w:rsidRPr="00634C04">
        <w:rPr>
          <w:rtl/>
        </w:rPr>
        <w:t xml:space="preserve"> البيانات الواردة في الخطة حسب السنة التقويمية. وي</w:t>
      </w:r>
      <w:r w:rsidRPr="00634C04">
        <w:rPr>
          <w:rFonts w:hint="cs"/>
          <w:rtl/>
        </w:rPr>
        <w:t>نبغي</w:t>
      </w:r>
      <w:r w:rsidRPr="00634C04">
        <w:rPr>
          <w:rtl/>
        </w:rPr>
        <w:t xml:space="preserve"> أن ي</w:t>
      </w:r>
      <w:r w:rsidRPr="00634C04">
        <w:rPr>
          <w:rFonts w:hint="cs"/>
          <w:rtl/>
        </w:rPr>
        <w:t>شتمل</w:t>
      </w:r>
      <w:r w:rsidRPr="00634C04">
        <w:rPr>
          <w:rtl/>
        </w:rPr>
        <w:t xml:space="preserve"> الوصف على إشارة إلى الخطة الشاملة والتقدم المحرز، فضلاً عن أي تغييرات محتملة متوقعة في الخطة الشاملة. </w:t>
      </w:r>
      <w:r w:rsidRPr="00634C04">
        <w:rPr>
          <w:rFonts w:hint="cs"/>
          <w:rtl/>
        </w:rPr>
        <w:t>و</w:t>
      </w:r>
      <w:r w:rsidRPr="00634C04">
        <w:rPr>
          <w:rtl/>
        </w:rPr>
        <w:t xml:space="preserve">يجب أن يحدد الوصف كذلك ويشرح بالتفصيل هذه التغييرات على الخطة الشاملة. ويمكن تقديم هذا الوصف للأنشطة المقبلة </w:t>
      </w:r>
      <w:r w:rsidRPr="00634C04">
        <w:rPr>
          <w:rFonts w:hint="cs"/>
          <w:rtl/>
        </w:rPr>
        <w:t>في إطار</w:t>
      </w:r>
      <w:r w:rsidRPr="00634C04">
        <w:rPr>
          <w:rtl/>
        </w:rPr>
        <w:t xml:space="preserve"> نفس الوثيقة مثل التقرير السردي بموجب الفقرة الفرعية 1(أ) أعلاه؛ </w:t>
      </w:r>
    </w:p>
    <w:p w14:paraId="65512D6F" w14:textId="77777777" w:rsidR="00942E4B" w:rsidRPr="00634C04" w:rsidRDefault="00942E4B" w:rsidP="00942E4B">
      <w:pPr>
        <w:pStyle w:val="ListParagraph"/>
        <w:numPr>
          <w:ilvl w:val="0"/>
          <w:numId w:val="35"/>
        </w:numPr>
        <w:bidi/>
        <w:spacing w:after="240"/>
        <w:ind w:left="1440" w:hanging="720"/>
        <w:jc w:val="both"/>
      </w:pPr>
      <w:r w:rsidRPr="00634C04">
        <w:rPr>
          <w:rtl/>
        </w:rPr>
        <w:t>موجز تنفيذي مؤلف من حوالي خمس فقرات، يلخص المعلومات الواردة في الفقرات الفرعية</w:t>
      </w:r>
      <w:r w:rsidRPr="00634C04">
        <w:rPr>
          <w:rFonts w:hint="cs"/>
          <w:rtl/>
        </w:rPr>
        <w:t xml:space="preserve"> من</w:t>
      </w:r>
      <w:r w:rsidRPr="00634C04">
        <w:rPr>
          <w:rtl/>
        </w:rPr>
        <w:t xml:space="preserve"> 1(أ) إلى 1(ج) أعلاه.</w:t>
      </w:r>
    </w:p>
    <w:p w14:paraId="7648D755" w14:textId="77777777" w:rsidR="00942E4B" w:rsidRPr="00D00BBB" w:rsidRDefault="00942E4B" w:rsidP="00942E4B">
      <w:pPr>
        <w:keepNext/>
        <w:shd w:val="clear" w:color="auto" w:fill="F2DBDB" w:themeFill="accent2" w:themeFillTint="33"/>
        <w:bidi/>
        <w:spacing w:before="360" w:after="240"/>
        <w:rPr>
          <w:bCs/>
          <w:sz w:val="26"/>
          <w:szCs w:val="26"/>
        </w:rPr>
      </w:pPr>
      <w:r w:rsidRPr="00D00BBB">
        <w:rPr>
          <w:bCs/>
          <w:sz w:val="26"/>
          <w:szCs w:val="26"/>
          <w:rtl/>
        </w:rPr>
        <w:lastRenderedPageBreak/>
        <w:t>التذييل (5-ألف): رصد المؤسسات والأدوار</w:t>
      </w:r>
    </w:p>
    <w:p w14:paraId="6379DA2D" w14:textId="77777777" w:rsidR="00942E4B" w:rsidRDefault="00942E4B" w:rsidP="00942E4B">
      <w:pPr>
        <w:pStyle w:val="Heading1"/>
        <w:numPr>
          <w:ilvl w:val="0"/>
          <w:numId w:val="27"/>
        </w:numPr>
        <w:shd w:val="clear" w:color="auto" w:fill="F2DBDB" w:themeFill="accent2" w:themeFillTint="33"/>
        <w:tabs>
          <w:tab w:val="clear" w:pos="0"/>
        </w:tabs>
        <w:bidi/>
        <w:ind w:left="720" w:hanging="360"/>
        <w:rPr>
          <w:sz w:val="26"/>
          <w:szCs w:val="26"/>
          <w:rtl/>
          <w:lang w:bidi="ar-AE"/>
        </w:rPr>
      </w:pPr>
      <w:r w:rsidRPr="00750765">
        <w:rPr>
          <w:sz w:val="26"/>
          <w:szCs w:val="26"/>
          <w:rtl/>
        </w:rPr>
        <w:t xml:space="preserve">[يجب استكمال هذا القسم من قبل البلد والوكالة المنفذة الرئيسية. ويجب أن يقدم إشارة مفصلة وذات مصداقية </w:t>
      </w:r>
      <w:r>
        <w:rPr>
          <w:rFonts w:hint="cs"/>
          <w:sz w:val="26"/>
          <w:szCs w:val="26"/>
          <w:rtl/>
        </w:rPr>
        <w:t>إلى</w:t>
      </w:r>
      <w:r w:rsidRPr="00750765">
        <w:rPr>
          <w:sz w:val="26"/>
          <w:szCs w:val="26"/>
          <w:rtl/>
        </w:rPr>
        <w:t xml:space="preserve"> كيفية رصد التقدم والمنظمات التي ستكون مسؤولة عن الأنشطة.].</w:t>
      </w:r>
    </w:p>
    <w:p w14:paraId="54B3EBC1" w14:textId="77777777" w:rsidR="00942E4B" w:rsidRPr="00874EA7" w:rsidRDefault="00942E4B" w:rsidP="00942E4B">
      <w:pPr>
        <w:keepNext/>
        <w:bidi/>
        <w:spacing w:before="360" w:after="240"/>
        <w:rPr>
          <w:bCs/>
          <w:sz w:val="26"/>
          <w:szCs w:val="26"/>
          <w:rtl/>
        </w:rPr>
      </w:pPr>
      <w:r w:rsidRPr="00874EA7">
        <w:rPr>
          <w:bCs/>
          <w:sz w:val="26"/>
          <w:szCs w:val="26"/>
          <w:rtl/>
        </w:rPr>
        <w:t>التذييل (6–ألف): دور الوكالة المنفذة الرئيسية</w:t>
      </w:r>
    </w:p>
    <w:p w14:paraId="15682B2D" w14:textId="77777777" w:rsidR="00942E4B" w:rsidRPr="00634C04" w:rsidRDefault="00942E4B" w:rsidP="00942E4B">
      <w:pPr>
        <w:pStyle w:val="Heading1"/>
        <w:numPr>
          <w:ilvl w:val="0"/>
          <w:numId w:val="28"/>
        </w:numPr>
        <w:tabs>
          <w:tab w:val="clear" w:pos="0"/>
        </w:tabs>
        <w:bidi/>
        <w:ind w:left="720" w:hanging="360"/>
        <w:rPr>
          <w:szCs w:val="24"/>
        </w:rPr>
      </w:pPr>
      <w:r w:rsidRPr="00634C04">
        <w:rPr>
          <w:szCs w:val="24"/>
          <w:rtl/>
        </w:rPr>
        <w:t xml:space="preserve">ستكون الوكالة المنفذة الرئيسية مسؤولة عن مجموعة من الأنشطة، </w:t>
      </w:r>
      <w:r w:rsidRPr="00634C04">
        <w:rPr>
          <w:rFonts w:hint="cs"/>
          <w:szCs w:val="24"/>
          <w:rtl/>
        </w:rPr>
        <w:t>تشمل</w:t>
      </w:r>
      <w:r w:rsidRPr="00634C04">
        <w:rPr>
          <w:szCs w:val="24"/>
          <w:rtl/>
        </w:rPr>
        <w:t xml:space="preserve"> على الأقل ما يلي:</w:t>
      </w:r>
    </w:p>
    <w:p w14:paraId="584D0B94"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 xml:space="preserve">ضمان </w:t>
      </w:r>
      <w:r w:rsidRPr="00634C04">
        <w:rPr>
          <w:rFonts w:hint="cs"/>
          <w:szCs w:val="24"/>
          <w:rtl/>
        </w:rPr>
        <w:t xml:space="preserve">التحقق من </w:t>
      </w:r>
      <w:r w:rsidRPr="00634C04">
        <w:rPr>
          <w:szCs w:val="24"/>
          <w:rtl/>
        </w:rPr>
        <w:t>الأداء والتحقق المالي وفقاً لهذ</w:t>
      </w:r>
      <w:r w:rsidRPr="00634C04">
        <w:rPr>
          <w:rFonts w:hint="cs"/>
          <w:szCs w:val="24"/>
          <w:rtl/>
        </w:rPr>
        <w:t>ا</w:t>
      </w:r>
      <w:r w:rsidRPr="00634C04">
        <w:rPr>
          <w:szCs w:val="24"/>
          <w:rtl/>
        </w:rPr>
        <w:t xml:space="preserve"> الاتفاق وإجراءاته ومتطلباته الداخلية المحددة على النحو المنصوص عليه في خطة البلد؛</w:t>
      </w:r>
    </w:p>
    <w:p w14:paraId="1EC20961"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مساعدة البلد في إعداد تقارير وخطط تنفيذ الشر</w:t>
      </w:r>
      <w:r w:rsidRPr="00634C04">
        <w:rPr>
          <w:rFonts w:hint="cs"/>
          <w:szCs w:val="24"/>
          <w:rtl/>
        </w:rPr>
        <w:t>ائ</w:t>
      </w:r>
      <w:r w:rsidRPr="00634C04">
        <w:rPr>
          <w:szCs w:val="24"/>
          <w:rtl/>
        </w:rPr>
        <w:t xml:space="preserve">ح حسب التذييل </w:t>
      </w:r>
      <w:r w:rsidRPr="00634C04">
        <w:rPr>
          <w:rFonts w:hint="cs"/>
          <w:szCs w:val="24"/>
          <w:rtl/>
        </w:rPr>
        <w:t>4-ألف</w:t>
      </w:r>
      <w:r w:rsidRPr="00634C04">
        <w:rPr>
          <w:szCs w:val="24"/>
          <w:rtl/>
        </w:rPr>
        <w:t>؛</w:t>
      </w:r>
    </w:p>
    <w:p w14:paraId="14EE9533"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تقديم ت</w:t>
      </w:r>
      <w:r w:rsidRPr="00634C04">
        <w:rPr>
          <w:rFonts w:hint="cs"/>
          <w:szCs w:val="24"/>
          <w:rtl/>
        </w:rPr>
        <w:t>حقق</w:t>
      </w:r>
      <w:r w:rsidRPr="00634C04">
        <w:rPr>
          <w:szCs w:val="24"/>
          <w:rtl/>
        </w:rPr>
        <w:t xml:space="preserve">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1FDE7988"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rFonts w:hint="cs"/>
          <w:szCs w:val="24"/>
          <w:rtl/>
        </w:rPr>
        <w:t>كفالة</w:t>
      </w:r>
      <w:r w:rsidRPr="00634C04">
        <w:rPr>
          <w:szCs w:val="24"/>
          <w:rtl/>
        </w:rPr>
        <w:t xml:space="preserve"> أن </w:t>
      </w:r>
      <w:r w:rsidRPr="00634C04">
        <w:rPr>
          <w:rFonts w:hint="cs"/>
          <w:szCs w:val="24"/>
          <w:rtl/>
        </w:rPr>
        <w:t>ت</w:t>
      </w:r>
      <w:r w:rsidRPr="00634C04">
        <w:rPr>
          <w:szCs w:val="24"/>
          <w:rtl/>
        </w:rPr>
        <w:t xml:space="preserve">نعكس الخبرات والتقدم </w:t>
      </w:r>
      <w:r w:rsidRPr="00634C04">
        <w:rPr>
          <w:rFonts w:hint="cs"/>
          <w:szCs w:val="24"/>
          <w:rtl/>
        </w:rPr>
        <w:t xml:space="preserve">المحرز </w:t>
      </w:r>
      <w:r w:rsidRPr="00634C04">
        <w:rPr>
          <w:szCs w:val="24"/>
          <w:rtl/>
        </w:rPr>
        <w:t>في التحديثات على الخطة الشاملة وفي خطط تنفيذ الشريحة المقبلة، بما يتفق مع الفقرة الفرعية 1(ج) من التذييل 4-ألف؛</w:t>
      </w:r>
    </w:p>
    <w:p w14:paraId="34E90C21"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 xml:space="preserve">استيفاء متطلبات </w:t>
      </w:r>
      <w:r w:rsidRPr="00634C04">
        <w:rPr>
          <w:rFonts w:hint="cs"/>
          <w:szCs w:val="24"/>
          <w:rtl/>
        </w:rPr>
        <w:t>الإبلاغ</w:t>
      </w:r>
      <w:r w:rsidRPr="00634C04">
        <w:rPr>
          <w:szCs w:val="24"/>
          <w:rtl/>
        </w:rPr>
        <w:t xml:space="preserve"> المتعلقة بتقارير وخطط تنفيذ الشرائح والخطة الشاملة على النحو المحدد في التذييل 4-ألف لتقديمها إلى اللجنة التنفيذية </w:t>
      </w:r>
      <w:r w:rsidRPr="00C41B42">
        <w:rPr>
          <w:szCs w:val="24"/>
          <w:shd w:val="clear" w:color="auto" w:fill="C6D9F1" w:themeFill="text2" w:themeFillTint="33"/>
          <w:rtl/>
        </w:rPr>
        <w:t>[بما في ذلك الأنشطة التي نفذتها الوكالة</w:t>
      </w:r>
      <w:r w:rsidRPr="00C41B42">
        <w:rPr>
          <w:rFonts w:hint="cs"/>
          <w:szCs w:val="24"/>
          <w:shd w:val="clear" w:color="auto" w:fill="C6D9F1" w:themeFill="text2" w:themeFillTint="33"/>
          <w:rtl/>
          <w:lang w:bidi="ar-AE"/>
        </w:rPr>
        <w:t xml:space="preserve"> [الوكالات]</w:t>
      </w:r>
      <w:r w:rsidRPr="00C41B42">
        <w:rPr>
          <w:szCs w:val="24"/>
          <w:shd w:val="clear" w:color="auto" w:fill="C6D9F1" w:themeFill="text2" w:themeFillTint="33"/>
          <w:rtl/>
        </w:rPr>
        <w:t xml:space="preserve"> المنفذة المتعاونة]</w:t>
      </w:r>
      <w:r w:rsidRPr="00634C04">
        <w:rPr>
          <w:szCs w:val="24"/>
          <w:rtl/>
        </w:rPr>
        <w:t>؛</w:t>
      </w:r>
    </w:p>
    <w:p w14:paraId="6B8330E4"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 xml:space="preserve">في حالة طلب شريحة التمويل الأخيرة بسنة أو أكثر قبل السنة الأخيرة التي تم تحديد هدف الاستهلاك لها، ينبغي تقديم تقارير تنفيذ الشرائح السنوية، وعند </w:t>
      </w:r>
      <w:r w:rsidRPr="00634C04">
        <w:rPr>
          <w:rFonts w:hint="cs"/>
          <w:szCs w:val="24"/>
          <w:rtl/>
        </w:rPr>
        <w:t>ال</w:t>
      </w:r>
      <w:r w:rsidRPr="00634C04">
        <w:rPr>
          <w:szCs w:val="24"/>
          <w:rtl/>
        </w:rPr>
        <w:t>اقتضاء، تقارير التحقق بشأن المرحلة الحالية من الخطة إلى أن يتم استكمال جميع الأنشطة المتوقعة وتحقيق أهداف استهلاك الهيدروفلوروكربون؛</w:t>
      </w:r>
    </w:p>
    <w:p w14:paraId="22F7920B"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ضمان قيام الخبراء التقنيين المستقلين المناسبين بإجراء عمليات المراجعة الفنية؛</w:t>
      </w:r>
    </w:p>
    <w:p w14:paraId="0EAA632D"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القيام بمهام الإشراف المطلوبة؛</w:t>
      </w:r>
    </w:p>
    <w:p w14:paraId="39AB6B26"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ضمان وجود آلية تشغيل تسمح بتنفيذ فعال وشفاف لخطة تنفيذ الشريحة والإبلاغ الدقيق عن البيانات؛</w:t>
      </w:r>
    </w:p>
    <w:p w14:paraId="003A5452" w14:textId="77777777" w:rsidR="00942E4B" w:rsidRPr="00634C04" w:rsidRDefault="00942E4B" w:rsidP="00C41B42">
      <w:pPr>
        <w:pStyle w:val="Heading2"/>
        <w:numPr>
          <w:ilvl w:val="0"/>
          <w:numId w:val="36"/>
        </w:numPr>
        <w:shd w:val="clear" w:color="auto" w:fill="C6D9F1" w:themeFill="text2" w:themeFillTint="33"/>
        <w:tabs>
          <w:tab w:val="num" w:pos="360"/>
          <w:tab w:val="num" w:pos="1440"/>
        </w:tabs>
        <w:bidi/>
        <w:ind w:left="1440" w:hanging="720"/>
        <w:rPr>
          <w:szCs w:val="24"/>
        </w:rPr>
      </w:pPr>
      <w:r w:rsidRPr="00634C04">
        <w:rPr>
          <w:szCs w:val="24"/>
          <w:rtl/>
        </w:rPr>
        <w:t>[تنسيق أنشطة الوكالة [الوكالات] المنفذة المتعاونة وضمان التسلسل المناسب للأنشطة]؛</w:t>
      </w:r>
    </w:p>
    <w:p w14:paraId="58C17427"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في حالة التخفيض</w:t>
      </w:r>
      <w:r w:rsidRPr="00634C04">
        <w:rPr>
          <w:rFonts w:hint="cs"/>
          <w:szCs w:val="24"/>
          <w:rtl/>
        </w:rPr>
        <w:t>ات</w:t>
      </w:r>
      <w:r w:rsidRPr="00634C04">
        <w:rPr>
          <w:szCs w:val="24"/>
          <w:rtl/>
        </w:rPr>
        <w:t xml:space="preserve"> في التمويل بسبب عدم الامتثال وفقاً للفقرة 11 من الاتفاق، يتعين، بالتشاور مع البلد </w:t>
      </w:r>
      <w:r w:rsidRPr="00C41B42">
        <w:rPr>
          <w:szCs w:val="24"/>
          <w:shd w:val="clear" w:color="auto" w:fill="C6D9F1" w:themeFill="text2" w:themeFillTint="33"/>
          <w:rtl/>
        </w:rPr>
        <w:t>[والوكالة [الوكالات] المنفذة المتعاونة]</w:t>
      </w:r>
      <w:r w:rsidRPr="00634C04">
        <w:rPr>
          <w:szCs w:val="24"/>
          <w:rtl/>
        </w:rPr>
        <w:t xml:space="preserve"> تخصيص التخفيض</w:t>
      </w:r>
      <w:r w:rsidRPr="00634C04">
        <w:rPr>
          <w:rFonts w:hint="cs"/>
          <w:szCs w:val="24"/>
          <w:rtl/>
        </w:rPr>
        <w:t>ات</w:t>
      </w:r>
      <w:r w:rsidRPr="00634C04">
        <w:rPr>
          <w:szCs w:val="24"/>
          <w:rtl/>
        </w:rPr>
        <w:t xml:space="preserve"> لمختلف بنود الميزانية ولتمويل الوكالة المنفذة الرئيسية </w:t>
      </w:r>
      <w:r w:rsidRPr="00C41B42">
        <w:rPr>
          <w:szCs w:val="24"/>
          <w:shd w:val="clear" w:color="auto" w:fill="C6D9F1" w:themeFill="text2" w:themeFillTint="33"/>
          <w:rtl/>
        </w:rPr>
        <w:t>[وكل وكالة منفذة متعاونة</w:t>
      </w:r>
      <w:r w:rsidRPr="00C41B42">
        <w:rPr>
          <w:rFonts w:hint="cs"/>
          <w:szCs w:val="24"/>
          <w:shd w:val="clear" w:color="auto" w:fill="C6D9F1" w:themeFill="text2" w:themeFillTint="33"/>
          <w:rtl/>
        </w:rPr>
        <w:t>]</w:t>
      </w:r>
      <w:r w:rsidRPr="00634C04">
        <w:rPr>
          <w:szCs w:val="24"/>
          <w:rtl/>
        </w:rPr>
        <w:t>؛</w:t>
      </w:r>
    </w:p>
    <w:p w14:paraId="1091D603"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rFonts w:hint="cs"/>
          <w:szCs w:val="24"/>
          <w:rtl/>
        </w:rPr>
        <w:t>كفالة</w:t>
      </w:r>
      <w:r w:rsidRPr="00634C04">
        <w:rPr>
          <w:szCs w:val="24"/>
          <w:rtl/>
        </w:rPr>
        <w:t xml:space="preserve"> أن المبالغ المدفوعة للبلد تستند إلى استخدام المؤشرات؛</w:t>
      </w:r>
    </w:p>
    <w:p w14:paraId="45CBEAC9"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تقديم المساعدة في مجال السياسات والإدارة والدعم التقني عند الحاجة؛</w:t>
      </w:r>
    </w:p>
    <w:p w14:paraId="3AFAF59D" w14:textId="77777777" w:rsidR="00942E4B" w:rsidRPr="00634C04" w:rsidRDefault="00942E4B" w:rsidP="00C41B42">
      <w:pPr>
        <w:pStyle w:val="Heading2"/>
        <w:numPr>
          <w:ilvl w:val="0"/>
          <w:numId w:val="36"/>
        </w:numPr>
        <w:tabs>
          <w:tab w:val="num" w:pos="360"/>
          <w:tab w:val="num" w:pos="1440"/>
        </w:tabs>
        <w:bidi/>
        <w:ind w:left="1440" w:hanging="720"/>
        <w:rPr>
          <w:szCs w:val="24"/>
        </w:rPr>
      </w:pPr>
      <w:r w:rsidRPr="00C41B42">
        <w:rPr>
          <w:szCs w:val="24"/>
          <w:shd w:val="clear" w:color="auto" w:fill="C6D9F1" w:themeFill="text2" w:themeFillTint="33"/>
          <w:rtl/>
        </w:rPr>
        <w:t>[التوصل إلى توافق في الآراء مع الوكالة [الوكالات] المنفذة المتعاونة بشأن أي ترتيبات للتخطيط والتنسيق والإبلاغ تكون مطلوبة لتسهيل تنفيذ الخطة]</w:t>
      </w:r>
      <w:r w:rsidRPr="00634C04">
        <w:rPr>
          <w:szCs w:val="24"/>
          <w:rtl/>
        </w:rPr>
        <w:t xml:space="preserve">؛ </w:t>
      </w:r>
    </w:p>
    <w:p w14:paraId="48AD64A5" w14:textId="77777777" w:rsidR="00942E4B" w:rsidRPr="00634C04" w:rsidRDefault="00942E4B" w:rsidP="00942E4B">
      <w:pPr>
        <w:pStyle w:val="Heading2"/>
        <w:numPr>
          <w:ilvl w:val="0"/>
          <w:numId w:val="36"/>
        </w:numPr>
        <w:tabs>
          <w:tab w:val="num" w:pos="360"/>
          <w:tab w:val="num" w:pos="1440"/>
        </w:tabs>
        <w:bidi/>
        <w:ind w:left="1440" w:hanging="720"/>
        <w:rPr>
          <w:szCs w:val="24"/>
        </w:rPr>
      </w:pPr>
      <w:r w:rsidRPr="00634C04">
        <w:rPr>
          <w:szCs w:val="24"/>
          <w:rtl/>
        </w:rPr>
        <w:t>صرف الأموال في الوقت المناسب للبلد/الشركات المشاركة لاستكمال الأنشطة المتعلقة بالمشروع.</w:t>
      </w:r>
    </w:p>
    <w:p w14:paraId="3EFAFB43" w14:textId="77777777" w:rsidR="00942E4B" w:rsidRPr="00634C04" w:rsidRDefault="00942E4B" w:rsidP="00942E4B">
      <w:pPr>
        <w:pStyle w:val="Heading1"/>
        <w:numPr>
          <w:ilvl w:val="0"/>
          <w:numId w:val="28"/>
        </w:numPr>
        <w:tabs>
          <w:tab w:val="clear" w:pos="0"/>
        </w:tabs>
        <w:bidi/>
        <w:ind w:left="720" w:hanging="360"/>
        <w:rPr>
          <w:szCs w:val="24"/>
        </w:rPr>
      </w:pPr>
      <w:r w:rsidRPr="00634C04">
        <w:rPr>
          <w:szCs w:val="24"/>
          <w:rtl/>
        </w:rPr>
        <w:t>بعد التشاور مع البلد ومراعاة أي آراء يتم الإعراب عنها، ستختار الوكالة المنفذة الرئيسية كياناً مستقلاً وت</w:t>
      </w:r>
      <w:r w:rsidRPr="00634C04">
        <w:rPr>
          <w:rFonts w:hint="cs"/>
          <w:szCs w:val="24"/>
          <w:rtl/>
        </w:rPr>
        <w:t>كلفه</w:t>
      </w:r>
      <w:r w:rsidRPr="00634C04">
        <w:rPr>
          <w:szCs w:val="24"/>
          <w:rtl/>
        </w:rPr>
        <w:t xml:space="preserve"> </w:t>
      </w:r>
      <w:r w:rsidRPr="00634C04">
        <w:rPr>
          <w:rFonts w:hint="cs"/>
          <w:szCs w:val="24"/>
          <w:rtl/>
        </w:rPr>
        <w:t>ب</w:t>
      </w:r>
      <w:r w:rsidRPr="00634C04">
        <w:rPr>
          <w:szCs w:val="24"/>
          <w:rtl/>
        </w:rPr>
        <w:t xml:space="preserve">إجراء التحقق من نتائج الخطة واستهلاك </w:t>
      </w:r>
      <w:r w:rsidRPr="00634C04">
        <w:rPr>
          <w:rFonts w:hint="cs"/>
          <w:szCs w:val="24"/>
          <w:rtl/>
        </w:rPr>
        <w:t xml:space="preserve">المواد الواردة في المرفق واو </w:t>
      </w:r>
      <w:r w:rsidRPr="00634C04">
        <w:rPr>
          <w:szCs w:val="24"/>
          <w:rtl/>
        </w:rPr>
        <w:t>المذكورة في التذييل 1-ألف، وفقاً للفقرة الفرعية 5(ب) من الاتفاق والفقرة الفرعية 1(ب) من التذييل 4-ألف.</w:t>
      </w:r>
    </w:p>
    <w:p w14:paraId="3D8613B4" w14:textId="77777777" w:rsidR="00942E4B" w:rsidRPr="005479A2" w:rsidRDefault="00942E4B" w:rsidP="00552F86">
      <w:pPr>
        <w:keepNext/>
        <w:shd w:val="clear" w:color="auto" w:fill="C6D9F1" w:themeFill="text2" w:themeFillTint="33"/>
        <w:bidi/>
        <w:spacing w:before="360" w:after="240"/>
        <w:rPr>
          <w:b/>
          <w:sz w:val="26"/>
          <w:szCs w:val="26"/>
          <w:rtl/>
        </w:rPr>
      </w:pPr>
      <w:r w:rsidRPr="001B4AAA">
        <w:rPr>
          <w:bCs/>
          <w:sz w:val="26"/>
          <w:szCs w:val="26"/>
          <w:rtl/>
        </w:rPr>
        <w:lastRenderedPageBreak/>
        <w:t>التذييل (6-ب): دور الوكالات المنفذة المتعاونة</w:t>
      </w:r>
      <w:r w:rsidRPr="002E0C4D">
        <w:rPr>
          <w:b/>
          <w:sz w:val="26"/>
          <w:szCs w:val="26"/>
          <w:rtl/>
        </w:rPr>
        <w:t xml:space="preserve"> [</w:t>
      </w:r>
      <w:r>
        <w:rPr>
          <w:rFonts w:hint="cs"/>
          <w:b/>
          <w:sz w:val="26"/>
          <w:szCs w:val="26"/>
          <w:rtl/>
        </w:rPr>
        <w:t>يُ</w:t>
      </w:r>
      <w:r w:rsidRPr="002E0C4D">
        <w:rPr>
          <w:b/>
          <w:sz w:val="26"/>
          <w:szCs w:val="26"/>
          <w:rtl/>
        </w:rPr>
        <w:t>حذف القسم إذا لم تقتضي</w:t>
      </w:r>
      <w:r>
        <w:rPr>
          <w:rFonts w:hint="cs"/>
          <w:b/>
          <w:sz w:val="26"/>
          <w:szCs w:val="26"/>
          <w:rtl/>
        </w:rPr>
        <w:t>ه</w:t>
      </w:r>
      <w:r w:rsidRPr="002E0C4D">
        <w:rPr>
          <w:b/>
          <w:sz w:val="26"/>
          <w:szCs w:val="26"/>
          <w:rtl/>
        </w:rPr>
        <w:t xml:space="preserve"> الحاجة]</w:t>
      </w:r>
    </w:p>
    <w:p w14:paraId="5BAEBC7A" w14:textId="77777777" w:rsidR="00942E4B" w:rsidRPr="00634C04" w:rsidRDefault="00942E4B" w:rsidP="00552F86">
      <w:pPr>
        <w:pStyle w:val="Heading1"/>
        <w:numPr>
          <w:ilvl w:val="0"/>
          <w:numId w:val="0"/>
        </w:numPr>
        <w:shd w:val="clear" w:color="auto" w:fill="C6D9F1" w:themeFill="text2" w:themeFillTint="33"/>
        <w:bidi/>
        <w:ind w:left="720" w:hanging="360"/>
        <w:rPr>
          <w:szCs w:val="24"/>
        </w:rPr>
      </w:pPr>
      <w:r>
        <w:rPr>
          <w:rFonts w:hint="cs"/>
          <w:sz w:val="26"/>
          <w:szCs w:val="26"/>
          <w:rtl/>
        </w:rPr>
        <w:t xml:space="preserve">١. </w:t>
      </w:r>
      <w:r w:rsidRPr="00634C04">
        <w:rPr>
          <w:rFonts w:hint="cs"/>
          <w:szCs w:val="24"/>
          <w:rtl/>
        </w:rPr>
        <w:t xml:space="preserve"> </w:t>
      </w:r>
      <w:r w:rsidRPr="00634C04">
        <w:rPr>
          <w:szCs w:val="24"/>
          <w:rtl/>
        </w:rPr>
        <w:t>ستكون الوكالة [الوكالات] المنفذة المتعاونة مسؤولة عن مجموعة من الأنشطة. ويتم تحديد هذه الأنشطة في الخطة، بما في ذلك، على الأقل، ما يلي:</w:t>
      </w:r>
    </w:p>
    <w:p w14:paraId="59817739" w14:textId="77777777" w:rsidR="00942E4B" w:rsidRPr="00634C04" w:rsidRDefault="00942E4B" w:rsidP="00552F86">
      <w:pPr>
        <w:pStyle w:val="Heading2"/>
        <w:numPr>
          <w:ilvl w:val="1"/>
          <w:numId w:val="1"/>
        </w:numPr>
        <w:shd w:val="clear" w:color="auto" w:fill="C6D9F1" w:themeFill="text2" w:themeFillTint="33"/>
        <w:bidi/>
        <w:rPr>
          <w:szCs w:val="24"/>
        </w:rPr>
      </w:pPr>
      <w:r w:rsidRPr="00634C04">
        <w:rPr>
          <w:szCs w:val="24"/>
          <w:rtl/>
        </w:rPr>
        <w:t>تقديم المساعدة لوضع السياسات عند الحاجة؛</w:t>
      </w:r>
    </w:p>
    <w:p w14:paraId="56C7BCEB" w14:textId="77777777" w:rsidR="00942E4B" w:rsidRPr="00634C04" w:rsidRDefault="00942E4B" w:rsidP="00552F86">
      <w:pPr>
        <w:pStyle w:val="Heading2"/>
        <w:numPr>
          <w:ilvl w:val="1"/>
          <w:numId w:val="1"/>
        </w:numPr>
        <w:shd w:val="clear" w:color="auto" w:fill="C6D9F1" w:themeFill="text2" w:themeFillTint="33"/>
        <w:tabs>
          <w:tab w:val="num" w:pos="-720"/>
        </w:tabs>
        <w:bidi/>
        <w:rPr>
          <w:szCs w:val="24"/>
        </w:rPr>
      </w:pPr>
      <w:r w:rsidRPr="00634C04">
        <w:rPr>
          <w:szCs w:val="24"/>
          <w:rtl/>
        </w:rPr>
        <w:t>مساعدة البلد في تنفيذ وتقييم الأنشطة الممولة من الوكالة [الوكالات] المنفذة المتعاونة، والإشارة إلى الوكالة المنفذة الرئيسية لضمان تسلسل منسق للأنشطة؛</w:t>
      </w:r>
    </w:p>
    <w:p w14:paraId="47A75CD6" w14:textId="77777777" w:rsidR="00942E4B" w:rsidRPr="00634C04" w:rsidRDefault="00942E4B" w:rsidP="00552F86">
      <w:pPr>
        <w:pStyle w:val="Heading2"/>
        <w:numPr>
          <w:ilvl w:val="1"/>
          <w:numId w:val="1"/>
        </w:numPr>
        <w:shd w:val="clear" w:color="auto" w:fill="C6D9F1" w:themeFill="text2" w:themeFillTint="33"/>
        <w:tabs>
          <w:tab w:val="num" w:pos="-720"/>
        </w:tabs>
        <w:bidi/>
        <w:rPr>
          <w:szCs w:val="24"/>
        </w:rPr>
      </w:pPr>
      <w:r w:rsidRPr="00634C04">
        <w:rPr>
          <w:szCs w:val="24"/>
          <w:rtl/>
        </w:rPr>
        <w:t>تقديم تقارير إلى الوكالة المنفذة الرئيسية بشأن هذه الأنشطة، لإدراجها في التقارير الموحدة وفقاً للتذييل 4-أ</w:t>
      </w:r>
      <w:r w:rsidRPr="00634C04">
        <w:rPr>
          <w:rFonts w:hint="cs"/>
          <w:szCs w:val="24"/>
          <w:rtl/>
        </w:rPr>
        <w:t>لف</w:t>
      </w:r>
      <w:r w:rsidRPr="00634C04">
        <w:rPr>
          <w:szCs w:val="24"/>
          <w:rtl/>
        </w:rPr>
        <w:t>؛</w:t>
      </w:r>
    </w:p>
    <w:p w14:paraId="7AA152EF" w14:textId="77777777" w:rsidR="00942E4B" w:rsidRPr="00634C04" w:rsidRDefault="00942E4B" w:rsidP="00552F86">
      <w:pPr>
        <w:pStyle w:val="Heading2"/>
        <w:numPr>
          <w:ilvl w:val="1"/>
          <w:numId w:val="1"/>
        </w:numPr>
        <w:shd w:val="clear" w:color="auto" w:fill="C6D9F1" w:themeFill="text2" w:themeFillTint="33"/>
        <w:tabs>
          <w:tab w:val="num" w:pos="-720"/>
        </w:tabs>
        <w:bidi/>
        <w:rPr>
          <w:szCs w:val="24"/>
        </w:rPr>
      </w:pPr>
      <w:r w:rsidRPr="00634C04">
        <w:rPr>
          <w:szCs w:val="24"/>
          <w:rtl/>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19F788D2" w14:textId="77777777" w:rsidR="00942E4B" w:rsidRPr="00970C29" w:rsidRDefault="00942E4B" w:rsidP="00942E4B">
      <w:pPr>
        <w:bidi/>
        <w:spacing w:before="360" w:after="240"/>
        <w:rPr>
          <w:bCs/>
          <w:sz w:val="26"/>
          <w:szCs w:val="26"/>
        </w:rPr>
      </w:pPr>
      <w:r w:rsidRPr="00970C29">
        <w:rPr>
          <w:bCs/>
          <w:sz w:val="26"/>
          <w:szCs w:val="26"/>
          <w:rtl/>
        </w:rPr>
        <w:t xml:space="preserve">التذييل (7-ألف): التخفيضات في التمويل بسبب عدم الامتثال للأهداف الواردة في </w:t>
      </w:r>
      <w:r>
        <w:rPr>
          <w:bCs/>
          <w:sz w:val="26"/>
          <w:szCs w:val="26"/>
          <w:rtl/>
        </w:rPr>
        <w:t>الاتفاق</w:t>
      </w:r>
    </w:p>
    <w:p w14:paraId="4848ACA4" w14:textId="2505EB42" w:rsidR="00942E4B" w:rsidRPr="00634C04" w:rsidRDefault="00942E4B" w:rsidP="00942E4B">
      <w:pPr>
        <w:pStyle w:val="Heading1"/>
        <w:numPr>
          <w:ilvl w:val="0"/>
          <w:numId w:val="29"/>
        </w:numPr>
        <w:tabs>
          <w:tab w:val="clear" w:pos="0"/>
          <w:tab w:val="num" w:pos="360"/>
        </w:tabs>
        <w:bidi/>
        <w:ind w:left="720" w:hanging="360"/>
        <w:rPr>
          <w:szCs w:val="24"/>
        </w:rPr>
      </w:pPr>
      <w:r w:rsidRPr="00634C04">
        <w:rPr>
          <w:szCs w:val="24"/>
          <w:rtl/>
        </w:rPr>
        <w:t xml:space="preserve">وفقاً للفقرة 11 من الاتفاق، يمكن تخفيض مبلغ التمويل المقدم بمقدار </w:t>
      </w:r>
      <w:r w:rsidRPr="00634C04">
        <w:rPr>
          <w:szCs w:val="24"/>
          <w:shd w:val="clear" w:color="auto" w:fill="F2DBDB" w:themeFill="accent2" w:themeFillTint="33"/>
          <w:rtl/>
        </w:rPr>
        <w:t>[القيمة]</w:t>
      </w:r>
      <w:r w:rsidRPr="00634C04">
        <w:rPr>
          <w:szCs w:val="24"/>
          <w:rtl/>
        </w:rPr>
        <w:t xml:space="preserve"> دولار</w:t>
      </w:r>
      <w:r w:rsidRPr="00634C04">
        <w:rPr>
          <w:rFonts w:hint="cs"/>
          <w:szCs w:val="24"/>
          <w:rtl/>
        </w:rPr>
        <w:t>اً</w:t>
      </w:r>
      <w:r w:rsidRPr="00634C04">
        <w:rPr>
          <w:szCs w:val="24"/>
          <w:rtl/>
        </w:rPr>
        <w:t xml:space="preserve"> أمريكي</w:t>
      </w:r>
      <w:r w:rsidRPr="00634C04">
        <w:rPr>
          <w:rFonts w:hint="cs"/>
          <w:szCs w:val="24"/>
          <w:rtl/>
        </w:rPr>
        <w:t>اً</w:t>
      </w:r>
      <w:r w:rsidRPr="00634C04">
        <w:rPr>
          <w:szCs w:val="24"/>
          <w:rtl/>
        </w:rPr>
        <w:t xml:space="preserve"> </w:t>
      </w:r>
      <w:r w:rsidRPr="00634C04">
        <w:rPr>
          <w:szCs w:val="24"/>
          <w:shd w:val="clear" w:color="auto" w:fill="F2DBDB" w:themeFill="accent2" w:themeFillTint="33"/>
          <w:rtl/>
        </w:rPr>
        <w:t xml:space="preserve">[بالنسبة للبلدان ذات حجم الاستهلاك غير المنخفض، سيتم احتساب المبلغ بواقعِ ضعف فعالية المشروع من حيث التكلفة بالدولار الأمريكي/أطنان من </w:t>
      </w:r>
      <w:del w:id="56" w:author="User" w:date="2023-10-26T13:02:00Z">
        <w:r w:rsidR="005620C7" w:rsidDel="00FB5132">
          <w:rPr>
            <w:rFonts w:hint="cs"/>
            <w:szCs w:val="24"/>
            <w:shd w:val="clear" w:color="auto" w:fill="F2DBDB" w:themeFill="accent2" w:themeFillTint="33"/>
            <w:rtl/>
          </w:rPr>
          <w:delText>قدرات استنفاد الأوزون</w:delText>
        </w:r>
      </w:del>
      <w:ins w:id="57" w:author="User" w:date="2023-10-26T13:02:00Z">
        <w:r w:rsidR="00FB5132">
          <w:rPr>
            <w:rFonts w:hint="cs"/>
            <w:szCs w:val="24"/>
            <w:shd w:val="clear" w:color="auto" w:fill="F2DBDB" w:themeFill="accent2" w:themeFillTint="33"/>
            <w:rtl/>
          </w:rPr>
          <w:t>مكافئ ثاني أكسيد الكربون</w:t>
        </w:r>
      </w:ins>
      <w:r w:rsidRPr="00634C04">
        <w:rPr>
          <w:szCs w:val="24"/>
          <w:shd w:val="clear" w:color="auto" w:fill="F2DBDB" w:themeFill="accent2" w:themeFillTint="33"/>
          <w:rtl/>
        </w:rPr>
        <w:t>؛ وبالنسبة للبلدان ذات حجم الاستهلاك المنخفض، سيكون المبلغ</w:t>
      </w:r>
      <w:r w:rsidRPr="00634C04">
        <w:rPr>
          <w:rFonts w:hint="cs"/>
          <w:szCs w:val="24"/>
          <w:shd w:val="clear" w:color="auto" w:fill="F2DBDB" w:themeFill="accent2" w:themeFillTint="33"/>
          <w:rtl/>
        </w:rPr>
        <w:t xml:space="preserve"> </w:t>
      </w:r>
      <w:r w:rsidRPr="00634C04">
        <w:rPr>
          <w:szCs w:val="24"/>
          <w:shd w:val="clear" w:color="auto" w:fill="F2DBDB" w:themeFill="accent2" w:themeFillTint="33"/>
          <w:rtl/>
        </w:rPr>
        <w:t xml:space="preserve"> </w:t>
      </w:r>
      <w:del w:id="58" w:author="User" w:date="2023-10-26T13:02:00Z">
        <w:r w:rsidR="005620C7" w:rsidDel="00FB5132">
          <w:rPr>
            <w:rFonts w:hint="cs"/>
            <w:szCs w:val="24"/>
            <w:shd w:val="clear" w:color="auto" w:fill="F2DBDB" w:themeFill="accent2" w:themeFillTint="33"/>
            <w:rtl/>
          </w:rPr>
          <w:delText xml:space="preserve">١٨٠ </w:delText>
        </w:r>
      </w:del>
      <w:ins w:id="59" w:author="User" w:date="2023-10-26T13:02:00Z">
        <w:r w:rsidR="00FB5132">
          <w:rPr>
            <w:rFonts w:hint="cs"/>
            <w:szCs w:val="24"/>
            <w:shd w:val="clear" w:color="auto" w:fill="F2DBDB" w:themeFill="accent2" w:themeFillTint="33"/>
            <w:rtl/>
          </w:rPr>
          <w:t>[</w:t>
        </w:r>
      </w:ins>
      <w:ins w:id="60" w:author="User" w:date="2023-10-26T13:03:00Z">
        <w:r w:rsidR="00FB5132">
          <w:rPr>
            <w:rFonts w:hint="cs"/>
            <w:szCs w:val="24"/>
            <w:shd w:val="clear" w:color="auto" w:fill="F2DBDB" w:themeFill="accent2" w:themeFillTint="33"/>
            <w:rtl/>
          </w:rPr>
          <w:t>يحدد فيما بعد]</w:t>
        </w:r>
      </w:ins>
      <w:ins w:id="61" w:author="User" w:date="2023-10-26T13:02:00Z">
        <w:r w:rsidR="00FB5132">
          <w:rPr>
            <w:rFonts w:hint="cs"/>
            <w:szCs w:val="24"/>
            <w:shd w:val="clear" w:color="auto" w:fill="F2DBDB" w:themeFill="accent2" w:themeFillTint="33"/>
            <w:rtl/>
          </w:rPr>
          <w:t xml:space="preserve"> </w:t>
        </w:r>
      </w:ins>
      <w:r w:rsidRPr="00634C04">
        <w:rPr>
          <w:szCs w:val="24"/>
          <w:shd w:val="clear" w:color="auto" w:fill="F2DBDB" w:themeFill="accent2" w:themeFillTint="33"/>
          <w:rtl/>
        </w:rPr>
        <w:t>دولار</w:t>
      </w:r>
      <w:r w:rsidR="005620C7">
        <w:rPr>
          <w:rFonts w:hint="cs"/>
          <w:szCs w:val="24"/>
          <w:shd w:val="clear" w:color="auto" w:fill="F2DBDB" w:themeFill="accent2" w:themeFillTint="33"/>
          <w:rtl/>
        </w:rPr>
        <w:t>اً</w:t>
      </w:r>
      <w:r w:rsidRPr="00634C04">
        <w:rPr>
          <w:szCs w:val="24"/>
          <w:shd w:val="clear" w:color="auto" w:fill="F2DBDB" w:themeFill="accent2" w:themeFillTint="33"/>
          <w:rtl/>
        </w:rPr>
        <w:t xml:space="preserve"> أمريكي</w:t>
      </w:r>
      <w:r w:rsidR="005620C7">
        <w:rPr>
          <w:rFonts w:hint="cs"/>
          <w:szCs w:val="24"/>
          <w:shd w:val="clear" w:color="auto" w:fill="F2DBDB" w:themeFill="accent2" w:themeFillTint="33"/>
          <w:rtl/>
        </w:rPr>
        <w:t>اً</w:t>
      </w:r>
      <w:r w:rsidRPr="00634C04">
        <w:rPr>
          <w:szCs w:val="24"/>
          <w:rtl/>
        </w:rPr>
        <w:t xml:space="preserve"> </w:t>
      </w:r>
      <w:r w:rsidR="005620C7">
        <w:rPr>
          <w:rFonts w:hint="cs"/>
          <w:szCs w:val="24"/>
          <w:rtl/>
        </w:rPr>
        <w:t xml:space="preserve">لكل </w:t>
      </w:r>
      <w:del w:id="62" w:author="User" w:date="2023-10-26T13:04:00Z">
        <w:r w:rsidR="005620C7" w:rsidDel="00FB5132">
          <w:rPr>
            <w:rFonts w:hint="cs"/>
            <w:szCs w:val="24"/>
            <w:rtl/>
          </w:rPr>
          <w:delText>كيلوغرام من</w:delText>
        </w:r>
        <w:r w:rsidRPr="00634C04" w:rsidDel="00FB5132">
          <w:rPr>
            <w:szCs w:val="24"/>
            <w:rtl/>
          </w:rPr>
          <w:delText xml:space="preserve"> </w:delText>
        </w:r>
        <w:r w:rsidR="005620C7" w:rsidDel="00FB5132">
          <w:rPr>
            <w:rFonts w:hint="cs"/>
            <w:szCs w:val="24"/>
            <w:rtl/>
          </w:rPr>
          <w:delText>قدرات استنفاد الأوزون</w:delText>
        </w:r>
      </w:del>
      <w:ins w:id="63" w:author="User" w:date="2023-10-26T13:04:00Z">
        <w:r w:rsidR="00FB5132">
          <w:rPr>
            <w:rFonts w:hint="cs"/>
            <w:szCs w:val="24"/>
            <w:rtl/>
          </w:rPr>
          <w:t>طن من مكافئ ثاني أكسيد الكربون</w:t>
        </w:r>
      </w:ins>
      <w:r w:rsidRPr="00634C04">
        <w:rPr>
          <w:szCs w:val="24"/>
          <w:rtl/>
        </w:rPr>
        <w:t xml:space="preserve"> من الاستهلاك</w:t>
      </w:r>
      <w:r w:rsidRPr="00634C04">
        <w:rPr>
          <w:rFonts w:hint="cs"/>
          <w:szCs w:val="24"/>
          <w:rtl/>
        </w:rPr>
        <w:t xml:space="preserve"> الذي</w:t>
      </w:r>
      <w:r w:rsidRPr="00634C04">
        <w:rPr>
          <w:szCs w:val="24"/>
          <w:rtl/>
        </w:rPr>
        <w:t xml:space="preserve"> يتجاوز المستوى المحدد في الصف </w:t>
      </w:r>
      <w:r w:rsidRPr="00634C04">
        <w:rPr>
          <w:rFonts w:hint="cs"/>
          <w:szCs w:val="24"/>
          <w:rtl/>
        </w:rPr>
        <w:t>١-٢</w:t>
      </w:r>
      <w:r w:rsidRPr="00634C04">
        <w:rPr>
          <w:szCs w:val="24"/>
          <w:rtl/>
        </w:rPr>
        <w:t xml:space="preserve"> من التذييل 2-ألف لكل سنة لم يتم فيها الوفاء بالهدف المحدد في الصف </w:t>
      </w:r>
      <w:r w:rsidRPr="00634C04">
        <w:rPr>
          <w:rFonts w:hint="cs"/>
          <w:szCs w:val="24"/>
          <w:rtl/>
        </w:rPr>
        <w:t>١-٢</w:t>
      </w:r>
      <w:r w:rsidRPr="00634C04">
        <w:rPr>
          <w:szCs w:val="24"/>
          <w:rtl/>
        </w:rPr>
        <w:t xml:space="preserve">من التذييل 2-ألف، على أساس أن الحد الأقصى لخفض التمويل لن يتجاوز مستوى تمويل الشريحة المطلوبة. </w:t>
      </w:r>
      <w:r w:rsidRPr="00634C04">
        <w:rPr>
          <w:rFonts w:hint="cs"/>
          <w:szCs w:val="24"/>
          <w:rtl/>
        </w:rPr>
        <w:t>و</w:t>
      </w:r>
      <w:r w:rsidRPr="00634C04">
        <w:rPr>
          <w:szCs w:val="24"/>
          <w:rtl/>
        </w:rPr>
        <w:t>يمكن النظر في اتخاذ تدابير إضافية في الحالات التي يمتد فيها عدم الامتثال لمدة عامين متتاليين.</w:t>
      </w:r>
      <w:r w:rsidRPr="00634C04">
        <w:rPr>
          <w:rFonts w:hint="cs"/>
          <w:szCs w:val="24"/>
          <w:rtl/>
        </w:rPr>
        <w:t xml:space="preserve"> وفي حالة عدم امتثال البلد للاتفاق بسبب التجارة غير المشروعة، لن يطبق الخفض في التمويل إذا جرى الحجز على المواد الخاضعة للمراقبة المتجر فيها بشكل غير قانوني ومن ثم مصادرتها أو تدميرها أو تصديرها أو إعادتها إلى بلد المنشأ.</w:t>
      </w:r>
    </w:p>
    <w:p w14:paraId="2713ECF1" w14:textId="77777777" w:rsidR="00942E4B" w:rsidRPr="005479A2" w:rsidRDefault="00942E4B" w:rsidP="00942E4B">
      <w:pPr>
        <w:keepNext/>
        <w:shd w:val="clear" w:color="auto" w:fill="EAF1DD" w:themeFill="accent3" w:themeFillTint="33"/>
        <w:bidi/>
        <w:spacing w:before="360"/>
        <w:rPr>
          <w:bCs/>
          <w:sz w:val="26"/>
          <w:szCs w:val="26"/>
        </w:rPr>
      </w:pPr>
      <w:r w:rsidRPr="00C67679">
        <w:rPr>
          <w:bCs/>
          <w:sz w:val="26"/>
          <w:szCs w:val="26"/>
          <w:rtl/>
        </w:rPr>
        <w:t>التذييل 8-ألف: الترتيبات الخاصة بالقطاع</w:t>
      </w:r>
      <w:r w:rsidRPr="00C67679">
        <w:rPr>
          <w:b/>
          <w:sz w:val="26"/>
          <w:szCs w:val="26"/>
          <w:rtl/>
        </w:rPr>
        <w:t xml:space="preserve"> [</w:t>
      </w:r>
      <w:r w:rsidRPr="00C4526F">
        <w:rPr>
          <w:rFonts w:hint="cs"/>
          <w:sz w:val="26"/>
          <w:szCs w:val="26"/>
          <w:rtl/>
        </w:rPr>
        <w:t>يُ</w:t>
      </w:r>
      <w:r w:rsidRPr="00C4526F">
        <w:rPr>
          <w:sz w:val="26"/>
          <w:szCs w:val="26"/>
          <w:rtl/>
        </w:rPr>
        <w:t xml:space="preserve">حذف </w:t>
      </w:r>
      <w:r w:rsidRPr="00C4526F">
        <w:rPr>
          <w:b/>
          <w:sz w:val="26"/>
          <w:szCs w:val="26"/>
          <w:rtl/>
        </w:rPr>
        <w:t>ال</w:t>
      </w:r>
      <w:r w:rsidRPr="00C4526F">
        <w:rPr>
          <w:rFonts w:hint="cs"/>
          <w:b/>
          <w:sz w:val="26"/>
          <w:szCs w:val="26"/>
          <w:rtl/>
        </w:rPr>
        <w:t>فرع</w:t>
      </w:r>
      <w:r w:rsidRPr="00C4526F">
        <w:rPr>
          <w:b/>
          <w:sz w:val="26"/>
          <w:szCs w:val="26"/>
          <w:rtl/>
        </w:rPr>
        <w:t xml:space="preserve"> إذا لم تقتضي</w:t>
      </w:r>
      <w:r>
        <w:rPr>
          <w:rFonts w:hint="cs"/>
          <w:b/>
          <w:sz w:val="26"/>
          <w:szCs w:val="26"/>
          <w:rtl/>
        </w:rPr>
        <w:t>ه</w:t>
      </w:r>
      <w:r w:rsidRPr="00C4526F">
        <w:rPr>
          <w:b/>
          <w:sz w:val="26"/>
          <w:szCs w:val="26"/>
          <w:rtl/>
        </w:rPr>
        <w:t xml:space="preserve"> الحاجة</w:t>
      </w:r>
      <w:r w:rsidRPr="00C67679">
        <w:rPr>
          <w:b/>
          <w:sz w:val="26"/>
          <w:szCs w:val="26"/>
          <w:rtl/>
        </w:rPr>
        <w:t>]</w:t>
      </w:r>
    </w:p>
    <w:p w14:paraId="42759977" w14:textId="77777777" w:rsidR="00942E4B" w:rsidRPr="00634C04" w:rsidRDefault="00942E4B" w:rsidP="00942E4B">
      <w:pPr>
        <w:pStyle w:val="Heading1"/>
        <w:numPr>
          <w:ilvl w:val="0"/>
          <w:numId w:val="30"/>
        </w:numPr>
        <w:shd w:val="clear" w:color="auto" w:fill="EAF1DD" w:themeFill="accent3" w:themeFillTint="33"/>
        <w:tabs>
          <w:tab w:val="clear" w:pos="0"/>
          <w:tab w:val="num" w:pos="720"/>
        </w:tabs>
        <w:bidi/>
        <w:ind w:left="720" w:hanging="360"/>
        <w:rPr>
          <w:szCs w:val="24"/>
        </w:rPr>
      </w:pPr>
      <w:r w:rsidRPr="00634C04">
        <w:rPr>
          <w:szCs w:val="24"/>
          <w:rtl/>
        </w:rPr>
        <w:t>[</w:t>
      </w:r>
      <w:r w:rsidRPr="00634C04">
        <w:rPr>
          <w:rFonts w:hint="cs"/>
          <w:szCs w:val="24"/>
          <w:rtl/>
        </w:rPr>
        <w:t xml:space="preserve">يُتوقع استخدام </w:t>
      </w:r>
      <w:r w:rsidRPr="00634C04">
        <w:rPr>
          <w:szCs w:val="24"/>
          <w:rtl/>
        </w:rPr>
        <w:t>التذييل 8-ألف للحالات التي يرغب فيها البلد و/أو الوكالة المنفذة الرئيسية/الوكالة [الوكالات] المنفذة المتعاونة في تضمين أي ترتيبات خاصة بالقطاعات ضمن الاتفاق. وسيكون هذا هو الحال في الغالب بالنسبة للبلدان غير ذات حجم الاستهلاك المنخفض. وعلى وجه الخصوص، يمكن استخدام هذا التذييل في الحالات التي توجد فيها خطط قطاعية أو مشاريع قطاعي</w:t>
      </w:r>
      <w:r w:rsidRPr="00634C04">
        <w:rPr>
          <w:rFonts w:hint="cs"/>
          <w:szCs w:val="24"/>
          <w:rtl/>
        </w:rPr>
        <w:t>ة</w:t>
      </w:r>
      <w:r w:rsidRPr="00634C04">
        <w:rPr>
          <w:szCs w:val="24"/>
          <w:rtl/>
        </w:rPr>
        <w:t xml:space="preserve"> </w:t>
      </w:r>
      <w:r w:rsidRPr="00634C04">
        <w:rPr>
          <w:rFonts w:hint="cs"/>
          <w:szCs w:val="24"/>
          <w:rtl/>
        </w:rPr>
        <w:t xml:space="preserve">للإزالة </w:t>
      </w:r>
      <w:r w:rsidRPr="00634C04">
        <w:rPr>
          <w:szCs w:val="24"/>
          <w:rtl/>
        </w:rPr>
        <w:t xml:space="preserve">قبل تقديم خطة تنفيذ كيغالي، وتم تضمينها في خطة تنفيذ كيغالي وحيث تتطلب الشروط ذات الصلة </w:t>
      </w:r>
      <w:r w:rsidRPr="00634C04">
        <w:rPr>
          <w:rFonts w:hint="cs"/>
          <w:szCs w:val="24"/>
          <w:rtl/>
        </w:rPr>
        <w:t>أن تنعكس في</w:t>
      </w:r>
      <w:r w:rsidRPr="00634C04">
        <w:rPr>
          <w:szCs w:val="24"/>
          <w:rtl/>
        </w:rPr>
        <w:t xml:space="preserve"> هذا الاتفاق. </w:t>
      </w:r>
      <w:r w:rsidRPr="00634C04">
        <w:rPr>
          <w:rFonts w:hint="cs"/>
          <w:szCs w:val="24"/>
          <w:rtl/>
        </w:rPr>
        <w:t>و</w:t>
      </w:r>
      <w:r w:rsidRPr="00634C04">
        <w:rPr>
          <w:szCs w:val="24"/>
          <w:rtl/>
        </w:rPr>
        <w:t>يمكن استخدام التذييل أيضاً إذا طلب البلد تمديد أحكام التذييل 2-ألف عن طريق إضافة تمويل خاص بقطاع معين، أو جداول زمنية للتخفيض التدريجي، أو مسؤوليات إضافية للوكالة المنفذة الرئيسية/الوكالة [الوكالات] المنفذة المتعاونة. وفي الحالات التي يكون فيها التذييل 8-ألف مطلوباً، ي</w:t>
      </w:r>
      <w:r w:rsidRPr="00634C04">
        <w:rPr>
          <w:rFonts w:hint="cs"/>
          <w:szCs w:val="24"/>
          <w:rtl/>
        </w:rPr>
        <w:t>نبغي</w:t>
      </w:r>
      <w:r w:rsidRPr="00634C04">
        <w:rPr>
          <w:szCs w:val="24"/>
          <w:rtl/>
        </w:rPr>
        <w:t xml:space="preserve"> تضمين </w:t>
      </w:r>
      <w:r w:rsidRPr="00634C04">
        <w:rPr>
          <w:rFonts w:hint="cs"/>
          <w:szCs w:val="24"/>
          <w:rtl/>
        </w:rPr>
        <w:t xml:space="preserve">إشارة </w:t>
      </w:r>
      <w:r w:rsidRPr="00634C04">
        <w:rPr>
          <w:szCs w:val="24"/>
          <w:rtl/>
        </w:rPr>
        <w:t>مرجع</w:t>
      </w:r>
      <w:r w:rsidRPr="00634C04">
        <w:rPr>
          <w:rFonts w:hint="cs"/>
          <w:szCs w:val="24"/>
          <w:rtl/>
        </w:rPr>
        <w:t>ية</w:t>
      </w:r>
      <w:r w:rsidRPr="00634C04">
        <w:rPr>
          <w:szCs w:val="24"/>
          <w:rtl/>
        </w:rPr>
        <w:t xml:space="preserve"> في القسم المناسب من الاتفاق. وإذا </w:t>
      </w:r>
      <w:r w:rsidRPr="00634C04">
        <w:rPr>
          <w:rFonts w:hint="cs"/>
          <w:szCs w:val="24"/>
          <w:rtl/>
        </w:rPr>
        <w:t>استلزم الأمر</w:t>
      </w:r>
      <w:r w:rsidRPr="00634C04">
        <w:rPr>
          <w:szCs w:val="24"/>
          <w:rtl/>
        </w:rPr>
        <w:t xml:space="preserve"> ترتيبات طفيفة فقط، فيمكن إدراج </w:t>
      </w:r>
      <w:r w:rsidRPr="00634C04">
        <w:rPr>
          <w:rFonts w:hint="cs"/>
          <w:szCs w:val="24"/>
          <w:rtl/>
        </w:rPr>
        <w:t xml:space="preserve">الإشارة </w:t>
      </w:r>
      <w:r w:rsidRPr="00634C04">
        <w:rPr>
          <w:szCs w:val="24"/>
          <w:rtl/>
        </w:rPr>
        <w:t>المرجع</w:t>
      </w:r>
      <w:r w:rsidRPr="00634C04">
        <w:rPr>
          <w:rFonts w:hint="cs"/>
          <w:szCs w:val="24"/>
          <w:rtl/>
        </w:rPr>
        <w:t>ية</w:t>
      </w:r>
      <w:r w:rsidRPr="00634C04">
        <w:rPr>
          <w:szCs w:val="24"/>
          <w:rtl/>
        </w:rPr>
        <w:t xml:space="preserve"> في أحد الملاحق، ولا سيما التذييل-6].</w:t>
      </w:r>
    </w:p>
    <w:p w14:paraId="348D41BF" w14:textId="77777777" w:rsidR="00942E4B" w:rsidRDefault="00942E4B" w:rsidP="00942E4B">
      <w:pPr>
        <w:bidi/>
        <w:rPr>
          <w:rFonts w:asciiTheme="majorBidi" w:hAnsiTheme="majorBidi" w:cstheme="majorBidi"/>
          <w:rtl/>
        </w:rPr>
      </w:pPr>
    </w:p>
    <w:p w14:paraId="2A201C39" w14:textId="77777777" w:rsidR="00942E4B" w:rsidRDefault="00942E4B" w:rsidP="00942E4B">
      <w:pPr>
        <w:bidi/>
        <w:rPr>
          <w:rFonts w:asciiTheme="majorBidi" w:hAnsiTheme="majorBidi" w:cstheme="majorBidi"/>
          <w:rtl/>
        </w:rPr>
      </w:pPr>
    </w:p>
    <w:p w14:paraId="2CE77666" w14:textId="77777777" w:rsidR="00942E4B" w:rsidRPr="00D57E5A" w:rsidRDefault="00942E4B" w:rsidP="00942E4B">
      <w:pPr>
        <w:bidi/>
        <w:jc w:val="center"/>
        <w:rPr>
          <w:rFonts w:asciiTheme="majorBidi" w:hAnsiTheme="majorBidi" w:cstheme="majorBidi"/>
        </w:rPr>
      </w:pPr>
      <w:r>
        <w:rPr>
          <w:rFonts w:asciiTheme="majorBidi" w:hAnsiTheme="majorBidi" w:cstheme="majorBidi" w:hint="cs"/>
          <w:rtl/>
        </w:rPr>
        <w:t>ــــــــــــــــــــــــــــــــــــــــ</w:t>
      </w:r>
    </w:p>
    <w:p w14:paraId="0C1890CB" w14:textId="77777777" w:rsidR="007E5D09" w:rsidRDefault="007E5D09" w:rsidP="00942E4B">
      <w:pPr>
        <w:pStyle w:val="Heading3"/>
        <w:numPr>
          <w:ilvl w:val="0"/>
          <w:numId w:val="0"/>
        </w:numPr>
        <w:bidi/>
      </w:pPr>
    </w:p>
    <w:p w14:paraId="25DAE738" w14:textId="29135918" w:rsidR="007E5D09" w:rsidDel="0092144B" w:rsidRDefault="007E5D09">
      <w:pPr>
        <w:pStyle w:val="StyleHeader4Para4Left0Firstline0"/>
        <w:numPr>
          <w:ilvl w:val="0"/>
          <w:numId w:val="0"/>
        </w:numPr>
        <w:rPr>
          <w:del w:id="64" w:author="Sheng Huang" w:date="2023-10-26T14:27:00Z"/>
          <w:rtl/>
        </w:rPr>
      </w:pPr>
    </w:p>
    <w:p w14:paraId="59E51FF8" w14:textId="664DBAF8" w:rsidR="007E5D09" w:rsidDel="0092144B" w:rsidRDefault="007E5D09">
      <w:pPr>
        <w:pStyle w:val="StyleHeader4Para4Left0Firstline0"/>
        <w:numPr>
          <w:ilvl w:val="0"/>
          <w:numId w:val="0"/>
        </w:numPr>
        <w:rPr>
          <w:del w:id="65" w:author="Sheng Huang" w:date="2023-10-26T14:27:00Z"/>
          <w:rtl/>
        </w:rPr>
      </w:pPr>
    </w:p>
    <w:p w14:paraId="460848A8" w14:textId="4F0AA059" w:rsidR="007E5D09" w:rsidDel="0092144B" w:rsidRDefault="007E5D09">
      <w:pPr>
        <w:pStyle w:val="StyleHeader4Para4Left0Firstline0"/>
        <w:numPr>
          <w:ilvl w:val="0"/>
          <w:numId w:val="0"/>
        </w:numPr>
        <w:rPr>
          <w:del w:id="66" w:author="Sheng Huang" w:date="2023-10-26T14:27:00Z"/>
          <w:rtl/>
        </w:rPr>
      </w:pPr>
    </w:p>
    <w:p w14:paraId="46D82D85" w14:textId="65B65185" w:rsidR="007E5D09" w:rsidDel="0092144B" w:rsidRDefault="007E5D09">
      <w:pPr>
        <w:pStyle w:val="StyleHeader4Para4Left0Firstline0"/>
        <w:numPr>
          <w:ilvl w:val="0"/>
          <w:numId w:val="0"/>
        </w:numPr>
        <w:rPr>
          <w:del w:id="67" w:author="Sheng Huang" w:date="2023-10-26T14:27:00Z"/>
          <w:rtl/>
        </w:rPr>
      </w:pPr>
    </w:p>
    <w:p w14:paraId="6E573502" w14:textId="1E623755" w:rsidR="007E5D09" w:rsidDel="0092144B" w:rsidRDefault="007E5D09">
      <w:pPr>
        <w:pStyle w:val="StyleHeader4Para4Left0Firstline0"/>
        <w:numPr>
          <w:ilvl w:val="0"/>
          <w:numId w:val="0"/>
        </w:numPr>
        <w:rPr>
          <w:del w:id="68" w:author="Sheng Huang" w:date="2023-10-26T14:27:00Z"/>
          <w:rtl/>
        </w:rPr>
      </w:pPr>
    </w:p>
    <w:p w14:paraId="22998AEF" w14:textId="38F16D74" w:rsidR="007E5D09" w:rsidDel="0092144B" w:rsidRDefault="007E5D09">
      <w:pPr>
        <w:pStyle w:val="StyleHeader4Para4Left0Firstline0"/>
        <w:numPr>
          <w:ilvl w:val="0"/>
          <w:numId w:val="0"/>
        </w:numPr>
        <w:rPr>
          <w:del w:id="69" w:author="Sheng Huang" w:date="2023-10-26T14:27:00Z"/>
          <w:rtl/>
        </w:rPr>
      </w:pPr>
    </w:p>
    <w:p w14:paraId="7773BA61" w14:textId="2100D01D" w:rsidR="007E5D09" w:rsidDel="0092144B" w:rsidRDefault="007E5D09">
      <w:pPr>
        <w:pStyle w:val="StyleHeader4Para4Left0Firstline0"/>
        <w:numPr>
          <w:ilvl w:val="0"/>
          <w:numId w:val="0"/>
        </w:numPr>
        <w:rPr>
          <w:del w:id="70" w:author="Sheng Huang" w:date="2023-10-26T14:27:00Z"/>
          <w:rtl/>
        </w:rPr>
      </w:pPr>
    </w:p>
    <w:p w14:paraId="2DC206FD" w14:textId="373C9B43" w:rsidR="007E5D09" w:rsidDel="0092144B" w:rsidRDefault="007E5D09">
      <w:pPr>
        <w:pStyle w:val="StyleHeader4Para4Left0Firstline0"/>
        <w:numPr>
          <w:ilvl w:val="0"/>
          <w:numId w:val="0"/>
        </w:numPr>
        <w:rPr>
          <w:del w:id="71" w:author="Sheng Huang" w:date="2023-10-26T14:27:00Z"/>
          <w:rtl/>
        </w:rPr>
      </w:pPr>
    </w:p>
    <w:p w14:paraId="0792D32F" w14:textId="2B1D320E" w:rsidR="007E5D09" w:rsidDel="0092144B" w:rsidRDefault="007E5D09">
      <w:pPr>
        <w:pStyle w:val="StyleHeader4Para4Left0Firstline0"/>
        <w:numPr>
          <w:ilvl w:val="0"/>
          <w:numId w:val="0"/>
        </w:numPr>
        <w:rPr>
          <w:del w:id="72" w:author="Sheng Huang" w:date="2023-10-26T14:27:00Z"/>
          <w:rtl/>
        </w:rPr>
      </w:pPr>
    </w:p>
    <w:p w14:paraId="26BC5930" w14:textId="1A161F53" w:rsidR="007E5D09" w:rsidDel="0092144B" w:rsidRDefault="007E5D09">
      <w:pPr>
        <w:pStyle w:val="StyleHeader4Para4Left0Firstline0"/>
        <w:numPr>
          <w:ilvl w:val="0"/>
          <w:numId w:val="0"/>
        </w:numPr>
        <w:rPr>
          <w:del w:id="73" w:author="Sheng Huang" w:date="2023-10-26T14:27:00Z"/>
          <w:rtl/>
        </w:rPr>
      </w:pPr>
    </w:p>
    <w:p w14:paraId="22B6593C" w14:textId="5DBC7DA1" w:rsidR="007E5D09" w:rsidDel="0092144B" w:rsidRDefault="007E5D09">
      <w:pPr>
        <w:pStyle w:val="StyleHeader4Para4Left0Firstline0"/>
        <w:numPr>
          <w:ilvl w:val="0"/>
          <w:numId w:val="0"/>
        </w:numPr>
        <w:rPr>
          <w:del w:id="74" w:author="Sheng Huang" w:date="2023-10-26T14:27:00Z"/>
          <w:rtl/>
        </w:rPr>
      </w:pPr>
    </w:p>
    <w:p w14:paraId="488A219F" w14:textId="232C7876" w:rsidR="007E5D09" w:rsidDel="0092144B" w:rsidRDefault="007E5D09">
      <w:pPr>
        <w:pStyle w:val="StyleHeader4Para4Left0Firstline0"/>
        <w:numPr>
          <w:ilvl w:val="0"/>
          <w:numId w:val="0"/>
        </w:numPr>
        <w:rPr>
          <w:del w:id="75" w:author="Sheng Huang" w:date="2023-10-26T14:27:00Z"/>
        </w:rPr>
      </w:pPr>
    </w:p>
    <w:p w14:paraId="7638ADE5" w14:textId="7C15FAB7" w:rsidR="007E5D09" w:rsidDel="0092144B" w:rsidRDefault="007E5D09">
      <w:pPr>
        <w:rPr>
          <w:del w:id="76" w:author="Sheng Huang" w:date="2023-10-26T14:27:00Z"/>
          <w:rtl/>
          <w:lang w:val="en-CA"/>
        </w:rPr>
      </w:pPr>
    </w:p>
    <w:p w14:paraId="777421EC" w14:textId="724032FE" w:rsidR="007E5D09" w:rsidDel="0092144B" w:rsidRDefault="007E5D09">
      <w:pPr>
        <w:rPr>
          <w:del w:id="77" w:author="Sheng Huang" w:date="2023-10-26T14:27:00Z"/>
          <w:rtl/>
          <w:lang w:val="en-CA"/>
        </w:rPr>
      </w:pPr>
    </w:p>
    <w:p w14:paraId="3D466521" w14:textId="23F1257F" w:rsidR="007E5D09" w:rsidDel="0092144B" w:rsidRDefault="007E5D09">
      <w:pPr>
        <w:rPr>
          <w:del w:id="78" w:author="Sheng Huang" w:date="2023-10-26T14:27:00Z"/>
          <w:rtl/>
          <w:lang w:val="en-CA"/>
        </w:rPr>
      </w:pPr>
    </w:p>
    <w:p w14:paraId="50A26958" w14:textId="75385047" w:rsidR="007E5D09" w:rsidDel="0092144B" w:rsidRDefault="007E5D09">
      <w:pPr>
        <w:rPr>
          <w:del w:id="79" w:author="Sheng Huang" w:date="2023-10-26T14:27:00Z"/>
          <w:rtl/>
          <w:lang w:val="en-CA"/>
        </w:rPr>
      </w:pPr>
    </w:p>
    <w:p w14:paraId="01B04451" w14:textId="6236D6CF" w:rsidR="007E5D09" w:rsidDel="0092144B" w:rsidRDefault="007E5D09">
      <w:pPr>
        <w:rPr>
          <w:del w:id="80" w:author="Sheng Huang" w:date="2023-10-26T14:27:00Z"/>
          <w:rtl/>
          <w:lang w:val="en-CA"/>
        </w:rPr>
      </w:pPr>
    </w:p>
    <w:p w14:paraId="623987C1" w14:textId="6CDB9F95" w:rsidR="007E5D09" w:rsidDel="0092144B" w:rsidRDefault="007E5D09">
      <w:pPr>
        <w:rPr>
          <w:del w:id="81" w:author="Sheng Huang" w:date="2023-10-26T14:27:00Z"/>
          <w:rtl/>
          <w:lang w:val="en-CA"/>
        </w:rPr>
      </w:pPr>
    </w:p>
    <w:p w14:paraId="5419D706" w14:textId="408615E8" w:rsidR="007E5D09" w:rsidDel="0092144B" w:rsidRDefault="007E5D09">
      <w:pPr>
        <w:rPr>
          <w:del w:id="82" w:author="Sheng Huang" w:date="2023-10-26T14:27:00Z"/>
          <w:rtl/>
          <w:lang w:val="en-CA"/>
        </w:rPr>
      </w:pPr>
    </w:p>
    <w:p w14:paraId="7E5ADED6" w14:textId="73034C01" w:rsidR="007E5D09" w:rsidDel="0092144B" w:rsidRDefault="007E5D09">
      <w:pPr>
        <w:rPr>
          <w:del w:id="83" w:author="Sheng Huang" w:date="2023-10-26T14:27:00Z"/>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rsidDel="0092144B" w14:paraId="294EEB42" w14:textId="412FEC64">
        <w:trPr>
          <w:del w:id="84" w:author="Sheng Huang" w:date="2023-10-26T14:27:00Z"/>
        </w:trPr>
        <w:tc>
          <w:tcPr>
            <w:tcW w:w="1915" w:type="dxa"/>
          </w:tcPr>
          <w:p w14:paraId="7F23B9E4" w14:textId="2F7CB26C" w:rsidR="007E5D09" w:rsidDel="0092144B" w:rsidRDefault="007E5D09">
            <w:pPr>
              <w:rPr>
                <w:del w:id="85" w:author="Sheng Huang" w:date="2023-10-26T14:27:00Z"/>
                <w:lang w:val="en-CA"/>
              </w:rPr>
            </w:pPr>
          </w:p>
        </w:tc>
        <w:tc>
          <w:tcPr>
            <w:tcW w:w="1915" w:type="dxa"/>
          </w:tcPr>
          <w:p w14:paraId="189F4D4D" w14:textId="5DD5A13D" w:rsidR="007E5D09" w:rsidDel="0092144B" w:rsidRDefault="007E5D09">
            <w:pPr>
              <w:rPr>
                <w:del w:id="86" w:author="Sheng Huang" w:date="2023-10-26T14:27:00Z"/>
                <w:lang w:val="en-CA"/>
              </w:rPr>
            </w:pPr>
          </w:p>
        </w:tc>
        <w:tc>
          <w:tcPr>
            <w:tcW w:w="1915" w:type="dxa"/>
            <w:tcBorders>
              <w:bottom w:val="single" w:sz="4" w:space="0" w:color="auto"/>
            </w:tcBorders>
          </w:tcPr>
          <w:p w14:paraId="326544FC" w14:textId="6797905A" w:rsidR="007E5D09" w:rsidDel="0092144B" w:rsidRDefault="007E5D09">
            <w:pPr>
              <w:rPr>
                <w:del w:id="87" w:author="Sheng Huang" w:date="2023-10-26T14:27:00Z"/>
                <w:b/>
                <w:bCs/>
                <w:lang w:val="en-CA"/>
              </w:rPr>
            </w:pPr>
          </w:p>
        </w:tc>
        <w:tc>
          <w:tcPr>
            <w:tcW w:w="1915" w:type="dxa"/>
          </w:tcPr>
          <w:p w14:paraId="7214525B" w14:textId="3C89BBD1" w:rsidR="007E5D09" w:rsidDel="0092144B" w:rsidRDefault="007E5D09">
            <w:pPr>
              <w:rPr>
                <w:del w:id="88" w:author="Sheng Huang" w:date="2023-10-26T14:27:00Z"/>
                <w:lang w:val="en-CA"/>
              </w:rPr>
            </w:pPr>
          </w:p>
        </w:tc>
        <w:tc>
          <w:tcPr>
            <w:tcW w:w="1916" w:type="dxa"/>
          </w:tcPr>
          <w:p w14:paraId="10A872F5" w14:textId="0AF702B7" w:rsidR="007E5D09" w:rsidDel="0092144B" w:rsidRDefault="007E5D09">
            <w:pPr>
              <w:rPr>
                <w:del w:id="89" w:author="Sheng Huang" w:date="2023-10-26T14:27:00Z"/>
                <w:lang w:val="en-CA"/>
              </w:rPr>
            </w:pPr>
          </w:p>
        </w:tc>
      </w:tr>
    </w:tbl>
    <w:p w14:paraId="53A41D0A" w14:textId="77777777" w:rsidR="007E5D09" w:rsidRDefault="007E5D09">
      <w:pPr>
        <w:rPr>
          <w:rtl/>
          <w:lang w:val="en-CA"/>
        </w:rPr>
      </w:pPr>
    </w:p>
    <w:sectPr w:rsidR="007E5D09">
      <w:headerReference w:type="first" r:id="rId19"/>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B8B2F" w14:textId="77777777" w:rsidR="003D0B55" w:rsidRDefault="003D0B55">
      <w:r>
        <w:separator/>
      </w:r>
    </w:p>
  </w:endnote>
  <w:endnote w:type="continuationSeparator" w:id="0">
    <w:p w14:paraId="7A61C3C8" w14:textId="77777777" w:rsidR="003D0B55" w:rsidRDefault="003D0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khbar MT">
    <w:altName w:val="Times New Roman"/>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F1980" w14:textId="77777777" w:rsidR="003D0B55" w:rsidRDefault="003D0B55">
      <w:r>
        <w:separator/>
      </w:r>
    </w:p>
  </w:footnote>
  <w:footnote w:type="continuationSeparator" w:id="0">
    <w:p w14:paraId="7C742A69" w14:textId="77777777" w:rsidR="003D0B55" w:rsidRDefault="003D0B55">
      <w:r>
        <w:continuationSeparator/>
      </w:r>
    </w:p>
  </w:footnote>
  <w:footnote w:id="1">
    <w:p w14:paraId="0A030965" w14:textId="045F62EF" w:rsidR="00AF1EAF" w:rsidRDefault="00AF1EAF" w:rsidP="00AF1EAF">
      <w:pPr>
        <w:pStyle w:val="FootnoteText"/>
        <w:bidi/>
        <w:rPr>
          <w:rtl/>
          <w:lang w:bidi="ar-SA"/>
        </w:rPr>
      </w:pPr>
      <w:r>
        <w:rPr>
          <w:rFonts w:hint="cs"/>
          <w:vertAlign w:val="superscript"/>
          <w:rtl/>
        </w:rPr>
        <w:t>(</w:t>
      </w:r>
      <w:r>
        <w:rPr>
          <w:rStyle w:val="FootnoteReference"/>
        </w:rPr>
        <w:footnoteRef/>
      </w:r>
      <w:r w:rsidRPr="00AF1EAF">
        <w:rPr>
          <w:rFonts w:hint="cs"/>
          <w:vertAlign w:val="superscript"/>
          <w:rtl/>
        </w:rPr>
        <w:t>)</w:t>
      </w:r>
      <w:r>
        <w:rPr>
          <w:rFonts w:hint="cs"/>
          <w:vertAlign w:val="superscript"/>
          <w:rtl/>
        </w:rPr>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3</w:t>
      </w:r>
      <w:r w:rsidRPr="001E1147">
        <w:rPr>
          <w:lang w:val="en-US"/>
        </w:rPr>
        <w:t>/1</w:t>
      </w:r>
    </w:p>
  </w:footnote>
  <w:footnote w:id="2">
    <w:p w14:paraId="0591D5B0" w14:textId="47C51FED" w:rsidR="00174761" w:rsidRPr="00174761" w:rsidRDefault="00174761" w:rsidP="00174761">
      <w:pPr>
        <w:pStyle w:val="FootnoteText"/>
        <w:bidi/>
        <w:rPr>
          <w:vertAlign w:val="superscript"/>
          <w:rtl/>
          <w:lang w:bidi="ar-SA"/>
        </w:rPr>
      </w:pPr>
      <w:r>
        <w:rPr>
          <w:rFonts w:hint="cs"/>
          <w:vertAlign w:val="superscript"/>
          <w:rtl/>
        </w:rPr>
        <w:t>(</w:t>
      </w:r>
      <w:r>
        <w:rPr>
          <w:rStyle w:val="FootnoteReference"/>
        </w:rPr>
        <w:footnoteRef/>
      </w:r>
      <w:r>
        <w:rPr>
          <w:rFonts w:hint="cs"/>
          <w:vertAlign w:val="superscript"/>
          <w:rtl/>
        </w:rPr>
        <w:t xml:space="preserve">)  </w:t>
      </w:r>
      <w:r w:rsidRPr="00174761">
        <w:rPr>
          <w:rFonts w:hint="cs"/>
          <w:rtl/>
          <w:lang w:bidi="ar-SA"/>
        </w:rPr>
        <w:t xml:space="preserve">على النحو الوارد </w:t>
      </w:r>
      <w:r>
        <w:rPr>
          <w:rFonts w:hint="cs"/>
          <w:rtl/>
          <w:lang w:bidi="ar-SA"/>
        </w:rPr>
        <w:t xml:space="preserve">في الوثيقة </w:t>
      </w:r>
      <w:r>
        <w:t>UNEP/</w:t>
      </w:r>
      <w:proofErr w:type="spellStart"/>
      <w:r>
        <w:t>OzL.Pro</w:t>
      </w:r>
      <w:proofErr w:type="spellEnd"/>
      <w:r>
        <w:t>/ExCom/92/50</w:t>
      </w:r>
    </w:p>
  </w:footnote>
  <w:footnote w:id="3">
    <w:p w14:paraId="38CA8200" w14:textId="6759B8D5" w:rsidR="00721A87" w:rsidRPr="00721A87" w:rsidRDefault="00721A87" w:rsidP="00721A87">
      <w:pPr>
        <w:pStyle w:val="FootnoteText"/>
        <w:bidi/>
        <w:rPr>
          <w:rtl/>
          <w:lang w:bidi="ar-SA"/>
        </w:rPr>
      </w:pPr>
      <w:r>
        <w:rPr>
          <w:rFonts w:hint="cs"/>
          <w:vertAlign w:val="superscript"/>
          <w:rtl/>
          <w:lang w:bidi="ar-SA"/>
        </w:rPr>
        <w:t>(</w:t>
      </w:r>
      <w:r>
        <w:rPr>
          <w:rStyle w:val="FootnoteReference"/>
        </w:rPr>
        <w:footnoteRef/>
      </w:r>
      <w:r>
        <w:rPr>
          <w:rFonts w:hint="cs"/>
          <w:vertAlign w:val="superscript"/>
          <w:rtl/>
          <w:lang w:bidi="ar-SA"/>
        </w:rPr>
        <w:t xml:space="preserve">)  </w:t>
      </w:r>
      <w:r w:rsidRPr="00721A87">
        <w:rPr>
          <w:rFonts w:hint="cs"/>
          <w:rtl/>
          <w:lang w:bidi="ar-SA"/>
        </w:rPr>
        <w:t>الفقرات ٢١٤-٢١٩</w:t>
      </w:r>
      <w:r>
        <w:rPr>
          <w:rFonts w:hint="cs"/>
          <w:rtl/>
          <w:lang w:bidi="ar-SA"/>
        </w:rPr>
        <w:t xml:space="preserve"> من الوثيقة </w:t>
      </w:r>
      <w:r>
        <w:rPr>
          <w:lang w:val="en-US"/>
        </w:rPr>
        <w:t>UNEP/</w:t>
      </w:r>
      <w:proofErr w:type="spellStart"/>
      <w:r>
        <w:rPr>
          <w:lang w:val="en-US"/>
        </w:rPr>
        <w:t>OzL.Pro</w:t>
      </w:r>
      <w:proofErr w:type="spellEnd"/>
      <w:r>
        <w:rPr>
          <w:lang w:val="en-US"/>
        </w:rPr>
        <w:t>/ExCom/92/56</w:t>
      </w:r>
    </w:p>
  </w:footnote>
  <w:footnote w:id="4">
    <w:p w14:paraId="652ED061" w14:textId="09709ADE" w:rsidR="00150DA0" w:rsidRPr="00150DA0" w:rsidRDefault="00150DA0" w:rsidP="00150DA0">
      <w:pPr>
        <w:pStyle w:val="FootnoteText"/>
        <w:bidi/>
        <w:rPr>
          <w:rtl/>
          <w:lang w:bidi="ar-SA"/>
        </w:rPr>
      </w:pPr>
      <w:r>
        <w:rPr>
          <w:rFonts w:hint="cs"/>
          <w:vertAlign w:val="superscript"/>
          <w:rtl/>
          <w:lang w:bidi="ar-SA"/>
        </w:rPr>
        <w:t>(</w:t>
      </w:r>
      <w:r>
        <w:rPr>
          <w:rStyle w:val="FootnoteReference"/>
        </w:rPr>
        <w:footnoteRef/>
      </w:r>
      <w:r>
        <w:rPr>
          <w:rFonts w:hint="cs"/>
          <w:vertAlign w:val="superscript"/>
          <w:rtl/>
          <w:lang w:bidi="ar-SA"/>
        </w:rPr>
        <w:t xml:space="preserve">)   </w:t>
      </w:r>
      <w:r w:rsidR="007C1AD7" w:rsidRPr="009F609D">
        <w:rPr>
          <w:lang w:val="en-US"/>
        </w:rPr>
        <w:t>UNEP/</w:t>
      </w:r>
      <w:proofErr w:type="spellStart"/>
      <w:r w:rsidR="007C1AD7" w:rsidRPr="009F609D">
        <w:rPr>
          <w:lang w:val="en-US"/>
        </w:rPr>
        <w:t>OzL.Pro</w:t>
      </w:r>
      <w:proofErr w:type="spellEnd"/>
      <w:r w:rsidR="007C1AD7" w:rsidRPr="009F609D">
        <w:rPr>
          <w:lang w:val="en-US"/>
        </w:rPr>
        <w:t>/ExCom/92/46</w:t>
      </w:r>
    </w:p>
  </w:footnote>
  <w:footnote w:id="5">
    <w:p w14:paraId="5D93D601" w14:textId="6921C247" w:rsidR="00C70D49" w:rsidRPr="00C70D49" w:rsidRDefault="00C70D49" w:rsidP="00C70D49">
      <w:pPr>
        <w:pStyle w:val="FootnoteText"/>
        <w:bidi/>
        <w:rPr>
          <w:vertAlign w:val="superscript"/>
          <w:rtl/>
          <w:lang w:bidi="ar-SA"/>
        </w:rPr>
      </w:pPr>
      <w:r>
        <w:rPr>
          <w:rFonts w:hint="cs"/>
          <w:vertAlign w:val="superscript"/>
          <w:rtl/>
        </w:rPr>
        <w:t>(</w:t>
      </w:r>
      <w:r>
        <w:rPr>
          <w:rStyle w:val="FootnoteReference"/>
        </w:rPr>
        <w:footnoteRef/>
      </w:r>
      <w:r>
        <w:rPr>
          <w:rFonts w:hint="cs"/>
          <w:vertAlign w:val="superscript"/>
          <w:rtl/>
        </w:rPr>
        <w:t xml:space="preserve">)   </w:t>
      </w:r>
      <w:r>
        <w:rPr>
          <w:lang w:val="en-US"/>
        </w:rPr>
        <w:t>UNEP/</w:t>
      </w:r>
      <w:proofErr w:type="spellStart"/>
      <w:r>
        <w:rPr>
          <w:lang w:val="en-US"/>
        </w:rPr>
        <w:t>OzL.Pro</w:t>
      </w:r>
      <w:proofErr w:type="spellEnd"/>
      <w:r>
        <w:rPr>
          <w:lang w:val="en-US"/>
        </w:rPr>
        <w:t>/ExCom/92/56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6911C214" w:rsidR="007E5D09" w:rsidRDefault="00617784">
    <w:r>
      <w:fldChar w:fldCharType="begin"/>
    </w:r>
    <w:r>
      <w:instrText xml:space="preserve"> DOCPROPERTY "Document number"  \* MERGEFORMAT </w:instrText>
    </w:r>
    <w:r>
      <w:fldChar w:fldCharType="separate"/>
    </w:r>
    <w:r w:rsidR="00E1360E">
      <w:t>UNEP/</w:t>
    </w:r>
    <w:proofErr w:type="spellStart"/>
    <w:r w:rsidR="00E1360E">
      <w:t>OzL.Pro</w:t>
    </w:r>
    <w:proofErr w:type="spellEnd"/>
    <w:r w:rsidR="00E1360E">
      <w:t>/ExCom/</w:t>
    </w:r>
    <w:r>
      <w:t>9</w:t>
    </w:r>
    <w:r w:rsidR="006A7A03">
      <w:rPr>
        <w:lang w:val="en-US"/>
      </w:rPr>
      <w:t>3</w:t>
    </w:r>
    <w:r w:rsidR="00E1360E">
      <w:t>/</w:t>
    </w:r>
    <w:r w:rsidR="006A7A03">
      <w:t>100</w:t>
    </w:r>
    <w:r>
      <w:fldChar w:fldCharType="end"/>
    </w:r>
  </w:p>
  <w:p w14:paraId="5E3EE0F1" w14:textId="4EAD806D" w:rsidR="007E5D09" w:rsidRDefault="00617784" w:rsidP="00617784">
    <w:pPr>
      <w:pStyle w:val="Header"/>
    </w:pPr>
    <w:r>
      <w:t>Annex</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D6812" w14:textId="3CB22212" w:rsidR="007E5D09" w:rsidRDefault="00617784" w:rsidP="00617784">
    <w:pPr>
      <w:jc w:val="right"/>
    </w:pPr>
    <w:r>
      <w:fldChar w:fldCharType="begin"/>
    </w:r>
    <w:r>
      <w:instrText xml:space="preserve"> DOCPROPERTY "Document number"  \* MERGEFORMAT </w:instrText>
    </w:r>
    <w:r>
      <w:fldChar w:fldCharType="separate"/>
    </w:r>
    <w:r w:rsidR="00E1360E">
      <w:t>UNEP/</w:t>
    </w:r>
    <w:proofErr w:type="spellStart"/>
    <w:r w:rsidR="00E1360E">
      <w:t>OzL.Pro</w:t>
    </w:r>
    <w:proofErr w:type="spellEnd"/>
    <w:r w:rsidR="00E1360E">
      <w:t>/ExCom/</w:t>
    </w:r>
    <w:r>
      <w:t>9</w:t>
    </w:r>
    <w:r w:rsidR="00826FDC">
      <w:t>3</w:t>
    </w:r>
    <w:r w:rsidR="00E1360E">
      <w:t>/</w:t>
    </w:r>
    <w:r w:rsidR="00826FDC">
      <w:t>100</w:t>
    </w:r>
    <w:r>
      <w:fldChar w:fldCharType="end"/>
    </w:r>
    <w:r>
      <w:br/>
    </w:r>
    <w:r>
      <w:t>Annex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91ABE" w14:textId="77777777" w:rsidR="00826FDC" w:rsidRDefault="00826FDC" w:rsidP="00826FDC">
    <w:pPr>
      <w:jc w:val="left"/>
    </w:pPr>
    <w:r>
      <w:fldChar w:fldCharType="begin"/>
    </w:r>
    <w:r>
      <w:instrText xml:space="preserve"> DOCPROPERTY "Document number"  \* MERGEFORMAT </w:instrText>
    </w:r>
    <w:r>
      <w:fldChar w:fldCharType="separate"/>
    </w:r>
    <w:r>
      <w:t>UNEP/</w:t>
    </w:r>
    <w:proofErr w:type="spellStart"/>
    <w:r>
      <w:t>OzL.Pro</w:t>
    </w:r>
    <w:proofErr w:type="spellEnd"/>
    <w:r>
      <w:t>/ExCom/93/100</w:t>
    </w:r>
    <w:r>
      <w:fldChar w:fldCharType="end"/>
    </w:r>
  </w:p>
  <w:p w14:paraId="1D6E5B06" w14:textId="3DB3C503" w:rsidR="00826FDC" w:rsidRDefault="00826FDC" w:rsidP="00826FDC">
    <w:pPr>
      <w:pStyle w:val="Header"/>
    </w:pPr>
    <w:r>
      <w:t>Annex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2B221F"/>
    <w:multiLevelType w:val="hybridMultilevel"/>
    <w:tmpl w:val="80C6AC9A"/>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1FE5443"/>
    <w:multiLevelType w:val="hybridMultilevel"/>
    <w:tmpl w:val="8628193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9D05998"/>
    <w:multiLevelType w:val="hybridMultilevel"/>
    <w:tmpl w:val="D4149FDA"/>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0F566D6"/>
    <w:multiLevelType w:val="hybridMultilevel"/>
    <w:tmpl w:val="F662B24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180DBE"/>
    <w:multiLevelType w:val="hybridMultilevel"/>
    <w:tmpl w:val="D87EF9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F514BB0"/>
    <w:multiLevelType w:val="hybridMultilevel"/>
    <w:tmpl w:val="D0FE2234"/>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264604"/>
    <w:multiLevelType w:val="hybridMultilevel"/>
    <w:tmpl w:val="AE520CD6"/>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4"/>
  </w:num>
  <w:num w:numId="17" w16cid:durableId="1667854031">
    <w:abstractNumId w:val="17"/>
  </w:num>
  <w:num w:numId="18" w16cid:durableId="1318270324">
    <w:abstractNumId w:val="18"/>
  </w:num>
  <w:num w:numId="19" w16cid:durableId="2133593865">
    <w:abstractNumId w:val="23"/>
  </w:num>
  <w:num w:numId="20" w16cid:durableId="1935045211">
    <w:abstractNumId w:val="16"/>
  </w:num>
  <w:num w:numId="21" w16cid:durableId="1318917148">
    <w:abstractNumId w:val="11"/>
  </w:num>
  <w:num w:numId="22" w16cid:durableId="1824200708">
    <w:abstractNumId w:val="15"/>
  </w:num>
  <w:num w:numId="23" w16cid:durableId="926306601">
    <w:abstractNumId w:val="21"/>
  </w:num>
  <w:num w:numId="24" w16cid:durableId="125515111">
    <w:abstractNumId w:val="24"/>
  </w:num>
  <w:num w:numId="25" w16cid:durableId="11746111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5475680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016532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191111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509576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0140655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473202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791589301">
    <w:abstractNumId w:val="13"/>
  </w:num>
  <w:num w:numId="33" w16cid:durableId="1665476006">
    <w:abstractNumId w:val="12"/>
  </w:num>
  <w:num w:numId="34" w16cid:durableId="1139615371">
    <w:abstractNumId w:val="22"/>
  </w:num>
  <w:num w:numId="35" w16cid:durableId="652874067">
    <w:abstractNumId w:val="20"/>
  </w:num>
  <w:num w:numId="36" w16cid:durableId="1099446157">
    <w:abstractNumId w:val="19"/>
  </w:num>
  <w:num w:numId="37" w16cid:durableId="97526374">
    <w:abstractNumId w:val="10"/>
  </w:num>
  <w:num w:numId="38" w16cid:durableId="983967840">
    <w:abstractNumId w:val="10"/>
  </w:num>
  <w:num w:numId="39" w16cid:durableId="309289501">
    <w:abstractNumId w:val="10"/>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User">
    <w15:presenceInfo w15:providerId="None" w15:userId="User"/>
  </w15:person>
  <w15:person w15:author="Sheng Huang">
    <w15:presenceInfo w15:providerId="AD" w15:userId="S::michael.huang@un.org::57264f81-fe85-461a-abfb-56e34f4b4a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13372"/>
    <w:rsid w:val="00017133"/>
    <w:rsid w:val="0004254A"/>
    <w:rsid w:val="00042A00"/>
    <w:rsid w:val="00053651"/>
    <w:rsid w:val="000861FE"/>
    <w:rsid w:val="000C2FE8"/>
    <w:rsid w:val="000D1FBB"/>
    <w:rsid w:val="00150DA0"/>
    <w:rsid w:val="00174761"/>
    <w:rsid w:val="001A1FAC"/>
    <w:rsid w:val="001D2B45"/>
    <w:rsid w:val="001F57EB"/>
    <w:rsid w:val="002162EB"/>
    <w:rsid w:val="00253BAF"/>
    <w:rsid w:val="002B535E"/>
    <w:rsid w:val="002B6536"/>
    <w:rsid w:val="002E6A6F"/>
    <w:rsid w:val="002E7EF7"/>
    <w:rsid w:val="002F49B9"/>
    <w:rsid w:val="002F505F"/>
    <w:rsid w:val="0035441C"/>
    <w:rsid w:val="003975D8"/>
    <w:rsid w:val="003C2739"/>
    <w:rsid w:val="003C48FC"/>
    <w:rsid w:val="003D0B55"/>
    <w:rsid w:val="003F2852"/>
    <w:rsid w:val="00416103"/>
    <w:rsid w:val="00416ABC"/>
    <w:rsid w:val="00416AD7"/>
    <w:rsid w:val="004217E6"/>
    <w:rsid w:val="004C5B74"/>
    <w:rsid w:val="0053096E"/>
    <w:rsid w:val="00552F86"/>
    <w:rsid w:val="005620C7"/>
    <w:rsid w:val="005B65DF"/>
    <w:rsid w:val="005C7D4A"/>
    <w:rsid w:val="00617784"/>
    <w:rsid w:val="00624AEF"/>
    <w:rsid w:val="00653B50"/>
    <w:rsid w:val="00662A73"/>
    <w:rsid w:val="006A7A03"/>
    <w:rsid w:val="006F2A2C"/>
    <w:rsid w:val="00702662"/>
    <w:rsid w:val="00721A87"/>
    <w:rsid w:val="007342D1"/>
    <w:rsid w:val="00786775"/>
    <w:rsid w:val="00791A1A"/>
    <w:rsid w:val="007C1AD7"/>
    <w:rsid w:val="007C6007"/>
    <w:rsid w:val="007C6EF9"/>
    <w:rsid w:val="007D141D"/>
    <w:rsid w:val="007D567C"/>
    <w:rsid w:val="007E5D09"/>
    <w:rsid w:val="007F0592"/>
    <w:rsid w:val="007F5702"/>
    <w:rsid w:val="00826FDC"/>
    <w:rsid w:val="00885865"/>
    <w:rsid w:val="008E2901"/>
    <w:rsid w:val="008E3DF3"/>
    <w:rsid w:val="00914507"/>
    <w:rsid w:val="0092144B"/>
    <w:rsid w:val="00942E4B"/>
    <w:rsid w:val="00983FD1"/>
    <w:rsid w:val="009B2D5E"/>
    <w:rsid w:val="009C46B2"/>
    <w:rsid w:val="00A16BB2"/>
    <w:rsid w:val="00A44778"/>
    <w:rsid w:val="00A755B6"/>
    <w:rsid w:val="00AA47E6"/>
    <w:rsid w:val="00AB4886"/>
    <w:rsid w:val="00AD0885"/>
    <w:rsid w:val="00AD2F22"/>
    <w:rsid w:val="00AF1EAF"/>
    <w:rsid w:val="00B11DB6"/>
    <w:rsid w:val="00B240B1"/>
    <w:rsid w:val="00B40E87"/>
    <w:rsid w:val="00B62B45"/>
    <w:rsid w:val="00B81E83"/>
    <w:rsid w:val="00C0337B"/>
    <w:rsid w:val="00C12425"/>
    <w:rsid w:val="00C27B58"/>
    <w:rsid w:val="00C41B42"/>
    <w:rsid w:val="00C44426"/>
    <w:rsid w:val="00C55EF2"/>
    <w:rsid w:val="00C70D49"/>
    <w:rsid w:val="00CB66F8"/>
    <w:rsid w:val="00D006A9"/>
    <w:rsid w:val="00D06664"/>
    <w:rsid w:val="00D0743F"/>
    <w:rsid w:val="00D45C4D"/>
    <w:rsid w:val="00DC5926"/>
    <w:rsid w:val="00E1360E"/>
    <w:rsid w:val="00E443B7"/>
    <w:rsid w:val="00E86EBE"/>
    <w:rsid w:val="00EC108E"/>
    <w:rsid w:val="00EF1B3C"/>
    <w:rsid w:val="00EF566C"/>
    <w:rsid w:val="00F00B7B"/>
    <w:rsid w:val="00F21695"/>
    <w:rsid w:val="00FB5132"/>
    <w:rsid w:val="00FF02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9D3B7C"/>
  <w15:docId w15:val="{51F4BA67-BA32-0E4B-8733-5F689D76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174761"/>
    <w:pPr>
      <w:ind w:left="720"/>
      <w:contextualSpacing/>
      <w:jc w:val="left"/>
    </w:pPr>
    <w:rPr>
      <w:rFonts w:asciiTheme="minorHAnsi" w:eastAsiaTheme="minorHAnsi" w:hAnsiTheme="minorHAnsi" w:cstheme="minorBidi"/>
      <w:kern w:val="2"/>
      <w:szCs w:val="24"/>
      <w:lang w:val="en-US" w:bidi="ar-SA"/>
      <w14:ligatures w14:val="standardContextual"/>
    </w:rPr>
  </w:style>
  <w:style w:type="paragraph" w:styleId="Revision">
    <w:name w:val="Revision"/>
    <w:hidden/>
    <w:uiPriority w:val="99"/>
    <w:semiHidden/>
    <w:rsid w:val="00F00B7B"/>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customXml" Target="../customXml/item2.xml"/><Relationship Id="rId21" Type="http://schemas.microsoft.com/office/2011/relationships/people" Target="peop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UNEP/OzL.Pro/ExCom/93/100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047E2E99F3874197E3754BD456D59D" ma:contentTypeVersion="5" ma:contentTypeDescription="Create a new document." ma:contentTypeScope="" ma:versionID="510bb08eb82022d2da2f8e4385c3724a">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EFAD1E-49FD-4154-9E2A-352229002224}"/>
</file>

<file path=customXml/itemProps2.xml><?xml version="1.0" encoding="utf-8"?>
<ds:datastoreItem xmlns:ds="http://schemas.openxmlformats.org/officeDocument/2006/customXml" ds:itemID="{8A1F2360-DFC9-44A5-9754-A36F9FE60E95}"/>
</file>

<file path=customXml/itemProps3.xml><?xml version="1.0" encoding="utf-8"?>
<ds:datastoreItem xmlns:ds="http://schemas.openxmlformats.org/officeDocument/2006/customXml" ds:itemID="{5CF635FC-5045-4FC4-9FA6-2F2E63A4D13E}"/>
</file>

<file path=customXml/itemProps4.xml><?xml version="1.0" encoding="utf-8"?>
<ds:datastoreItem xmlns:ds="http://schemas.openxmlformats.org/officeDocument/2006/customXml" ds:itemID="{21383E04-FEFC-4453-933D-D22A5D599B4F}"/>
</file>

<file path=docProps/app.xml><?xml version="1.0" encoding="utf-8"?>
<Properties xmlns="http://schemas.openxmlformats.org/officeDocument/2006/extended-properties" xmlns:vt="http://schemas.openxmlformats.org/officeDocument/2006/docPropsVTypes">
  <Template>Normal</Template>
  <TotalTime>6</TotalTime>
  <Pages>12</Pages>
  <Words>4239</Words>
  <Characters>23510</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مشروع نموذج اتفاق للمرحلة الأولى من خطط التنفيذ للمواد الهيدروفلوروكربونية بموجب تعديل كيغالي                  .</dc:title>
  <dc:creator>Mulu Alem</dc:creator>
  <cp:lastModifiedBy>Kata Koppel</cp:lastModifiedBy>
  <cp:revision>4</cp:revision>
  <cp:lastPrinted>2001-05-26T16:40:00Z</cp:lastPrinted>
  <dcterms:created xsi:type="dcterms:W3CDTF">2023-10-26T17:18:00Z</dcterms:created>
  <dcterms:modified xsi:type="dcterms:W3CDTF">2023-10-26T20:04:00Z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0x0101000B047E2E99F3874197E3754BD456D59D</vt:lpwstr>
  </property>
  <property fmtid="{D5CDD505-2E9C-101B-9397-08002B2CF9AE}" pid="5" name="Order">
    <vt:r8>147400</vt:r8>
  </property>
  <property fmtid="{D5CDD505-2E9C-101B-9397-08002B2CF9AE}" pid="6" name="MediaServiceImageTags">
    <vt:lpwstr/>
  </property>
  <property fmtid="{D5CDD505-2E9C-101B-9397-08002B2CF9AE}" pid="8"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