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51" w:type="dxa"/>
        <w:tblInd w:w="-432" w:type="dxa"/>
        <w:tblLayout w:type="fixed"/>
        <w:tblLook w:val="0000" w:firstRow="0" w:lastRow="0" w:firstColumn="0" w:lastColumn="0" w:noHBand="0" w:noVBand="0"/>
      </w:tblPr>
      <w:tblGrid>
        <w:gridCol w:w="2070"/>
        <w:gridCol w:w="3891"/>
        <w:gridCol w:w="4590"/>
      </w:tblGrid>
      <w:tr w:rsidR="00A92E69" w:rsidRPr="0048294B" w14:paraId="39162429" w14:textId="77777777" w:rsidTr="00E22E15">
        <w:trPr>
          <w:trHeight w:val="720"/>
        </w:trPr>
        <w:tc>
          <w:tcPr>
            <w:tcW w:w="5961" w:type="dxa"/>
            <w:gridSpan w:val="2"/>
            <w:tcBorders>
              <w:bottom w:val="single" w:sz="18" w:space="0" w:color="auto"/>
            </w:tcBorders>
            <w:vAlign w:val="center"/>
          </w:tcPr>
          <w:p w14:paraId="370B9AE8" w14:textId="77777777" w:rsidR="00A92E69" w:rsidRPr="0048294B" w:rsidRDefault="00A92E69" w:rsidP="0048202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48294B">
              <w:rPr>
                <w:rFonts w:ascii="Univers" w:hAnsi="Univers"/>
                <w:b/>
                <w:sz w:val="28"/>
                <w:szCs w:val="28"/>
                <w:lang w:val="es-ES_tradnl"/>
              </w:rPr>
              <w:t>NACIONES</w:t>
            </w:r>
            <w:r w:rsidRPr="0048294B">
              <w:rPr>
                <w:rFonts w:ascii="Univers" w:hAnsi="Univers"/>
                <w:b/>
                <w:sz w:val="28"/>
                <w:szCs w:val="28"/>
                <w:lang w:val="es-ES_tradnl"/>
              </w:rPr>
              <w:br/>
              <w:t>UNIDAS</w:t>
            </w:r>
          </w:p>
        </w:tc>
        <w:tc>
          <w:tcPr>
            <w:tcW w:w="4590" w:type="dxa"/>
            <w:tcBorders>
              <w:bottom w:val="single" w:sz="18" w:space="0" w:color="auto"/>
            </w:tcBorders>
            <w:vAlign w:val="center"/>
          </w:tcPr>
          <w:p w14:paraId="53427F30" w14:textId="77777777" w:rsidR="00A92E69" w:rsidRPr="0048294B" w:rsidRDefault="00A92E69" w:rsidP="00482026">
            <w:pPr>
              <w:jc w:val="right"/>
              <w:rPr>
                <w:sz w:val="52"/>
                <w:szCs w:val="52"/>
                <w:lang w:val="es-ES_tradnl"/>
              </w:rPr>
            </w:pPr>
            <w:r w:rsidRPr="0048294B">
              <w:rPr>
                <w:rFonts w:ascii="Univers Bold" w:hAnsi="Univers Bold"/>
                <w:b/>
                <w:sz w:val="72"/>
                <w:lang w:val="es-ES_tradnl"/>
              </w:rPr>
              <w:t>EP</w:t>
            </w:r>
          </w:p>
        </w:tc>
      </w:tr>
      <w:tr w:rsidR="00A92E69" w:rsidRPr="00AD2B27" w14:paraId="0800E9CE" w14:textId="77777777" w:rsidTr="00E22E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vAlign w:val="center"/>
          </w:tcPr>
          <w:p w14:paraId="21761CED" w14:textId="77777777" w:rsidR="00A92E69" w:rsidRPr="0048294B" w:rsidRDefault="00A92E69" w:rsidP="00482026">
            <w:pPr>
              <w:spacing w:before="120"/>
              <w:rPr>
                <w:lang w:val="es-ES_tradnl"/>
              </w:rPr>
            </w:pPr>
            <w:r w:rsidRPr="0048294B">
              <w:rPr>
                <w:noProof/>
                <w:lang w:val="en-CA" w:eastAsia="en-CA"/>
              </w:rPr>
              <mc:AlternateContent>
                <mc:Choice Requires="wpg">
                  <w:drawing>
                    <wp:anchor distT="0" distB="0" distL="114300" distR="114300" simplePos="0" relativeHeight="251659264" behindDoc="0" locked="0" layoutInCell="1" allowOverlap="1" wp14:anchorId="26164999" wp14:editId="40122A2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6B4B43C"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891" w:type="dxa"/>
            <w:tcBorders>
              <w:top w:val="nil"/>
              <w:left w:val="nil"/>
              <w:bottom w:val="single" w:sz="36" w:space="0" w:color="auto"/>
              <w:right w:val="nil"/>
            </w:tcBorders>
            <w:vAlign w:val="center"/>
          </w:tcPr>
          <w:p w14:paraId="4B407661" w14:textId="77777777" w:rsidR="00A92E69" w:rsidRPr="0048294B" w:rsidRDefault="00A92E69" w:rsidP="0048202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48294B">
              <w:rPr>
                <w:rFonts w:ascii="Univers" w:hAnsi="Univers"/>
                <w:b/>
                <w:sz w:val="32"/>
                <w:lang w:val="es-ES_tradnl"/>
              </w:rPr>
              <w:t>Programa de las</w:t>
            </w:r>
          </w:p>
          <w:p w14:paraId="030A4F9E" w14:textId="77777777" w:rsidR="00A92E69" w:rsidRPr="0048294B" w:rsidRDefault="00A92E69" w:rsidP="0048202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48294B">
              <w:rPr>
                <w:rFonts w:ascii="Univers" w:hAnsi="Univers"/>
                <w:b/>
                <w:sz w:val="32"/>
                <w:lang w:val="es-ES_tradnl"/>
              </w:rPr>
              <w:t>Naciones Unidas</w:t>
            </w:r>
          </w:p>
          <w:p w14:paraId="3D9D14D9" w14:textId="77777777" w:rsidR="00A92E69" w:rsidRPr="0048294B" w:rsidRDefault="00A92E69" w:rsidP="0048202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48294B">
              <w:rPr>
                <w:rFonts w:ascii="Univers" w:hAnsi="Univers"/>
                <w:b/>
                <w:sz w:val="32"/>
                <w:lang w:val="es-ES_tradnl"/>
              </w:rPr>
              <w:t>para el Medio Ambiente</w:t>
            </w:r>
          </w:p>
          <w:p w14:paraId="4E35A85E" w14:textId="77777777" w:rsidR="00A92E69" w:rsidRPr="0048294B" w:rsidRDefault="00A92E69" w:rsidP="00482026">
            <w:pPr>
              <w:spacing w:before="720"/>
              <w:ind w:left="158"/>
              <w:rPr>
                <w:lang w:val="es-ES_tradnl"/>
              </w:rPr>
            </w:pPr>
          </w:p>
        </w:tc>
        <w:tc>
          <w:tcPr>
            <w:tcW w:w="4590" w:type="dxa"/>
            <w:tcBorders>
              <w:top w:val="nil"/>
              <w:left w:val="nil"/>
              <w:bottom w:val="single" w:sz="36" w:space="0" w:color="auto"/>
              <w:right w:val="nil"/>
            </w:tcBorders>
            <w:vAlign w:val="center"/>
          </w:tcPr>
          <w:p w14:paraId="7B88FF54" w14:textId="77777777" w:rsidR="00A92E69" w:rsidRPr="0048294B" w:rsidRDefault="00A92E69" w:rsidP="00482026">
            <w:pPr>
              <w:rPr>
                <w:lang w:val="es-ES_tradnl"/>
              </w:rPr>
            </w:pPr>
            <w:r w:rsidRPr="0048294B">
              <w:rPr>
                <w:lang w:val="es-ES_tradnl"/>
              </w:rPr>
              <w:t>Distr.</w:t>
            </w:r>
          </w:p>
          <w:p w14:paraId="51B829E8" w14:textId="77777777" w:rsidR="00A92E69" w:rsidRPr="0048294B" w:rsidRDefault="00A92E69" w:rsidP="00482026">
            <w:pPr>
              <w:rPr>
                <w:lang w:val="es-ES_tradnl"/>
              </w:rPr>
            </w:pPr>
            <w:r w:rsidRPr="0048294B">
              <w:rPr>
                <w:lang w:val="es-ES_tradnl"/>
              </w:rPr>
              <w:t>GENERAL</w:t>
            </w:r>
          </w:p>
          <w:p w14:paraId="212C94CE" w14:textId="77777777" w:rsidR="00A92E69" w:rsidRPr="0048294B" w:rsidRDefault="00A92E69" w:rsidP="00482026">
            <w:pPr>
              <w:rPr>
                <w:lang w:val="es-ES_tradnl"/>
              </w:rPr>
            </w:pPr>
          </w:p>
          <w:p w14:paraId="13053560" w14:textId="4DBA10D1" w:rsidR="00AD2B27" w:rsidRPr="00AD2B27" w:rsidRDefault="00AD2B27" w:rsidP="00AD2B27">
            <w:pPr>
              <w:rPr>
                <w:lang w:val="fr-FR"/>
              </w:rPr>
            </w:pPr>
            <w:r>
              <w:fldChar w:fldCharType="begin"/>
            </w:r>
            <w:r w:rsidRPr="00AD2B27">
              <w:rPr>
                <w:lang w:val="fr-FR"/>
              </w:rPr>
              <w:instrText xml:space="preserve"> DOCPROPERTY "Document number"  \* MERGEFORMAT </w:instrText>
            </w:r>
            <w:r>
              <w:fldChar w:fldCharType="separate"/>
            </w:r>
            <w:r>
              <w:rPr>
                <w:lang w:val="fr-FR"/>
              </w:rPr>
              <w:t>UNEP/OzL.Pro/ExCom/88/70</w:t>
            </w:r>
            <w:r>
              <w:fldChar w:fldCharType="end"/>
            </w:r>
          </w:p>
          <w:p w14:paraId="5362F30F" w14:textId="1D37E010" w:rsidR="00A92E69" w:rsidRPr="0048294B" w:rsidRDefault="00DE7617" w:rsidP="00482026">
            <w:pPr>
              <w:rPr>
                <w:lang w:val="es-ES_tradnl"/>
              </w:rPr>
            </w:pPr>
            <w:r w:rsidRPr="0048294B">
              <w:rPr>
                <w:lang w:val="es-ES_tradnl"/>
              </w:rPr>
              <w:t xml:space="preserve">24 </w:t>
            </w:r>
            <w:r w:rsidR="003F1B81" w:rsidRPr="0048294B">
              <w:rPr>
                <w:lang w:val="es-ES_tradnl"/>
              </w:rPr>
              <w:t>de noviembre</w:t>
            </w:r>
            <w:r w:rsidRPr="0048294B">
              <w:rPr>
                <w:lang w:val="es-ES_tradnl"/>
              </w:rPr>
              <w:t xml:space="preserve"> </w:t>
            </w:r>
            <w:r w:rsidR="003F1B81" w:rsidRPr="0048294B">
              <w:rPr>
                <w:lang w:val="es-ES_tradnl"/>
              </w:rPr>
              <w:t xml:space="preserve">de </w:t>
            </w:r>
            <w:r w:rsidRPr="0048294B">
              <w:rPr>
                <w:lang w:val="es-ES_tradnl"/>
              </w:rPr>
              <w:t>2021</w:t>
            </w:r>
          </w:p>
          <w:p w14:paraId="16135F18" w14:textId="77777777" w:rsidR="00A92E69" w:rsidRPr="0048294B" w:rsidRDefault="00A92E69" w:rsidP="00482026">
            <w:pPr>
              <w:rPr>
                <w:caps/>
                <w:lang w:val="es-ES_tradnl"/>
              </w:rPr>
            </w:pPr>
          </w:p>
          <w:p w14:paraId="0033CAA1" w14:textId="77777777" w:rsidR="00A92E69" w:rsidRPr="0048294B" w:rsidRDefault="00A92E69" w:rsidP="00482026">
            <w:pPr>
              <w:rPr>
                <w:lang w:val="es-ES_tradnl"/>
              </w:rPr>
            </w:pPr>
            <w:r w:rsidRPr="0048294B">
              <w:rPr>
                <w:lang w:val="es-ES_tradnl"/>
              </w:rPr>
              <w:t>ESPAÑOL</w:t>
            </w:r>
          </w:p>
          <w:p w14:paraId="5DF12AB9" w14:textId="77777777" w:rsidR="00A92E69" w:rsidRPr="0048294B" w:rsidRDefault="00A92E69" w:rsidP="00482026">
            <w:pPr>
              <w:rPr>
                <w:lang w:val="es-ES_tradnl"/>
              </w:rPr>
            </w:pPr>
            <w:r w:rsidRPr="0048294B">
              <w:rPr>
                <w:lang w:val="es-ES_tradnl"/>
              </w:rPr>
              <w:t>ORIGINAL: INGLÉS</w:t>
            </w:r>
          </w:p>
        </w:tc>
      </w:tr>
    </w:tbl>
    <w:p w14:paraId="3312EC0F" w14:textId="194E5D00" w:rsidR="00A9609B" w:rsidRPr="0048294B" w:rsidRDefault="00A9609B" w:rsidP="00A9609B">
      <w:pPr>
        <w:jc w:val="left"/>
        <w:rPr>
          <w:lang w:val="es-ES_tradnl"/>
        </w:rPr>
      </w:pPr>
      <w:r w:rsidRPr="0048294B">
        <w:rPr>
          <w:lang w:val="es-ES_tradnl"/>
        </w:rPr>
        <w:t>COMITÉ EJECUTIVO DEL FONDO MULTILATERAL</w:t>
      </w:r>
      <w:r w:rsidRPr="0048294B">
        <w:rPr>
          <w:lang w:val="es-ES_tradnl"/>
        </w:rPr>
        <w:br/>
      </w:r>
      <w:r w:rsidR="00E52AD3" w:rsidRPr="0048294B">
        <w:rPr>
          <w:lang w:val="es-ES_tradnl"/>
        </w:rPr>
        <w:t xml:space="preserve"> </w:t>
      </w:r>
      <w:r w:rsidRPr="0048294B">
        <w:rPr>
          <w:lang w:val="es-ES_tradnl"/>
        </w:rPr>
        <w:t>PARA LA APLICACIÓN DEL</w:t>
      </w:r>
      <w:r w:rsidRPr="0048294B">
        <w:rPr>
          <w:lang w:val="es-ES_tradnl"/>
        </w:rPr>
        <w:br/>
      </w:r>
      <w:r w:rsidR="00E52AD3" w:rsidRPr="0048294B">
        <w:rPr>
          <w:lang w:val="es-ES_tradnl"/>
        </w:rPr>
        <w:t xml:space="preserve"> </w:t>
      </w:r>
      <w:r w:rsidRPr="0048294B">
        <w:rPr>
          <w:lang w:val="es-ES_tradnl"/>
        </w:rPr>
        <w:t>PROTOCOLO DE MONTREAL</w:t>
      </w:r>
    </w:p>
    <w:p w14:paraId="77F6BC1C" w14:textId="3AAE0DF9" w:rsidR="00A9609B" w:rsidRPr="0048294B" w:rsidRDefault="008C35BF" w:rsidP="00A9609B">
      <w:pPr>
        <w:jc w:val="left"/>
        <w:rPr>
          <w:lang w:val="es-ES_tradnl"/>
        </w:rPr>
      </w:pPr>
      <w:r w:rsidRPr="0048294B">
        <w:rPr>
          <w:lang w:val="es-ES_tradnl"/>
        </w:rPr>
        <w:t>Octogésima octava Reunión</w:t>
      </w:r>
      <w:r w:rsidR="00A9609B" w:rsidRPr="0048294B">
        <w:rPr>
          <w:lang w:val="es-ES_tradnl"/>
        </w:rPr>
        <w:br/>
      </w:r>
      <w:r w:rsidR="00EC4C1D" w:rsidRPr="0048294B">
        <w:rPr>
          <w:lang w:val="es-ES_tradnl"/>
        </w:rPr>
        <w:t>Montreal, 15-19 de noviembre de 2021</w:t>
      </w:r>
      <w:r w:rsidR="00EC4C1D" w:rsidRPr="0048294B">
        <w:rPr>
          <w:rStyle w:val="FootnoteReference"/>
          <w:lang w:val="es-ES_tradnl"/>
        </w:rPr>
        <w:footnoteReference w:id="1"/>
      </w:r>
    </w:p>
    <w:p w14:paraId="55247DBA" w14:textId="77777777" w:rsidR="00415169" w:rsidRPr="0048294B" w:rsidRDefault="00415169" w:rsidP="00DB234C">
      <w:pPr>
        <w:jc w:val="center"/>
        <w:rPr>
          <w:lang w:val="es-ES_tradnl"/>
        </w:rPr>
      </w:pPr>
    </w:p>
    <w:p w14:paraId="128BF977" w14:textId="77777777" w:rsidR="00415169" w:rsidRPr="0048294B" w:rsidRDefault="00415169" w:rsidP="00DB234C">
      <w:pPr>
        <w:pStyle w:val="Title1"/>
        <w:rPr>
          <w:b w:val="0"/>
          <w:lang w:val="es-ES_tradnl"/>
        </w:rPr>
      </w:pPr>
    </w:p>
    <w:p w14:paraId="6FE15CFF" w14:textId="77777777" w:rsidR="00E22E15" w:rsidRDefault="00AD2B27" w:rsidP="00DB234C">
      <w:pPr>
        <w:jc w:val="center"/>
        <w:rPr>
          <w:b/>
          <w:lang w:val="es-ES_tradnl"/>
        </w:rPr>
      </w:pPr>
      <w:r w:rsidRPr="0048294B">
        <w:rPr>
          <w:b/>
          <w:lang w:val="es-ES_tradnl"/>
        </w:rPr>
        <w:t xml:space="preserve">ELABORACIÓN DE LAS DIRECTRICES DE COSTOS PARA </w:t>
      </w:r>
    </w:p>
    <w:p w14:paraId="1EBBCE7E" w14:textId="324DDB43" w:rsidR="00E22E15" w:rsidRDefault="00AD2B27" w:rsidP="00DB234C">
      <w:pPr>
        <w:jc w:val="center"/>
        <w:rPr>
          <w:b/>
          <w:lang w:val="es-ES_tradnl"/>
        </w:rPr>
      </w:pPr>
      <w:r w:rsidRPr="0048294B">
        <w:rPr>
          <w:b/>
          <w:lang w:val="es-ES_tradnl"/>
        </w:rPr>
        <w:t xml:space="preserve">LA REDUCCIÓN DE LOS HFC EN LOS PAÍSES DEL ARTÍCULO 5: </w:t>
      </w:r>
    </w:p>
    <w:p w14:paraId="1EEE0042" w14:textId="3331F61F" w:rsidR="00415169" w:rsidRPr="0048294B" w:rsidRDefault="00AD2B27" w:rsidP="00DB234C">
      <w:pPr>
        <w:jc w:val="center"/>
        <w:rPr>
          <w:b/>
          <w:lang w:val="es-ES_tradnl"/>
        </w:rPr>
      </w:pPr>
      <w:r>
        <w:rPr>
          <w:b/>
          <w:lang w:val="es-ES_tradnl"/>
        </w:rPr>
        <w:t>PROYECTO DE CRITERIOS PARA LA FINANCIACIÓN</w:t>
      </w:r>
      <w:r w:rsidRPr="0048294B">
        <w:rPr>
          <w:b/>
          <w:lang w:val="es-ES_tradnl"/>
        </w:rPr>
        <w:t xml:space="preserve"> (DECISIÓN 84/87)</w:t>
      </w:r>
    </w:p>
    <w:p w14:paraId="2B8C9608" w14:textId="77777777" w:rsidR="00415169" w:rsidRPr="0048294B" w:rsidRDefault="00415169" w:rsidP="00DB234C">
      <w:pPr>
        <w:rPr>
          <w:lang w:val="es-ES_tradnl"/>
        </w:rPr>
      </w:pPr>
    </w:p>
    <w:p w14:paraId="4B647145" w14:textId="77777777" w:rsidR="00415169" w:rsidRPr="0048294B" w:rsidRDefault="00415169" w:rsidP="00DB234C">
      <w:pPr>
        <w:rPr>
          <w:b/>
          <w:lang w:val="es-ES_tradnl"/>
        </w:rPr>
      </w:pPr>
      <w:r w:rsidRPr="0048294B">
        <w:rPr>
          <w:b/>
          <w:lang w:val="es-ES_tradnl"/>
        </w:rPr>
        <w:t>Antecedentes</w:t>
      </w:r>
    </w:p>
    <w:p w14:paraId="675A3F07" w14:textId="77777777" w:rsidR="00415169" w:rsidRPr="0048294B" w:rsidRDefault="00415169" w:rsidP="00DB234C">
      <w:pPr>
        <w:rPr>
          <w:lang w:val="es-ES_tradnl"/>
        </w:rPr>
      </w:pPr>
    </w:p>
    <w:p w14:paraId="0C30DD04" w14:textId="0EE8252F" w:rsidR="00415169" w:rsidRPr="0048294B" w:rsidRDefault="00415169" w:rsidP="00FC7196">
      <w:pPr>
        <w:pStyle w:val="Heading1"/>
        <w:rPr>
          <w:lang w:val="es-ES_tradnl"/>
        </w:rPr>
      </w:pPr>
      <w:r w:rsidRPr="0048294B">
        <w:rPr>
          <w:lang w:val="es-ES_tradnl"/>
        </w:rPr>
        <w:t xml:space="preserve">Desde </w:t>
      </w:r>
      <w:r w:rsidR="00A52207">
        <w:rPr>
          <w:lang w:val="es-ES_tradnl"/>
        </w:rPr>
        <w:t>la</w:t>
      </w:r>
      <w:r w:rsidRPr="0048294B">
        <w:rPr>
          <w:lang w:val="es-ES_tradnl"/>
        </w:rPr>
        <w:t xml:space="preserve"> 28ª reunión, las </w:t>
      </w:r>
      <w:r w:rsidR="00145209">
        <w:rPr>
          <w:lang w:val="es-ES_tradnl"/>
        </w:rPr>
        <w:t>Partes del Protocolo</w:t>
      </w:r>
      <w:r w:rsidRPr="0048294B">
        <w:rPr>
          <w:lang w:val="es-ES_tradnl"/>
        </w:rPr>
        <w:t xml:space="preserve"> de Montreal han solicitado al Comité Ejecutivo, entre otras cosas, lo siguiente:</w:t>
      </w:r>
    </w:p>
    <w:p w14:paraId="1D5D1BF8" w14:textId="17DF8741" w:rsidR="00E52AD3" w:rsidRPr="0048294B" w:rsidRDefault="00EC62C3" w:rsidP="00DB234C">
      <w:pPr>
        <w:numPr>
          <w:ilvl w:val="1"/>
          <w:numId w:val="1"/>
        </w:numPr>
        <w:tabs>
          <w:tab w:val="clear" w:pos="0"/>
        </w:tabs>
        <w:spacing w:after="240"/>
        <w:outlineLvl w:val="1"/>
        <w:rPr>
          <w:lang w:val="es-ES_tradnl"/>
        </w:rPr>
      </w:pPr>
      <w:r>
        <w:rPr>
          <w:lang w:val="es-ES_tradnl"/>
        </w:rPr>
        <w:t xml:space="preserve">En el plazo de dos años, </w:t>
      </w:r>
      <w:r w:rsidRPr="00EC62C3">
        <w:rPr>
          <w:lang w:val="es-ES_tradnl"/>
        </w:rPr>
        <w:t xml:space="preserve">elaborar </w:t>
      </w:r>
      <w:r w:rsidR="00415169" w:rsidRPr="0048294B">
        <w:rPr>
          <w:lang w:val="es-ES_tradnl"/>
        </w:rPr>
        <w:t xml:space="preserve">directrices para </w:t>
      </w:r>
      <w:r w:rsidR="008D737A">
        <w:rPr>
          <w:lang w:val="es-ES_tradnl"/>
        </w:rPr>
        <w:t xml:space="preserve">financiar </w:t>
      </w:r>
      <w:r w:rsidR="00415169" w:rsidRPr="0048294B">
        <w:rPr>
          <w:lang w:val="es-ES_tradnl"/>
        </w:rPr>
        <w:t xml:space="preserve">la </w:t>
      </w:r>
      <w:r w:rsidR="00686834">
        <w:rPr>
          <w:lang w:val="es-ES_tradnl"/>
        </w:rPr>
        <w:t>reducción del consumo y producción</w:t>
      </w:r>
      <w:r w:rsidR="00415169" w:rsidRPr="0048294B">
        <w:rPr>
          <w:lang w:val="es-ES_tradnl"/>
        </w:rPr>
        <w:t xml:space="preserve"> de hidr</w:t>
      </w:r>
      <w:r w:rsidR="002338E9">
        <w:rPr>
          <w:lang w:val="es-ES_tradnl"/>
        </w:rPr>
        <w:t>ofluorocarbonos (HFC), incluyendo</w:t>
      </w:r>
      <w:r w:rsidR="00415169" w:rsidRPr="0048294B">
        <w:rPr>
          <w:lang w:val="es-ES_tradnl"/>
        </w:rPr>
        <w:t xml:space="preserve"> </w:t>
      </w:r>
      <w:r w:rsidR="00A304B8">
        <w:rPr>
          <w:lang w:val="es-ES_tradnl"/>
        </w:rPr>
        <w:t>una</w:t>
      </w:r>
      <w:r w:rsidR="00D92331">
        <w:rPr>
          <w:lang w:val="es-ES_tradnl"/>
        </w:rPr>
        <w:t xml:space="preserve"> relación costo-beneficio mínima</w:t>
      </w:r>
      <w:r w:rsidR="00415169" w:rsidRPr="0048294B">
        <w:rPr>
          <w:lang w:val="es-ES_tradnl"/>
        </w:rPr>
        <w:t xml:space="preserve">, y </w:t>
      </w:r>
      <w:r w:rsidR="002C76CA">
        <w:rPr>
          <w:lang w:val="es-ES_tradnl"/>
        </w:rPr>
        <w:t>presentarlas</w:t>
      </w:r>
      <w:r w:rsidR="00415169" w:rsidRPr="0048294B">
        <w:rPr>
          <w:lang w:val="es-ES_tradnl"/>
        </w:rPr>
        <w:t xml:space="preserve"> a la </w:t>
      </w:r>
      <w:r w:rsidR="00554697">
        <w:rPr>
          <w:lang w:val="es-ES_tradnl"/>
        </w:rPr>
        <w:t>Reunión de las Partes a fin de recabar</w:t>
      </w:r>
      <w:r w:rsidR="00067971">
        <w:rPr>
          <w:lang w:val="es-ES_tradnl"/>
        </w:rPr>
        <w:t xml:space="preserve"> sus opiniones y aportes</w:t>
      </w:r>
      <w:r w:rsidR="00415169" w:rsidRPr="0048294B">
        <w:rPr>
          <w:lang w:val="es-ES_tradnl"/>
        </w:rPr>
        <w:t xml:space="preserve"> antes de su finalización (decisión XXVIII/2)</w:t>
      </w:r>
      <w:r w:rsidR="005E14B9" w:rsidRPr="0048294B">
        <w:rPr>
          <w:lang w:val="es-ES_tradnl"/>
        </w:rPr>
        <w:t>;</w:t>
      </w:r>
      <w:r w:rsidR="00415169" w:rsidRPr="0048294B">
        <w:rPr>
          <w:vertAlign w:val="superscript"/>
          <w:lang w:val="es-ES_tradnl"/>
        </w:rPr>
        <w:footnoteReference w:id="2"/>
      </w:r>
      <w:r w:rsidR="00415169" w:rsidRPr="0048294B">
        <w:rPr>
          <w:lang w:val="es-ES_tradnl"/>
        </w:rPr>
        <w:t xml:space="preserve"> y</w:t>
      </w:r>
    </w:p>
    <w:p w14:paraId="72FE642C" w14:textId="78509A78" w:rsidR="00415169" w:rsidRPr="0048294B" w:rsidRDefault="00671ECE" w:rsidP="00DB234C">
      <w:pPr>
        <w:numPr>
          <w:ilvl w:val="1"/>
          <w:numId w:val="1"/>
        </w:numPr>
        <w:tabs>
          <w:tab w:val="clear" w:pos="0"/>
        </w:tabs>
        <w:spacing w:after="240"/>
        <w:outlineLvl w:val="1"/>
        <w:rPr>
          <w:lang w:val="es-ES_tradnl"/>
        </w:rPr>
      </w:pPr>
      <w:r>
        <w:rPr>
          <w:lang w:val="es-ES_tradnl"/>
        </w:rPr>
        <w:t>Continuar</w:t>
      </w:r>
      <w:r w:rsidR="00415169" w:rsidRPr="0048294B">
        <w:rPr>
          <w:lang w:val="es-ES_tradnl"/>
        </w:rPr>
        <w:t xml:space="preserve"> </w:t>
      </w:r>
      <w:r w:rsidR="00492FAB">
        <w:rPr>
          <w:lang w:val="es-ES_tradnl"/>
        </w:rPr>
        <w:t>la labor de elaborar</w:t>
      </w:r>
      <w:r w:rsidR="00415169" w:rsidRPr="0048294B">
        <w:rPr>
          <w:lang w:val="es-ES_tradnl"/>
        </w:rPr>
        <w:t xml:space="preserve"> las </w:t>
      </w:r>
      <w:r w:rsidR="00DA6FC4">
        <w:rPr>
          <w:lang w:val="es-ES_tradnl"/>
        </w:rPr>
        <w:t xml:space="preserve">directrices para financiar la </w:t>
      </w:r>
      <w:r w:rsidR="00686834">
        <w:rPr>
          <w:lang w:val="es-ES_tradnl"/>
        </w:rPr>
        <w:t>reducción del consumo y producción</w:t>
      </w:r>
      <w:r w:rsidR="00415169" w:rsidRPr="0048294B">
        <w:rPr>
          <w:lang w:val="es-ES_tradnl"/>
        </w:rPr>
        <w:t xml:space="preserve"> de HFC; </w:t>
      </w:r>
      <w:r w:rsidR="002C069E">
        <w:rPr>
          <w:lang w:val="es-ES_tradnl"/>
        </w:rPr>
        <w:t xml:space="preserve">informar </w:t>
      </w:r>
      <w:r w:rsidR="00B20A53">
        <w:rPr>
          <w:lang w:val="es-ES_tradnl"/>
        </w:rPr>
        <w:t xml:space="preserve">los avances logrados </w:t>
      </w:r>
      <w:r w:rsidR="00D832AF">
        <w:rPr>
          <w:lang w:val="es-ES_tradnl"/>
        </w:rPr>
        <w:t xml:space="preserve">en </w:t>
      </w:r>
      <w:r w:rsidR="00415169" w:rsidRPr="0048294B">
        <w:rPr>
          <w:lang w:val="es-ES_tradnl"/>
        </w:rPr>
        <w:t>el informe anual del Comité Ejecu</w:t>
      </w:r>
      <w:r w:rsidR="00F2282B">
        <w:rPr>
          <w:lang w:val="es-ES_tradnl"/>
        </w:rPr>
        <w:t>tivo a la Reunión de las Partes,</w:t>
      </w:r>
      <w:r w:rsidR="00415169" w:rsidRPr="0048294B">
        <w:rPr>
          <w:lang w:val="es-ES_tradnl"/>
        </w:rPr>
        <w:t xml:space="preserve"> y </w:t>
      </w:r>
      <w:r w:rsidR="00F2282B">
        <w:rPr>
          <w:lang w:val="es-ES_tradnl"/>
        </w:rPr>
        <w:t xml:space="preserve">presentar </w:t>
      </w:r>
      <w:r w:rsidR="00415169" w:rsidRPr="0048294B">
        <w:rPr>
          <w:lang w:val="es-ES_tradnl"/>
        </w:rPr>
        <w:t xml:space="preserve">el proyecto de directrices que haya elaborado a la </w:t>
      </w:r>
      <w:r w:rsidR="00554697">
        <w:rPr>
          <w:lang w:val="es-ES_tradnl"/>
        </w:rPr>
        <w:t>Reunión de las Partes a fin de recabar</w:t>
      </w:r>
      <w:r w:rsidR="00067971">
        <w:rPr>
          <w:lang w:val="es-ES_tradnl"/>
        </w:rPr>
        <w:t xml:space="preserve"> sus opiniones y aportes</w:t>
      </w:r>
      <w:r w:rsidR="00415169" w:rsidRPr="0048294B">
        <w:rPr>
          <w:lang w:val="es-ES_tradnl"/>
        </w:rPr>
        <w:t xml:space="preserve"> antes de su finalización (decisión XXX/4)</w:t>
      </w:r>
      <w:r w:rsidR="00AD0619" w:rsidRPr="0048294B">
        <w:rPr>
          <w:lang w:val="es-ES_tradnl"/>
        </w:rPr>
        <w:t>.</w:t>
      </w:r>
      <w:r w:rsidR="00415169" w:rsidRPr="0048294B">
        <w:rPr>
          <w:vertAlign w:val="superscript"/>
          <w:lang w:val="es-ES_tradnl"/>
        </w:rPr>
        <w:footnoteReference w:id="3"/>
      </w:r>
    </w:p>
    <w:p w14:paraId="2455CFA4" w14:textId="41E91367" w:rsidR="00415169" w:rsidRPr="0048294B" w:rsidRDefault="002C4C60" w:rsidP="006D5F25">
      <w:pPr>
        <w:pStyle w:val="Heading1"/>
        <w:rPr>
          <w:lang w:val="es-ES_tradnl"/>
        </w:rPr>
      </w:pPr>
      <w:r>
        <w:rPr>
          <w:lang w:val="es-ES_tradnl"/>
        </w:rPr>
        <w:t xml:space="preserve">Tras </w:t>
      </w:r>
      <w:r w:rsidR="00415169" w:rsidRPr="0048294B">
        <w:rPr>
          <w:lang w:val="es-ES_tradnl"/>
        </w:rPr>
        <w:t>la aprobación de la Enmienda de Kigali, el Comité Ejecutivo:</w:t>
      </w:r>
    </w:p>
    <w:p w14:paraId="0B0B9089" w14:textId="65CE14F9" w:rsidR="00415169" w:rsidRPr="0048294B" w:rsidRDefault="00415169" w:rsidP="006D5F25">
      <w:pPr>
        <w:numPr>
          <w:ilvl w:val="1"/>
          <w:numId w:val="1"/>
        </w:numPr>
        <w:tabs>
          <w:tab w:val="clear" w:pos="0"/>
        </w:tabs>
        <w:spacing w:after="240"/>
        <w:outlineLvl w:val="1"/>
        <w:rPr>
          <w:lang w:val="es-ES_tradnl"/>
        </w:rPr>
      </w:pPr>
      <w:r w:rsidRPr="0048294B">
        <w:rPr>
          <w:lang w:val="es-ES_tradnl"/>
        </w:rPr>
        <w:t xml:space="preserve">En </w:t>
      </w:r>
      <w:r w:rsidR="00F52691">
        <w:rPr>
          <w:lang w:val="es-ES_tradnl"/>
        </w:rPr>
        <w:t>la</w:t>
      </w:r>
      <w:r w:rsidRPr="0048294B">
        <w:rPr>
          <w:lang w:val="es-ES_tradnl"/>
        </w:rPr>
        <w:t xml:space="preserve"> 77ª reunión, </w:t>
      </w:r>
      <w:r w:rsidR="00D62EFA">
        <w:rPr>
          <w:lang w:val="es-ES_tradnl"/>
        </w:rPr>
        <w:t>se abocó a tratar</w:t>
      </w:r>
      <w:r w:rsidRPr="0048294B">
        <w:rPr>
          <w:lang w:val="es-ES_tradnl"/>
        </w:rPr>
        <w:t xml:space="preserve"> </w:t>
      </w:r>
      <w:r w:rsidR="00AA4167">
        <w:rPr>
          <w:lang w:val="es-ES_tradnl"/>
        </w:rPr>
        <w:t>asuntos relativos a la reducción de HFC</w:t>
      </w:r>
      <w:r w:rsidRPr="0048294B">
        <w:rPr>
          <w:lang w:val="es-ES_tradnl"/>
        </w:rPr>
        <w:t xml:space="preserve"> en </w:t>
      </w:r>
      <w:r w:rsidR="00443AC7" w:rsidRPr="0048294B">
        <w:rPr>
          <w:lang w:val="es-ES_tradnl"/>
        </w:rPr>
        <w:t>países del artículo 5</w:t>
      </w:r>
      <w:r w:rsidR="00F1326F" w:rsidRPr="0048294B">
        <w:rPr>
          <w:lang w:val="es-ES_tradnl"/>
        </w:rPr>
        <w:t>;</w:t>
      </w:r>
      <w:r w:rsidRPr="0048294B">
        <w:rPr>
          <w:vertAlign w:val="superscript"/>
          <w:lang w:val="es-ES_tradnl"/>
        </w:rPr>
        <w:footnoteReference w:id="4"/>
      </w:r>
    </w:p>
    <w:p w14:paraId="55B495F6" w14:textId="4D84D506" w:rsidR="00415169" w:rsidRPr="0048294B" w:rsidRDefault="00415169" w:rsidP="0017622C">
      <w:pPr>
        <w:pStyle w:val="Heading2"/>
        <w:widowControl/>
        <w:numPr>
          <w:ilvl w:val="1"/>
          <w:numId w:val="1"/>
        </w:numPr>
        <w:rPr>
          <w:lang w:val="es-ES_tradnl"/>
        </w:rPr>
      </w:pPr>
      <w:r w:rsidRPr="0048294B">
        <w:rPr>
          <w:lang w:val="es-ES_tradnl"/>
        </w:rPr>
        <w:lastRenderedPageBreak/>
        <w:t xml:space="preserve">En </w:t>
      </w:r>
      <w:r w:rsidR="00DC5915">
        <w:rPr>
          <w:lang w:val="es-ES_tradnl"/>
        </w:rPr>
        <w:t>la</w:t>
      </w:r>
      <w:r w:rsidRPr="0048294B">
        <w:rPr>
          <w:lang w:val="es-ES_tradnl"/>
        </w:rPr>
        <w:t xml:space="preserve"> 78ª reunión, aprobó </w:t>
      </w:r>
      <w:r w:rsidR="00C606A8">
        <w:rPr>
          <w:lang w:val="es-ES_tradnl"/>
        </w:rPr>
        <w:t>una propuesta</w:t>
      </w:r>
      <w:r w:rsidR="00C95617">
        <w:rPr>
          <w:lang w:val="es-ES_tradnl"/>
        </w:rPr>
        <w:t xml:space="preserve"> de plantilla</w:t>
      </w:r>
      <w:r w:rsidRPr="0048294B">
        <w:rPr>
          <w:lang w:val="es-ES_tradnl"/>
        </w:rPr>
        <w:t xml:space="preserve"> para las </w:t>
      </w:r>
      <w:r w:rsidR="00F12DC5">
        <w:rPr>
          <w:lang w:val="es-ES_tradnl"/>
        </w:rPr>
        <w:t>directrices de los costos de reducir los HFC</w:t>
      </w:r>
      <w:r w:rsidRPr="0048294B">
        <w:rPr>
          <w:lang w:val="es-ES_tradnl"/>
        </w:rPr>
        <w:t>;</w:t>
      </w:r>
    </w:p>
    <w:p w14:paraId="0BE9CF12" w14:textId="20502C6F" w:rsidR="00415169" w:rsidRPr="0048294B" w:rsidRDefault="00415169" w:rsidP="00DB234C">
      <w:pPr>
        <w:numPr>
          <w:ilvl w:val="1"/>
          <w:numId w:val="1"/>
        </w:numPr>
        <w:spacing w:after="240"/>
        <w:outlineLvl w:val="1"/>
        <w:rPr>
          <w:lang w:val="es-ES_tradnl"/>
        </w:rPr>
      </w:pPr>
      <w:r w:rsidRPr="0048294B">
        <w:rPr>
          <w:lang w:val="es-ES_tradnl"/>
        </w:rPr>
        <w:t xml:space="preserve">En </w:t>
      </w:r>
      <w:r w:rsidR="00E43BFE">
        <w:rPr>
          <w:lang w:val="es-ES_tradnl"/>
        </w:rPr>
        <w:t>la</w:t>
      </w:r>
      <w:r w:rsidRPr="0048294B">
        <w:rPr>
          <w:lang w:val="es-ES_tradnl"/>
        </w:rPr>
        <w:t xml:space="preserve"> 80ª reunión, decidió, entre otras cosas, continuar utilizando </w:t>
      </w:r>
      <w:r w:rsidR="00C606A8">
        <w:rPr>
          <w:lang w:val="es-ES_tradnl"/>
        </w:rPr>
        <w:t>la propuesta</w:t>
      </w:r>
      <w:r w:rsidR="00C95617">
        <w:rPr>
          <w:lang w:val="es-ES_tradnl"/>
        </w:rPr>
        <w:t xml:space="preserve"> de plantilla</w:t>
      </w:r>
      <w:r w:rsidRPr="0048294B">
        <w:rPr>
          <w:lang w:val="es-ES_tradnl"/>
        </w:rPr>
        <w:t xml:space="preserve"> y la lista de elementos pendientes como documentos de trabajo para el debate en la</w:t>
      </w:r>
      <w:r w:rsidR="00993658">
        <w:rPr>
          <w:lang w:val="es-ES_tradnl"/>
        </w:rPr>
        <w:t>s</w:t>
      </w:r>
      <w:r w:rsidR="00840CB5">
        <w:rPr>
          <w:lang w:val="es-ES_tradnl"/>
        </w:rPr>
        <w:t xml:space="preserve"> </w:t>
      </w:r>
      <w:r w:rsidRPr="0048294B">
        <w:rPr>
          <w:lang w:val="es-ES_tradnl"/>
        </w:rPr>
        <w:t xml:space="preserve">reuniones </w:t>
      </w:r>
      <w:r w:rsidR="00993658" w:rsidRPr="00993658">
        <w:rPr>
          <w:lang w:val="es-ES_tradnl"/>
        </w:rPr>
        <w:t>81ª</w:t>
      </w:r>
      <w:r w:rsidR="00993658">
        <w:rPr>
          <w:lang w:val="es-ES_tradnl"/>
        </w:rPr>
        <w:t xml:space="preserve"> y </w:t>
      </w:r>
      <w:r w:rsidRPr="0048294B">
        <w:rPr>
          <w:lang w:val="es-ES_tradnl"/>
        </w:rPr>
        <w:t xml:space="preserve">futuras </w:t>
      </w:r>
      <w:r w:rsidR="00D51B39">
        <w:rPr>
          <w:lang w:val="es-ES_tradnl"/>
        </w:rPr>
        <w:t xml:space="preserve">respecto de </w:t>
      </w:r>
      <w:r w:rsidRPr="0048294B">
        <w:rPr>
          <w:lang w:val="es-ES_tradnl"/>
        </w:rPr>
        <w:t xml:space="preserve">la elaboración de las </w:t>
      </w:r>
      <w:r w:rsidR="00321D8B" w:rsidRPr="0048294B">
        <w:rPr>
          <w:lang w:val="es-ES_tradnl"/>
        </w:rPr>
        <w:t>directrices de costos</w:t>
      </w:r>
      <w:r w:rsidRPr="0048294B">
        <w:rPr>
          <w:lang w:val="es-ES_tradnl"/>
        </w:rPr>
        <w:t xml:space="preserve"> y acordó añadir elementos adicionales. </w:t>
      </w:r>
      <w:r w:rsidR="00C606A8">
        <w:rPr>
          <w:lang w:val="es-ES_tradnl"/>
        </w:rPr>
        <w:t>La propuesta</w:t>
      </w:r>
      <w:r w:rsidR="00C95617">
        <w:rPr>
          <w:lang w:val="es-ES_tradnl"/>
        </w:rPr>
        <w:t xml:space="preserve"> de plantilla</w:t>
      </w:r>
      <w:r w:rsidRPr="0048294B">
        <w:rPr>
          <w:lang w:val="es-ES_tradnl"/>
        </w:rPr>
        <w:t xml:space="preserve"> para las </w:t>
      </w:r>
      <w:r w:rsidR="00F12DC5">
        <w:rPr>
          <w:lang w:val="es-ES_tradnl"/>
        </w:rPr>
        <w:t>directrices de los costos de reducir los HFC</w:t>
      </w:r>
      <w:r w:rsidRPr="0048294B">
        <w:rPr>
          <w:lang w:val="es-ES_tradnl"/>
        </w:rPr>
        <w:t xml:space="preserve">, </w:t>
      </w:r>
      <w:r w:rsidR="004A70D2">
        <w:rPr>
          <w:lang w:val="es-ES_tradnl"/>
        </w:rPr>
        <w:t xml:space="preserve">vigente a </w:t>
      </w:r>
      <w:r w:rsidRPr="0048294B">
        <w:rPr>
          <w:lang w:val="es-ES_tradnl"/>
        </w:rPr>
        <w:t xml:space="preserve">la 84ª reunión, figura en el </w:t>
      </w:r>
      <w:r w:rsidR="00695980">
        <w:rPr>
          <w:lang w:val="es-ES_tradnl"/>
        </w:rPr>
        <w:t>Anexo I al presente documento</w:t>
      </w:r>
      <w:r w:rsidR="00840CB5">
        <w:rPr>
          <w:lang w:val="es-ES_tradnl"/>
        </w:rPr>
        <w:t>, y</w:t>
      </w:r>
    </w:p>
    <w:p w14:paraId="56250B89" w14:textId="37E5C0E4" w:rsidR="00E52AD3" w:rsidRPr="0048294B" w:rsidRDefault="00474F20" w:rsidP="00DB234C">
      <w:pPr>
        <w:numPr>
          <w:ilvl w:val="1"/>
          <w:numId w:val="1"/>
        </w:numPr>
        <w:tabs>
          <w:tab w:val="clear" w:pos="0"/>
        </w:tabs>
        <w:spacing w:after="240"/>
        <w:outlineLvl w:val="1"/>
        <w:rPr>
          <w:lang w:val="es-ES_tradnl"/>
        </w:rPr>
      </w:pPr>
      <w:r>
        <w:rPr>
          <w:lang w:val="es-ES_tradnl"/>
        </w:rPr>
        <w:t xml:space="preserve">Prosiguió </w:t>
      </w:r>
      <w:r w:rsidR="00471D89">
        <w:rPr>
          <w:lang w:val="es-ES_tradnl"/>
        </w:rPr>
        <w:t xml:space="preserve">las </w:t>
      </w:r>
      <w:r w:rsidR="00264DCF">
        <w:rPr>
          <w:lang w:val="es-ES_tradnl"/>
        </w:rPr>
        <w:t xml:space="preserve">deliberaciones </w:t>
      </w:r>
      <w:r w:rsidR="00415169" w:rsidRPr="0048294B">
        <w:rPr>
          <w:lang w:val="es-ES_tradnl"/>
        </w:rPr>
        <w:t xml:space="preserve">sobre </w:t>
      </w:r>
      <w:r w:rsidR="00AA4167">
        <w:rPr>
          <w:lang w:val="es-ES_tradnl"/>
        </w:rPr>
        <w:t>reducción de HFC</w:t>
      </w:r>
      <w:r w:rsidR="00415169" w:rsidRPr="0048294B">
        <w:rPr>
          <w:lang w:val="es-ES_tradnl"/>
        </w:rPr>
        <w:t xml:space="preserve"> en cada </w:t>
      </w:r>
      <w:r w:rsidR="00F34FFF" w:rsidRPr="00F34FFF">
        <w:rPr>
          <w:lang w:val="es-ES_tradnl"/>
        </w:rPr>
        <w:t xml:space="preserve">subsiguiente </w:t>
      </w:r>
      <w:r w:rsidR="00FB0233">
        <w:rPr>
          <w:lang w:val="es-ES_tradnl"/>
        </w:rPr>
        <w:t>reunión</w:t>
      </w:r>
      <w:r w:rsidR="008D5C75">
        <w:rPr>
          <w:lang w:val="es-ES_tradnl"/>
        </w:rPr>
        <w:t>.</w:t>
      </w:r>
      <w:r w:rsidR="00415169" w:rsidRPr="0048294B">
        <w:rPr>
          <w:vertAlign w:val="superscript"/>
          <w:lang w:val="es-ES_tradnl"/>
        </w:rPr>
        <w:footnoteReference w:id="5"/>
      </w:r>
      <w:r w:rsidR="00415169" w:rsidRPr="0048294B">
        <w:rPr>
          <w:lang w:val="es-ES_tradnl"/>
        </w:rPr>
        <w:t xml:space="preserve"> Las </w:t>
      </w:r>
      <w:r w:rsidR="00696221">
        <w:rPr>
          <w:lang w:val="es-ES_tradnl"/>
        </w:rPr>
        <w:t>materias pendientes</w:t>
      </w:r>
      <w:r w:rsidR="00415169" w:rsidRPr="0048294B">
        <w:rPr>
          <w:lang w:val="es-ES_tradnl"/>
        </w:rPr>
        <w:t xml:space="preserve"> </w:t>
      </w:r>
      <w:r w:rsidR="00A351FC">
        <w:rPr>
          <w:lang w:val="es-ES_tradnl"/>
        </w:rPr>
        <w:t xml:space="preserve">sobre </w:t>
      </w:r>
      <w:r w:rsidR="00F12DC5">
        <w:rPr>
          <w:lang w:val="es-ES_tradnl"/>
        </w:rPr>
        <w:t>directrices de los costos de reducir los HFC</w:t>
      </w:r>
      <w:r w:rsidR="00415169" w:rsidRPr="0048294B">
        <w:rPr>
          <w:lang w:val="es-ES_tradnl"/>
        </w:rPr>
        <w:t xml:space="preserve">, a la fecha de la 84ª reunión, figuran en el </w:t>
      </w:r>
      <w:r w:rsidR="00695980">
        <w:rPr>
          <w:lang w:val="es-ES_tradnl"/>
        </w:rPr>
        <w:t>Anexo II al presente documento</w:t>
      </w:r>
      <w:r w:rsidR="00415169" w:rsidRPr="0048294B">
        <w:rPr>
          <w:lang w:val="es-ES_tradnl"/>
        </w:rPr>
        <w:t>.</w:t>
      </w:r>
    </w:p>
    <w:p w14:paraId="200AF8D4" w14:textId="1A4EEE1D" w:rsidR="00415169" w:rsidRPr="0048294B" w:rsidRDefault="00415169" w:rsidP="00FC7196">
      <w:pPr>
        <w:pStyle w:val="Heading1"/>
        <w:rPr>
          <w:lang w:val="es-ES_tradnl"/>
        </w:rPr>
      </w:pPr>
      <w:r w:rsidRPr="0048294B">
        <w:rPr>
          <w:lang w:val="es-ES_tradnl"/>
        </w:rPr>
        <w:t xml:space="preserve">A la fecha de la 84ª reunión, las extensas deliberaciones del Comité Ejecutivo </w:t>
      </w:r>
      <w:r w:rsidR="00F47C74">
        <w:rPr>
          <w:lang w:val="es-ES_tradnl"/>
        </w:rPr>
        <w:t xml:space="preserve">sobre </w:t>
      </w:r>
      <w:r w:rsidR="00C81FFE">
        <w:rPr>
          <w:lang w:val="es-ES_tradnl"/>
        </w:rPr>
        <w:t xml:space="preserve">temas </w:t>
      </w:r>
      <w:r w:rsidR="00AA4167">
        <w:rPr>
          <w:lang w:val="es-ES_tradnl"/>
        </w:rPr>
        <w:t>relativos a la reducción de HFC</w:t>
      </w:r>
      <w:r w:rsidRPr="0048294B">
        <w:rPr>
          <w:lang w:val="es-ES_tradnl"/>
        </w:rPr>
        <w:t xml:space="preserve"> en </w:t>
      </w:r>
      <w:r w:rsidR="00443AC7" w:rsidRPr="0048294B">
        <w:rPr>
          <w:lang w:val="es-ES_tradnl"/>
        </w:rPr>
        <w:t>países del artículo 5</w:t>
      </w:r>
      <w:r w:rsidRPr="0048294B">
        <w:rPr>
          <w:lang w:val="es-ES_tradnl"/>
        </w:rPr>
        <w:t xml:space="preserve">, en particular las </w:t>
      </w:r>
      <w:r w:rsidR="00321D8B" w:rsidRPr="0048294B">
        <w:rPr>
          <w:lang w:val="es-ES_tradnl"/>
        </w:rPr>
        <w:t xml:space="preserve">directrices de </w:t>
      </w:r>
      <w:r w:rsidR="00AD2B27" w:rsidRPr="0048294B">
        <w:rPr>
          <w:lang w:val="es-ES_tradnl"/>
        </w:rPr>
        <w:t>costos</w:t>
      </w:r>
      <w:r w:rsidRPr="0048294B">
        <w:rPr>
          <w:lang w:val="es-ES_tradnl"/>
        </w:rPr>
        <w:t xml:space="preserve"> se han basado en los 42 documentos</w:t>
      </w:r>
      <w:r w:rsidRPr="0048294B">
        <w:rPr>
          <w:vertAlign w:val="superscript"/>
          <w:lang w:val="es-ES_tradnl"/>
        </w:rPr>
        <w:footnoteReference w:id="6"/>
      </w:r>
      <w:r w:rsidRPr="0048294B">
        <w:rPr>
          <w:lang w:val="es-ES_tradnl"/>
        </w:rPr>
        <w:t xml:space="preserve"> </w:t>
      </w:r>
      <w:r w:rsidR="004564D8" w:rsidRPr="0048294B">
        <w:rPr>
          <w:lang w:val="es-ES_tradnl"/>
        </w:rPr>
        <w:t>elaborados</w:t>
      </w:r>
      <w:r w:rsidRPr="0048294B">
        <w:rPr>
          <w:lang w:val="es-ES_tradnl"/>
        </w:rPr>
        <w:t xml:space="preserve"> </w:t>
      </w:r>
      <w:r w:rsidR="00B72405">
        <w:rPr>
          <w:lang w:val="es-ES_tradnl"/>
        </w:rPr>
        <w:t xml:space="preserve">tras </w:t>
      </w:r>
      <w:r w:rsidRPr="0048294B">
        <w:rPr>
          <w:lang w:val="es-ES_tradnl"/>
        </w:rPr>
        <w:t>la aprob</w:t>
      </w:r>
      <w:r w:rsidR="006745B4">
        <w:rPr>
          <w:lang w:val="es-ES_tradnl"/>
        </w:rPr>
        <w:t xml:space="preserve">ación de la Enmienda de Kigali, </w:t>
      </w:r>
      <w:r w:rsidR="00950E81">
        <w:rPr>
          <w:lang w:val="es-ES_tradnl"/>
        </w:rPr>
        <w:t>los</w:t>
      </w:r>
      <w:r w:rsidRPr="0048294B">
        <w:rPr>
          <w:lang w:val="es-ES_tradnl"/>
        </w:rPr>
        <w:t xml:space="preserve"> 1</w:t>
      </w:r>
      <w:r w:rsidR="005B7D23" w:rsidRPr="0048294B">
        <w:rPr>
          <w:lang w:val="es-ES_tradnl"/>
        </w:rPr>
        <w:t>1 documentos</w:t>
      </w:r>
      <w:r w:rsidR="006745B4">
        <w:rPr>
          <w:lang w:val="es-ES_tradnl"/>
        </w:rPr>
        <w:t xml:space="preserve"> </w:t>
      </w:r>
      <w:r w:rsidR="00950E81">
        <w:rPr>
          <w:lang w:val="es-ES_tradnl"/>
        </w:rPr>
        <w:t xml:space="preserve">adicionales </w:t>
      </w:r>
      <w:r w:rsidR="006745B4">
        <w:rPr>
          <w:lang w:val="es-ES_tradnl"/>
        </w:rPr>
        <w:t xml:space="preserve">presentados </w:t>
      </w:r>
      <w:r w:rsidR="006745B4" w:rsidRPr="006745B4">
        <w:rPr>
          <w:lang w:val="es-ES_tradnl"/>
        </w:rPr>
        <w:t>a la 86ª reunión</w:t>
      </w:r>
      <w:r w:rsidR="001A6CA6" w:rsidRPr="0048294B">
        <w:rPr>
          <w:lang w:val="es-ES_tradnl"/>
        </w:rPr>
        <w:t xml:space="preserve">, </w:t>
      </w:r>
      <w:r w:rsidR="00950E81">
        <w:rPr>
          <w:lang w:val="es-ES_tradnl"/>
        </w:rPr>
        <w:t xml:space="preserve">los </w:t>
      </w:r>
      <w:r w:rsidRPr="0048294B">
        <w:rPr>
          <w:lang w:val="es-ES_tradnl"/>
        </w:rPr>
        <w:t xml:space="preserve">12 documentos </w:t>
      </w:r>
      <w:r w:rsidR="00B27E23">
        <w:rPr>
          <w:lang w:val="es-ES_tradnl"/>
        </w:rPr>
        <w:t xml:space="preserve">actualizados </w:t>
      </w:r>
      <w:r w:rsidR="00950E81" w:rsidRPr="00950E81">
        <w:rPr>
          <w:lang w:val="es-ES_tradnl"/>
        </w:rPr>
        <w:t xml:space="preserve">o </w:t>
      </w:r>
      <w:r w:rsidR="00CE38A7">
        <w:rPr>
          <w:lang w:val="es-ES_tradnl"/>
        </w:rPr>
        <w:t>vueltos a publicar</w:t>
      </w:r>
      <w:r w:rsidR="00950E81" w:rsidRPr="00950E81">
        <w:rPr>
          <w:lang w:val="es-ES_tradnl"/>
        </w:rPr>
        <w:t xml:space="preserve"> </w:t>
      </w:r>
      <w:r w:rsidR="00C80EFD" w:rsidRPr="0048294B">
        <w:rPr>
          <w:lang w:val="es-ES_tradnl"/>
        </w:rPr>
        <w:t>para la</w:t>
      </w:r>
      <w:r w:rsidR="00AD2B27">
        <w:rPr>
          <w:lang w:val="es-ES_tradnl"/>
        </w:rPr>
        <w:t> </w:t>
      </w:r>
      <w:r w:rsidR="00C80EFD" w:rsidRPr="0048294B">
        <w:rPr>
          <w:lang w:val="es-ES_tradnl"/>
        </w:rPr>
        <w:t>87ª</w:t>
      </w:r>
      <w:r w:rsidR="00AD2B27">
        <w:rPr>
          <w:lang w:val="es-ES_tradnl"/>
        </w:rPr>
        <w:t> </w:t>
      </w:r>
      <w:r w:rsidR="00C80EFD" w:rsidRPr="0048294B">
        <w:rPr>
          <w:lang w:val="es-ES_tradnl"/>
        </w:rPr>
        <w:t xml:space="preserve">reunión </w:t>
      </w:r>
      <w:r w:rsidR="00CA7357" w:rsidRPr="0048294B">
        <w:rPr>
          <w:lang w:val="es-ES_tradnl"/>
        </w:rPr>
        <w:t xml:space="preserve">y </w:t>
      </w:r>
      <w:r w:rsidR="00826E97">
        <w:rPr>
          <w:lang w:val="es-ES_tradnl"/>
        </w:rPr>
        <w:t xml:space="preserve">los </w:t>
      </w:r>
      <w:r w:rsidR="007C3879" w:rsidRPr="0048294B">
        <w:rPr>
          <w:lang w:val="es-ES_tradnl"/>
        </w:rPr>
        <w:t xml:space="preserve">9 </w:t>
      </w:r>
      <w:r w:rsidR="00461588">
        <w:rPr>
          <w:lang w:val="es-ES_tradnl"/>
        </w:rPr>
        <w:t xml:space="preserve">presentados a </w:t>
      </w:r>
      <w:r w:rsidR="003A6173" w:rsidRPr="0048294B">
        <w:rPr>
          <w:lang w:val="es-ES_tradnl"/>
        </w:rPr>
        <w:t>la 88ª reunión</w:t>
      </w:r>
      <w:r w:rsidRPr="0048294B">
        <w:rPr>
          <w:lang w:val="es-ES_tradnl"/>
        </w:rPr>
        <w:t xml:space="preserve">. La lista de estos documentos figura en el </w:t>
      </w:r>
      <w:r w:rsidR="00695980">
        <w:rPr>
          <w:lang w:val="es-ES_tradnl"/>
        </w:rPr>
        <w:t>Anexo III al presente documento</w:t>
      </w:r>
      <w:r w:rsidR="009D459C" w:rsidRPr="0048294B">
        <w:rPr>
          <w:lang w:val="es-ES_tradnl"/>
        </w:rPr>
        <w:t>.</w:t>
      </w:r>
    </w:p>
    <w:p w14:paraId="5FF8A3E5" w14:textId="04335051" w:rsidR="00415169" w:rsidRPr="0048294B" w:rsidRDefault="00415169" w:rsidP="00DB234C">
      <w:pPr>
        <w:rPr>
          <w:u w:val="single"/>
          <w:lang w:val="es-ES_tradnl"/>
        </w:rPr>
      </w:pPr>
      <w:r w:rsidRPr="0048294B">
        <w:rPr>
          <w:u w:val="single"/>
          <w:lang w:val="es-ES_tradnl"/>
        </w:rPr>
        <w:t xml:space="preserve">Repercusiones de la </w:t>
      </w:r>
      <w:r w:rsidR="002F7574" w:rsidRPr="0048294B">
        <w:rPr>
          <w:u w:val="single"/>
          <w:lang w:val="es-ES_tradnl"/>
        </w:rPr>
        <w:t>pandemia del Covid</w:t>
      </w:r>
      <w:r w:rsidRPr="0048294B">
        <w:rPr>
          <w:u w:val="single"/>
          <w:lang w:val="es-ES_tradnl"/>
        </w:rPr>
        <w:t xml:space="preserve">-19 en la elaboración de las </w:t>
      </w:r>
      <w:r w:rsidR="00321D8B" w:rsidRPr="0048294B">
        <w:rPr>
          <w:u w:val="single"/>
          <w:lang w:val="es-ES_tradnl"/>
        </w:rPr>
        <w:t>directrices de costos</w:t>
      </w:r>
    </w:p>
    <w:p w14:paraId="60B481F3" w14:textId="77777777" w:rsidR="00415169" w:rsidRPr="0048294B" w:rsidRDefault="00415169" w:rsidP="00DB234C">
      <w:pPr>
        <w:rPr>
          <w:lang w:val="es-ES_tradnl"/>
        </w:rPr>
      </w:pPr>
    </w:p>
    <w:p w14:paraId="07EA277D" w14:textId="5CBF2840" w:rsidR="00415169" w:rsidRPr="0048294B" w:rsidRDefault="00415169" w:rsidP="00FC7196">
      <w:pPr>
        <w:pStyle w:val="Heading1"/>
        <w:rPr>
          <w:lang w:val="es-ES_tradnl"/>
        </w:rPr>
      </w:pPr>
      <w:r w:rsidRPr="0048294B">
        <w:rPr>
          <w:lang w:val="es-ES_tradnl"/>
        </w:rPr>
        <w:t xml:space="preserve">El Comité Ejecutivo decidió seguir deliberando en </w:t>
      </w:r>
      <w:r w:rsidR="004A322D">
        <w:rPr>
          <w:lang w:val="es-ES_tradnl"/>
        </w:rPr>
        <w:t>la</w:t>
      </w:r>
      <w:r w:rsidRPr="0048294B">
        <w:rPr>
          <w:lang w:val="es-ES_tradnl"/>
        </w:rPr>
        <w:t xml:space="preserve"> 85ª reunión </w:t>
      </w:r>
      <w:r w:rsidR="003067BC">
        <w:rPr>
          <w:lang w:val="es-ES_tradnl"/>
        </w:rPr>
        <w:t xml:space="preserve">sobre el </w:t>
      </w:r>
      <w:r w:rsidR="004D6C1D">
        <w:rPr>
          <w:lang w:val="es-ES_tradnl"/>
        </w:rPr>
        <w:t xml:space="preserve">desarrollo </w:t>
      </w:r>
      <w:r w:rsidRPr="0048294B">
        <w:rPr>
          <w:lang w:val="es-ES_tradnl"/>
        </w:rPr>
        <w:t xml:space="preserve">de las </w:t>
      </w:r>
      <w:r w:rsidR="00F12DC5">
        <w:rPr>
          <w:lang w:val="es-ES_tradnl"/>
        </w:rPr>
        <w:t>directrices de los costos de reducir los HFC</w:t>
      </w:r>
      <w:r w:rsidRPr="0048294B">
        <w:rPr>
          <w:lang w:val="es-ES_tradnl"/>
        </w:rPr>
        <w:t xml:space="preserve"> </w:t>
      </w:r>
      <w:r w:rsidR="00625213">
        <w:rPr>
          <w:lang w:val="es-ES_tradnl"/>
        </w:rPr>
        <w:t xml:space="preserve">en base a </w:t>
      </w:r>
      <w:r w:rsidRPr="0048294B">
        <w:rPr>
          <w:lang w:val="es-ES_tradnl"/>
        </w:rPr>
        <w:t>los documentos presentado</w:t>
      </w:r>
      <w:r w:rsidR="006A50D1">
        <w:rPr>
          <w:lang w:val="es-ES_tradnl"/>
        </w:rPr>
        <w:t>s</w:t>
      </w:r>
      <w:r w:rsidRPr="0048294B">
        <w:rPr>
          <w:lang w:val="es-ES_tradnl"/>
        </w:rPr>
        <w:t xml:space="preserve"> y otros que </w:t>
      </w:r>
      <w:r w:rsidR="0079204C">
        <w:rPr>
          <w:lang w:val="es-ES_tradnl"/>
        </w:rPr>
        <w:t xml:space="preserve">se solicitó elaborar a </w:t>
      </w:r>
      <w:r w:rsidRPr="0048294B">
        <w:rPr>
          <w:lang w:val="es-ES_tradnl"/>
        </w:rPr>
        <w:t xml:space="preserve">la Secretaría. Sin embargo, </w:t>
      </w:r>
      <w:r w:rsidR="004B616A">
        <w:rPr>
          <w:lang w:val="es-ES_tradnl"/>
        </w:rPr>
        <w:t xml:space="preserve">debido a </w:t>
      </w:r>
      <w:r w:rsidRPr="0048294B">
        <w:rPr>
          <w:lang w:val="es-ES_tradnl"/>
        </w:rPr>
        <w:t xml:space="preserve">la </w:t>
      </w:r>
      <w:r w:rsidR="002F7574" w:rsidRPr="0048294B">
        <w:rPr>
          <w:lang w:val="es-ES_tradnl"/>
        </w:rPr>
        <w:t>pandemia del Covid</w:t>
      </w:r>
      <w:r w:rsidRPr="0048294B">
        <w:rPr>
          <w:lang w:val="es-ES_tradnl"/>
        </w:rPr>
        <w:t xml:space="preserve">-19, el Comité acordó posponer </w:t>
      </w:r>
      <w:r w:rsidR="0094093D">
        <w:rPr>
          <w:lang w:val="es-ES_tradnl"/>
        </w:rPr>
        <w:t>la</w:t>
      </w:r>
      <w:r w:rsidR="0038364B">
        <w:rPr>
          <w:lang w:val="es-ES_tradnl"/>
        </w:rPr>
        <w:t xml:space="preserve"> 85ª reunión </w:t>
      </w:r>
      <w:r w:rsidRPr="0048294B">
        <w:rPr>
          <w:lang w:val="es-ES_tradnl"/>
        </w:rPr>
        <w:t>prevista para l</w:t>
      </w:r>
      <w:r w:rsidR="00770E1A">
        <w:rPr>
          <w:lang w:val="es-ES_tradnl"/>
        </w:rPr>
        <w:t>os días 25 a 29 de mayo de 2020</w:t>
      </w:r>
      <w:r w:rsidRPr="0048294B">
        <w:rPr>
          <w:lang w:val="es-ES_tradnl"/>
        </w:rPr>
        <w:t xml:space="preserve"> y celebrarla </w:t>
      </w:r>
      <w:r w:rsidR="005C4359" w:rsidRPr="005C4359">
        <w:rPr>
          <w:lang w:val="es-ES_tradnl"/>
        </w:rPr>
        <w:t>en noviembre de 2020</w:t>
      </w:r>
      <w:r w:rsidR="005C4359">
        <w:rPr>
          <w:lang w:val="es-ES_tradnl"/>
        </w:rPr>
        <w:t xml:space="preserve"> </w:t>
      </w:r>
      <w:r w:rsidRPr="0048294B">
        <w:rPr>
          <w:lang w:val="es-ES_tradnl"/>
        </w:rPr>
        <w:t>en for</w:t>
      </w:r>
      <w:r w:rsidR="002A388F">
        <w:rPr>
          <w:lang w:val="es-ES_tradnl"/>
        </w:rPr>
        <w:t>ma consecutiva a la 86ª reunión</w:t>
      </w:r>
      <w:r w:rsidRPr="0048294B">
        <w:rPr>
          <w:lang w:val="es-ES_tradnl"/>
        </w:rPr>
        <w:t xml:space="preserve">. A fin de garantizar la continuidad de las </w:t>
      </w:r>
      <w:r w:rsidR="00890321">
        <w:rPr>
          <w:lang w:val="es-ES_tradnl"/>
        </w:rPr>
        <w:t>actividades de cumplimiento</w:t>
      </w:r>
      <w:r w:rsidRPr="0048294B">
        <w:rPr>
          <w:lang w:val="es-ES_tradnl"/>
        </w:rPr>
        <w:t xml:space="preserve"> en los </w:t>
      </w:r>
      <w:r w:rsidR="00443AC7" w:rsidRPr="0048294B">
        <w:rPr>
          <w:lang w:val="es-ES_tradnl"/>
        </w:rPr>
        <w:t>países del artículo 5</w:t>
      </w:r>
      <w:r w:rsidRPr="0048294B">
        <w:rPr>
          <w:lang w:val="es-ES_tradnl"/>
        </w:rPr>
        <w:t xml:space="preserve"> y de reducir </w:t>
      </w:r>
      <w:r w:rsidR="003F3E7C">
        <w:rPr>
          <w:lang w:val="es-ES_tradnl"/>
        </w:rPr>
        <w:t xml:space="preserve">la carga </w:t>
      </w:r>
      <w:r w:rsidRPr="0048294B">
        <w:rPr>
          <w:lang w:val="es-ES_tradnl"/>
        </w:rPr>
        <w:t xml:space="preserve">de trabajo cuando se lo convocara, el Comité Ejecutivo decidió </w:t>
      </w:r>
      <w:r w:rsidR="00493B65">
        <w:rPr>
          <w:lang w:val="es-ES_tradnl"/>
        </w:rPr>
        <w:t xml:space="preserve">activar </w:t>
      </w:r>
      <w:r w:rsidRPr="0048294B">
        <w:rPr>
          <w:lang w:val="es-ES_tradnl"/>
        </w:rPr>
        <w:t xml:space="preserve">un </w:t>
      </w:r>
      <w:r w:rsidR="001607F8" w:rsidRPr="0048294B">
        <w:rPr>
          <w:lang w:val="es-ES_tradnl"/>
        </w:rPr>
        <w:t>proceso de aprobación entre sesiones</w:t>
      </w:r>
      <w:r w:rsidRPr="0048294B">
        <w:rPr>
          <w:lang w:val="es-ES_tradnl"/>
        </w:rPr>
        <w:t xml:space="preserve"> para </w:t>
      </w:r>
      <w:r w:rsidR="00795B42">
        <w:rPr>
          <w:lang w:val="es-ES_tradnl"/>
        </w:rPr>
        <w:t xml:space="preserve">algunos de los </w:t>
      </w:r>
      <w:r w:rsidRPr="0048294B">
        <w:rPr>
          <w:lang w:val="es-ES_tradnl"/>
        </w:rPr>
        <w:t>informes, proyectos y actividades que debí</w:t>
      </w:r>
      <w:r w:rsidR="0059570D">
        <w:rPr>
          <w:lang w:val="es-ES_tradnl"/>
        </w:rPr>
        <w:t>an presentarse a la 85ª reunión</w:t>
      </w:r>
      <w:r w:rsidRPr="0048294B">
        <w:rPr>
          <w:lang w:val="es-ES_tradnl"/>
        </w:rPr>
        <w:t xml:space="preserve"> </w:t>
      </w:r>
      <w:r w:rsidR="0059570D">
        <w:rPr>
          <w:lang w:val="es-ES_tradnl"/>
        </w:rPr>
        <w:t xml:space="preserve">y traspasar </w:t>
      </w:r>
      <w:r w:rsidR="0059570D" w:rsidRPr="0059570D">
        <w:rPr>
          <w:lang w:val="es-ES_tradnl"/>
        </w:rPr>
        <w:t xml:space="preserve">a la 86ª reunión </w:t>
      </w:r>
      <w:r w:rsidR="00FF6917">
        <w:rPr>
          <w:lang w:val="es-ES_tradnl"/>
        </w:rPr>
        <w:t>aquel</w:t>
      </w:r>
      <w:r w:rsidR="00247585">
        <w:rPr>
          <w:lang w:val="es-ES_tradnl"/>
        </w:rPr>
        <w:t xml:space="preserve">los puntos </w:t>
      </w:r>
      <w:r w:rsidRPr="0048294B">
        <w:rPr>
          <w:lang w:val="es-ES_tradnl"/>
        </w:rPr>
        <w:t xml:space="preserve">del orden del día que no se trataran en el período entre sesiones. </w:t>
      </w:r>
      <w:r w:rsidR="00260C21">
        <w:rPr>
          <w:lang w:val="es-ES_tradnl"/>
        </w:rPr>
        <w:t xml:space="preserve">Debido a </w:t>
      </w:r>
      <w:r w:rsidRPr="0048294B">
        <w:rPr>
          <w:lang w:val="es-ES_tradnl"/>
        </w:rPr>
        <w:t xml:space="preserve">la evolución de la pandemia, el Comité decidió establecer un </w:t>
      </w:r>
      <w:r w:rsidR="001607F8" w:rsidRPr="0048294B">
        <w:rPr>
          <w:lang w:val="es-ES_tradnl"/>
        </w:rPr>
        <w:t>proceso de aprobación entre sesiones</w:t>
      </w:r>
      <w:r w:rsidRPr="0048294B">
        <w:rPr>
          <w:lang w:val="es-ES_tradnl"/>
        </w:rPr>
        <w:t xml:space="preserve"> para abordar más de 60 documentos presentados a la 86ª reunión y aplazó ambas reuniones hasta marzo de 2021. </w:t>
      </w:r>
      <w:r w:rsidR="009E1ACD" w:rsidRPr="0048294B">
        <w:rPr>
          <w:lang w:val="es-ES_tradnl"/>
        </w:rPr>
        <w:t>Las</w:t>
      </w:r>
      <w:r w:rsidRPr="0048294B">
        <w:rPr>
          <w:lang w:val="es-ES_tradnl"/>
        </w:rPr>
        <w:t xml:space="preserve"> deliberaciones relativas a </w:t>
      </w:r>
      <w:r w:rsidR="00321D8B" w:rsidRPr="0048294B">
        <w:rPr>
          <w:lang w:val="es-ES_tradnl"/>
        </w:rPr>
        <w:t>directrices de costos</w:t>
      </w:r>
      <w:r w:rsidRPr="0048294B">
        <w:rPr>
          <w:lang w:val="es-ES_tradnl"/>
        </w:rPr>
        <w:t xml:space="preserve"> volvieron a aplazarse hasta la 87ª reunión</w:t>
      </w:r>
      <w:r w:rsidR="00C94087" w:rsidRPr="0048294B">
        <w:rPr>
          <w:lang w:val="es-ES_tradnl"/>
        </w:rPr>
        <w:t xml:space="preserve"> y luego a la 88ª reunión</w:t>
      </w:r>
      <w:r w:rsidRPr="0048294B">
        <w:rPr>
          <w:lang w:val="es-ES_tradnl"/>
        </w:rPr>
        <w:t xml:space="preserve">, en </w:t>
      </w:r>
      <w:r w:rsidR="00C80D26" w:rsidRPr="0048294B">
        <w:rPr>
          <w:lang w:val="es-ES_tradnl"/>
        </w:rPr>
        <w:t>consonancia con</w:t>
      </w:r>
      <w:r w:rsidRPr="0048294B">
        <w:rPr>
          <w:lang w:val="es-ES_tradnl"/>
        </w:rPr>
        <w:t xml:space="preserve"> los procedimientos acordados para la</w:t>
      </w:r>
      <w:r w:rsidR="009F23B3" w:rsidRPr="0048294B">
        <w:rPr>
          <w:lang w:val="es-ES_tradnl"/>
        </w:rPr>
        <w:t>s</w:t>
      </w:r>
      <w:r w:rsidRPr="0048294B">
        <w:rPr>
          <w:lang w:val="es-ES_tradnl"/>
        </w:rPr>
        <w:t xml:space="preserve"> </w:t>
      </w:r>
      <w:r w:rsidR="009F23B3" w:rsidRPr="0048294B">
        <w:rPr>
          <w:lang w:val="es-ES_tradnl"/>
        </w:rPr>
        <w:t xml:space="preserve">reuniones </w:t>
      </w:r>
      <w:r w:rsidRPr="0048294B">
        <w:rPr>
          <w:lang w:val="es-ES_tradnl"/>
        </w:rPr>
        <w:t>86ª </w:t>
      </w:r>
      <w:r w:rsidR="009F23B3" w:rsidRPr="0048294B">
        <w:rPr>
          <w:lang w:val="es-ES_tradnl"/>
        </w:rPr>
        <w:t xml:space="preserve">y 87ª </w:t>
      </w:r>
      <w:r w:rsidRPr="0048294B">
        <w:rPr>
          <w:lang w:val="es-ES_tradnl"/>
        </w:rPr>
        <w:t xml:space="preserve">en vista de la </w:t>
      </w:r>
      <w:r w:rsidR="002F7574" w:rsidRPr="0048294B">
        <w:rPr>
          <w:lang w:val="es-ES_tradnl"/>
        </w:rPr>
        <w:t>pandemia</w:t>
      </w:r>
      <w:r w:rsidRPr="0048294B">
        <w:rPr>
          <w:lang w:val="es-ES_tradnl"/>
        </w:rPr>
        <w:t xml:space="preserve">. Esto </w:t>
      </w:r>
      <w:r w:rsidR="00F2145F">
        <w:rPr>
          <w:lang w:val="es-ES_tradnl"/>
        </w:rPr>
        <w:t>generó</w:t>
      </w:r>
      <w:r w:rsidR="001F55AC" w:rsidRPr="0048294B">
        <w:rPr>
          <w:lang w:val="es-ES_tradnl"/>
        </w:rPr>
        <w:t xml:space="preserve"> </w:t>
      </w:r>
      <w:r w:rsidRPr="0048294B">
        <w:rPr>
          <w:lang w:val="es-ES_tradnl"/>
        </w:rPr>
        <w:t xml:space="preserve">un </w:t>
      </w:r>
      <w:r w:rsidR="000264DD" w:rsidRPr="0048294B">
        <w:rPr>
          <w:lang w:val="es-ES_tradnl"/>
        </w:rPr>
        <w:t xml:space="preserve">intervalo </w:t>
      </w:r>
      <w:r w:rsidRPr="0048294B">
        <w:rPr>
          <w:lang w:val="es-ES_tradnl"/>
        </w:rPr>
        <w:t xml:space="preserve">de </w:t>
      </w:r>
      <w:r w:rsidR="009C7F37" w:rsidRPr="0048294B">
        <w:rPr>
          <w:lang w:val="es-ES_tradnl"/>
        </w:rPr>
        <w:t>24</w:t>
      </w:r>
      <w:r w:rsidRPr="0048294B">
        <w:rPr>
          <w:lang w:val="es-ES_tradnl"/>
        </w:rPr>
        <w:t xml:space="preserve"> me</w:t>
      </w:r>
      <w:r w:rsidR="0092201D" w:rsidRPr="0048294B">
        <w:rPr>
          <w:lang w:val="es-ES_tradnl"/>
        </w:rPr>
        <w:t>ses entre las reuniones 84ª y 88</w:t>
      </w:r>
      <w:r w:rsidRPr="0048294B">
        <w:rPr>
          <w:lang w:val="es-ES_tradnl"/>
        </w:rPr>
        <w:t>ª.</w:t>
      </w:r>
    </w:p>
    <w:p w14:paraId="3CF9A294" w14:textId="704B82D9" w:rsidR="00415169" w:rsidRPr="0048294B" w:rsidRDefault="00415169" w:rsidP="00FC7196">
      <w:pPr>
        <w:pStyle w:val="Heading1"/>
        <w:rPr>
          <w:lang w:val="es-ES_tradnl"/>
        </w:rPr>
      </w:pPr>
      <w:r w:rsidRPr="0048294B">
        <w:rPr>
          <w:lang w:val="es-ES_tradnl"/>
        </w:rPr>
        <w:t xml:space="preserve">El grupo de contacto establecido para tratar las </w:t>
      </w:r>
      <w:r w:rsidR="00F12DC5">
        <w:rPr>
          <w:lang w:val="es-ES_tradnl"/>
        </w:rPr>
        <w:t xml:space="preserve">directrices de los </w:t>
      </w:r>
      <w:r w:rsidR="0012633D">
        <w:rPr>
          <w:lang w:val="es-ES_tradnl"/>
        </w:rPr>
        <w:t>costos de reducir los HFC en países del artículo 5</w:t>
      </w:r>
      <w:r w:rsidRPr="0048294B">
        <w:rPr>
          <w:lang w:val="es-ES_tradnl"/>
        </w:rPr>
        <w:t xml:space="preserve"> </w:t>
      </w:r>
      <w:r w:rsidR="00836BEE">
        <w:rPr>
          <w:lang w:val="es-ES_tradnl"/>
        </w:rPr>
        <w:t xml:space="preserve">incluyó </w:t>
      </w:r>
      <w:r w:rsidRPr="0048294B">
        <w:rPr>
          <w:lang w:val="es-ES_tradnl"/>
        </w:rPr>
        <w:t xml:space="preserve">en el </w:t>
      </w:r>
      <w:r w:rsidR="00695980">
        <w:rPr>
          <w:lang w:val="es-ES_tradnl"/>
        </w:rPr>
        <w:t>Anexo II al presente documento</w:t>
      </w:r>
      <w:r w:rsidRPr="0048294B">
        <w:rPr>
          <w:lang w:val="es-ES_tradnl"/>
        </w:rPr>
        <w:t xml:space="preserve"> </w:t>
      </w:r>
      <w:r w:rsidR="00BC31B5">
        <w:rPr>
          <w:lang w:val="es-ES_tradnl"/>
        </w:rPr>
        <w:t xml:space="preserve">los temas </w:t>
      </w:r>
      <w:r w:rsidR="00696221">
        <w:rPr>
          <w:lang w:val="es-ES_tradnl"/>
        </w:rPr>
        <w:t>pendientes</w:t>
      </w:r>
      <w:r w:rsidRPr="0048294B">
        <w:rPr>
          <w:lang w:val="es-ES_tradnl"/>
        </w:rPr>
        <w:t xml:space="preserve"> </w:t>
      </w:r>
      <w:r w:rsidR="003711A9">
        <w:rPr>
          <w:lang w:val="es-ES_tradnl"/>
        </w:rPr>
        <w:t>en estudio</w:t>
      </w:r>
      <w:r w:rsidRPr="0048294B">
        <w:rPr>
          <w:lang w:val="es-ES_tradnl"/>
        </w:rPr>
        <w:t>. A fin de facilitar la labor del grupo</w:t>
      </w:r>
      <w:r w:rsidR="00490D34">
        <w:rPr>
          <w:lang w:val="es-ES_tradnl"/>
        </w:rPr>
        <w:t>, en la 84ª reunión</w:t>
      </w:r>
      <w:r w:rsidRPr="0048294B">
        <w:rPr>
          <w:lang w:val="es-ES_tradnl"/>
        </w:rPr>
        <w:t xml:space="preserve"> la Secretaría propuso en el Anexo II las medidas que los miembros </w:t>
      </w:r>
      <w:r w:rsidR="00C87EB6">
        <w:rPr>
          <w:lang w:val="es-ES_tradnl"/>
        </w:rPr>
        <w:t xml:space="preserve">deben adoptar </w:t>
      </w:r>
      <w:r w:rsidRPr="0048294B">
        <w:rPr>
          <w:lang w:val="es-ES_tradnl"/>
        </w:rPr>
        <w:t xml:space="preserve">para concluir las deliberaciones sobre las </w:t>
      </w:r>
      <w:r w:rsidR="00696221">
        <w:rPr>
          <w:lang w:val="es-ES_tradnl"/>
        </w:rPr>
        <w:t>materias pendientes</w:t>
      </w:r>
      <w:r w:rsidRPr="0048294B">
        <w:rPr>
          <w:lang w:val="es-ES_tradnl"/>
        </w:rPr>
        <w:t xml:space="preserve"> (para facilitar la referencia, el texto se presentó entre corchetes y resaltado). Sin embargo, observando que esa orientación había quedado desactualizada, la Secretaría la suprimió del Anexo II, la actualizó y la incluyó en la sección siguiente del presente documento.</w:t>
      </w:r>
    </w:p>
    <w:p w14:paraId="1A8BE19B" w14:textId="14B486AC" w:rsidR="00E52AD3" w:rsidRPr="0048294B" w:rsidRDefault="00696221" w:rsidP="00DB234C">
      <w:pPr>
        <w:keepNext/>
        <w:keepLines/>
        <w:rPr>
          <w:b/>
          <w:lang w:val="es-ES_tradnl"/>
        </w:rPr>
      </w:pPr>
      <w:r>
        <w:rPr>
          <w:b/>
          <w:lang w:val="es-ES_tradnl"/>
        </w:rPr>
        <w:lastRenderedPageBreak/>
        <w:t xml:space="preserve">Materias </w:t>
      </w:r>
      <w:r w:rsidR="006F452B">
        <w:rPr>
          <w:b/>
          <w:lang w:val="es-ES_tradnl"/>
        </w:rPr>
        <w:t>pendientes respecto de las directrices</w:t>
      </w:r>
      <w:r w:rsidR="00F12DC5">
        <w:rPr>
          <w:b/>
          <w:lang w:val="es-ES_tradnl"/>
        </w:rPr>
        <w:t xml:space="preserve"> de los costos de reducir los HFC</w:t>
      </w:r>
    </w:p>
    <w:p w14:paraId="33AFF26C" w14:textId="663857C4" w:rsidR="00415169" w:rsidRPr="0048294B" w:rsidRDefault="00415169" w:rsidP="00DB234C">
      <w:pPr>
        <w:keepNext/>
        <w:keepLines/>
        <w:rPr>
          <w:highlight w:val="yellow"/>
          <w:lang w:val="es-ES_tradnl"/>
        </w:rPr>
      </w:pPr>
    </w:p>
    <w:p w14:paraId="7FF3EC8D" w14:textId="7F97898D" w:rsidR="00415169" w:rsidRPr="0048294B" w:rsidRDefault="003F4116" w:rsidP="00FC7196">
      <w:pPr>
        <w:pStyle w:val="Heading1"/>
        <w:rPr>
          <w:lang w:val="es-ES_tradnl"/>
        </w:rPr>
      </w:pPr>
      <w:r>
        <w:rPr>
          <w:lang w:val="es-ES_tradnl"/>
        </w:rPr>
        <w:t>E</w:t>
      </w:r>
      <w:r w:rsidR="00415169" w:rsidRPr="0048294B">
        <w:rPr>
          <w:lang w:val="es-ES_tradnl"/>
        </w:rPr>
        <w:t xml:space="preserve">l Cuadro 1 </w:t>
      </w:r>
      <w:r>
        <w:rPr>
          <w:lang w:val="es-ES_tradnl"/>
        </w:rPr>
        <w:t xml:space="preserve">resume </w:t>
      </w:r>
      <w:r w:rsidR="00415169" w:rsidRPr="0048294B">
        <w:rPr>
          <w:lang w:val="es-ES_tradnl"/>
        </w:rPr>
        <w:t>el estado de los debates a la 84ª reu</w:t>
      </w:r>
      <w:r w:rsidR="00153450">
        <w:rPr>
          <w:lang w:val="es-ES_tradnl"/>
        </w:rPr>
        <w:t xml:space="preserve">nión y las medidas adicionales que </w:t>
      </w:r>
      <w:r w:rsidR="00415169" w:rsidRPr="0048294B">
        <w:rPr>
          <w:lang w:val="es-ES_tradnl"/>
        </w:rPr>
        <w:t xml:space="preserve">el Comité Ejecutivo </w:t>
      </w:r>
      <w:r w:rsidR="00FF65CD">
        <w:rPr>
          <w:lang w:val="es-ES_tradnl"/>
        </w:rPr>
        <w:t xml:space="preserve">podrá adoptar en </w:t>
      </w:r>
      <w:r w:rsidR="00415169" w:rsidRPr="0048294B">
        <w:rPr>
          <w:lang w:val="es-ES_tradnl"/>
        </w:rPr>
        <w:t>la presente reunión.</w:t>
      </w:r>
    </w:p>
    <w:p w14:paraId="4BC6DCD3" w14:textId="654609FB" w:rsidR="00415169" w:rsidRPr="0048294B" w:rsidRDefault="00415169" w:rsidP="00DB234C">
      <w:pPr>
        <w:keepNext/>
        <w:keepLines/>
        <w:rPr>
          <w:b/>
          <w:sz w:val="21"/>
          <w:szCs w:val="21"/>
          <w:lang w:val="es-ES_tradnl"/>
        </w:rPr>
      </w:pPr>
      <w:r w:rsidRPr="0048294B">
        <w:rPr>
          <w:b/>
          <w:sz w:val="21"/>
          <w:lang w:val="es-ES_tradnl"/>
        </w:rPr>
        <w:t xml:space="preserve">Cuadro 1. </w:t>
      </w:r>
      <w:r w:rsidR="002A4FE3">
        <w:rPr>
          <w:b/>
          <w:sz w:val="21"/>
          <w:lang w:val="es-ES_tradnl"/>
        </w:rPr>
        <w:t>D</w:t>
      </w:r>
      <w:r w:rsidR="00F12DC5">
        <w:rPr>
          <w:b/>
          <w:sz w:val="21"/>
          <w:lang w:val="es-ES_tradnl"/>
        </w:rPr>
        <w:t>irectrices de los costos de reducir los HFC</w:t>
      </w:r>
      <w:r w:rsidRPr="0048294B">
        <w:rPr>
          <w:b/>
          <w:sz w:val="21"/>
          <w:lang w:val="es-ES_tradnl"/>
        </w:rPr>
        <w:t xml:space="preserve"> en </w:t>
      </w:r>
      <w:r w:rsidR="00443AC7" w:rsidRPr="0048294B">
        <w:rPr>
          <w:b/>
          <w:sz w:val="21"/>
          <w:lang w:val="es-ES_tradnl"/>
        </w:rPr>
        <w:t>países del artículo 5</w:t>
      </w:r>
      <w:r w:rsidRPr="0048294B">
        <w:rPr>
          <w:b/>
          <w:sz w:val="21"/>
          <w:lang w:val="es-ES_tradnl"/>
        </w:rPr>
        <w:t xml:space="preserve"> a la 84ª reunión</w:t>
      </w:r>
    </w:p>
    <w:tbl>
      <w:tblPr>
        <w:tblStyle w:val="TableGrid"/>
        <w:tblW w:w="5147" w:type="pct"/>
        <w:tblLayout w:type="fixed"/>
        <w:tblCellMar>
          <w:top w:w="29" w:type="dxa"/>
          <w:left w:w="58" w:type="dxa"/>
          <w:right w:w="58" w:type="dxa"/>
        </w:tblCellMar>
        <w:tblLook w:val="04A0" w:firstRow="1" w:lastRow="0" w:firstColumn="1" w:lastColumn="0" w:noHBand="0" w:noVBand="1"/>
      </w:tblPr>
      <w:tblGrid>
        <w:gridCol w:w="2065"/>
        <w:gridCol w:w="772"/>
        <w:gridCol w:w="3392"/>
        <w:gridCol w:w="3396"/>
      </w:tblGrid>
      <w:tr w:rsidR="00415169" w:rsidRPr="0048294B" w14:paraId="7F97BF07" w14:textId="77777777" w:rsidTr="006B0882">
        <w:trPr>
          <w:tblHeader/>
        </w:trPr>
        <w:tc>
          <w:tcPr>
            <w:tcW w:w="1073" w:type="pct"/>
            <w:tcMar>
              <w:left w:w="0" w:type="dxa"/>
              <w:right w:w="0" w:type="dxa"/>
            </w:tcMar>
          </w:tcPr>
          <w:p w14:paraId="27127162" w14:textId="77777777" w:rsidR="00415169" w:rsidRPr="0048294B" w:rsidRDefault="00415169" w:rsidP="00DB234C">
            <w:pPr>
              <w:spacing w:after="40"/>
              <w:jc w:val="center"/>
              <w:outlineLvl w:val="0"/>
              <w:rPr>
                <w:rFonts w:asciiTheme="majorBidi" w:hAnsiTheme="majorBidi" w:cstheme="majorBidi"/>
                <w:b/>
                <w:sz w:val="20"/>
                <w:szCs w:val="20"/>
                <w:lang w:val="es-ES_tradnl"/>
              </w:rPr>
            </w:pPr>
            <w:r w:rsidRPr="0048294B">
              <w:rPr>
                <w:rFonts w:asciiTheme="majorBidi" w:hAnsiTheme="majorBidi" w:cstheme="majorBidi"/>
                <w:b/>
                <w:sz w:val="20"/>
                <w:szCs w:val="20"/>
                <w:lang w:val="es-ES_tradnl"/>
              </w:rPr>
              <w:t>Elemento de la decisión XXVIII/2</w:t>
            </w:r>
          </w:p>
        </w:tc>
        <w:tc>
          <w:tcPr>
            <w:tcW w:w="401" w:type="pct"/>
            <w:tcMar>
              <w:left w:w="0" w:type="dxa"/>
              <w:right w:w="0" w:type="dxa"/>
            </w:tcMar>
            <w:vAlign w:val="center"/>
          </w:tcPr>
          <w:p w14:paraId="09947134" w14:textId="77777777" w:rsidR="00415169" w:rsidRPr="0048294B" w:rsidRDefault="00415169" w:rsidP="00DB234C">
            <w:pPr>
              <w:spacing w:after="40"/>
              <w:jc w:val="center"/>
              <w:outlineLvl w:val="0"/>
              <w:rPr>
                <w:rFonts w:asciiTheme="majorBidi" w:hAnsiTheme="majorBidi" w:cstheme="majorBidi"/>
                <w:b/>
                <w:sz w:val="20"/>
                <w:szCs w:val="20"/>
                <w:lang w:val="es-ES_tradnl"/>
              </w:rPr>
            </w:pPr>
            <w:r w:rsidRPr="0048294B">
              <w:rPr>
                <w:rFonts w:asciiTheme="majorBidi" w:hAnsiTheme="majorBidi" w:cstheme="majorBidi"/>
                <w:b/>
                <w:sz w:val="20"/>
                <w:szCs w:val="20"/>
                <w:lang w:val="es-ES_tradnl"/>
              </w:rPr>
              <w:t>Párrafo</w:t>
            </w:r>
          </w:p>
        </w:tc>
        <w:tc>
          <w:tcPr>
            <w:tcW w:w="1762" w:type="pct"/>
            <w:tcMar>
              <w:left w:w="0" w:type="dxa"/>
              <w:right w:w="0" w:type="dxa"/>
            </w:tcMar>
            <w:vAlign w:val="center"/>
          </w:tcPr>
          <w:p w14:paraId="1EC79F00" w14:textId="77777777" w:rsidR="00415169" w:rsidRPr="0048294B" w:rsidRDefault="00415169" w:rsidP="00DB234C">
            <w:pPr>
              <w:spacing w:after="40"/>
              <w:jc w:val="center"/>
              <w:outlineLvl w:val="0"/>
              <w:rPr>
                <w:rFonts w:asciiTheme="majorBidi" w:hAnsiTheme="majorBidi" w:cstheme="majorBidi"/>
                <w:b/>
                <w:sz w:val="20"/>
                <w:szCs w:val="20"/>
                <w:lang w:val="es-ES_tradnl"/>
              </w:rPr>
            </w:pPr>
            <w:r w:rsidRPr="0048294B">
              <w:rPr>
                <w:rFonts w:asciiTheme="majorBidi" w:hAnsiTheme="majorBidi" w:cstheme="majorBidi"/>
                <w:b/>
                <w:sz w:val="20"/>
                <w:szCs w:val="20"/>
                <w:lang w:val="es-ES_tradnl"/>
              </w:rPr>
              <w:t>Estado de situación</w:t>
            </w:r>
          </w:p>
        </w:tc>
        <w:tc>
          <w:tcPr>
            <w:tcW w:w="1764" w:type="pct"/>
            <w:tcMar>
              <w:left w:w="0" w:type="dxa"/>
              <w:right w:w="0" w:type="dxa"/>
            </w:tcMar>
            <w:vAlign w:val="center"/>
          </w:tcPr>
          <w:p w14:paraId="6B2B84EF" w14:textId="77777777" w:rsidR="00415169" w:rsidRPr="0048294B" w:rsidRDefault="00415169" w:rsidP="00DB234C">
            <w:pPr>
              <w:spacing w:after="40"/>
              <w:jc w:val="center"/>
              <w:outlineLvl w:val="0"/>
              <w:rPr>
                <w:rFonts w:asciiTheme="majorBidi" w:hAnsiTheme="majorBidi" w:cstheme="majorBidi"/>
                <w:b/>
                <w:sz w:val="20"/>
                <w:szCs w:val="20"/>
                <w:lang w:val="es-ES_tradnl"/>
              </w:rPr>
            </w:pPr>
            <w:r w:rsidRPr="0048294B">
              <w:rPr>
                <w:rFonts w:asciiTheme="majorBidi" w:hAnsiTheme="majorBidi" w:cstheme="majorBidi"/>
                <w:b/>
                <w:sz w:val="20"/>
                <w:szCs w:val="20"/>
                <w:lang w:val="es-ES_tradnl"/>
              </w:rPr>
              <w:t>Medida adicional prevista</w:t>
            </w:r>
          </w:p>
        </w:tc>
      </w:tr>
      <w:tr w:rsidR="00415169" w:rsidRPr="0048294B" w14:paraId="7B8F296E" w14:textId="77777777" w:rsidTr="006B0882">
        <w:tc>
          <w:tcPr>
            <w:tcW w:w="1073" w:type="pct"/>
            <w:tcMar>
              <w:left w:w="58" w:type="dxa"/>
              <w:right w:w="58" w:type="dxa"/>
            </w:tcMar>
          </w:tcPr>
          <w:p w14:paraId="7B8879A2" w14:textId="77777777" w:rsidR="00415169" w:rsidRPr="0048294B" w:rsidRDefault="00415169" w:rsidP="00DB234C">
            <w:pPr>
              <w:spacing w:after="40"/>
              <w:jc w:val="left"/>
              <w:outlineLvl w:val="0"/>
              <w:rPr>
                <w:rFonts w:asciiTheme="majorBidi" w:hAnsiTheme="majorBidi" w:cstheme="majorBidi"/>
                <w:b/>
                <w:i/>
                <w:sz w:val="20"/>
                <w:szCs w:val="20"/>
                <w:lang w:val="es-ES_tradnl"/>
              </w:rPr>
            </w:pPr>
            <w:r w:rsidRPr="0048294B">
              <w:rPr>
                <w:rFonts w:asciiTheme="majorBidi" w:hAnsiTheme="majorBidi" w:cstheme="majorBidi"/>
                <w:b/>
                <w:i/>
                <w:sz w:val="20"/>
                <w:szCs w:val="20"/>
                <w:lang w:val="es-ES_tradnl"/>
              </w:rPr>
              <w:t>Discutido</w:t>
            </w:r>
          </w:p>
        </w:tc>
        <w:tc>
          <w:tcPr>
            <w:tcW w:w="401" w:type="pct"/>
            <w:tcMar>
              <w:left w:w="58" w:type="dxa"/>
              <w:right w:w="58" w:type="dxa"/>
            </w:tcMar>
          </w:tcPr>
          <w:p w14:paraId="3DAF3310" w14:textId="77777777" w:rsidR="00415169" w:rsidRPr="0048294B" w:rsidRDefault="00415169" w:rsidP="00DB234C">
            <w:pPr>
              <w:spacing w:after="40"/>
              <w:jc w:val="left"/>
              <w:outlineLvl w:val="0"/>
              <w:rPr>
                <w:rFonts w:asciiTheme="majorBidi" w:hAnsiTheme="majorBidi" w:cstheme="majorBidi"/>
                <w:b/>
                <w:i/>
                <w:sz w:val="20"/>
                <w:szCs w:val="20"/>
                <w:lang w:val="es-ES_tradnl"/>
              </w:rPr>
            </w:pPr>
          </w:p>
        </w:tc>
        <w:tc>
          <w:tcPr>
            <w:tcW w:w="1762" w:type="pct"/>
            <w:tcMar>
              <w:left w:w="58" w:type="dxa"/>
              <w:right w:w="58" w:type="dxa"/>
            </w:tcMar>
          </w:tcPr>
          <w:p w14:paraId="0546C65B" w14:textId="77777777" w:rsidR="00415169" w:rsidRPr="0048294B" w:rsidRDefault="00415169" w:rsidP="00DB234C">
            <w:pPr>
              <w:spacing w:after="40"/>
              <w:jc w:val="left"/>
              <w:outlineLvl w:val="0"/>
              <w:rPr>
                <w:rFonts w:asciiTheme="majorBidi" w:hAnsiTheme="majorBidi" w:cstheme="majorBidi"/>
                <w:b/>
                <w:i/>
                <w:sz w:val="20"/>
                <w:szCs w:val="20"/>
                <w:lang w:val="es-ES_tradnl"/>
              </w:rPr>
            </w:pPr>
          </w:p>
        </w:tc>
        <w:tc>
          <w:tcPr>
            <w:tcW w:w="1764" w:type="pct"/>
            <w:tcMar>
              <w:left w:w="58" w:type="dxa"/>
              <w:right w:w="58" w:type="dxa"/>
            </w:tcMar>
          </w:tcPr>
          <w:p w14:paraId="073446DC" w14:textId="77777777" w:rsidR="00415169" w:rsidRPr="0048294B" w:rsidRDefault="00415169" w:rsidP="00DB234C">
            <w:pPr>
              <w:spacing w:after="40"/>
              <w:jc w:val="left"/>
              <w:outlineLvl w:val="0"/>
              <w:rPr>
                <w:rFonts w:asciiTheme="majorBidi" w:hAnsiTheme="majorBidi" w:cstheme="majorBidi"/>
                <w:b/>
                <w:i/>
                <w:sz w:val="20"/>
                <w:szCs w:val="20"/>
                <w:lang w:val="es-ES_tradnl"/>
              </w:rPr>
            </w:pPr>
          </w:p>
        </w:tc>
      </w:tr>
      <w:tr w:rsidR="00415169" w:rsidRPr="0048294B" w14:paraId="064D4E6B" w14:textId="77777777" w:rsidTr="006B0882">
        <w:tc>
          <w:tcPr>
            <w:tcW w:w="1073" w:type="pct"/>
            <w:tcMar>
              <w:left w:w="58" w:type="dxa"/>
              <w:right w:w="58" w:type="dxa"/>
            </w:tcMar>
          </w:tcPr>
          <w:p w14:paraId="3E35540D" w14:textId="7AD56B03"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Flexibilidad en la aplicación que permita a las Partes seleccionar sus propias estrategias y </w:t>
            </w:r>
            <w:r w:rsidR="00570030">
              <w:rPr>
                <w:rFonts w:asciiTheme="majorBidi" w:hAnsiTheme="majorBidi" w:cstheme="majorBidi"/>
                <w:sz w:val="20"/>
                <w:szCs w:val="20"/>
                <w:lang w:val="es-ES_tradnl"/>
              </w:rPr>
              <w:t>prioridades respecto de sectores y tecnologías</w:t>
            </w:r>
          </w:p>
        </w:tc>
        <w:tc>
          <w:tcPr>
            <w:tcW w:w="401" w:type="pct"/>
            <w:tcMar>
              <w:left w:w="58" w:type="dxa"/>
              <w:right w:w="58" w:type="dxa"/>
            </w:tcMar>
          </w:tcPr>
          <w:p w14:paraId="1EE65090"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13 </w:t>
            </w:r>
          </w:p>
        </w:tc>
        <w:tc>
          <w:tcPr>
            <w:tcW w:w="1762" w:type="pct"/>
            <w:tcMar>
              <w:left w:w="58" w:type="dxa"/>
              <w:right w:w="58" w:type="dxa"/>
            </w:tcMar>
          </w:tcPr>
          <w:p w14:paraId="04AD75FD" w14:textId="4162E7CB" w:rsidR="00415169" w:rsidRPr="0048294B" w:rsidRDefault="006009C6" w:rsidP="00DB234C">
            <w:pPr>
              <w:spacing w:after="40"/>
              <w:jc w:val="left"/>
              <w:outlineLvl w:val="0"/>
              <w:rPr>
                <w:rFonts w:asciiTheme="majorBidi" w:hAnsiTheme="majorBidi" w:cstheme="majorBidi"/>
                <w:sz w:val="20"/>
                <w:szCs w:val="20"/>
                <w:lang w:val="es-ES_tradnl"/>
              </w:rPr>
            </w:pPr>
            <w:r>
              <w:rPr>
                <w:rFonts w:asciiTheme="majorBidi" w:hAnsiTheme="majorBidi" w:cstheme="majorBidi"/>
                <w:sz w:val="20"/>
                <w:szCs w:val="20"/>
                <w:lang w:val="es-ES_tradnl"/>
              </w:rPr>
              <w:t xml:space="preserve">Se </w:t>
            </w:r>
            <w:r w:rsidR="000F5BD8">
              <w:rPr>
                <w:rFonts w:asciiTheme="majorBidi" w:hAnsiTheme="majorBidi" w:cstheme="majorBidi"/>
                <w:sz w:val="20"/>
                <w:szCs w:val="20"/>
                <w:lang w:val="es-ES_tradnl"/>
              </w:rPr>
              <w:t>incluye</w:t>
            </w:r>
            <w:r>
              <w:rPr>
                <w:rFonts w:asciiTheme="majorBidi" w:hAnsiTheme="majorBidi" w:cstheme="majorBidi"/>
                <w:sz w:val="20"/>
                <w:szCs w:val="20"/>
                <w:lang w:val="es-ES_tradnl"/>
              </w:rPr>
              <w:t xml:space="preserve"> texto en la plantilla propuesta</w:t>
            </w:r>
          </w:p>
        </w:tc>
        <w:tc>
          <w:tcPr>
            <w:tcW w:w="1764" w:type="pct"/>
            <w:tcMar>
              <w:left w:w="58" w:type="dxa"/>
              <w:right w:w="58" w:type="dxa"/>
            </w:tcMar>
          </w:tcPr>
          <w:p w14:paraId="0D941DF1"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Ninguna</w:t>
            </w:r>
          </w:p>
        </w:tc>
      </w:tr>
      <w:tr w:rsidR="00415169" w:rsidRPr="0048294B" w14:paraId="22EFCEEF" w14:textId="77777777" w:rsidTr="006B0882">
        <w:tc>
          <w:tcPr>
            <w:tcW w:w="1073" w:type="pct"/>
            <w:tcMar>
              <w:left w:w="58" w:type="dxa"/>
              <w:right w:w="58" w:type="dxa"/>
            </w:tcMar>
          </w:tcPr>
          <w:p w14:paraId="5EC60442"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Fechas límite para las capacidades subvencionables</w:t>
            </w:r>
          </w:p>
        </w:tc>
        <w:tc>
          <w:tcPr>
            <w:tcW w:w="401" w:type="pct"/>
            <w:tcMar>
              <w:left w:w="58" w:type="dxa"/>
              <w:right w:w="58" w:type="dxa"/>
            </w:tcMar>
          </w:tcPr>
          <w:p w14:paraId="6D9E4A51"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17</w:t>
            </w:r>
          </w:p>
        </w:tc>
        <w:tc>
          <w:tcPr>
            <w:tcW w:w="1762" w:type="pct"/>
            <w:tcMar>
              <w:left w:w="58" w:type="dxa"/>
              <w:right w:w="58" w:type="dxa"/>
            </w:tcMar>
          </w:tcPr>
          <w:p w14:paraId="6C95E64E" w14:textId="1B0C5380" w:rsidR="00415169" w:rsidRPr="0048294B" w:rsidRDefault="006009C6" w:rsidP="00DB234C">
            <w:pPr>
              <w:spacing w:after="40"/>
              <w:jc w:val="left"/>
              <w:outlineLvl w:val="0"/>
              <w:rPr>
                <w:rFonts w:asciiTheme="majorBidi" w:hAnsiTheme="majorBidi" w:cstheme="majorBidi"/>
                <w:sz w:val="20"/>
                <w:szCs w:val="20"/>
                <w:lang w:val="es-ES_tradnl"/>
              </w:rPr>
            </w:pPr>
            <w:r>
              <w:rPr>
                <w:rFonts w:asciiTheme="majorBidi" w:hAnsiTheme="majorBidi" w:cstheme="majorBidi"/>
                <w:sz w:val="20"/>
                <w:szCs w:val="20"/>
                <w:lang w:val="es-ES_tradnl"/>
              </w:rPr>
              <w:t xml:space="preserve">Se </w:t>
            </w:r>
            <w:r w:rsidR="000F5BD8">
              <w:rPr>
                <w:rFonts w:asciiTheme="majorBidi" w:hAnsiTheme="majorBidi" w:cstheme="majorBidi"/>
                <w:sz w:val="20"/>
                <w:szCs w:val="20"/>
                <w:lang w:val="es-ES_tradnl"/>
              </w:rPr>
              <w:t>incluye</w:t>
            </w:r>
            <w:r>
              <w:rPr>
                <w:rFonts w:asciiTheme="majorBidi" w:hAnsiTheme="majorBidi" w:cstheme="majorBidi"/>
                <w:sz w:val="20"/>
                <w:szCs w:val="20"/>
                <w:lang w:val="es-ES_tradnl"/>
              </w:rPr>
              <w:t xml:space="preserve"> texto en la plantilla propuesta</w:t>
            </w:r>
          </w:p>
        </w:tc>
        <w:tc>
          <w:tcPr>
            <w:tcW w:w="1764" w:type="pct"/>
            <w:tcMar>
              <w:left w:w="58" w:type="dxa"/>
              <w:right w:w="58" w:type="dxa"/>
            </w:tcMar>
          </w:tcPr>
          <w:p w14:paraId="4DB1394B"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Ninguna</w:t>
            </w:r>
          </w:p>
        </w:tc>
      </w:tr>
      <w:tr w:rsidR="00415169" w:rsidRPr="0048294B" w14:paraId="5B5DFBD1" w14:textId="77777777" w:rsidTr="006B0882">
        <w:tc>
          <w:tcPr>
            <w:tcW w:w="1073" w:type="pct"/>
            <w:tcMar>
              <w:left w:w="58" w:type="dxa"/>
              <w:right w:w="58" w:type="dxa"/>
            </w:tcMar>
          </w:tcPr>
          <w:p w14:paraId="64E274BF"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Conversiones segunda y tercera</w:t>
            </w:r>
          </w:p>
        </w:tc>
        <w:tc>
          <w:tcPr>
            <w:tcW w:w="401" w:type="pct"/>
            <w:tcMar>
              <w:left w:w="58" w:type="dxa"/>
              <w:right w:w="58" w:type="dxa"/>
            </w:tcMar>
          </w:tcPr>
          <w:p w14:paraId="5EA5BFFE"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18</w:t>
            </w:r>
          </w:p>
        </w:tc>
        <w:tc>
          <w:tcPr>
            <w:tcW w:w="1762" w:type="pct"/>
            <w:tcMar>
              <w:left w:w="58" w:type="dxa"/>
              <w:right w:w="58" w:type="dxa"/>
            </w:tcMar>
          </w:tcPr>
          <w:p w14:paraId="17C34FBD" w14:textId="78AD5C1D" w:rsidR="00415169" w:rsidRPr="0048294B" w:rsidRDefault="006009C6" w:rsidP="00DB234C">
            <w:pPr>
              <w:spacing w:after="40"/>
              <w:jc w:val="left"/>
              <w:outlineLvl w:val="0"/>
              <w:rPr>
                <w:rFonts w:asciiTheme="majorBidi" w:hAnsiTheme="majorBidi" w:cstheme="majorBidi"/>
                <w:sz w:val="20"/>
                <w:szCs w:val="20"/>
                <w:lang w:val="es-ES_tradnl"/>
              </w:rPr>
            </w:pPr>
            <w:r>
              <w:rPr>
                <w:rFonts w:asciiTheme="majorBidi" w:hAnsiTheme="majorBidi" w:cstheme="majorBidi"/>
                <w:sz w:val="20"/>
                <w:szCs w:val="20"/>
                <w:lang w:val="es-ES_tradnl"/>
              </w:rPr>
              <w:t xml:space="preserve">Se </w:t>
            </w:r>
            <w:r w:rsidR="000F5BD8">
              <w:rPr>
                <w:rFonts w:asciiTheme="majorBidi" w:hAnsiTheme="majorBidi" w:cstheme="majorBidi"/>
                <w:sz w:val="20"/>
                <w:szCs w:val="20"/>
                <w:lang w:val="es-ES_tradnl"/>
              </w:rPr>
              <w:t>incluye</w:t>
            </w:r>
            <w:r>
              <w:rPr>
                <w:rFonts w:asciiTheme="majorBidi" w:hAnsiTheme="majorBidi" w:cstheme="majorBidi"/>
                <w:sz w:val="20"/>
                <w:szCs w:val="20"/>
                <w:lang w:val="es-ES_tradnl"/>
              </w:rPr>
              <w:t xml:space="preserve"> texto en la plantilla propuesta</w:t>
            </w:r>
          </w:p>
        </w:tc>
        <w:tc>
          <w:tcPr>
            <w:tcW w:w="1764" w:type="pct"/>
            <w:tcMar>
              <w:left w:w="58" w:type="dxa"/>
              <w:right w:w="58" w:type="dxa"/>
            </w:tcMar>
          </w:tcPr>
          <w:p w14:paraId="3AD6BEAE"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Ninguna</w:t>
            </w:r>
          </w:p>
        </w:tc>
      </w:tr>
      <w:tr w:rsidR="00415169" w:rsidRPr="00E22E15" w14:paraId="0868F80B" w14:textId="77777777" w:rsidTr="006B0882">
        <w:tc>
          <w:tcPr>
            <w:tcW w:w="1073" w:type="pct"/>
            <w:tcMar>
              <w:left w:w="58" w:type="dxa"/>
              <w:right w:w="58" w:type="dxa"/>
            </w:tcMar>
          </w:tcPr>
          <w:p w14:paraId="3F925C44"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Otros costos</w:t>
            </w:r>
          </w:p>
        </w:tc>
        <w:tc>
          <w:tcPr>
            <w:tcW w:w="401" w:type="pct"/>
            <w:tcMar>
              <w:left w:w="58" w:type="dxa"/>
              <w:right w:w="58" w:type="dxa"/>
            </w:tcMar>
          </w:tcPr>
          <w:p w14:paraId="6CEA6049"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25</w:t>
            </w:r>
          </w:p>
        </w:tc>
        <w:tc>
          <w:tcPr>
            <w:tcW w:w="1762" w:type="pct"/>
            <w:tcMar>
              <w:left w:w="58" w:type="dxa"/>
              <w:right w:w="58" w:type="dxa"/>
            </w:tcMar>
          </w:tcPr>
          <w:p w14:paraId="767CCA93" w14:textId="2541778F" w:rsidR="00415169" w:rsidRPr="0048294B" w:rsidRDefault="00CA7037" w:rsidP="00DB234C">
            <w:pPr>
              <w:spacing w:after="40"/>
              <w:jc w:val="left"/>
              <w:outlineLvl w:val="0"/>
              <w:rPr>
                <w:rFonts w:asciiTheme="majorBidi" w:hAnsiTheme="majorBidi" w:cstheme="majorBidi"/>
                <w:sz w:val="20"/>
                <w:szCs w:val="20"/>
                <w:lang w:val="es-ES_tradnl"/>
              </w:rPr>
            </w:pPr>
            <w:r>
              <w:rPr>
                <w:rFonts w:asciiTheme="majorBidi" w:hAnsiTheme="majorBidi" w:cstheme="majorBidi"/>
                <w:sz w:val="20"/>
                <w:szCs w:val="20"/>
                <w:lang w:val="es-ES_tradnl"/>
              </w:rPr>
              <w:t>No se incluye</w:t>
            </w:r>
            <w:r w:rsidR="00A73DCD">
              <w:rPr>
                <w:rFonts w:asciiTheme="majorBidi" w:hAnsiTheme="majorBidi" w:cstheme="majorBidi"/>
                <w:sz w:val="20"/>
                <w:szCs w:val="20"/>
                <w:lang w:val="es-ES_tradnl"/>
              </w:rPr>
              <w:t xml:space="preserve"> texto en la plantilla propuesta</w:t>
            </w:r>
            <w:r w:rsidR="00415169" w:rsidRPr="0048294B">
              <w:rPr>
                <w:rStyle w:val="FootnoteReference"/>
                <w:rFonts w:asciiTheme="majorBidi" w:hAnsiTheme="majorBidi" w:cstheme="majorBidi"/>
                <w:sz w:val="20"/>
                <w:szCs w:val="20"/>
                <w:lang w:val="es-ES_tradnl"/>
              </w:rPr>
              <w:footnoteReference w:id="7"/>
            </w:r>
          </w:p>
        </w:tc>
        <w:tc>
          <w:tcPr>
            <w:tcW w:w="1764" w:type="pct"/>
            <w:tcMar>
              <w:left w:w="58" w:type="dxa"/>
              <w:right w:w="58" w:type="dxa"/>
            </w:tcMar>
          </w:tcPr>
          <w:p w14:paraId="2C74658F" w14:textId="77777777" w:rsidR="00415169" w:rsidRPr="0048294B" w:rsidRDefault="00415169" w:rsidP="00DB234C">
            <w:pPr>
              <w:spacing w:after="40"/>
              <w:jc w:val="left"/>
              <w:outlineLvl w:val="0"/>
              <w:rPr>
                <w:rFonts w:asciiTheme="majorBidi" w:hAnsiTheme="majorBidi" w:cstheme="majorBidi"/>
                <w:sz w:val="20"/>
                <w:szCs w:val="20"/>
                <w:lang w:val="es-ES_tradnl"/>
              </w:rPr>
            </w:pPr>
          </w:p>
        </w:tc>
      </w:tr>
      <w:tr w:rsidR="00415169" w:rsidRPr="0048294B" w14:paraId="3259F26E" w14:textId="77777777" w:rsidTr="006B0882">
        <w:tc>
          <w:tcPr>
            <w:tcW w:w="1073" w:type="pct"/>
            <w:tcMar>
              <w:left w:w="58" w:type="dxa"/>
              <w:right w:w="58" w:type="dxa"/>
            </w:tcMar>
          </w:tcPr>
          <w:p w14:paraId="31E2E292" w14:textId="370FF5F9" w:rsidR="00415169" w:rsidRPr="0048294B" w:rsidRDefault="00415169" w:rsidP="00DB234C">
            <w:pPr>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Admisibilidad de las sustancias del Anexo F sujetas a exenciones </w:t>
            </w:r>
            <w:r w:rsidR="0086230E" w:rsidRPr="0048294B">
              <w:rPr>
                <w:rFonts w:asciiTheme="majorBidi" w:hAnsiTheme="majorBidi" w:cstheme="majorBidi"/>
                <w:sz w:val="20"/>
                <w:szCs w:val="20"/>
                <w:lang w:val="es-ES_tradnl"/>
              </w:rPr>
              <w:t>por altas temperaturas ambiente</w:t>
            </w:r>
          </w:p>
        </w:tc>
        <w:tc>
          <w:tcPr>
            <w:tcW w:w="401" w:type="pct"/>
            <w:tcMar>
              <w:left w:w="58" w:type="dxa"/>
              <w:right w:w="58" w:type="dxa"/>
            </w:tcMar>
          </w:tcPr>
          <w:p w14:paraId="681AC584"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35</w:t>
            </w:r>
          </w:p>
        </w:tc>
        <w:tc>
          <w:tcPr>
            <w:tcW w:w="1762" w:type="pct"/>
            <w:tcMar>
              <w:left w:w="58" w:type="dxa"/>
              <w:right w:w="58" w:type="dxa"/>
            </w:tcMar>
          </w:tcPr>
          <w:p w14:paraId="661847EC" w14:textId="14317734" w:rsidR="00415169" w:rsidRPr="0048294B" w:rsidRDefault="006009C6" w:rsidP="00DB234C">
            <w:pPr>
              <w:spacing w:after="40"/>
              <w:jc w:val="left"/>
              <w:outlineLvl w:val="0"/>
              <w:rPr>
                <w:rFonts w:asciiTheme="majorBidi" w:hAnsiTheme="majorBidi" w:cstheme="majorBidi"/>
                <w:sz w:val="20"/>
                <w:szCs w:val="20"/>
                <w:lang w:val="es-ES_tradnl"/>
              </w:rPr>
            </w:pPr>
            <w:r>
              <w:rPr>
                <w:rFonts w:asciiTheme="majorBidi" w:hAnsiTheme="majorBidi" w:cstheme="majorBidi"/>
                <w:sz w:val="20"/>
                <w:szCs w:val="20"/>
                <w:lang w:val="es-ES_tradnl"/>
              </w:rPr>
              <w:t xml:space="preserve">Se </w:t>
            </w:r>
            <w:r w:rsidR="000F5BD8">
              <w:rPr>
                <w:rFonts w:asciiTheme="majorBidi" w:hAnsiTheme="majorBidi" w:cstheme="majorBidi"/>
                <w:sz w:val="20"/>
                <w:szCs w:val="20"/>
                <w:lang w:val="es-ES_tradnl"/>
              </w:rPr>
              <w:t>incluye</w:t>
            </w:r>
            <w:r>
              <w:rPr>
                <w:rFonts w:asciiTheme="majorBidi" w:hAnsiTheme="majorBidi" w:cstheme="majorBidi"/>
                <w:sz w:val="20"/>
                <w:szCs w:val="20"/>
                <w:lang w:val="es-ES_tradnl"/>
              </w:rPr>
              <w:t xml:space="preserve"> texto en la plantilla propuesta</w:t>
            </w:r>
          </w:p>
        </w:tc>
        <w:tc>
          <w:tcPr>
            <w:tcW w:w="1764" w:type="pct"/>
            <w:tcMar>
              <w:left w:w="58" w:type="dxa"/>
              <w:right w:w="58" w:type="dxa"/>
            </w:tcMar>
          </w:tcPr>
          <w:p w14:paraId="4C8C02F3"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Ninguna</w:t>
            </w:r>
          </w:p>
        </w:tc>
      </w:tr>
      <w:tr w:rsidR="00415169" w:rsidRPr="0048294B" w14:paraId="495D7973" w14:textId="77777777" w:rsidTr="006B0882">
        <w:tc>
          <w:tcPr>
            <w:tcW w:w="1073" w:type="pct"/>
            <w:tcMar>
              <w:left w:w="58" w:type="dxa"/>
              <w:right w:w="58" w:type="dxa"/>
            </w:tcMar>
          </w:tcPr>
          <w:p w14:paraId="3FB62ABF" w14:textId="77777777" w:rsidR="00415169" w:rsidRPr="0048294B" w:rsidRDefault="00415169" w:rsidP="00DB234C">
            <w:pPr>
              <w:spacing w:after="40"/>
              <w:jc w:val="left"/>
              <w:outlineLvl w:val="0"/>
              <w:rPr>
                <w:rFonts w:asciiTheme="majorBidi" w:hAnsiTheme="majorBidi" w:cstheme="majorBidi"/>
                <w:b/>
                <w:i/>
                <w:sz w:val="20"/>
                <w:szCs w:val="20"/>
                <w:lang w:val="es-ES_tradnl"/>
              </w:rPr>
            </w:pPr>
            <w:r w:rsidRPr="0048294B">
              <w:rPr>
                <w:rFonts w:asciiTheme="majorBidi" w:hAnsiTheme="majorBidi" w:cstheme="majorBidi"/>
                <w:b/>
                <w:i/>
                <w:sz w:val="20"/>
                <w:szCs w:val="20"/>
                <w:lang w:val="es-ES_tradnl"/>
              </w:rPr>
              <w:t>En discusión</w:t>
            </w:r>
          </w:p>
        </w:tc>
        <w:tc>
          <w:tcPr>
            <w:tcW w:w="401" w:type="pct"/>
            <w:tcMar>
              <w:left w:w="58" w:type="dxa"/>
              <w:right w:w="58" w:type="dxa"/>
            </w:tcMar>
          </w:tcPr>
          <w:p w14:paraId="4A92B17C" w14:textId="77777777" w:rsidR="00415169" w:rsidRPr="0048294B" w:rsidRDefault="00415169" w:rsidP="00DB234C">
            <w:pPr>
              <w:spacing w:after="40"/>
              <w:jc w:val="left"/>
              <w:outlineLvl w:val="0"/>
              <w:rPr>
                <w:rFonts w:asciiTheme="majorBidi" w:hAnsiTheme="majorBidi" w:cstheme="majorBidi"/>
                <w:b/>
                <w:i/>
                <w:sz w:val="20"/>
                <w:szCs w:val="20"/>
                <w:lang w:val="es-ES_tradnl"/>
              </w:rPr>
            </w:pPr>
          </w:p>
        </w:tc>
        <w:tc>
          <w:tcPr>
            <w:tcW w:w="1762" w:type="pct"/>
            <w:tcMar>
              <w:left w:w="58" w:type="dxa"/>
              <w:right w:w="58" w:type="dxa"/>
            </w:tcMar>
          </w:tcPr>
          <w:p w14:paraId="78AFC28D" w14:textId="77777777" w:rsidR="00415169" w:rsidRPr="0048294B" w:rsidRDefault="00415169" w:rsidP="00DB234C">
            <w:pPr>
              <w:spacing w:after="40"/>
              <w:jc w:val="left"/>
              <w:outlineLvl w:val="0"/>
              <w:rPr>
                <w:rFonts w:asciiTheme="majorBidi" w:hAnsiTheme="majorBidi" w:cstheme="majorBidi"/>
                <w:b/>
                <w:i/>
                <w:sz w:val="20"/>
                <w:szCs w:val="20"/>
                <w:lang w:val="es-ES_tradnl"/>
              </w:rPr>
            </w:pPr>
          </w:p>
        </w:tc>
        <w:tc>
          <w:tcPr>
            <w:tcW w:w="1764" w:type="pct"/>
            <w:tcMar>
              <w:left w:w="58" w:type="dxa"/>
              <w:right w:w="58" w:type="dxa"/>
            </w:tcMar>
          </w:tcPr>
          <w:p w14:paraId="09C799A1" w14:textId="77777777" w:rsidR="00415169" w:rsidRPr="0048294B" w:rsidRDefault="00415169" w:rsidP="00DB234C">
            <w:pPr>
              <w:spacing w:after="40"/>
              <w:jc w:val="left"/>
              <w:outlineLvl w:val="0"/>
              <w:rPr>
                <w:rFonts w:asciiTheme="majorBidi" w:hAnsiTheme="majorBidi" w:cstheme="majorBidi"/>
                <w:b/>
                <w:i/>
                <w:sz w:val="20"/>
                <w:szCs w:val="20"/>
                <w:lang w:val="es-ES_tradnl"/>
              </w:rPr>
            </w:pPr>
          </w:p>
        </w:tc>
      </w:tr>
      <w:tr w:rsidR="00415169" w:rsidRPr="00E22E15" w14:paraId="5D631A59" w14:textId="77777777" w:rsidTr="006B0882">
        <w:tc>
          <w:tcPr>
            <w:tcW w:w="1073" w:type="pct"/>
            <w:tcMar>
              <w:left w:w="58" w:type="dxa"/>
              <w:right w:w="58" w:type="dxa"/>
            </w:tcMar>
          </w:tcPr>
          <w:p w14:paraId="220900F4" w14:textId="5DA040CA" w:rsidR="00415169" w:rsidRPr="0048294B" w:rsidRDefault="008A7C06"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Reducciones acumulativas sostenidas</w:t>
            </w:r>
            <w:r w:rsidR="00415169" w:rsidRPr="0048294B">
              <w:rPr>
                <w:rFonts w:asciiTheme="majorBidi" w:hAnsiTheme="majorBidi" w:cstheme="majorBidi"/>
                <w:sz w:val="20"/>
                <w:szCs w:val="20"/>
                <w:lang w:val="es-ES_tradnl"/>
              </w:rPr>
              <w:t xml:space="preserve"> en el consumo y la producción de HFC</w:t>
            </w:r>
          </w:p>
        </w:tc>
        <w:tc>
          <w:tcPr>
            <w:tcW w:w="401" w:type="pct"/>
            <w:tcMar>
              <w:left w:w="58" w:type="dxa"/>
              <w:right w:w="58" w:type="dxa"/>
            </w:tcMar>
          </w:tcPr>
          <w:p w14:paraId="4E7651C1"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19</w:t>
            </w:r>
          </w:p>
        </w:tc>
        <w:tc>
          <w:tcPr>
            <w:tcW w:w="1762" w:type="pct"/>
            <w:tcMar>
              <w:left w:w="58" w:type="dxa"/>
              <w:right w:w="58" w:type="dxa"/>
            </w:tcMar>
          </w:tcPr>
          <w:p w14:paraId="4C2806B8" w14:textId="2403878E" w:rsidR="00E52AD3" w:rsidRPr="0048294B" w:rsidRDefault="006009C6" w:rsidP="00DB234C">
            <w:pPr>
              <w:spacing w:after="40"/>
              <w:jc w:val="left"/>
              <w:outlineLvl w:val="0"/>
              <w:rPr>
                <w:rFonts w:asciiTheme="majorBidi" w:hAnsiTheme="majorBidi" w:cstheme="majorBidi"/>
                <w:sz w:val="20"/>
                <w:szCs w:val="20"/>
                <w:lang w:val="es-ES_tradnl"/>
              </w:rPr>
            </w:pPr>
            <w:r>
              <w:rPr>
                <w:rFonts w:asciiTheme="majorBidi" w:hAnsiTheme="majorBidi" w:cstheme="majorBidi"/>
                <w:sz w:val="20"/>
                <w:szCs w:val="20"/>
                <w:lang w:val="es-ES_tradnl"/>
              </w:rPr>
              <w:t xml:space="preserve">Se </w:t>
            </w:r>
            <w:r w:rsidR="000F5BD8">
              <w:rPr>
                <w:rFonts w:asciiTheme="majorBidi" w:hAnsiTheme="majorBidi" w:cstheme="majorBidi"/>
                <w:sz w:val="20"/>
                <w:szCs w:val="20"/>
                <w:lang w:val="es-ES_tradnl"/>
              </w:rPr>
              <w:t>incluye</w:t>
            </w:r>
            <w:r>
              <w:rPr>
                <w:rFonts w:asciiTheme="majorBidi" w:hAnsiTheme="majorBidi" w:cstheme="majorBidi"/>
                <w:sz w:val="20"/>
                <w:szCs w:val="20"/>
                <w:lang w:val="es-ES_tradnl"/>
              </w:rPr>
              <w:t xml:space="preserve"> texto en la plantilla propuesta</w:t>
            </w:r>
          </w:p>
          <w:p w14:paraId="0F6B7688" w14:textId="0AB76AC4" w:rsidR="00415169" w:rsidRPr="0048294B" w:rsidRDefault="00415169" w:rsidP="00C61720">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En la 82ª reunión </w:t>
            </w:r>
            <w:r w:rsidR="004359F7">
              <w:rPr>
                <w:rFonts w:asciiTheme="majorBidi" w:hAnsiTheme="majorBidi" w:cstheme="majorBidi"/>
                <w:sz w:val="20"/>
                <w:szCs w:val="20"/>
                <w:lang w:val="es-ES_tradnl"/>
              </w:rPr>
              <w:t>se analizó</w:t>
            </w:r>
            <w:r w:rsidRPr="0048294B">
              <w:rPr>
                <w:rFonts w:asciiTheme="majorBidi" w:hAnsiTheme="majorBidi" w:cstheme="majorBidi"/>
                <w:sz w:val="20"/>
                <w:szCs w:val="20"/>
                <w:lang w:val="es-ES_tradnl"/>
              </w:rPr>
              <w:t xml:space="preserve"> un documento sobre consideraciones esenciales para elaborar una metodología para determinar el </w:t>
            </w:r>
            <w:r w:rsidR="00043C90">
              <w:rPr>
                <w:rFonts w:asciiTheme="majorBidi" w:hAnsiTheme="majorBidi" w:cstheme="majorBidi"/>
                <w:sz w:val="20"/>
                <w:szCs w:val="20"/>
                <w:lang w:val="es-ES_tradnl"/>
              </w:rPr>
              <w:t>punto de partida para reducciones acumulativas</w:t>
            </w:r>
            <w:r w:rsidR="008A7C06" w:rsidRPr="0048294B">
              <w:rPr>
                <w:rFonts w:asciiTheme="majorBidi" w:hAnsiTheme="majorBidi" w:cstheme="majorBidi"/>
                <w:sz w:val="20"/>
                <w:szCs w:val="20"/>
                <w:lang w:val="es-ES_tradnl"/>
              </w:rPr>
              <w:t xml:space="preserve"> sostenidas</w:t>
            </w:r>
            <w:r w:rsidR="00C61720">
              <w:rPr>
                <w:rFonts w:asciiTheme="majorBidi" w:hAnsiTheme="majorBidi" w:cstheme="majorBidi"/>
                <w:sz w:val="20"/>
                <w:szCs w:val="20"/>
                <w:lang w:val="es-ES_tradnl"/>
              </w:rPr>
              <w:t xml:space="preserve"> de </w:t>
            </w:r>
            <w:r w:rsidRPr="0048294B">
              <w:rPr>
                <w:rFonts w:asciiTheme="majorBidi" w:hAnsiTheme="majorBidi" w:cstheme="majorBidi"/>
                <w:sz w:val="20"/>
                <w:szCs w:val="20"/>
                <w:lang w:val="es-ES_tradnl"/>
              </w:rPr>
              <w:t>consumo y producción (UNEP/OzL.Pro/ExCom/82/66)</w:t>
            </w:r>
          </w:p>
        </w:tc>
        <w:tc>
          <w:tcPr>
            <w:tcW w:w="1764" w:type="pct"/>
            <w:tcMar>
              <w:left w:w="58" w:type="dxa"/>
              <w:right w:w="58" w:type="dxa"/>
            </w:tcMar>
          </w:tcPr>
          <w:p w14:paraId="28AF0517" w14:textId="22BB793D" w:rsidR="00415169" w:rsidRPr="0048294B" w:rsidRDefault="00415169" w:rsidP="006C6491">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Acordar una metodología para determinar el </w:t>
            </w:r>
            <w:r w:rsidR="00043C90">
              <w:rPr>
                <w:rFonts w:asciiTheme="majorBidi" w:hAnsiTheme="majorBidi" w:cstheme="majorBidi"/>
                <w:sz w:val="20"/>
                <w:szCs w:val="20"/>
                <w:lang w:val="es-ES_tradnl"/>
              </w:rPr>
              <w:t>punto de partida para reducciones acumulativas</w:t>
            </w:r>
            <w:r w:rsidR="008A7C06" w:rsidRPr="0048294B">
              <w:rPr>
                <w:rFonts w:asciiTheme="majorBidi" w:hAnsiTheme="majorBidi" w:cstheme="majorBidi"/>
                <w:sz w:val="20"/>
                <w:szCs w:val="20"/>
                <w:lang w:val="es-ES_tradnl"/>
              </w:rPr>
              <w:t xml:space="preserve"> sostenidas</w:t>
            </w:r>
            <w:r w:rsidRPr="0048294B">
              <w:rPr>
                <w:rFonts w:asciiTheme="majorBidi" w:hAnsiTheme="majorBidi" w:cstheme="majorBidi"/>
                <w:sz w:val="20"/>
                <w:szCs w:val="20"/>
                <w:lang w:val="es-ES_tradnl"/>
              </w:rPr>
              <w:t xml:space="preserve"> </w:t>
            </w:r>
            <w:r w:rsidR="00C72074">
              <w:rPr>
                <w:rFonts w:asciiTheme="majorBidi" w:hAnsiTheme="majorBidi" w:cstheme="majorBidi"/>
                <w:sz w:val="20"/>
                <w:szCs w:val="20"/>
                <w:lang w:val="es-ES_tradnl"/>
              </w:rPr>
              <w:t xml:space="preserve">en base a </w:t>
            </w:r>
            <w:r w:rsidR="006B44A7">
              <w:rPr>
                <w:rFonts w:asciiTheme="majorBidi" w:hAnsiTheme="majorBidi" w:cstheme="majorBidi"/>
                <w:sz w:val="20"/>
                <w:szCs w:val="20"/>
                <w:lang w:val="es-ES_tradnl"/>
              </w:rPr>
              <w:t xml:space="preserve">los antecedentes </w:t>
            </w:r>
            <w:r w:rsidRPr="0048294B">
              <w:rPr>
                <w:rFonts w:asciiTheme="majorBidi" w:hAnsiTheme="majorBidi" w:cstheme="majorBidi"/>
                <w:sz w:val="20"/>
                <w:szCs w:val="20"/>
                <w:lang w:val="es-ES_tradnl"/>
              </w:rPr>
              <w:t>que figura</w:t>
            </w:r>
            <w:r w:rsidR="006B44A7">
              <w:rPr>
                <w:rFonts w:asciiTheme="majorBidi" w:hAnsiTheme="majorBidi" w:cstheme="majorBidi"/>
                <w:sz w:val="20"/>
                <w:szCs w:val="20"/>
                <w:lang w:val="es-ES_tradnl"/>
              </w:rPr>
              <w:t>n</w:t>
            </w:r>
            <w:r w:rsidRPr="0048294B">
              <w:rPr>
                <w:rFonts w:asciiTheme="majorBidi" w:hAnsiTheme="majorBidi" w:cstheme="majorBidi"/>
                <w:sz w:val="20"/>
                <w:szCs w:val="20"/>
                <w:lang w:val="es-ES_tradnl"/>
              </w:rPr>
              <w:t xml:space="preserve"> en el documento</w:t>
            </w:r>
            <w:r w:rsidR="00026166" w:rsidRPr="0048294B">
              <w:rPr>
                <w:rFonts w:asciiTheme="majorBidi" w:hAnsiTheme="majorBidi" w:cstheme="majorBidi"/>
                <w:sz w:val="20"/>
                <w:szCs w:val="20"/>
                <w:lang w:val="es-ES_tradnl"/>
              </w:rPr>
              <w:t> </w:t>
            </w:r>
            <w:r w:rsidRPr="0048294B">
              <w:rPr>
                <w:rFonts w:asciiTheme="majorBidi" w:hAnsiTheme="majorBidi" w:cstheme="majorBidi"/>
                <w:sz w:val="20"/>
                <w:szCs w:val="20"/>
                <w:lang w:val="es-ES_tradnl"/>
              </w:rPr>
              <w:t>UNEP/OzL.Pro/ExCom/82/66</w:t>
            </w:r>
          </w:p>
        </w:tc>
      </w:tr>
      <w:tr w:rsidR="00415169" w:rsidRPr="0048294B" w14:paraId="665CC5D9" w14:textId="77777777" w:rsidTr="006B0882">
        <w:tc>
          <w:tcPr>
            <w:tcW w:w="1073" w:type="pct"/>
            <w:tcMar>
              <w:left w:w="58" w:type="dxa"/>
              <w:right w:w="58" w:type="dxa"/>
            </w:tcMar>
          </w:tcPr>
          <w:p w14:paraId="3DF69DC0" w14:textId="2A79DA0D" w:rsidR="00415169" w:rsidRPr="0048294B" w:rsidRDefault="00F72B33"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Sobrecostos admisibles</w:t>
            </w:r>
          </w:p>
        </w:tc>
        <w:tc>
          <w:tcPr>
            <w:tcW w:w="401" w:type="pct"/>
            <w:tcMar>
              <w:left w:w="58" w:type="dxa"/>
              <w:right w:w="58" w:type="dxa"/>
            </w:tcMar>
          </w:tcPr>
          <w:p w14:paraId="390EAB4A"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15</w:t>
            </w:r>
          </w:p>
        </w:tc>
        <w:tc>
          <w:tcPr>
            <w:tcW w:w="1762" w:type="pct"/>
            <w:tcMar>
              <w:left w:w="58" w:type="dxa"/>
              <w:right w:w="58" w:type="dxa"/>
            </w:tcMar>
          </w:tcPr>
          <w:p w14:paraId="02CDF5E0" w14:textId="77777777" w:rsidR="00415169" w:rsidRPr="0048294B" w:rsidRDefault="00415169" w:rsidP="00DB234C">
            <w:pPr>
              <w:spacing w:after="40"/>
              <w:jc w:val="left"/>
              <w:outlineLvl w:val="0"/>
              <w:rPr>
                <w:rFonts w:asciiTheme="majorBidi" w:hAnsiTheme="majorBidi" w:cstheme="majorBidi"/>
                <w:sz w:val="20"/>
                <w:szCs w:val="20"/>
                <w:lang w:val="es-ES_tradnl"/>
              </w:rPr>
            </w:pPr>
          </w:p>
        </w:tc>
        <w:tc>
          <w:tcPr>
            <w:tcW w:w="1764" w:type="pct"/>
            <w:tcMar>
              <w:left w:w="58" w:type="dxa"/>
              <w:right w:w="58" w:type="dxa"/>
            </w:tcMar>
          </w:tcPr>
          <w:p w14:paraId="325E4A7F" w14:textId="77777777" w:rsidR="00415169" w:rsidRPr="0048294B" w:rsidRDefault="00415169" w:rsidP="00DB234C">
            <w:pPr>
              <w:spacing w:after="40"/>
              <w:jc w:val="left"/>
              <w:outlineLvl w:val="0"/>
              <w:rPr>
                <w:rFonts w:asciiTheme="majorBidi" w:hAnsiTheme="majorBidi" w:cstheme="majorBidi"/>
                <w:sz w:val="20"/>
                <w:szCs w:val="20"/>
                <w:lang w:val="es-ES_tradnl"/>
              </w:rPr>
            </w:pPr>
          </w:p>
        </w:tc>
      </w:tr>
      <w:tr w:rsidR="00415169" w:rsidRPr="00E22E15" w14:paraId="73F3CA64" w14:textId="77777777" w:rsidTr="006B0882">
        <w:tc>
          <w:tcPr>
            <w:tcW w:w="1073" w:type="pct"/>
            <w:tcMar>
              <w:left w:w="58" w:type="dxa"/>
              <w:right w:w="58" w:type="dxa"/>
            </w:tcMar>
          </w:tcPr>
          <w:p w14:paraId="101F1344" w14:textId="77777777" w:rsidR="00415169" w:rsidRPr="0048294B" w:rsidRDefault="00415169" w:rsidP="00DB234C">
            <w:pPr>
              <w:spacing w:after="40"/>
              <w:ind w:left="210" w:hanging="21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ab/>
              <w:t>Sector de fabricación para el consumo</w:t>
            </w:r>
          </w:p>
        </w:tc>
        <w:tc>
          <w:tcPr>
            <w:tcW w:w="401" w:type="pct"/>
            <w:tcMar>
              <w:left w:w="58" w:type="dxa"/>
              <w:right w:w="58" w:type="dxa"/>
            </w:tcMar>
          </w:tcPr>
          <w:p w14:paraId="1332CDBB"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15 a) </w:t>
            </w:r>
          </w:p>
        </w:tc>
        <w:tc>
          <w:tcPr>
            <w:tcW w:w="1762" w:type="pct"/>
            <w:tcMar>
              <w:left w:w="58" w:type="dxa"/>
              <w:right w:w="58" w:type="dxa"/>
            </w:tcMar>
          </w:tcPr>
          <w:p w14:paraId="1F0B30FD" w14:textId="3A385285" w:rsidR="00415169" w:rsidRPr="0048294B" w:rsidRDefault="00B36ECE" w:rsidP="00DB234C">
            <w:pPr>
              <w:spacing w:after="40"/>
              <w:jc w:val="left"/>
              <w:outlineLvl w:val="0"/>
              <w:rPr>
                <w:rFonts w:asciiTheme="majorBidi" w:hAnsiTheme="majorBidi" w:cstheme="majorBidi"/>
                <w:sz w:val="20"/>
                <w:szCs w:val="20"/>
                <w:lang w:val="es-ES_tradnl"/>
              </w:rPr>
            </w:pPr>
            <w:r>
              <w:rPr>
                <w:rFonts w:asciiTheme="majorBidi" w:hAnsiTheme="majorBidi" w:cstheme="majorBidi"/>
                <w:sz w:val="20"/>
                <w:szCs w:val="20"/>
                <w:lang w:val="es-ES_tradnl"/>
              </w:rPr>
              <w:t>La plantilla propuesta incluye texto sobre categorías de costos admisibles</w:t>
            </w:r>
          </w:p>
        </w:tc>
        <w:tc>
          <w:tcPr>
            <w:tcW w:w="1764" w:type="pct"/>
            <w:tcMar>
              <w:left w:w="58" w:type="dxa"/>
              <w:right w:w="58" w:type="dxa"/>
            </w:tcMar>
          </w:tcPr>
          <w:p w14:paraId="0B631A47" w14:textId="6C98DE58" w:rsidR="00415169" w:rsidRPr="0048294B" w:rsidRDefault="00415169" w:rsidP="00731032">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Considerar la posibilidad de establecer </w:t>
            </w:r>
            <w:r w:rsidR="00F20970" w:rsidRPr="0048294B">
              <w:rPr>
                <w:rFonts w:asciiTheme="majorBidi" w:hAnsiTheme="majorBidi" w:cstheme="majorBidi"/>
                <w:sz w:val="20"/>
                <w:szCs w:val="20"/>
                <w:lang w:val="es-ES_tradnl"/>
              </w:rPr>
              <w:t>umbrales costo-beneficio</w:t>
            </w:r>
            <w:r w:rsidRPr="0048294B">
              <w:rPr>
                <w:rFonts w:asciiTheme="majorBidi" w:hAnsiTheme="majorBidi" w:cstheme="majorBidi"/>
                <w:sz w:val="20"/>
                <w:szCs w:val="20"/>
                <w:lang w:val="es-ES_tradnl"/>
              </w:rPr>
              <w:t xml:space="preserve"> basados en los resultados de los </w:t>
            </w:r>
            <w:r w:rsidR="008E76ED" w:rsidRPr="0048294B">
              <w:rPr>
                <w:rFonts w:asciiTheme="majorBidi" w:hAnsiTheme="majorBidi" w:cstheme="majorBidi"/>
                <w:sz w:val="20"/>
                <w:szCs w:val="20"/>
                <w:lang w:val="es-ES_tradnl"/>
              </w:rPr>
              <w:t>proyectos autónomos de inversión</w:t>
            </w:r>
            <w:r w:rsidRPr="0048294B">
              <w:rPr>
                <w:rFonts w:asciiTheme="majorBidi" w:hAnsiTheme="majorBidi" w:cstheme="majorBidi"/>
                <w:sz w:val="20"/>
                <w:szCs w:val="20"/>
                <w:lang w:val="es-ES_tradnl"/>
              </w:rPr>
              <w:t xml:space="preserve"> relacionados con HFC y la información que figura en el documento</w:t>
            </w:r>
            <w:r w:rsidR="00DB234C" w:rsidRPr="0048294B">
              <w:rPr>
                <w:rFonts w:asciiTheme="majorBidi" w:hAnsiTheme="majorBidi" w:cstheme="majorBidi"/>
                <w:sz w:val="20"/>
                <w:szCs w:val="20"/>
                <w:lang w:val="es-ES_tradnl"/>
              </w:rPr>
              <w:t xml:space="preserve"> </w:t>
            </w:r>
            <w:r w:rsidR="00C063D6" w:rsidRPr="0048294B">
              <w:rPr>
                <w:rFonts w:asciiTheme="majorBidi" w:hAnsiTheme="majorBidi" w:cstheme="majorBidi"/>
                <w:sz w:val="20"/>
                <w:szCs w:val="20"/>
                <w:lang w:val="es-ES_tradnl"/>
              </w:rPr>
              <w:t>UNEP/OzL.Pro/ExCom/88/74</w:t>
            </w:r>
            <w:r w:rsidRPr="0048294B">
              <w:rPr>
                <w:rFonts w:asciiTheme="majorBidi" w:hAnsiTheme="majorBidi" w:cstheme="majorBidi"/>
                <w:sz w:val="20"/>
                <w:szCs w:val="20"/>
                <w:lang w:val="es-ES_tradnl"/>
              </w:rPr>
              <w:t xml:space="preserve">, el que </w:t>
            </w:r>
            <w:r w:rsidR="00731032">
              <w:rPr>
                <w:rFonts w:asciiTheme="majorBidi" w:hAnsiTheme="majorBidi" w:cstheme="majorBidi"/>
                <w:sz w:val="20"/>
                <w:szCs w:val="20"/>
                <w:lang w:val="es-ES_tradnl"/>
              </w:rPr>
              <w:t xml:space="preserve">entrega </w:t>
            </w:r>
            <w:r w:rsidRPr="0048294B">
              <w:rPr>
                <w:rFonts w:asciiTheme="majorBidi" w:hAnsiTheme="majorBidi" w:cstheme="majorBidi"/>
                <w:sz w:val="20"/>
                <w:szCs w:val="20"/>
                <w:lang w:val="es-ES_tradnl"/>
              </w:rPr>
              <w:t xml:space="preserve">un análisis </w:t>
            </w:r>
            <w:r w:rsidR="00676598">
              <w:rPr>
                <w:rFonts w:asciiTheme="majorBidi" w:hAnsiTheme="majorBidi" w:cstheme="majorBidi"/>
                <w:sz w:val="20"/>
                <w:szCs w:val="20"/>
                <w:lang w:val="es-ES_tradnl"/>
              </w:rPr>
              <w:t>e</w:t>
            </w:r>
            <w:r w:rsidRPr="0048294B">
              <w:rPr>
                <w:rFonts w:asciiTheme="majorBidi" w:hAnsiTheme="majorBidi" w:cstheme="majorBidi"/>
                <w:sz w:val="20"/>
                <w:szCs w:val="20"/>
                <w:lang w:val="es-ES_tradnl"/>
              </w:rPr>
              <w:t xml:space="preserve"> información de los </w:t>
            </w:r>
            <w:r w:rsidR="00843931" w:rsidRPr="0048294B">
              <w:rPr>
                <w:rFonts w:asciiTheme="majorBidi" w:hAnsiTheme="majorBidi" w:cstheme="majorBidi"/>
                <w:sz w:val="20"/>
                <w:szCs w:val="20"/>
                <w:lang w:val="es-ES_tradnl"/>
              </w:rPr>
              <w:t>sobrecostos de capital y operación</w:t>
            </w:r>
            <w:r w:rsidRPr="0048294B">
              <w:rPr>
                <w:rFonts w:asciiTheme="majorBidi" w:hAnsiTheme="majorBidi" w:cstheme="majorBidi"/>
                <w:sz w:val="20"/>
                <w:szCs w:val="20"/>
                <w:lang w:val="es-ES_tradnl"/>
              </w:rPr>
              <w:t xml:space="preserve"> y </w:t>
            </w:r>
            <w:r w:rsidR="00D36ED1">
              <w:rPr>
                <w:rFonts w:asciiTheme="majorBidi" w:hAnsiTheme="majorBidi" w:cstheme="majorBidi"/>
                <w:sz w:val="20"/>
                <w:szCs w:val="20"/>
                <w:lang w:val="es-ES_tradnl"/>
              </w:rPr>
              <w:t>su duración</w:t>
            </w:r>
            <w:r w:rsidRPr="0048294B">
              <w:rPr>
                <w:rFonts w:asciiTheme="majorBidi" w:hAnsiTheme="majorBidi" w:cstheme="majorBidi"/>
                <w:sz w:val="20"/>
                <w:szCs w:val="20"/>
                <w:lang w:val="es-ES_tradnl"/>
              </w:rPr>
              <w:t xml:space="preserve"> y la </w:t>
            </w:r>
            <w:r w:rsidR="00761AA1" w:rsidRPr="0048294B">
              <w:rPr>
                <w:rFonts w:asciiTheme="majorBidi" w:hAnsiTheme="majorBidi" w:cstheme="majorBidi"/>
                <w:sz w:val="20"/>
                <w:szCs w:val="20"/>
                <w:lang w:val="es-ES_tradnl"/>
              </w:rPr>
              <w:t>relación costo-beneficio</w:t>
            </w:r>
            <w:r w:rsidRPr="0048294B">
              <w:rPr>
                <w:rFonts w:asciiTheme="majorBidi" w:hAnsiTheme="majorBidi" w:cstheme="majorBidi"/>
                <w:sz w:val="20"/>
                <w:szCs w:val="20"/>
                <w:lang w:val="es-ES_tradnl"/>
              </w:rPr>
              <w:t xml:space="preserve"> de los proyectos de inversión en los </w:t>
            </w:r>
            <w:r w:rsidR="00A741A6" w:rsidRPr="00A741A6">
              <w:rPr>
                <w:rFonts w:asciiTheme="majorBidi" w:hAnsiTheme="majorBidi" w:cstheme="majorBidi"/>
                <w:sz w:val="20"/>
                <w:szCs w:val="20"/>
                <w:lang w:val="es-ES_tradnl"/>
              </w:rPr>
              <w:t xml:space="preserve">correspondientes </w:t>
            </w:r>
            <w:r w:rsidRPr="0048294B">
              <w:rPr>
                <w:rFonts w:asciiTheme="majorBidi" w:hAnsiTheme="majorBidi" w:cstheme="majorBidi"/>
                <w:sz w:val="20"/>
                <w:szCs w:val="20"/>
                <w:lang w:val="es-ES_tradnl"/>
              </w:rPr>
              <w:t>sectores y subsectores de fabricación</w:t>
            </w:r>
          </w:p>
        </w:tc>
      </w:tr>
      <w:tr w:rsidR="00415169" w:rsidRPr="00E22E15" w14:paraId="510C31AF" w14:textId="77777777" w:rsidTr="006B0882">
        <w:tc>
          <w:tcPr>
            <w:tcW w:w="1073" w:type="pct"/>
            <w:tcMar>
              <w:left w:w="58" w:type="dxa"/>
              <w:right w:w="58" w:type="dxa"/>
            </w:tcMar>
          </w:tcPr>
          <w:p w14:paraId="6AA84BCC" w14:textId="77777777" w:rsidR="00415169" w:rsidRPr="0048294B" w:rsidRDefault="00415169" w:rsidP="00DB234C">
            <w:pPr>
              <w:keepNext/>
              <w:keepLines/>
              <w:tabs>
                <w:tab w:val="left" w:pos="232"/>
              </w:tabs>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lastRenderedPageBreak/>
              <w:tab/>
              <w:t>Sector de producción</w:t>
            </w:r>
          </w:p>
        </w:tc>
        <w:tc>
          <w:tcPr>
            <w:tcW w:w="401" w:type="pct"/>
            <w:tcMar>
              <w:left w:w="58" w:type="dxa"/>
              <w:right w:w="58" w:type="dxa"/>
            </w:tcMar>
          </w:tcPr>
          <w:p w14:paraId="5570B97C" w14:textId="77777777" w:rsidR="00415169" w:rsidRPr="0048294B" w:rsidRDefault="00415169" w:rsidP="00DB234C">
            <w:pPr>
              <w:keepNext/>
              <w:keepLines/>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15 b)</w:t>
            </w:r>
          </w:p>
        </w:tc>
        <w:tc>
          <w:tcPr>
            <w:tcW w:w="1762" w:type="pct"/>
            <w:tcMar>
              <w:left w:w="58" w:type="dxa"/>
              <w:right w:w="58" w:type="dxa"/>
            </w:tcMar>
          </w:tcPr>
          <w:p w14:paraId="6088A4DC" w14:textId="48B38524" w:rsidR="00415169" w:rsidRPr="0048294B" w:rsidRDefault="00B36ECE" w:rsidP="00DB234C">
            <w:pPr>
              <w:keepNext/>
              <w:keepLines/>
              <w:spacing w:after="40"/>
              <w:jc w:val="left"/>
              <w:outlineLvl w:val="0"/>
              <w:rPr>
                <w:rFonts w:asciiTheme="majorBidi" w:hAnsiTheme="majorBidi" w:cstheme="majorBidi"/>
                <w:sz w:val="20"/>
                <w:szCs w:val="20"/>
                <w:lang w:val="es-ES_tradnl"/>
              </w:rPr>
            </w:pPr>
            <w:r>
              <w:rPr>
                <w:rFonts w:asciiTheme="majorBidi" w:hAnsiTheme="majorBidi" w:cstheme="majorBidi"/>
                <w:sz w:val="20"/>
                <w:szCs w:val="20"/>
                <w:lang w:val="es-ES_tradnl"/>
              </w:rPr>
              <w:t>La plantilla propuesta incluye texto sobre categorías de costos admisibles</w:t>
            </w:r>
          </w:p>
        </w:tc>
        <w:tc>
          <w:tcPr>
            <w:tcW w:w="1764" w:type="pct"/>
            <w:tcMar>
              <w:left w:w="58" w:type="dxa"/>
              <w:right w:w="58" w:type="dxa"/>
            </w:tcMar>
          </w:tcPr>
          <w:p w14:paraId="75296B74" w14:textId="374C0AB2" w:rsidR="00415169" w:rsidRPr="0048294B" w:rsidRDefault="009735E8" w:rsidP="00B14A49">
            <w:pPr>
              <w:keepNext/>
              <w:keepLines/>
              <w:spacing w:after="40"/>
              <w:jc w:val="left"/>
              <w:outlineLvl w:val="0"/>
              <w:rPr>
                <w:rFonts w:asciiTheme="majorBidi" w:hAnsiTheme="majorBidi" w:cstheme="majorBidi"/>
                <w:sz w:val="20"/>
                <w:szCs w:val="20"/>
                <w:lang w:val="es-ES_tradnl"/>
              </w:rPr>
            </w:pPr>
            <w:r>
              <w:rPr>
                <w:rFonts w:asciiTheme="majorBidi" w:hAnsiTheme="majorBidi" w:cstheme="majorBidi"/>
                <w:sz w:val="20"/>
                <w:szCs w:val="20"/>
                <w:lang w:val="es-ES_tradnl"/>
              </w:rPr>
              <w:t xml:space="preserve">Considerar caso a caso </w:t>
            </w:r>
            <w:r w:rsidR="00415169" w:rsidRPr="0048294B">
              <w:rPr>
                <w:rFonts w:asciiTheme="majorBidi" w:hAnsiTheme="majorBidi" w:cstheme="majorBidi"/>
                <w:sz w:val="20"/>
                <w:szCs w:val="20"/>
                <w:lang w:val="es-ES_tradnl"/>
              </w:rPr>
              <w:t xml:space="preserve">una compensación para las obligaciones de </w:t>
            </w:r>
            <w:r w:rsidR="006A2143">
              <w:rPr>
                <w:rFonts w:asciiTheme="majorBidi" w:hAnsiTheme="majorBidi" w:cstheme="majorBidi"/>
                <w:sz w:val="20"/>
                <w:szCs w:val="20"/>
                <w:lang w:val="es-ES_tradnl"/>
              </w:rPr>
              <w:t>control del cumplimiento</w:t>
            </w:r>
            <w:r w:rsidR="00415169" w:rsidRPr="0048294B">
              <w:rPr>
                <w:rFonts w:asciiTheme="majorBidi" w:hAnsiTheme="majorBidi" w:cstheme="majorBidi"/>
                <w:sz w:val="20"/>
                <w:szCs w:val="20"/>
                <w:lang w:val="es-ES_tradnl"/>
              </w:rPr>
              <w:t xml:space="preserve"> </w:t>
            </w:r>
            <w:r w:rsidR="00B14A49">
              <w:rPr>
                <w:rFonts w:asciiTheme="majorBidi" w:hAnsiTheme="majorBidi" w:cstheme="majorBidi"/>
                <w:sz w:val="20"/>
                <w:szCs w:val="20"/>
                <w:lang w:val="es-ES_tradnl"/>
              </w:rPr>
              <w:t>d</w:t>
            </w:r>
            <w:r w:rsidR="00415169" w:rsidRPr="0048294B">
              <w:rPr>
                <w:rFonts w:asciiTheme="majorBidi" w:hAnsiTheme="majorBidi" w:cstheme="majorBidi"/>
                <w:sz w:val="20"/>
                <w:szCs w:val="20"/>
                <w:lang w:val="es-ES_tradnl"/>
              </w:rPr>
              <w:t>el sector producción</w:t>
            </w:r>
          </w:p>
        </w:tc>
      </w:tr>
      <w:tr w:rsidR="00415169" w:rsidRPr="00E22E15" w14:paraId="5662B23C" w14:textId="77777777" w:rsidTr="006B0882">
        <w:tc>
          <w:tcPr>
            <w:tcW w:w="1073" w:type="pct"/>
            <w:tcMar>
              <w:left w:w="58" w:type="dxa"/>
              <w:right w:w="58" w:type="dxa"/>
            </w:tcMar>
          </w:tcPr>
          <w:p w14:paraId="5BDAD9D1" w14:textId="47A1941D" w:rsidR="00415169" w:rsidRPr="0048294B" w:rsidRDefault="00415169" w:rsidP="00DB234C">
            <w:pPr>
              <w:tabs>
                <w:tab w:val="left" w:pos="232"/>
              </w:tabs>
              <w:spacing w:after="40"/>
              <w:ind w:left="170" w:hanging="17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ab/>
            </w:r>
            <w:r w:rsidR="00E24071" w:rsidRPr="0048294B">
              <w:rPr>
                <w:rFonts w:asciiTheme="majorBidi" w:hAnsiTheme="majorBidi" w:cstheme="majorBidi"/>
                <w:sz w:val="20"/>
                <w:szCs w:val="20"/>
                <w:lang w:val="es-ES_tradnl"/>
              </w:rPr>
              <w:t>Sector servicio técnico de equipos de refrigeración</w:t>
            </w:r>
          </w:p>
        </w:tc>
        <w:tc>
          <w:tcPr>
            <w:tcW w:w="401" w:type="pct"/>
            <w:tcMar>
              <w:left w:w="58" w:type="dxa"/>
              <w:right w:w="58" w:type="dxa"/>
            </w:tcMar>
          </w:tcPr>
          <w:p w14:paraId="75E31F8F" w14:textId="77777777" w:rsidR="00415169" w:rsidRPr="0048294B" w:rsidRDefault="00415169" w:rsidP="00DB234C">
            <w:pPr>
              <w:spacing w:after="40"/>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15 c)</w:t>
            </w:r>
          </w:p>
        </w:tc>
        <w:tc>
          <w:tcPr>
            <w:tcW w:w="1762" w:type="pct"/>
            <w:tcMar>
              <w:left w:w="58" w:type="dxa"/>
              <w:right w:w="58" w:type="dxa"/>
            </w:tcMar>
          </w:tcPr>
          <w:p w14:paraId="253E9BB9" w14:textId="7D29530F" w:rsidR="00415169" w:rsidRPr="0048294B" w:rsidRDefault="00B36ECE" w:rsidP="00DB234C">
            <w:pPr>
              <w:spacing w:after="40"/>
              <w:jc w:val="left"/>
              <w:outlineLvl w:val="0"/>
              <w:rPr>
                <w:rFonts w:asciiTheme="majorBidi" w:hAnsiTheme="majorBidi" w:cstheme="majorBidi"/>
                <w:sz w:val="20"/>
                <w:szCs w:val="20"/>
                <w:lang w:val="es-ES_tradnl"/>
              </w:rPr>
            </w:pPr>
            <w:r>
              <w:rPr>
                <w:rFonts w:asciiTheme="majorBidi" w:hAnsiTheme="majorBidi" w:cstheme="majorBidi"/>
                <w:sz w:val="20"/>
                <w:szCs w:val="20"/>
                <w:lang w:val="es-ES_tradnl"/>
              </w:rPr>
              <w:t>La plantilla propuesta incluye texto sobre categorías de costos admisibles</w:t>
            </w:r>
          </w:p>
          <w:p w14:paraId="6DE8DBE6" w14:textId="0AFA6648" w:rsidR="00415169" w:rsidRPr="0048294B" w:rsidRDefault="004359F7" w:rsidP="00E95335">
            <w:pPr>
              <w:spacing w:after="40"/>
              <w:jc w:val="left"/>
              <w:outlineLvl w:val="0"/>
              <w:rPr>
                <w:rFonts w:asciiTheme="majorBidi" w:hAnsiTheme="majorBidi" w:cstheme="majorBidi"/>
                <w:sz w:val="20"/>
                <w:szCs w:val="20"/>
                <w:vertAlign w:val="superscript"/>
                <w:lang w:val="es-ES_tradnl"/>
              </w:rPr>
            </w:pPr>
            <w:r>
              <w:rPr>
                <w:rFonts w:asciiTheme="majorBidi" w:hAnsiTheme="majorBidi" w:cstheme="majorBidi"/>
                <w:sz w:val="20"/>
                <w:szCs w:val="20"/>
                <w:lang w:val="es-ES_tradnl"/>
              </w:rPr>
              <w:t>Se analizó</w:t>
            </w:r>
            <w:r w:rsidR="00415169" w:rsidRPr="0048294B">
              <w:rPr>
                <w:rFonts w:asciiTheme="majorBidi" w:hAnsiTheme="majorBidi" w:cstheme="majorBidi"/>
                <w:sz w:val="20"/>
                <w:szCs w:val="20"/>
                <w:lang w:val="es-ES_tradnl"/>
              </w:rPr>
              <w:t xml:space="preserve"> en la 82ª reunión un documento preliminar sobre </w:t>
            </w:r>
            <w:r w:rsidR="00551661">
              <w:rPr>
                <w:rFonts w:asciiTheme="majorBidi" w:hAnsiTheme="majorBidi" w:cstheme="majorBidi"/>
                <w:sz w:val="20"/>
                <w:szCs w:val="20"/>
                <w:lang w:val="es-ES_tradnl"/>
              </w:rPr>
              <w:t>aspectos relativos al sector</w:t>
            </w:r>
            <w:r w:rsidR="00415169" w:rsidRPr="0048294B">
              <w:rPr>
                <w:rFonts w:asciiTheme="majorBidi" w:hAnsiTheme="majorBidi" w:cstheme="majorBidi"/>
                <w:sz w:val="20"/>
                <w:szCs w:val="20"/>
                <w:lang w:val="es-ES_tradnl"/>
              </w:rPr>
              <w:t xml:space="preserve"> de </w:t>
            </w:r>
            <w:r w:rsidR="00471B3F" w:rsidRPr="0048294B">
              <w:rPr>
                <w:rFonts w:asciiTheme="majorBidi" w:hAnsiTheme="majorBidi" w:cstheme="majorBidi"/>
                <w:sz w:val="20"/>
                <w:szCs w:val="20"/>
                <w:lang w:val="es-ES_tradnl"/>
              </w:rPr>
              <w:t>servicio técnico de equipos de refrigeración</w:t>
            </w:r>
            <w:r w:rsidR="00415169" w:rsidRPr="0048294B">
              <w:rPr>
                <w:rFonts w:asciiTheme="majorBidi" w:hAnsiTheme="majorBidi" w:cstheme="majorBidi"/>
                <w:sz w:val="20"/>
                <w:szCs w:val="20"/>
                <w:lang w:val="es-ES_tradnl"/>
              </w:rPr>
              <w:t xml:space="preserve"> que apoyan la reducción de los HFC (UNEP/OzL.Pro/ExCom/82/64)</w:t>
            </w:r>
          </w:p>
        </w:tc>
        <w:tc>
          <w:tcPr>
            <w:tcW w:w="1764" w:type="pct"/>
            <w:tcMar>
              <w:left w:w="58" w:type="dxa"/>
              <w:right w:w="58" w:type="dxa"/>
            </w:tcMar>
          </w:tcPr>
          <w:p w14:paraId="194902A3" w14:textId="625B2E5E" w:rsidR="00415169" w:rsidRPr="0048294B" w:rsidRDefault="00415169" w:rsidP="00DB234C">
            <w:pPr>
              <w:spacing w:after="40"/>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Considerar la posibilidad de establecer </w:t>
            </w:r>
            <w:r w:rsidR="00F20970" w:rsidRPr="0048294B">
              <w:rPr>
                <w:rFonts w:asciiTheme="majorBidi" w:hAnsiTheme="majorBidi" w:cstheme="majorBidi"/>
                <w:sz w:val="20"/>
                <w:szCs w:val="20"/>
                <w:lang w:val="es-ES_tradnl"/>
              </w:rPr>
              <w:t>umbrales costo-beneficio</w:t>
            </w:r>
            <w:r w:rsidRPr="0048294B">
              <w:rPr>
                <w:rFonts w:asciiTheme="majorBidi" w:hAnsiTheme="majorBidi" w:cstheme="majorBidi"/>
                <w:sz w:val="20"/>
                <w:szCs w:val="20"/>
                <w:lang w:val="es-ES_tradnl"/>
              </w:rPr>
              <w:t xml:space="preserve"> basados en el documento UNEP/OzL.Pro/ExCom/82/64 y </w:t>
            </w:r>
            <w:r w:rsidR="00942D9F">
              <w:rPr>
                <w:rFonts w:asciiTheme="majorBidi" w:hAnsiTheme="majorBidi" w:cstheme="majorBidi"/>
                <w:sz w:val="20"/>
                <w:szCs w:val="20"/>
                <w:lang w:val="es-ES_tradnl"/>
              </w:rPr>
              <w:t xml:space="preserve">en </w:t>
            </w:r>
            <w:r w:rsidRPr="0048294B">
              <w:rPr>
                <w:rFonts w:asciiTheme="majorBidi" w:hAnsiTheme="majorBidi" w:cstheme="majorBidi"/>
                <w:sz w:val="20"/>
                <w:szCs w:val="20"/>
                <w:lang w:val="es-ES_tradnl"/>
              </w:rPr>
              <w:t>do</w:t>
            </w:r>
            <w:r w:rsidR="00E20493">
              <w:rPr>
                <w:rFonts w:asciiTheme="majorBidi" w:hAnsiTheme="majorBidi" w:cstheme="majorBidi"/>
                <w:sz w:val="20"/>
                <w:szCs w:val="20"/>
                <w:lang w:val="es-ES_tradnl"/>
              </w:rPr>
              <w:t>s documentos presentados a la 88</w:t>
            </w:r>
            <w:r w:rsidRPr="0048294B">
              <w:rPr>
                <w:rFonts w:asciiTheme="majorBidi" w:hAnsiTheme="majorBidi" w:cstheme="majorBidi"/>
                <w:sz w:val="20"/>
                <w:szCs w:val="20"/>
                <w:lang w:val="es-ES_tradnl"/>
              </w:rPr>
              <w:t>ª reunión:</w:t>
            </w:r>
          </w:p>
          <w:p w14:paraId="20F6F943" w14:textId="68980D00" w:rsidR="00415169" w:rsidRPr="0048294B" w:rsidRDefault="00415169" w:rsidP="00DB234C">
            <w:pPr>
              <w:spacing w:after="40"/>
              <w:ind w:left="101" w:hanging="101"/>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ab/>
            </w:r>
            <w:r w:rsidR="00266ADE">
              <w:rPr>
                <w:rFonts w:asciiTheme="majorBidi" w:hAnsiTheme="majorBidi" w:cstheme="majorBidi"/>
                <w:sz w:val="20"/>
                <w:szCs w:val="20"/>
                <w:lang w:val="es-ES_tradnl"/>
              </w:rPr>
              <w:t>A</w:t>
            </w:r>
            <w:r w:rsidRPr="0048294B">
              <w:rPr>
                <w:rFonts w:asciiTheme="majorBidi" w:hAnsiTheme="majorBidi" w:cstheme="majorBidi"/>
                <w:sz w:val="20"/>
                <w:szCs w:val="20"/>
                <w:lang w:val="es-ES_tradnl"/>
              </w:rPr>
              <w:t xml:space="preserve">nálisis del nivel y modalidades de </w:t>
            </w:r>
            <w:r w:rsidR="00C51B99">
              <w:rPr>
                <w:rFonts w:asciiTheme="majorBidi" w:hAnsiTheme="majorBidi" w:cstheme="majorBidi"/>
                <w:sz w:val="20"/>
                <w:szCs w:val="20"/>
                <w:lang w:val="es-ES_tradnl"/>
              </w:rPr>
              <w:t>financiamiento</w:t>
            </w:r>
            <w:r w:rsidRPr="0048294B">
              <w:rPr>
                <w:rFonts w:asciiTheme="majorBidi" w:hAnsiTheme="majorBidi" w:cstheme="majorBidi"/>
                <w:sz w:val="20"/>
                <w:szCs w:val="20"/>
                <w:lang w:val="es-ES_tradnl"/>
              </w:rPr>
              <w:t xml:space="preserve"> para la reducción de los HFC en el </w:t>
            </w:r>
            <w:r w:rsidR="004A63BF" w:rsidRPr="0048294B">
              <w:rPr>
                <w:rFonts w:asciiTheme="majorBidi" w:hAnsiTheme="majorBidi" w:cstheme="majorBidi"/>
                <w:sz w:val="20"/>
                <w:szCs w:val="20"/>
                <w:lang w:val="es-ES_tradnl"/>
              </w:rPr>
              <w:t>sector servicio técnico de equipos</w:t>
            </w:r>
            <w:r w:rsidRPr="0048294B">
              <w:rPr>
                <w:rFonts w:asciiTheme="majorBidi" w:hAnsiTheme="majorBidi" w:cstheme="majorBidi"/>
                <w:sz w:val="20"/>
                <w:szCs w:val="20"/>
                <w:lang w:val="es-ES_tradnl"/>
              </w:rPr>
              <w:t xml:space="preserve"> de refrigeración (decisión 83/</w:t>
            </w:r>
            <w:r w:rsidR="00037AB5" w:rsidRPr="0048294B">
              <w:rPr>
                <w:rFonts w:asciiTheme="majorBidi" w:hAnsiTheme="majorBidi" w:cstheme="majorBidi"/>
                <w:sz w:val="20"/>
                <w:szCs w:val="20"/>
                <w:lang w:val="es-ES_tradnl"/>
              </w:rPr>
              <w:t>65 b)) (UNEP/OzL.Pro/ExCom/88/72</w:t>
            </w:r>
            <w:r w:rsidRPr="0048294B">
              <w:rPr>
                <w:rFonts w:asciiTheme="majorBidi" w:hAnsiTheme="majorBidi" w:cstheme="majorBidi"/>
                <w:sz w:val="20"/>
                <w:szCs w:val="20"/>
                <w:lang w:val="es-ES_tradnl"/>
              </w:rPr>
              <w:t>)</w:t>
            </w:r>
          </w:p>
          <w:p w14:paraId="3DC55535" w14:textId="322ECF50" w:rsidR="00415169" w:rsidRPr="0048294B" w:rsidRDefault="00415169" w:rsidP="00DB234C">
            <w:pPr>
              <w:tabs>
                <w:tab w:val="left" w:pos="140"/>
              </w:tabs>
              <w:spacing w:after="40"/>
              <w:ind w:left="140" w:hanging="140"/>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ab/>
              <w:t xml:space="preserve">Posibles estrategias, medidas de políticas y compromisos, </w:t>
            </w:r>
            <w:r w:rsidR="00344763">
              <w:rPr>
                <w:rFonts w:asciiTheme="majorBidi" w:hAnsiTheme="majorBidi" w:cstheme="majorBidi"/>
                <w:sz w:val="20"/>
                <w:szCs w:val="20"/>
                <w:lang w:val="es-ES_tradnl"/>
              </w:rPr>
              <w:t xml:space="preserve">así como proyectos y actividades que </w:t>
            </w:r>
            <w:r w:rsidRPr="0048294B">
              <w:rPr>
                <w:rFonts w:asciiTheme="majorBidi" w:hAnsiTheme="majorBidi" w:cstheme="majorBidi"/>
                <w:sz w:val="20"/>
                <w:szCs w:val="20"/>
                <w:lang w:val="es-ES_tradnl"/>
              </w:rPr>
              <w:t xml:space="preserve">se podrían integrar </w:t>
            </w:r>
            <w:r w:rsidR="00AA18D7">
              <w:rPr>
                <w:rFonts w:asciiTheme="majorBidi" w:hAnsiTheme="majorBidi" w:cstheme="majorBidi"/>
                <w:sz w:val="20"/>
                <w:szCs w:val="20"/>
                <w:lang w:val="es-ES_tradnl"/>
              </w:rPr>
              <w:t>en la etapa I de los planes de reducción de los HFC de países del artículo</w:t>
            </w:r>
            <w:r w:rsidR="00F26D0A" w:rsidRPr="0048294B">
              <w:rPr>
                <w:rFonts w:asciiTheme="majorBidi" w:hAnsiTheme="majorBidi" w:cstheme="majorBidi"/>
                <w:sz w:val="20"/>
                <w:szCs w:val="20"/>
                <w:lang w:val="es-ES_tradnl"/>
              </w:rPr>
              <w:t xml:space="preserve"> 5</w:t>
            </w:r>
            <w:r w:rsidRPr="0048294B">
              <w:rPr>
                <w:rFonts w:asciiTheme="majorBidi" w:hAnsiTheme="majorBidi" w:cstheme="majorBidi"/>
                <w:sz w:val="20"/>
                <w:szCs w:val="20"/>
                <w:lang w:val="es-ES_tradnl"/>
              </w:rPr>
              <w:t xml:space="preserve"> a fin de garantizar que haya </w:t>
            </w:r>
            <w:r w:rsidR="00BE6F26" w:rsidRPr="0048294B">
              <w:rPr>
                <w:rFonts w:asciiTheme="majorBidi" w:hAnsiTheme="majorBidi" w:cstheme="majorBidi"/>
                <w:sz w:val="20"/>
                <w:szCs w:val="20"/>
                <w:lang w:val="es-ES_tradnl"/>
              </w:rPr>
              <w:t>límites al crecimiento y reducciones sostenibles en el consumo de HFC</w:t>
            </w:r>
            <w:r w:rsidRPr="0048294B">
              <w:rPr>
                <w:rFonts w:asciiTheme="majorBidi" w:hAnsiTheme="majorBidi" w:cstheme="majorBidi"/>
                <w:sz w:val="20"/>
                <w:szCs w:val="20"/>
                <w:lang w:val="es-ES_tradnl"/>
              </w:rPr>
              <w:t xml:space="preserve"> (decisión 84/54 b)) (UNEP</w:t>
            </w:r>
            <w:r w:rsidR="00233D36" w:rsidRPr="0048294B">
              <w:rPr>
                <w:rFonts w:asciiTheme="majorBidi" w:hAnsiTheme="majorBidi" w:cstheme="majorBidi"/>
                <w:sz w:val="20"/>
                <w:szCs w:val="20"/>
                <w:lang w:val="es-ES_tradnl"/>
              </w:rPr>
              <w:t>/OzL.Pro/ExCom/88/71</w:t>
            </w:r>
            <w:r w:rsidRPr="0048294B">
              <w:rPr>
                <w:rFonts w:asciiTheme="majorBidi" w:hAnsiTheme="majorBidi" w:cstheme="majorBidi"/>
                <w:sz w:val="20"/>
                <w:szCs w:val="20"/>
                <w:lang w:val="es-ES_tradnl"/>
              </w:rPr>
              <w:t>)</w:t>
            </w:r>
          </w:p>
        </w:tc>
      </w:tr>
      <w:tr w:rsidR="00415169" w:rsidRPr="00E22E15" w14:paraId="48CED714" w14:textId="77777777" w:rsidTr="006B0882">
        <w:tc>
          <w:tcPr>
            <w:tcW w:w="1073" w:type="pct"/>
            <w:tcMar>
              <w:left w:w="58" w:type="dxa"/>
              <w:right w:w="58" w:type="dxa"/>
            </w:tcMar>
          </w:tcPr>
          <w:p w14:paraId="235C9BCA" w14:textId="77777777" w:rsidR="00415169" w:rsidRPr="0048294B" w:rsidRDefault="00415169" w:rsidP="00DB234C">
            <w:pPr>
              <w:spacing w:after="40"/>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Eficiencia energética</w:t>
            </w:r>
          </w:p>
        </w:tc>
        <w:tc>
          <w:tcPr>
            <w:tcW w:w="401" w:type="pct"/>
            <w:tcMar>
              <w:left w:w="58" w:type="dxa"/>
              <w:right w:w="58" w:type="dxa"/>
            </w:tcMar>
          </w:tcPr>
          <w:p w14:paraId="32D14EC1" w14:textId="77777777" w:rsidR="00415169" w:rsidRPr="0048294B" w:rsidRDefault="00415169" w:rsidP="00DB234C">
            <w:pPr>
              <w:spacing w:after="40"/>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22 </w:t>
            </w:r>
          </w:p>
        </w:tc>
        <w:tc>
          <w:tcPr>
            <w:tcW w:w="1762" w:type="pct"/>
            <w:tcMar>
              <w:left w:w="58" w:type="dxa"/>
              <w:right w:w="58" w:type="dxa"/>
            </w:tcMar>
          </w:tcPr>
          <w:p w14:paraId="22C708B3" w14:textId="3E1A3CFC" w:rsidR="00415169" w:rsidRPr="0048294B" w:rsidRDefault="00DD06EA" w:rsidP="00DB234C">
            <w:pPr>
              <w:spacing w:after="40"/>
              <w:jc w:val="left"/>
              <w:rPr>
                <w:rFonts w:asciiTheme="majorBidi" w:hAnsiTheme="majorBidi" w:cstheme="majorBidi"/>
                <w:sz w:val="20"/>
                <w:szCs w:val="20"/>
                <w:lang w:val="es-ES_tradnl"/>
              </w:rPr>
            </w:pPr>
            <w:r>
              <w:rPr>
                <w:rFonts w:asciiTheme="majorBidi" w:hAnsiTheme="majorBidi" w:cstheme="majorBidi"/>
                <w:sz w:val="20"/>
                <w:szCs w:val="20"/>
                <w:lang w:val="es-ES_tradnl"/>
              </w:rPr>
              <w:t>En la 80ª reunión</w:t>
            </w:r>
            <w:r w:rsidR="009F79A0">
              <w:rPr>
                <w:rFonts w:asciiTheme="majorBidi" w:hAnsiTheme="majorBidi" w:cstheme="majorBidi"/>
                <w:sz w:val="20"/>
                <w:szCs w:val="20"/>
                <w:lang w:val="es-ES_tradnl"/>
              </w:rPr>
              <w:t xml:space="preserve">, </w:t>
            </w:r>
            <w:r w:rsidR="00415169" w:rsidRPr="0048294B">
              <w:rPr>
                <w:rFonts w:asciiTheme="majorBidi" w:hAnsiTheme="majorBidi" w:cstheme="majorBidi"/>
                <w:sz w:val="20"/>
                <w:szCs w:val="20"/>
                <w:lang w:val="es-ES_tradnl"/>
              </w:rPr>
              <w:t xml:space="preserve">el texto </w:t>
            </w:r>
            <w:r>
              <w:rPr>
                <w:rFonts w:asciiTheme="majorBidi" w:hAnsiTheme="majorBidi" w:cstheme="majorBidi"/>
                <w:sz w:val="20"/>
                <w:szCs w:val="20"/>
                <w:lang w:val="es-ES_tradnl"/>
              </w:rPr>
              <w:t xml:space="preserve">relativo a </w:t>
            </w:r>
            <w:r w:rsidR="00415169" w:rsidRPr="0048294B">
              <w:rPr>
                <w:rFonts w:asciiTheme="majorBidi" w:hAnsiTheme="majorBidi" w:cstheme="majorBidi"/>
                <w:sz w:val="20"/>
                <w:szCs w:val="20"/>
                <w:lang w:val="es-ES_tradnl"/>
              </w:rPr>
              <w:t xml:space="preserve">eficiencia energética </w:t>
            </w:r>
            <w:r w:rsidR="009F79A0" w:rsidRPr="009F79A0">
              <w:rPr>
                <w:rFonts w:asciiTheme="majorBidi" w:hAnsiTheme="majorBidi" w:cstheme="majorBidi"/>
                <w:sz w:val="20"/>
                <w:szCs w:val="20"/>
                <w:lang w:val="es-ES_tradnl"/>
              </w:rPr>
              <w:t xml:space="preserve">se suprimió </w:t>
            </w:r>
            <w:r w:rsidR="00415169" w:rsidRPr="0048294B">
              <w:rPr>
                <w:rFonts w:asciiTheme="majorBidi" w:hAnsiTheme="majorBidi" w:cstheme="majorBidi"/>
                <w:sz w:val="20"/>
                <w:szCs w:val="20"/>
                <w:lang w:val="es-ES_tradnl"/>
              </w:rPr>
              <w:t xml:space="preserve">de las </w:t>
            </w:r>
            <w:r w:rsidR="00321D8B" w:rsidRPr="0048294B">
              <w:rPr>
                <w:rFonts w:asciiTheme="majorBidi" w:hAnsiTheme="majorBidi" w:cstheme="majorBidi"/>
                <w:sz w:val="20"/>
                <w:szCs w:val="20"/>
                <w:lang w:val="es-ES_tradnl"/>
              </w:rPr>
              <w:t>directrices de costos</w:t>
            </w:r>
            <w:r w:rsidR="00415169" w:rsidRPr="0048294B">
              <w:rPr>
                <w:rFonts w:asciiTheme="majorBidi" w:hAnsiTheme="majorBidi" w:cstheme="majorBidi"/>
                <w:sz w:val="20"/>
                <w:szCs w:val="20"/>
                <w:lang w:val="es-ES_tradnl"/>
              </w:rPr>
              <w:t xml:space="preserve"> a fin de </w:t>
            </w:r>
            <w:r w:rsidR="003905E2">
              <w:rPr>
                <w:rFonts w:asciiTheme="majorBidi" w:hAnsiTheme="majorBidi" w:cstheme="majorBidi"/>
                <w:sz w:val="20"/>
                <w:szCs w:val="20"/>
                <w:lang w:val="es-ES_tradnl"/>
              </w:rPr>
              <w:t xml:space="preserve">analizarlo </w:t>
            </w:r>
            <w:r w:rsidR="00415169" w:rsidRPr="0048294B">
              <w:rPr>
                <w:rFonts w:asciiTheme="majorBidi" w:hAnsiTheme="majorBidi" w:cstheme="majorBidi"/>
                <w:sz w:val="20"/>
                <w:szCs w:val="20"/>
                <w:lang w:val="es-ES_tradnl"/>
              </w:rPr>
              <w:t>por separado</w:t>
            </w:r>
          </w:p>
          <w:p w14:paraId="4D651E77" w14:textId="11D693F0" w:rsidR="00E52AD3" w:rsidRPr="0048294B" w:rsidRDefault="00415169" w:rsidP="00DB234C">
            <w:pPr>
              <w:spacing w:after="40"/>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En las reuniones 83ª y 84ª se </w:t>
            </w:r>
            <w:r w:rsidR="00B71CFC">
              <w:rPr>
                <w:rFonts w:asciiTheme="majorBidi" w:hAnsiTheme="majorBidi" w:cstheme="majorBidi"/>
                <w:sz w:val="20"/>
                <w:szCs w:val="20"/>
                <w:lang w:val="es-ES_tradnl"/>
              </w:rPr>
              <w:t>analizaron</w:t>
            </w:r>
            <w:r w:rsidRPr="0048294B">
              <w:rPr>
                <w:rFonts w:asciiTheme="majorBidi" w:hAnsiTheme="majorBidi" w:cstheme="majorBidi"/>
                <w:sz w:val="20"/>
                <w:szCs w:val="20"/>
                <w:lang w:val="es-ES_tradnl"/>
              </w:rPr>
              <w:t xml:space="preserve"> los siguientes</w:t>
            </w:r>
            <w:r w:rsidR="00FB1B69" w:rsidRPr="00E22E15">
              <w:rPr>
                <w:lang w:val="es-ES"/>
              </w:rPr>
              <w:t xml:space="preserve"> </w:t>
            </w:r>
            <w:r w:rsidR="00FB1B69" w:rsidRPr="00FB1B69">
              <w:rPr>
                <w:rFonts w:asciiTheme="majorBidi" w:hAnsiTheme="majorBidi" w:cstheme="majorBidi"/>
                <w:sz w:val="20"/>
                <w:szCs w:val="20"/>
                <w:lang w:val="es-ES_tradnl"/>
              </w:rPr>
              <w:t>documentos</w:t>
            </w:r>
            <w:r w:rsidRPr="0048294B">
              <w:rPr>
                <w:rFonts w:asciiTheme="majorBidi" w:hAnsiTheme="majorBidi" w:cstheme="majorBidi"/>
                <w:sz w:val="20"/>
                <w:szCs w:val="20"/>
                <w:lang w:val="es-ES_tradnl"/>
              </w:rPr>
              <w:t>:</w:t>
            </w:r>
          </w:p>
          <w:p w14:paraId="53268947" w14:textId="0856EE1F" w:rsidR="00E52AD3" w:rsidRPr="0048294B" w:rsidRDefault="00415169" w:rsidP="00BF440D">
            <w:pPr>
              <w:spacing w:after="40"/>
              <w:ind w:left="101" w:hanging="101"/>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ab/>
              <w:t>Maneras de llevar a la práctica el párrafo 16 de la</w:t>
            </w:r>
            <w:r w:rsidR="00D03D78">
              <w:rPr>
                <w:rFonts w:asciiTheme="majorBidi" w:hAnsiTheme="majorBidi" w:cstheme="majorBidi"/>
                <w:sz w:val="20"/>
                <w:szCs w:val="20"/>
                <w:lang w:val="es-ES_tradnl"/>
              </w:rPr>
              <w:t xml:space="preserve"> </w:t>
            </w:r>
            <w:r w:rsidRPr="0048294B">
              <w:rPr>
                <w:rFonts w:asciiTheme="majorBidi" w:hAnsiTheme="majorBidi" w:cstheme="majorBidi"/>
                <w:sz w:val="20"/>
                <w:szCs w:val="20"/>
                <w:lang w:val="es-ES_tradnl"/>
              </w:rPr>
              <w:t>decisión XXVIII/2 y el párrafo 2 de la decisión XXX/5 de las Partes</w:t>
            </w:r>
            <w:r w:rsidR="006F2F58" w:rsidRPr="0048294B">
              <w:rPr>
                <w:rFonts w:asciiTheme="majorBidi" w:hAnsiTheme="majorBidi" w:cstheme="majorBidi"/>
                <w:sz w:val="20"/>
                <w:szCs w:val="20"/>
                <w:lang w:val="es-ES_tradnl"/>
              </w:rPr>
              <w:t xml:space="preserve">; </w:t>
            </w:r>
            <w:r w:rsidR="001E2296">
              <w:rPr>
                <w:rFonts w:asciiTheme="majorBidi" w:hAnsiTheme="majorBidi" w:cstheme="majorBidi"/>
                <w:sz w:val="20"/>
                <w:szCs w:val="20"/>
                <w:lang w:val="es-ES_tradnl"/>
              </w:rPr>
              <w:t xml:space="preserve">este </w:t>
            </w:r>
            <w:r w:rsidR="0017424F" w:rsidRPr="0048294B">
              <w:rPr>
                <w:rFonts w:asciiTheme="majorBidi" w:hAnsiTheme="majorBidi" w:cstheme="majorBidi"/>
                <w:sz w:val="20"/>
                <w:szCs w:val="20"/>
                <w:lang w:val="es-ES_tradnl"/>
              </w:rPr>
              <w:t xml:space="preserve">documento </w:t>
            </w:r>
            <w:r w:rsidR="00744921" w:rsidRPr="0048294B">
              <w:rPr>
                <w:rFonts w:asciiTheme="majorBidi" w:hAnsiTheme="majorBidi" w:cstheme="majorBidi"/>
                <w:sz w:val="20"/>
                <w:szCs w:val="20"/>
                <w:lang w:val="es-ES_tradnl"/>
              </w:rPr>
              <w:t xml:space="preserve">fue </w:t>
            </w:r>
            <w:r w:rsidR="00EB237F">
              <w:rPr>
                <w:rFonts w:asciiTheme="majorBidi" w:hAnsiTheme="majorBidi" w:cstheme="majorBidi"/>
                <w:sz w:val="20"/>
                <w:szCs w:val="20"/>
                <w:lang w:val="es-ES_tradnl"/>
              </w:rPr>
              <w:t xml:space="preserve">presentado nuevamente </w:t>
            </w:r>
            <w:r w:rsidR="00744921" w:rsidRPr="0048294B">
              <w:rPr>
                <w:rFonts w:asciiTheme="majorBidi" w:hAnsiTheme="majorBidi" w:cstheme="majorBidi"/>
                <w:sz w:val="20"/>
                <w:szCs w:val="20"/>
                <w:lang w:val="es-ES_tradnl"/>
              </w:rPr>
              <w:t>a las reuniones 86ª</w:t>
            </w:r>
            <w:r w:rsidR="006F2F58" w:rsidRPr="0048294B">
              <w:rPr>
                <w:rFonts w:asciiTheme="majorBidi" w:hAnsiTheme="majorBidi" w:cstheme="majorBidi"/>
                <w:sz w:val="20"/>
                <w:szCs w:val="20"/>
                <w:lang w:val="es-ES_tradnl"/>
              </w:rPr>
              <w:t>, 87</w:t>
            </w:r>
            <w:r w:rsidR="00744921" w:rsidRPr="0048294B">
              <w:rPr>
                <w:rFonts w:asciiTheme="majorBidi" w:hAnsiTheme="majorBidi" w:cstheme="majorBidi"/>
                <w:sz w:val="20"/>
                <w:szCs w:val="20"/>
                <w:lang w:val="es-ES_tradnl"/>
              </w:rPr>
              <w:t>ª y</w:t>
            </w:r>
            <w:r w:rsidR="006F2F58" w:rsidRPr="0048294B">
              <w:rPr>
                <w:rFonts w:asciiTheme="majorBidi" w:hAnsiTheme="majorBidi" w:cstheme="majorBidi"/>
                <w:sz w:val="20"/>
                <w:szCs w:val="20"/>
                <w:lang w:val="es-ES_tradnl"/>
              </w:rPr>
              <w:t xml:space="preserve"> 88</w:t>
            </w:r>
            <w:r w:rsidR="00744921" w:rsidRPr="0048294B">
              <w:rPr>
                <w:rFonts w:asciiTheme="majorBidi" w:hAnsiTheme="majorBidi" w:cstheme="majorBidi"/>
                <w:sz w:val="20"/>
                <w:szCs w:val="20"/>
                <w:lang w:val="es-ES_tradnl"/>
              </w:rPr>
              <w:t>ª</w:t>
            </w:r>
            <w:r w:rsidR="006F2F58" w:rsidRPr="0048294B">
              <w:rPr>
                <w:rFonts w:asciiTheme="majorBidi" w:hAnsiTheme="majorBidi" w:cstheme="majorBidi"/>
                <w:sz w:val="20"/>
                <w:szCs w:val="20"/>
                <w:lang w:val="es-ES_tradnl"/>
              </w:rPr>
              <w:t xml:space="preserve"> (UNEP/OzL.Pro/ExCom/88/75)</w:t>
            </w:r>
          </w:p>
          <w:p w14:paraId="52291711" w14:textId="6324C0AD" w:rsidR="00415169" w:rsidRPr="0048294B" w:rsidRDefault="00415169" w:rsidP="00DB234C">
            <w:pPr>
              <w:spacing w:after="40"/>
              <w:ind w:left="104" w:hanging="104"/>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ab/>
              <w:t>Información acerca de los fondos e instituciones financieras que movilizan recursos para la eficiencia energética que se podrían utilizar en la reducción de los HFC (UNEP/OzL.Pro/ExCom/8</w:t>
            </w:r>
            <w:r w:rsidR="00DE200B">
              <w:rPr>
                <w:rFonts w:asciiTheme="majorBidi" w:hAnsiTheme="majorBidi" w:cstheme="majorBidi"/>
                <w:sz w:val="20"/>
                <w:szCs w:val="20"/>
                <w:lang w:val="es-ES_tradnl"/>
              </w:rPr>
              <w:t>3/41, UNEP/OzL.Pro/ExCom/84/68),</w:t>
            </w:r>
            <w:r w:rsidRPr="0048294B">
              <w:rPr>
                <w:rFonts w:asciiTheme="majorBidi" w:hAnsiTheme="majorBidi" w:cstheme="majorBidi"/>
                <w:sz w:val="20"/>
                <w:szCs w:val="20"/>
                <w:lang w:val="es-ES_tradnl"/>
              </w:rPr>
              <w:t xml:space="preserve"> seguido del documento “Marco para la celebración de consultas con los fondos y las instituciones financieras pertinentes para explorar la movilización de recursos financieros adicionales para </w:t>
            </w:r>
            <w:r w:rsidR="00930D55">
              <w:rPr>
                <w:rFonts w:asciiTheme="majorBidi" w:hAnsiTheme="majorBidi" w:cstheme="majorBidi"/>
                <w:sz w:val="20"/>
                <w:szCs w:val="20"/>
                <w:lang w:val="es-ES_tradnl"/>
              </w:rPr>
              <w:t>mantener o potenciar la eficiencia energética</w:t>
            </w:r>
            <w:r w:rsidRPr="0048294B">
              <w:rPr>
                <w:rFonts w:asciiTheme="majorBidi" w:hAnsiTheme="majorBidi" w:cstheme="majorBidi"/>
                <w:sz w:val="20"/>
                <w:szCs w:val="20"/>
                <w:lang w:val="es-ES_tradnl"/>
              </w:rPr>
              <w:t xml:space="preserve"> al sustituir los HFC por refrigerantes de bajo potencial de calentamiento atmosférico en el sector de refrigeración y aire </w:t>
            </w:r>
            <w:r w:rsidRPr="0048294B">
              <w:rPr>
                <w:rFonts w:asciiTheme="majorBidi" w:hAnsiTheme="majorBidi" w:cstheme="majorBidi"/>
                <w:sz w:val="20"/>
                <w:szCs w:val="20"/>
                <w:lang w:val="es-ES_tradnl"/>
              </w:rPr>
              <w:lastRenderedPageBreak/>
              <w:t>acondicionado (decisión 84/89)”</w:t>
            </w:r>
            <w:r w:rsidR="00026166" w:rsidRPr="0048294B">
              <w:rPr>
                <w:rFonts w:asciiTheme="majorBidi" w:hAnsiTheme="majorBidi" w:cstheme="majorBidi"/>
                <w:sz w:val="20"/>
                <w:szCs w:val="20"/>
                <w:lang w:val="es-ES_tradnl"/>
              </w:rPr>
              <w:t xml:space="preserve"> (UNEP/OzL.Pro/ExCom/</w:t>
            </w:r>
            <w:r w:rsidR="00246F05" w:rsidRPr="0048294B">
              <w:rPr>
                <w:rFonts w:asciiTheme="majorBidi" w:hAnsiTheme="majorBidi" w:cstheme="majorBidi"/>
                <w:sz w:val="20"/>
                <w:szCs w:val="20"/>
                <w:lang w:val="es-ES_tradnl"/>
              </w:rPr>
              <w:t>87/51</w:t>
            </w:r>
            <w:r w:rsidR="00026166" w:rsidRPr="0048294B">
              <w:rPr>
                <w:rFonts w:asciiTheme="majorBidi" w:hAnsiTheme="majorBidi" w:cstheme="majorBidi"/>
                <w:sz w:val="20"/>
                <w:szCs w:val="20"/>
                <w:lang w:val="es-ES_tradnl"/>
              </w:rPr>
              <w:t>)</w:t>
            </w:r>
            <w:r w:rsidR="00DD53F9" w:rsidRPr="0048294B">
              <w:rPr>
                <w:rFonts w:asciiTheme="majorBidi" w:hAnsiTheme="majorBidi" w:cstheme="majorBidi"/>
                <w:sz w:val="20"/>
                <w:szCs w:val="20"/>
                <w:lang w:val="es-ES_tradnl"/>
              </w:rPr>
              <w:t xml:space="preserve">, </w:t>
            </w:r>
            <w:r w:rsidR="00055188">
              <w:rPr>
                <w:rFonts w:asciiTheme="majorBidi" w:hAnsiTheme="majorBidi" w:cstheme="majorBidi"/>
                <w:sz w:val="20"/>
                <w:szCs w:val="20"/>
                <w:lang w:val="es-ES_tradnl"/>
              </w:rPr>
              <w:t xml:space="preserve">el </w:t>
            </w:r>
            <w:r w:rsidR="00DD53F9" w:rsidRPr="0048294B">
              <w:rPr>
                <w:rFonts w:asciiTheme="majorBidi" w:hAnsiTheme="majorBidi" w:cstheme="majorBidi"/>
                <w:sz w:val="20"/>
                <w:szCs w:val="20"/>
                <w:lang w:val="es-ES_tradnl"/>
              </w:rPr>
              <w:t>que se trató en la 87</w:t>
            </w:r>
            <w:r w:rsidRPr="0048294B">
              <w:rPr>
                <w:rFonts w:asciiTheme="majorBidi" w:hAnsiTheme="majorBidi" w:cstheme="majorBidi"/>
                <w:sz w:val="20"/>
                <w:szCs w:val="20"/>
                <w:lang w:val="es-ES_tradnl"/>
              </w:rPr>
              <w:t>ª reunión</w:t>
            </w:r>
            <w:r w:rsidR="00E52AD3" w:rsidRPr="0048294B">
              <w:rPr>
                <w:rFonts w:asciiTheme="majorBidi" w:hAnsiTheme="majorBidi" w:cstheme="majorBidi"/>
                <w:sz w:val="20"/>
                <w:szCs w:val="20"/>
                <w:lang w:val="es-ES_tradnl"/>
              </w:rPr>
              <w:t xml:space="preserve"> </w:t>
            </w:r>
            <w:r w:rsidR="00957E42" w:rsidRPr="0048294B">
              <w:rPr>
                <w:rFonts w:asciiTheme="majorBidi" w:hAnsiTheme="majorBidi" w:cstheme="majorBidi"/>
                <w:sz w:val="20"/>
                <w:szCs w:val="20"/>
                <w:lang w:val="es-ES_tradnl"/>
              </w:rPr>
              <w:t>(decisión 87/51)</w:t>
            </w:r>
            <w:r w:rsidRPr="0048294B">
              <w:rPr>
                <w:rFonts w:asciiTheme="majorBidi" w:hAnsiTheme="majorBidi" w:cstheme="majorBidi"/>
                <w:sz w:val="20"/>
                <w:szCs w:val="20"/>
                <w:lang w:val="es-ES_tradnl"/>
              </w:rPr>
              <w:t>.</w:t>
            </w:r>
          </w:p>
          <w:p w14:paraId="0D66DAF2" w14:textId="77777777" w:rsidR="00415169" w:rsidRPr="0048294B" w:rsidRDefault="00415169" w:rsidP="00DB234C">
            <w:pPr>
              <w:spacing w:after="40"/>
              <w:ind w:left="104" w:hanging="104"/>
              <w:jc w:val="left"/>
              <w:outlineLvl w:val="0"/>
              <w:rPr>
                <w:rFonts w:asciiTheme="majorBidi" w:hAnsiTheme="majorBidi" w:cstheme="majorBidi"/>
                <w:sz w:val="20"/>
                <w:szCs w:val="20"/>
                <w:lang w:val="es-ES_tradnl"/>
              </w:rPr>
            </w:pPr>
            <w:r w:rsidRPr="0048294B">
              <w:rPr>
                <w:rFonts w:asciiTheme="majorBidi" w:hAnsiTheme="majorBidi" w:cstheme="majorBidi"/>
                <w:sz w:val="20"/>
                <w:szCs w:val="20"/>
                <w:lang w:val="es-ES_tradnl"/>
              </w:rPr>
              <w:tab/>
              <w:t>Resumen del informe del Grupo de Evaluación Tecnológica y Económica (GETE) sobre asuntos relacionados con la eficiencia energética en lo que respecta a las cuestiones mencionadas en la decisión 82/83 e) (UNEP/OzL.Pro/ExCom/83/42, UNEP/OzL.Pro/ExCom/84/69)</w:t>
            </w:r>
            <w:r w:rsidRPr="0048294B">
              <w:rPr>
                <w:rFonts w:asciiTheme="majorBidi" w:hAnsiTheme="majorBidi" w:cstheme="majorBidi"/>
                <w:sz w:val="20"/>
                <w:szCs w:val="20"/>
                <w:vertAlign w:val="superscript"/>
                <w:lang w:val="es-ES_tradnl"/>
              </w:rPr>
              <w:footnoteReference w:id="8"/>
            </w:r>
          </w:p>
        </w:tc>
        <w:tc>
          <w:tcPr>
            <w:tcW w:w="1764" w:type="pct"/>
            <w:tcMar>
              <w:left w:w="58" w:type="dxa"/>
              <w:right w:w="58" w:type="dxa"/>
            </w:tcMar>
          </w:tcPr>
          <w:p w14:paraId="3DEA1B61" w14:textId="0B711F58" w:rsidR="00415169" w:rsidRPr="0048294B" w:rsidRDefault="00672DDA" w:rsidP="00DB234C">
            <w:pPr>
              <w:spacing w:after="40"/>
              <w:jc w:val="left"/>
              <w:rPr>
                <w:rFonts w:asciiTheme="majorBidi" w:hAnsiTheme="majorBidi" w:cstheme="majorBidi"/>
                <w:sz w:val="20"/>
                <w:szCs w:val="20"/>
                <w:lang w:val="es-ES_tradnl"/>
              </w:rPr>
            </w:pPr>
            <w:r>
              <w:rPr>
                <w:rFonts w:asciiTheme="majorBidi" w:hAnsiTheme="majorBidi" w:cstheme="majorBidi"/>
                <w:sz w:val="20"/>
                <w:szCs w:val="20"/>
                <w:lang w:val="es-ES_tradnl"/>
              </w:rPr>
              <w:lastRenderedPageBreak/>
              <w:t>Continuar tratando por separado en el punto</w:t>
            </w:r>
            <w:r w:rsidR="005F11B8">
              <w:rPr>
                <w:rFonts w:asciiTheme="majorBidi" w:hAnsiTheme="majorBidi" w:cstheme="majorBidi"/>
                <w:sz w:val="20"/>
                <w:szCs w:val="20"/>
                <w:lang w:val="es-ES_tradnl"/>
              </w:rPr>
              <w:t> 13 g) del orden del día</w:t>
            </w:r>
            <w:r w:rsidR="002C74EB">
              <w:rPr>
                <w:rFonts w:asciiTheme="majorBidi" w:hAnsiTheme="majorBidi" w:cstheme="majorBidi"/>
                <w:sz w:val="20"/>
                <w:szCs w:val="20"/>
                <w:lang w:val="es-ES_tradnl"/>
              </w:rPr>
              <w:t>,</w:t>
            </w:r>
            <w:r w:rsidR="00415169" w:rsidRPr="0048294B">
              <w:rPr>
                <w:rFonts w:asciiTheme="majorBidi" w:hAnsiTheme="majorBidi" w:cstheme="majorBidi"/>
                <w:sz w:val="20"/>
                <w:szCs w:val="20"/>
                <w:lang w:val="es-ES_tradnl"/>
              </w:rPr>
              <w:t xml:space="preserve"> “Cuestiones relacionadas con la Enmienda de Kigali al Protocolo de Montreal: </w:t>
            </w:r>
            <w:r w:rsidR="007E2F0D" w:rsidRPr="0048294B">
              <w:rPr>
                <w:rFonts w:asciiTheme="majorBidi" w:hAnsiTheme="majorBidi" w:cstheme="majorBidi"/>
                <w:sz w:val="20"/>
                <w:szCs w:val="20"/>
                <w:lang w:val="es-ES_tradnl"/>
              </w:rPr>
              <w:t xml:space="preserve">Eficiencia </w:t>
            </w:r>
            <w:r w:rsidR="00415169" w:rsidRPr="0048294B">
              <w:rPr>
                <w:rFonts w:asciiTheme="majorBidi" w:hAnsiTheme="majorBidi" w:cstheme="majorBidi"/>
                <w:sz w:val="20"/>
                <w:szCs w:val="20"/>
                <w:lang w:val="es-ES_tradnl"/>
              </w:rPr>
              <w:t xml:space="preserve">energética”, </w:t>
            </w:r>
            <w:r w:rsidR="001937EF">
              <w:rPr>
                <w:rFonts w:asciiTheme="majorBidi" w:hAnsiTheme="majorBidi" w:cstheme="majorBidi"/>
                <w:sz w:val="20"/>
                <w:szCs w:val="20"/>
                <w:lang w:val="es-ES_tradnl"/>
              </w:rPr>
              <w:t>las siguientes materias</w:t>
            </w:r>
            <w:r w:rsidR="00415169" w:rsidRPr="0048294B">
              <w:rPr>
                <w:rFonts w:asciiTheme="majorBidi" w:hAnsiTheme="majorBidi" w:cstheme="majorBidi"/>
                <w:sz w:val="20"/>
                <w:szCs w:val="20"/>
                <w:lang w:val="es-ES_tradnl"/>
              </w:rPr>
              <w:t>:</w:t>
            </w:r>
          </w:p>
          <w:p w14:paraId="59292B2F" w14:textId="0CE09F9E" w:rsidR="00415169" w:rsidRPr="0048294B" w:rsidRDefault="00415169" w:rsidP="00DB234C">
            <w:pPr>
              <w:tabs>
                <w:tab w:val="left" w:pos="136"/>
              </w:tabs>
              <w:spacing w:after="40"/>
              <w:ind w:left="136" w:hanging="136"/>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ab/>
              <w:t>Maneras de llevar a la práctica el párrafo 16 de la decisión XXVIII/2 y el párrafo 2 de la decisión XXX/5 (decisi</w:t>
            </w:r>
            <w:r w:rsidR="00930178" w:rsidRPr="0048294B">
              <w:rPr>
                <w:rFonts w:asciiTheme="majorBidi" w:hAnsiTheme="majorBidi" w:cstheme="majorBidi"/>
                <w:sz w:val="20"/>
                <w:szCs w:val="20"/>
                <w:lang w:val="es-ES_tradnl"/>
              </w:rPr>
              <w:t>ón 84/88) (UNEP/OzL.Pro/ExCom/88/75</w:t>
            </w:r>
            <w:r w:rsidRPr="0048294B">
              <w:rPr>
                <w:rFonts w:asciiTheme="majorBidi" w:hAnsiTheme="majorBidi" w:cstheme="majorBidi"/>
                <w:sz w:val="20"/>
                <w:szCs w:val="20"/>
                <w:lang w:val="es-ES_tradnl"/>
              </w:rPr>
              <w:t>)</w:t>
            </w:r>
          </w:p>
          <w:p w14:paraId="60C394A2" w14:textId="2EDD80C2" w:rsidR="00415169" w:rsidRPr="0048294B" w:rsidRDefault="00415169" w:rsidP="00AB483D">
            <w:pPr>
              <w:tabs>
                <w:tab w:val="left" w:pos="136"/>
              </w:tabs>
              <w:ind w:left="130" w:hanging="130"/>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ab/>
            </w:r>
            <w:r w:rsidR="003930E3" w:rsidRPr="0048294B">
              <w:rPr>
                <w:sz w:val="20"/>
                <w:szCs w:val="20"/>
                <w:lang w:val="es-ES_tradnl"/>
              </w:rPr>
              <w:t xml:space="preserve">Informe </w:t>
            </w:r>
            <w:r w:rsidR="00A24FE9" w:rsidRPr="0048294B">
              <w:rPr>
                <w:sz w:val="20"/>
                <w:szCs w:val="20"/>
                <w:lang w:val="es-ES_tradnl"/>
              </w:rPr>
              <w:t>indicando</w:t>
            </w:r>
            <w:r w:rsidR="00AA7704" w:rsidRPr="00E22E15">
              <w:rPr>
                <w:lang w:val="es-ES"/>
              </w:rPr>
              <w:t xml:space="preserve"> </w:t>
            </w:r>
            <w:r w:rsidR="00255062" w:rsidRPr="0048294B">
              <w:rPr>
                <w:sz w:val="20"/>
                <w:szCs w:val="20"/>
                <w:lang w:val="es-ES_tradnl"/>
              </w:rPr>
              <w:t xml:space="preserve">opciones </w:t>
            </w:r>
            <w:r w:rsidR="00544786" w:rsidRPr="0048294B">
              <w:rPr>
                <w:sz w:val="20"/>
                <w:szCs w:val="20"/>
                <w:lang w:val="es-ES_tradnl"/>
              </w:rPr>
              <w:t>para la</w:t>
            </w:r>
            <w:r w:rsidR="00B932F2" w:rsidRPr="0048294B">
              <w:rPr>
                <w:sz w:val="20"/>
                <w:szCs w:val="20"/>
                <w:lang w:val="es-ES_tradnl"/>
              </w:rPr>
              <w:t xml:space="preserve"> movilización de</w:t>
            </w:r>
            <w:r w:rsidR="003F5B3A" w:rsidRPr="0048294B">
              <w:rPr>
                <w:sz w:val="20"/>
                <w:szCs w:val="20"/>
                <w:lang w:val="es-ES_tradnl"/>
              </w:rPr>
              <w:t xml:space="preserve"> </w:t>
            </w:r>
            <w:r w:rsidR="00B9063B" w:rsidRPr="0048294B">
              <w:rPr>
                <w:sz w:val="20"/>
                <w:szCs w:val="20"/>
                <w:lang w:val="es-ES_tradnl"/>
              </w:rPr>
              <w:t xml:space="preserve">recursos </w:t>
            </w:r>
            <w:r w:rsidR="002647E0" w:rsidRPr="0048294B">
              <w:rPr>
                <w:sz w:val="20"/>
                <w:szCs w:val="20"/>
                <w:lang w:val="es-ES_tradnl"/>
              </w:rPr>
              <w:t xml:space="preserve">financieros </w:t>
            </w:r>
            <w:r w:rsidR="00C54A2A" w:rsidRPr="0048294B">
              <w:rPr>
                <w:sz w:val="20"/>
                <w:szCs w:val="20"/>
                <w:lang w:val="es-ES_tradnl"/>
              </w:rPr>
              <w:t xml:space="preserve">destinados a </w:t>
            </w:r>
            <w:r w:rsidR="00930D55">
              <w:rPr>
                <w:sz w:val="20"/>
                <w:szCs w:val="20"/>
                <w:lang w:val="es-ES_tradnl"/>
              </w:rPr>
              <w:t>mantener o potenciar la eficiencia energética</w:t>
            </w:r>
            <w:r w:rsidR="00266517" w:rsidRPr="0048294B">
              <w:rPr>
                <w:sz w:val="20"/>
                <w:szCs w:val="20"/>
                <w:lang w:val="es-ES_tradnl"/>
              </w:rPr>
              <w:t xml:space="preserve"> al sustituir los HFC por refrigerantes de bajo </w:t>
            </w:r>
            <w:r w:rsidR="00DA1D65" w:rsidRPr="0048294B">
              <w:rPr>
                <w:sz w:val="20"/>
                <w:szCs w:val="20"/>
                <w:lang w:val="es-ES_tradnl"/>
              </w:rPr>
              <w:t xml:space="preserve">PCA en los </w:t>
            </w:r>
            <w:r w:rsidR="003D4E78" w:rsidRPr="0048294B">
              <w:rPr>
                <w:sz w:val="20"/>
                <w:szCs w:val="20"/>
                <w:lang w:val="es-ES_tradnl"/>
              </w:rPr>
              <w:t>sub</w:t>
            </w:r>
            <w:r w:rsidR="00DA1D65" w:rsidRPr="0048294B">
              <w:rPr>
                <w:sz w:val="20"/>
                <w:szCs w:val="20"/>
                <w:lang w:val="es-ES_tradnl"/>
              </w:rPr>
              <w:t>sectores</w:t>
            </w:r>
            <w:r w:rsidR="00EC6341" w:rsidRPr="0048294B">
              <w:rPr>
                <w:sz w:val="20"/>
                <w:szCs w:val="20"/>
                <w:lang w:val="es-ES_tradnl"/>
              </w:rPr>
              <w:t xml:space="preserve"> </w:t>
            </w:r>
            <w:r w:rsidR="009821B3" w:rsidRPr="0048294B">
              <w:rPr>
                <w:sz w:val="20"/>
                <w:szCs w:val="20"/>
                <w:lang w:val="es-ES_tradnl"/>
              </w:rPr>
              <w:t xml:space="preserve">de </w:t>
            </w:r>
            <w:r w:rsidR="00357780" w:rsidRPr="0048294B">
              <w:rPr>
                <w:sz w:val="20"/>
                <w:szCs w:val="20"/>
                <w:lang w:val="es-ES_tradnl"/>
              </w:rPr>
              <w:t xml:space="preserve">fabricación </w:t>
            </w:r>
            <w:r w:rsidR="0014423F" w:rsidRPr="0048294B">
              <w:rPr>
                <w:sz w:val="20"/>
                <w:szCs w:val="20"/>
                <w:lang w:val="es-ES_tradnl"/>
              </w:rPr>
              <w:t xml:space="preserve">de espumas y sectores de </w:t>
            </w:r>
            <w:r w:rsidR="00850D80" w:rsidRPr="0048294B">
              <w:rPr>
                <w:sz w:val="20"/>
                <w:szCs w:val="20"/>
                <w:lang w:val="es-ES_tradnl"/>
              </w:rPr>
              <w:t xml:space="preserve">refrigeración, </w:t>
            </w:r>
            <w:r w:rsidR="001B3491" w:rsidRPr="0048294B">
              <w:rPr>
                <w:sz w:val="20"/>
                <w:szCs w:val="20"/>
                <w:lang w:val="es-ES_tradnl"/>
              </w:rPr>
              <w:t>aire acondicionado</w:t>
            </w:r>
            <w:r w:rsidR="00850D80" w:rsidRPr="0048294B">
              <w:rPr>
                <w:sz w:val="20"/>
                <w:szCs w:val="20"/>
                <w:lang w:val="es-ES_tradnl"/>
              </w:rPr>
              <w:t xml:space="preserve"> y bombas de calor</w:t>
            </w:r>
            <w:r w:rsidR="001B3491" w:rsidRPr="0048294B">
              <w:rPr>
                <w:sz w:val="20"/>
                <w:szCs w:val="20"/>
                <w:lang w:val="es-ES_tradnl"/>
              </w:rPr>
              <w:t xml:space="preserve"> </w:t>
            </w:r>
            <w:r w:rsidR="00EC6341" w:rsidRPr="0048294B">
              <w:rPr>
                <w:sz w:val="20"/>
                <w:szCs w:val="20"/>
                <w:lang w:val="es-ES_tradnl"/>
              </w:rPr>
              <w:t>(</w:t>
            </w:r>
            <w:r w:rsidR="00EC288B" w:rsidRPr="0048294B">
              <w:rPr>
                <w:sz w:val="20"/>
                <w:szCs w:val="20"/>
                <w:lang w:val="es-ES_tradnl"/>
              </w:rPr>
              <w:t>decisión</w:t>
            </w:r>
            <w:ins w:id="0" w:author="Dominika Anna Suwik" w:date="2021-11-24T23:46:00Z">
              <w:r w:rsidR="00EC6341" w:rsidRPr="0048294B">
                <w:rPr>
                  <w:sz w:val="20"/>
                  <w:szCs w:val="20"/>
                  <w:lang w:val="es-ES_tradnl"/>
                </w:rPr>
                <w:t xml:space="preserve"> 87/51)</w:t>
              </w:r>
            </w:ins>
            <w:r w:rsidR="002A7D17" w:rsidRPr="0048294B">
              <w:rPr>
                <w:sz w:val="20"/>
                <w:szCs w:val="20"/>
                <w:lang w:val="es-ES_tradnl"/>
              </w:rPr>
              <w:t xml:space="preserve">, </w:t>
            </w:r>
            <w:r w:rsidR="0033492F" w:rsidRPr="0048294B">
              <w:rPr>
                <w:sz w:val="20"/>
                <w:szCs w:val="20"/>
                <w:lang w:val="es-ES_tradnl"/>
              </w:rPr>
              <w:t xml:space="preserve">a </w:t>
            </w:r>
            <w:r w:rsidR="002A7D17" w:rsidRPr="0048294B">
              <w:rPr>
                <w:sz w:val="20"/>
                <w:szCs w:val="20"/>
                <w:lang w:val="es-ES_tradnl"/>
              </w:rPr>
              <w:t>se</w:t>
            </w:r>
            <w:r w:rsidR="008B6B85" w:rsidRPr="0048294B">
              <w:rPr>
                <w:sz w:val="20"/>
                <w:szCs w:val="20"/>
                <w:lang w:val="es-ES_tradnl"/>
              </w:rPr>
              <w:t>r</w:t>
            </w:r>
            <w:r w:rsidR="002A7D17" w:rsidRPr="0048294B">
              <w:rPr>
                <w:sz w:val="20"/>
                <w:szCs w:val="20"/>
                <w:lang w:val="es-ES_tradnl"/>
              </w:rPr>
              <w:t xml:space="preserve"> presentado </w:t>
            </w:r>
            <w:r w:rsidR="000B3569" w:rsidRPr="0048294B">
              <w:rPr>
                <w:sz w:val="20"/>
                <w:szCs w:val="20"/>
                <w:lang w:val="es-ES_tradnl"/>
              </w:rPr>
              <w:t>a</w:t>
            </w:r>
            <w:r w:rsidR="0033492F" w:rsidRPr="0048294B">
              <w:rPr>
                <w:sz w:val="20"/>
                <w:szCs w:val="20"/>
                <w:lang w:val="es-ES_tradnl"/>
              </w:rPr>
              <w:t xml:space="preserve"> la primera reunión </w:t>
            </w:r>
            <w:r w:rsidR="00A475C4" w:rsidRPr="0048294B">
              <w:rPr>
                <w:sz w:val="20"/>
                <w:szCs w:val="20"/>
                <w:lang w:val="es-ES_tradnl"/>
              </w:rPr>
              <w:t xml:space="preserve">del Comité </w:t>
            </w:r>
            <w:r w:rsidR="00EA640F" w:rsidRPr="0048294B">
              <w:rPr>
                <w:sz w:val="20"/>
                <w:szCs w:val="20"/>
                <w:lang w:val="es-ES_tradnl"/>
              </w:rPr>
              <w:t xml:space="preserve">Ejecutivo del año </w:t>
            </w:r>
            <w:del w:id="1" w:author="Dominika Anna Suwik" w:date="2021-11-24T23:46:00Z">
              <w:r w:rsidR="00EC6341" w:rsidRPr="0048294B">
                <w:rPr>
                  <w:sz w:val="20"/>
                  <w:szCs w:val="20"/>
                  <w:lang w:val="es-ES_tradnl"/>
                </w:rPr>
                <w:delText>the document submitted to the 87</w:delText>
              </w:r>
              <w:r w:rsidR="00EC6341" w:rsidRPr="0048294B">
                <w:rPr>
                  <w:sz w:val="20"/>
                  <w:szCs w:val="20"/>
                  <w:vertAlign w:val="superscript"/>
                  <w:lang w:val="es-ES_tradnl"/>
                </w:rPr>
                <w:delText>th</w:delText>
              </w:r>
              <w:r w:rsidR="00EC6341" w:rsidRPr="0048294B">
                <w:rPr>
                  <w:sz w:val="20"/>
                  <w:szCs w:val="20"/>
                  <w:lang w:val="es-ES_tradnl"/>
                </w:rPr>
                <w:delText> meeting)</w:delText>
              </w:r>
            </w:del>
            <w:ins w:id="2" w:author="Dominika Anna Suwik" w:date="2021-11-24T23:46:00Z">
              <w:r w:rsidR="00EC6341" w:rsidRPr="0048294B">
                <w:rPr>
                  <w:sz w:val="20"/>
                  <w:szCs w:val="20"/>
                  <w:lang w:val="es-ES_tradnl"/>
                </w:rPr>
                <w:t>2022</w:t>
              </w:r>
            </w:ins>
          </w:p>
          <w:p w14:paraId="146623A0" w14:textId="77777777" w:rsidR="00A77F44" w:rsidRDefault="00A77F44" w:rsidP="00DB234C">
            <w:pPr>
              <w:spacing w:after="40"/>
              <w:jc w:val="left"/>
              <w:rPr>
                <w:rFonts w:asciiTheme="majorBidi" w:hAnsiTheme="majorBidi" w:cstheme="majorBidi"/>
                <w:sz w:val="20"/>
                <w:szCs w:val="20"/>
                <w:lang w:val="es-ES_tradnl"/>
              </w:rPr>
            </w:pPr>
          </w:p>
          <w:p w14:paraId="4A2A0356" w14:textId="1384038F" w:rsidR="00415169" w:rsidRPr="0048294B" w:rsidRDefault="00415169" w:rsidP="00893D50">
            <w:pPr>
              <w:spacing w:after="40"/>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Considerar </w:t>
            </w:r>
            <w:r w:rsidR="004145F9">
              <w:rPr>
                <w:rFonts w:asciiTheme="majorBidi" w:hAnsiTheme="majorBidi" w:cstheme="majorBidi"/>
                <w:sz w:val="20"/>
                <w:szCs w:val="20"/>
                <w:lang w:val="es-ES_tradnl"/>
              </w:rPr>
              <w:t xml:space="preserve">la integración </w:t>
            </w:r>
            <w:r w:rsidR="002146B1">
              <w:rPr>
                <w:rFonts w:asciiTheme="majorBidi" w:hAnsiTheme="majorBidi" w:cstheme="majorBidi"/>
                <w:sz w:val="20"/>
                <w:szCs w:val="20"/>
                <w:lang w:val="es-ES_tradnl"/>
              </w:rPr>
              <w:t xml:space="preserve">a </w:t>
            </w:r>
            <w:r w:rsidR="002146B1" w:rsidRPr="002146B1">
              <w:rPr>
                <w:rFonts w:asciiTheme="majorBidi" w:hAnsiTheme="majorBidi" w:cstheme="majorBidi"/>
                <w:sz w:val="20"/>
                <w:szCs w:val="20"/>
                <w:lang w:val="es-ES_tradnl"/>
              </w:rPr>
              <w:t xml:space="preserve">las directrices de costos </w:t>
            </w:r>
            <w:r w:rsidR="004145F9">
              <w:rPr>
                <w:rFonts w:asciiTheme="majorBidi" w:hAnsiTheme="majorBidi" w:cstheme="majorBidi"/>
                <w:sz w:val="20"/>
                <w:szCs w:val="20"/>
                <w:lang w:val="es-ES_tradnl"/>
              </w:rPr>
              <w:t xml:space="preserve">de </w:t>
            </w:r>
            <w:r w:rsidRPr="0048294B">
              <w:rPr>
                <w:rFonts w:asciiTheme="majorBidi" w:hAnsiTheme="majorBidi" w:cstheme="majorBidi"/>
                <w:sz w:val="20"/>
                <w:szCs w:val="20"/>
                <w:lang w:val="es-ES_tradnl"/>
              </w:rPr>
              <w:t>las decisiones adoptadas en mat</w:t>
            </w:r>
            <w:r w:rsidR="00893D50">
              <w:rPr>
                <w:rFonts w:asciiTheme="majorBidi" w:hAnsiTheme="majorBidi" w:cstheme="majorBidi"/>
                <w:sz w:val="20"/>
                <w:szCs w:val="20"/>
                <w:lang w:val="es-ES_tradnl"/>
              </w:rPr>
              <w:t>eria de eficiencia energética</w:t>
            </w:r>
          </w:p>
        </w:tc>
      </w:tr>
      <w:tr w:rsidR="00415169" w:rsidRPr="00E22E15" w14:paraId="73D62CB3" w14:textId="77777777" w:rsidTr="006B0882">
        <w:tc>
          <w:tcPr>
            <w:tcW w:w="1073" w:type="pct"/>
            <w:tcMar>
              <w:left w:w="58" w:type="dxa"/>
              <w:right w:w="58" w:type="dxa"/>
            </w:tcMar>
          </w:tcPr>
          <w:p w14:paraId="421DF621" w14:textId="63D3FBCD" w:rsidR="00415169" w:rsidRPr="0048294B" w:rsidRDefault="00165F81" w:rsidP="00DB234C">
            <w:pPr>
              <w:spacing w:after="40"/>
              <w:jc w:val="left"/>
              <w:rPr>
                <w:rFonts w:asciiTheme="majorBidi" w:hAnsiTheme="majorBidi" w:cstheme="majorBidi"/>
                <w:sz w:val="20"/>
                <w:szCs w:val="20"/>
                <w:lang w:val="es-ES_tradnl"/>
              </w:rPr>
            </w:pPr>
            <w:r>
              <w:rPr>
                <w:rFonts w:asciiTheme="majorBidi" w:hAnsiTheme="majorBidi" w:cstheme="majorBidi"/>
                <w:sz w:val="20"/>
                <w:szCs w:val="20"/>
                <w:lang w:val="es-ES_tradnl"/>
              </w:rPr>
              <w:lastRenderedPageBreak/>
              <w:t xml:space="preserve">Fortalecimiento </w:t>
            </w:r>
            <w:r w:rsidR="00224EC5">
              <w:rPr>
                <w:rFonts w:asciiTheme="majorBidi" w:hAnsiTheme="majorBidi" w:cstheme="majorBidi"/>
                <w:sz w:val="20"/>
                <w:szCs w:val="20"/>
                <w:lang w:val="es-ES_tradnl"/>
              </w:rPr>
              <w:t>de capacidades en materia</w:t>
            </w:r>
            <w:r w:rsidR="00415169" w:rsidRPr="0048294B">
              <w:rPr>
                <w:rFonts w:asciiTheme="majorBidi" w:hAnsiTheme="majorBidi" w:cstheme="majorBidi"/>
                <w:sz w:val="20"/>
                <w:szCs w:val="20"/>
                <w:lang w:val="es-ES_tradnl"/>
              </w:rPr>
              <w:t xml:space="preserve"> de seguridad</w:t>
            </w:r>
          </w:p>
        </w:tc>
        <w:tc>
          <w:tcPr>
            <w:tcW w:w="401" w:type="pct"/>
            <w:tcMar>
              <w:left w:w="58" w:type="dxa"/>
              <w:right w:w="58" w:type="dxa"/>
            </w:tcMar>
          </w:tcPr>
          <w:p w14:paraId="12781DFE" w14:textId="77777777" w:rsidR="00415169" w:rsidRPr="0048294B" w:rsidRDefault="00415169" w:rsidP="00DB234C">
            <w:pPr>
              <w:spacing w:after="40"/>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23</w:t>
            </w:r>
          </w:p>
        </w:tc>
        <w:tc>
          <w:tcPr>
            <w:tcW w:w="1762" w:type="pct"/>
            <w:tcMar>
              <w:left w:w="58" w:type="dxa"/>
              <w:right w:w="58" w:type="dxa"/>
            </w:tcMar>
          </w:tcPr>
          <w:p w14:paraId="2523501F" w14:textId="214C499C" w:rsidR="00415169" w:rsidRPr="0048294B" w:rsidRDefault="006009C6" w:rsidP="00DB234C">
            <w:pPr>
              <w:spacing w:after="40"/>
              <w:jc w:val="left"/>
              <w:rPr>
                <w:rFonts w:asciiTheme="majorBidi" w:hAnsiTheme="majorBidi" w:cstheme="majorBidi"/>
                <w:sz w:val="20"/>
                <w:szCs w:val="20"/>
                <w:lang w:val="es-ES_tradnl"/>
              </w:rPr>
            </w:pPr>
            <w:r>
              <w:rPr>
                <w:rFonts w:asciiTheme="majorBidi" w:hAnsiTheme="majorBidi" w:cstheme="majorBidi"/>
                <w:sz w:val="20"/>
                <w:szCs w:val="20"/>
                <w:lang w:val="es-ES_tradnl"/>
              </w:rPr>
              <w:t xml:space="preserve">Se </w:t>
            </w:r>
            <w:r w:rsidR="000F5BD8">
              <w:rPr>
                <w:rFonts w:asciiTheme="majorBidi" w:hAnsiTheme="majorBidi" w:cstheme="majorBidi"/>
                <w:sz w:val="20"/>
                <w:szCs w:val="20"/>
                <w:lang w:val="es-ES_tradnl"/>
              </w:rPr>
              <w:t>incluye</w:t>
            </w:r>
            <w:r>
              <w:rPr>
                <w:rFonts w:asciiTheme="majorBidi" w:hAnsiTheme="majorBidi" w:cstheme="majorBidi"/>
                <w:sz w:val="20"/>
                <w:szCs w:val="20"/>
                <w:lang w:val="es-ES_tradnl"/>
              </w:rPr>
              <w:t xml:space="preserve"> texto en la plantilla propuesta</w:t>
            </w:r>
          </w:p>
        </w:tc>
        <w:tc>
          <w:tcPr>
            <w:tcW w:w="1764" w:type="pct"/>
            <w:shd w:val="clear" w:color="auto" w:fill="auto"/>
            <w:tcMar>
              <w:left w:w="58" w:type="dxa"/>
              <w:right w:w="58" w:type="dxa"/>
            </w:tcMar>
          </w:tcPr>
          <w:p w14:paraId="56C58D9A" w14:textId="1BB08533" w:rsidR="00415169" w:rsidRPr="0048294B" w:rsidRDefault="00415169" w:rsidP="00DB234C">
            <w:pPr>
              <w:spacing w:after="40"/>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Tratar los detalles del </w:t>
            </w:r>
            <w:r w:rsidR="00165F81">
              <w:rPr>
                <w:rFonts w:asciiTheme="majorBidi" w:hAnsiTheme="majorBidi" w:cstheme="majorBidi"/>
                <w:sz w:val="20"/>
                <w:szCs w:val="20"/>
                <w:lang w:val="es-ES_tradnl"/>
              </w:rPr>
              <w:t xml:space="preserve">fortalecimiento </w:t>
            </w:r>
            <w:r w:rsidR="00224EC5">
              <w:rPr>
                <w:rFonts w:asciiTheme="majorBidi" w:hAnsiTheme="majorBidi" w:cstheme="majorBidi"/>
                <w:sz w:val="20"/>
                <w:szCs w:val="20"/>
                <w:lang w:val="es-ES_tradnl"/>
              </w:rPr>
              <w:t>de capacidades en materia</w:t>
            </w:r>
            <w:r w:rsidRPr="0048294B">
              <w:rPr>
                <w:rFonts w:asciiTheme="majorBidi" w:hAnsiTheme="majorBidi" w:cstheme="majorBidi"/>
                <w:sz w:val="20"/>
                <w:szCs w:val="20"/>
                <w:lang w:val="es-ES_tradnl"/>
              </w:rPr>
              <w:t xml:space="preserve"> de seguridad junto con los debates acerca del sector de </w:t>
            </w:r>
            <w:r w:rsidR="00471B3F" w:rsidRPr="0048294B">
              <w:rPr>
                <w:rFonts w:asciiTheme="majorBidi" w:hAnsiTheme="majorBidi" w:cstheme="majorBidi"/>
                <w:sz w:val="20"/>
                <w:szCs w:val="20"/>
                <w:lang w:val="es-ES_tradnl"/>
              </w:rPr>
              <w:t>servicio técnico de equipos de refrigeración</w:t>
            </w:r>
            <w:r w:rsidRPr="0048294B">
              <w:rPr>
                <w:rFonts w:asciiTheme="majorBidi" w:hAnsiTheme="majorBidi" w:cstheme="majorBidi"/>
                <w:sz w:val="20"/>
                <w:szCs w:val="20"/>
                <w:lang w:val="es-ES_tradnl"/>
              </w:rPr>
              <w:t xml:space="preserve"> (decisión 81/67 c))</w:t>
            </w:r>
          </w:p>
        </w:tc>
      </w:tr>
      <w:tr w:rsidR="00415169" w:rsidRPr="00E22E15" w14:paraId="0DD8D8CB" w14:textId="77777777" w:rsidTr="006B0882">
        <w:tc>
          <w:tcPr>
            <w:tcW w:w="1073" w:type="pct"/>
            <w:tcMar>
              <w:left w:w="58" w:type="dxa"/>
              <w:right w:w="58" w:type="dxa"/>
            </w:tcMar>
          </w:tcPr>
          <w:p w14:paraId="7A7DD479" w14:textId="77777777" w:rsidR="00415169" w:rsidRPr="0048294B" w:rsidRDefault="00415169" w:rsidP="00DB234C">
            <w:pPr>
              <w:spacing w:after="40"/>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Destrucción</w:t>
            </w:r>
          </w:p>
        </w:tc>
        <w:tc>
          <w:tcPr>
            <w:tcW w:w="401" w:type="pct"/>
            <w:tcMar>
              <w:left w:w="58" w:type="dxa"/>
              <w:right w:w="58" w:type="dxa"/>
            </w:tcMar>
          </w:tcPr>
          <w:p w14:paraId="484D1321" w14:textId="77777777" w:rsidR="00415169" w:rsidRPr="0048294B" w:rsidRDefault="00415169" w:rsidP="00DB234C">
            <w:pPr>
              <w:spacing w:after="40"/>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24</w:t>
            </w:r>
          </w:p>
        </w:tc>
        <w:tc>
          <w:tcPr>
            <w:tcW w:w="1762" w:type="pct"/>
            <w:tcMar>
              <w:left w:w="58" w:type="dxa"/>
              <w:right w:w="58" w:type="dxa"/>
            </w:tcMar>
          </w:tcPr>
          <w:p w14:paraId="4FE3A57D" w14:textId="40458A9F" w:rsidR="00415169" w:rsidRPr="0048294B" w:rsidRDefault="001F0A96" w:rsidP="00962EF7">
            <w:pPr>
              <w:spacing w:after="40"/>
              <w:jc w:val="left"/>
              <w:rPr>
                <w:rFonts w:asciiTheme="majorBidi" w:hAnsiTheme="majorBidi" w:cstheme="majorBidi"/>
                <w:sz w:val="20"/>
                <w:szCs w:val="20"/>
                <w:lang w:val="es-ES_tradnl"/>
              </w:rPr>
            </w:pPr>
            <w:r>
              <w:rPr>
                <w:rFonts w:asciiTheme="majorBidi" w:hAnsiTheme="majorBidi" w:cstheme="majorBidi"/>
                <w:sz w:val="20"/>
                <w:szCs w:val="20"/>
                <w:lang w:val="es-ES_tradnl"/>
              </w:rPr>
              <w:t>En la 82ª reunión se inició</w:t>
            </w:r>
            <w:r w:rsidR="00415169" w:rsidRPr="0048294B">
              <w:rPr>
                <w:rFonts w:asciiTheme="majorBidi" w:hAnsiTheme="majorBidi" w:cstheme="majorBidi"/>
                <w:sz w:val="20"/>
                <w:szCs w:val="20"/>
                <w:lang w:val="es-ES_tradnl"/>
              </w:rPr>
              <w:t xml:space="preserve"> </w:t>
            </w:r>
            <w:r>
              <w:rPr>
                <w:rFonts w:asciiTheme="majorBidi" w:hAnsiTheme="majorBidi" w:cstheme="majorBidi"/>
                <w:sz w:val="20"/>
                <w:szCs w:val="20"/>
                <w:lang w:val="es-ES_tradnl"/>
              </w:rPr>
              <w:t>el debate</w:t>
            </w:r>
            <w:r w:rsidR="00415169" w:rsidRPr="0048294B">
              <w:rPr>
                <w:rFonts w:asciiTheme="majorBidi" w:hAnsiTheme="majorBidi" w:cstheme="majorBidi"/>
                <w:sz w:val="20"/>
                <w:szCs w:val="20"/>
                <w:lang w:val="es-ES_tradnl"/>
              </w:rPr>
              <w:t xml:space="preserve"> </w:t>
            </w:r>
            <w:r w:rsidR="00962EF7">
              <w:rPr>
                <w:rFonts w:asciiTheme="majorBidi" w:hAnsiTheme="majorBidi" w:cstheme="majorBidi"/>
                <w:sz w:val="20"/>
                <w:szCs w:val="20"/>
                <w:lang w:val="es-ES_tradnl"/>
              </w:rPr>
              <w:t xml:space="preserve">en base al </w:t>
            </w:r>
            <w:r w:rsidR="00415169" w:rsidRPr="0048294B">
              <w:rPr>
                <w:rFonts w:asciiTheme="majorBidi" w:hAnsiTheme="majorBidi" w:cstheme="majorBidi"/>
                <w:sz w:val="20"/>
                <w:szCs w:val="20"/>
                <w:lang w:val="es-ES_tradnl"/>
              </w:rPr>
              <w:t xml:space="preserve">informe de síntesis sobre proyectos piloto de destrucción de SAO (UNEP/OzL.Pro/ExCom/82/21) </w:t>
            </w:r>
          </w:p>
        </w:tc>
        <w:tc>
          <w:tcPr>
            <w:tcW w:w="1764" w:type="pct"/>
            <w:shd w:val="clear" w:color="auto" w:fill="auto"/>
            <w:tcMar>
              <w:left w:w="58" w:type="dxa"/>
              <w:right w:w="58" w:type="dxa"/>
            </w:tcMar>
          </w:tcPr>
          <w:p w14:paraId="6B5097B5" w14:textId="3AA579C7" w:rsidR="00415169" w:rsidRPr="0048294B" w:rsidRDefault="00415169" w:rsidP="001A4C02">
            <w:pPr>
              <w:spacing w:after="40"/>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Tratar el asunto sobre la base del informe de síntesis en que se describen las mejores prácticas y maneras de llevar a la práctica el párrafo 24 de la decisión XXVIII/2 (decisión </w:t>
            </w:r>
            <w:r w:rsidR="00003A0D" w:rsidRPr="0048294B">
              <w:rPr>
                <w:rFonts w:asciiTheme="majorBidi" w:hAnsiTheme="majorBidi" w:cstheme="majorBidi"/>
                <w:sz w:val="20"/>
                <w:szCs w:val="20"/>
                <w:lang w:val="es-ES_tradnl"/>
              </w:rPr>
              <w:t>84/87</w:t>
            </w:r>
            <w:r w:rsidR="00875E1F" w:rsidRPr="0048294B">
              <w:rPr>
                <w:rFonts w:asciiTheme="majorBidi" w:hAnsiTheme="majorBidi" w:cstheme="majorBidi"/>
                <w:sz w:val="20"/>
                <w:szCs w:val="20"/>
                <w:lang w:val="es-ES_tradnl"/>
              </w:rPr>
              <w:t> b)) (UNEP/OzL.Pro/ExCom/88/73</w:t>
            </w:r>
            <w:r w:rsidRPr="0048294B">
              <w:rPr>
                <w:rFonts w:asciiTheme="majorBidi" w:hAnsiTheme="majorBidi" w:cstheme="majorBidi"/>
                <w:sz w:val="20"/>
                <w:szCs w:val="20"/>
                <w:lang w:val="es-ES_tradnl"/>
              </w:rPr>
              <w:t>)</w:t>
            </w:r>
          </w:p>
        </w:tc>
      </w:tr>
    </w:tbl>
    <w:p w14:paraId="530195B9" w14:textId="77777777" w:rsidR="00415169" w:rsidRPr="0048294B" w:rsidRDefault="00415169" w:rsidP="00DB234C">
      <w:pPr>
        <w:jc w:val="left"/>
        <w:rPr>
          <w:lang w:val="es-ES_tradnl"/>
        </w:rPr>
      </w:pPr>
    </w:p>
    <w:p w14:paraId="7ED9B9F6" w14:textId="2D9A1CD1" w:rsidR="00415169" w:rsidRPr="0048294B" w:rsidRDefault="00415169" w:rsidP="00FC7196">
      <w:pPr>
        <w:pStyle w:val="Heading1"/>
        <w:rPr>
          <w:lang w:val="es-ES_tradnl"/>
        </w:rPr>
      </w:pPr>
      <w:r w:rsidRPr="0048294B">
        <w:rPr>
          <w:lang w:val="es-ES_tradnl"/>
        </w:rPr>
        <w:t xml:space="preserve">Como se indica en el Cuadro 1, el Comité Ejecutivo </w:t>
      </w:r>
      <w:r w:rsidR="005F66EB">
        <w:rPr>
          <w:lang w:val="es-ES_tradnl"/>
        </w:rPr>
        <w:t>deberá</w:t>
      </w:r>
      <w:r w:rsidRPr="0048294B">
        <w:rPr>
          <w:lang w:val="es-ES_tradnl"/>
        </w:rPr>
        <w:t xml:space="preserve"> </w:t>
      </w:r>
      <w:r w:rsidR="0088576B">
        <w:rPr>
          <w:lang w:val="es-ES_tradnl"/>
        </w:rPr>
        <w:t>continuar el análisis de</w:t>
      </w:r>
      <w:r w:rsidR="005F66EB">
        <w:rPr>
          <w:lang w:val="es-ES_tradnl"/>
        </w:rPr>
        <w:t xml:space="preserve"> </w:t>
      </w:r>
      <w:r w:rsidRPr="0048294B">
        <w:rPr>
          <w:lang w:val="es-ES_tradnl"/>
        </w:rPr>
        <w:t xml:space="preserve">los siguientes elementos de las </w:t>
      </w:r>
      <w:r w:rsidR="00F12DC5">
        <w:rPr>
          <w:lang w:val="es-ES_tradnl"/>
        </w:rPr>
        <w:t>directrices de los costos de reducir los HFC</w:t>
      </w:r>
      <w:r w:rsidRPr="0048294B">
        <w:rPr>
          <w:lang w:val="es-ES_tradnl"/>
        </w:rPr>
        <w:t>:</w:t>
      </w:r>
    </w:p>
    <w:p w14:paraId="01C017D2" w14:textId="126F5967" w:rsidR="00415169" w:rsidRPr="0048294B" w:rsidRDefault="00415169" w:rsidP="00DB234C">
      <w:pPr>
        <w:numPr>
          <w:ilvl w:val="0"/>
          <w:numId w:val="21"/>
        </w:numPr>
        <w:ind w:hanging="720"/>
        <w:contextualSpacing/>
        <w:rPr>
          <w:lang w:val="es-ES_tradnl"/>
        </w:rPr>
      </w:pPr>
      <w:r w:rsidRPr="0048294B">
        <w:rPr>
          <w:lang w:val="es-ES_tradnl"/>
        </w:rPr>
        <w:t xml:space="preserve">Metodología para determinar el </w:t>
      </w:r>
      <w:r w:rsidR="00043C90">
        <w:rPr>
          <w:lang w:val="es-ES_tradnl"/>
        </w:rPr>
        <w:t>punto de partida para reducciones acumulativas</w:t>
      </w:r>
      <w:r w:rsidR="008A7C06" w:rsidRPr="0048294B">
        <w:rPr>
          <w:lang w:val="es-ES_tradnl"/>
        </w:rPr>
        <w:t xml:space="preserve"> sostenidas</w:t>
      </w:r>
    </w:p>
    <w:p w14:paraId="415E73BC" w14:textId="008709E5" w:rsidR="00415169" w:rsidRPr="0048294B" w:rsidRDefault="00F72B33" w:rsidP="00DB234C">
      <w:pPr>
        <w:numPr>
          <w:ilvl w:val="0"/>
          <w:numId w:val="21"/>
        </w:numPr>
        <w:ind w:hanging="720"/>
        <w:contextualSpacing/>
        <w:rPr>
          <w:lang w:val="es-ES_tradnl"/>
        </w:rPr>
      </w:pPr>
      <w:r w:rsidRPr="0048294B">
        <w:rPr>
          <w:lang w:val="es-ES_tradnl"/>
        </w:rPr>
        <w:t xml:space="preserve">Sobrecostos </w:t>
      </w:r>
      <w:r w:rsidR="00121859">
        <w:rPr>
          <w:lang w:val="es-ES_tradnl"/>
        </w:rPr>
        <w:t>admisibles en el sector</w:t>
      </w:r>
      <w:r w:rsidR="00415169" w:rsidRPr="0048294B">
        <w:rPr>
          <w:lang w:val="es-ES_tradnl"/>
        </w:rPr>
        <w:t xml:space="preserve"> de fabricación para el consumo</w:t>
      </w:r>
    </w:p>
    <w:p w14:paraId="5F8ABFB9" w14:textId="457E7953" w:rsidR="00415169" w:rsidRPr="0048294B" w:rsidRDefault="00F72B33" w:rsidP="00DB234C">
      <w:pPr>
        <w:numPr>
          <w:ilvl w:val="0"/>
          <w:numId w:val="21"/>
        </w:numPr>
        <w:ind w:hanging="720"/>
        <w:contextualSpacing/>
        <w:rPr>
          <w:lang w:val="es-ES_tradnl"/>
        </w:rPr>
      </w:pPr>
      <w:r w:rsidRPr="0048294B">
        <w:rPr>
          <w:lang w:val="es-ES_tradnl"/>
        </w:rPr>
        <w:t xml:space="preserve">Sobrecostos </w:t>
      </w:r>
      <w:r w:rsidR="00121859">
        <w:rPr>
          <w:lang w:val="es-ES_tradnl"/>
        </w:rPr>
        <w:t>admisibles en el sector</w:t>
      </w:r>
      <w:r w:rsidR="00415169" w:rsidRPr="0048294B">
        <w:rPr>
          <w:lang w:val="es-ES_tradnl"/>
        </w:rPr>
        <w:t xml:space="preserve"> de </w:t>
      </w:r>
      <w:r w:rsidR="00471B3F" w:rsidRPr="0048294B">
        <w:rPr>
          <w:lang w:val="es-ES_tradnl"/>
        </w:rPr>
        <w:t>servicio técnico de equipos de refrigeración</w:t>
      </w:r>
    </w:p>
    <w:p w14:paraId="68EA1789" w14:textId="21FB839A" w:rsidR="00415169" w:rsidRPr="0048294B" w:rsidRDefault="00415169" w:rsidP="00DB234C">
      <w:pPr>
        <w:numPr>
          <w:ilvl w:val="0"/>
          <w:numId w:val="21"/>
        </w:numPr>
        <w:ind w:hanging="720"/>
        <w:contextualSpacing/>
        <w:rPr>
          <w:lang w:val="es-ES_tradnl"/>
        </w:rPr>
      </w:pPr>
      <w:r w:rsidRPr="0048294B">
        <w:rPr>
          <w:lang w:val="es-ES_tradnl"/>
        </w:rPr>
        <w:t xml:space="preserve">Eficiencia energética (se está tratando en relación con </w:t>
      </w:r>
      <w:r w:rsidR="0003186C">
        <w:rPr>
          <w:lang w:val="es-ES_tradnl"/>
        </w:rPr>
        <w:t>otro</w:t>
      </w:r>
      <w:r w:rsidRPr="0048294B">
        <w:rPr>
          <w:lang w:val="es-ES_tradnl"/>
        </w:rPr>
        <w:t xml:space="preserve"> </w:t>
      </w:r>
      <w:r w:rsidR="0003186C">
        <w:rPr>
          <w:lang w:val="es-ES_tradnl"/>
        </w:rPr>
        <w:t xml:space="preserve">punto </w:t>
      </w:r>
      <w:r w:rsidRPr="0048294B">
        <w:rPr>
          <w:lang w:val="es-ES_tradnl"/>
        </w:rPr>
        <w:t>del orden del día)</w:t>
      </w:r>
    </w:p>
    <w:p w14:paraId="7795E238" w14:textId="77777777" w:rsidR="00415169" w:rsidRPr="0048294B" w:rsidRDefault="00415169" w:rsidP="00DB234C">
      <w:pPr>
        <w:numPr>
          <w:ilvl w:val="0"/>
          <w:numId w:val="21"/>
        </w:numPr>
        <w:ind w:hanging="720"/>
        <w:contextualSpacing/>
        <w:rPr>
          <w:lang w:val="es-ES_tradnl"/>
        </w:rPr>
      </w:pPr>
      <w:r w:rsidRPr="0048294B">
        <w:rPr>
          <w:lang w:val="es-ES_tradnl"/>
        </w:rPr>
        <w:t>Destrucción</w:t>
      </w:r>
    </w:p>
    <w:p w14:paraId="4C147D6C" w14:textId="6286B17E" w:rsidR="00415169" w:rsidRPr="0048294B" w:rsidRDefault="00415169" w:rsidP="00DB234C">
      <w:pPr>
        <w:numPr>
          <w:ilvl w:val="0"/>
          <w:numId w:val="21"/>
        </w:numPr>
        <w:ind w:hanging="720"/>
        <w:contextualSpacing/>
        <w:rPr>
          <w:lang w:val="es-ES_tradnl"/>
        </w:rPr>
      </w:pPr>
      <w:r w:rsidRPr="0048294B">
        <w:rPr>
          <w:lang w:val="es-ES_tradnl"/>
        </w:rPr>
        <w:t xml:space="preserve">Otros </w:t>
      </w:r>
      <w:r w:rsidR="00FF4BAE">
        <w:rPr>
          <w:lang w:val="es-ES_tradnl"/>
        </w:rPr>
        <w:t>asuntos generales relativos a la reducción</w:t>
      </w:r>
      <w:r w:rsidRPr="0048294B">
        <w:rPr>
          <w:lang w:val="es-ES_tradnl"/>
        </w:rPr>
        <w:t xml:space="preserve"> de los HFC (</w:t>
      </w:r>
      <w:r w:rsidR="00784FCD">
        <w:rPr>
          <w:lang w:val="es-ES_tradnl"/>
        </w:rPr>
        <w:t xml:space="preserve">no contemplados </w:t>
      </w:r>
      <w:r w:rsidRPr="0048294B">
        <w:rPr>
          <w:lang w:val="es-ES_tradnl"/>
        </w:rPr>
        <w:t>en la decisión XXVIII/2)</w:t>
      </w:r>
    </w:p>
    <w:p w14:paraId="491C7479" w14:textId="77777777" w:rsidR="00415169" w:rsidRPr="0048294B" w:rsidRDefault="00415169" w:rsidP="00DB234C">
      <w:pPr>
        <w:jc w:val="left"/>
        <w:rPr>
          <w:sz w:val="18"/>
          <w:szCs w:val="18"/>
          <w:lang w:val="es-ES_tradnl"/>
        </w:rPr>
      </w:pPr>
    </w:p>
    <w:p w14:paraId="646F5226" w14:textId="25CB069F" w:rsidR="00FA55CD" w:rsidRPr="0048294B" w:rsidRDefault="00415169" w:rsidP="00F06682">
      <w:pPr>
        <w:pStyle w:val="Heading1"/>
        <w:rPr>
          <w:lang w:val="es-ES_tradnl"/>
        </w:rPr>
      </w:pPr>
      <w:r w:rsidRPr="0048294B">
        <w:rPr>
          <w:lang w:val="es-ES_tradnl"/>
        </w:rPr>
        <w:t>A fin de facil</w:t>
      </w:r>
      <w:r w:rsidR="00C742E1" w:rsidRPr="0048294B">
        <w:rPr>
          <w:lang w:val="es-ES_tradnl"/>
        </w:rPr>
        <w:t xml:space="preserve">itar las deliberaciones </w:t>
      </w:r>
      <w:r w:rsidR="004B3092">
        <w:rPr>
          <w:lang w:val="es-ES_tradnl"/>
        </w:rPr>
        <w:t xml:space="preserve">de la </w:t>
      </w:r>
      <w:r w:rsidR="00C742E1" w:rsidRPr="0048294B">
        <w:rPr>
          <w:lang w:val="es-ES_tradnl"/>
        </w:rPr>
        <w:t>88</w:t>
      </w:r>
      <w:r w:rsidRPr="0048294B">
        <w:rPr>
          <w:lang w:val="es-ES_tradnl"/>
        </w:rPr>
        <w:t xml:space="preserve">ª reunión, el Comité Ejecutivo </w:t>
      </w:r>
      <w:r w:rsidR="00B95124" w:rsidRPr="0048294B">
        <w:rPr>
          <w:lang w:val="es-ES_tradnl"/>
        </w:rPr>
        <w:t>podrá estimar oportuno</w:t>
      </w:r>
      <w:r w:rsidRPr="0048294B">
        <w:rPr>
          <w:lang w:val="es-ES_tradnl"/>
        </w:rPr>
        <w:t xml:space="preserve"> </w:t>
      </w:r>
      <w:r w:rsidR="00BD10BC">
        <w:rPr>
          <w:lang w:val="es-ES_tradnl"/>
        </w:rPr>
        <w:t>considerar</w:t>
      </w:r>
      <w:r w:rsidRPr="0048294B">
        <w:rPr>
          <w:lang w:val="es-ES_tradnl"/>
        </w:rPr>
        <w:t xml:space="preserve"> el resumen de </w:t>
      </w:r>
      <w:r w:rsidR="00B20A53">
        <w:rPr>
          <w:lang w:val="es-ES_tradnl"/>
        </w:rPr>
        <w:t xml:space="preserve">los </w:t>
      </w:r>
      <w:r w:rsidR="005D3944">
        <w:rPr>
          <w:lang w:val="es-ES_tradnl"/>
        </w:rPr>
        <w:t xml:space="preserve">avances logrados </w:t>
      </w:r>
      <w:r w:rsidR="005842D4">
        <w:rPr>
          <w:lang w:val="es-ES_tradnl"/>
        </w:rPr>
        <w:t xml:space="preserve">a la fecha </w:t>
      </w:r>
      <w:r w:rsidR="005808A4">
        <w:rPr>
          <w:lang w:val="es-ES_tradnl"/>
        </w:rPr>
        <w:t xml:space="preserve">respecto de </w:t>
      </w:r>
      <w:r w:rsidRPr="0048294B">
        <w:rPr>
          <w:lang w:val="es-ES_tradnl"/>
        </w:rPr>
        <w:t xml:space="preserve">cada </w:t>
      </w:r>
      <w:r w:rsidR="005808A4">
        <w:rPr>
          <w:lang w:val="es-ES_tradnl"/>
        </w:rPr>
        <w:t>elemento pendiente</w:t>
      </w:r>
      <w:r w:rsidRPr="0048294B">
        <w:rPr>
          <w:lang w:val="es-ES_tradnl"/>
        </w:rPr>
        <w:t xml:space="preserve"> y las propuestas </w:t>
      </w:r>
      <w:r w:rsidR="006B4A19">
        <w:rPr>
          <w:lang w:val="es-ES_tradnl"/>
        </w:rPr>
        <w:t xml:space="preserve">sobre </w:t>
      </w:r>
      <w:r w:rsidRPr="0048294B">
        <w:rPr>
          <w:lang w:val="es-ES_tradnl"/>
        </w:rPr>
        <w:t xml:space="preserve">cómo continuar </w:t>
      </w:r>
      <w:r w:rsidR="009351DB">
        <w:rPr>
          <w:lang w:val="es-ES_tradnl"/>
        </w:rPr>
        <w:t>las</w:t>
      </w:r>
      <w:r w:rsidRPr="0048294B">
        <w:rPr>
          <w:lang w:val="es-ES_tradnl"/>
        </w:rPr>
        <w:t xml:space="preserve"> deliberaciones q</w:t>
      </w:r>
      <w:r w:rsidR="00F06682" w:rsidRPr="0048294B">
        <w:rPr>
          <w:lang w:val="es-ES_tradnl"/>
        </w:rPr>
        <w:t>ue se presentan a continuación.</w:t>
      </w:r>
    </w:p>
    <w:p w14:paraId="59A6870B" w14:textId="1B76D1B1" w:rsidR="00F06682" w:rsidRPr="0048294B" w:rsidRDefault="005664F3" w:rsidP="00F06682">
      <w:pPr>
        <w:pStyle w:val="Heading1"/>
        <w:rPr>
          <w:b/>
          <w:lang w:val="es-ES_tradnl"/>
        </w:rPr>
      </w:pPr>
      <w:r>
        <w:rPr>
          <w:b/>
          <w:lang w:val="es-ES_tradnl"/>
        </w:rPr>
        <w:t>E</w:t>
      </w:r>
      <w:r w:rsidR="00F27402" w:rsidRPr="0048294B">
        <w:rPr>
          <w:b/>
          <w:lang w:val="es-ES_tradnl"/>
        </w:rPr>
        <w:t xml:space="preserve">l Comité Ejecutivo podrá </w:t>
      </w:r>
      <w:r w:rsidR="00651CA6">
        <w:rPr>
          <w:b/>
          <w:lang w:val="es-ES_tradnl"/>
        </w:rPr>
        <w:t xml:space="preserve">además </w:t>
      </w:r>
      <w:r w:rsidR="00F27402" w:rsidRPr="0048294B">
        <w:rPr>
          <w:b/>
          <w:lang w:val="es-ES_tradnl"/>
        </w:rPr>
        <w:t xml:space="preserve">estimar oportuno tomar nota de que </w:t>
      </w:r>
      <w:r w:rsidR="004625D7">
        <w:rPr>
          <w:b/>
          <w:lang w:val="es-ES_tradnl"/>
        </w:rPr>
        <w:t xml:space="preserve">en </w:t>
      </w:r>
      <w:r w:rsidR="004625D7" w:rsidRPr="004625D7">
        <w:rPr>
          <w:b/>
          <w:lang w:val="es-ES_tradnl"/>
        </w:rPr>
        <w:t xml:space="preserve">la 87ª reunión </w:t>
      </w:r>
      <w:r w:rsidR="004625D7">
        <w:rPr>
          <w:b/>
          <w:lang w:val="es-ES_tradnl"/>
        </w:rPr>
        <w:t xml:space="preserve">se acordaron </w:t>
      </w:r>
      <w:r w:rsidR="00F27402" w:rsidRPr="0048294B">
        <w:rPr>
          <w:b/>
          <w:lang w:val="es-ES_tradnl"/>
        </w:rPr>
        <w:t xml:space="preserve">pautas para la </w:t>
      </w:r>
      <w:r w:rsidR="00152982">
        <w:rPr>
          <w:b/>
          <w:lang w:val="es-ES_tradnl"/>
        </w:rPr>
        <w:t xml:space="preserve">elaboración </w:t>
      </w:r>
      <w:r w:rsidR="00F27402" w:rsidRPr="0048294B">
        <w:rPr>
          <w:b/>
          <w:lang w:val="es-ES_tradnl"/>
        </w:rPr>
        <w:t xml:space="preserve">de planes de aplicación de la Enmienda de Kigali (decisión 87/50). Dado que dichas pautas </w:t>
      </w:r>
      <w:r w:rsidR="00077B08">
        <w:rPr>
          <w:b/>
          <w:lang w:val="es-ES_tradnl"/>
        </w:rPr>
        <w:t xml:space="preserve">toman </w:t>
      </w:r>
      <w:r w:rsidR="00E86868">
        <w:rPr>
          <w:b/>
          <w:lang w:val="es-ES_tradnl"/>
        </w:rPr>
        <w:t xml:space="preserve">en consideración </w:t>
      </w:r>
      <w:r w:rsidR="00F27402" w:rsidRPr="0048294B">
        <w:rPr>
          <w:b/>
          <w:lang w:val="es-ES_tradnl"/>
        </w:rPr>
        <w:t>algunos de los aspectos planteados en la sección “</w:t>
      </w:r>
      <w:r w:rsidR="007D658E" w:rsidRPr="0048294B">
        <w:rPr>
          <w:b/>
          <w:lang w:val="es-ES_tradnl"/>
        </w:rPr>
        <w:t xml:space="preserve">Otros </w:t>
      </w:r>
      <w:r w:rsidR="00FF4BAE">
        <w:rPr>
          <w:b/>
          <w:lang w:val="es-ES_tradnl"/>
        </w:rPr>
        <w:t>asuntos generales relativos a la reducción</w:t>
      </w:r>
      <w:r w:rsidR="007D658E" w:rsidRPr="0048294B">
        <w:rPr>
          <w:b/>
          <w:lang w:val="es-ES_tradnl"/>
        </w:rPr>
        <w:t xml:space="preserve"> de los HFC</w:t>
      </w:r>
      <w:r w:rsidR="00F27402" w:rsidRPr="0048294B">
        <w:rPr>
          <w:b/>
          <w:lang w:val="es-ES_tradnl"/>
        </w:rPr>
        <w:t xml:space="preserve">” (párrafo 35) y en la Parte III del Anexo II al presente documento, la Secretaría ha agregado observaciones </w:t>
      </w:r>
      <w:r w:rsidR="00857971">
        <w:rPr>
          <w:b/>
          <w:lang w:val="es-ES_tradnl"/>
        </w:rPr>
        <w:t>a</w:t>
      </w:r>
      <w:r w:rsidR="00F27402" w:rsidRPr="0048294B">
        <w:rPr>
          <w:b/>
          <w:lang w:val="es-ES_tradnl"/>
        </w:rPr>
        <w:t xml:space="preserve"> </w:t>
      </w:r>
      <w:r w:rsidR="00F01ED2">
        <w:rPr>
          <w:b/>
          <w:lang w:val="es-ES_tradnl"/>
        </w:rPr>
        <w:t xml:space="preserve">ser consideradas por </w:t>
      </w:r>
      <w:r w:rsidR="00F27402" w:rsidRPr="0048294B">
        <w:rPr>
          <w:b/>
          <w:lang w:val="es-ES_tradnl"/>
        </w:rPr>
        <w:t>el Comité (para facilitar la lectura, los cambios se resaltan en negrita).</w:t>
      </w:r>
    </w:p>
    <w:p w14:paraId="015C614C" w14:textId="3A163584" w:rsidR="00415169" w:rsidRPr="0048294B" w:rsidRDefault="00415169" w:rsidP="00DB234C">
      <w:pPr>
        <w:keepNext/>
        <w:rPr>
          <w:u w:val="single"/>
          <w:lang w:val="es-ES_tradnl"/>
        </w:rPr>
      </w:pPr>
      <w:r w:rsidRPr="0048294B">
        <w:rPr>
          <w:u w:val="single"/>
          <w:lang w:val="es-ES_tradnl"/>
        </w:rPr>
        <w:lastRenderedPageBreak/>
        <w:t xml:space="preserve">Metodología para determinar el </w:t>
      </w:r>
      <w:r w:rsidR="00043C90">
        <w:rPr>
          <w:u w:val="single"/>
          <w:lang w:val="es-ES_tradnl"/>
        </w:rPr>
        <w:t>punto de partida para reducciones acumulativas</w:t>
      </w:r>
      <w:r w:rsidR="008A7C06" w:rsidRPr="0048294B">
        <w:rPr>
          <w:u w:val="single"/>
          <w:lang w:val="es-ES_tradnl"/>
        </w:rPr>
        <w:t xml:space="preserve"> sostenidas</w:t>
      </w:r>
    </w:p>
    <w:p w14:paraId="500D5476" w14:textId="77777777" w:rsidR="00415169" w:rsidRPr="0048294B" w:rsidRDefault="00415169" w:rsidP="00DB234C">
      <w:pPr>
        <w:keepNext/>
        <w:rPr>
          <w:u w:val="single"/>
          <w:lang w:val="es-ES_tradnl"/>
        </w:rPr>
      </w:pPr>
    </w:p>
    <w:p w14:paraId="6165E0BF" w14:textId="186FC8D1" w:rsidR="00E52AD3" w:rsidRPr="0048294B" w:rsidRDefault="00415169" w:rsidP="00FC7196">
      <w:pPr>
        <w:pStyle w:val="Heading1"/>
        <w:rPr>
          <w:lang w:val="es-ES_tradnl"/>
        </w:rPr>
      </w:pPr>
      <w:r w:rsidRPr="0048294B">
        <w:rPr>
          <w:lang w:val="es-ES_tradnl"/>
        </w:rPr>
        <w:t xml:space="preserve">En respuesta a la decisión 81/67 e), la </w:t>
      </w:r>
      <w:r w:rsidR="0028540A">
        <w:rPr>
          <w:lang w:val="es-ES_tradnl"/>
        </w:rPr>
        <w:t>Secretaría elaboró</w:t>
      </w:r>
      <w:r w:rsidRPr="0048294B">
        <w:rPr>
          <w:lang w:val="es-ES_tradnl"/>
        </w:rPr>
        <w:t xml:space="preserve"> el documento UNEP/OzL.Pro/ExCom/82/66, “Consideraciones esenciales para elaborar una metodología para determinar el </w:t>
      </w:r>
      <w:r w:rsidR="00043C90">
        <w:rPr>
          <w:lang w:val="es-ES_tradnl"/>
        </w:rPr>
        <w:t>punto de partida para reducciones acumulativas</w:t>
      </w:r>
      <w:r w:rsidR="008A7C06" w:rsidRPr="0048294B">
        <w:rPr>
          <w:lang w:val="es-ES_tradnl"/>
        </w:rPr>
        <w:t xml:space="preserve"> sostenidas</w:t>
      </w:r>
      <w:r w:rsidRPr="0048294B">
        <w:rPr>
          <w:lang w:val="es-ES_tradnl"/>
        </w:rPr>
        <w:t xml:space="preserve"> con arreglo a la Enmienda de Kigali para los sectores de consumo y producción”. En la secc</w:t>
      </w:r>
      <w:r w:rsidR="005E1294">
        <w:rPr>
          <w:lang w:val="es-ES_tradnl"/>
        </w:rPr>
        <w:t>ión IV del documento se exponen</w:t>
      </w:r>
      <w:r w:rsidRPr="0048294B">
        <w:rPr>
          <w:lang w:val="es-ES_tradnl"/>
        </w:rPr>
        <w:t xml:space="preserve"> varias consideraciones esenciales que fundamentaron los debates que el </w:t>
      </w:r>
      <w:r w:rsidR="0016617C">
        <w:rPr>
          <w:lang w:val="es-ES_tradnl"/>
        </w:rPr>
        <w:t>grupo de contacto sobre directrices</w:t>
      </w:r>
      <w:r w:rsidR="00321D8B" w:rsidRPr="0048294B">
        <w:rPr>
          <w:lang w:val="es-ES_tradnl"/>
        </w:rPr>
        <w:t xml:space="preserve"> de costos</w:t>
      </w:r>
      <w:r w:rsidRPr="0048294B">
        <w:rPr>
          <w:lang w:val="es-ES_tradnl"/>
        </w:rPr>
        <w:t xml:space="preserve"> </w:t>
      </w:r>
      <w:r w:rsidR="00D30653">
        <w:rPr>
          <w:lang w:val="es-ES_tradnl"/>
        </w:rPr>
        <w:t>sos</w:t>
      </w:r>
      <w:r w:rsidRPr="0048294B">
        <w:rPr>
          <w:lang w:val="es-ES_tradnl"/>
        </w:rPr>
        <w:t xml:space="preserve">tuvo </w:t>
      </w:r>
      <w:r w:rsidR="0086364C">
        <w:rPr>
          <w:lang w:val="es-ES_tradnl"/>
        </w:rPr>
        <w:t>en paralelo con</w:t>
      </w:r>
      <w:r w:rsidRPr="0048294B">
        <w:rPr>
          <w:lang w:val="es-ES_tradnl"/>
        </w:rPr>
        <w:t xml:space="preserve"> las reuniones 82ª, 83ª y 84ª</w:t>
      </w:r>
      <w:r w:rsidR="00A241EC">
        <w:rPr>
          <w:lang w:val="es-ES_tradnl"/>
        </w:rPr>
        <w:t>.</w:t>
      </w:r>
      <w:r w:rsidRPr="0048294B">
        <w:rPr>
          <w:vertAlign w:val="superscript"/>
          <w:lang w:val="es-ES_tradnl"/>
        </w:rPr>
        <w:footnoteReference w:id="9"/>
      </w:r>
      <w:r w:rsidRPr="0048294B">
        <w:rPr>
          <w:lang w:val="es-ES_tradnl"/>
        </w:rPr>
        <w:t xml:space="preserve"> El grupo </w:t>
      </w:r>
      <w:r w:rsidR="000B1E96">
        <w:rPr>
          <w:lang w:val="es-ES_tradnl"/>
        </w:rPr>
        <w:t>analizó</w:t>
      </w:r>
      <w:r w:rsidRPr="0048294B">
        <w:rPr>
          <w:lang w:val="es-ES_tradnl"/>
        </w:rPr>
        <w:t>, entre otras, las siguientes</w:t>
      </w:r>
      <w:r w:rsidR="007C244E">
        <w:rPr>
          <w:lang w:val="es-ES_tradnl"/>
        </w:rPr>
        <w:t xml:space="preserve"> </w:t>
      </w:r>
      <w:r w:rsidR="009A5D2A">
        <w:rPr>
          <w:lang w:val="es-ES_tradnl"/>
        </w:rPr>
        <w:t>materias</w:t>
      </w:r>
      <w:r w:rsidRPr="0048294B">
        <w:rPr>
          <w:lang w:val="es-ES_tradnl"/>
        </w:rPr>
        <w:t>:</w:t>
      </w:r>
    </w:p>
    <w:p w14:paraId="7519A275" w14:textId="4F47AA29" w:rsidR="00E52AD3" w:rsidRPr="0048294B" w:rsidRDefault="00415169" w:rsidP="00DB234C">
      <w:pPr>
        <w:numPr>
          <w:ilvl w:val="1"/>
          <w:numId w:val="1"/>
        </w:numPr>
        <w:spacing w:after="240"/>
        <w:outlineLvl w:val="1"/>
        <w:rPr>
          <w:lang w:val="es-ES_tradnl"/>
        </w:rPr>
      </w:pPr>
      <w:r w:rsidRPr="0048294B">
        <w:rPr>
          <w:lang w:val="es-ES_tradnl"/>
        </w:rPr>
        <w:t xml:space="preserve">La unidad de medida, para la que algunos miembros propusieron utilizar toneladas métricas (tm) </w:t>
      </w:r>
      <w:r w:rsidR="00ED5022">
        <w:rPr>
          <w:lang w:val="es-ES_tradnl"/>
        </w:rPr>
        <w:t xml:space="preserve">como </w:t>
      </w:r>
      <w:r w:rsidRPr="0048294B">
        <w:rPr>
          <w:lang w:val="es-ES_tradnl"/>
        </w:rPr>
        <w:t xml:space="preserve">unidad </w:t>
      </w:r>
      <w:r w:rsidR="005531E8">
        <w:rPr>
          <w:lang w:val="es-ES_tradnl"/>
        </w:rPr>
        <w:t xml:space="preserve">que </w:t>
      </w:r>
      <w:r w:rsidRPr="0048294B">
        <w:rPr>
          <w:lang w:val="es-ES_tradnl"/>
        </w:rPr>
        <w:t xml:space="preserve">reflejaba la producción real de las plantas convertidas, </w:t>
      </w:r>
      <w:r w:rsidR="007E400F">
        <w:rPr>
          <w:lang w:val="es-ES_tradnl"/>
        </w:rPr>
        <w:t xml:space="preserve">en tanto </w:t>
      </w:r>
      <w:r w:rsidRPr="0048294B">
        <w:rPr>
          <w:lang w:val="es-ES_tradnl"/>
        </w:rPr>
        <w:t xml:space="preserve">que otros propusieron usar toneladas de </w:t>
      </w:r>
      <w:r w:rsidR="00AA4D33" w:rsidRPr="00AA4D33">
        <w:rPr>
          <w:rFonts w:eastAsia="MS Mincho"/>
          <w:lang w:val="es-ES_tradnl"/>
        </w:rPr>
        <w:t>CO</w:t>
      </w:r>
      <w:r w:rsidR="00AA4D33" w:rsidRPr="00AA4D33">
        <w:rPr>
          <w:rFonts w:eastAsia="MS Mincho"/>
          <w:vertAlign w:val="subscript"/>
          <w:lang w:val="es-ES_tradnl"/>
        </w:rPr>
        <w:t>2</w:t>
      </w:r>
      <w:r w:rsidR="00BD51D6">
        <w:rPr>
          <w:lang w:val="es-ES_tradnl"/>
        </w:rPr>
        <w:t xml:space="preserve"> equivalente</w:t>
      </w:r>
      <w:r w:rsidRPr="0048294B">
        <w:rPr>
          <w:lang w:val="es-ES_tradnl"/>
        </w:rPr>
        <w:t xml:space="preserve"> a fin de medir el impacto</w:t>
      </w:r>
      <w:r w:rsidR="005B3888">
        <w:rPr>
          <w:lang w:val="es-ES_tradnl"/>
        </w:rPr>
        <w:t xml:space="preserve"> ambiental de las conversiones. Otros, por su parte, </w:t>
      </w:r>
      <w:r w:rsidRPr="0048294B">
        <w:rPr>
          <w:lang w:val="es-ES_tradnl"/>
        </w:rPr>
        <w:t xml:space="preserve">sugirieron usar ambas unidades al principio y tomar una decisión definitiva acerca de cuál utilizar una vez que se hubieran determinado a ciencia cierta las ventajas y desventajas de cada </w:t>
      </w:r>
      <w:r w:rsidR="000E5BBC">
        <w:rPr>
          <w:lang w:val="es-ES_tradnl"/>
        </w:rPr>
        <w:t>método</w:t>
      </w:r>
      <w:r w:rsidRPr="0048294B">
        <w:rPr>
          <w:lang w:val="es-ES_tradnl"/>
        </w:rPr>
        <w:t>;</w:t>
      </w:r>
    </w:p>
    <w:p w14:paraId="38786D42" w14:textId="74756DD3" w:rsidR="00415169" w:rsidRPr="0048294B" w:rsidRDefault="00415169" w:rsidP="00DB234C">
      <w:pPr>
        <w:numPr>
          <w:ilvl w:val="1"/>
          <w:numId w:val="1"/>
        </w:numPr>
        <w:tabs>
          <w:tab w:val="clear" w:pos="0"/>
        </w:tabs>
        <w:spacing w:after="240"/>
        <w:outlineLvl w:val="1"/>
        <w:rPr>
          <w:rFonts w:eastAsia="Calibri"/>
          <w:color w:val="000000"/>
          <w:lang w:val="es-ES_tradnl"/>
        </w:rPr>
      </w:pPr>
      <w:r w:rsidRPr="0048294B">
        <w:rPr>
          <w:lang w:val="es-ES_tradnl"/>
        </w:rPr>
        <w:t xml:space="preserve">Posibles opciones para determinar el punto de partida, para las que se propuso utilizar el nivel básico de HFC, incluidos los componentes de HFC y </w:t>
      </w:r>
      <w:r w:rsidR="00A669D7">
        <w:rPr>
          <w:lang w:val="es-ES_tradnl"/>
        </w:rPr>
        <w:t>HCFC,</w:t>
      </w:r>
      <w:r w:rsidRPr="0048294B">
        <w:rPr>
          <w:vertAlign w:val="superscript"/>
          <w:lang w:val="es-ES_tradnl"/>
        </w:rPr>
        <w:footnoteReference w:id="10"/>
      </w:r>
      <w:r w:rsidRPr="0048294B">
        <w:rPr>
          <w:lang w:val="es-ES_tradnl"/>
        </w:rPr>
        <w:t xml:space="preserve"> el componente de </w:t>
      </w:r>
      <w:r w:rsidR="002F2142">
        <w:rPr>
          <w:lang w:val="es-ES_tradnl"/>
        </w:rPr>
        <w:t>HFC,</w:t>
      </w:r>
      <w:r w:rsidRPr="0048294B">
        <w:rPr>
          <w:lang w:val="es-ES_tradnl"/>
        </w:rPr>
        <w:t xml:space="preserve"> o </w:t>
      </w:r>
      <w:r w:rsidR="00C70182">
        <w:rPr>
          <w:lang w:val="es-ES_tradnl"/>
        </w:rPr>
        <w:t>bi</w:t>
      </w:r>
      <w:r w:rsidR="002F2142">
        <w:rPr>
          <w:lang w:val="es-ES_tradnl"/>
        </w:rPr>
        <w:t xml:space="preserve">en </w:t>
      </w:r>
      <w:r w:rsidRPr="0048294B">
        <w:rPr>
          <w:lang w:val="es-ES_tradnl"/>
        </w:rPr>
        <w:t xml:space="preserve">un valor intermedio. También se propuso que los </w:t>
      </w:r>
      <w:r w:rsidR="00443AC7" w:rsidRPr="0048294B">
        <w:rPr>
          <w:lang w:val="es-ES_tradnl"/>
        </w:rPr>
        <w:t>países del artículo 5</w:t>
      </w:r>
      <w:r w:rsidRPr="0048294B">
        <w:rPr>
          <w:lang w:val="es-ES_tradnl"/>
        </w:rPr>
        <w:t xml:space="preserve"> </w:t>
      </w:r>
      <w:r w:rsidR="00782534">
        <w:rPr>
          <w:lang w:val="es-ES_tradnl"/>
        </w:rPr>
        <w:t xml:space="preserve">elijan </w:t>
      </w:r>
      <w:r w:rsidRPr="0048294B">
        <w:rPr>
          <w:lang w:val="es-ES_tradnl"/>
        </w:rPr>
        <w:t>como punto de partida el consumo de HFC de años anteriores (</w:t>
      </w:r>
      <w:r w:rsidR="00715BEE">
        <w:rPr>
          <w:lang w:val="es-ES_tradnl"/>
        </w:rPr>
        <w:t xml:space="preserve">p. ej., </w:t>
      </w:r>
      <w:r w:rsidRPr="0048294B">
        <w:rPr>
          <w:lang w:val="es-ES_tradnl"/>
        </w:rPr>
        <w:t xml:space="preserve">el anterior o el promedio de los últimos tres) o </w:t>
      </w:r>
      <w:r w:rsidR="004C6568">
        <w:rPr>
          <w:lang w:val="es-ES_tradnl"/>
        </w:rPr>
        <w:t xml:space="preserve">bien </w:t>
      </w:r>
      <w:r w:rsidRPr="0048294B">
        <w:rPr>
          <w:lang w:val="es-ES_tradnl"/>
        </w:rPr>
        <w:t xml:space="preserve">el año en que el Comité Ejecutivo </w:t>
      </w:r>
      <w:r w:rsidR="008D21C2">
        <w:rPr>
          <w:lang w:val="es-ES_tradnl"/>
        </w:rPr>
        <w:t>aprobó</w:t>
      </w:r>
      <w:r w:rsidRPr="0048294B">
        <w:rPr>
          <w:lang w:val="es-ES_tradnl"/>
        </w:rPr>
        <w:t xml:space="preserve"> el primer </w:t>
      </w:r>
      <w:r w:rsidR="006E76E4">
        <w:rPr>
          <w:lang w:val="es-ES_tradnl"/>
        </w:rPr>
        <w:t>proyecto de inversión relativo a los</w:t>
      </w:r>
      <w:r w:rsidRPr="0048294B">
        <w:rPr>
          <w:lang w:val="es-ES_tradnl"/>
        </w:rPr>
        <w:t xml:space="preserve"> HFC;</w:t>
      </w:r>
    </w:p>
    <w:p w14:paraId="379CDD59" w14:textId="4A55ECCE" w:rsidR="00E52AD3" w:rsidRPr="0048294B" w:rsidRDefault="00AB5FF1" w:rsidP="00DB234C">
      <w:pPr>
        <w:numPr>
          <w:ilvl w:val="1"/>
          <w:numId w:val="1"/>
        </w:numPr>
        <w:tabs>
          <w:tab w:val="clear" w:pos="0"/>
        </w:tabs>
        <w:spacing w:after="240"/>
        <w:outlineLvl w:val="1"/>
        <w:rPr>
          <w:lang w:val="es-ES_tradnl"/>
        </w:rPr>
      </w:pPr>
      <w:r>
        <w:rPr>
          <w:lang w:val="es-ES_tradnl"/>
        </w:rPr>
        <w:t xml:space="preserve">Incluir </w:t>
      </w:r>
      <w:r w:rsidR="00415169" w:rsidRPr="0048294B">
        <w:rPr>
          <w:lang w:val="es-ES_tradnl"/>
        </w:rPr>
        <w:t xml:space="preserve">en el punto de partida los HFC contenidos en </w:t>
      </w:r>
      <w:r w:rsidR="001F437B">
        <w:rPr>
          <w:lang w:val="es-ES_tradnl"/>
        </w:rPr>
        <w:t>polioles premezclados de importación</w:t>
      </w:r>
      <w:r w:rsidR="00415169" w:rsidRPr="0048294B">
        <w:rPr>
          <w:lang w:val="es-ES_tradnl"/>
        </w:rPr>
        <w:t xml:space="preserve"> y </w:t>
      </w:r>
      <w:r w:rsidR="00C83A41">
        <w:rPr>
          <w:lang w:val="es-ES_tradnl"/>
        </w:rPr>
        <w:t xml:space="preserve">excluir </w:t>
      </w:r>
      <w:r w:rsidR="00415169" w:rsidRPr="0048294B">
        <w:rPr>
          <w:lang w:val="es-ES_tradnl"/>
        </w:rPr>
        <w:t xml:space="preserve">los contenidos en </w:t>
      </w:r>
      <w:r w:rsidR="000F7A21">
        <w:rPr>
          <w:lang w:val="es-ES_tradnl"/>
        </w:rPr>
        <w:t>polioles premezclados de ex</w:t>
      </w:r>
      <w:r w:rsidR="001F437B">
        <w:rPr>
          <w:lang w:val="es-ES_tradnl"/>
        </w:rPr>
        <w:t>portación</w:t>
      </w:r>
      <w:r w:rsidR="00415169" w:rsidRPr="0048294B">
        <w:rPr>
          <w:lang w:val="es-ES_tradnl"/>
        </w:rPr>
        <w:t xml:space="preserve">, en el entendido de que </w:t>
      </w:r>
      <w:r w:rsidR="009A7604" w:rsidRPr="009A7604">
        <w:rPr>
          <w:lang w:val="es-ES_tradnl"/>
        </w:rPr>
        <w:t>los países del artículo 5</w:t>
      </w:r>
      <w:r w:rsidR="008514CF">
        <w:rPr>
          <w:lang w:val="es-ES_tradnl"/>
        </w:rPr>
        <w:t xml:space="preserve"> supervisarán y controlarán</w:t>
      </w:r>
      <w:r w:rsidR="00415169" w:rsidRPr="0048294B">
        <w:rPr>
          <w:lang w:val="es-ES_tradnl"/>
        </w:rPr>
        <w:t xml:space="preserve"> </w:t>
      </w:r>
      <w:r w:rsidR="008514CF">
        <w:rPr>
          <w:lang w:val="es-ES_tradnl"/>
        </w:rPr>
        <w:t xml:space="preserve">dicho </w:t>
      </w:r>
      <w:r w:rsidR="008514CF" w:rsidRPr="008514CF">
        <w:rPr>
          <w:lang w:val="es-ES_tradnl"/>
        </w:rPr>
        <w:t>consumo</w:t>
      </w:r>
      <w:r w:rsidR="004115BC">
        <w:rPr>
          <w:lang w:val="es-ES_tradnl"/>
        </w:rPr>
        <w:t>;</w:t>
      </w:r>
      <w:r w:rsidR="00415169" w:rsidRPr="0048294B">
        <w:rPr>
          <w:rFonts w:eastAsia="Calibri"/>
          <w:vertAlign w:val="superscript"/>
          <w:lang w:val="es-ES_tradnl"/>
        </w:rPr>
        <w:footnoteReference w:id="11"/>
      </w:r>
    </w:p>
    <w:p w14:paraId="630232ED" w14:textId="7DB99A5C" w:rsidR="00415169" w:rsidRPr="0048294B" w:rsidRDefault="00DC4399" w:rsidP="00DB234C">
      <w:pPr>
        <w:numPr>
          <w:ilvl w:val="1"/>
          <w:numId w:val="1"/>
        </w:numPr>
        <w:tabs>
          <w:tab w:val="clear" w:pos="0"/>
        </w:tabs>
        <w:spacing w:after="240"/>
        <w:outlineLvl w:val="1"/>
        <w:rPr>
          <w:rFonts w:eastAsia="Calibri"/>
          <w:color w:val="000000"/>
          <w:lang w:val="es-ES_tradnl"/>
        </w:rPr>
      </w:pPr>
      <w:r>
        <w:rPr>
          <w:lang w:val="es-ES_tradnl"/>
        </w:rPr>
        <w:t xml:space="preserve">Dado </w:t>
      </w:r>
      <w:r w:rsidRPr="00DC4399">
        <w:rPr>
          <w:lang w:val="es-ES_tradnl"/>
        </w:rPr>
        <w:t>que el Protocolo de Montreal no exige su eliminación</w:t>
      </w:r>
      <w:r>
        <w:rPr>
          <w:lang w:val="es-ES_tradnl"/>
        </w:rPr>
        <w:t>, e</w:t>
      </w:r>
      <w:r w:rsidR="00E91D0E">
        <w:rPr>
          <w:lang w:val="es-ES_tradnl"/>
        </w:rPr>
        <w:t xml:space="preserve">xcluir </w:t>
      </w:r>
      <w:r w:rsidR="00E85FE4" w:rsidRPr="00E85FE4">
        <w:rPr>
          <w:lang w:val="es-ES_tradnl"/>
        </w:rPr>
        <w:t xml:space="preserve">del punto de partida </w:t>
      </w:r>
      <w:r w:rsidR="00415169" w:rsidRPr="0048294B">
        <w:rPr>
          <w:lang w:val="es-ES_tradnl"/>
        </w:rPr>
        <w:t xml:space="preserve">la </w:t>
      </w:r>
      <w:r w:rsidR="00EE50DD">
        <w:rPr>
          <w:lang w:val="es-ES_tradnl"/>
        </w:rPr>
        <w:t xml:space="preserve">reserva de </w:t>
      </w:r>
      <w:r w:rsidR="00EE50DD" w:rsidRPr="00EE50DD">
        <w:rPr>
          <w:lang w:val="es-ES_tradnl"/>
        </w:rPr>
        <w:t xml:space="preserve">HFC </w:t>
      </w:r>
      <w:r w:rsidR="00EE50DD">
        <w:rPr>
          <w:lang w:val="es-ES_tradnl"/>
        </w:rPr>
        <w:t xml:space="preserve">para servicio técnico </w:t>
      </w:r>
      <w:r w:rsidR="00415169" w:rsidRPr="0048294B">
        <w:rPr>
          <w:lang w:val="es-ES_tradnl"/>
        </w:rPr>
        <w:t>(</w:t>
      </w:r>
      <w:r w:rsidR="00831083">
        <w:rPr>
          <w:lang w:val="es-ES_tradnl"/>
        </w:rPr>
        <w:t xml:space="preserve">en </w:t>
      </w:r>
      <w:r w:rsidR="00650F6B" w:rsidRPr="00650F6B">
        <w:rPr>
          <w:lang w:val="es-ES_tradnl"/>
        </w:rPr>
        <w:t>los países del artículo 5</w:t>
      </w:r>
      <w:r w:rsidR="00415169" w:rsidRPr="0048294B">
        <w:rPr>
          <w:lang w:val="es-ES_tradnl"/>
        </w:rPr>
        <w:t xml:space="preserve">, </w:t>
      </w:r>
      <w:r w:rsidR="00884903">
        <w:rPr>
          <w:lang w:val="es-ES_tradnl"/>
        </w:rPr>
        <w:t>es</w:t>
      </w:r>
      <w:r w:rsidR="005D1860">
        <w:rPr>
          <w:lang w:val="es-ES_tradnl"/>
        </w:rPr>
        <w:t xml:space="preserve">to </w:t>
      </w:r>
      <w:r w:rsidR="00000A09">
        <w:rPr>
          <w:lang w:val="es-ES_tradnl"/>
        </w:rPr>
        <w:t xml:space="preserve">equivale a </w:t>
      </w:r>
      <w:r w:rsidR="00B43EDF">
        <w:rPr>
          <w:lang w:val="es-ES_tradnl"/>
        </w:rPr>
        <w:t>un</w:t>
      </w:r>
      <w:r w:rsidR="005D1860">
        <w:rPr>
          <w:lang w:val="es-ES_tradnl"/>
        </w:rPr>
        <w:t xml:space="preserve"> </w:t>
      </w:r>
      <w:r w:rsidR="00415169" w:rsidRPr="0048294B">
        <w:rPr>
          <w:lang w:val="es-ES_tradnl"/>
        </w:rPr>
        <w:t xml:space="preserve">20% </w:t>
      </w:r>
      <w:r w:rsidR="00831083">
        <w:rPr>
          <w:lang w:val="es-ES_tradnl"/>
        </w:rPr>
        <w:t xml:space="preserve">para </w:t>
      </w:r>
      <w:r w:rsidR="00415169" w:rsidRPr="0048294B">
        <w:rPr>
          <w:lang w:val="es-ES_tradnl"/>
        </w:rPr>
        <w:t xml:space="preserve">el </w:t>
      </w:r>
      <w:r w:rsidR="00650F6B" w:rsidRPr="0048294B">
        <w:rPr>
          <w:lang w:val="es-ES_tradnl"/>
        </w:rPr>
        <w:t>Grupo </w:t>
      </w:r>
      <w:r w:rsidR="00415169" w:rsidRPr="0048294B">
        <w:rPr>
          <w:lang w:val="es-ES_tradnl"/>
        </w:rPr>
        <w:t xml:space="preserve">1 y 15% </w:t>
      </w:r>
      <w:r w:rsidR="00831083">
        <w:rPr>
          <w:lang w:val="es-ES_tradnl"/>
        </w:rPr>
        <w:t xml:space="preserve">para </w:t>
      </w:r>
      <w:r w:rsidR="00650F6B">
        <w:rPr>
          <w:lang w:val="es-ES_tradnl"/>
        </w:rPr>
        <w:t xml:space="preserve">el Grupo </w:t>
      </w:r>
      <w:r w:rsidR="004B5317">
        <w:rPr>
          <w:lang w:val="es-ES_tradnl"/>
        </w:rPr>
        <w:t>2)</w:t>
      </w:r>
      <w:r w:rsidR="00415169" w:rsidRPr="0048294B">
        <w:rPr>
          <w:lang w:val="es-ES_tradnl"/>
        </w:rPr>
        <w:t xml:space="preserve">. Si bien no hubo consenso, algunos miembros indicaron que </w:t>
      </w:r>
      <w:r w:rsidR="003538A4">
        <w:rPr>
          <w:lang w:val="es-ES_tradnl"/>
        </w:rPr>
        <w:t>descontar</w:t>
      </w:r>
      <w:r w:rsidR="00415169" w:rsidRPr="0048294B">
        <w:rPr>
          <w:lang w:val="es-ES_tradnl"/>
        </w:rPr>
        <w:t xml:space="preserve"> el consumo relacionado con </w:t>
      </w:r>
      <w:r w:rsidR="007343EB" w:rsidRPr="007343EB">
        <w:rPr>
          <w:lang w:val="es-ES_tradnl"/>
        </w:rPr>
        <w:t xml:space="preserve">la reserva </w:t>
      </w:r>
      <w:r w:rsidR="00415169" w:rsidRPr="0048294B">
        <w:rPr>
          <w:lang w:val="es-ES_tradnl"/>
        </w:rPr>
        <w:t xml:space="preserve">implicaría que el punto de partida se basaría en el nivel básico de HFC para el cumplimiento, </w:t>
      </w:r>
      <w:r w:rsidR="00AE238E">
        <w:rPr>
          <w:lang w:val="es-ES_tradnl"/>
        </w:rPr>
        <w:t xml:space="preserve">el </w:t>
      </w:r>
      <w:r w:rsidR="00415169" w:rsidRPr="0048294B">
        <w:rPr>
          <w:lang w:val="es-ES_tradnl"/>
        </w:rPr>
        <w:t>que incluiría la totalidad de los componentes de HFC y HCFC</w:t>
      </w:r>
      <w:r w:rsidR="00840CB5">
        <w:rPr>
          <w:lang w:val="es-ES_tradnl"/>
        </w:rPr>
        <w:t>, y</w:t>
      </w:r>
    </w:p>
    <w:p w14:paraId="6668969F" w14:textId="1EC98241" w:rsidR="00415169" w:rsidRPr="0048294B" w:rsidRDefault="00854D45" w:rsidP="00DB234C">
      <w:pPr>
        <w:pStyle w:val="Heading2"/>
        <w:widowControl/>
        <w:numPr>
          <w:ilvl w:val="1"/>
          <w:numId w:val="1"/>
        </w:numPr>
        <w:rPr>
          <w:rFonts w:eastAsia="Calibri"/>
          <w:lang w:val="es-ES_tradnl"/>
        </w:rPr>
      </w:pPr>
      <w:r>
        <w:rPr>
          <w:lang w:val="es-ES_tradnl"/>
        </w:rPr>
        <w:t xml:space="preserve">Definir si </w:t>
      </w:r>
      <w:r w:rsidR="00415169" w:rsidRPr="0048294B">
        <w:rPr>
          <w:lang w:val="es-ES_tradnl"/>
        </w:rPr>
        <w:t>las reducciones sostenidas</w:t>
      </w:r>
      <w:r w:rsidR="000E5EAB">
        <w:rPr>
          <w:lang w:val="es-ES_tradnl"/>
        </w:rPr>
        <w:t xml:space="preserve"> del punto de partida se debe</w:t>
      </w:r>
      <w:r w:rsidR="00415169" w:rsidRPr="0048294B">
        <w:rPr>
          <w:lang w:val="es-ES_tradnl"/>
        </w:rPr>
        <w:t xml:space="preserve">n contabilizar sustancia por sustancia. Se expresaron diferentes opiniones, entre ellas que el punto de partida </w:t>
      </w:r>
      <w:r w:rsidR="00101FB4">
        <w:rPr>
          <w:lang w:val="es-ES_tradnl"/>
        </w:rPr>
        <w:t xml:space="preserve">debe </w:t>
      </w:r>
      <w:r w:rsidR="008A5B98">
        <w:rPr>
          <w:lang w:val="es-ES_tradnl"/>
        </w:rPr>
        <w:t>ser un número único</w:t>
      </w:r>
      <w:r w:rsidR="00415169" w:rsidRPr="0048294B">
        <w:rPr>
          <w:lang w:val="es-ES_tradnl"/>
        </w:rPr>
        <w:t xml:space="preserve"> y que las reducciones </w:t>
      </w:r>
      <w:r w:rsidR="00490F06">
        <w:rPr>
          <w:lang w:val="es-ES_tradnl"/>
        </w:rPr>
        <w:t xml:space="preserve">deben </w:t>
      </w:r>
      <w:r w:rsidR="00F54941">
        <w:rPr>
          <w:lang w:val="es-ES_tradnl"/>
        </w:rPr>
        <w:t>realizarse por sustancia</w:t>
      </w:r>
      <w:r w:rsidR="00415169" w:rsidRPr="0048294B">
        <w:rPr>
          <w:lang w:val="es-ES_tradnl"/>
        </w:rPr>
        <w:t xml:space="preserve">, pero solo para los HFC </w:t>
      </w:r>
      <w:r w:rsidR="006852FE">
        <w:rPr>
          <w:lang w:val="es-ES_tradnl"/>
        </w:rPr>
        <w:t>de uso más frecuente</w:t>
      </w:r>
      <w:r w:rsidR="00415169" w:rsidRPr="0048294B">
        <w:rPr>
          <w:lang w:val="es-ES_tradnl"/>
        </w:rPr>
        <w:t>.</w:t>
      </w:r>
    </w:p>
    <w:p w14:paraId="55673A83" w14:textId="27AEDEA6" w:rsidR="00415169" w:rsidRPr="0048294B" w:rsidRDefault="00415169" w:rsidP="00C5798D">
      <w:pPr>
        <w:keepNext/>
        <w:rPr>
          <w:rFonts w:eastAsia="Calibri"/>
          <w:i/>
          <w:lang w:val="es-ES_tradnl"/>
        </w:rPr>
      </w:pPr>
      <w:r w:rsidRPr="0048294B">
        <w:rPr>
          <w:i/>
          <w:lang w:val="es-ES_tradnl"/>
        </w:rPr>
        <w:lastRenderedPageBreak/>
        <w:t xml:space="preserve">Deliberaciones </w:t>
      </w:r>
      <w:r w:rsidR="00FD03CD" w:rsidRPr="00FD03CD">
        <w:rPr>
          <w:i/>
          <w:lang w:val="es-ES_tradnl"/>
        </w:rPr>
        <w:t xml:space="preserve">en la 88ª reunión </w:t>
      </w:r>
      <w:r w:rsidRPr="0048294B">
        <w:rPr>
          <w:i/>
          <w:lang w:val="es-ES_tradnl"/>
        </w:rPr>
        <w:t xml:space="preserve">acerca </w:t>
      </w:r>
      <w:r w:rsidR="00FD03CD">
        <w:rPr>
          <w:i/>
          <w:lang w:val="es-ES_tradnl"/>
        </w:rPr>
        <w:t>del punto de partida</w:t>
      </w:r>
    </w:p>
    <w:p w14:paraId="743C8AE1" w14:textId="77777777" w:rsidR="00415169" w:rsidRPr="0048294B" w:rsidRDefault="00415169" w:rsidP="00DB234C">
      <w:pPr>
        <w:rPr>
          <w:rFonts w:eastAsia="Calibri"/>
          <w:lang w:val="es-ES_tradnl"/>
        </w:rPr>
      </w:pPr>
    </w:p>
    <w:p w14:paraId="51A8CB07" w14:textId="40D2B779" w:rsidR="00415169" w:rsidRPr="0048294B" w:rsidRDefault="00415169" w:rsidP="00FC7196">
      <w:pPr>
        <w:pStyle w:val="Heading1"/>
        <w:rPr>
          <w:lang w:val="es-ES_tradnl"/>
        </w:rPr>
      </w:pPr>
      <w:r w:rsidRPr="0048294B">
        <w:rPr>
          <w:lang w:val="es-ES_tradnl"/>
        </w:rPr>
        <w:t xml:space="preserve">El Comité Ejecutivo </w:t>
      </w:r>
      <w:r w:rsidR="00B95124" w:rsidRPr="0048294B">
        <w:rPr>
          <w:lang w:val="es-ES_tradnl"/>
        </w:rPr>
        <w:t>podrá estimar oportuno</w:t>
      </w:r>
      <w:r w:rsidRPr="0048294B">
        <w:rPr>
          <w:lang w:val="es-ES_tradnl"/>
        </w:rPr>
        <w:t xml:space="preserve"> </w:t>
      </w:r>
      <w:r w:rsidR="00F20970" w:rsidRPr="0048294B">
        <w:rPr>
          <w:lang w:val="es-ES_tradnl"/>
        </w:rPr>
        <w:t>proseguir las deliberaciones</w:t>
      </w:r>
      <w:r w:rsidRPr="0048294B">
        <w:rPr>
          <w:lang w:val="es-ES_tradnl"/>
        </w:rPr>
        <w:t xml:space="preserve"> acerca de la metodología para determinar el </w:t>
      </w:r>
      <w:r w:rsidR="00043C90">
        <w:rPr>
          <w:lang w:val="es-ES_tradnl"/>
        </w:rPr>
        <w:t>punto de partida para reducciones acumulativas</w:t>
      </w:r>
      <w:r w:rsidR="008A7C06" w:rsidRPr="0048294B">
        <w:rPr>
          <w:lang w:val="es-ES_tradnl"/>
        </w:rPr>
        <w:t xml:space="preserve"> sostenidas</w:t>
      </w:r>
      <w:r w:rsidRPr="0048294B">
        <w:rPr>
          <w:lang w:val="es-ES_tradnl"/>
        </w:rPr>
        <w:t xml:space="preserve">, teniendo en cuenta el documento UNEP/OzL.Pro/ExCom/82/66, “Consideraciones esenciales para elaborar una metodología para determinar el </w:t>
      </w:r>
      <w:r w:rsidR="00043C90">
        <w:rPr>
          <w:lang w:val="es-ES_tradnl"/>
        </w:rPr>
        <w:t>punto de partida para reducciones acumulativas</w:t>
      </w:r>
      <w:r w:rsidR="008A7C06" w:rsidRPr="0048294B">
        <w:rPr>
          <w:lang w:val="es-ES_tradnl"/>
        </w:rPr>
        <w:t xml:space="preserve"> sostenidas</w:t>
      </w:r>
      <w:r w:rsidRPr="0048294B">
        <w:rPr>
          <w:lang w:val="es-ES_tradnl"/>
        </w:rPr>
        <w:t xml:space="preserve"> con arreglo a la Enmienda de Kigali para los sectores de consumo y producción”.</w:t>
      </w:r>
    </w:p>
    <w:p w14:paraId="5381BDF5" w14:textId="6AAC6A03" w:rsidR="00415169" w:rsidRPr="0048294B" w:rsidRDefault="00F72B33" w:rsidP="00DB234C">
      <w:pPr>
        <w:spacing w:after="240"/>
        <w:outlineLvl w:val="0"/>
        <w:rPr>
          <w:lang w:val="es-ES_tradnl"/>
        </w:rPr>
      </w:pPr>
      <w:r w:rsidRPr="0048294B">
        <w:rPr>
          <w:u w:val="single"/>
          <w:lang w:val="es-ES_tradnl"/>
        </w:rPr>
        <w:t xml:space="preserve">Sobrecostos </w:t>
      </w:r>
      <w:r w:rsidR="00121859">
        <w:rPr>
          <w:u w:val="single"/>
          <w:lang w:val="es-ES_tradnl"/>
        </w:rPr>
        <w:t>admisibles en el sector</w:t>
      </w:r>
      <w:r w:rsidR="00415169" w:rsidRPr="0048294B">
        <w:rPr>
          <w:u w:val="single"/>
          <w:lang w:val="es-ES_tradnl"/>
        </w:rPr>
        <w:t xml:space="preserve"> de fabricación para el consumo</w:t>
      </w:r>
    </w:p>
    <w:p w14:paraId="33039EEA" w14:textId="616776F1" w:rsidR="00E52AD3" w:rsidRPr="0048294B" w:rsidRDefault="00415169" w:rsidP="00FC7196">
      <w:pPr>
        <w:pStyle w:val="Heading1"/>
        <w:rPr>
          <w:lang w:val="es-ES_tradnl"/>
        </w:rPr>
      </w:pPr>
      <w:r w:rsidRPr="0048294B">
        <w:rPr>
          <w:lang w:val="es-ES_tradnl"/>
        </w:rPr>
        <w:t xml:space="preserve">Las deliberaciones preliminares acerca de los </w:t>
      </w:r>
      <w:r w:rsidR="00F20970" w:rsidRPr="0048294B">
        <w:rPr>
          <w:lang w:val="es-ES_tradnl"/>
        </w:rPr>
        <w:t>umbrales costo-beneficio</w:t>
      </w:r>
      <w:r w:rsidRPr="0048294B">
        <w:rPr>
          <w:lang w:val="es-ES_tradnl"/>
        </w:rPr>
        <w:t xml:space="preserve"> para la eliminación de HFC en el sector de fabricación se iniciaron en la 78ª reunión y continuaron en la 79ª reun</w:t>
      </w:r>
      <w:r w:rsidR="00B15AB3">
        <w:rPr>
          <w:lang w:val="es-ES_tradnl"/>
        </w:rPr>
        <w:t>ión. Durante las deliberaciones</w:t>
      </w:r>
      <w:r w:rsidRPr="0048294B">
        <w:rPr>
          <w:lang w:val="es-ES_tradnl"/>
        </w:rPr>
        <w:t xml:space="preserve"> se señaló, entre otras cosas, que los </w:t>
      </w:r>
      <w:r w:rsidR="00F20970" w:rsidRPr="0048294B">
        <w:rPr>
          <w:lang w:val="es-ES_tradnl"/>
        </w:rPr>
        <w:t>umbrales costo-beneficio</w:t>
      </w:r>
      <w:r w:rsidRPr="0048294B">
        <w:rPr>
          <w:lang w:val="es-ES_tradnl"/>
        </w:rPr>
        <w:t xml:space="preserve"> para la eliminación de CFC y HCFC no necesariamente se aplicaban a los HFC, que </w:t>
      </w:r>
      <w:r w:rsidR="00DF54C0">
        <w:rPr>
          <w:lang w:val="es-ES_tradnl"/>
        </w:rPr>
        <w:t xml:space="preserve">la </w:t>
      </w:r>
      <w:r w:rsidRPr="0048294B">
        <w:rPr>
          <w:lang w:val="es-ES_tradnl"/>
        </w:rPr>
        <w:t xml:space="preserve">experiencia </w:t>
      </w:r>
      <w:r w:rsidR="00DF54C0" w:rsidRPr="00DF54C0">
        <w:rPr>
          <w:lang w:val="es-ES_tradnl"/>
        </w:rPr>
        <w:t xml:space="preserve">del Fondo </w:t>
      </w:r>
      <w:r w:rsidR="00874A49">
        <w:rPr>
          <w:lang w:val="es-ES_tradnl"/>
        </w:rPr>
        <w:t xml:space="preserve">en </w:t>
      </w:r>
      <w:r w:rsidRPr="0048294B">
        <w:rPr>
          <w:lang w:val="es-ES_tradnl"/>
        </w:rPr>
        <w:t>la eliminación de HFC en determinados sectores</w:t>
      </w:r>
      <w:r w:rsidR="00874A49">
        <w:rPr>
          <w:lang w:val="es-ES_tradnl"/>
        </w:rPr>
        <w:t xml:space="preserve"> era </w:t>
      </w:r>
      <w:r w:rsidR="00874A49" w:rsidRPr="00874A49">
        <w:rPr>
          <w:lang w:val="es-ES_tradnl"/>
        </w:rPr>
        <w:t>limitada</w:t>
      </w:r>
      <w:r w:rsidRPr="0048294B">
        <w:rPr>
          <w:lang w:val="es-ES_tradnl"/>
        </w:rPr>
        <w:t xml:space="preserve"> y que los </w:t>
      </w:r>
      <w:r w:rsidR="00F72B33" w:rsidRPr="0048294B">
        <w:rPr>
          <w:lang w:val="es-ES_tradnl"/>
        </w:rPr>
        <w:t>sobrecostos</w:t>
      </w:r>
      <w:r w:rsidRPr="0048294B">
        <w:rPr>
          <w:lang w:val="es-ES_tradnl"/>
        </w:rPr>
        <w:t xml:space="preserve"> pod</w:t>
      </w:r>
      <w:r w:rsidR="005F111E">
        <w:rPr>
          <w:lang w:val="es-ES_tradnl"/>
        </w:rPr>
        <w:t>r</w:t>
      </w:r>
      <w:r w:rsidRPr="0048294B">
        <w:rPr>
          <w:lang w:val="es-ES_tradnl"/>
        </w:rPr>
        <w:t xml:space="preserve">ían </w:t>
      </w:r>
      <w:r w:rsidR="005F111E">
        <w:rPr>
          <w:lang w:val="es-ES_tradnl"/>
        </w:rPr>
        <w:t xml:space="preserve">diferir </w:t>
      </w:r>
      <w:r w:rsidRPr="0048294B">
        <w:rPr>
          <w:lang w:val="es-ES_tradnl"/>
        </w:rPr>
        <w:t xml:space="preserve">de </w:t>
      </w:r>
      <w:r w:rsidR="004F6B5C">
        <w:rPr>
          <w:lang w:val="es-ES_tradnl"/>
        </w:rPr>
        <w:t xml:space="preserve">los </w:t>
      </w:r>
      <w:r w:rsidRPr="0048294B">
        <w:rPr>
          <w:lang w:val="es-ES_tradnl"/>
        </w:rPr>
        <w:t xml:space="preserve">relacionados con la eliminación de otras sustancias controladas. </w:t>
      </w:r>
      <w:r w:rsidR="00330DFC">
        <w:rPr>
          <w:lang w:val="es-ES_tradnl"/>
        </w:rPr>
        <w:t>E</w:t>
      </w:r>
      <w:r w:rsidRPr="0048294B">
        <w:rPr>
          <w:lang w:val="es-ES_tradnl"/>
        </w:rPr>
        <w:t xml:space="preserve">l Comité Ejecutivo </w:t>
      </w:r>
      <w:r w:rsidR="00CF5DE4">
        <w:rPr>
          <w:lang w:val="es-ES_tradnl"/>
        </w:rPr>
        <w:t xml:space="preserve">estimó </w:t>
      </w:r>
      <w:r w:rsidRPr="0048294B">
        <w:rPr>
          <w:lang w:val="es-ES_tradnl"/>
        </w:rPr>
        <w:t xml:space="preserve">que para </w:t>
      </w:r>
      <w:r w:rsidR="00B168C6">
        <w:rPr>
          <w:lang w:val="es-ES_tradnl"/>
        </w:rPr>
        <w:t xml:space="preserve">decidir </w:t>
      </w:r>
      <w:r w:rsidRPr="0048294B">
        <w:rPr>
          <w:lang w:val="es-ES_tradnl"/>
        </w:rPr>
        <w:t xml:space="preserve">sobre los </w:t>
      </w:r>
      <w:r w:rsidR="00F72B33" w:rsidRPr="0048294B">
        <w:rPr>
          <w:lang w:val="es-ES_tradnl"/>
        </w:rPr>
        <w:t>sobrecostos admisibles</w:t>
      </w:r>
      <w:r w:rsidRPr="0048294B">
        <w:rPr>
          <w:lang w:val="es-ES_tradnl"/>
        </w:rPr>
        <w:t xml:space="preserve"> </w:t>
      </w:r>
      <w:r w:rsidR="00B168C6" w:rsidRPr="00B168C6">
        <w:rPr>
          <w:lang w:val="es-ES_tradnl"/>
        </w:rPr>
        <w:t xml:space="preserve">se requería información adicional </w:t>
      </w:r>
      <w:r w:rsidRPr="0048294B">
        <w:rPr>
          <w:lang w:val="es-ES_tradnl"/>
        </w:rPr>
        <w:t xml:space="preserve">y </w:t>
      </w:r>
      <w:r w:rsidR="00526308">
        <w:rPr>
          <w:lang w:val="es-ES_tradnl"/>
        </w:rPr>
        <w:t xml:space="preserve">acordó considerar la aprobación de </w:t>
      </w:r>
      <w:r w:rsidRPr="0048294B">
        <w:rPr>
          <w:lang w:val="es-ES_tradnl"/>
        </w:rPr>
        <w:t xml:space="preserve">un </w:t>
      </w:r>
      <w:r w:rsidR="00D54FB5">
        <w:rPr>
          <w:lang w:val="es-ES_tradnl"/>
        </w:rPr>
        <w:t>número acotado</w:t>
      </w:r>
      <w:r w:rsidRPr="0048294B">
        <w:rPr>
          <w:lang w:val="es-ES_tradnl"/>
        </w:rPr>
        <w:t xml:space="preserve"> de </w:t>
      </w:r>
      <w:r w:rsidR="00C561A1">
        <w:rPr>
          <w:lang w:val="es-ES_tradnl"/>
        </w:rPr>
        <w:t>proyectos autónomos de inversión relativos a los HFC</w:t>
      </w:r>
      <w:r w:rsidRPr="0048294B">
        <w:rPr>
          <w:lang w:val="es-ES_tradnl"/>
        </w:rPr>
        <w:t xml:space="preserve"> (decisiones 78/3 g)</w:t>
      </w:r>
      <w:r w:rsidRPr="0048294B">
        <w:rPr>
          <w:vertAlign w:val="superscript"/>
          <w:lang w:val="es-ES_tradnl"/>
        </w:rPr>
        <w:footnoteReference w:id="12"/>
      </w:r>
      <w:r w:rsidRPr="0048294B">
        <w:rPr>
          <w:lang w:val="es-ES_tradnl"/>
        </w:rPr>
        <w:t xml:space="preserve"> y 79/45</w:t>
      </w:r>
      <w:r w:rsidR="00707F9F">
        <w:rPr>
          <w:lang w:val="es-ES_tradnl"/>
        </w:rPr>
        <w:t>)</w:t>
      </w:r>
      <w:r w:rsidR="00CF5557">
        <w:rPr>
          <w:lang w:val="es-ES_tradnl"/>
        </w:rPr>
        <w:t>.</w:t>
      </w:r>
      <w:r w:rsidRPr="0048294B">
        <w:rPr>
          <w:vertAlign w:val="superscript"/>
          <w:lang w:val="es-ES_tradnl"/>
        </w:rPr>
        <w:footnoteReference w:id="13"/>
      </w:r>
    </w:p>
    <w:p w14:paraId="360E6CF5" w14:textId="29DA4D1E" w:rsidR="00415169" w:rsidRPr="0048294B" w:rsidRDefault="00415169" w:rsidP="00FC7196">
      <w:pPr>
        <w:pStyle w:val="Heading1"/>
        <w:rPr>
          <w:lang w:val="es-ES_tradnl"/>
        </w:rPr>
      </w:pPr>
      <w:r w:rsidRPr="0048294B">
        <w:rPr>
          <w:lang w:val="es-ES_tradnl"/>
        </w:rPr>
        <w:t xml:space="preserve">De conformidad con las decisiones 78/3 g) y 79/45, en </w:t>
      </w:r>
      <w:r w:rsidR="009C69E4">
        <w:rPr>
          <w:lang w:val="es-ES_tradnl"/>
        </w:rPr>
        <w:t>las</w:t>
      </w:r>
      <w:r w:rsidRPr="0048294B">
        <w:rPr>
          <w:lang w:val="es-ES_tradnl"/>
        </w:rPr>
        <w:t xml:space="preserve"> reuniones 80</w:t>
      </w:r>
      <w:r w:rsidRPr="0048294B">
        <w:rPr>
          <w:vertAlign w:val="superscript"/>
          <w:lang w:val="es-ES_tradnl"/>
        </w:rPr>
        <w:t>a</w:t>
      </w:r>
      <w:r w:rsidRPr="0048294B">
        <w:rPr>
          <w:lang w:val="es-ES_tradnl"/>
        </w:rPr>
        <w:t>, 81</w:t>
      </w:r>
      <w:r w:rsidRPr="0048294B">
        <w:rPr>
          <w:vertAlign w:val="superscript"/>
          <w:lang w:val="es-ES_tradnl"/>
        </w:rPr>
        <w:t>a</w:t>
      </w:r>
      <w:r w:rsidRPr="0048294B">
        <w:rPr>
          <w:lang w:val="es-ES_tradnl"/>
        </w:rPr>
        <w:t xml:space="preserve"> y 82</w:t>
      </w:r>
      <w:r w:rsidRPr="0048294B">
        <w:rPr>
          <w:vertAlign w:val="superscript"/>
          <w:lang w:val="es-ES_tradnl"/>
        </w:rPr>
        <w:t>a</w:t>
      </w:r>
      <w:r w:rsidRPr="0048294B">
        <w:rPr>
          <w:lang w:val="es-ES_tradnl"/>
        </w:rPr>
        <w:t xml:space="preserve"> el Comité Ejecutivo aprobó 10 </w:t>
      </w:r>
      <w:r w:rsidR="00C561A1">
        <w:rPr>
          <w:lang w:val="es-ES_tradnl"/>
        </w:rPr>
        <w:t>proyectos autónomos de inversión relativos a los HFC</w:t>
      </w:r>
      <w:r w:rsidRPr="0048294B">
        <w:rPr>
          <w:lang w:val="es-ES_tradnl"/>
        </w:rPr>
        <w:t xml:space="preserve"> en los sectores de fabricación de equipos de refrigeración doméstica y comercial</w:t>
      </w:r>
      <w:r w:rsidR="00962316">
        <w:rPr>
          <w:lang w:val="es-ES_tradnl"/>
        </w:rPr>
        <w:t>.</w:t>
      </w:r>
      <w:r w:rsidRPr="0048294B">
        <w:rPr>
          <w:vertAlign w:val="superscript"/>
          <w:lang w:val="es-ES_tradnl"/>
        </w:rPr>
        <w:footnoteReference w:id="14"/>
      </w:r>
    </w:p>
    <w:p w14:paraId="6276C905" w14:textId="3EBBE854" w:rsidR="00415169" w:rsidRPr="0048294B" w:rsidRDefault="00415169" w:rsidP="00FC7196">
      <w:pPr>
        <w:pStyle w:val="Heading1"/>
        <w:rPr>
          <w:rFonts w:eastAsia="Calibri"/>
          <w:lang w:val="es-ES_tradnl"/>
        </w:rPr>
      </w:pPr>
      <w:r w:rsidRPr="0048294B">
        <w:rPr>
          <w:lang w:val="es-ES_tradnl"/>
        </w:rPr>
        <w:t xml:space="preserve">Se continuó deliberando sobre el tema </w:t>
      </w:r>
      <w:r w:rsidR="00B321A7">
        <w:rPr>
          <w:lang w:val="es-ES_tradnl"/>
        </w:rPr>
        <w:t>en la 83ª reunión, en la que un</w:t>
      </w:r>
      <w:r w:rsidRPr="0048294B">
        <w:rPr>
          <w:lang w:val="es-ES_tradnl"/>
        </w:rPr>
        <w:t xml:space="preserve"> </w:t>
      </w:r>
      <w:r w:rsidR="00B321A7">
        <w:rPr>
          <w:lang w:val="es-ES_tradnl"/>
        </w:rPr>
        <w:t>miembro</w:t>
      </w:r>
      <w:r w:rsidRPr="0048294B">
        <w:rPr>
          <w:lang w:val="es-ES_tradnl"/>
        </w:rPr>
        <w:t xml:space="preserve"> propuso </w:t>
      </w:r>
      <w:r w:rsidR="00547651">
        <w:rPr>
          <w:lang w:val="es-ES_tradnl"/>
        </w:rPr>
        <w:t>establecer</w:t>
      </w:r>
      <w:r w:rsidRPr="0048294B">
        <w:rPr>
          <w:lang w:val="es-ES_tradnl"/>
        </w:rPr>
        <w:t xml:space="preserve"> los </w:t>
      </w:r>
      <w:r w:rsidR="00F20970" w:rsidRPr="0048294B">
        <w:rPr>
          <w:lang w:val="es-ES_tradnl"/>
        </w:rPr>
        <w:t>umbrales costo-beneficio</w:t>
      </w:r>
      <w:r w:rsidRPr="0048294B">
        <w:rPr>
          <w:lang w:val="es-ES_tradnl"/>
        </w:rPr>
        <w:t xml:space="preserve"> med</w:t>
      </w:r>
      <w:r w:rsidR="00590E8A">
        <w:rPr>
          <w:lang w:val="es-ES_tradnl"/>
        </w:rPr>
        <w:t xml:space="preserve">iante una metodología </w:t>
      </w:r>
      <w:r w:rsidR="002B2DDA">
        <w:rPr>
          <w:lang w:val="es-ES_tradnl"/>
        </w:rPr>
        <w:t xml:space="preserve">que </w:t>
      </w:r>
      <w:r w:rsidR="00101FFF">
        <w:rPr>
          <w:lang w:val="es-ES_tradnl"/>
        </w:rPr>
        <w:t>tome</w:t>
      </w:r>
      <w:r w:rsidR="002B2DDA">
        <w:rPr>
          <w:lang w:val="es-ES_tradnl"/>
        </w:rPr>
        <w:t xml:space="preserve"> </w:t>
      </w:r>
      <w:r w:rsidRPr="0048294B">
        <w:rPr>
          <w:lang w:val="es-ES_tradnl"/>
        </w:rPr>
        <w:t xml:space="preserve">en cuenta la información pertinente, las decisiones del Comité Ejecutivo y los resultados de la ejecución de </w:t>
      </w:r>
      <w:r w:rsidR="00C561A1">
        <w:rPr>
          <w:lang w:val="es-ES_tradnl"/>
        </w:rPr>
        <w:t>proyectos autónomos de inversión relativos a los HFC</w:t>
      </w:r>
      <w:r w:rsidR="00E82A31">
        <w:rPr>
          <w:lang w:val="es-ES_tradnl"/>
        </w:rPr>
        <w:t>;</w:t>
      </w:r>
      <w:r w:rsidRPr="0048294B">
        <w:rPr>
          <w:rFonts w:eastAsia="Calibri"/>
          <w:vertAlign w:val="superscript"/>
          <w:lang w:val="es-ES_tradnl"/>
        </w:rPr>
        <w:footnoteReference w:id="15"/>
      </w:r>
      <w:r w:rsidRPr="0048294B">
        <w:rPr>
          <w:lang w:val="es-ES_tradnl"/>
        </w:rPr>
        <w:t xml:space="preserve"> y en la 84ª reunión, en la que el </w:t>
      </w:r>
      <w:r w:rsidR="0089040A">
        <w:rPr>
          <w:lang w:val="es-ES_tradnl"/>
        </w:rPr>
        <w:t>Comité solicitó</w:t>
      </w:r>
      <w:r w:rsidRPr="0048294B">
        <w:rPr>
          <w:lang w:val="es-ES_tradnl"/>
        </w:rPr>
        <w:t xml:space="preserve"> a la </w:t>
      </w:r>
      <w:r w:rsidR="00D96214">
        <w:rPr>
          <w:lang w:val="es-ES_tradnl"/>
        </w:rPr>
        <w:t>Secretaría elaborar</w:t>
      </w:r>
      <w:r w:rsidRPr="0048294B">
        <w:rPr>
          <w:lang w:val="es-ES_tradnl"/>
        </w:rPr>
        <w:t xml:space="preserve">, para la 86ª reunión, un documento </w:t>
      </w:r>
      <w:r w:rsidR="004257B7">
        <w:rPr>
          <w:lang w:val="es-ES_tradnl"/>
        </w:rPr>
        <w:t>analítico e informativo</w:t>
      </w:r>
      <w:r w:rsidR="00294097">
        <w:rPr>
          <w:lang w:val="es-ES_tradnl"/>
        </w:rPr>
        <w:t xml:space="preserve"> </w:t>
      </w:r>
      <w:r w:rsidR="000108AF">
        <w:rPr>
          <w:lang w:val="es-ES_tradnl"/>
        </w:rPr>
        <w:t xml:space="preserve">respecto de </w:t>
      </w:r>
      <w:r w:rsidRPr="0048294B">
        <w:rPr>
          <w:lang w:val="es-ES_tradnl"/>
        </w:rPr>
        <w:t xml:space="preserve">los </w:t>
      </w:r>
      <w:r w:rsidR="00843931" w:rsidRPr="0048294B">
        <w:rPr>
          <w:lang w:val="es-ES_tradnl"/>
        </w:rPr>
        <w:t>sobrecostos de capital y operación</w:t>
      </w:r>
      <w:r w:rsidRPr="0048294B">
        <w:rPr>
          <w:lang w:val="es-ES_tradnl"/>
        </w:rPr>
        <w:t xml:space="preserve"> y su </w:t>
      </w:r>
      <w:r w:rsidR="00FB2ECD">
        <w:rPr>
          <w:lang w:val="es-ES_tradnl"/>
        </w:rPr>
        <w:t xml:space="preserve">duración </w:t>
      </w:r>
      <w:r w:rsidRPr="0048294B">
        <w:rPr>
          <w:lang w:val="es-ES_tradnl"/>
        </w:rPr>
        <w:t>en el sector de fabricación para el consumo (decisión </w:t>
      </w:r>
      <w:r w:rsidR="00003A0D" w:rsidRPr="0048294B">
        <w:rPr>
          <w:lang w:val="es-ES_tradnl"/>
        </w:rPr>
        <w:t>84/87</w:t>
      </w:r>
      <w:r w:rsidRPr="0048294B">
        <w:rPr>
          <w:lang w:val="es-ES_tradnl"/>
        </w:rPr>
        <w:t xml:space="preserve"> a)). En la 84ª reunión, reconociendo </w:t>
      </w:r>
      <w:r w:rsidR="00C05AFB">
        <w:rPr>
          <w:lang w:val="es-ES_tradnl"/>
        </w:rPr>
        <w:t xml:space="preserve">el valor de </w:t>
      </w:r>
      <w:r w:rsidR="00C561A1">
        <w:rPr>
          <w:lang w:val="es-ES_tradnl"/>
        </w:rPr>
        <w:t xml:space="preserve">la </w:t>
      </w:r>
      <w:r w:rsidRPr="0048294B">
        <w:rPr>
          <w:lang w:val="es-ES_tradnl"/>
        </w:rPr>
        <w:t xml:space="preserve">información que </w:t>
      </w:r>
      <w:r w:rsidR="00C67BE6">
        <w:rPr>
          <w:lang w:val="es-ES_tradnl"/>
        </w:rPr>
        <w:t xml:space="preserve">proporcionarían </w:t>
      </w:r>
      <w:r w:rsidRPr="0048294B">
        <w:rPr>
          <w:lang w:val="es-ES_tradnl"/>
        </w:rPr>
        <w:t xml:space="preserve">los </w:t>
      </w:r>
      <w:r w:rsidR="00C561A1">
        <w:rPr>
          <w:lang w:val="es-ES_tradnl"/>
        </w:rPr>
        <w:t>proyectos autónomos de inversión relativos a los HFC</w:t>
      </w:r>
      <w:r w:rsidRPr="0048294B">
        <w:rPr>
          <w:lang w:val="es-ES_tradnl"/>
        </w:rPr>
        <w:t xml:space="preserve"> para la </w:t>
      </w:r>
      <w:r w:rsidR="0013767F">
        <w:rPr>
          <w:lang w:val="es-ES_tradnl"/>
        </w:rPr>
        <w:t xml:space="preserve">elaboración </w:t>
      </w:r>
      <w:r w:rsidRPr="0048294B">
        <w:rPr>
          <w:lang w:val="es-ES_tradnl"/>
        </w:rPr>
        <w:t xml:space="preserve">de las </w:t>
      </w:r>
      <w:r w:rsidR="00F12DC5">
        <w:rPr>
          <w:lang w:val="es-ES_tradnl"/>
        </w:rPr>
        <w:t>directrices de los costos de reducir los HFC</w:t>
      </w:r>
      <w:r w:rsidRPr="0048294B">
        <w:rPr>
          <w:lang w:val="es-ES_tradnl"/>
        </w:rPr>
        <w:t xml:space="preserve">, el Comité decidió además considerar propuestas para ese tipo de proyectos hasta la 87ª reunión inclusive, según los criterios establecidos en las </w:t>
      </w:r>
      <w:r w:rsidRPr="0048294B">
        <w:rPr>
          <w:lang w:val="es-ES_tradnl"/>
        </w:rPr>
        <w:lastRenderedPageBreak/>
        <w:t xml:space="preserve">decisiones 78/3 g), 79/45 y 81/53, y dar prioridad a propuestas de los sectores de equipos de </w:t>
      </w:r>
      <w:r w:rsidR="00AB6807">
        <w:rPr>
          <w:lang w:val="es-ES_tradnl"/>
        </w:rPr>
        <w:t>climatización estacionaria</w:t>
      </w:r>
      <w:r w:rsidRPr="0048294B">
        <w:rPr>
          <w:lang w:val="es-ES_tradnl"/>
        </w:rPr>
        <w:t xml:space="preserve">, refrigeración comercial y </w:t>
      </w:r>
      <w:r w:rsidR="00552955">
        <w:rPr>
          <w:lang w:val="es-ES_tradnl"/>
        </w:rPr>
        <w:t xml:space="preserve">climatización vehicular </w:t>
      </w:r>
      <w:r w:rsidRPr="0048294B">
        <w:rPr>
          <w:lang w:val="es-ES_tradnl"/>
        </w:rPr>
        <w:t>(decisión 84/53).</w:t>
      </w:r>
    </w:p>
    <w:p w14:paraId="020AB2BE" w14:textId="6BFB0454" w:rsidR="00415169" w:rsidRPr="0048294B" w:rsidRDefault="00415169" w:rsidP="00FC7196">
      <w:pPr>
        <w:pStyle w:val="Heading1"/>
        <w:rPr>
          <w:rFonts w:eastAsia="Calibri"/>
          <w:lang w:val="es-ES_tradnl"/>
        </w:rPr>
      </w:pPr>
      <w:r w:rsidRPr="0048294B">
        <w:rPr>
          <w:lang w:val="es-ES_tradnl"/>
        </w:rPr>
        <w:t>En respuesta a la decisión </w:t>
      </w:r>
      <w:r w:rsidR="00003A0D" w:rsidRPr="0048294B">
        <w:rPr>
          <w:lang w:val="es-ES_tradnl"/>
        </w:rPr>
        <w:t xml:space="preserve">84/87 a), se </w:t>
      </w:r>
      <w:r w:rsidR="00FB26A9">
        <w:rPr>
          <w:lang w:val="es-ES_tradnl"/>
        </w:rPr>
        <w:t>presenta</w:t>
      </w:r>
      <w:r w:rsidR="00003A0D" w:rsidRPr="0048294B">
        <w:rPr>
          <w:lang w:val="es-ES_tradnl"/>
        </w:rPr>
        <w:t xml:space="preserve"> a la 88</w:t>
      </w:r>
      <w:r w:rsidRPr="0048294B">
        <w:rPr>
          <w:lang w:val="es-ES_tradnl"/>
        </w:rPr>
        <w:t>ª reunión el documento UNEP/OzL.Pro/ExCom/</w:t>
      </w:r>
      <w:r w:rsidR="00C35746" w:rsidRPr="0048294B">
        <w:rPr>
          <w:lang w:val="es-ES_tradnl"/>
        </w:rPr>
        <w:t>88/74</w:t>
      </w:r>
      <w:r w:rsidRPr="0048294B">
        <w:rPr>
          <w:lang w:val="es-ES_tradnl"/>
        </w:rPr>
        <w:t xml:space="preserve">, </w:t>
      </w:r>
      <w:r w:rsidR="00495EA8">
        <w:rPr>
          <w:lang w:val="es-ES_tradnl"/>
        </w:rPr>
        <w:t xml:space="preserve">el </w:t>
      </w:r>
      <w:r w:rsidRPr="0048294B">
        <w:rPr>
          <w:lang w:val="es-ES_tradnl"/>
        </w:rPr>
        <w:t xml:space="preserve">que contiene un análisis </w:t>
      </w:r>
      <w:r w:rsidR="00450BD7">
        <w:rPr>
          <w:lang w:val="es-ES_tradnl"/>
        </w:rPr>
        <w:t>e</w:t>
      </w:r>
      <w:r w:rsidRPr="0048294B">
        <w:rPr>
          <w:lang w:val="es-ES_tradnl"/>
        </w:rPr>
        <w:t xml:space="preserve"> información </w:t>
      </w:r>
      <w:r w:rsidR="006A0D40">
        <w:rPr>
          <w:lang w:val="es-ES_tradnl"/>
        </w:rPr>
        <w:t xml:space="preserve">respecto </w:t>
      </w:r>
      <w:r w:rsidRPr="0048294B">
        <w:rPr>
          <w:lang w:val="es-ES_tradnl"/>
        </w:rPr>
        <w:t xml:space="preserve">de los </w:t>
      </w:r>
      <w:r w:rsidR="00843931" w:rsidRPr="0048294B">
        <w:rPr>
          <w:lang w:val="es-ES_tradnl"/>
        </w:rPr>
        <w:t>sobrecostos de capital y operación</w:t>
      </w:r>
      <w:r w:rsidRPr="0048294B">
        <w:rPr>
          <w:lang w:val="es-ES_tradnl"/>
        </w:rPr>
        <w:t xml:space="preserve"> y su </w:t>
      </w:r>
      <w:r w:rsidR="007B50E5">
        <w:rPr>
          <w:lang w:val="es-ES_tradnl"/>
        </w:rPr>
        <w:t>duración</w:t>
      </w:r>
      <w:r w:rsidRPr="0048294B">
        <w:rPr>
          <w:lang w:val="es-ES_tradnl"/>
        </w:rPr>
        <w:t xml:space="preserve"> en el sector de fabricación para el consumo. </w:t>
      </w:r>
      <w:r w:rsidR="00DD3FAA">
        <w:rPr>
          <w:lang w:val="es-ES_tradnl"/>
        </w:rPr>
        <w:t>El documento resume</w:t>
      </w:r>
      <w:r w:rsidRPr="0048294B">
        <w:rPr>
          <w:lang w:val="es-ES_tradnl"/>
        </w:rPr>
        <w:t xml:space="preserve"> los </w:t>
      </w:r>
      <w:r w:rsidR="00F72B33" w:rsidRPr="0048294B">
        <w:rPr>
          <w:lang w:val="es-ES_tradnl"/>
        </w:rPr>
        <w:t>sobrecostos</w:t>
      </w:r>
      <w:r w:rsidR="004142A4">
        <w:rPr>
          <w:lang w:val="es-ES_tradnl"/>
        </w:rPr>
        <w:t xml:space="preserve"> de capital</w:t>
      </w:r>
      <w:r w:rsidRPr="0048294B">
        <w:rPr>
          <w:lang w:val="es-ES_tradnl"/>
        </w:rPr>
        <w:t xml:space="preserve"> </w:t>
      </w:r>
      <w:r w:rsidR="004142A4">
        <w:rPr>
          <w:lang w:val="es-ES_tradnl"/>
        </w:rPr>
        <w:t xml:space="preserve">y </w:t>
      </w:r>
      <w:r w:rsidR="009D1A1D" w:rsidRPr="0048294B">
        <w:rPr>
          <w:lang w:val="es-ES_tradnl"/>
        </w:rPr>
        <w:t>operación</w:t>
      </w:r>
      <w:r w:rsidRPr="0048294B">
        <w:rPr>
          <w:lang w:val="es-ES_tradnl"/>
        </w:rPr>
        <w:t xml:space="preserve"> y la </w:t>
      </w:r>
      <w:r w:rsidR="00761AA1" w:rsidRPr="0048294B">
        <w:rPr>
          <w:lang w:val="es-ES_tradnl"/>
        </w:rPr>
        <w:t>relación costo-beneficio</w:t>
      </w:r>
      <w:r w:rsidRPr="0048294B">
        <w:rPr>
          <w:lang w:val="es-ES_tradnl"/>
        </w:rPr>
        <w:t xml:space="preserve"> de los proyectos de inversión aprobados en los sectores y subsectores de fabricación pertinentes (en particular, </w:t>
      </w:r>
      <w:r w:rsidR="00557ACA" w:rsidRPr="0048294B">
        <w:rPr>
          <w:lang w:val="es-ES_tradnl"/>
        </w:rPr>
        <w:t xml:space="preserve">refrigeración, </w:t>
      </w:r>
      <w:r w:rsidR="00024D61" w:rsidRPr="00024D61">
        <w:rPr>
          <w:lang w:val="es-ES_tradnl"/>
        </w:rPr>
        <w:t>climatización</w:t>
      </w:r>
      <w:r w:rsidRPr="0048294B">
        <w:rPr>
          <w:lang w:val="es-ES_tradnl"/>
        </w:rPr>
        <w:t xml:space="preserve"> y espumas</w:t>
      </w:r>
      <w:r w:rsidR="0025509D">
        <w:rPr>
          <w:lang w:val="es-ES_tradnl"/>
        </w:rPr>
        <w:t>, los</w:t>
      </w:r>
      <w:r w:rsidRPr="0048294B">
        <w:rPr>
          <w:lang w:val="es-ES_tradnl"/>
        </w:rPr>
        <w:t xml:space="preserve"> que utiliza</w:t>
      </w:r>
      <w:r w:rsidR="0025509D">
        <w:rPr>
          <w:lang w:val="es-ES_tradnl"/>
        </w:rPr>
        <w:t>n</w:t>
      </w:r>
      <w:r w:rsidRPr="0048294B">
        <w:rPr>
          <w:lang w:val="es-ES_tradnl"/>
        </w:rPr>
        <w:t xml:space="preserve"> la mayor parte de los HCFC y HFC), </w:t>
      </w:r>
      <w:r w:rsidR="008D4BC4">
        <w:rPr>
          <w:lang w:val="es-ES_tradnl"/>
        </w:rPr>
        <w:t xml:space="preserve">realiza </w:t>
      </w:r>
      <w:r w:rsidRPr="0048294B">
        <w:rPr>
          <w:lang w:val="es-ES_tradnl"/>
        </w:rPr>
        <w:t xml:space="preserve">un análisis preliminar de los </w:t>
      </w:r>
      <w:r w:rsidR="007A4C83">
        <w:rPr>
          <w:lang w:val="es-ES_tradnl"/>
        </w:rPr>
        <w:t>sobrecostos de capital y operación</w:t>
      </w:r>
      <w:r w:rsidR="007F5C61">
        <w:rPr>
          <w:lang w:val="es-ES_tradnl"/>
        </w:rPr>
        <w:t xml:space="preserve"> incurridos en la conversión</w:t>
      </w:r>
      <w:r w:rsidRPr="0048294B">
        <w:rPr>
          <w:lang w:val="es-ES_tradnl"/>
        </w:rPr>
        <w:t xml:space="preserve"> de las empresas que consumen HFC, y </w:t>
      </w:r>
      <w:r w:rsidR="005C2094">
        <w:rPr>
          <w:lang w:val="es-ES_tradnl"/>
        </w:rPr>
        <w:t>presenta</w:t>
      </w:r>
      <w:r w:rsidR="00A25244">
        <w:rPr>
          <w:lang w:val="es-ES_tradnl"/>
        </w:rPr>
        <w:t xml:space="preserve"> </w:t>
      </w:r>
      <w:r w:rsidR="00055FDC">
        <w:rPr>
          <w:lang w:val="es-ES_tradnl"/>
        </w:rPr>
        <w:t xml:space="preserve">las </w:t>
      </w:r>
      <w:r w:rsidRPr="0048294B">
        <w:rPr>
          <w:lang w:val="es-ES_tradnl"/>
        </w:rPr>
        <w:t>conclusiones y observaciones</w:t>
      </w:r>
      <w:r w:rsidR="003B03EE" w:rsidRPr="00E22E15">
        <w:rPr>
          <w:lang w:val="es-ES"/>
        </w:rPr>
        <w:t xml:space="preserve"> </w:t>
      </w:r>
      <w:r w:rsidR="003B03EE" w:rsidRPr="003B03EE">
        <w:rPr>
          <w:lang w:val="es-ES_tradnl"/>
        </w:rPr>
        <w:t>correspondientes</w:t>
      </w:r>
      <w:r w:rsidRPr="0048294B">
        <w:rPr>
          <w:lang w:val="es-ES_tradnl"/>
        </w:rPr>
        <w:t>.</w:t>
      </w:r>
    </w:p>
    <w:p w14:paraId="6F77C20B" w14:textId="4C042903" w:rsidR="00415169" w:rsidRPr="0048294B" w:rsidRDefault="00415169" w:rsidP="00DB234C">
      <w:pPr>
        <w:rPr>
          <w:rFonts w:eastAsia="Calibri"/>
          <w:i/>
          <w:lang w:val="es-ES_tradnl"/>
        </w:rPr>
      </w:pPr>
      <w:r w:rsidRPr="0048294B">
        <w:rPr>
          <w:i/>
          <w:lang w:val="es-ES_tradnl"/>
        </w:rPr>
        <w:t xml:space="preserve">Deliberaciones </w:t>
      </w:r>
      <w:r w:rsidR="00ED07C9" w:rsidRPr="00ED07C9">
        <w:rPr>
          <w:i/>
          <w:lang w:val="es-ES_tradnl"/>
        </w:rPr>
        <w:t xml:space="preserve">en la 88ª reunión </w:t>
      </w:r>
      <w:r w:rsidRPr="0048294B">
        <w:rPr>
          <w:i/>
          <w:lang w:val="es-ES_tradnl"/>
        </w:rPr>
        <w:t xml:space="preserve">acerca de los </w:t>
      </w:r>
      <w:r w:rsidR="00F20970" w:rsidRPr="0048294B">
        <w:rPr>
          <w:i/>
          <w:lang w:val="es-ES_tradnl"/>
        </w:rPr>
        <w:t>umbrales costo-beneficio</w:t>
      </w:r>
      <w:r w:rsidRPr="0048294B">
        <w:rPr>
          <w:i/>
          <w:lang w:val="es-ES_tradnl"/>
        </w:rPr>
        <w:t xml:space="preserve"> para e</w:t>
      </w:r>
      <w:r w:rsidR="00ED07C9">
        <w:rPr>
          <w:i/>
          <w:lang w:val="es-ES_tradnl"/>
        </w:rPr>
        <w:t>l sector de fabricación</w:t>
      </w:r>
    </w:p>
    <w:p w14:paraId="605C017A" w14:textId="77777777" w:rsidR="00415169" w:rsidRPr="0048294B" w:rsidRDefault="00415169" w:rsidP="00DB234C">
      <w:pPr>
        <w:rPr>
          <w:rFonts w:eastAsia="Calibri"/>
          <w:lang w:val="es-ES_tradnl"/>
        </w:rPr>
      </w:pPr>
    </w:p>
    <w:p w14:paraId="34F9590E" w14:textId="452BFF41" w:rsidR="00E52AD3" w:rsidRPr="0048294B" w:rsidRDefault="00415169" w:rsidP="00FC7196">
      <w:pPr>
        <w:pStyle w:val="Heading1"/>
        <w:rPr>
          <w:lang w:val="es-ES_tradnl"/>
        </w:rPr>
      </w:pPr>
      <w:r w:rsidRPr="0048294B">
        <w:rPr>
          <w:lang w:val="es-ES_tradnl"/>
        </w:rPr>
        <w:t xml:space="preserve">El Comité Ejecutivo </w:t>
      </w:r>
      <w:r w:rsidR="00B95124" w:rsidRPr="0048294B">
        <w:rPr>
          <w:lang w:val="es-ES_tradnl"/>
        </w:rPr>
        <w:t>podrá estimar oportuno</w:t>
      </w:r>
      <w:r w:rsidRPr="0048294B">
        <w:rPr>
          <w:lang w:val="es-ES_tradnl"/>
        </w:rPr>
        <w:t xml:space="preserve"> </w:t>
      </w:r>
      <w:r w:rsidR="00F20970" w:rsidRPr="0048294B">
        <w:rPr>
          <w:lang w:val="es-ES_tradnl"/>
        </w:rPr>
        <w:t>proseguir las deliberaciones</w:t>
      </w:r>
      <w:r w:rsidRPr="0048294B">
        <w:rPr>
          <w:lang w:val="es-ES_tradnl"/>
        </w:rPr>
        <w:t xml:space="preserve"> acerca de los </w:t>
      </w:r>
      <w:r w:rsidR="00F20970" w:rsidRPr="0048294B">
        <w:rPr>
          <w:lang w:val="es-ES_tradnl"/>
        </w:rPr>
        <w:t>umbrales costo-beneficio</w:t>
      </w:r>
      <w:r w:rsidRPr="0048294B">
        <w:rPr>
          <w:lang w:val="es-ES_tradnl"/>
        </w:rPr>
        <w:t xml:space="preserve"> para el sector</w:t>
      </w:r>
      <w:r w:rsidR="00E812CB">
        <w:rPr>
          <w:lang w:val="es-ES_tradnl"/>
        </w:rPr>
        <w:t xml:space="preserve"> de fabricación para el consumo</w:t>
      </w:r>
      <w:r w:rsidRPr="0048294B">
        <w:rPr>
          <w:lang w:val="es-ES_tradnl"/>
        </w:rPr>
        <w:t xml:space="preserve"> </w:t>
      </w:r>
      <w:r w:rsidR="00E812CB">
        <w:rPr>
          <w:lang w:val="es-ES_tradnl"/>
        </w:rPr>
        <w:t xml:space="preserve">en base al </w:t>
      </w:r>
      <w:r w:rsidRPr="0048294B">
        <w:rPr>
          <w:lang w:val="es-ES_tradnl"/>
        </w:rPr>
        <w:t>análisis que figura en el documento UNEP/OzL.Pro/ExCom</w:t>
      </w:r>
      <w:r w:rsidR="00AB7F99" w:rsidRPr="0048294B">
        <w:rPr>
          <w:lang w:val="es-ES_tradnl"/>
        </w:rPr>
        <w:t>/88/74</w:t>
      </w:r>
      <w:r w:rsidRPr="0048294B">
        <w:rPr>
          <w:lang w:val="es-ES_tradnl"/>
        </w:rPr>
        <w:t>.</w:t>
      </w:r>
    </w:p>
    <w:p w14:paraId="6DA95D0A" w14:textId="0DFEE352" w:rsidR="00415169" w:rsidRPr="0048294B" w:rsidRDefault="00F72B33" w:rsidP="00DB234C">
      <w:pPr>
        <w:rPr>
          <w:u w:val="single"/>
          <w:lang w:val="es-ES_tradnl"/>
        </w:rPr>
      </w:pPr>
      <w:r w:rsidRPr="0048294B">
        <w:rPr>
          <w:u w:val="single"/>
          <w:lang w:val="es-ES_tradnl"/>
        </w:rPr>
        <w:t xml:space="preserve">Sobrecostos </w:t>
      </w:r>
      <w:r w:rsidR="00121859">
        <w:rPr>
          <w:u w:val="single"/>
          <w:lang w:val="es-ES_tradnl"/>
        </w:rPr>
        <w:t>admisibles en el sector</w:t>
      </w:r>
      <w:r w:rsidR="00415169" w:rsidRPr="0048294B">
        <w:rPr>
          <w:u w:val="single"/>
          <w:lang w:val="es-ES_tradnl"/>
        </w:rPr>
        <w:t xml:space="preserve"> de </w:t>
      </w:r>
      <w:r w:rsidR="00471B3F" w:rsidRPr="0048294B">
        <w:rPr>
          <w:u w:val="single"/>
          <w:lang w:val="es-ES_tradnl"/>
        </w:rPr>
        <w:t>servicio técnico de equipos de refrigeración</w:t>
      </w:r>
    </w:p>
    <w:p w14:paraId="15633DE6" w14:textId="77777777" w:rsidR="00415169" w:rsidRPr="0048294B" w:rsidRDefault="00415169" w:rsidP="00DB234C">
      <w:pPr>
        <w:rPr>
          <w:u w:val="single"/>
          <w:lang w:val="es-ES_tradnl"/>
        </w:rPr>
      </w:pPr>
    </w:p>
    <w:p w14:paraId="3BF7ECED" w14:textId="0FCB767A" w:rsidR="00E52AD3" w:rsidRPr="0048294B" w:rsidRDefault="007E7343" w:rsidP="00FC7196">
      <w:pPr>
        <w:pStyle w:val="Heading1"/>
        <w:rPr>
          <w:lang w:val="es-ES_tradnl"/>
        </w:rPr>
      </w:pPr>
      <w:r>
        <w:rPr>
          <w:lang w:val="es-ES_tradnl"/>
        </w:rPr>
        <w:t>En la 80ª reunión se inició</w:t>
      </w:r>
      <w:r w:rsidR="00415169" w:rsidRPr="0048294B">
        <w:rPr>
          <w:lang w:val="es-ES_tradnl"/>
        </w:rPr>
        <w:t xml:space="preserve"> </w:t>
      </w:r>
      <w:r>
        <w:rPr>
          <w:lang w:val="es-ES_tradnl"/>
        </w:rPr>
        <w:t>un amplio debate</w:t>
      </w:r>
      <w:r w:rsidR="00415169" w:rsidRPr="0048294B">
        <w:rPr>
          <w:lang w:val="es-ES_tradnl"/>
        </w:rPr>
        <w:t xml:space="preserve"> sobre asuntos relacionados con el sector de </w:t>
      </w:r>
      <w:r w:rsidR="00471B3F" w:rsidRPr="0048294B">
        <w:rPr>
          <w:lang w:val="es-ES_tradnl"/>
        </w:rPr>
        <w:t>servicio técnico de equipos de refrigeración</w:t>
      </w:r>
      <w:r w:rsidR="00415169" w:rsidRPr="0048294B">
        <w:rPr>
          <w:lang w:val="es-ES_tradnl"/>
        </w:rPr>
        <w:t xml:space="preserve"> </w:t>
      </w:r>
      <w:r w:rsidR="00C23D71">
        <w:rPr>
          <w:lang w:val="es-ES_tradnl"/>
        </w:rPr>
        <w:t>y</w:t>
      </w:r>
      <w:r w:rsidR="00415169" w:rsidRPr="0048294B">
        <w:rPr>
          <w:lang w:val="es-ES_tradnl"/>
        </w:rPr>
        <w:t xml:space="preserve"> la reducción de los HFC, </w:t>
      </w:r>
      <w:r w:rsidR="005721EA" w:rsidRPr="005721EA">
        <w:rPr>
          <w:lang w:val="es-ES_tradnl"/>
        </w:rPr>
        <w:t xml:space="preserve">debate </w:t>
      </w:r>
      <w:r w:rsidR="00415169" w:rsidRPr="0048294B">
        <w:rPr>
          <w:lang w:val="es-ES_tradnl"/>
        </w:rPr>
        <w:t>qu</w:t>
      </w:r>
      <w:r w:rsidR="00515A52">
        <w:rPr>
          <w:lang w:val="es-ES_tradnl"/>
        </w:rPr>
        <w:t>e continuó</w:t>
      </w:r>
      <w:r w:rsidR="00415169" w:rsidRPr="0048294B">
        <w:rPr>
          <w:lang w:val="es-ES_tradnl"/>
        </w:rPr>
        <w:t xml:space="preserve"> hasta la 84ª reunión inclusive, como se detalla a continuación.</w:t>
      </w:r>
    </w:p>
    <w:p w14:paraId="0F1336BC" w14:textId="21C85B6B" w:rsidR="00415169" w:rsidRPr="0048294B" w:rsidRDefault="00CE43E4" w:rsidP="00DB234C">
      <w:pPr>
        <w:tabs>
          <w:tab w:val="left" w:pos="720"/>
        </w:tabs>
        <w:spacing w:after="240"/>
        <w:outlineLvl w:val="0"/>
        <w:rPr>
          <w:i/>
          <w:lang w:val="es-ES_tradnl"/>
        </w:rPr>
      </w:pPr>
      <w:r w:rsidRPr="0048294B">
        <w:rPr>
          <w:i/>
          <w:lang w:val="es-ES_tradnl"/>
        </w:rPr>
        <w:t>Deliberaciones</w:t>
      </w:r>
      <w:r w:rsidR="006E5ECF" w:rsidRPr="00E22E15">
        <w:rPr>
          <w:lang w:val="es-ES"/>
        </w:rPr>
        <w:t xml:space="preserve"> </w:t>
      </w:r>
      <w:r w:rsidR="006E5ECF" w:rsidRPr="006E5ECF">
        <w:rPr>
          <w:i/>
          <w:lang w:val="es-ES_tradnl"/>
        </w:rPr>
        <w:t>en la 82ª reunión</w:t>
      </w:r>
      <w:r w:rsidRPr="0048294B">
        <w:rPr>
          <w:i/>
          <w:lang w:val="es-ES_tradnl"/>
        </w:rPr>
        <w:t xml:space="preserve"> acerca del sector servicio técnico de equipos de refri</w:t>
      </w:r>
      <w:r w:rsidR="00515A52">
        <w:rPr>
          <w:i/>
          <w:lang w:val="es-ES_tradnl"/>
        </w:rPr>
        <w:t>geración</w:t>
      </w:r>
    </w:p>
    <w:p w14:paraId="5CF3582B" w14:textId="05519575" w:rsidR="00E52AD3" w:rsidRPr="0048294B" w:rsidRDefault="004D45B4" w:rsidP="00FC7196">
      <w:pPr>
        <w:pStyle w:val="Heading1"/>
        <w:rPr>
          <w:lang w:val="es-ES_tradnl"/>
        </w:rPr>
      </w:pPr>
      <w:r>
        <w:rPr>
          <w:lang w:val="es-ES_tradnl"/>
        </w:rPr>
        <w:t>En la 82ª reunión</w:t>
      </w:r>
      <w:r w:rsidR="00415169" w:rsidRPr="0048294B">
        <w:rPr>
          <w:lang w:val="es-ES_tradnl"/>
        </w:rPr>
        <w:t xml:space="preserve"> el Comité </w:t>
      </w:r>
      <w:r w:rsidR="00E46883">
        <w:rPr>
          <w:lang w:val="es-ES_tradnl"/>
        </w:rPr>
        <w:t>Ejecutivo analizó</w:t>
      </w:r>
      <w:r w:rsidR="00415169" w:rsidRPr="0048294B">
        <w:rPr>
          <w:lang w:val="es-ES_tradnl"/>
        </w:rPr>
        <w:t xml:space="preserve"> el documento UNEP/OzL.Pro/ExCom/82/64, “Documento </w:t>
      </w:r>
      <w:r w:rsidR="00164878">
        <w:rPr>
          <w:lang w:val="es-ES_tradnl"/>
        </w:rPr>
        <w:t xml:space="preserve">preliminar sobre </w:t>
      </w:r>
      <w:r w:rsidR="00551661">
        <w:rPr>
          <w:lang w:val="es-ES_tradnl"/>
        </w:rPr>
        <w:t>aspectos relativos al sector</w:t>
      </w:r>
      <w:r w:rsidR="00164878">
        <w:rPr>
          <w:lang w:val="es-ES_tradnl"/>
        </w:rPr>
        <w:t xml:space="preserve"> de servicio técnico</w:t>
      </w:r>
      <w:r w:rsidR="00471B3F" w:rsidRPr="0048294B">
        <w:rPr>
          <w:lang w:val="es-ES_tradnl"/>
        </w:rPr>
        <w:t xml:space="preserve"> de equipos de refrigeración</w:t>
      </w:r>
      <w:r w:rsidR="00415169" w:rsidRPr="0048294B">
        <w:rPr>
          <w:lang w:val="es-ES_tradnl"/>
        </w:rPr>
        <w:t xml:space="preserve"> que apoyan la reducción de los HFC”, </w:t>
      </w:r>
      <w:r w:rsidR="0037054A">
        <w:rPr>
          <w:lang w:val="es-ES_tradnl"/>
        </w:rPr>
        <w:t>elaborado</w:t>
      </w:r>
      <w:r w:rsidR="00415169" w:rsidRPr="0048294B">
        <w:rPr>
          <w:lang w:val="es-ES_tradnl"/>
        </w:rPr>
        <w:t xml:space="preserve"> en respuesta a la decisión 80/76 c)</w:t>
      </w:r>
      <w:r w:rsidR="00102A31">
        <w:rPr>
          <w:lang w:val="es-ES_tradnl"/>
        </w:rPr>
        <w:t>.</w:t>
      </w:r>
      <w:r w:rsidR="00415169" w:rsidRPr="0048294B">
        <w:rPr>
          <w:vertAlign w:val="superscript"/>
          <w:lang w:val="es-ES_tradnl"/>
        </w:rPr>
        <w:footnoteReference w:id="16"/>
      </w:r>
      <w:r w:rsidR="00E41A71">
        <w:rPr>
          <w:lang w:val="es-ES_tradnl"/>
        </w:rPr>
        <w:t xml:space="preserve"> E</w:t>
      </w:r>
      <w:r w:rsidR="00415169" w:rsidRPr="0048294B">
        <w:rPr>
          <w:lang w:val="es-ES_tradnl"/>
        </w:rPr>
        <w:t xml:space="preserve">l documento </w:t>
      </w:r>
      <w:r w:rsidR="0039222B">
        <w:rPr>
          <w:lang w:val="es-ES_tradnl"/>
        </w:rPr>
        <w:t xml:space="preserve">presentaba un resumen </w:t>
      </w:r>
      <w:r w:rsidR="00415169" w:rsidRPr="0048294B">
        <w:rPr>
          <w:lang w:val="es-ES_tradnl"/>
        </w:rPr>
        <w:t>general de la evolución sector</w:t>
      </w:r>
      <w:r w:rsidR="00740AB1">
        <w:rPr>
          <w:lang w:val="es-ES_tradnl"/>
        </w:rPr>
        <w:t>ial</w:t>
      </w:r>
      <w:r w:rsidR="00415169" w:rsidRPr="0048294B">
        <w:rPr>
          <w:lang w:val="es-ES_tradnl"/>
        </w:rPr>
        <w:t xml:space="preserve"> desde la creación del Fondo Multilateral; un análisis </w:t>
      </w:r>
      <w:r w:rsidR="00B120BC">
        <w:rPr>
          <w:lang w:val="es-ES_tradnl"/>
        </w:rPr>
        <w:t>d</w:t>
      </w:r>
      <w:r w:rsidR="00415169" w:rsidRPr="0048294B">
        <w:rPr>
          <w:lang w:val="es-ES_tradnl"/>
        </w:rPr>
        <w:t>e la</w:t>
      </w:r>
      <w:r w:rsidR="00493133">
        <w:rPr>
          <w:lang w:val="es-ES_tradnl"/>
        </w:rPr>
        <w:t>s</w:t>
      </w:r>
      <w:r w:rsidR="00415169" w:rsidRPr="0048294B">
        <w:rPr>
          <w:lang w:val="es-ES_tradnl"/>
        </w:rPr>
        <w:t xml:space="preserve"> capacidad</w:t>
      </w:r>
      <w:r w:rsidR="00493133">
        <w:rPr>
          <w:lang w:val="es-ES_tradnl"/>
        </w:rPr>
        <w:t>es</w:t>
      </w:r>
      <w:r w:rsidR="00415169" w:rsidRPr="0048294B">
        <w:rPr>
          <w:lang w:val="es-ES_tradnl"/>
        </w:rPr>
        <w:t xml:space="preserve"> </w:t>
      </w:r>
      <w:r w:rsidR="00493133">
        <w:rPr>
          <w:lang w:val="es-ES_tradnl"/>
        </w:rPr>
        <w:t>establecidas</w:t>
      </w:r>
      <w:r w:rsidR="00415169" w:rsidRPr="0048294B">
        <w:rPr>
          <w:lang w:val="es-ES_tradnl"/>
        </w:rPr>
        <w:t xml:space="preserve"> y fortalecid</w:t>
      </w:r>
      <w:r w:rsidR="00493133">
        <w:rPr>
          <w:lang w:val="es-ES_tradnl"/>
        </w:rPr>
        <w:t>as</w:t>
      </w:r>
      <w:r w:rsidR="00415169" w:rsidRPr="0048294B">
        <w:rPr>
          <w:lang w:val="es-ES_tradnl"/>
        </w:rPr>
        <w:t xml:space="preserve"> </w:t>
      </w:r>
      <w:r w:rsidR="0071174A">
        <w:rPr>
          <w:lang w:val="es-ES_tradnl"/>
        </w:rPr>
        <w:t xml:space="preserve">respecto de </w:t>
      </w:r>
      <w:r w:rsidR="00415169" w:rsidRPr="0048294B">
        <w:rPr>
          <w:lang w:val="es-ES_tradnl"/>
        </w:rPr>
        <w:t xml:space="preserve">los </w:t>
      </w:r>
      <w:r w:rsidR="009F42CC" w:rsidRPr="009F42CC">
        <w:rPr>
          <w:lang w:val="es-ES_tradnl"/>
        </w:rPr>
        <w:t>marco</w:t>
      </w:r>
      <w:r w:rsidR="009F42CC">
        <w:rPr>
          <w:lang w:val="es-ES_tradnl"/>
        </w:rPr>
        <w:t>s</w:t>
      </w:r>
      <w:r w:rsidR="009F42CC" w:rsidRPr="009F42CC">
        <w:rPr>
          <w:lang w:val="es-ES_tradnl"/>
        </w:rPr>
        <w:t xml:space="preserve"> que regula</w:t>
      </w:r>
      <w:r w:rsidR="009F42CC">
        <w:rPr>
          <w:lang w:val="es-ES_tradnl"/>
        </w:rPr>
        <w:t>n</w:t>
      </w:r>
      <w:r w:rsidR="009F42CC" w:rsidRPr="009F42CC">
        <w:rPr>
          <w:lang w:val="es-ES_tradnl"/>
        </w:rPr>
        <w:t xml:space="preserve"> las medidas y políticas</w:t>
      </w:r>
      <w:r w:rsidR="00415169" w:rsidRPr="0048294B">
        <w:rPr>
          <w:lang w:val="es-ES_tradnl"/>
        </w:rPr>
        <w:t xml:space="preserve">, las actividades de capacitación y certificación de técnicos </w:t>
      </w:r>
      <w:r w:rsidR="00753432">
        <w:rPr>
          <w:lang w:val="es-ES_tradnl"/>
        </w:rPr>
        <w:t>y de asistencia técnica,</w:t>
      </w:r>
      <w:r w:rsidR="00415169" w:rsidRPr="0048294B">
        <w:rPr>
          <w:lang w:val="es-ES_tradnl"/>
        </w:rPr>
        <w:t xml:space="preserve"> y la información necesaria para el desarrollo de </w:t>
      </w:r>
      <w:r w:rsidR="006D3773">
        <w:rPr>
          <w:lang w:val="es-ES_tradnl"/>
        </w:rPr>
        <w:t>programas de capacitación y certificación</w:t>
      </w:r>
      <w:r w:rsidR="00415169" w:rsidRPr="0048294B">
        <w:rPr>
          <w:lang w:val="es-ES_tradnl"/>
        </w:rPr>
        <w:t xml:space="preserve"> basados en competencias para técnicos y </w:t>
      </w:r>
      <w:r w:rsidR="00C52E2C">
        <w:rPr>
          <w:lang w:val="es-ES_tradnl"/>
        </w:rPr>
        <w:t>funcionarios de aduanas. E</w:t>
      </w:r>
      <w:r w:rsidR="00415169" w:rsidRPr="0048294B">
        <w:rPr>
          <w:lang w:val="es-ES_tradnl"/>
        </w:rPr>
        <w:t xml:space="preserve">l documento también trataba la </w:t>
      </w:r>
      <w:r w:rsidR="005C3A1E">
        <w:rPr>
          <w:lang w:val="es-ES_tradnl"/>
        </w:rPr>
        <w:t xml:space="preserve">posible </w:t>
      </w:r>
      <w:r w:rsidR="00415169" w:rsidRPr="0048294B">
        <w:rPr>
          <w:lang w:val="es-ES_tradnl"/>
        </w:rPr>
        <w:t>aplicación conjunta de la</w:t>
      </w:r>
      <w:r w:rsidR="009434A9">
        <w:rPr>
          <w:lang w:val="es-ES_tradnl"/>
        </w:rPr>
        <w:t>s</w:t>
      </w:r>
      <w:r w:rsidR="00415169" w:rsidRPr="0048294B">
        <w:rPr>
          <w:lang w:val="es-ES_tradnl"/>
        </w:rPr>
        <w:t xml:space="preserve"> </w:t>
      </w:r>
      <w:r w:rsidR="009434A9">
        <w:rPr>
          <w:lang w:val="es-ES_tradnl"/>
        </w:rPr>
        <w:t xml:space="preserve">decisiones </w:t>
      </w:r>
      <w:r w:rsidR="00415169" w:rsidRPr="0048294B">
        <w:rPr>
          <w:lang w:val="es-ES_tradnl"/>
        </w:rPr>
        <w:t xml:space="preserve">XIX/6 (sobre HCFC) y XXVIII/2 (sobre HFC), </w:t>
      </w:r>
      <w:r w:rsidR="000F35ED">
        <w:rPr>
          <w:lang w:val="es-ES_tradnl"/>
        </w:rPr>
        <w:t xml:space="preserve">habida cuenta de </w:t>
      </w:r>
      <w:r w:rsidR="007D3E32">
        <w:rPr>
          <w:lang w:val="es-ES_tradnl"/>
        </w:rPr>
        <w:t xml:space="preserve">la superposición de los </w:t>
      </w:r>
      <w:r w:rsidR="00415169" w:rsidRPr="0048294B">
        <w:rPr>
          <w:lang w:val="es-ES_tradnl"/>
        </w:rPr>
        <w:t>calendario</w:t>
      </w:r>
      <w:r w:rsidR="007D3E32">
        <w:rPr>
          <w:lang w:val="es-ES_tradnl"/>
        </w:rPr>
        <w:t>s</w:t>
      </w:r>
      <w:r w:rsidR="00415169" w:rsidRPr="0048294B">
        <w:rPr>
          <w:lang w:val="es-ES_tradnl"/>
        </w:rPr>
        <w:t xml:space="preserve"> </w:t>
      </w:r>
      <w:r w:rsidR="00D023E3">
        <w:rPr>
          <w:lang w:val="es-ES_tradnl"/>
        </w:rPr>
        <w:t>de</w:t>
      </w:r>
      <w:r w:rsidR="00415169" w:rsidRPr="0048294B">
        <w:rPr>
          <w:lang w:val="es-ES_tradnl"/>
        </w:rPr>
        <w:t xml:space="preserve"> eliminación de HCFC y </w:t>
      </w:r>
      <w:r w:rsidR="000E36F1">
        <w:rPr>
          <w:lang w:val="es-ES_tradnl"/>
        </w:rPr>
        <w:t xml:space="preserve">de </w:t>
      </w:r>
      <w:r w:rsidR="00415169" w:rsidRPr="0048294B">
        <w:rPr>
          <w:lang w:val="es-ES_tradnl"/>
        </w:rPr>
        <w:t>reducción de HFC.</w:t>
      </w:r>
    </w:p>
    <w:p w14:paraId="5A025BBD" w14:textId="6410780F" w:rsidR="00415169" w:rsidRPr="0048294B" w:rsidRDefault="00415169" w:rsidP="00FC7196">
      <w:pPr>
        <w:pStyle w:val="Heading1"/>
        <w:rPr>
          <w:lang w:val="es-ES_tradnl"/>
        </w:rPr>
      </w:pPr>
      <w:r w:rsidRPr="0048294B">
        <w:rPr>
          <w:lang w:val="es-ES_tradnl"/>
        </w:rPr>
        <w:t xml:space="preserve">En sus deliberaciones, los miembros </w:t>
      </w:r>
      <w:r w:rsidR="00EA5571">
        <w:rPr>
          <w:lang w:val="es-ES_tradnl"/>
        </w:rPr>
        <w:t xml:space="preserve">se refirieron a </w:t>
      </w:r>
      <w:r w:rsidRPr="0048294B">
        <w:rPr>
          <w:lang w:val="es-ES_tradnl"/>
        </w:rPr>
        <w:t xml:space="preserve">otras actividades </w:t>
      </w:r>
      <w:r w:rsidR="00B639DF">
        <w:rPr>
          <w:lang w:val="es-ES_tradnl"/>
        </w:rPr>
        <w:t xml:space="preserve">sectoriales </w:t>
      </w:r>
      <w:r w:rsidRPr="0048294B">
        <w:rPr>
          <w:lang w:val="es-ES_tradnl"/>
        </w:rPr>
        <w:t xml:space="preserve">que podrían requerirse además de las que estaban </w:t>
      </w:r>
      <w:r w:rsidR="00880C43">
        <w:rPr>
          <w:lang w:val="es-ES_tradnl"/>
        </w:rPr>
        <w:t xml:space="preserve">en curso </w:t>
      </w:r>
      <w:r w:rsidRPr="0048294B">
        <w:rPr>
          <w:lang w:val="es-ES_tradnl"/>
        </w:rPr>
        <w:t>en el marco de la eliminació</w:t>
      </w:r>
      <w:r w:rsidR="00592183">
        <w:rPr>
          <w:lang w:val="es-ES_tradnl"/>
        </w:rPr>
        <w:t>n de HCFC, tales como</w:t>
      </w:r>
      <w:r w:rsidRPr="0048294B">
        <w:rPr>
          <w:lang w:val="es-ES_tradnl"/>
        </w:rPr>
        <w:t xml:space="preserve"> </w:t>
      </w:r>
      <w:r w:rsidR="007165CB">
        <w:rPr>
          <w:lang w:val="es-ES_tradnl"/>
        </w:rPr>
        <w:t xml:space="preserve">fortalecer la </w:t>
      </w:r>
      <w:r w:rsidRPr="0048294B">
        <w:rPr>
          <w:lang w:val="es-ES_tradnl"/>
        </w:rPr>
        <w:t xml:space="preserve">capacidad </w:t>
      </w:r>
      <w:r w:rsidR="007165CB">
        <w:rPr>
          <w:lang w:val="es-ES_tradnl"/>
        </w:rPr>
        <w:t xml:space="preserve">de </w:t>
      </w:r>
      <w:r w:rsidR="00195E30">
        <w:rPr>
          <w:lang w:val="es-ES_tradnl"/>
        </w:rPr>
        <w:t>evaluación de</w:t>
      </w:r>
      <w:r w:rsidRPr="0048294B">
        <w:rPr>
          <w:lang w:val="es-ES_tradnl"/>
        </w:rPr>
        <w:t xml:space="preserve"> riesgo</w:t>
      </w:r>
      <w:r w:rsidR="005C48E8">
        <w:rPr>
          <w:lang w:val="es-ES_tradnl"/>
        </w:rPr>
        <w:t>s</w:t>
      </w:r>
      <w:r w:rsidRPr="0048294B">
        <w:rPr>
          <w:lang w:val="es-ES_tradnl"/>
        </w:rPr>
        <w:t xml:space="preserve"> y manejo de refrigerantes inflamables; actividades en el subsector de montaje e instalación; </w:t>
      </w:r>
      <w:r w:rsidR="003D3550">
        <w:rPr>
          <w:lang w:val="es-ES_tradnl"/>
        </w:rPr>
        <w:t xml:space="preserve">mantener o potenciar </w:t>
      </w:r>
      <w:r w:rsidRPr="0048294B">
        <w:rPr>
          <w:lang w:val="es-ES_tradnl"/>
        </w:rPr>
        <w:t>la eficiencia energét</w:t>
      </w:r>
      <w:r w:rsidR="004B7B11">
        <w:rPr>
          <w:lang w:val="es-ES_tradnl"/>
        </w:rPr>
        <w:t xml:space="preserve">ica durante la instalación, </w:t>
      </w:r>
      <w:r w:rsidRPr="0048294B">
        <w:rPr>
          <w:lang w:val="es-ES_tradnl"/>
        </w:rPr>
        <w:t>servicio y</w:t>
      </w:r>
      <w:r w:rsidR="001E57E3">
        <w:rPr>
          <w:lang w:val="es-ES_tradnl"/>
        </w:rPr>
        <w:t xml:space="preserve"> mantenimiento,</w:t>
      </w:r>
      <w:r w:rsidRPr="0048294B">
        <w:rPr>
          <w:lang w:val="es-ES_tradnl"/>
        </w:rPr>
        <w:t xml:space="preserve"> y </w:t>
      </w:r>
      <w:r w:rsidR="0075673A">
        <w:rPr>
          <w:lang w:val="es-ES_tradnl"/>
        </w:rPr>
        <w:t>procurar</w:t>
      </w:r>
      <w:r w:rsidRPr="0048294B">
        <w:rPr>
          <w:lang w:val="es-ES_tradnl"/>
        </w:rPr>
        <w:t xml:space="preserve"> </w:t>
      </w:r>
      <w:r w:rsidR="00A12B34">
        <w:rPr>
          <w:lang w:val="es-ES_tradnl"/>
        </w:rPr>
        <w:t xml:space="preserve">la regeneración de </w:t>
      </w:r>
      <w:r w:rsidRPr="0048294B">
        <w:rPr>
          <w:lang w:val="es-ES_tradnl"/>
        </w:rPr>
        <w:t xml:space="preserve">una </w:t>
      </w:r>
      <w:r w:rsidR="007B7AC8">
        <w:rPr>
          <w:lang w:val="es-ES_tradnl"/>
        </w:rPr>
        <w:t xml:space="preserve">mayor </w:t>
      </w:r>
      <w:r w:rsidR="006E7C24">
        <w:rPr>
          <w:lang w:val="es-ES_tradnl"/>
        </w:rPr>
        <w:t xml:space="preserve">gama </w:t>
      </w:r>
      <w:r w:rsidRPr="0048294B">
        <w:rPr>
          <w:lang w:val="es-ES_tradnl"/>
        </w:rPr>
        <w:t xml:space="preserve">de refrigerantes, </w:t>
      </w:r>
      <w:r w:rsidR="007F7F0D">
        <w:rPr>
          <w:lang w:val="es-ES_tradnl"/>
        </w:rPr>
        <w:t xml:space="preserve">dada </w:t>
      </w:r>
      <w:r w:rsidRPr="0048294B">
        <w:rPr>
          <w:lang w:val="es-ES_tradnl"/>
        </w:rPr>
        <w:t xml:space="preserve">la posibilidad de </w:t>
      </w:r>
      <w:r w:rsidR="00B03D33">
        <w:rPr>
          <w:lang w:val="es-ES_tradnl"/>
        </w:rPr>
        <w:t>un mayor</w:t>
      </w:r>
      <w:r w:rsidRPr="0048294B">
        <w:rPr>
          <w:lang w:val="es-ES_tradnl"/>
        </w:rPr>
        <w:t xml:space="preserve"> </w:t>
      </w:r>
      <w:r w:rsidR="00B03D33">
        <w:rPr>
          <w:lang w:val="es-ES_tradnl"/>
        </w:rPr>
        <w:t xml:space="preserve">volumen </w:t>
      </w:r>
      <w:r w:rsidR="003D2ED9">
        <w:rPr>
          <w:lang w:val="es-ES_tradnl"/>
        </w:rPr>
        <w:t xml:space="preserve">de mezclas para destrucción. Por </w:t>
      </w:r>
      <w:r w:rsidR="00D60D6C">
        <w:rPr>
          <w:lang w:val="es-ES_tradnl"/>
        </w:rPr>
        <w:t>tratarse de</w:t>
      </w:r>
      <w:r w:rsidR="003D2ED9">
        <w:rPr>
          <w:lang w:val="es-ES_tradnl"/>
        </w:rPr>
        <w:t xml:space="preserve"> un </w:t>
      </w:r>
      <w:r w:rsidR="003D2ED9" w:rsidRPr="003D2ED9">
        <w:rPr>
          <w:lang w:val="es-ES_tradnl"/>
        </w:rPr>
        <w:t>tema relacionado con la decisión XXX/5</w:t>
      </w:r>
      <w:r w:rsidR="003D2ED9">
        <w:rPr>
          <w:lang w:val="es-ES_tradnl"/>
        </w:rPr>
        <w:t>, e</w:t>
      </w:r>
      <w:r w:rsidRPr="0048294B">
        <w:rPr>
          <w:lang w:val="es-ES_tradnl"/>
        </w:rPr>
        <w:t xml:space="preserve">l Comité acordó </w:t>
      </w:r>
      <w:r w:rsidR="007A08A1">
        <w:rPr>
          <w:lang w:val="es-ES_tradnl"/>
        </w:rPr>
        <w:t xml:space="preserve">además </w:t>
      </w:r>
      <w:r w:rsidR="00035569">
        <w:rPr>
          <w:lang w:val="es-ES_tradnl"/>
        </w:rPr>
        <w:t>considerar</w:t>
      </w:r>
      <w:r w:rsidRPr="0048294B">
        <w:rPr>
          <w:lang w:val="es-ES_tradnl"/>
        </w:rPr>
        <w:t xml:space="preserve"> un </w:t>
      </w:r>
      <w:r w:rsidR="00454D2D">
        <w:rPr>
          <w:lang w:val="es-ES_tradnl"/>
        </w:rPr>
        <w:t xml:space="preserve">mayor </w:t>
      </w:r>
      <w:r w:rsidR="008B4AA2">
        <w:rPr>
          <w:lang w:val="es-ES_tradnl"/>
        </w:rPr>
        <w:t>financiamiento</w:t>
      </w:r>
      <w:r w:rsidRPr="0048294B">
        <w:rPr>
          <w:lang w:val="es-ES_tradnl"/>
        </w:rPr>
        <w:t xml:space="preserve"> </w:t>
      </w:r>
      <w:r w:rsidR="00830FFF">
        <w:rPr>
          <w:lang w:val="es-ES_tradnl"/>
        </w:rPr>
        <w:t>en</w:t>
      </w:r>
      <w:r w:rsidRPr="0048294B">
        <w:rPr>
          <w:lang w:val="es-ES_tradnl"/>
        </w:rPr>
        <w:t xml:space="preserve"> </w:t>
      </w:r>
      <w:r w:rsidR="00207497" w:rsidRPr="0048294B">
        <w:rPr>
          <w:lang w:val="es-ES_tradnl"/>
        </w:rPr>
        <w:t>países de bajo consumo</w:t>
      </w:r>
      <w:r w:rsidRPr="0048294B">
        <w:rPr>
          <w:lang w:val="es-ES_tradnl"/>
        </w:rPr>
        <w:t xml:space="preserve"> para la sustitución de HCFC en el </w:t>
      </w:r>
      <w:r w:rsidR="007E27E9">
        <w:rPr>
          <w:lang w:val="es-ES_tradnl"/>
        </w:rPr>
        <w:t>sector de servicio técnico</w:t>
      </w:r>
      <w:r w:rsidRPr="0048294B">
        <w:rPr>
          <w:lang w:val="es-ES_tradnl"/>
        </w:rPr>
        <w:t xml:space="preserve"> en el marco de la eficie</w:t>
      </w:r>
      <w:r w:rsidR="003D2ED9">
        <w:rPr>
          <w:lang w:val="es-ES_tradnl"/>
        </w:rPr>
        <w:t>ncia energética</w:t>
      </w:r>
      <w:r w:rsidR="00B740AE" w:rsidRPr="0048294B">
        <w:rPr>
          <w:lang w:val="es-ES_tradnl"/>
        </w:rPr>
        <w:t>.</w:t>
      </w:r>
      <w:r w:rsidRPr="0048294B">
        <w:rPr>
          <w:rStyle w:val="FootnoteTextChar"/>
          <w:vertAlign w:val="superscript"/>
          <w:lang w:val="es-ES_tradnl"/>
        </w:rPr>
        <w:footnoteReference w:id="17"/>
      </w:r>
    </w:p>
    <w:p w14:paraId="27863A4D" w14:textId="7B0FDE86" w:rsidR="00415169" w:rsidRPr="0048294B" w:rsidRDefault="00CE43E4" w:rsidP="00DB234C">
      <w:pPr>
        <w:tabs>
          <w:tab w:val="left" w:pos="720"/>
        </w:tabs>
        <w:spacing w:after="240"/>
        <w:outlineLvl w:val="0"/>
        <w:rPr>
          <w:i/>
          <w:lang w:val="es-ES_tradnl"/>
        </w:rPr>
      </w:pPr>
      <w:r w:rsidRPr="0048294B">
        <w:rPr>
          <w:i/>
          <w:lang w:val="es-ES_tradnl"/>
        </w:rPr>
        <w:lastRenderedPageBreak/>
        <w:t xml:space="preserve">Deliberaciones </w:t>
      </w:r>
      <w:r w:rsidR="00674DDC" w:rsidRPr="00674DDC">
        <w:rPr>
          <w:i/>
          <w:lang w:val="es-ES_tradnl"/>
        </w:rPr>
        <w:t xml:space="preserve">en la 83ª reunión </w:t>
      </w:r>
      <w:r w:rsidRPr="0048294B">
        <w:rPr>
          <w:i/>
          <w:lang w:val="es-ES_tradnl"/>
        </w:rPr>
        <w:t>acerca del sector servicio técn</w:t>
      </w:r>
      <w:r w:rsidR="00177F88">
        <w:rPr>
          <w:i/>
          <w:lang w:val="es-ES_tradnl"/>
        </w:rPr>
        <w:t>ico de equipos de refrigeración</w:t>
      </w:r>
    </w:p>
    <w:p w14:paraId="1ACC0636" w14:textId="78C2FBAF" w:rsidR="00E52AD3" w:rsidRPr="0048294B" w:rsidRDefault="00415169" w:rsidP="00FC7196">
      <w:pPr>
        <w:pStyle w:val="Heading1"/>
        <w:rPr>
          <w:lang w:val="es-ES_tradnl"/>
        </w:rPr>
      </w:pPr>
      <w:r w:rsidRPr="0048294B">
        <w:rPr>
          <w:lang w:val="es-ES_tradnl"/>
        </w:rPr>
        <w:t xml:space="preserve">Durante las deliberaciones del </w:t>
      </w:r>
      <w:r w:rsidR="0016617C">
        <w:rPr>
          <w:lang w:val="es-ES_tradnl"/>
        </w:rPr>
        <w:t>grupo de contacto sobre directrices</w:t>
      </w:r>
      <w:r w:rsidR="00321D8B" w:rsidRPr="0048294B">
        <w:rPr>
          <w:lang w:val="es-ES_tradnl"/>
        </w:rPr>
        <w:t xml:space="preserve"> de costos</w:t>
      </w:r>
      <w:r w:rsidRPr="0048294B">
        <w:rPr>
          <w:lang w:val="es-ES_tradnl"/>
        </w:rPr>
        <w:t xml:space="preserve"> </w:t>
      </w:r>
      <w:r w:rsidR="00AC7E54">
        <w:rPr>
          <w:lang w:val="es-ES_tradnl"/>
        </w:rPr>
        <w:t xml:space="preserve">sostenidas </w:t>
      </w:r>
      <w:r w:rsidR="0086364C">
        <w:rPr>
          <w:lang w:val="es-ES_tradnl"/>
        </w:rPr>
        <w:t>en paralelo con</w:t>
      </w:r>
      <w:r w:rsidRPr="0048294B">
        <w:rPr>
          <w:lang w:val="es-ES_tradnl"/>
        </w:rPr>
        <w:t xml:space="preserve"> la 83ª reunión, </w:t>
      </w:r>
      <w:r w:rsidR="008F133F">
        <w:rPr>
          <w:lang w:val="es-ES_tradnl"/>
        </w:rPr>
        <w:t>sus</w:t>
      </w:r>
      <w:r w:rsidRPr="0048294B">
        <w:rPr>
          <w:lang w:val="es-ES_tradnl"/>
        </w:rPr>
        <w:t xml:space="preserve"> miembros consideraron cuestiones relacionadas con oportunidades y sinergias en la ejecución de actividades que podrían </w:t>
      </w:r>
      <w:r w:rsidR="001E5F88">
        <w:rPr>
          <w:lang w:val="es-ES_tradnl"/>
        </w:rPr>
        <w:t xml:space="preserve">simultáneamente </w:t>
      </w:r>
      <w:r w:rsidRPr="0048294B">
        <w:rPr>
          <w:lang w:val="es-ES_tradnl"/>
        </w:rPr>
        <w:t xml:space="preserve">eliminar los HCFC y reducir los HFC; dificultades para la introducción de </w:t>
      </w:r>
      <w:r w:rsidR="00180EFA">
        <w:rPr>
          <w:lang w:val="es-ES_tradnl"/>
        </w:rPr>
        <w:t>alternativas de bajo PCA</w:t>
      </w:r>
      <w:r w:rsidRPr="0048294B">
        <w:rPr>
          <w:lang w:val="es-ES_tradnl"/>
        </w:rPr>
        <w:t xml:space="preserve"> y la flexibilidad que necesitaban los </w:t>
      </w:r>
      <w:r w:rsidR="00443AC7" w:rsidRPr="0048294B">
        <w:rPr>
          <w:lang w:val="es-ES_tradnl"/>
        </w:rPr>
        <w:t>países del artículo 5</w:t>
      </w:r>
      <w:r w:rsidRPr="0048294B">
        <w:rPr>
          <w:lang w:val="es-ES_tradnl"/>
        </w:rPr>
        <w:t xml:space="preserve"> para asignar fondos a prioridades estratégica</w:t>
      </w:r>
      <w:r w:rsidR="00AD5D9B">
        <w:rPr>
          <w:lang w:val="es-ES_tradnl"/>
        </w:rPr>
        <w:t>s</w:t>
      </w:r>
      <w:r w:rsidRPr="0048294B">
        <w:rPr>
          <w:lang w:val="es-ES_tradnl"/>
        </w:rPr>
        <w:t xml:space="preserve"> </w:t>
      </w:r>
      <w:r w:rsidR="00BC526D">
        <w:rPr>
          <w:lang w:val="es-ES_tradnl"/>
        </w:rPr>
        <w:t xml:space="preserve">según </w:t>
      </w:r>
      <w:r w:rsidR="00151D76">
        <w:rPr>
          <w:lang w:val="es-ES_tradnl"/>
        </w:rPr>
        <w:t>el</w:t>
      </w:r>
      <w:r w:rsidRPr="0048294B">
        <w:rPr>
          <w:lang w:val="es-ES_tradnl"/>
        </w:rPr>
        <w:t xml:space="preserve"> consumo y </w:t>
      </w:r>
      <w:r w:rsidR="00151D76">
        <w:rPr>
          <w:lang w:val="es-ES_tradnl"/>
        </w:rPr>
        <w:t xml:space="preserve">las </w:t>
      </w:r>
      <w:r w:rsidRPr="0048294B">
        <w:rPr>
          <w:lang w:val="es-ES_tradnl"/>
        </w:rPr>
        <w:t xml:space="preserve">circunstancias nacionales. Tras recibir el informe del facilitador del grupo, el Comité Ejecutivo decidió solicitar a la Secretaría que elaborara para la 85ª reunión un documento que analizara el nivel y modalidades de </w:t>
      </w:r>
      <w:r w:rsidR="00C51B99">
        <w:rPr>
          <w:lang w:val="es-ES_tradnl"/>
        </w:rPr>
        <w:t>financiamiento</w:t>
      </w:r>
      <w:r w:rsidRPr="0048294B">
        <w:rPr>
          <w:lang w:val="es-ES_tradnl"/>
        </w:rPr>
        <w:t xml:space="preserve"> para la reducción de HFC en el sector </w:t>
      </w:r>
      <w:r w:rsidR="00471B3F" w:rsidRPr="0048294B">
        <w:rPr>
          <w:lang w:val="es-ES_tradnl"/>
        </w:rPr>
        <w:t>servicio técnico de equipos de refrigeración</w:t>
      </w:r>
      <w:r w:rsidRPr="0048294B">
        <w:rPr>
          <w:lang w:val="es-ES_tradnl"/>
        </w:rPr>
        <w:t xml:space="preserve"> a la luz de </w:t>
      </w:r>
      <w:r w:rsidR="00A452D4">
        <w:rPr>
          <w:lang w:val="es-ES_tradnl"/>
        </w:rPr>
        <w:t>los antecedentes proporcionados</w:t>
      </w:r>
      <w:r w:rsidRPr="0048294B">
        <w:rPr>
          <w:lang w:val="es-ES_tradnl"/>
        </w:rPr>
        <w:t xml:space="preserve"> en el documento UNEP/OzL.Pro/ExCom/82/64 y de las orientaciones </w:t>
      </w:r>
      <w:r w:rsidR="00EB6E4F">
        <w:rPr>
          <w:lang w:val="es-ES_tradnl"/>
        </w:rPr>
        <w:t>entregadas</w:t>
      </w:r>
      <w:r w:rsidRPr="0048294B">
        <w:rPr>
          <w:lang w:val="es-ES_tradnl"/>
        </w:rPr>
        <w:t xml:space="preserve"> por el Comité, tales como la flexibilidad </w:t>
      </w:r>
      <w:r w:rsidR="003946FF">
        <w:rPr>
          <w:lang w:val="es-ES_tradnl"/>
        </w:rPr>
        <w:t xml:space="preserve">de </w:t>
      </w:r>
      <w:r w:rsidRPr="0048294B">
        <w:rPr>
          <w:lang w:val="es-ES_tradnl"/>
        </w:rPr>
        <w:t xml:space="preserve">que </w:t>
      </w:r>
      <w:r w:rsidR="003946FF">
        <w:rPr>
          <w:lang w:val="es-ES_tradnl"/>
        </w:rPr>
        <w:t xml:space="preserve">disponen </w:t>
      </w:r>
      <w:r w:rsidRPr="0048294B">
        <w:rPr>
          <w:lang w:val="es-ES_tradnl"/>
        </w:rPr>
        <w:t xml:space="preserve">los </w:t>
      </w:r>
      <w:r w:rsidR="00443AC7" w:rsidRPr="0048294B">
        <w:rPr>
          <w:lang w:val="es-ES_tradnl"/>
        </w:rPr>
        <w:t>países del artículo 5</w:t>
      </w:r>
      <w:r w:rsidRPr="0048294B">
        <w:rPr>
          <w:lang w:val="es-ES_tradnl"/>
        </w:rPr>
        <w:t xml:space="preserve"> para ejecutar </w:t>
      </w:r>
      <w:r w:rsidR="00896D5B">
        <w:rPr>
          <w:lang w:val="es-ES_tradnl"/>
        </w:rPr>
        <w:t xml:space="preserve">las </w:t>
      </w:r>
      <w:r w:rsidRPr="0048294B">
        <w:rPr>
          <w:lang w:val="es-ES_tradnl"/>
        </w:rPr>
        <w:t xml:space="preserve">actividades </w:t>
      </w:r>
      <w:r w:rsidR="007E27E9">
        <w:rPr>
          <w:lang w:val="es-ES_tradnl"/>
        </w:rPr>
        <w:t>sector</w:t>
      </w:r>
      <w:r w:rsidR="00FA6E65">
        <w:rPr>
          <w:lang w:val="es-ES_tradnl"/>
        </w:rPr>
        <w:t>iales</w:t>
      </w:r>
      <w:r w:rsidR="007E27E9">
        <w:rPr>
          <w:lang w:val="es-ES_tradnl"/>
        </w:rPr>
        <w:t xml:space="preserve"> </w:t>
      </w:r>
      <w:r w:rsidRPr="0048294B">
        <w:rPr>
          <w:lang w:val="es-ES_tradnl"/>
        </w:rPr>
        <w:t xml:space="preserve">según sus circunstancias nacionales y la </w:t>
      </w:r>
      <w:r w:rsidR="00255DB2">
        <w:rPr>
          <w:lang w:val="es-ES_tradnl"/>
        </w:rPr>
        <w:t>implementación</w:t>
      </w:r>
      <w:r w:rsidRPr="0048294B">
        <w:rPr>
          <w:lang w:val="es-ES_tradnl"/>
        </w:rPr>
        <w:t xml:space="preserve"> de las actividades previstas y en curso en sus </w:t>
      </w:r>
      <w:r w:rsidR="00515577">
        <w:rPr>
          <w:lang w:val="es-ES_tradnl"/>
        </w:rPr>
        <w:t xml:space="preserve">PGEH </w:t>
      </w:r>
      <w:r w:rsidRPr="0048294B">
        <w:rPr>
          <w:lang w:val="es-ES_tradnl"/>
        </w:rPr>
        <w:t>(decisión 83/65 b)).</w:t>
      </w:r>
      <w:r w:rsidRPr="0048294B">
        <w:rPr>
          <w:color w:val="000000"/>
          <w:lang w:val="es-ES_tradnl"/>
        </w:rPr>
        <w:t xml:space="preserve"> </w:t>
      </w:r>
      <w:r w:rsidRPr="0048294B">
        <w:rPr>
          <w:lang w:val="es-ES_tradnl"/>
        </w:rPr>
        <w:t xml:space="preserve">De conformidad con esa decisión, se </w:t>
      </w:r>
      <w:r w:rsidR="00DD59BC">
        <w:rPr>
          <w:lang w:val="es-ES_tradnl"/>
        </w:rPr>
        <w:t xml:space="preserve">presenta a </w:t>
      </w:r>
      <w:r w:rsidR="00DD59BC" w:rsidRPr="00DD59BC">
        <w:rPr>
          <w:lang w:val="es-ES_tradnl"/>
        </w:rPr>
        <w:t xml:space="preserve">la reunión </w:t>
      </w:r>
      <w:r w:rsidRPr="0048294B">
        <w:rPr>
          <w:lang w:val="es-ES_tradnl"/>
        </w:rPr>
        <w:t>el</w:t>
      </w:r>
      <w:r w:rsidR="00B42846" w:rsidRPr="0048294B">
        <w:rPr>
          <w:lang w:val="es-ES_tradnl"/>
        </w:rPr>
        <w:t xml:space="preserve"> documento UNEP/OzL.Pro/ExCom/88/72</w:t>
      </w:r>
      <w:r w:rsidRPr="0048294B">
        <w:rPr>
          <w:lang w:val="es-ES_tradnl"/>
        </w:rPr>
        <w:t>.</w:t>
      </w:r>
    </w:p>
    <w:p w14:paraId="7840261F" w14:textId="364DF86C" w:rsidR="00415169" w:rsidRPr="0048294B" w:rsidRDefault="00CE43E4" w:rsidP="00DB234C">
      <w:pPr>
        <w:pStyle w:val="Heading1"/>
        <w:numPr>
          <w:ilvl w:val="0"/>
          <w:numId w:val="0"/>
        </w:numPr>
        <w:tabs>
          <w:tab w:val="left" w:pos="720"/>
        </w:tabs>
        <w:rPr>
          <w:i/>
          <w:lang w:val="es-ES_tradnl"/>
        </w:rPr>
      </w:pPr>
      <w:r w:rsidRPr="0048294B">
        <w:rPr>
          <w:i/>
          <w:lang w:val="es-ES_tradnl"/>
        </w:rPr>
        <w:t>Deliberaciones</w:t>
      </w:r>
      <w:r w:rsidR="00DC22DA" w:rsidRPr="00E22E15">
        <w:rPr>
          <w:lang w:val="es-ES"/>
        </w:rPr>
        <w:t xml:space="preserve"> </w:t>
      </w:r>
      <w:r w:rsidR="00DC22DA" w:rsidRPr="00DC22DA">
        <w:rPr>
          <w:i/>
          <w:lang w:val="es-ES_tradnl"/>
        </w:rPr>
        <w:t>en la 84ª reunión</w:t>
      </w:r>
      <w:r w:rsidRPr="0048294B">
        <w:rPr>
          <w:i/>
          <w:lang w:val="es-ES_tradnl"/>
        </w:rPr>
        <w:t xml:space="preserve"> acerca del sector servicio técn</w:t>
      </w:r>
      <w:r w:rsidR="00EA23C6">
        <w:rPr>
          <w:i/>
          <w:lang w:val="es-ES_tradnl"/>
        </w:rPr>
        <w:t>ico de equipos de refrigeración</w:t>
      </w:r>
    </w:p>
    <w:p w14:paraId="500361DB" w14:textId="79A6CA96" w:rsidR="00415169" w:rsidRPr="0048294B" w:rsidRDefault="00415169" w:rsidP="00FC7196">
      <w:pPr>
        <w:pStyle w:val="Heading1"/>
        <w:rPr>
          <w:lang w:val="es-ES_tradnl"/>
        </w:rPr>
      </w:pPr>
      <w:r w:rsidRPr="0048294B">
        <w:rPr>
          <w:lang w:val="es-ES_tradnl"/>
        </w:rPr>
        <w:t xml:space="preserve">En su 84ª reunión, el Comité </w:t>
      </w:r>
      <w:r w:rsidR="00E46883">
        <w:rPr>
          <w:lang w:val="es-ES_tradnl"/>
        </w:rPr>
        <w:t>Ejecutivo analizó</w:t>
      </w:r>
      <w:r w:rsidRPr="0048294B">
        <w:rPr>
          <w:lang w:val="es-ES_tradnl"/>
        </w:rPr>
        <w:t xml:space="preserve"> </w:t>
      </w:r>
      <w:r w:rsidR="00537CFA">
        <w:rPr>
          <w:lang w:val="es-ES_tradnl"/>
        </w:rPr>
        <w:t>bajo</w:t>
      </w:r>
      <w:r w:rsidRPr="0048294B">
        <w:rPr>
          <w:lang w:val="es-ES_tradnl"/>
        </w:rPr>
        <w:t xml:space="preserve"> </w:t>
      </w:r>
      <w:r w:rsidR="0093475C">
        <w:rPr>
          <w:lang w:val="es-ES_tradnl"/>
        </w:rPr>
        <w:t xml:space="preserve">el punto </w:t>
      </w:r>
      <w:r w:rsidR="00866557">
        <w:rPr>
          <w:lang w:val="es-ES_tradnl"/>
        </w:rPr>
        <w:t>12 del orden del día</w:t>
      </w:r>
      <w:r w:rsidRPr="0048294B">
        <w:rPr>
          <w:lang w:val="es-ES_tradnl"/>
        </w:rPr>
        <w:t xml:space="preserve"> el documento UNEP/OzL.Pro/ExCom/84/65, “Análisis de las repercusiones de </w:t>
      </w:r>
      <w:r w:rsidR="0018250C">
        <w:rPr>
          <w:lang w:val="es-ES_tradnl"/>
        </w:rPr>
        <w:t>la ejecución paralela o integrada de</w:t>
      </w:r>
      <w:r w:rsidRPr="0048294B">
        <w:rPr>
          <w:lang w:val="es-ES_tradnl"/>
        </w:rPr>
        <w:t xml:space="preserve"> las </w:t>
      </w:r>
      <w:r w:rsidR="00A66A9C">
        <w:rPr>
          <w:lang w:val="es-ES_tradnl"/>
        </w:rPr>
        <w:t>actividades de eliminación de HCFC y reducción de HFC</w:t>
      </w:r>
      <w:r w:rsidR="00F73422">
        <w:rPr>
          <w:lang w:val="es-ES_tradnl"/>
        </w:rPr>
        <w:t>”. E</w:t>
      </w:r>
      <w:r w:rsidRPr="0048294B">
        <w:rPr>
          <w:lang w:val="es-ES_tradnl"/>
        </w:rPr>
        <w:t xml:space="preserve">l documento </w:t>
      </w:r>
      <w:r w:rsidR="00F73422">
        <w:rPr>
          <w:lang w:val="es-ES_tradnl"/>
        </w:rPr>
        <w:t>describía</w:t>
      </w:r>
      <w:r w:rsidRPr="0048294B">
        <w:rPr>
          <w:lang w:val="es-ES_tradnl"/>
        </w:rPr>
        <w:t xml:space="preserve"> los objetivos de cumplimiento para HCFC y HFC, el consumo estimado </w:t>
      </w:r>
      <w:r w:rsidR="00251BEA">
        <w:rPr>
          <w:lang w:val="es-ES_tradnl"/>
        </w:rPr>
        <w:t xml:space="preserve">y </w:t>
      </w:r>
      <w:r w:rsidR="00251BEA" w:rsidRPr="00251BEA">
        <w:rPr>
          <w:lang w:val="es-ES_tradnl"/>
        </w:rPr>
        <w:t xml:space="preserve">distribución sectorial </w:t>
      </w:r>
      <w:r w:rsidRPr="0048294B">
        <w:rPr>
          <w:lang w:val="es-ES_tradnl"/>
        </w:rPr>
        <w:t xml:space="preserve">de </w:t>
      </w:r>
      <w:r w:rsidR="00E630CD">
        <w:rPr>
          <w:lang w:val="es-ES_tradnl"/>
        </w:rPr>
        <w:t xml:space="preserve">ambos </w:t>
      </w:r>
      <w:r w:rsidR="00E93C37">
        <w:rPr>
          <w:lang w:val="es-ES_tradnl"/>
        </w:rPr>
        <w:t xml:space="preserve">en </w:t>
      </w:r>
      <w:r w:rsidRPr="0048294B">
        <w:rPr>
          <w:lang w:val="es-ES_tradnl"/>
        </w:rPr>
        <w:t xml:space="preserve">el período 2020-2030, y </w:t>
      </w:r>
      <w:r w:rsidR="002C53BF">
        <w:rPr>
          <w:lang w:val="es-ES_tradnl"/>
        </w:rPr>
        <w:t xml:space="preserve">analizaba </w:t>
      </w:r>
      <w:r w:rsidRPr="0048294B">
        <w:rPr>
          <w:lang w:val="es-ES_tradnl"/>
        </w:rPr>
        <w:t>la medida en que las actividades de eliminación de HCFC y reducción de HFC podrían ejecutar</w:t>
      </w:r>
      <w:r w:rsidR="00F31B37">
        <w:rPr>
          <w:lang w:val="es-ES_tradnl"/>
        </w:rPr>
        <w:t>se</w:t>
      </w:r>
      <w:r w:rsidRPr="0048294B">
        <w:rPr>
          <w:lang w:val="es-ES_tradnl"/>
        </w:rPr>
        <w:t xml:space="preserve"> de manera integrada o paralela. El análisis indicaba que aproximadamente 100 países consumían HFC exclusivamente en el sector de </w:t>
      </w:r>
      <w:r w:rsidR="00471B3F" w:rsidRPr="0048294B">
        <w:rPr>
          <w:lang w:val="es-ES_tradnl"/>
        </w:rPr>
        <w:t>servicio técnico de equipos de refrigeración</w:t>
      </w:r>
      <w:r w:rsidRPr="0048294B">
        <w:rPr>
          <w:lang w:val="es-ES_tradnl"/>
        </w:rPr>
        <w:t xml:space="preserve"> y concluía, entre otras cosas, que durante el período 2020-2030 los </w:t>
      </w:r>
      <w:r w:rsidR="00443AC7" w:rsidRPr="0048294B">
        <w:rPr>
          <w:lang w:val="es-ES_tradnl"/>
        </w:rPr>
        <w:t>países del artículo 5</w:t>
      </w:r>
      <w:r w:rsidRPr="0048294B">
        <w:rPr>
          <w:lang w:val="es-ES_tradnl"/>
        </w:rPr>
        <w:t xml:space="preserve"> podrían aplicar un enfoque integrado y </w:t>
      </w:r>
      <w:r w:rsidR="002D7FCC">
        <w:rPr>
          <w:lang w:val="es-ES_tradnl"/>
        </w:rPr>
        <w:t xml:space="preserve">económico </w:t>
      </w:r>
      <w:r w:rsidRPr="0048294B">
        <w:rPr>
          <w:lang w:val="es-ES_tradnl"/>
        </w:rPr>
        <w:t xml:space="preserve">para </w:t>
      </w:r>
      <w:r w:rsidR="00F2142A" w:rsidRPr="00F2142A">
        <w:rPr>
          <w:lang w:val="es-ES_tradnl"/>
        </w:rPr>
        <w:t xml:space="preserve">simultáneamente </w:t>
      </w:r>
      <w:r w:rsidRPr="0048294B">
        <w:rPr>
          <w:lang w:val="es-ES_tradnl"/>
        </w:rPr>
        <w:t>eliminar el consumo restante de HCFC y reducir el consumo de HFC utili</w:t>
      </w:r>
      <w:r w:rsidR="00DF7CA1">
        <w:rPr>
          <w:lang w:val="es-ES_tradnl"/>
        </w:rPr>
        <w:t>zado</w:t>
      </w:r>
      <w:r w:rsidRPr="0048294B">
        <w:rPr>
          <w:lang w:val="es-ES_tradnl"/>
        </w:rPr>
        <w:t xml:space="preserve"> en el sector.</w:t>
      </w:r>
    </w:p>
    <w:p w14:paraId="2CCDEC4C" w14:textId="6BA8524F" w:rsidR="00415169" w:rsidRPr="0048294B" w:rsidRDefault="00415169" w:rsidP="00FC7196">
      <w:pPr>
        <w:pStyle w:val="Heading1"/>
        <w:rPr>
          <w:lang w:val="es-ES_tradnl"/>
        </w:rPr>
      </w:pPr>
      <w:r w:rsidRPr="0048294B">
        <w:rPr>
          <w:lang w:val="es-ES_tradnl"/>
        </w:rPr>
        <w:t xml:space="preserve">Durante las deliberaciones, los miembros destacaron la posibilidad de lograr sinergias en la eliminación de HCFC y reducción de HFC en el </w:t>
      </w:r>
      <w:r w:rsidR="004A63BF" w:rsidRPr="0048294B">
        <w:rPr>
          <w:lang w:val="es-ES_tradnl"/>
        </w:rPr>
        <w:t>sector de servicio técnico</w:t>
      </w:r>
      <w:r w:rsidRPr="0048294B">
        <w:rPr>
          <w:lang w:val="es-ES_tradnl"/>
        </w:rPr>
        <w:t xml:space="preserve">, señalando al mismo tiempo </w:t>
      </w:r>
      <w:r w:rsidR="005443DC">
        <w:rPr>
          <w:lang w:val="es-ES_tradnl"/>
        </w:rPr>
        <w:t xml:space="preserve">posibles </w:t>
      </w:r>
      <w:r w:rsidRPr="0048294B">
        <w:rPr>
          <w:lang w:val="es-ES_tradnl"/>
        </w:rPr>
        <w:t xml:space="preserve">oportunidades </w:t>
      </w:r>
      <w:r w:rsidR="00DA3F76">
        <w:rPr>
          <w:lang w:val="es-ES_tradnl"/>
        </w:rPr>
        <w:t xml:space="preserve">adicionales </w:t>
      </w:r>
      <w:r w:rsidR="005443DC">
        <w:rPr>
          <w:lang w:val="es-ES_tradnl"/>
        </w:rPr>
        <w:t xml:space="preserve">en </w:t>
      </w:r>
      <w:r w:rsidRPr="0048294B">
        <w:rPr>
          <w:lang w:val="es-ES_tradnl"/>
        </w:rPr>
        <w:t xml:space="preserve">los sectores de espumas, </w:t>
      </w:r>
      <w:r w:rsidR="00C32114">
        <w:rPr>
          <w:lang w:val="es-ES_tradnl"/>
        </w:rPr>
        <w:t>climatizadores domésticos</w:t>
      </w:r>
      <w:r w:rsidRPr="0048294B">
        <w:rPr>
          <w:lang w:val="es-ES_tradnl"/>
        </w:rPr>
        <w:t xml:space="preserve">, refrigeración comercial y fabricación de enfriadores. </w:t>
      </w:r>
      <w:r w:rsidR="0086037F">
        <w:rPr>
          <w:lang w:val="es-ES_tradnl"/>
        </w:rPr>
        <w:t>A raíz de ello</w:t>
      </w:r>
      <w:r w:rsidRPr="0048294B">
        <w:rPr>
          <w:lang w:val="es-ES_tradnl"/>
        </w:rPr>
        <w:t xml:space="preserve">, el Comité </w:t>
      </w:r>
      <w:r w:rsidR="006165F0">
        <w:rPr>
          <w:lang w:val="es-ES_tradnl"/>
        </w:rPr>
        <w:t>Ejecutivo solicitó</w:t>
      </w:r>
      <w:r w:rsidRPr="0048294B">
        <w:rPr>
          <w:lang w:val="es-ES_tradnl"/>
        </w:rPr>
        <w:t xml:space="preserve"> a la Secretaría </w:t>
      </w:r>
      <w:r w:rsidR="006165F0">
        <w:rPr>
          <w:lang w:val="es-ES_tradnl"/>
        </w:rPr>
        <w:t xml:space="preserve">tener </w:t>
      </w:r>
      <w:r w:rsidRPr="0048294B">
        <w:rPr>
          <w:lang w:val="es-ES_tradnl"/>
        </w:rPr>
        <w:t xml:space="preserve">en cuenta las oportunidades para la ejecución integrada de la eliminación de HCFC y reducción de HFC en el </w:t>
      </w:r>
      <w:r w:rsidR="004A63BF" w:rsidRPr="0048294B">
        <w:rPr>
          <w:lang w:val="es-ES_tradnl"/>
        </w:rPr>
        <w:t xml:space="preserve">sector </w:t>
      </w:r>
      <w:r w:rsidRPr="0048294B">
        <w:rPr>
          <w:lang w:val="es-ES_tradnl"/>
        </w:rPr>
        <w:t xml:space="preserve">al elaborar el análisis del nivel y modalidades de </w:t>
      </w:r>
      <w:r w:rsidR="00C51B99">
        <w:rPr>
          <w:lang w:val="es-ES_tradnl"/>
        </w:rPr>
        <w:t>financiamiento</w:t>
      </w:r>
      <w:r w:rsidRPr="0048294B">
        <w:rPr>
          <w:lang w:val="es-ES_tradnl"/>
        </w:rPr>
        <w:t xml:space="preserve"> para </w:t>
      </w:r>
      <w:r w:rsidR="00DB4455">
        <w:rPr>
          <w:lang w:val="es-ES_tradnl"/>
        </w:rPr>
        <w:t xml:space="preserve">reducir los </w:t>
      </w:r>
      <w:r w:rsidRPr="0048294B">
        <w:rPr>
          <w:lang w:val="es-ES_tradnl"/>
        </w:rPr>
        <w:t xml:space="preserve">HFC en el </w:t>
      </w:r>
      <w:r w:rsidR="004A63BF" w:rsidRPr="0048294B">
        <w:rPr>
          <w:lang w:val="es-ES_tradnl"/>
        </w:rPr>
        <w:t xml:space="preserve">sector de servicio técnico </w:t>
      </w:r>
      <w:r w:rsidRPr="0048294B">
        <w:rPr>
          <w:lang w:val="es-ES_tradnl"/>
        </w:rPr>
        <w:t>que solicita la decisión 83/65 b) (decisión 84/86 b) ii)).</w:t>
      </w:r>
    </w:p>
    <w:p w14:paraId="2FC8B814" w14:textId="11415987" w:rsidR="00E52AD3" w:rsidRPr="0048294B" w:rsidRDefault="00415169" w:rsidP="00FC7196">
      <w:pPr>
        <w:pStyle w:val="Heading1"/>
        <w:rPr>
          <w:lang w:val="es-ES_tradnl"/>
        </w:rPr>
      </w:pPr>
      <w:r w:rsidRPr="0048294B">
        <w:rPr>
          <w:lang w:val="es-ES_tradnl"/>
        </w:rPr>
        <w:t xml:space="preserve">También en la 84ª reunión, el Comité </w:t>
      </w:r>
      <w:r w:rsidR="00E46883">
        <w:rPr>
          <w:lang w:val="es-ES_tradnl"/>
        </w:rPr>
        <w:t>Ejecutivo analizó</w:t>
      </w:r>
      <w:r w:rsidRPr="0048294B">
        <w:rPr>
          <w:lang w:val="es-ES_tradnl"/>
        </w:rPr>
        <w:t xml:space="preserve">, </w:t>
      </w:r>
      <w:r w:rsidR="00C01F79">
        <w:rPr>
          <w:lang w:val="es-ES_tradnl"/>
        </w:rPr>
        <w:t xml:space="preserve">bajo </w:t>
      </w:r>
      <w:r w:rsidR="004D45A7">
        <w:rPr>
          <w:lang w:val="es-ES_tradnl"/>
        </w:rPr>
        <w:t>el punto</w:t>
      </w:r>
      <w:r w:rsidRPr="0048294B">
        <w:rPr>
          <w:lang w:val="es-ES_tradnl"/>
        </w:rPr>
        <w:t xml:space="preserve"> 9 a) del orden del día, “Reseña de las cuestiones identificadas durante el examen de proyectos”, solicitudes de </w:t>
      </w:r>
      <w:r w:rsidR="00C51B99">
        <w:rPr>
          <w:lang w:val="es-ES_tradnl"/>
        </w:rPr>
        <w:t>financiamiento</w:t>
      </w:r>
      <w:r w:rsidRPr="0048294B">
        <w:rPr>
          <w:lang w:val="es-ES_tradnl"/>
        </w:rPr>
        <w:t xml:space="preserve"> para la preparación de planes de reducción de los HFC y proyectos de demostración piloto incluidos en las enmiendas al programa de trabajo de un organismo de ejecución. Tras debatir, el </w:t>
      </w:r>
      <w:r w:rsidR="0089040A">
        <w:rPr>
          <w:lang w:val="es-ES_tradnl"/>
        </w:rPr>
        <w:t>Comité solicitó</w:t>
      </w:r>
      <w:r w:rsidRPr="0048294B">
        <w:rPr>
          <w:lang w:val="es-ES_tradnl"/>
        </w:rPr>
        <w:t xml:space="preserve"> a la Secretaria </w:t>
      </w:r>
      <w:r w:rsidR="0089040A">
        <w:rPr>
          <w:lang w:val="es-ES_tradnl"/>
        </w:rPr>
        <w:t xml:space="preserve">elaborar </w:t>
      </w:r>
      <w:r w:rsidRPr="0048294B">
        <w:rPr>
          <w:lang w:val="es-ES_tradnl"/>
        </w:rPr>
        <w:t>para la 85ª reunión: a) </w:t>
      </w:r>
      <w:r w:rsidR="00815AA3" w:rsidRPr="0048294B">
        <w:rPr>
          <w:lang w:val="es-ES_tradnl"/>
        </w:rPr>
        <w:t xml:space="preserve">El </w:t>
      </w:r>
      <w:r w:rsidRPr="0048294B">
        <w:rPr>
          <w:lang w:val="es-ES_tradnl"/>
        </w:rPr>
        <w:t xml:space="preserve">proyecto de directrices para la preparación de planes de </w:t>
      </w:r>
      <w:r w:rsidR="00F26D0A" w:rsidRPr="0048294B">
        <w:rPr>
          <w:lang w:val="es-ES_tradnl"/>
        </w:rPr>
        <w:t xml:space="preserve">reducción de los HFC </w:t>
      </w:r>
      <w:r w:rsidR="002064D9">
        <w:rPr>
          <w:lang w:val="es-ES_tradnl"/>
        </w:rPr>
        <w:t xml:space="preserve">en </w:t>
      </w:r>
      <w:r w:rsidR="00F26D0A" w:rsidRPr="0048294B">
        <w:rPr>
          <w:lang w:val="es-ES_tradnl"/>
        </w:rPr>
        <w:t>países del artículo 5</w:t>
      </w:r>
      <w:r w:rsidR="00840CB5">
        <w:rPr>
          <w:lang w:val="es-ES_tradnl"/>
        </w:rPr>
        <w:t>, y</w:t>
      </w:r>
      <w:r w:rsidRPr="0048294B">
        <w:rPr>
          <w:lang w:val="es-ES_tradnl"/>
        </w:rPr>
        <w:t xml:space="preserve"> b) </w:t>
      </w:r>
      <w:r w:rsidR="002B56E5" w:rsidRPr="0048294B">
        <w:rPr>
          <w:lang w:val="es-ES_tradnl"/>
        </w:rPr>
        <w:t xml:space="preserve">Un </w:t>
      </w:r>
      <w:r w:rsidRPr="0048294B">
        <w:rPr>
          <w:lang w:val="es-ES_tradnl"/>
        </w:rPr>
        <w:t>documento en el que se traten posibles estrategias, medidas de políticas y compromisos, a</w:t>
      </w:r>
      <w:r w:rsidR="00CB3926">
        <w:rPr>
          <w:lang w:val="es-ES_tradnl"/>
        </w:rPr>
        <w:t>sí como proyectos y actividades</w:t>
      </w:r>
      <w:r w:rsidRPr="0048294B">
        <w:rPr>
          <w:lang w:val="es-ES_tradnl"/>
        </w:rPr>
        <w:t xml:space="preserve"> </w:t>
      </w:r>
      <w:r w:rsidR="009E137F" w:rsidRPr="0048294B">
        <w:rPr>
          <w:lang w:val="es-ES_tradnl"/>
        </w:rPr>
        <w:t xml:space="preserve">que podrían integrarse </w:t>
      </w:r>
      <w:r w:rsidR="00AA18D7">
        <w:rPr>
          <w:lang w:val="es-ES_tradnl"/>
        </w:rPr>
        <w:t>en la etapa I de los planes de reducción de los HFC de países del artículo</w:t>
      </w:r>
      <w:r w:rsidR="00F83B08">
        <w:rPr>
          <w:lang w:val="es-ES_tradnl"/>
        </w:rPr>
        <w:t xml:space="preserve"> 5 a fin de garantizar que haya</w:t>
      </w:r>
      <w:r w:rsidRPr="0048294B">
        <w:rPr>
          <w:lang w:val="es-ES_tradnl"/>
        </w:rPr>
        <w:t xml:space="preserve"> </w:t>
      </w:r>
      <w:r w:rsidR="00BE6F26" w:rsidRPr="0048294B">
        <w:rPr>
          <w:lang w:val="es-ES_tradnl"/>
        </w:rPr>
        <w:t>límites al crecimiento y reducciones sostenibles en el consumo de HFC</w:t>
      </w:r>
      <w:r w:rsidRPr="0048294B">
        <w:rPr>
          <w:lang w:val="es-ES_tradnl"/>
        </w:rPr>
        <w:t xml:space="preserve">, teniendo en cuenta </w:t>
      </w:r>
      <w:r w:rsidR="0018250C">
        <w:rPr>
          <w:lang w:val="es-ES_tradnl"/>
        </w:rPr>
        <w:t>la ejecución paralela o integrada de</w:t>
      </w:r>
      <w:r w:rsidRPr="0048294B">
        <w:rPr>
          <w:lang w:val="es-ES_tradnl"/>
        </w:rPr>
        <w:t xml:space="preserve"> las actividades de eliminación de los HCFC y reducción de los HFC, </w:t>
      </w:r>
      <w:r w:rsidR="00B43DFF">
        <w:rPr>
          <w:lang w:val="es-ES_tradnl"/>
        </w:rPr>
        <w:t>cuando</w:t>
      </w:r>
      <w:r w:rsidR="005578A6">
        <w:rPr>
          <w:lang w:val="es-ES_tradnl"/>
        </w:rPr>
        <w:t xml:space="preserve"> corresponda </w:t>
      </w:r>
      <w:r w:rsidRPr="0048294B">
        <w:rPr>
          <w:lang w:val="es-ES_tradnl"/>
        </w:rPr>
        <w:t xml:space="preserve">(decisión 84/54). </w:t>
      </w:r>
      <w:r w:rsidR="00622EF2">
        <w:rPr>
          <w:lang w:val="es-ES_tradnl"/>
        </w:rPr>
        <w:t xml:space="preserve">En respuesta a </w:t>
      </w:r>
      <w:r w:rsidRPr="0048294B">
        <w:rPr>
          <w:lang w:val="es-ES_tradnl"/>
        </w:rPr>
        <w:t xml:space="preserve">la decisión 84/54 b), </w:t>
      </w:r>
      <w:r w:rsidR="00D0407C" w:rsidRPr="00D0407C">
        <w:rPr>
          <w:lang w:val="es-ES_tradnl"/>
        </w:rPr>
        <w:t xml:space="preserve">para la presente reunión </w:t>
      </w:r>
      <w:r w:rsidRPr="0048294B">
        <w:rPr>
          <w:lang w:val="es-ES_tradnl"/>
        </w:rPr>
        <w:t>se ha elaborado el</w:t>
      </w:r>
      <w:r w:rsidR="00A83155" w:rsidRPr="0048294B">
        <w:rPr>
          <w:lang w:val="es-ES_tradnl"/>
        </w:rPr>
        <w:t xml:space="preserve"> documento UNEP/OzL.Pro/ExCom/88/71</w:t>
      </w:r>
      <w:r w:rsidRPr="0048294B">
        <w:rPr>
          <w:lang w:val="es-ES_tradnl"/>
        </w:rPr>
        <w:t>.</w:t>
      </w:r>
    </w:p>
    <w:p w14:paraId="507AD546" w14:textId="78B31279" w:rsidR="00415169" w:rsidRPr="0048294B" w:rsidRDefault="00415169" w:rsidP="00DB234C">
      <w:pPr>
        <w:keepNext/>
        <w:rPr>
          <w:rFonts w:eastAsia="Calibri"/>
          <w:i/>
          <w:lang w:val="es-ES_tradnl"/>
        </w:rPr>
      </w:pPr>
      <w:r w:rsidRPr="0048294B">
        <w:rPr>
          <w:i/>
          <w:lang w:val="es-ES_tradnl"/>
        </w:rPr>
        <w:lastRenderedPageBreak/>
        <w:t xml:space="preserve">Deliberaciones </w:t>
      </w:r>
      <w:r w:rsidR="00B31BB6" w:rsidRPr="00B31BB6">
        <w:rPr>
          <w:i/>
          <w:lang w:val="es-ES_tradnl"/>
        </w:rPr>
        <w:t xml:space="preserve">en la 88ª reunión </w:t>
      </w:r>
      <w:r w:rsidRPr="0048294B">
        <w:rPr>
          <w:i/>
          <w:lang w:val="es-ES_tradnl"/>
        </w:rPr>
        <w:t xml:space="preserve">acerca de la </w:t>
      </w:r>
      <w:r w:rsidR="00761AA1" w:rsidRPr="0048294B">
        <w:rPr>
          <w:i/>
          <w:lang w:val="es-ES_tradnl"/>
        </w:rPr>
        <w:t xml:space="preserve">relación </w:t>
      </w:r>
      <w:r w:rsidR="00FE6435" w:rsidRPr="0048294B">
        <w:rPr>
          <w:i/>
          <w:lang w:val="es-ES_tradnl"/>
        </w:rPr>
        <w:t>costo-beneficio en el sector servicio técnico</w:t>
      </w:r>
      <w:r w:rsidR="00471B3F" w:rsidRPr="0048294B">
        <w:rPr>
          <w:i/>
          <w:lang w:val="es-ES_tradnl"/>
        </w:rPr>
        <w:t xml:space="preserve"> de equipos de refrigeración</w:t>
      </w:r>
    </w:p>
    <w:p w14:paraId="1354C037" w14:textId="77777777" w:rsidR="00415169" w:rsidRPr="0048294B" w:rsidRDefault="00415169" w:rsidP="00DB234C">
      <w:pPr>
        <w:keepNext/>
        <w:rPr>
          <w:rFonts w:eastAsia="Calibri"/>
          <w:lang w:val="es-ES_tradnl"/>
        </w:rPr>
      </w:pPr>
    </w:p>
    <w:p w14:paraId="355EB308" w14:textId="68B651A9" w:rsidR="00415169" w:rsidRPr="0048294B" w:rsidRDefault="00415169" w:rsidP="00FC7196">
      <w:pPr>
        <w:pStyle w:val="Heading1"/>
        <w:rPr>
          <w:lang w:val="es-ES_tradnl"/>
        </w:rPr>
      </w:pPr>
      <w:r w:rsidRPr="0048294B">
        <w:rPr>
          <w:lang w:val="es-ES_tradnl"/>
        </w:rPr>
        <w:t xml:space="preserve">El Comité Ejecutivo </w:t>
      </w:r>
      <w:r w:rsidR="00B95124" w:rsidRPr="0048294B">
        <w:rPr>
          <w:lang w:val="es-ES_tradnl"/>
        </w:rPr>
        <w:t>podrá estimar oportuno</w:t>
      </w:r>
      <w:r w:rsidRPr="0048294B">
        <w:rPr>
          <w:lang w:val="es-ES_tradnl"/>
        </w:rPr>
        <w:t xml:space="preserve"> </w:t>
      </w:r>
      <w:r w:rsidR="00F20970" w:rsidRPr="0048294B">
        <w:rPr>
          <w:lang w:val="es-ES_tradnl"/>
        </w:rPr>
        <w:t>proseguir las deliberaciones</w:t>
      </w:r>
      <w:r w:rsidRPr="0048294B">
        <w:rPr>
          <w:lang w:val="es-ES_tradnl"/>
        </w:rPr>
        <w:t xml:space="preserve"> acerca de los </w:t>
      </w:r>
      <w:r w:rsidR="00F20970" w:rsidRPr="0048294B">
        <w:rPr>
          <w:lang w:val="es-ES_tradnl"/>
        </w:rPr>
        <w:t>umbrales costo-beneficio</w:t>
      </w:r>
      <w:r w:rsidRPr="0048294B">
        <w:rPr>
          <w:lang w:val="es-ES_tradnl"/>
        </w:rPr>
        <w:t xml:space="preserve"> para el sector, teniendo en cuenta la información </w:t>
      </w:r>
      <w:r w:rsidR="00333A32">
        <w:rPr>
          <w:lang w:val="es-ES_tradnl"/>
        </w:rPr>
        <w:t xml:space="preserve">contenida </w:t>
      </w:r>
      <w:r w:rsidR="0032122F" w:rsidRPr="0048294B">
        <w:rPr>
          <w:lang w:val="es-ES_tradnl"/>
        </w:rPr>
        <w:t>en los siguientes documentos</w:t>
      </w:r>
      <w:r w:rsidRPr="0048294B">
        <w:rPr>
          <w:lang w:val="es-ES_tradnl"/>
        </w:rPr>
        <w:t>:</w:t>
      </w:r>
    </w:p>
    <w:p w14:paraId="0D070477" w14:textId="661FF47A" w:rsidR="00415169" w:rsidRPr="0048294B" w:rsidRDefault="00415169" w:rsidP="00DB234C">
      <w:pPr>
        <w:numPr>
          <w:ilvl w:val="1"/>
          <w:numId w:val="1"/>
        </w:numPr>
        <w:spacing w:after="240"/>
        <w:outlineLvl w:val="1"/>
        <w:rPr>
          <w:lang w:val="es-ES_tradnl"/>
        </w:rPr>
      </w:pPr>
      <w:r w:rsidRPr="0048294B">
        <w:rPr>
          <w:lang w:val="es-ES_tradnl"/>
        </w:rPr>
        <w:t xml:space="preserve">UNEP/OzL.Pro/ExCom/84/65, Análisis de las repercusiones de </w:t>
      </w:r>
      <w:r w:rsidR="0018250C">
        <w:rPr>
          <w:lang w:val="es-ES_tradnl"/>
        </w:rPr>
        <w:t>la ejecución paralela o integrada de</w:t>
      </w:r>
      <w:r w:rsidRPr="0048294B">
        <w:rPr>
          <w:lang w:val="es-ES_tradnl"/>
        </w:rPr>
        <w:t xml:space="preserve"> las </w:t>
      </w:r>
      <w:r w:rsidR="00A66A9C">
        <w:rPr>
          <w:lang w:val="es-ES_tradnl"/>
        </w:rPr>
        <w:t>actividades de eliminación de HCFC y reducción de HFC</w:t>
      </w:r>
      <w:r w:rsidR="00DF26A0" w:rsidRPr="0048294B">
        <w:rPr>
          <w:lang w:val="es-ES_tradnl"/>
        </w:rPr>
        <w:t xml:space="preserve"> </w:t>
      </w:r>
      <w:r w:rsidR="004B0578" w:rsidRPr="0048294B">
        <w:rPr>
          <w:lang w:val="es-ES_tradnl"/>
        </w:rPr>
        <w:t xml:space="preserve">y la </w:t>
      </w:r>
      <w:r w:rsidR="008234DA" w:rsidRPr="0048294B">
        <w:rPr>
          <w:lang w:val="es-ES_tradnl"/>
        </w:rPr>
        <w:t>actualización</w:t>
      </w:r>
      <w:r w:rsidR="004B0578" w:rsidRPr="0048294B">
        <w:rPr>
          <w:lang w:val="es-ES_tradnl"/>
        </w:rPr>
        <w:t xml:space="preserve"> contenida en el document</w:t>
      </w:r>
      <w:r w:rsidR="003704B5" w:rsidRPr="0048294B">
        <w:rPr>
          <w:lang w:val="es-ES_tradnl"/>
        </w:rPr>
        <w:t xml:space="preserve">o </w:t>
      </w:r>
      <w:r w:rsidR="00731F34" w:rsidRPr="0048294B">
        <w:rPr>
          <w:lang w:val="es-ES_tradnl"/>
        </w:rPr>
        <w:t>UNEP/OzL.Pro/ExCom/88/69</w:t>
      </w:r>
      <w:r w:rsidRPr="0048294B">
        <w:rPr>
          <w:lang w:val="es-ES_tradnl"/>
        </w:rPr>
        <w:t>;</w:t>
      </w:r>
    </w:p>
    <w:p w14:paraId="6142F270" w14:textId="0C692BBE" w:rsidR="00415169" w:rsidRPr="0048294B" w:rsidRDefault="00415169" w:rsidP="00DB234C">
      <w:pPr>
        <w:numPr>
          <w:ilvl w:val="1"/>
          <w:numId w:val="1"/>
        </w:numPr>
        <w:spacing w:after="240"/>
        <w:outlineLvl w:val="1"/>
        <w:rPr>
          <w:lang w:val="es-ES_tradnl"/>
        </w:rPr>
      </w:pPr>
      <w:r w:rsidRPr="0048294B">
        <w:rPr>
          <w:lang w:val="es-ES_tradnl"/>
        </w:rPr>
        <w:t>UNEP/OzL.Pro/ExCom</w:t>
      </w:r>
      <w:r w:rsidR="00ED7F22" w:rsidRPr="0048294B">
        <w:rPr>
          <w:lang w:val="es-ES_tradnl"/>
        </w:rPr>
        <w:t>/88/72</w:t>
      </w:r>
      <w:r w:rsidRPr="0048294B">
        <w:rPr>
          <w:lang w:val="es-ES_tradnl"/>
        </w:rPr>
        <w:t xml:space="preserve">, </w:t>
      </w:r>
      <w:r w:rsidR="001C4F49" w:rsidRPr="0048294B">
        <w:rPr>
          <w:lang w:val="es-ES_tradnl"/>
        </w:rPr>
        <w:t xml:space="preserve">Análisis </w:t>
      </w:r>
      <w:r w:rsidRPr="0048294B">
        <w:rPr>
          <w:lang w:val="es-ES_tradnl"/>
        </w:rPr>
        <w:t xml:space="preserve">del nivel y </w:t>
      </w:r>
      <w:r w:rsidR="000F053C">
        <w:rPr>
          <w:lang w:val="es-ES_tradnl"/>
        </w:rPr>
        <w:t>modalidades de financiamiento para la reducción de HFC en el sector de servicio técnico</w:t>
      </w:r>
      <w:r w:rsidR="004A63BF" w:rsidRPr="0048294B">
        <w:rPr>
          <w:lang w:val="es-ES_tradnl"/>
        </w:rPr>
        <w:t xml:space="preserve"> de equipos</w:t>
      </w:r>
      <w:r w:rsidRPr="0048294B">
        <w:rPr>
          <w:lang w:val="es-ES_tradnl"/>
        </w:rPr>
        <w:t xml:space="preserve"> de refrigeración (decisión 83/65 b))</w:t>
      </w:r>
      <w:r w:rsidR="00840CB5">
        <w:rPr>
          <w:lang w:val="es-ES_tradnl"/>
        </w:rPr>
        <w:t>, y</w:t>
      </w:r>
    </w:p>
    <w:p w14:paraId="605BAF24" w14:textId="4680B14B" w:rsidR="00415169" w:rsidRPr="0048294B" w:rsidRDefault="00415169" w:rsidP="00DB234C">
      <w:pPr>
        <w:numPr>
          <w:ilvl w:val="1"/>
          <w:numId w:val="1"/>
        </w:numPr>
        <w:spacing w:after="240"/>
        <w:outlineLvl w:val="1"/>
        <w:rPr>
          <w:lang w:val="es-ES_tradnl"/>
        </w:rPr>
      </w:pPr>
      <w:r w:rsidRPr="0048294B">
        <w:rPr>
          <w:lang w:val="es-ES_tradnl"/>
        </w:rPr>
        <w:t>UNEP/OzL.Pro/ExCom</w:t>
      </w:r>
      <w:r w:rsidR="00D52CC8" w:rsidRPr="0048294B">
        <w:rPr>
          <w:lang w:val="es-ES_tradnl"/>
        </w:rPr>
        <w:t>/88/71</w:t>
      </w:r>
      <w:r w:rsidRPr="0048294B">
        <w:rPr>
          <w:lang w:val="es-ES_tradnl"/>
        </w:rPr>
        <w:t>, Posibles estrategias, medidas de políticas y compromisos, así como proyecto</w:t>
      </w:r>
      <w:r w:rsidR="00C729B3" w:rsidRPr="0048294B">
        <w:rPr>
          <w:lang w:val="es-ES_tradnl"/>
        </w:rPr>
        <w:t>s</w:t>
      </w:r>
      <w:r w:rsidRPr="0048294B">
        <w:rPr>
          <w:lang w:val="es-ES_tradnl"/>
        </w:rPr>
        <w:t xml:space="preserve"> y act</w:t>
      </w:r>
      <w:r w:rsidR="00D2630E">
        <w:rPr>
          <w:lang w:val="es-ES_tradnl"/>
        </w:rPr>
        <w:t>ividades</w:t>
      </w:r>
      <w:r w:rsidRPr="0048294B">
        <w:rPr>
          <w:lang w:val="es-ES_tradnl"/>
        </w:rPr>
        <w:t xml:space="preserve"> </w:t>
      </w:r>
      <w:r w:rsidR="009E137F" w:rsidRPr="0048294B">
        <w:rPr>
          <w:lang w:val="es-ES_tradnl"/>
        </w:rPr>
        <w:t xml:space="preserve">que podrían integrarse </w:t>
      </w:r>
      <w:r w:rsidR="00AA18D7">
        <w:rPr>
          <w:lang w:val="es-ES_tradnl"/>
        </w:rPr>
        <w:t>en la etapa I de los planes de reducción de los HFC de países del artículo</w:t>
      </w:r>
      <w:r w:rsidR="00F26D0A" w:rsidRPr="0048294B">
        <w:rPr>
          <w:lang w:val="es-ES_tradnl"/>
        </w:rPr>
        <w:t xml:space="preserve"> 5</w:t>
      </w:r>
      <w:r w:rsidRPr="0048294B">
        <w:rPr>
          <w:lang w:val="es-ES_tradnl"/>
        </w:rPr>
        <w:t xml:space="preserve"> a fin de garantizar que haya </w:t>
      </w:r>
      <w:r w:rsidR="00BE6F26" w:rsidRPr="0048294B">
        <w:rPr>
          <w:lang w:val="es-ES_tradnl"/>
        </w:rPr>
        <w:t>límites al crecimiento y reducciones sostenibles en el consumo de HFC</w:t>
      </w:r>
      <w:r w:rsidRPr="0048294B">
        <w:rPr>
          <w:lang w:val="es-ES_tradnl"/>
        </w:rPr>
        <w:t xml:space="preserve">, teniendo en cuenta </w:t>
      </w:r>
      <w:r w:rsidR="0018250C">
        <w:rPr>
          <w:lang w:val="es-ES_tradnl"/>
        </w:rPr>
        <w:t>la ejecución paralela o integrada de</w:t>
      </w:r>
      <w:r w:rsidRPr="0048294B">
        <w:rPr>
          <w:lang w:val="es-ES_tradnl"/>
        </w:rPr>
        <w:t xml:space="preserve"> las actividades de eliminación de HCFC y reducción de los HFC, cuando </w:t>
      </w:r>
      <w:r w:rsidR="0066159A" w:rsidRPr="0066159A">
        <w:rPr>
          <w:lang w:val="es-ES_tradnl"/>
        </w:rPr>
        <w:t xml:space="preserve">corresponda </w:t>
      </w:r>
      <w:r w:rsidRPr="0048294B">
        <w:rPr>
          <w:lang w:val="es-ES_tradnl"/>
        </w:rPr>
        <w:t>(decisión 84/54 b)).</w:t>
      </w:r>
    </w:p>
    <w:p w14:paraId="385AECF8" w14:textId="619C4405" w:rsidR="00415169" w:rsidRPr="0048294B" w:rsidRDefault="00415169" w:rsidP="00FC7196">
      <w:pPr>
        <w:pStyle w:val="Heading1"/>
        <w:rPr>
          <w:lang w:val="es-ES_tradnl"/>
        </w:rPr>
      </w:pPr>
      <w:r w:rsidRPr="0048294B">
        <w:rPr>
          <w:lang w:val="es-ES_tradnl"/>
        </w:rPr>
        <w:t xml:space="preserve">El Comité Ejecutivo </w:t>
      </w:r>
      <w:r w:rsidR="00B95124" w:rsidRPr="0048294B">
        <w:rPr>
          <w:lang w:val="es-ES_tradnl"/>
        </w:rPr>
        <w:t xml:space="preserve">podrá </w:t>
      </w:r>
      <w:r w:rsidR="008D4A0A" w:rsidRPr="0048294B">
        <w:rPr>
          <w:lang w:val="es-ES_tradnl"/>
        </w:rPr>
        <w:t xml:space="preserve">además </w:t>
      </w:r>
      <w:r w:rsidR="00B95124" w:rsidRPr="0048294B">
        <w:rPr>
          <w:lang w:val="es-ES_tradnl"/>
        </w:rPr>
        <w:t>estimar oportuno</w:t>
      </w:r>
      <w:r w:rsidRPr="0048294B">
        <w:rPr>
          <w:lang w:val="es-ES_tradnl"/>
        </w:rPr>
        <w:t xml:space="preserve"> tomar nota de lo siguiente:</w:t>
      </w:r>
    </w:p>
    <w:p w14:paraId="1341A75C" w14:textId="72CE6908" w:rsidR="00415169" w:rsidRPr="0048294B" w:rsidRDefault="00415169" w:rsidP="00DB234C">
      <w:pPr>
        <w:pStyle w:val="Heading2"/>
        <w:keepNext/>
        <w:widowControl/>
        <w:numPr>
          <w:ilvl w:val="1"/>
          <w:numId w:val="1"/>
        </w:numPr>
        <w:rPr>
          <w:lang w:val="es-ES_tradnl"/>
        </w:rPr>
      </w:pPr>
      <w:r w:rsidRPr="0048294B">
        <w:rPr>
          <w:lang w:val="es-ES_tradnl"/>
        </w:rPr>
        <w:t xml:space="preserve">Durante los </w:t>
      </w:r>
      <w:r w:rsidR="001607F8" w:rsidRPr="0048294B">
        <w:rPr>
          <w:lang w:val="es-ES_tradnl"/>
        </w:rPr>
        <w:t>procesos de aprobación entre sesiones</w:t>
      </w:r>
      <w:r w:rsidRPr="0048294B">
        <w:rPr>
          <w:lang w:val="es-ES_tradnl"/>
        </w:rPr>
        <w:t xml:space="preserve"> establ</w:t>
      </w:r>
      <w:r w:rsidR="002D08E8" w:rsidRPr="0048294B">
        <w:rPr>
          <w:lang w:val="es-ES_tradnl"/>
        </w:rPr>
        <w:t xml:space="preserve">ecidos para las reuniones 85ª, </w:t>
      </w:r>
      <w:r w:rsidRPr="0048294B">
        <w:rPr>
          <w:lang w:val="es-ES_tradnl"/>
        </w:rPr>
        <w:t>86ª</w:t>
      </w:r>
      <w:r w:rsidR="002D08E8" w:rsidRPr="0048294B">
        <w:rPr>
          <w:lang w:val="es-ES_tradnl"/>
        </w:rPr>
        <w:t xml:space="preserve"> y 87ª</w:t>
      </w:r>
      <w:r w:rsidRPr="0048294B">
        <w:rPr>
          <w:lang w:val="es-ES_tradnl"/>
        </w:rPr>
        <w:t xml:space="preserve">, el Comité aprobó </w:t>
      </w:r>
      <w:r w:rsidR="00C51B99">
        <w:rPr>
          <w:lang w:val="es-ES_tradnl"/>
        </w:rPr>
        <w:t>financiamiento</w:t>
      </w:r>
      <w:r w:rsidRPr="0048294B">
        <w:rPr>
          <w:lang w:val="es-ES_tradnl"/>
        </w:rPr>
        <w:t xml:space="preserve"> para </w:t>
      </w:r>
      <w:r w:rsidR="005A0D58">
        <w:rPr>
          <w:lang w:val="es-ES_tradnl"/>
        </w:rPr>
        <w:t xml:space="preserve">las </w:t>
      </w:r>
      <w:r w:rsidRPr="0048294B">
        <w:rPr>
          <w:lang w:val="es-ES_tradnl"/>
        </w:rPr>
        <w:t xml:space="preserve">etapas I, II o III de los PGEH </w:t>
      </w:r>
      <w:r w:rsidR="006D450C">
        <w:rPr>
          <w:lang w:val="es-ES_tradnl"/>
        </w:rPr>
        <w:t>de</w:t>
      </w:r>
      <w:r w:rsidR="00AD2B27">
        <w:rPr>
          <w:lang w:val="es-ES_tradnl"/>
        </w:rPr>
        <w:t> </w:t>
      </w:r>
      <w:r w:rsidR="003146E5" w:rsidRPr="0048294B">
        <w:rPr>
          <w:lang w:val="es-ES_tradnl"/>
        </w:rPr>
        <w:t>53</w:t>
      </w:r>
      <w:r w:rsidR="00AD2B27">
        <w:rPr>
          <w:lang w:val="es-ES_tradnl"/>
        </w:rPr>
        <w:t> </w:t>
      </w:r>
      <w:r w:rsidR="00443AC7" w:rsidRPr="0048294B">
        <w:rPr>
          <w:lang w:val="es-ES_tradnl"/>
        </w:rPr>
        <w:t>países del artículo 5</w:t>
      </w:r>
      <w:r w:rsidR="00D9205C" w:rsidRPr="0048294B">
        <w:rPr>
          <w:lang w:val="es-ES_tradnl"/>
        </w:rPr>
        <w:t xml:space="preserve"> (</w:t>
      </w:r>
      <w:r w:rsidR="00A46694" w:rsidRPr="0048294B">
        <w:rPr>
          <w:lang w:val="es-ES_tradnl"/>
        </w:rPr>
        <w:t>44</w:t>
      </w:r>
      <w:r w:rsidR="00207497" w:rsidRPr="0048294B">
        <w:rPr>
          <w:lang w:val="es-ES_tradnl"/>
        </w:rPr>
        <w:t xml:space="preserve"> de bajo consumo</w:t>
      </w:r>
      <w:r w:rsidR="00B61CB3" w:rsidRPr="0048294B">
        <w:rPr>
          <w:lang w:val="es-ES_tradnl"/>
        </w:rPr>
        <w:t xml:space="preserve"> y 9</w:t>
      </w:r>
      <w:r w:rsidR="00207497" w:rsidRPr="0048294B">
        <w:rPr>
          <w:lang w:val="es-ES_tradnl"/>
        </w:rPr>
        <w:t xml:space="preserve"> </w:t>
      </w:r>
      <w:r w:rsidR="00B102DB" w:rsidRPr="0048294B">
        <w:rPr>
          <w:lang w:val="es-ES_tradnl"/>
        </w:rPr>
        <w:t>de alto consumo</w:t>
      </w:r>
      <w:r w:rsidRPr="0048294B">
        <w:rPr>
          <w:lang w:val="es-ES_tradnl"/>
        </w:rPr>
        <w:t>);</w:t>
      </w:r>
    </w:p>
    <w:p w14:paraId="58BE2FEA" w14:textId="689689F3" w:rsidR="00415169" w:rsidRPr="0048294B" w:rsidRDefault="000A7268" w:rsidP="00DB234C">
      <w:pPr>
        <w:pStyle w:val="Heading2"/>
        <w:widowControl/>
        <w:numPr>
          <w:ilvl w:val="1"/>
          <w:numId w:val="1"/>
        </w:numPr>
        <w:rPr>
          <w:lang w:val="es-ES_tradnl"/>
        </w:rPr>
      </w:pPr>
      <w:r w:rsidRPr="0048294B">
        <w:rPr>
          <w:lang w:val="es-ES_tradnl"/>
        </w:rPr>
        <w:t>Otros 43</w:t>
      </w:r>
      <w:r w:rsidR="00415169" w:rsidRPr="0048294B">
        <w:rPr>
          <w:lang w:val="es-ES_tradnl"/>
        </w:rPr>
        <w:t> </w:t>
      </w:r>
      <w:r w:rsidR="00443AC7" w:rsidRPr="0048294B">
        <w:rPr>
          <w:lang w:val="es-ES_tradnl"/>
        </w:rPr>
        <w:t>países del artículo 5</w:t>
      </w:r>
      <w:r w:rsidR="00415169" w:rsidRPr="0048294B">
        <w:rPr>
          <w:lang w:val="es-ES_tradnl"/>
        </w:rPr>
        <w:t xml:space="preserve"> están </w:t>
      </w:r>
      <w:r w:rsidR="00BB3113" w:rsidRPr="0048294B">
        <w:rPr>
          <w:lang w:val="es-ES_tradnl"/>
        </w:rPr>
        <w:t xml:space="preserve">elaborando </w:t>
      </w:r>
      <w:r w:rsidR="00EE4D79">
        <w:rPr>
          <w:lang w:val="es-ES_tradnl"/>
        </w:rPr>
        <w:t xml:space="preserve">nuevas </w:t>
      </w:r>
      <w:r w:rsidR="00415169" w:rsidRPr="0048294B">
        <w:rPr>
          <w:lang w:val="es-ES_tradnl"/>
        </w:rPr>
        <w:t xml:space="preserve">etapas </w:t>
      </w:r>
      <w:r w:rsidR="00B4636C" w:rsidRPr="0048294B">
        <w:rPr>
          <w:lang w:val="es-ES_tradnl"/>
        </w:rPr>
        <w:t xml:space="preserve">que presentarán </w:t>
      </w:r>
      <w:r w:rsidR="00415169" w:rsidRPr="0048294B">
        <w:rPr>
          <w:lang w:val="es-ES_tradnl"/>
        </w:rPr>
        <w:t xml:space="preserve">en </w:t>
      </w:r>
      <w:r w:rsidR="00DC5A67" w:rsidRPr="0048294B">
        <w:rPr>
          <w:lang w:val="es-ES_tradnl"/>
        </w:rPr>
        <w:t>futuras reuniones</w:t>
      </w:r>
      <w:r w:rsidR="00415169" w:rsidRPr="0048294B">
        <w:rPr>
          <w:lang w:val="es-ES_tradnl"/>
        </w:rPr>
        <w:t>;</w:t>
      </w:r>
    </w:p>
    <w:p w14:paraId="13410664" w14:textId="0BE0B6D8" w:rsidR="00415169" w:rsidRPr="0048294B" w:rsidRDefault="00415169" w:rsidP="00DB234C">
      <w:pPr>
        <w:pStyle w:val="Heading2"/>
        <w:widowControl/>
        <w:numPr>
          <w:ilvl w:val="1"/>
          <w:numId w:val="1"/>
        </w:numPr>
        <w:rPr>
          <w:lang w:val="es-ES_tradnl"/>
        </w:rPr>
      </w:pPr>
      <w:r w:rsidRPr="0048294B">
        <w:rPr>
          <w:lang w:val="es-ES_tradnl"/>
        </w:rPr>
        <w:t>En tota</w:t>
      </w:r>
      <w:r w:rsidR="00BB2AE8" w:rsidRPr="0048294B">
        <w:rPr>
          <w:lang w:val="es-ES_tradnl"/>
        </w:rPr>
        <w:t>l, se han aprobado los PGEH de 6</w:t>
      </w:r>
      <w:r w:rsidRPr="0048294B">
        <w:rPr>
          <w:lang w:val="es-ES_tradnl"/>
        </w:rPr>
        <w:t>0 </w:t>
      </w:r>
      <w:r w:rsidR="00443AC7" w:rsidRPr="0048294B">
        <w:rPr>
          <w:lang w:val="es-ES_tradnl"/>
        </w:rPr>
        <w:t>países del artículo 5</w:t>
      </w:r>
      <w:r w:rsidRPr="0048294B">
        <w:rPr>
          <w:lang w:val="es-ES_tradnl"/>
        </w:rPr>
        <w:t xml:space="preserve"> para la eliminación total de HCFC</w:t>
      </w:r>
      <w:r w:rsidR="00840CB5">
        <w:rPr>
          <w:lang w:val="es-ES_tradnl"/>
        </w:rPr>
        <w:t>, y</w:t>
      </w:r>
    </w:p>
    <w:p w14:paraId="409EF0C3" w14:textId="2661FF21" w:rsidR="00415169" w:rsidRPr="0048294B" w:rsidRDefault="00415169" w:rsidP="00D01A0A">
      <w:pPr>
        <w:pStyle w:val="Heading2"/>
        <w:widowControl/>
        <w:numPr>
          <w:ilvl w:val="1"/>
          <w:numId w:val="1"/>
        </w:numPr>
        <w:rPr>
          <w:lang w:val="es-ES_tradnl"/>
        </w:rPr>
      </w:pPr>
      <w:r w:rsidRPr="0048294B">
        <w:rPr>
          <w:lang w:val="es-ES_tradnl"/>
        </w:rPr>
        <w:t xml:space="preserve">Al </w:t>
      </w:r>
      <w:r w:rsidR="00221A19" w:rsidRPr="0048294B">
        <w:rPr>
          <w:lang w:val="es-ES_tradnl"/>
        </w:rPr>
        <w:t>8</w:t>
      </w:r>
      <w:r w:rsidRPr="0048294B">
        <w:rPr>
          <w:lang w:val="es-ES_tradnl"/>
        </w:rPr>
        <w:t xml:space="preserve"> de </w:t>
      </w:r>
      <w:r w:rsidR="00221A19" w:rsidRPr="0048294B">
        <w:rPr>
          <w:lang w:val="es-ES_tradnl"/>
        </w:rPr>
        <w:t xml:space="preserve">octubre </w:t>
      </w:r>
      <w:r w:rsidR="001B02A2" w:rsidRPr="0048294B">
        <w:rPr>
          <w:lang w:val="es-ES_tradnl"/>
        </w:rPr>
        <w:t>de 2021</w:t>
      </w:r>
      <w:r w:rsidR="00FE313D" w:rsidRPr="0048294B">
        <w:rPr>
          <w:lang w:val="es-ES_tradnl"/>
        </w:rPr>
        <w:t xml:space="preserve"> </w:t>
      </w:r>
      <w:r w:rsidR="003543EA" w:rsidRPr="0048294B">
        <w:rPr>
          <w:lang w:val="es-ES_tradnl"/>
        </w:rPr>
        <w:t xml:space="preserve">habían ratificado la Enmienda de Kigali </w:t>
      </w:r>
      <w:r w:rsidR="00FE313D" w:rsidRPr="0048294B">
        <w:rPr>
          <w:lang w:val="es-ES_tradnl"/>
        </w:rPr>
        <w:t>89</w:t>
      </w:r>
      <w:r w:rsidRPr="0048294B">
        <w:rPr>
          <w:lang w:val="es-ES_tradnl"/>
        </w:rPr>
        <w:t> </w:t>
      </w:r>
      <w:r w:rsidR="00443AC7" w:rsidRPr="0048294B">
        <w:rPr>
          <w:lang w:val="es-ES_tradnl"/>
        </w:rPr>
        <w:t>países del artículo 5</w:t>
      </w:r>
      <w:r w:rsidR="000E77F0" w:rsidRPr="0048294B">
        <w:rPr>
          <w:lang w:val="es-ES_tradnl"/>
        </w:rPr>
        <w:t xml:space="preserve"> (</w:t>
      </w:r>
      <w:r w:rsidR="00696D69" w:rsidRPr="0048294B">
        <w:rPr>
          <w:lang w:val="es-ES_tradnl"/>
        </w:rPr>
        <w:t>60</w:t>
      </w:r>
      <w:r w:rsidR="00E52AD3" w:rsidRPr="0048294B">
        <w:rPr>
          <w:lang w:val="es-ES_tradnl"/>
        </w:rPr>
        <w:t xml:space="preserve"> </w:t>
      </w:r>
      <w:r w:rsidR="00207497" w:rsidRPr="0048294B">
        <w:rPr>
          <w:lang w:val="es-ES_tradnl"/>
        </w:rPr>
        <w:t>de bajo consumo</w:t>
      </w:r>
      <w:r w:rsidR="002A7F06" w:rsidRPr="0048294B">
        <w:rPr>
          <w:lang w:val="es-ES_tradnl"/>
        </w:rPr>
        <w:t xml:space="preserve"> y 29</w:t>
      </w:r>
      <w:r w:rsidR="00E52AD3" w:rsidRPr="0048294B">
        <w:rPr>
          <w:lang w:val="es-ES_tradnl"/>
        </w:rPr>
        <w:t xml:space="preserve"> </w:t>
      </w:r>
      <w:r w:rsidR="00B102DB" w:rsidRPr="0048294B">
        <w:rPr>
          <w:lang w:val="es-ES_tradnl"/>
        </w:rPr>
        <w:t>de alto consumo</w:t>
      </w:r>
      <w:r w:rsidR="001B671E" w:rsidRPr="0048294B">
        <w:rPr>
          <w:lang w:val="es-ES_tradnl"/>
        </w:rPr>
        <w:t xml:space="preserve">). </w:t>
      </w:r>
      <w:r w:rsidR="00CA6513" w:rsidRPr="0048294B">
        <w:rPr>
          <w:lang w:val="es-ES_tradnl"/>
        </w:rPr>
        <w:t>En la 87ª reunión e</w:t>
      </w:r>
      <w:r w:rsidR="00875CD1" w:rsidRPr="0048294B">
        <w:rPr>
          <w:lang w:val="es-ES_tradnl"/>
        </w:rPr>
        <w:t xml:space="preserve">l </w:t>
      </w:r>
      <w:r w:rsidR="00AA316D" w:rsidRPr="0048294B">
        <w:rPr>
          <w:lang w:val="es-ES_tradnl"/>
        </w:rPr>
        <w:t xml:space="preserve">Comité Ejecutivo </w:t>
      </w:r>
      <w:r w:rsidR="007A59C2" w:rsidRPr="0048294B">
        <w:rPr>
          <w:lang w:val="es-ES_tradnl"/>
        </w:rPr>
        <w:t>adopt</w:t>
      </w:r>
      <w:r w:rsidR="00A13D85" w:rsidRPr="0048294B">
        <w:rPr>
          <w:lang w:val="es-ES_tradnl"/>
        </w:rPr>
        <w:t>ó</w:t>
      </w:r>
      <w:r w:rsidR="00AA316D" w:rsidRPr="0048294B">
        <w:rPr>
          <w:lang w:val="es-ES_tradnl"/>
        </w:rPr>
        <w:t xml:space="preserve"> </w:t>
      </w:r>
      <w:r w:rsidR="00F260F1" w:rsidRPr="0048294B">
        <w:rPr>
          <w:lang w:val="es-ES_tradnl"/>
        </w:rPr>
        <w:t xml:space="preserve">pautas </w:t>
      </w:r>
      <w:r w:rsidR="00CA3C00" w:rsidRPr="0048294B">
        <w:rPr>
          <w:lang w:val="es-ES_tradnl"/>
        </w:rPr>
        <w:t xml:space="preserve">para la preparación de </w:t>
      </w:r>
      <w:r w:rsidR="00D4692A" w:rsidRPr="0048294B">
        <w:rPr>
          <w:lang w:val="es-ES_tradnl"/>
        </w:rPr>
        <w:t xml:space="preserve">planes de aplicación de la </w:t>
      </w:r>
      <w:r w:rsidR="0099263E" w:rsidRPr="0048294B">
        <w:rPr>
          <w:lang w:val="es-ES_tradnl"/>
        </w:rPr>
        <w:t>Enmienda</w:t>
      </w:r>
      <w:r w:rsidR="00D4692A" w:rsidRPr="0048294B">
        <w:rPr>
          <w:lang w:val="es-ES_tradnl"/>
        </w:rPr>
        <w:t xml:space="preserve"> de Kigali </w:t>
      </w:r>
      <w:r w:rsidR="00C90636" w:rsidRPr="0048294B">
        <w:rPr>
          <w:lang w:val="es-ES_tradnl"/>
        </w:rPr>
        <w:t xml:space="preserve">(decisión </w:t>
      </w:r>
      <w:r w:rsidR="003E7C66" w:rsidRPr="0048294B">
        <w:rPr>
          <w:lang w:val="es-ES_tradnl"/>
        </w:rPr>
        <w:t xml:space="preserve">87/50) </w:t>
      </w:r>
      <w:r w:rsidR="00CA6513" w:rsidRPr="0048294B">
        <w:rPr>
          <w:lang w:val="es-ES_tradnl"/>
        </w:rPr>
        <w:t xml:space="preserve">y </w:t>
      </w:r>
      <w:r w:rsidR="00922EFF" w:rsidRPr="0048294B">
        <w:rPr>
          <w:lang w:val="es-ES_tradnl"/>
        </w:rPr>
        <w:t xml:space="preserve">aprobó financiarlos </w:t>
      </w:r>
      <w:r w:rsidR="00EF7915" w:rsidRPr="0048294B">
        <w:rPr>
          <w:lang w:val="es-ES_tradnl"/>
        </w:rPr>
        <w:t xml:space="preserve">en </w:t>
      </w:r>
      <w:r w:rsidR="003E7C66" w:rsidRPr="0048294B">
        <w:rPr>
          <w:lang w:val="es-ES_tradnl"/>
        </w:rPr>
        <w:t xml:space="preserve">35 </w:t>
      </w:r>
      <w:r w:rsidR="00E576C8" w:rsidRPr="0048294B">
        <w:rPr>
          <w:lang w:val="es-ES_tradnl"/>
        </w:rPr>
        <w:t>países del artículo 5</w:t>
      </w:r>
      <w:r w:rsidR="003E7C66" w:rsidRPr="0048294B">
        <w:rPr>
          <w:lang w:val="es-ES_tradnl"/>
        </w:rPr>
        <w:t xml:space="preserve">. </w:t>
      </w:r>
      <w:r w:rsidR="0099631A" w:rsidRPr="0048294B">
        <w:rPr>
          <w:lang w:val="es-ES_tradnl"/>
        </w:rPr>
        <w:t xml:space="preserve">Otros 19 países </w:t>
      </w:r>
      <w:r w:rsidR="00DA5CE5" w:rsidRPr="0048294B">
        <w:rPr>
          <w:lang w:val="es-ES_tradnl"/>
        </w:rPr>
        <w:t xml:space="preserve">han presentado solicitudes de financiamiento </w:t>
      </w:r>
      <w:r w:rsidR="00157DE4">
        <w:rPr>
          <w:lang w:val="es-ES_tradnl"/>
        </w:rPr>
        <w:t xml:space="preserve">de planes </w:t>
      </w:r>
      <w:r w:rsidR="0099631A" w:rsidRPr="0048294B">
        <w:rPr>
          <w:lang w:val="es-ES_tradnl"/>
        </w:rPr>
        <w:t>a la 88ª reunión</w:t>
      </w:r>
      <w:r w:rsidR="00463061" w:rsidRPr="0048294B">
        <w:rPr>
          <w:lang w:val="es-ES_tradnl"/>
        </w:rPr>
        <w:t xml:space="preserve">, en tanto que los restantes </w:t>
      </w:r>
      <w:r w:rsidR="003E7C66" w:rsidRPr="0048294B">
        <w:rPr>
          <w:lang w:val="es-ES_tradnl"/>
        </w:rPr>
        <w:t xml:space="preserve">35 </w:t>
      </w:r>
      <w:r w:rsidR="00394FD0" w:rsidRPr="0048294B">
        <w:rPr>
          <w:lang w:val="es-ES_tradnl"/>
        </w:rPr>
        <w:t>presentar</w:t>
      </w:r>
      <w:r w:rsidR="00E22193">
        <w:rPr>
          <w:lang w:val="es-ES_tradnl"/>
        </w:rPr>
        <w:t>án</w:t>
      </w:r>
      <w:r w:rsidR="00394FD0" w:rsidRPr="0048294B">
        <w:rPr>
          <w:lang w:val="es-ES_tradnl"/>
        </w:rPr>
        <w:t xml:space="preserve"> </w:t>
      </w:r>
      <w:r w:rsidR="009A7018" w:rsidRPr="0048294B">
        <w:rPr>
          <w:lang w:val="es-ES_tradnl"/>
        </w:rPr>
        <w:t>sus respectiva</w:t>
      </w:r>
      <w:r w:rsidR="002420F6" w:rsidRPr="0048294B">
        <w:rPr>
          <w:lang w:val="es-ES_tradnl"/>
        </w:rPr>
        <w:t>s</w:t>
      </w:r>
      <w:r w:rsidR="009A7018" w:rsidRPr="0048294B">
        <w:rPr>
          <w:lang w:val="es-ES_tradnl"/>
        </w:rPr>
        <w:t xml:space="preserve"> solicitudes en futuras reuniones</w:t>
      </w:r>
      <w:r w:rsidR="003E7C66" w:rsidRPr="0048294B">
        <w:rPr>
          <w:lang w:val="es-ES_tradnl"/>
        </w:rPr>
        <w:t>.</w:t>
      </w:r>
    </w:p>
    <w:p w14:paraId="4429B55C" w14:textId="3DE0F262" w:rsidR="00E52AD3" w:rsidRPr="0048294B" w:rsidRDefault="00415169" w:rsidP="00FC7196">
      <w:pPr>
        <w:pStyle w:val="Heading1"/>
        <w:rPr>
          <w:lang w:val="es-ES_tradnl"/>
        </w:rPr>
      </w:pPr>
      <w:r w:rsidRPr="0048294B">
        <w:rPr>
          <w:lang w:val="es-ES_tradnl"/>
        </w:rPr>
        <w:t xml:space="preserve">Por lo </w:t>
      </w:r>
      <w:r w:rsidR="001948EB">
        <w:rPr>
          <w:lang w:val="es-ES_tradnl"/>
        </w:rPr>
        <w:t>tanto, en el futuro próximo, un</w:t>
      </w:r>
      <w:r w:rsidRPr="0048294B">
        <w:rPr>
          <w:lang w:val="es-ES_tradnl"/>
        </w:rPr>
        <w:t xml:space="preserve"> gran </w:t>
      </w:r>
      <w:r w:rsidR="001948EB">
        <w:rPr>
          <w:lang w:val="es-ES_tradnl"/>
        </w:rPr>
        <w:t xml:space="preserve">número </w:t>
      </w:r>
      <w:r w:rsidRPr="0048294B">
        <w:rPr>
          <w:lang w:val="es-ES_tradnl"/>
        </w:rPr>
        <w:t xml:space="preserve">de </w:t>
      </w:r>
      <w:r w:rsidR="00443AC7" w:rsidRPr="0048294B">
        <w:rPr>
          <w:lang w:val="es-ES_tradnl"/>
        </w:rPr>
        <w:t>países del artículo 5</w:t>
      </w:r>
      <w:r w:rsidRPr="0048294B">
        <w:rPr>
          <w:lang w:val="es-ES_tradnl"/>
        </w:rPr>
        <w:t xml:space="preserve"> podrían estar ejecutando actividades en el sector de </w:t>
      </w:r>
      <w:r w:rsidR="00471B3F" w:rsidRPr="0048294B">
        <w:rPr>
          <w:lang w:val="es-ES_tradnl"/>
        </w:rPr>
        <w:t>servicio técnico de equipos de refrigeración</w:t>
      </w:r>
      <w:r w:rsidRPr="0048294B">
        <w:rPr>
          <w:lang w:val="es-ES_tradnl"/>
        </w:rPr>
        <w:t xml:space="preserve"> en el marco de sus PGEH y planes de reducción de HFC.</w:t>
      </w:r>
    </w:p>
    <w:p w14:paraId="5A9A6FF4" w14:textId="2687D601" w:rsidR="00415169" w:rsidRPr="0048294B" w:rsidRDefault="00415169" w:rsidP="00DB234C">
      <w:pPr>
        <w:keepNext/>
        <w:rPr>
          <w:u w:val="single"/>
          <w:lang w:val="es-ES_tradnl"/>
        </w:rPr>
      </w:pPr>
      <w:r w:rsidRPr="0048294B">
        <w:rPr>
          <w:u w:val="single"/>
          <w:lang w:val="es-ES_tradnl"/>
        </w:rPr>
        <w:t>Eficiencia energética</w:t>
      </w:r>
    </w:p>
    <w:p w14:paraId="71C5C3EC" w14:textId="77777777" w:rsidR="00415169" w:rsidRPr="0048294B" w:rsidRDefault="00415169" w:rsidP="00DB234C">
      <w:pPr>
        <w:rPr>
          <w:lang w:val="es-ES_tradnl"/>
        </w:rPr>
      </w:pPr>
    </w:p>
    <w:p w14:paraId="4AFA1E3C" w14:textId="7D80BB85" w:rsidR="00415169" w:rsidRPr="0048294B" w:rsidRDefault="00415169" w:rsidP="00FC7196">
      <w:pPr>
        <w:pStyle w:val="Heading1"/>
        <w:rPr>
          <w:lang w:val="es-ES_tradnl"/>
        </w:rPr>
      </w:pPr>
      <w:r w:rsidRPr="0048294B">
        <w:rPr>
          <w:lang w:val="es-ES_tradnl"/>
        </w:rPr>
        <w:t xml:space="preserve">Los asuntos relacionados con la eficiencia energética se trataron inicialmente en el </w:t>
      </w:r>
      <w:r w:rsidR="0016617C">
        <w:rPr>
          <w:lang w:val="es-ES_tradnl"/>
        </w:rPr>
        <w:t>grupo de contacto sobre directrices</w:t>
      </w:r>
      <w:r w:rsidR="00F12DC5">
        <w:rPr>
          <w:lang w:val="es-ES_tradnl"/>
        </w:rPr>
        <w:t xml:space="preserve"> de los costos de reducir los HFC</w:t>
      </w:r>
      <w:r w:rsidRPr="0048294B">
        <w:rPr>
          <w:lang w:val="es-ES_tradnl"/>
        </w:rPr>
        <w:t xml:space="preserve"> establecido </w:t>
      </w:r>
      <w:r w:rsidR="0086364C">
        <w:rPr>
          <w:lang w:val="es-ES_tradnl"/>
        </w:rPr>
        <w:t>en paralelo con</w:t>
      </w:r>
      <w:r w:rsidRPr="0048294B">
        <w:rPr>
          <w:lang w:val="es-ES_tradnl"/>
        </w:rPr>
        <w:t xml:space="preserve"> la 81ª reunión, y </w:t>
      </w:r>
      <w:r w:rsidR="00307BE7" w:rsidRPr="00307BE7">
        <w:rPr>
          <w:lang w:val="es-ES_tradnl"/>
        </w:rPr>
        <w:t xml:space="preserve">a partir de la 83ª reunión </w:t>
      </w:r>
      <w:r w:rsidRPr="0048294B">
        <w:rPr>
          <w:lang w:val="es-ES_tradnl"/>
        </w:rPr>
        <w:t xml:space="preserve">se trataron </w:t>
      </w:r>
      <w:r w:rsidR="004A370A">
        <w:rPr>
          <w:lang w:val="es-ES_tradnl"/>
        </w:rPr>
        <w:t xml:space="preserve">bajo </w:t>
      </w:r>
      <w:r w:rsidR="00BD56FA">
        <w:rPr>
          <w:lang w:val="es-ES_tradnl"/>
        </w:rPr>
        <w:t xml:space="preserve">otro punto </w:t>
      </w:r>
      <w:r w:rsidRPr="0048294B">
        <w:rPr>
          <w:lang w:val="es-ES_tradnl"/>
        </w:rPr>
        <w:t xml:space="preserve">del orden del día. Una vez </w:t>
      </w:r>
      <w:r w:rsidR="0093288B">
        <w:rPr>
          <w:lang w:val="es-ES_tradnl"/>
        </w:rPr>
        <w:t>terminadas</w:t>
      </w:r>
      <w:r w:rsidRPr="0048294B">
        <w:rPr>
          <w:lang w:val="es-ES_tradnl"/>
        </w:rPr>
        <w:t xml:space="preserve"> </w:t>
      </w:r>
      <w:r w:rsidR="007E378A">
        <w:rPr>
          <w:lang w:val="es-ES_tradnl"/>
        </w:rPr>
        <w:t xml:space="preserve">las </w:t>
      </w:r>
      <w:r w:rsidRPr="0048294B">
        <w:rPr>
          <w:lang w:val="es-ES_tradnl"/>
        </w:rPr>
        <w:t xml:space="preserve">deliberaciones, el </w:t>
      </w:r>
      <w:r w:rsidR="008E2CD6" w:rsidRPr="008E2CD6">
        <w:rPr>
          <w:lang w:val="es-ES_tradnl"/>
        </w:rPr>
        <w:t xml:space="preserve">Comité Ejecutivo </w:t>
      </w:r>
      <w:r w:rsidR="00B95124" w:rsidRPr="0048294B">
        <w:rPr>
          <w:lang w:val="es-ES_tradnl"/>
        </w:rPr>
        <w:t>podrá estimar oportuno</w:t>
      </w:r>
      <w:r w:rsidRPr="0048294B">
        <w:rPr>
          <w:lang w:val="es-ES_tradnl"/>
        </w:rPr>
        <w:t xml:space="preserve"> considerar la </w:t>
      </w:r>
      <w:r w:rsidR="006F61F2">
        <w:rPr>
          <w:lang w:val="es-ES_tradnl"/>
        </w:rPr>
        <w:t xml:space="preserve">inclusión </w:t>
      </w:r>
      <w:r w:rsidR="00F90F82">
        <w:rPr>
          <w:lang w:val="es-ES_tradnl"/>
        </w:rPr>
        <w:t xml:space="preserve">de </w:t>
      </w:r>
      <w:r w:rsidR="00F90F82" w:rsidRPr="00F90F82">
        <w:rPr>
          <w:lang w:val="es-ES_tradnl"/>
        </w:rPr>
        <w:t xml:space="preserve">las decisiones que haya adoptado al respecto </w:t>
      </w:r>
      <w:r w:rsidRPr="0048294B">
        <w:rPr>
          <w:lang w:val="es-ES_tradnl"/>
        </w:rPr>
        <w:t xml:space="preserve">en las </w:t>
      </w:r>
      <w:r w:rsidR="00F12DC5">
        <w:rPr>
          <w:lang w:val="es-ES_tradnl"/>
        </w:rPr>
        <w:t xml:space="preserve">directrices de los </w:t>
      </w:r>
      <w:r w:rsidR="0012633D">
        <w:rPr>
          <w:lang w:val="es-ES_tradnl"/>
        </w:rPr>
        <w:t>costos de reducir los HFC en países del artículo 5</w:t>
      </w:r>
      <w:r w:rsidRPr="0048294B">
        <w:rPr>
          <w:lang w:val="es-ES_tradnl"/>
        </w:rPr>
        <w:t>.</w:t>
      </w:r>
    </w:p>
    <w:p w14:paraId="7866B40B" w14:textId="77777777" w:rsidR="00415169" w:rsidRPr="0048294B" w:rsidRDefault="00415169" w:rsidP="00DB234C">
      <w:pPr>
        <w:keepNext/>
        <w:keepLines/>
        <w:rPr>
          <w:u w:val="single"/>
          <w:lang w:val="es-ES_tradnl"/>
        </w:rPr>
      </w:pPr>
      <w:r w:rsidRPr="0048294B">
        <w:rPr>
          <w:u w:val="single"/>
          <w:lang w:val="es-ES_tradnl"/>
        </w:rPr>
        <w:lastRenderedPageBreak/>
        <w:t>Destrucción</w:t>
      </w:r>
    </w:p>
    <w:p w14:paraId="1715F871" w14:textId="77777777" w:rsidR="00415169" w:rsidRPr="0048294B" w:rsidRDefault="00415169" w:rsidP="00DB234C">
      <w:pPr>
        <w:keepNext/>
        <w:keepLines/>
        <w:rPr>
          <w:lang w:val="es-ES_tradnl"/>
        </w:rPr>
      </w:pPr>
    </w:p>
    <w:p w14:paraId="445E789B" w14:textId="4A4E5090" w:rsidR="00E52AD3" w:rsidRPr="0048294B" w:rsidRDefault="00990AD7" w:rsidP="00FC7196">
      <w:pPr>
        <w:pStyle w:val="Heading1"/>
        <w:rPr>
          <w:lang w:val="es-ES_tradnl"/>
        </w:rPr>
      </w:pPr>
      <w:r>
        <w:rPr>
          <w:lang w:val="es-ES_tradnl"/>
        </w:rPr>
        <w:t>Entre las reuniones 58ª y 73ª</w:t>
      </w:r>
      <w:r w:rsidR="00415169" w:rsidRPr="0048294B">
        <w:rPr>
          <w:lang w:val="es-ES_tradnl"/>
        </w:rPr>
        <w:t xml:space="preserve"> el Comité Ejecutivo aprobó </w:t>
      </w:r>
      <w:r w:rsidR="00297D32">
        <w:rPr>
          <w:lang w:val="es-ES_tradnl"/>
        </w:rPr>
        <w:t>recursos</w:t>
      </w:r>
      <w:r w:rsidR="00415169" w:rsidRPr="0048294B">
        <w:rPr>
          <w:lang w:val="es-ES_tradnl"/>
        </w:rPr>
        <w:t xml:space="preserve"> para </w:t>
      </w:r>
      <w:r w:rsidR="00297D32">
        <w:rPr>
          <w:lang w:val="es-ES_tradnl"/>
        </w:rPr>
        <w:t xml:space="preserve">elaborar </w:t>
      </w:r>
      <w:r w:rsidR="00415169" w:rsidRPr="0048294B">
        <w:rPr>
          <w:lang w:val="es-ES_tradnl"/>
        </w:rPr>
        <w:t xml:space="preserve">16 propuestas de proyectos que condujeron a la aprobación de proyectos piloto para </w:t>
      </w:r>
      <w:r w:rsidR="005E383E">
        <w:rPr>
          <w:lang w:val="es-ES_tradnl"/>
        </w:rPr>
        <w:t>la gestión y destrucción</w:t>
      </w:r>
      <w:r w:rsidR="00415169" w:rsidRPr="0048294B">
        <w:rPr>
          <w:lang w:val="es-ES_tradnl"/>
        </w:rPr>
        <w:t xml:space="preserve"> de desechos de SAO en 11 </w:t>
      </w:r>
      <w:r w:rsidR="00443AC7" w:rsidRPr="0048294B">
        <w:rPr>
          <w:lang w:val="es-ES_tradnl"/>
        </w:rPr>
        <w:t>países del artículo 5</w:t>
      </w:r>
      <w:r w:rsidR="00415169" w:rsidRPr="0048294B">
        <w:rPr>
          <w:lang w:val="es-ES_tradnl"/>
        </w:rPr>
        <w:t xml:space="preserve">, </w:t>
      </w:r>
      <w:r w:rsidR="00DD3EA6">
        <w:rPr>
          <w:lang w:val="es-ES_tradnl"/>
        </w:rPr>
        <w:t xml:space="preserve">de </w:t>
      </w:r>
      <w:r w:rsidR="00415169" w:rsidRPr="0048294B">
        <w:rPr>
          <w:lang w:val="es-ES_tradnl"/>
        </w:rPr>
        <w:t xml:space="preserve">dos proyectos regionales y </w:t>
      </w:r>
      <w:r w:rsidR="00DD3EA6">
        <w:rPr>
          <w:lang w:val="es-ES_tradnl"/>
        </w:rPr>
        <w:t xml:space="preserve">de </w:t>
      </w:r>
      <w:r w:rsidR="00415169" w:rsidRPr="0048294B">
        <w:rPr>
          <w:lang w:val="es-ES_tradnl"/>
        </w:rPr>
        <w:t>un proyecto de asistencia técnica.</w:t>
      </w:r>
    </w:p>
    <w:p w14:paraId="3F8CED92" w14:textId="15A8B99C" w:rsidR="00415169" w:rsidRPr="0048294B" w:rsidRDefault="00415169" w:rsidP="00FC7196">
      <w:pPr>
        <w:pStyle w:val="Heading1"/>
        <w:rPr>
          <w:lang w:val="es-ES_tradnl"/>
        </w:rPr>
      </w:pPr>
      <w:r w:rsidRPr="0048294B">
        <w:rPr>
          <w:lang w:val="es-ES_tradnl"/>
        </w:rPr>
        <w:t xml:space="preserve">En </w:t>
      </w:r>
      <w:r w:rsidR="00B22C9F">
        <w:rPr>
          <w:lang w:val="es-ES_tradnl"/>
        </w:rPr>
        <w:t>la</w:t>
      </w:r>
      <w:r w:rsidRPr="0048294B">
        <w:rPr>
          <w:lang w:val="es-ES_tradnl"/>
        </w:rPr>
        <w:t xml:space="preserve"> 79</w:t>
      </w:r>
      <w:r w:rsidR="00F96A4C" w:rsidRPr="0048294B">
        <w:rPr>
          <w:lang w:val="es-ES_tradnl"/>
        </w:rPr>
        <w:t>ª</w:t>
      </w:r>
      <w:r w:rsidRPr="0048294B">
        <w:rPr>
          <w:lang w:val="es-ES_tradnl"/>
        </w:rPr>
        <w:t xml:space="preserve"> reunión, el Comité </w:t>
      </w:r>
      <w:r w:rsidR="00E46883">
        <w:rPr>
          <w:lang w:val="es-ES_tradnl"/>
        </w:rPr>
        <w:t>Ejecutivo analizó</w:t>
      </w:r>
      <w:r w:rsidRPr="0048294B">
        <w:rPr>
          <w:lang w:val="es-ES_tradnl"/>
        </w:rPr>
        <w:t xml:space="preserve"> un informe sobre </w:t>
      </w:r>
      <w:r w:rsidR="00904500">
        <w:rPr>
          <w:lang w:val="es-ES_tradnl"/>
        </w:rPr>
        <w:t>la ejecución</w:t>
      </w:r>
      <w:r w:rsidRPr="0048294B">
        <w:rPr>
          <w:lang w:val="es-ES_tradnl"/>
        </w:rPr>
        <w:t xml:space="preserve"> de proyectos de demostración piloto para </w:t>
      </w:r>
      <w:r w:rsidR="005E383E">
        <w:rPr>
          <w:lang w:val="es-ES_tradnl"/>
        </w:rPr>
        <w:t>la gestión y destrucción</w:t>
      </w:r>
      <w:r w:rsidR="00287733">
        <w:rPr>
          <w:lang w:val="es-ES_tradnl"/>
        </w:rPr>
        <w:t xml:space="preserve"> de desechos de SAO</w:t>
      </w:r>
      <w:r w:rsidR="0085400E">
        <w:rPr>
          <w:lang w:val="es-ES_tradnl"/>
        </w:rPr>
        <w:t>.</w:t>
      </w:r>
      <w:r w:rsidRPr="0048294B">
        <w:rPr>
          <w:vertAlign w:val="superscript"/>
          <w:lang w:val="es-ES_tradnl"/>
        </w:rPr>
        <w:footnoteReference w:id="18"/>
      </w:r>
      <w:r w:rsidRPr="0048294B">
        <w:rPr>
          <w:lang w:val="es-ES_tradnl"/>
        </w:rPr>
        <w:t xml:space="preserve"> Tras deliberar, el Comité </w:t>
      </w:r>
      <w:r w:rsidR="006165F0">
        <w:rPr>
          <w:lang w:val="es-ES_tradnl"/>
        </w:rPr>
        <w:t>solicitó</w:t>
      </w:r>
      <w:r w:rsidRPr="0048294B">
        <w:rPr>
          <w:lang w:val="es-ES_tradnl"/>
        </w:rPr>
        <w:t xml:space="preserve"> a la Secretaría </w:t>
      </w:r>
      <w:r w:rsidR="00361346">
        <w:rPr>
          <w:lang w:val="es-ES_tradnl"/>
        </w:rPr>
        <w:t>presentar</w:t>
      </w:r>
      <w:r w:rsidRPr="0048294B">
        <w:rPr>
          <w:lang w:val="es-ES_tradnl"/>
        </w:rPr>
        <w:t xml:space="preserve"> a la 82ª reunión un informe de síntesis sobre los proyectos piloto de destrucción de SAO terminado</w:t>
      </w:r>
      <w:r w:rsidR="000E4FA2">
        <w:rPr>
          <w:lang w:val="es-ES_tradnl"/>
        </w:rPr>
        <w:t>s</w:t>
      </w:r>
      <w:r w:rsidRPr="0048294B">
        <w:rPr>
          <w:lang w:val="es-ES_tradnl"/>
        </w:rPr>
        <w:t xml:space="preserve"> (decisión 79/18 e)).</w:t>
      </w:r>
    </w:p>
    <w:p w14:paraId="1C82DA53" w14:textId="6CF62C02" w:rsidR="00415169" w:rsidRPr="0048294B" w:rsidRDefault="00415169" w:rsidP="00FC7196">
      <w:pPr>
        <w:pStyle w:val="Heading1"/>
        <w:rPr>
          <w:lang w:val="es-ES_tradnl"/>
        </w:rPr>
      </w:pPr>
      <w:r w:rsidRPr="0048294B">
        <w:rPr>
          <w:lang w:val="es-ES_tradnl"/>
        </w:rPr>
        <w:t xml:space="preserve">En </w:t>
      </w:r>
      <w:r w:rsidR="00282B25">
        <w:rPr>
          <w:lang w:val="es-ES_tradnl"/>
        </w:rPr>
        <w:t>la</w:t>
      </w:r>
      <w:r w:rsidRPr="0048294B">
        <w:rPr>
          <w:lang w:val="es-ES_tradnl"/>
        </w:rPr>
        <w:t xml:space="preserve"> 81ª reunión, el Comité Ejecutivo decidió </w:t>
      </w:r>
      <w:r w:rsidR="000A4DF2">
        <w:rPr>
          <w:lang w:val="es-ES_tradnl"/>
        </w:rPr>
        <w:t xml:space="preserve">dejar para </w:t>
      </w:r>
      <w:r w:rsidR="00362209" w:rsidRPr="00362209">
        <w:rPr>
          <w:lang w:val="es-ES_tradnl"/>
        </w:rPr>
        <w:t xml:space="preserve">la 82ª reunión </w:t>
      </w:r>
      <w:r w:rsidR="000A4DF2">
        <w:rPr>
          <w:lang w:val="es-ES_tradnl"/>
        </w:rPr>
        <w:t xml:space="preserve">el análisis de </w:t>
      </w:r>
      <w:r w:rsidR="007E41DC">
        <w:rPr>
          <w:lang w:val="es-ES_tradnl"/>
        </w:rPr>
        <w:t xml:space="preserve">las </w:t>
      </w:r>
      <w:r w:rsidR="00907C91">
        <w:rPr>
          <w:lang w:val="es-ES_tradnl"/>
        </w:rPr>
        <w:t>materias</w:t>
      </w:r>
      <w:r w:rsidRPr="0048294B">
        <w:rPr>
          <w:lang w:val="es-ES_tradnl"/>
        </w:rPr>
        <w:t xml:space="preserve"> </w:t>
      </w:r>
      <w:r w:rsidR="00155E37">
        <w:rPr>
          <w:lang w:val="es-ES_tradnl"/>
        </w:rPr>
        <w:t xml:space="preserve">relativas a </w:t>
      </w:r>
      <w:r w:rsidR="001F3D89">
        <w:rPr>
          <w:lang w:val="es-ES_tradnl"/>
        </w:rPr>
        <w:t xml:space="preserve">financiar </w:t>
      </w:r>
      <w:r w:rsidRPr="0048294B">
        <w:rPr>
          <w:lang w:val="es-ES_tradnl"/>
        </w:rPr>
        <w:t xml:space="preserve">la </w:t>
      </w:r>
      <w:r w:rsidR="000D6AD4">
        <w:rPr>
          <w:lang w:val="es-ES_tradnl"/>
        </w:rPr>
        <w:t>gestión económica</w:t>
      </w:r>
      <w:r w:rsidRPr="0048294B">
        <w:rPr>
          <w:lang w:val="es-ES_tradnl"/>
        </w:rPr>
        <w:t xml:space="preserve"> de las existencias de sustancias controladas </w:t>
      </w:r>
      <w:r w:rsidR="007E6D47">
        <w:rPr>
          <w:lang w:val="es-ES_tradnl"/>
        </w:rPr>
        <w:t>agotadas o sobrantes</w:t>
      </w:r>
      <w:r w:rsidR="00CA2EB0">
        <w:rPr>
          <w:lang w:val="es-ES_tradnl"/>
        </w:rPr>
        <w:t>, incluida su destrucción</w:t>
      </w:r>
      <w:r w:rsidRPr="0048294B">
        <w:rPr>
          <w:lang w:val="es-ES_tradnl"/>
        </w:rPr>
        <w:t xml:space="preserve">, </w:t>
      </w:r>
      <w:r w:rsidR="00740B44">
        <w:rPr>
          <w:lang w:val="es-ES_tradnl"/>
        </w:rPr>
        <w:t xml:space="preserve">en base al </w:t>
      </w:r>
      <w:r w:rsidR="00C17DEB" w:rsidRPr="0048294B">
        <w:rPr>
          <w:lang w:val="es-ES_tradnl"/>
        </w:rPr>
        <w:t>documento</w:t>
      </w:r>
      <w:r w:rsidRPr="0048294B">
        <w:rPr>
          <w:lang w:val="es-ES_tradnl"/>
        </w:rPr>
        <w:t xml:space="preserve"> sobre destrucción de SAO </w:t>
      </w:r>
      <w:r w:rsidR="00087CCE">
        <w:rPr>
          <w:lang w:val="es-ES_tradnl"/>
        </w:rPr>
        <w:t>elaborado en respuesta</w:t>
      </w:r>
      <w:r w:rsidRPr="0048294B">
        <w:rPr>
          <w:lang w:val="es-ES_tradnl"/>
        </w:rPr>
        <w:t xml:space="preserve"> a la decisión 79/18 e) (decisión 81/67 d)).</w:t>
      </w:r>
    </w:p>
    <w:p w14:paraId="3F32A8F4" w14:textId="21937BC9" w:rsidR="002E2B0F" w:rsidRPr="0048294B" w:rsidRDefault="00415169" w:rsidP="00FC7196">
      <w:pPr>
        <w:pStyle w:val="Heading1"/>
        <w:rPr>
          <w:lang w:val="es-ES_tradnl"/>
        </w:rPr>
      </w:pPr>
      <w:r w:rsidRPr="0048294B">
        <w:rPr>
          <w:lang w:val="es-ES_tradnl"/>
        </w:rPr>
        <w:t xml:space="preserve">En </w:t>
      </w:r>
      <w:r w:rsidR="00CC2CF4">
        <w:rPr>
          <w:lang w:val="es-ES_tradnl"/>
        </w:rPr>
        <w:t>la</w:t>
      </w:r>
      <w:r w:rsidRPr="0048294B">
        <w:rPr>
          <w:lang w:val="es-ES_tradnl"/>
        </w:rPr>
        <w:t xml:space="preserve"> 82ª reunión, el Comité </w:t>
      </w:r>
      <w:r w:rsidR="00E46883">
        <w:rPr>
          <w:lang w:val="es-ES_tradnl"/>
        </w:rPr>
        <w:t>Ejecutivo analizó</w:t>
      </w:r>
      <w:r w:rsidRPr="0048294B">
        <w:rPr>
          <w:lang w:val="es-ES_tradnl"/>
        </w:rPr>
        <w:t xml:space="preserve"> </w:t>
      </w:r>
      <w:r w:rsidR="0048525F">
        <w:rPr>
          <w:lang w:val="es-ES_tradnl"/>
        </w:rPr>
        <w:t xml:space="preserve">materias relativas a </w:t>
      </w:r>
      <w:r w:rsidR="00287733">
        <w:rPr>
          <w:lang w:val="es-ES_tradnl"/>
        </w:rPr>
        <w:t>la destrucción de desechos de SAO</w:t>
      </w:r>
      <w:r w:rsidRPr="0048294B">
        <w:rPr>
          <w:lang w:val="es-ES_tradnl"/>
        </w:rPr>
        <w:t xml:space="preserve"> </w:t>
      </w:r>
      <w:r w:rsidR="00DD4E5C" w:rsidRPr="00DD4E5C">
        <w:rPr>
          <w:lang w:val="es-ES_tradnl"/>
        </w:rPr>
        <w:t>como sigue</w:t>
      </w:r>
      <w:r w:rsidR="002E2B0F" w:rsidRPr="0048294B">
        <w:rPr>
          <w:lang w:val="es-ES_tradnl"/>
        </w:rPr>
        <w:t>:</w:t>
      </w:r>
    </w:p>
    <w:p w14:paraId="62FE6549" w14:textId="1F5D7B43" w:rsidR="00415169" w:rsidRPr="0048294B" w:rsidRDefault="0003186C" w:rsidP="002E2B0F">
      <w:pPr>
        <w:pStyle w:val="Heading1"/>
        <w:numPr>
          <w:ilvl w:val="1"/>
          <w:numId w:val="1"/>
        </w:numPr>
        <w:rPr>
          <w:lang w:val="es-ES_tradnl"/>
        </w:rPr>
      </w:pPr>
      <w:r>
        <w:rPr>
          <w:lang w:val="es-ES_tradnl"/>
        </w:rPr>
        <w:t>Punto</w:t>
      </w:r>
      <w:r w:rsidR="00415169" w:rsidRPr="0048294B">
        <w:rPr>
          <w:lang w:val="es-ES_tradnl"/>
        </w:rPr>
        <w:t xml:space="preserve"> 6 d) del orden del día, “Proyecto de programa de trabajo de supervisión y evaluación para el año 2019”, en que el Comité aprobó la segunda fase de la evaluación de los proyectos de demostración de eliminación y destrucción de </w:t>
      </w:r>
      <w:r w:rsidR="00893C12">
        <w:rPr>
          <w:lang w:val="es-ES_tradnl"/>
        </w:rPr>
        <w:t>SAO;</w:t>
      </w:r>
      <w:r w:rsidR="00415169" w:rsidRPr="0048294B">
        <w:rPr>
          <w:vertAlign w:val="superscript"/>
          <w:lang w:val="es-ES_tradnl"/>
        </w:rPr>
        <w:footnoteReference w:id="19"/>
      </w:r>
    </w:p>
    <w:p w14:paraId="444C3D9C" w14:textId="2CDADFFF" w:rsidR="00E52AD3" w:rsidRPr="0048294B" w:rsidRDefault="0003186C" w:rsidP="00DB234C">
      <w:pPr>
        <w:numPr>
          <w:ilvl w:val="1"/>
          <w:numId w:val="1"/>
        </w:numPr>
        <w:spacing w:after="240"/>
        <w:outlineLvl w:val="1"/>
        <w:rPr>
          <w:lang w:val="es-ES_tradnl"/>
        </w:rPr>
      </w:pPr>
      <w:r>
        <w:rPr>
          <w:lang w:val="es-ES_tradnl"/>
        </w:rPr>
        <w:t>Punto</w:t>
      </w:r>
      <w:r w:rsidR="00415169" w:rsidRPr="0048294B">
        <w:rPr>
          <w:lang w:val="es-ES_tradnl"/>
        </w:rPr>
        <w:t xml:space="preserve"> 7 c) </w:t>
      </w:r>
      <w:r w:rsidR="003214BF">
        <w:rPr>
          <w:lang w:val="es-ES_tradnl"/>
        </w:rPr>
        <w:t>d</w:t>
      </w:r>
      <w:r w:rsidR="00415169" w:rsidRPr="0048294B">
        <w:rPr>
          <w:lang w:val="es-ES_tradnl"/>
        </w:rPr>
        <w:t xml:space="preserve">el orden del día, “Informe de síntesis sobre los proyectos piloto de destrucción de SAO completados (decisión 79/18 e))”, en que el Comité </w:t>
      </w:r>
      <w:r w:rsidR="00E46883">
        <w:rPr>
          <w:lang w:val="es-ES_tradnl"/>
        </w:rPr>
        <w:t>analizó</w:t>
      </w:r>
      <w:r w:rsidR="00415169" w:rsidRPr="0048294B">
        <w:rPr>
          <w:lang w:val="es-ES_tradnl"/>
        </w:rPr>
        <w:t xml:space="preserve"> el documento UNEP/OzL.Pro/ExCom/82/21 presentado con arreglo a la decisión 81/67 d). En el debate, los miembros expresaron su </w:t>
      </w:r>
      <w:r w:rsidR="002C093D">
        <w:rPr>
          <w:lang w:val="es-ES_tradnl"/>
        </w:rPr>
        <w:t>reconocimiento</w:t>
      </w:r>
      <w:r w:rsidR="000B35B5">
        <w:rPr>
          <w:lang w:val="es-ES_tradnl"/>
        </w:rPr>
        <w:t xml:space="preserve"> por el rigor del informe</w:t>
      </w:r>
      <w:r w:rsidR="00415169" w:rsidRPr="0048294B">
        <w:rPr>
          <w:lang w:val="es-ES_tradnl"/>
        </w:rPr>
        <w:t xml:space="preserve"> y plantearon </w:t>
      </w:r>
      <w:r w:rsidR="00D90917">
        <w:rPr>
          <w:lang w:val="es-ES_tradnl"/>
        </w:rPr>
        <w:t>diversas materias relativas a</w:t>
      </w:r>
      <w:r w:rsidR="00415169" w:rsidRPr="0048294B">
        <w:rPr>
          <w:lang w:val="es-ES_tradnl"/>
        </w:rPr>
        <w:t xml:space="preserve"> la eliminación y destrucción de SAO, destacando su pertinencia para la reducción de HFC y las deliberaciones relativas a las </w:t>
      </w:r>
      <w:r w:rsidR="00F12DC5">
        <w:rPr>
          <w:lang w:val="es-ES_tradnl"/>
        </w:rPr>
        <w:t>directrices de los costos de reducir los HFC</w:t>
      </w:r>
      <w:r w:rsidR="00415169" w:rsidRPr="0048294B">
        <w:rPr>
          <w:lang w:val="es-ES_tradnl"/>
        </w:rPr>
        <w:t xml:space="preserve">. Posteriormente, el Comité, entre otras cosas, tomó nota del informe de síntesis y </w:t>
      </w:r>
      <w:r w:rsidR="00BD2396">
        <w:rPr>
          <w:lang w:val="es-ES_tradnl"/>
        </w:rPr>
        <w:t xml:space="preserve">solicitó </w:t>
      </w:r>
      <w:r w:rsidR="00415169" w:rsidRPr="0048294B">
        <w:rPr>
          <w:lang w:val="es-ES_tradnl"/>
        </w:rPr>
        <w:t xml:space="preserve">a los organismos bilaterales y de ejecución </w:t>
      </w:r>
      <w:r w:rsidR="00B15DD4">
        <w:rPr>
          <w:lang w:val="es-ES_tradnl"/>
        </w:rPr>
        <w:t xml:space="preserve">llevar a la </w:t>
      </w:r>
      <w:r w:rsidR="00415169" w:rsidRPr="0048294B">
        <w:rPr>
          <w:lang w:val="es-ES_tradnl"/>
        </w:rPr>
        <w:t>práctica</w:t>
      </w:r>
      <w:r w:rsidR="0013406E" w:rsidRPr="00E22E15">
        <w:rPr>
          <w:lang w:val="es-ES"/>
        </w:rPr>
        <w:t xml:space="preserve"> </w:t>
      </w:r>
      <w:r w:rsidR="0013406E" w:rsidRPr="0013406E">
        <w:rPr>
          <w:lang w:val="es-ES_tradnl"/>
        </w:rPr>
        <w:t>sus conclusiones y recomendaciones</w:t>
      </w:r>
      <w:r w:rsidR="00415169" w:rsidRPr="0048294B">
        <w:rPr>
          <w:lang w:val="es-ES_tradnl"/>
        </w:rPr>
        <w:t xml:space="preserve">, </w:t>
      </w:r>
      <w:r w:rsidR="00583AA1">
        <w:rPr>
          <w:lang w:val="es-ES_tradnl"/>
        </w:rPr>
        <w:t>cuando</w:t>
      </w:r>
      <w:r w:rsidR="00415169" w:rsidRPr="0048294B">
        <w:rPr>
          <w:lang w:val="es-ES_tradnl"/>
        </w:rPr>
        <w:t xml:space="preserve"> </w:t>
      </w:r>
      <w:r w:rsidR="00583AA1" w:rsidRPr="00583AA1">
        <w:rPr>
          <w:lang w:val="es-ES_tradnl"/>
        </w:rPr>
        <w:t>fuere procedente</w:t>
      </w:r>
      <w:r w:rsidR="00840CB5">
        <w:rPr>
          <w:lang w:val="es-ES_tradnl"/>
        </w:rPr>
        <w:t>, y</w:t>
      </w:r>
    </w:p>
    <w:p w14:paraId="490B2A1F" w14:textId="2CC7E9F5" w:rsidR="00415169" w:rsidRPr="0048294B" w:rsidRDefault="0003186C" w:rsidP="00DB234C">
      <w:pPr>
        <w:numPr>
          <w:ilvl w:val="1"/>
          <w:numId w:val="1"/>
        </w:numPr>
        <w:spacing w:after="240"/>
        <w:outlineLvl w:val="1"/>
        <w:rPr>
          <w:lang w:val="es-ES_tradnl"/>
        </w:rPr>
      </w:pPr>
      <w:r>
        <w:rPr>
          <w:lang w:val="es-ES_tradnl"/>
        </w:rPr>
        <w:t>Punto</w:t>
      </w:r>
      <w:r w:rsidR="00415169" w:rsidRPr="0048294B">
        <w:rPr>
          <w:lang w:val="es-ES_tradnl"/>
        </w:rPr>
        <w:t xml:space="preserve"> 11 d) del orden del día, “Elaboración de las </w:t>
      </w:r>
      <w:r w:rsidR="00F12DC5">
        <w:rPr>
          <w:lang w:val="es-ES_tradnl"/>
        </w:rPr>
        <w:t xml:space="preserve">directrices de los </w:t>
      </w:r>
      <w:r w:rsidR="0012633D">
        <w:rPr>
          <w:lang w:val="es-ES_tradnl"/>
        </w:rPr>
        <w:t>costos de reducir los HFC en países del artículo 5</w:t>
      </w:r>
      <w:r w:rsidR="00415169" w:rsidRPr="0048294B">
        <w:rPr>
          <w:lang w:val="es-ES_tradnl"/>
        </w:rPr>
        <w:t xml:space="preserve">”, en relación con </w:t>
      </w:r>
      <w:r w:rsidR="00E155D6">
        <w:rPr>
          <w:lang w:val="es-ES_tradnl"/>
        </w:rPr>
        <w:t>el</w:t>
      </w:r>
      <w:r w:rsidR="00415169" w:rsidRPr="0048294B">
        <w:rPr>
          <w:lang w:val="es-ES_tradnl"/>
        </w:rPr>
        <w:t xml:space="preserve"> cual se </w:t>
      </w:r>
      <w:r w:rsidR="00F74718">
        <w:rPr>
          <w:lang w:val="es-ES_tradnl"/>
        </w:rPr>
        <w:t>sos</w:t>
      </w:r>
      <w:r w:rsidR="00415169" w:rsidRPr="0048294B">
        <w:rPr>
          <w:lang w:val="es-ES_tradnl"/>
        </w:rPr>
        <w:t xml:space="preserve">tuvieron deliberaciones en el </w:t>
      </w:r>
      <w:r w:rsidR="0016617C">
        <w:rPr>
          <w:lang w:val="es-ES_tradnl"/>
        </w:rPr>
        <w:t>grupo de contacto</w:t>
      </w:r>
      <w:r w:rsidR="00415169" w:rsidRPr="0048294B">
        <w:rPr>
          <w:lang w:val="es-ES_tradnl"/>
        </w:rPr>
        <w:t xml:space="preserve">. Al presentar su informe al plenario, el facilitador del grupo indicó que algunos miembros, si bien reconocían que la destrucción era importante y resultaba obligatoria en virtud de la decisión XXVIII/2, fueron de la opinión de que, dado que la destrucción no era un aspecto </w:t>
      </w:r>
      <w:r w:rsidR="00C63EA7">
        <w:rPr>
          <w:lang w:val="es-ES_tradnl"/>
        </w:rPr>
        <w:t xml:space="preserve">exigido </w:t>
      </w:r>
      <w:r w:rsidR="00415169" w:rsidRPr="0048294B">
        <w:rPr>
          <w:lang w:val="es-ES_tradnl"/>
        </w:rPr>
        <w:t xml:space="preserve">para el cumplimento y no era un costo adicional, no se debería tratar como parte de las </w:t>
      </w:r>
      <w:r w:rsidR="00F12DC5">
        <w:rPr>
          <w:lang w:val="es-ES_tradnl"/>
        </w:rPr>
        <w:t>directrices de los costos de reducir los HFC</w:t>
      </w:r>
      <w:r w:rsidR="0050695C">
        <w:rPr>
          <w:lang w:val="es-ES_tradnl"/>
        </w:rPr>
        <w:t xml:space="preserve">. Otros miembros, en tanto, </w:t>
      </w:r>
      <w:r w:rsidR="00415169" w:rsidRPr="0048294B">
        <w:rPr>
          <w:lang w:val="es-ES_tradnl"/>
        </w:rPr>
        <w:t xml:space="preserve">consideraron que la destrucción era de fundamental importancia para los </w:t>
      </w:r>
      <w:r w:rsidR="00443AC7" w:rsidRPr="0048294B">
        <w:rPr>
          <w:lang w:val="es-ES_tradnl"/>
        </w:rPr>
        <w:t>países del artículo 5</w:t>
      </w:r>
      <w:r w:rsidR="00415169" w:rsidRPr="0048294B">
        <w:rPr>
          <w:lang w:val="es-ES_tradnl"/>
        </w:rPr>
        <w:t xml:space="preserve">, en particular los </w:t>
      </w:r>
      <w:r w:rsidR="00207497" w:rsidRPr="0048294B">
        <w:rPr>
          <w:lang w:val="es-ES_tradnl"/>
        </w:rPr>
        <w:t>de bajo consumo</w:t>
      </w:r>
      <w:r w:rsidR="00415169" w:rsidRPr="0048294B">
        <w:rPr>
          <w:lang w:val="es-ES_tradnl"/>
        </w:rPr>
        <w:t xml:space="preserve">, y consideraron que era parte integrante de las </w:t>
      </w:r>
      <w:r w:rsidR="00F12DC5">
        <w:rPr>
          <w:lang w:val="es-ES_tradnl"/>
        </w:rPr>
        <w:t>directrices de los costos de reducir los HFC</w:t>
      </w:r>
      <w:r w:rsidR="00415169" w:rsidRPr="0048294B">
        <w:rPr>
          <w:lang w:val="es-ES_tradnl"/>
        </w:rPr>
        <w:t xml:space="preserve">. Tras </w:t>
      </w:r>
      <w:r w:rsidR="00186EC0">
        <w:rPr>
          <w:lang w:val="es-ES_tradnl"/>
        </w:rPr>
        <w:t>la presentación del informe d</w:t>
      </w:r>
      <w:r w:rsidR="00415169" w:rsidRPr="0048294B">
        <w:rPr>
          <w:lang w:val="es-ES_tradnl"/>
        </w:rPr>
        <w:t xml:space="preserve">el facilitador, el Comité decidió </w:t>
      </w:r>
      <w:r w:rsidR="0031296D">
        <w:rPr>
          <w:lang w:val="es-ES_tradnl"/>
        </w:rPr>
        <w:t>retomar</w:t>
      </w:r>
      <w:r w:rsidR="00F20970" w:rsidRPr="0048294B">
        <w:rPr>
          <w:lang w:val="es-ES_tradnl"/>
        </w:rPr>
        <w:t xml:space="preserve"> las deliberaciones</w:t>
      </w:r>
      <w:r w:rsidR="00415169" w:rsidRPr="0048294B">
        <w:rPr>
          <w:lang w:val="es-ES_tradnl"/>
        </w:rPr>
        <w:t xml:space="preserve"> acerca de las </w:t>
      </w:r>
      <w:r w:rsidR="00F12DC5">
        <w:rPr>
          <w:lang w:val="es-ES_tradnl"/>
        </w:rPr>
        <w:t xml:space="preserve">directrices de los </w:t>
      </w:r>
      <w:r w:rsidR="0012633D">
        <w:rPr>
          <w:lang w:val="es-ES_tradnl"/>
        </w:rPr>
        <w:t>costos de reducir los HFC en países del artículo 5</w:t>
      </w:r>
      <w:r w:rsidR="00415169" w:rsidRPr="0048294B">
        <w:rPr>
          <w:lang w:val="es-ES_tradnl"/>
        </w:rPr>
        <w:t xml:space="preserve"> </w:t>
      </w:r>
      <w:r w:rsidR="00BA6B56" w:rsidRPr="00BA6B56">
        <w:rPr>
          <w:lang w:val="es-ES_tradnl"/>
        </w:rPr>
        <w:t xml:space="preserve">en la 83ª reunión </w:t>
      </w:r>
      <w:r w:rsidR="00415169" w:rsidRPr="0048294B">
        <w:rPr>
          <w:lang w:val="es-ES_tradnl"/>
        </w:rPr>
        <w:t>(decisión 82/84).</w:t>
      </w:r>
    </w:p>
    <w:p w14:paraId="4C5BD242" w14:textId="3F67AD1F" w:rsidR="00415169" w:rsidRPr="0048294B" w:rsidRDefault="00415169" w:rsidP="00FC7196">
      <w:pPr>
        <w:pStyle w:val="Heading1"/>
        <w:rPr>
          <w:rFonts w:eastAsia="Calibri"/>
          <w:lang w:val="es-ES_tradnl"/>
        </w:rPr>
      </w:pPr>
      <w:r w:rsidRPr="0048294B">
        <w:rPr>
          <w:lang w:val="es-ES_tradnl"/>
        </w:rPr>
        <w:t xml:space="preserve">El </w:t>
      </w:r>
      <w:r w:rsidR="0016617C">
        <w:rPr>
          <w:lang w:val="es-ES_tradnl"/>
        </w:rPr>
        <w:t xml:space="preserve">grupo de contacto </w:t>
      </w:r>
      <w:r w:rsidRPr="0048294B">
        <w:rPr>
          <w:lang w:val="es-ES_tradnl"/>
        </w:rPr>
        <w:t xml:space="preserve">siguió deliberando acerca de la destrucción y, sobre esa base, el Comité Ejecutivo adoptó las </w:t>
      </w:r>
      <w:r w:rsidR="0050124D" w:rsidRPr="0050124D">
        <w:rPr>
          <w:lang w:val="es-ES_tradnl"/>
        </w:rPr>
        <w:t xml:space="preserve">siguientes </w:t>
      </w:r>
      <w:r w:rsidRPr="0048294B">
        <w:rPr>
          <w:lang w:val="es-ES_tradnl"/>
        </w:rPr>
        <w:t>decisiones:</w:t>
      </w:r>
    </w:p>
    <w:p w14:paraId="43E728F8" w14:textId="3D4386A0" w:rsidR="00E52AD3" w:rsidRPr="0048294B" w:rsidRDefault="00415169" w:rsidP="00DB234C">
      <w:pPr>
        <w:numPr>
          <w:ilvl w:val="1"/>
          <w:numId w:val="1"/>
        </w:numPr>
        <w:spacing w:after="240"/>
        <w:outlineLvl w:val="1"/>
        <w:rPr>
          <w:lang w:val="es-ES_tradnl"/>
        </w:rPr>
      </w:pPr>
      <w:r w:rsidRPr="0048294B">
        <w:rPr>
          <w:lang w:val="es-ES_tradnl"/>
        </w:rPr>
        <w:lastRenderedPageBreak/>
        <w:t xml:space="preserve">En la 83ª reunión, </w:t>
      </w:r>
      <w:r w:rsidR="00942730">
        <w:rPr>
          <w:lang w:val="es-ES_tradnl"/>
        </w:rPr>
        <w:t xml:space="preserve">retomar el tema </w:t>
      </w:r>
      <w:r w:rsidR="00653959">
        <w:rPr>
          <w:lang w:val="es-ES_tradnl"/>
        </w:rPr>
        <w:t>en la 84ª reunión</w:t>
      </w:r>
      <w:r w:rsidRPr="0048294B">
        <w:rPr>
          <w:lang w:val="es-ES_tradnl"/>
        </w:rPr>
        <w:t xml:space="preserve"> a la luz </w:t>
      </w:r>
      <w:r w:rsidR="002D5B93">
        <w:rPr>
          <w:lang w:val="es-ES_tradnl"/>
        </w:rPr>
        <w:t>de</w:t>
      </w:r>
      <w:r w:rsidRPr="0048294B">
        <w:rPr>
          <w:lang w:val="es-ES_tradnl"/>
        </w:rPr>
        <w:t xml:space="preserve"> la evaluación </w:t>
      </w:r>
      <w:r w:rsidR="002D5B93" w:rsidRPr="002D5B93">
        <w:rPr>
          <w:lang w:val="es-ES_tradnl"/>
        </w:rPr>
        <w:t xml:space="preserve">final </w:t>
      </w:r>
      <w:r w:rsidRPr="0048294B">
        <w:rPr>
          <w:lang w:val="es-ES_tradnl"/>
        </w:rPr>
        <w:t>de los proyectos de demostración piloto sobre eliminación y destrucción de SAO que presentaría la Oficial Superior de Supervisión y Evaluación (decisión 83/65 c))</w:t>
      </w:r>
      <w:r w:rsidR="00840CB5">
        <w:rPr>
          <w:lang w:val="es-ES_tradnl"/>
        </w:rPr>
        <w:t>, y</w:t>
      </w:r>
    </w:p>
    <w:p w14:paraId="3955A730" w14:textId="3E71FF7A" w:rsidR="00E52AD3" w:rsidRPr="0048294B" w:rsidRDefault="00415169" w:rsidP="00DB234C">
      <w:pPr>
        <w:pStyle w:val="Heading2"/>
        <w:widowControl/>
        <w:numPr>
          <w:ilvl w:val="1"/>
          <w:numId w:val="1"/>
        </w:numPr>
        <w:rPr>
          <w:lang w:val="es-ES_tradnl"/>
        </w:rPr>
      </w:pPr>
      <w:r w:rsidRPr="0048294B">
        <w:rPr>
          <w:lang w:val="es-ES_tradnl"/>
        </w:rPr>
        <w:t xml:space="preserve">En </w:t>
      </w:r>
      <w:r w:rsidR="002E7EF6">
        <w:rPr>
          <w:lang w:val="es-ES_tradnl"/>
        </w:rPr>
        <w:t>la</w:t>
      </w:r>
      <w:r w:rsidRPr="0048294B">
        <w:rPr>
          <w:lang w:val="es-ES_tradnl"/>
        </w:rPr>
        <w:t xml:space="preserve"> 84ª reunión, </w:t>
      </w:r>
      <w:r w:rsidR="006165F0">
        <w:rPr>
          <w:lang w:val="es-ES_tradnl"/>
        </w:rPr>
        <w:t>solicitó</w:t>
      </w:r>
      <w:r w:rsidRPr="0048294B">
        <w:rPr>
          <w:lang w:val="es-ES_tradnl"/>
        </w:rPr>
        <w:t xml:space="preserve"> a la </w:t>
      </w:r>
      <w:r w:rsidR="00EC1899">
        <w:rPr>
          <w:lang w:val="es-ES_tradnl"/>
        </w:rPr>
        <w:t>Secretaría elaborar</w:t>
      </w:r>
      <w:r w:rsidRPr="0048294B">
        <w:rPr>
          <w:lang w:val="es-ES_tradnl"/>
        </w:rPr>
        <w:t xml:space="preserve">, para la 85ª reunión, un informe de síntesis en que se describan las mejores prácticas y maneras en que el Comité Ejecutivo puede considerar cómo llevar a la práctica el párrafo 24 de la decisión XXVIII/2, teniendo en cuenta la evaluación </w:t>
      </w:r>
      <w:r w:rsidR="009F54F1" w:rsidRPr="009F54F1">
        <w:rPr>
          <w:lang w:val="es-ES_tradnl"/>
        </w:rPr>
        <w:t xml:space="preserve">final </w:t>
      </w:r>
      <w:r w:rsidRPr="0048294B">
        <w:rPr>
          <w:lang w:val="es-ES_tradnl"/>
        </w:rPr>
        <w:t>de los proyectos de demostración piloto de eliminación y destrucción de SAO</w:t>
      </w:r>
      <w:r w:rsidRPr="0048294B">
        <w:rPr>
          <w:vertAlign w:val="superscript"/>
          <w:lang w:val="es-ES_tradnl"/>
        </w:rPr>
        <w:footnoteReference w:id="20"/>
      </w:r>
      <w:r w:rsidRPr="0048294B">
        <w:rPr>
          <w:lang w:val="es-ES_tradnl"/>
        </w:rPr>
        <w:t xml:space="preserve"> y el informe de síntesis sobre proyectos de demostración piloto de eliminación de </w:t>
      </w:r>
      <w:r w:rsidR="00933F7D">
        <w:rPr>
          <w:lang w:val="es-ES_tradnl"/>
        </w:rPr>
        <w:t>SAO;</w:t>
      </w:r>
      <w:r w:rsidRPr="0048294B">
        <w:rPr>
          <w:vertAlign w:val="superscript"/>
          <w:lang w:val="es-ES_tradnl"/>
        </w:rPr>
        <w:footnoteReference w:id="21"/>
      </w:r>
      <w:r w:rsidRPr="0048294B">
        <w:rPr>
          <w:lang w:val="es-ES_tradnl"/>
        </w:rPr>
        <w:t xml:space="preserve"> otros proyectos pertinentes ejecutados en los </w:t>
      </w:r>
      <w:r w:rsidR="001717BD">
        <w:rPr>
          <w:lang w:val="es-ES_tradnl"/>
        </w:rPr>
        <w:t>PGEH</w:t>
      </w:r>
      <w:r w:rsidRPr="0048294B">
        <w:rPr>
          <w:lang w:val="es-ES_tradnl"/>
        </w:rPr>
        <w:t xml:space="preserve">; la experiencia adquirida con la infraestructura y políticas existentes que podría </w:t>
      </w:r>
      <w:r w:rsidR="00625AB8">
        <w:rPr>
          <w:lang w:val="es-ES_tradnl"/>
        </w:rPr>
        <w:t xml:space="preserve">ser útil </w:t>
      </w:r>
      <w:r w:rsidRPr="0048294B">
        <w:rPr>
          <w:lang w:val="es-ES_tradnl"/>
        </w:rPr>
        <w:t xml:space="preserve">para una gestión </w:t>
      </w:r>
      <w:r w:rsidR="0030289C">
        <w:rPr>
          <w:lang w:val="es-ES_tradnl"/>
        </w:rPr>
        <w:t xml:space="preserve">económica </w:t>
      </w:r>
      <w:r w:rsidRPr="0048294B">
        <w:rPr>
          <w:lang w:val="es-ES_tradnl"/>
        </w:rPr>
        <w:t xml:space="preserve">de las existencias de sustancias controladas </w:t>
      </w:r>
      <w:r w:rsidR="001A3783">
        <w:rPr>
          <w:lang w:val="es-ES_tradnl"/>
        </w:rPr>
        <w:t>agotadas o sobrantes</w:t>
      </w:r>
      <w:r w:rsidRPr="0048294B">
        <w:rPr>
          <w:lang w:val="es-ES_tradnl"/>
        </w:rPr>
        <w:t xml:space="preserve"> y </w:t>
      </w:r>
      <w:r w:rsidR="00985E02">
        <w:rPr>
          <w:lang w:val="es-ES_tradnl"/>
        </w:rPr>
        <w:t xml:space="preserve">las </w:t>
      </w:r>
      <w:r w:rsidRPr="0048294B">
        <w:rPr>
          <w:lang w:val="es-ES_tradnl"/>
        </w:rPr>
        <w:t xml:space="preserve">oportunidades de </w:t>
      </w:r>
      <w:r w:rsidR="00C51B99">
        <w:rPr>
          <w:lang w:val="es-ES_tradnl"/>
        </w:rPr>
        <w:t>financiamiento</w:t>
      </w:r>
      <w:r w:rsidRPr="0048294B">
        <w:rPr>
          <w:lang w:val="es-ES_tradnl"/>
        </w:rPr>
        <w:t xml:space="preserve"> y programas y alianzas </w:t>
      </w:r>
      <w:r w:rsidR="00E636D3">
        <w:rPr>
          <w:lang w:val="es-ES_tradnl"/>
        </w:rPr>
        <w:t xml:space="preserve">externas </w:t>
      </w:r>
      <w:r w:rsidRPr="0048294B">
        <w:rPr>
          <w:lang w:val="es-ES_tradnl"/>
        </w:rPr>
        <w:t>de destrucción existentes (decisión </w:t>
      </w:r>
      <w:r w:rsidR="00003A0D" w:rsidRPr="0048294B">
        <w:rPr>
          <w:lang w:val="es-ES_tradnl"/>
        </w:rPr>
        <w:t>84/87</w:t>
      </w:r>
      <w:r w:rsidRPr="0048294B">
        <w:rPr>
          <w:lang w:val="es-ES_tradnl"/>
        </w:rPr>
        <w:t> b)).</w:t>
      </w:r>
    </w:p>
    <w:p w14:paraId="42E8E659" w14:textId="47DA7D90" w:rsidR="00E52AD3" w:rsidRPr="0048294B" w:rsidRDefault="00415169" w:rsidP="00FC7196">
      <w:pPr>
        <w:pStyle w:val="Heading1"/>
        <w:rPr>
          <w:lang w:val="es-ES_tradnl"/>
        </w:rPr>
      </w:pPr>
      <w:r w:rsidRPr="0048294B">
        <w:rPr>
          <w:lang w:val="es-ES_tradnl"/>
        </w:rPr>
        <w:t>En respuesta a la decisión </w:t>
      </w:r>
      <w:r w:rsidR="00003A0D" w:rsidRPr="0048294B">
        <w:rPr>
          <w:lang w:val="es-ES_tradnl"/>
        </w:rPr>
        <w:t>84/87</w:t>
      </w:r>
      <w:r w:rsidRPr="0048294B">
        <w:rPr>
          <w:lang w:val="es-ES_tradnl"/>
        </w:rPr>
        <w:t xml:space="preserve"> b), se </w:t>
      </w:r>
      <w:r w:rsidR="009F38B9">
        <w:rPr>
          <w:lang w:val="es-ES_tradnl"/>
        </w:rPr>
        <w:t>presenta</w:t>
      </w:r>
      <w:r w:rsidRPr="0048294B">
        <w:rPr>
          <w:lang w:val="es-ES_tradnl"/>
        </w:rPr>
        <w:t xml:space="preserve"> </w:t>
      </w:r>
      <w:r w:rsidR="00936536" w:rsidRPr="0048294B">
        <w:rPr>
          <w:lang w:val="es-ES_tradnl"/>
        </w:rPr>
        <w:t xml:space="preserve">a la 88ª reunión </w:t>
      </w:r>
      <w:r w:rsidRPr="0048294B">
        <w:rPr>
          <w:lang w:val="es-ES_tradnl"/>
        </w:rPr>
        <w:t>el documento UNEP/OzL.Pro/ExCom</w:t>
      </w:r>
      <w:r w:rsidR="0013492A" w:rsidRPr="0048294B">
        <w:rPr>
          <w:lang w:val="es-ES_tradnl"/>
        </w:rPr>
        <w:t>/88/73</w:t>
      </w:r>
      <w:r w:rsidRPr="0048294B">
        <w:rPr>
          <w:lang w:val="es-ES_tradnl"/>
        </w:rPr>
        <w:t>.</w:t>
      </w:r>
    </w:p>
    <w:p w14:paraId="7014D22A" w14:textId="18B02557" w:rsidR="00415169" w:rsidRPr="0048294B" w:rsidRDefault="00415169" w:rsidP="00DB234C">
      <w:pPr>
        <w:tabs>
          <w:tab w:val="left" w:pos="720"/>
        </w:tabs>
        <w:spacing w:after="240"/>
        <w:outlineLvl w:val="0"/>
        <w:rPr>
          <w:rFonts w:eastAsia="Calibri"/>
          <w:i/>
          <w:lang w:val="es-ES_tradnl"/>
        </w:rPr>
      </w:pPr>
      <w:r w:rsidRPr="0048294B">
        <w:rPr>
          <w:i/>
          <w:lang w:val="es-ES_tradnl"/>
        </w:rPr>
        <w:t xml:space="preserve">Deliberaciones </w:t>
      </w:r>
      <w:r w:rsidR="00575F9E" w:rsidRPr="00575F9E">
        <w:rPr>
          <w:i/>
          <w:lang w:val="es-ES_tradnl"/>
        </w:rPr>
        <w:t xml:space="preserve">en la 88ª reunión </w:t>
      </w:r>
      <w:r w:rsidRPr="0048294B">
        <w:rPr>
          <w:i/>
          <w:lang w:val="es-ES_tradnl"/>
        </w:rPr>
        <w:t xml:space="preserve">acerca de </w:t>
      </w:r>
      <w:r w:rsidR="00287733">
        <w:rPr>
          <w:i/>
          <w:lang w:val="es-ES_tradnl"/>
        </w:rPr>
        <w:t>la destrucción de desechos de SAO</w:t>
      </w:r>
    </w:p>
    <w:p w14:paraId="697E8561" w14:textId="10D4A0B6" w:rsidR="00E52AD3" w:rsidRPr="0048294B" w:rsidRDefault="00415169" w:rsidP="00FC7196">
      <w:pPr>
        <w:pStyle w:val="Heading1"/>
        <w:rPr>
          <w:lang w:val="es-ES_tradnl"/>
        </w:rPr>
      </w:pPr>
      <w:r w:rsidRPr="0048294B">
        <w:rPr>
          <w:lang w:val="es-ES_tradnl"/>
        </w:rPr>
        <w:t xml:space="preserve">El Comité Ejecutivo </w:t>
      </w:r>
      <w:r w:rsidR="00B95124" w:rsidRPr="0048294B">
        <w:rPr>
          <w:lang w:val="es-ES_tradnl"/>
        </w:rPr>
        <w:t>podrá estimar oportuno</w:t>
      </w:r>
      <w:r w:rsidRPr="0048294B">
        <w:rPr>
          <w:lang w:val="es-ES_tradnl"/>
        </w:rPr>
        <w:t xml:space="preserve"> </w:t>
      </w:r>
      <w:r w:rsidR="00F20970" w:rsidRPr="0048294B">
        <w:rPr>
          <w:lang w:val="es-ES_tradnl"/>
        </w:rPr>
        <w:t>proseguir las deliberaciones</w:t>
      </w:r>
      <w:r w:rsidRPr="0048294B">
        <w:rPr>
          <w:lang w:val="es-ES_tradnl"/>
        </w:rPr>
        <w:t xml:space="preserve"> acerca de </w:t>
      </w:r>
      <w:r w:rsidR="00287733">
        <w:rPr>
          <w:lang w:val="es-ES_tradnl"/>
        </w:rPr>
        <w:t>la destrucción de desechos de SAO</w:t>
      </w:r>
      <w:r w:rsidRPr="0048294B">
        <w:rPr>
          <w:lang w:val="es-ES_tradnl"/>
        </w:rPr>
        <w:t xml:space="preserve"> </w:t>
      </w:r>
      <w:r w:rsidR="00C17DEB" w:rsidRPr="0048294B">
        <w:rPr>
          <w:lang w:val="es-ES_tradnl"/>
        </w:rPr>
        <w:t>sobre la base del documento</w:t>
      </w:r>
      <w:r w:rsidRPr="0048294B">
        <w:rPr>
          <w:lang w:val="es-ES_tradnl"/>
        </w:rPr>
        <w:t> UNEP/OzL.Pro/ExCom</w:t>
      </w:r>
      <w:r w:rsidR="0013492A" w:rsidRPr="0048294B">
        <w:rPr>
          <w:lang w:val="es-ES_tradnl"/>
        </w:rPr>
        <w:t>/88/73</w:t>
      </w:r>
      <w:r w:rsidRPr="0048294B">
        <w:rPr>
          <w:lang w:val="es-ES_tradnl"/>
        </w:rPr>
        <w:t>.</w:t>
      </w:r>
    </w:p>
    <w:p w14:paraId="02357024" w14:textId="6338C00F" w:rsidR="00E52AD3" w:rsidRPr="0048294B" w:rsidRDefault="00415169" w:rsidP="00DB234C">
      <w:pPr>
        <w:keepNext/>
        <w:keepLines/>
        <w:rPr>
          <w:u w:val="single"/>
          <w:lang w:val="es-ES_tradnl"/>
        </w:rPr>
      </w:pPr>
      <w:r w:rsidRPr="0048294B">
        <w:rPr>
          <w:u w:val="single"/>
          <w:lang w:val="es-ES_tradnl"/>
        </w:rPr>
        <w:t xml:space="preserve">Otros </w:t>
      </w:r>
      <w:r w:rsidR="00FF4BAE">
        <w:rPr>
          <w:u w:val="single"/>
          <w:lang w:val="es-ES_tradnl"/>
        </w:rPr>
        <w:t>asuntos generales relativos a la reducción</w:t>
      </w:r>
      <w:r w:rsidRPr="0048294B">
        <w:rPr>
          <w:u w:val="single"/>
          <w:lang w:val="es-ES_tradnl"/>
        </w:rPr>
        <w:t xml:space="preserve"> de los HFC</w:t>
      </w:r>
    </w:p>
    <w:p w14:paraId="57584889" w14:textId="35CFDBF1" w:rsidR="00415169" w:rsidRPr="0048294B" w:rsidRDefault="00415169" w:rsidP="00DB234C">
      <w:pPr>
        <w:keepNext/>
        <w:keepLines/>
        <w:rPr>
          <w:lang w:val="es-ES_tradnl"/>
        </w:rPr>
      </w:pPr>
    </w:p>
    <w:p w14:paraId="5EFE0BDD" w14:textId="48CCD6AD" w:rsidR="00E52AD3" w:rsidRPr="0048294B" w:rsidRDefault="00415169" w:rsidP="00FC7196">
      <w:pPr>
        <w:pStyle w:val="Heading1"/>
        <w:rPr>
          <w:lang w:val="es-ES_tradnl"/>
        </w:rPr>
      </w:pPr>
      <w:r w:rsidRPr="0048294B">
        <w:rPr>
          <w:lang w:val="es-ES_tradnl"/>
        </w:rPr>
        <w:t xml:space="preserve">El </w:t>
      </w:r>
      <w:r w:rsidR="00E17677" w:rsidRPr="0048294B">
        <w:rPr>
          <w:lang w:val="es-ES_tradnl"/>
        </w:rPr>
        <w:t xml:space="preserve">documento sobre </w:t>
      </w:r>
      <w:r w:rsidR="00F12DC5">
        <w:rPr>
          <w:lang w:val="es-ES_tradnl"/>
        </w:rPr>
        <w:t>directrices de los costos de reducir los HFC</w:t>
      </w:r>
      <w:r w:rsidRPr="0048294B">
        <w:rPr>
          <w:lang w:val="es-ES_tradnl"/>
        </w:rPr>
        <w:t xml:space="preserve"> </w:t>
      </w:r>
      <w:r w:rsidR="00A347E9" w:rsidRPr="0048294B">
        <w:rPr>
          <w:lang w:val="es-ES_tradnl"/>
        </w:rPr>
        <w:t xml:space="preserve">presentado </w:t>
      </w:r>
      <w:r w:rsidRPr="0048294B">
        <w:rPr>
          <w:lang w:val="es-ES_tradnl"/>
        </w:rPr>
        <w:t xml:space="preserve">a la 80ª reunión incluía </w:t>
      </w:r>
      <w:r w:rsidR="00062F86">
        <w:rPr>
          <w:lang w:val="es-ES_tradnl"/>
        </w:rPr>
        <w:t xml:space="preserve">temas </w:t>
      </w:r>
      <w:r w:rsidR="00B06F5E" w:rsidRPr="0048294B">
        <w:rPr>
          <w:lang w:val="es-ES_tradnl"/>
        </w:rPr>
        <w:t>transversales</w:t>
      </w:r>
      <w:r w:rsidRPr="0048294B">
        <w:rPr>
          <w:vertAlign w:val="superscript"/>
          <w:lang w:val="es-ES_tradnl"/>
        </w:rPr>
        <w:footnoteReference w:id="22"/>
      </w:r>
      <w:r w:rsidRPr="0048294B">
        <w:rPr>
          <w:lang w:val="es-ES_tradnl"/>
        </w:rPr>
        <w:t xml:space="preserve"> que ya se estaban aplicando en el </w:t>
      </w:r>
      <w:r w:rsidR="0021141A" w:rsidRPr="0048294B">
        <w:rPr>
          <w:lang w:val="es-ES_tradnl"/>
        </w:rPr>
        <w:t>marco</w:t>
      </w:r>
      <w:r w:rsidRPr="0048294B">
        <w:rPr>
          <w:lang w:val="es-ES_tradnl"/>
        </w:rPr>
        <w:t xml:space="preserve"> de </w:t>
      </w:r>
      <w:r w:rsidR="0021141A" w:rsidRPr="0048294B">
        <w:rPr>
          <w:lang w:val="es-ES_tradnl"/>
        </w:rPr>
        <w:t xml:space="preserve">las </w:t>
      </w:r>
      <w:r w:rsidRPr="0048294B">
        <w:rPr>
          <w:lang w:val="es-ES_tradnl"/>
        </w:rPr>
        <w:t xml:space="preserve">actividades de apoyo y </w:t>
      </w:r>
      <w:r w:rsidR="008E76ED" w:rsidRPr="0048294B">
        <w:rPr>
          <w:lang w:val="es-ES_tradnl"/>
        </w:rPr>
        <w:t>proyectos autónomos de inversión</w:t>
      </w:r>
      <w:r w:rsidRPr="0048294B">
        <w:rPr>
          <w:lang w:val="es-ES_tradnl"/>
        </w:rPr>
        <w:t xml:space="preserve"> </w:t>
      </w:r>
      <w:r w:rsidR="00A24FAE" w:rsidRPr="0048294B">
        <w:rPr>
          <w:lang w:val="es-ES_tradnl"/>
        </w:rPr>
        <w:t xml:space="preserve">en </w:t>
      </w:r>
      <w:r w:rsidR="006C0E73" w:rsidRPr="0048294B">
        <w:rPr>
          <w:lang w:val="es-ES_tradnl"/>
        </w:rPr>
        <w:t>curso</w:t>
      </w:r>
      <w:r w:rsidR="00A24FAE" w:rsidRPr="0048294B">
        <w:rPr>
          <w:lang w:val="es-ES_tradnl"/>
        </w:rPr>
        <w:t xml:space="preserve"> </w:t>
      </w:r>
      <w:r w:rsidR="00B37AC3">
        <w:rPr>
          <w:lang w:val="es-ES_tradnl"/>
        </w:rPr>
        <w:t>(v</w:t>
      </w:r>
      <w:r w:rsidR="00FC7918">
        <w:rPr>
          <w:lang w:val="es-ES_tradnl"/>
        </w:rPr>
        <w:t>er</w:t>
      </w:r>
      <w:r w:rsidR="00EF1B51" w:rsidRPr="0048294B">
        <w:rPr>
          <w:lang w:val="es-ES_tradnl"/>
        </w:rPr>
        <w:t xml:space="preserve"> </w:t>
      </w:r>
      <w:r w:rsidR="008E6B55" w:rsidRPr="0048294B">
        <w:rPr>
          <w:lang w:val="es-ES_tradnl"/>
        </w:rPr>
        <w:t>Parte </w:t>
      </w:r>
      <w:r w:rsidRPr="0048294B">
        <w:rPr>
          <w:lang w:val="es-ES_tradnl"/>
        </w:rPr>
        <w:t xml:space="preserve">III del </w:t>
      </w:r>
      <w:r w:rsidR="00695980">
        <w:rPr>
          <w:lang w:val="es-ES_tradnl"/>
        </w:rPr>
        <w:t>Anexo II al presente documento</w:t>
      </w:r>
      <w:r w:rsidRPr="0048294B">
        <w:rPr>
          <w:lang w:val="es-ES_tradnl"/>
        </w:rPr>
        <w:t xml:space="preserve">). </w:t>
      </w:r>
      <w:r w:rsidR="001D42C3" w:rsidRPr="0048294B">
        <w:rPr>
          <w:b/>
          <w:lang w:val="es-ES_tradnl"/>
        </w:rPr>
        <w:t xml:space="preserve">Durante la 87ª reunión, el Comité </w:t>
      </w:r>
      <w:r w:rsidR="00844377" w:rsidRPr="0048294B">
        <w:rPr>
          <w:b/>
          <w:lang w:val="es-ES_tradnl"/>
        </w:rPr>
        <w:t>Ejecutivo</w:t>
      </w:r>
      <w:r w:rsidR="001D42C3" w:rsidRPr="0048294B">
        <w:rPr>
          <w:b/>
          <w:lang w:val="es-ES_tradnl"/>
        </w:rPr>
        <w:t xml:space="preserve"> </w:t>
      </w:r>
      <w:r w:rsidR="009614D5" w:rsidRPr="0048294B">
        <w:rPr>
          <w:b/>
          <w:lang w:val="es-ES_tradnl"/>
        </w:rPr>
        <w:t xml:space="preserve">tomó </w:t>
      </w:r>
      <w:r w:rsidR="00066F8B" w:rsidRPr="0048294B">
        <w:rPr>
          <w:b/>
          <w:lang w:val="es-ES_tradnl"/>
        </w:rPr>
        <w:t xml:space="preserve">nota de las pautas de preparación de </w:t>
      </w:r>
      <w:r w:rsidR="00A44BA0" w:rsidRPr="0048294B">
        <w:rPr>
          <w:b/>
          <w:lang w:val="es-ES_tradnl"/>
        </w:rPr>
        <w:t xml:space="preserve">planes de aplicación de la Enmienda de Kigali en países del artículo </w:t>
      </w:r>
      <w:r w:rsidR="003D7651" w:rsidRPr="0048294B">
        <w:rPr>
          <w:b/>
          <w:lang w:val="es-ES_tradnl"/>
        </w:rPr>
        <w:t xml:space="preserve">5, acordando, entre otros, </w:t>
      </w:r>
      <w:r w:rsidR="00D54143" w:rsidRPr="0048294B">
        <w:rPr>
          <w:b/>
          <w:lang w:val="es-ES_tradnl"/>
        </w:rPr>
        <w:t xml:space="preserve">que las </w:t>
      </w:r>
      <w:r w:rsidR="002B668F" w:rsidRPr="0048294B">
        <w:rPr>
          <w:b/>
          <w:lang w:val="es-ES_tradnl"/>
        </w:rPr>
        <w:t>instituciones y capacidad</w:t>
      </w:r>
      <w:r w:rsidR="00F936D6">
        <w:rPr>
          <w:b/>
          <w:lang w:val="es-ES_tradnl"/>
        </w:rPr>
        <w:t>es</w:t>
      </w:r>
      <w:r w:rsidR="002B668F" w:rsidRPr="0048294B">
        <w:rPr>
          <w:b/>
          <w:lang w:val="es-ES_tradnl"/>
        </w:rPr>
        <w:t xml:space="preserve"> de eliminación</w:t>
      </w:r>
      <w:r w:rsidR="00933B5B" w:rsidRPr="0048294B">
        <w:rPr>
          <w:b/>
          <w:lang w:val="es-ES_tradnl"/>
        </w:rPr>
        <w:t xml:space="preserve"> </w:t>
      </w:r>
      <w:r w:rsidR="0088618C" w:rsidRPr="0048294B">
        <w:rPr>
          <w:b/>
          <w:lang w:val="es-ES_tradnl"/>
        </w:rPr>
        <w:t xml:space="preserve">de </w:t>
      </w:r>
      <w:r w:rsidR="0052460F" w:rsidRPr="0048294B">
        <w:rPr>
          <w:b/>
          <w:lang w:val="es-ES_tradnl"/>
        </w:rPr>
        <w:t xml:space="preserve">SAO </w:t>
      </w:r>
      <w:r w:rsidR="00C239FE" w:rsidRPr="0048294B">
        <w:rPr>
          <w:b/>
          <w:lang w:val="es-ES_tradnl"/>
        </w:rPr>
        <w:t xml:space="preserve">generadas </w:t>
      </w:r>
      <w:r w:rsidR="001207F6" w:rsidRPr="0048294B">
        <w:rPr>
          <w:b/>
          <w:lang w:val="es-ES_tradnl"/>
        </w:rPr>
        <w:t xml:space="preserve">con asistencia del </w:t>
      </w:r>
      <w:r w:rsidR="0049185F" w:rsidRPr="0048294B">
        <w:rPr>
          <w:b/>
          <w:lang w:val="es-ES_tradnl"/>
        </w:rPr>
        <w:t xml:space="preserve">Fondo Multilateral </w:t>
      </w:r>
      <w:r w:rsidR="00C7246F" w:rsidRPr="0048294B">
        <w:rPr>
          <w:b/>
          <w:lang w:val="es-ES_tradnl"/>
        </w:rPr>
        <w:t xml:space="preserve">en países del artículo 5 </w:t>
      </w:r>
      <w:r w:rsidR="00AB62F0" w:rsidRPr="0048294B">
        <w:rPr>
          <w:b/>
          <w:lang w:val="es-ES_tradnl"/>
        </w:rPr>
        <w:t>deberán</w:t>
      </w:r>
      <w:r w:rsidR="00850AB5" w:rsidRPr="0048294B">
        <w:rPr>
          <w:b/>
          <w:lang w:val="es-ES_tradnl"/>
        </w:rPr>
        <w:t xml:space="preserve">, </w:t>
      </w:r>
      <w:r w:rsidR="00561F4E" w:rsidRPr="0048294B">
        <w:rPr>
          <w:b/>
          <w:lang w:val="es-ES_tradnl"/>
        </w:rPr>
        <w:t xml:space="preserve">en la medida de lo posible, </w:t>
      </w:r>
      <w:r w:rsidR="005B02E2" w:rsidRPr="005B02E2">
        <w:rPr>
          <w:b/>
          <w:lang w:val="es-ES_tradnl"/>
        </w:rPr>
        <w:t xml:space="preserve">aprovecharse </w:t>
      </w:r>
      <w:r w:rsidR="00561F4E" w:rsidRPr="0048294B">
        <w:rPr>
          <w:b/>
          <w:lang w:val="es-ES_tradnl"/>
        </w:rPr>
        <w:t xml:space="preserve">para </w:t>
      </w:r>
      <w:r w:rsidR="00C33114" w:rsidRPr="0048294B">
        <w:rPr>
          <w:b/>
          <w:lang w:val="es-ES_tradnl"/>
        </w:rPr>
        <w:t>la reducción de HFC</w:t>
      </w:r>
      <w:r w:rsidR="00E30E20" w:rsidRPr="0048294B">
        <w:rPr>
          <w:b/>
          <w:lang w:val="es-ES_tradnl"/>
        </w:rPr>
        <w:t xml:space="preserve">, </w:t>
      </w:r>
      <w:r w:rsidR="00C33114" w:rsidRPr="0048294B">
        <w:rPr>
          <w:b/>
          <w:lang w:val="es-ES_tradnl"/>
        </w:rPr>
        <w:t xml:space="preserve">cuando sea </w:t>
      </w:r>
      <w:r w:rsidR="00A8579F" w:rsidRPr="0048294B">
        <w:rPr>
          <w:b/>
          <w:lang w:val="es-ES_tradnl"/>
        </w:rPr>
        <w:t xml:space="preserve">el caso </w:t>
      </w:r>
      <w:r w:rsidR="00E30E20" w:rsidRPr="0048294B">
        <w:rPr>
          <w:b/>
          <w:lang w:val="es-ES_tradnl"/>
        </w:rPr>
        <w:t>(</w:t>
      </w:r>
      <w:r w:rsidR="00BE6EEC" w:rsidRPr="0048294B">
        <w:rPr>
          <w:b/>
          <w:lang w:val="es-ES_tradnl"/>
        </w:rPr>
        <w:t>decisión</w:t>
      </w:r>
      <w:r w:rsidR="00E30E20" w:rsidRPr="0048294B">
        <w:rPr>
          <w:b/>
          <w:lang w:val="es-ES_tradnl"/>
        </w:rPr>
        <w:t xml:space="preserve"> 87/50</w:t>
      </w:r>
      <w:r w:rsidR="00856BCC">
        <w:rPr>
          <w:b/>
          <w:lang w:val="es-ES_tradnl"/>
        </w:rPr>
        <w:t xml:space="preserve"> h)</w:t>
      </w:r>
      <w:r w:rsidR="00E30E20" w:rsidRPr="0048294B">
        <w:rPr>
          <w:b/>
          <w:lang w:val="es-ES_tradnl"/>
        </w:rPr>
        <w:t xml:space="preserve">). </w:t>
      </w:r>
      <w:r w:rsidR="00917107" w:rsidRPr="0048294B">
        <w:rPr>
          <w:b/>
          <w:lang w:val="es-ES_tradnl"/>
        </w:rPr>
        <w:t>Por ende</w:t>
      </w:r>
      <w:r w:rsidR="00583020" w:rsidRPr="0048294B">
        <w:rPr>
          <w:b/>
          <w:lang w:val="es-ES_tradnl"/>
        </w:rPr>
        <w:t xml:space="preserve">, </w:t>
      </w:r>
      <w:r w:rsidR="00B91DE8" w:rsidRPr="0048294B">
        <w:rPr>
          <w:b/>
          <w:lang w:val="es-ES_tradnl"/>
        </w:rPr>
        <w:t xml:space="preserve">la discusión de dicho </w:t>
      </w:r>
      <w:r w:rsidR="003B11F4">
        <w:rPr>
          <w:b/>
          <w:lang w:val="es-ES_tradnl"/>
        </w:rPr>
        <w:t>tema</w:t>
      </w:r>
      <w:r w:rsidR="00B91DE8" w:rsidRPr="0048294B">
        <w:rPr>
          <w:b/>
          <w:lang w:val="es-ES_tradnl"/>
        </w:rPr>
        <w:t xml:space="preserve"> en el presente documento </w:t>
      </w:r>
      <w:r w:rsidR="00760F75" w:rsidRPr="00760F75">
        <w:rPr>
          <w:b/>
          <w:lang w:val="es-ES_tradnl"/>
        </w:rPr>
        <w:t xml:space="preserve">deja de ser necesaria </w:t>
      </w:r>
      <w:r w:rsidR="00AC3E62" w:rsidRPr="0048294B">
        <w:rPr>
          <w:b/>
          <w:lang w:val="es-ES_tradnl"/>
        </w:rPr>
        <w:t xml:space="preserve">y se propone </w:t>
      </w:r>
      <w:r w:rsidR="00B33DD3">
        <w:rPr>
          <w:b/>
          <w:lang w:val="es-ES_tradnl"/>
        </w:rPr>
        <w:t>suprimir su mención en</w:t>
      </w:r>
      <w:r w:rsidR="004F6D0A" w:rsidRPr="0048294B">
        <w:rPr>
          <w:b/>
          <w:lang w:val="es-ES_tradnl"/>
        </w:rPr>
        <w:t xml:space="preserve"> la Parte </w:t>
      </w:r>
      <w:r w:rsidR="00E30E20" w:rsidRPr="0048294B">
        <w:rPr>
          <w:b/>
          <w:lang w:val="es-ES_tradnl"/>
        </w:rPr>
        <w:t xml:space="preserve">III </w:t>
      </w:r>
      <w:r w:rsidR="004F6D0A" w:rsidRPr="0048294B">
        <w:rPr>
          <w:b/>
          <w:lang w:val="es-ES_tradnl"/>
        </w:rPr>
        <w:t xml:space="preserve">del Anexo </w:t>
      </w:r>
      <w:r w:rsidR="00E30E20" w:rsidRPr="0048294B">
        <w:rPr>
          <w:b/>
          <w:lang w:val="es-ES_tradnl"/>
        </w:rPr>
        <w:t>II.</w:t>
      </w:r>
    </w:p>
    <w:p w14:paraId="6844C7C0" w14:textId="6A54CD1E" w:rsidR="00415169" w:rsidRPr="0048294B" w:rsidRDefault="00415169" w:rsidP="00FC7196">
      <w:pPr>
        <w:pStyle w:val="Heading1"/>
        <w:rPr>
          <w:lang w:val="es-ES_tradnl"/>
        </w:rPr>
      </w:pPr>
      <w:r w:rsidRPr="0048294B">
        <w:rPr>
          <w:lang w:val="es-ES_tradnl"/>
        </w:rPr>
        <w:t xml:space="preserve">Además de </w:t>
      </w:r>
      <w:r w:rsidR="000E47B7">
        <w:rPr>
          <w:lang w:val="es-ES_tradnl"/>
        </w:rPr>
        <w:t xml:space="preserve">los antecedentes </w:t>
      </w:r>
      <w:r w:rsidRPr="0048294B">
        <w:rPr>
          <w:lang w:val="es-ES_tradnl"/>
        </w:rPr>
        <w:t xml:space="preserve">que </w:t>
      </w:r>
      <w:r w:rsidR="00D5573C">
        <w:rPr>
          <w:lang w:val="es-ES_tradnl"/>
        </w:rPr>
        <w:t xml:space="preserve">se presentan </w:t>
      </w:r>
      <w:r w:rsidRPr="0048294B">
        <w:rPr>
          <w:lang w:val="es-ES_tradnl"/>
        </w:rPr>
        <w:t>en el Anexo II, el documento UNEP/OzL.Pro/ExCom</w:t>
      </w:r>
      <w:r w:rsidR="00293D3D" w:rsidRPr="0048294B">
        <w:rPr>
          <w:lang w:val="es-ES_tradnl"/>
        </w:rPr>
        <w:t>/88/69</w:t>
      </w:r>
      <w:r w:rsidR="00007BC5">
        <w:rPr>
          <w:lang w:val="es-ES_tradnl"/>
        </w:rPr>
        <w:t xml:space="preserve"> </w:t>
      </w:r>
      <w:r w:rsidR="00E96FC7">
        <w:rPr>
          <w:lang w:val="es-ES_tradnl"/>
        </w:rPr>
        <w:t xml:space="preserve">actualiza </w:t>
      </w:r>
      <w:r w:rsidRPr="0048294B">
        <w:rPr>
          <w:lang w:val="es-ES_tradnl"/>
        </w:rPr>
        <w:t xml:space="preserve">el análisis de las repercusiones de </w:t>
      </w:r>
      <w:r w:rsidR="0018250C">
        <w:rPr>
          <w:lang w:val="es-ES_tradnl"/>
        </w:rPr>
        <w:t>la ejecución paralela o integrada de</w:t>
      </w:r>
      <w:r w:rsidRPr="0048294B">
        <w:rPr>
          <w:lang w:val="es-ES_tradnl"/>
        </w:rPr>
        <w:t xml:space="preserve"> las actividades de eliminación de HCFC y reducción de </w:t>
      </w:r>
      <w:r w:rsidR="0041561D">
        <w:rPr>
          <w:lang w:val="es-ES_tradnl"/>
        </w:rPr>
        <w:t>HFC. E</w:t>
      </w:r>
      <w:r w:rsidRPr="0048294B">
        <w:rPr>
          <w:lang w:val="es-ES_tradnl"/>
        </w:rPr>
        <w:t xml:space="preserve">ste análisis indica que deberían </w:t>
      </w:r>
      <w:r w:rsidR="00113785">
        <w:rPr>
          <w:lang w:val="es-ES_tradnl"/>
        </w:rPr>
        <w:t>considerarse</w:t>
      </w:r>
      <w:r w:rsidR="002E007F">
        <w:rPr>
          <w:lang w:val="es-ES_tradnl"/>
        </w:rPr>
        <w:t xml:space="preserve"> </w:t>
      </w:r>
      <w:r w:rsidRPr="0048294B">
        <w:rPr>
          <w:lang w:val="es-ES_tradnl"/>
        </w:rPr>
        <w:t xml:space="preserve">posibles aumentos de </w:t>
      </w:r>
      <w:r w:rsidR="00514FCE">
        <w:rPr>
          <w:lang w:val="es-ES_tradnl"/>
        </w:rPr>
        <w:t xml:space="preserve">recursos </w:t>
      </w:r>
      <w:r w:rsidRPr="0048294B">
        <w:rPr>
          <w:lang w:val="es-ES_tradnl"/>
        </w:rPr>
        <w:t xml:space="preserve">para la Secretaría del Fondo, </w:t>
      </w:r>
      <w:r w:rsidR="00D512E1" w:rsidRPr="0048294B">
        <w:rPr>
          <w:lang w:val="es-ES_tradnl"/>
        </w:rPr>
        <w:t>la Tesorería</w:t>
      </w:r>
      <w:r w:rsidRPr="0048294B">
        <w:rPr>
          <w:lang w:val="es-ES_tradnl"/>
        </w:rPr>
        <w:t xml:space="preserve">, las unidades centrales del PNUD, la ONUDI, el Banco Mundial y el Programa de Asistencia al Cumplimiento del PNUMA </w:t>
      </w:r>
      <w:r w:rsidR="00CF759A">
        <w:rPr>
          <w:lang w:val="es-ES_tradnl"/>
        </w:rPr>
        <w:t xml:space="preserve">en base a </w:t>
      </w:r>
      <w:r w:rsidRPr="0048294B">
        <w:rPr>
          <w:lang w:val="es-ES_tradnl"/>
        </w:rPr>
        <w:t xml:space="preserve">la información sobre </w:t>
      </w:r>
      <w:r w:rsidR="00A152E9">
        <w:rPr>
          <w:lang w:val="es-ES_tradnl"/>
        </w:rPr>
        <w:t xml:space="preserve">la carga </w:t>
      </w:r>
      <w:r w:rsidRPr="0048294B">
        <w:rPr>
          <w:lang w:val="es-ES_tradnl"/>
        </w:rPr>
        <w:t>de trabajo real para el período 2022</w:t>
      </w:r>
      <w:r w:rsidR="006C6491">
        <w:rPr>
          <w:lang w:val="es-ES_tradnl"/>
        </w:rPr>
        <w:noBreakHyphen/>
      </w:r>
      <w:r w:rsidRPr="0048294B">
        <w:rPr>
          <w:lang w:val="es-ES_tradnl"/>
        </w:rPr>
        <w:t xml:space="preserve">2030 que se obtendrá </w:t>
      </w:r>
      <w:r w:rsidR="006E0FB4">
        <w:rPr>
          <w:lang w:val="es-ES_tradnl"/>
        </w:rPr>
        <w:t xml:space="preserve">tras </w:t>
      </w:r>
      <w:r w:rsidRPr="0048294B">
        <w:rPr>
          <w:lang w:val="es-ES_tradnl"/>
        </w:rPr>
        <w:t xml:space="preserve">las deliberaciones del Comité y del análisis de los datos </w:t>
      </w:r>
      <w:r w:rsidR="000311B5" w:rsidRPr="0048294B">
        <w:rPr>
          <w:lang w:val="es-ES_tradnl"/>
        </w:rPr>
        <w:t xml:space="preserve">de </w:t>
      </w:r>
      <w:r w:rsidRPr="0048294B">
        <w:rPr>
          <w:lang w:val="es-ES_tradnl"/>
        </w:rPr>
        <w:t xml:space="preserve">consumo y producción de HFC que los </w:t>
      </w:r>
      <w:r w:rsidR="00443AC7" w:rsidRPr="0048294B">
        <w:rPr>
          <w:lang w:val="es-ES_tradnl"/>
        </w:rPr>
        <w:t>países del artículo 5</w:t>
      </w:r>
      <w:r w:rsidR="001D4A51" w:rsidRPr="0048294B">
        <w:rPr>
          <w:lang w:val="es-ES_tradnl"/>
        </w:rPr>
        <w:t xml:space="preserve"> informarán </w:t>
      </w:r>
      <w:r w:rsidRPr="0048294B">
        <w:rPr>
          <w:lang w:val="es-ES_tradnl"/>
        </w:rPr>
        <w:t>para </w:t>
      </w:r>
      <w:r w:rsidR="00A16568" w:rsidRPr="0048294B">
        <w:rPr>
          <w:lang w:val="es-ES_tradnl"/>
        </w:rPr>
        <w:t xml:space="preserve">los años </w:t>
      </w:r>
      <w:r w:rsidRPr="0048294B">
        <w:rPr>
          <w:lang w:val="es-ES_tradnl"/>
        </w:rPr>
        <w:t>2020 y 2021.</w:t>
      </w:r>
    </w:p>
    <w:p w14:paraId="31AFFC46" w14:textId="3AE09A52" w:rsidR="00415169" w:rsidRPr="0048294B" w:rsidRDefault="00415169" w:rsidP="00DB234C">
      <w:pPr>
        <w:rPr>
          <w:rFonts w:eastAsia="Calibri"/>
          <w:i/>
          <w:lang w:val="es-ES_tradnl"/>
        </w:rPr>
      </w:pPr>
      <w:r w:rsidRPr="0048294B">
        <w:rPr>
          <w:i/>
          <w:lang w:val="es-ES_tradnl"/>
        </w:rPr>
        <w:t xml:space="preserve">Deliberaciones </w:t>
      </w:r>
      <w:r w:rsidR="004819F3" w:rsidRPr="004819F3">
        <w:rPr>
          <w:i/>
          <w:lang w:val="es-ES_tradnl"/>
        </w:rPr>
        <w:t xml:space="preserve">en la 88ª reunión </w:t>
      </w:r>
      <w:r w:rsidR="00EB4EFF">
        <w:rPr>
          <w:i/>
          <w:lang w:val="es-ES_tradnl"/>
        </w:rPr>
        <w:t xml:space="preserve">sobre </w:t>
      </w:r>
      <w:r w:rsidRPr="0048294B">
        <w:rPr>
          <w:i/>
          <w:lang w:val="es-ES_tradnl"/>
        </w:rPr>
        <w:t xml:space="preserve">otros </w:t>
      </w:r>
      <w:r w:rsidR="00FF4BAE">
        <w:rPr>
          <w:i/>
          <w:lang w:val="es-ES_tradnl"/>
        </w:rPr>
        <w:t>asuntos generales relativos a la reducción</w:t>
      </w:r>
      <w:r w:rsidR="00EA1CC6">
        <w:rPr>
          <w:i/>
          <w:lang w:val="es-ES_tradnl"/>
        </w:rPr>
        <w:t xml:space="preserve"> de los HFC</w:t>
      </w:r>
    </w:p>
    <w:p w14:paraId="476DD602" w14:textId="77777777" w:rsidR="00415169" w:rsidRPr="0048294B" w:rsidRDefault="00415169" w:rsidP="00DB234C">
      <w:pPr>
        <w:rPr>
          <w:lang w:val="es-ES_tradnl"/>
        </w:rPr>
      </w:pPr>
    </w:p>
    <w:p w14:paraId="5BB7D6A1" w14:textId="670D8AFB" w:rsidR="00415169" w:rsidRPr="0048294B" w:rsidRDefault="00CC3BDA" w:rsidP="00FC7196">
      <w:pPr>
        <w:pStyle w:val="Heading1"/>
        <w:rPr>
          <w:lang w:val="es-ES_tradnl"/>
        </w:rPr>
      </w:pPr>
      <w:r w:rsidRPr="0048294B">
        <w:rPr>
          <w:lang w:val="es-ES_tradnl"/>
        </w:rPr>
        <w:t xml:space="preserve">Dado </w:t>
      </w:r>
      <w:r w:rsidR="00415169" w:rsidRPr="0048294B">
        <w:rPr>
          <w:lang w:val="es-ES_tradnl"/>
        </w:rPr>
        <w:t xml:space="preserve">que los </w:t>
      </w:r>
      <w:r w:rsidR="00740606" w:rsidRPr="00740606">
        <w:rPr>
          <w:lang w:val="es-ES_tradnl"/>
        </w:rPr>
        <w:t xml:space="preserve">temas </w:t>
      </w:r>
      <w:r w:rsidR="00B06F5E" w:rsidRPr="0048294B">
        <w:rPr>
          <w:lang w:val="es-ES_tradnl"/>
        </w:rPr>
        <w:t>transversales</w:t>
      </w:r>
      <w:r w:rsidRPr="0048294B">
        <w:rPr>
          <w:lang w:val="es-ES_tradnl"/>
        </w:rPr>
        <w:t xml:space="preserve"> </w:t>
      </w:r>
      <w:r w:rsidR="0085126C">
        <w:rPr>
          <w:lang w:val="es-ES_tradnl"/>
        </w:rPr>
        <w:t xml:space="preserve">ya </w:t>
      </w:r>
      <w:r w:rsidRPr="0048294B">
        <w:rPr>
          <w:lang w:val="es-ES_tradnl"/>
        </w:rPr>
        <w:t>se están aplicando</w:t>
      </w:r>
      <w:r w:rsidR="00415169" w:rsidRPr="0048294B">
        <w:rPr>
          <w:lang w:val="es-ES_tradnl"/>
        </w:rPr>
        <w:t xml:space="preserve">, el Comité Ejecutivo </w:t>
      </w:r>
      <w:r w:rsidR="00B95124" w:rsidRPr="0048294B">
        <w:rPr>
          <w:lang w:val="es-ES_tradnl"/>
        </w:rPr>
        <w:t>podrá estimar oportuno</w:t>
      </w:r>
      <w:r w:rsidR="007471A0">
        <w:rPr>
          <w:lang w:val="es-ES_tradnl"/>
        </w:rPr>
        <w:t xml:space="preserve"> considerar si incorpora</w:t>
      </w:r>
      <w:r w:rsidR="00415169" w:rsidRPr="0048294B">
        <w:rPr>
          <w:lang w:val="es-ES_tradnl"/>
        </w:rPr>
        <w:t xml:space="preserve"> </w:t>
      </w:r>
      <w:r w:rsidR="00AD0AEC">
        <w:rPr>
          <w:lang w:val="es-ES_tradnl"/>
        </w:rPr>
        <w:t xml:space="preserve">o no </w:t>
      </w:r>
      <w:r w:rsidR="00415169" w:rsidRPr="0048294B">
        <w:rPr>
          <w:lang w:val="es-ES_tradnl"/>
        </w:rPr>
        <w:t xml:space="preserve">el texto </w:t>
      </w:r>
      <w:r w:rsidR="00F236F7">
        <w:rPr>
          <w:lang w:val="es-ES_tradnl"/>
        </w:rPr>
        <w:t xml:space="preserve">de </w:t>
      </w:r>
      <w:r w:rsidR="00415169" w:rsidRPr="0048294B">
        <w:rPr>
          <w:lang w:val="es-ES_tradnl"/>
        </w:rPr>
        <w:t xml:space="preserve">la </w:t>
      </w:r>
      <w:r w:rsidR="00BF4CCA" w:rsidRPr="0048294B">
        <w:rPr>
          <w:lang w:val="es-ES_tradnl"/>
        </w:rPr>
        <w:t>Parte III</w:t>
      </w:r>
      <w:r w:rsidR="00415169" w:rsidRPr="0048294B">
        <w:rPr>
          <w:lang w:val="es-ES_tradnl"/>
        </w:rPr>
        <w:t xml:space="preserve"> del </w:t>
      </w:r>
      <w:r w:rsidR="00695980">
        <w:rPr>
          <w:lang w:val="es-ES_tradnl"/>
        </w:rPr>
        <w:t xml:space="preserve">Anexo II </w:t>
      </w:r>
      <w:r w:rsidR="008D3257">
        <w:rPr>
          <w:lang w:val="es-ES_tradnl"/>
        </w:rPr>
        <w:t>a</w:t>
      </w:r>
      <w:r w:rsidR="00931C45">
        <w:rPr>
          <w:lang w:val="es-ES_tradnl"/>
        </w:rPr>
        <w:t xml:space="preserve"> la plantilla propuesta</w:t>
      </w:r>
      <w:r w:rsidR="00415169" w:rsidRPr="0048294B">
        <w:rPr>
          <w:lang w:val="es-ES_tradnl"/>
        </w:rPr>
        <w:t xml:space="preserve"> para las </w:t>
      </w:r>
      <w:r w:rsidR="00F12DC5">
        <w:rPr>
          <w:lang w:val="es-ES_tradnl"/>
        </w:rPr>
        <w:t>directrices de los costos de reducir los HFC</w:t>
      </w:r>
      <w:r w:rsidR="00415169" w:rsidRPr="0048294B">
        <w:rPr>
          <w:lang w:val="es-ES_tradnl"/>
        </w:rPr>
        <w:t xml:space="preserve"> que figura en el </w:t>
      </w:r>
      <w:r w:rsidR="00695980">
        <w:rPr>
          <w:lang w:val="es-ES_tradnl"/>
        </w:rPr>
        <w:t>Anexo I al presente documento</w:t>
      </w:r>
      <w:r w:rsidR="00415169" w:rsidRPr="0048294B">
        <w:rPr>
          <w:lang w:val="es-ES_tradnl"/>
        </w:rPr>
        <w:t>.</w:t>
      </w:r>
    </w:p>
    <w:p w14:paraId="36B1B867" w14:textId="77777777" w:rsidR="00415169" w:rsidRPr="0048294B" w:rsidRDefault="00415169" w:rsidP="00DB234C">
      <w:pPr>
        <w:keepNext/>
        <w:rPr>
          <w:b/>
          <w:lang w:val="es-ES_tradnl"/>
        </w:rPr>
      </w:pPr>
      <w:r w:rsidRPr="0048294B">
        <w:rPr>
          <w:b/>
          <w:lang w:val="es-ES_tradnl"/>
        </w:rPr>
        <w:lastRenderedPageBreak/>
        <w:t>Recomendación</w:t>
      </w:r>
    </w:p>
    <w:p w14:paraId="5AFC200F" w14:textId="77777777" w:rsidR="00415169" w:rsidRPr="0048294B" w:rsidRDefault="00415169" w:rsidP="00DB234C">
      <w:pPr>
        <w:keepNext/>
        <w:rPr>
          <w:lang w:val="es-ES_tradnl"/>
        </w:rPr>
      </w:pPr>
    </w:p>
    <w:p w14:paraId="1566B4B8" w14:textId="30B6F9BA" w:rsidR="00415169" w:rsidRPr="0048294B" w:rsidRDefault="00415169" w:rsidP="00FC7196">
      <w:pPr>
        <w:pStyle w:val="Heading1"/>
        <w:rPr>
          <w:lang w:val="es-ES_tradnl"/>
        </w:rPr>
      </w:pPr>
      <w:r w:rsidRPr="0048294B">
        <w:rPr>
          <w:lang w:val="es-ES_tradnl"/>
        </w:rPr>
        <w:t xml:space="preserve">El Comité Ejecutivo </w:t>
      </w:r>
      <w:r w:rsidR="00B95124" w:rsidRPr="0048294B">
        <w:rPr>
          <w:lang w:val="es-ES_tradnl"/>
        </w:rPr>
        <w:t>podrá estimar oportuno</w:t>
      </w:r>
      <w:r w:rsidRPr="0048294B">
        <w:rPr>
          <w:lang w:val="es-ES_tradnl"/>
        </w:rPr>
        <w:t>:</w:t>
      </w:r>
    </w:p>
    <w:p w14:paraId="2871DE0C" w14:textId="5E43C1FA" w:rsidR="00E52AD3" w:rsidRPr="0048294B" w:rsidRDefault="00415169" w:rsidP="00DB234C">
      <w:pPr>
        <w:numPr>
          <w:ilvl w:val="1"/>
          <w:numId w:val="1"/>
        </w:numPr>
        <w:tabs>
          <w:tab w:val="clear" w:pos="0"/>
        </w:tabs>
        <w:spacing w:after="240"/>
        <w:outlineLvl w:val="1"/>
        <w:rPr>
          <w:lang w:val="es-ES_tradnl"/>
        </w:rPr>
      </w:pPr>
      <w:r w:rsidRPr="0048294B">
        <w:rPr>
          <w:lang w:val="es-ES_tradnl"/>
        </w:rPr>
        <w:t>Tomar nota del documento UNEP/OzL.Pro/ExCom</w:t>
      </w:r>
      <w:r w:rsidR="00C46F0C" w:rsidRPr="0048294B">
        <w:rPr>
          <w:lang w:val="es-ES_tradnl"/>
        </w:rPr>
        <w:t>/88/70</w:t>
      </w:r>
      <w:r w:rsidRPr="0048294B">
        <w:rPr>
          <w:lang w:val="es-ES_tradnl"/>
        </w:rPr>
        <w:t xml:space="preserve"> acerca de la elaboración de las </w:t>
      </w:r>
      <w:r w:rsidR="00F12DC5">
        <w:rPr>
          <w:lang w:val="es-ES_tradnl"/>
        </w:rPr>
        <w:t>directrices de los costos de reducir los HFC</w:t>
      </w:r>
      <w:r w:rsidRPr="0048294B">
        <w:rPr>
          <w:lang w:val="es-ES_tradnl"/>
        </w:rPr>
        <w:t xml:space="preserve"> en </w:t>
      </w:r>
      <w:r w:rsidR="00443AC7" w:rsidRPr="0048294B">
        <w:rPr>
          <w:lang w:val="es-ES_tradnl"/>
        </w:rPr>
        <w:t>países del artículo 5</w:t>
      </w:r>
      <w:r w:rsidRPr="0048294B">
        <w:rPr>
          <w:lang w:val="es-ES_tradnl"/>
        </w:rPr>
        <w:t xml:space="preserve">: </w:t>
      </w:r>
      <w:r w:rsidR="00C86601">
        <w:rPr>
          <w:lang w:val="es-ES_tradnl"/>
        </w:rPr>
        <w:t>Proyecto de criterios para la financiación</w:t>
      </w:r>
      <w:r w:rsidR="00840CB5">
        <w:rPr>
          <w:lang w:val="es-ES_tradnl"/>
        </w:rPr>
        <w:t>, y</w:t>
      </w:r>
    </w:p>
    <w:p w14:paraId="1D1B6BBD" w14:textId="4849BA84" w:rsidR="0087455A" w:rsidRPr="0048294B" w:rsidRDefault="00CA3335" w:rsidP="00FC7196">
      <w:pPr>
        <w:numPr>
          <w:ilvl w:val="1"/>
          <w:numId w:val="1"/>
        </w:numPr>
        <w:tabs>
          <w:tab w:val="clear" w:pos="0"/>
        </w:tabs>
        <w:spacing w:after="240"/>
        <w:outlineLvl w:val="1"/>
        <w:rPr>
          <w:lang w:val="es-ES_tradnl"/>
        </w:rPr>
      </w:pPr>
      <w:r w:rsidRPr="0048294B">
        <w:rPr>
          <w:lang w:val="es-ES_tradnl"/>
        </w:rPr>
        <w:t xml:space="preserve">Proseguir </w:t>
      </w:r>
      <w:r w:rsidR="00557AC0">
        <w:rPr>
          <w:lang w:val="es-ES_tradnl"/>
        </w:rPr>
        <w:t>las</w:t>
      </w:r>
      <w:r w:rsidR="00415169" w:rsidRPr="0048294B">
        <w:rPr>
          <w:lang w:val="es-ES_tradnl"/>
        </w:rPr>
        <w:t xml:space="preserve"> deliberaciones acerca de las </w:t>
      </w:r>
      <w:r w:rsidR="00F12DC5">
        <w:rPr>
          <w:lang w:val="es-ES_tradnl"/>
        </w:rPr>
        <w:t>directrices de los costos de reducir los HFC</w:t>
      </w:r>
      <w:r w:rsidR="00415169" w:rsidRPr="0048294B">
        <w:rPr>
          <w:lang w:val="es-ES_tradnl"/>
        </w:rPr>
        <w:t xml:space="preserve"> en </w:t>
      </w:r>
      <w:r w:rsidR="00443AC7" w:rsidRPr="0048294B">
        <w:rPr>
          <w:lang w:val="es-ES_tradnl"/>
        </w:rPr>
        <w:t>países del artículo 5</w:t>
      </w:r>
      <w:r w:rsidR="00415169" w:rsidRPr="0048294B">
        <w:rPr>
          <w:lang w:val="es-ES_tradnl"/>
        </w:rPr>
        <w:t xml:space="preserve"> </w:t>
      </w:r>
      <w:r w:rsidR="004E5C39">
        <w:rPr>
          <w:lang w:val="es-ES_tradnl"/>
        </w:rPr>
        <w:t xml:space="preserve">en base al </w:t>
      </w:r>
      <w:r w:rsidR="00C17DEB" w:rsidRPr="0048294B">
        <w:rPr>
          <w:lang w:val="es-ES_tradnl"/>
        </w:rPr>
        <w:t>documento</w:t>
      </w:r>
      <w:r w:rsidR="00415169" w:rsidRPr="0048294B">
        <w:rPr>
          <w:lang w:val="es-ES_tradnl"/>
        </w:rPr>
        <w:t> UNEP/OzL.Pro/ExCom</w:t>
      </w:r>
      <w:r w:rsidR="00C46F0C" w:rsidRPr="0048294B">
        <w:rPr>
          <w:lang w:val="es-ES_tradnl"/>
        </w:rPr>
        <w:t>/88/70</w:t>
      </w:r>
      <w:r w:rsidR="00FC7196" w:rsidRPr="0048294B">
        <w:rPr>
          <w:lang w:val="es-ES_tradnl"/>
        </w:rPr>
        <w:t>.</w:t>
      </w:r>
    </w:p>
    <w:p w14:paraId="4EABCD14" w14:textId="6954FC08" w:rsidR="00DD6711" w:rsidRPr="0048294B" w:rsidRDefault="00DD6711" w:rsidP="00DD6711">
      <w:pPr>
        <w:pStyle w:val="Heading1"/>
        <w:rPr>
          <w:lang w:val="es-ES_tradnl"/>
        </w:rPr>
        <w:sectPr w:rsidR="00DD6711" w:rsidRPr="0048294B">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4CD5AF9E" w14:textId="77777777" w:rsidR="00DB234C" w:rsidRPr="0048294B" w:rsidRDefault="00DB234C" w:rsidP="00DB234C">
      <w:pPr>
        <w:tabs>
          <w:tab w:val="left" w:pos="8280"/>
        </w:tabs>
        <w:jc w:val="center"/>
        <w:rPr>
          <w:b/>
          <w:lang w:val="es-ES_tradnl"/>
        </w:rPr>
      </w:pPr>
      <w:r w:rsidRPr="0048294B">
        <w:rPr>
          <w:b/>
          <w:lang w:val="es-ES_tradnl"/>
        </w:rPr>
        <w:lastRenderedPageBreak/>
        <w:t>Anexo I</w:t>
      </w:r>
    </w:p>
    <w:p w14:paraId="3CBF23E7" w14:textId="77777777" w:rsidR="00DB234C" w:rsidRPr="0048294B" w:rsidRDefault="00DB234C" w:rsidP="00DB234C">
      <w:pPr>
        <w:tabs>
          <w:tab w:val="left" w:pos="8280"/>
        </w:tabs>
        <w:jc w:val="center"/>
        <w:rPr>
          <w:b/>
          <w:lang w:val="es-ES_tradnl"/>
        </w:rPr>
      </w:pPr>
    </w:p>
    <w:p w14:paraId="0BD13727" w14:textId="740A4C83" w:rsidR="00DB234C" w:rsidRPr="0048294B" w:rsidRDefault="00C95617" w:rsidP="00AC6511">
      <w:pPr>
        <w:tabs>
          <w:tab w:val="left" w:pos="8280"/>
        </w:tabs>
        <w:ind w:left="1134" w:right="1280"/>
        <w:jc w:val="center"/>
        <w:rPr>
          <w:b/>
          <w:lang w:val="es-ES_tradnl"/>
        </w:rPr>
      </w:pPr>
      <w:r>
        <w:rPr>
          <w:b/>
          <w:lang w:val="es-ES_tradnl"/>
        </w:rPr>
        <w:t>PROPUESTA DE PLANTILLA</w:t>
      </w:r>
      <w:r w:rsidR="00DB234C" w:rsidRPr="0048294B">
        <w:rPr>
          <w:b/>
          <w:lang w:val="es-ES_tradnl"/>
        </w:rPr>
        <w:t xml:space="preserve"> PARA LAS </w:t>
      </w:r>
      <w:r w:rsidR="00321D8B" w:rsidRPr="0048294B">
        <w:rPr>
          <w:b/>
          <w:lang w:val="es-ES_tradnl"/>
        </w:rPr>
        <w:t>DIRECTRICES DE COSTOS</w:t>
      </w:r>
      <w:r w:rsidR="00803465">
        <w:rPr>
          <w:b/>
          <w:lang w:val="es-ES_tradnl"/>
        </w:rPr>
        <w:t xml:space="preserve"> </w:t>
      </w:r>
      <w:r w:rsidR="00DB234C" w:rsidRPr="0048294B">
        <w:rPr>
          <w:b/>
          <w:lang w:val="es-ES_tradnl"/>
        </w:rPr>
        <w:t>PARA LA REDUCCIÓN DE LOS HFC</w:t>
      </w:r>
    </w:p>
    <w:p w14:paraId="743D8BA9" w14:textId="0DDAA4F0" w:rsidR="00DB234C" w:rsidRPr="0048294B" w:rsidRDefault="00DB234C" w:rsidP="00C1751B">
      <w:pPr>
        <w:tabs>
          <w:tab w:val="left" w:pos="8280"/>
        </w:tabs>
        <w:jc w:val="center"/>
        <w:rPr>
          <w:b/>
          <w:lang w:val="es-ES_tradnl"/>
        </w:rPr>
      </w:pPr>
      <w:r w:rsidRPr="0048294B">
        <w:rPr>
          <w:b/>
          <w:lang w:val="es-ES_tradnl"/>
        </w:rPr>
        <w:t>(</w:t>
      </w:r>
      <w:r w:rsidR="00C1751B" w:rsidRPr="0048294B">
        <w:rPr>
          <w:b/>
          <w:lang w:val="es-ES_tradnl"/>
        </w:rPr>
        <w:t>Vigente a la 84</w:t>
      </w:r>
      <w:r w:rsidR="00C1751B" w:rsidRPr="0048294B">
        <w:rPr>
          <w:b/>
          <w:vertAlign w:val="superscript"/>
          <w:lang w:val="es-ES_tradnl"/>
        </w:rPr>
        <w:t>a</w:t>
      </w:r>
      <w:r w:rsidR="00C1751B" w:rsidRPr="0048294B">
        <w:rPr>
          <w:b/>
          <w:lang w:val="es-ES_tradnl"/>
        </w:rPr>
        <w:t xml:space="preserve"> reunión</w:t>
      </w:r>
      <w:r w:rsidRPr="0048294B">
        <w:rPr>
          <w:b/>
          <w:lang w:val="es-ES_tradnl"/>
        </w:rPr>
        <w:t>)</w:t>
      </w:r>
    </w:p>
    <w:p w14:paraId="7823D0F2" w14:textId="77777777" w:rsidR="00DB234C" w:rsidRPr="0048294B" w:rsidRDefault="00DB234C" w:rsidP="00DB234C">
      <w:pPr>
        <w:tabs>
          <w:tab w:val="left" w:pos="8280"/>
        </w:tabs>
        <w:rPr>
          <w:lang w:val="es-ES_tradnl"/>
        </w:rPr>
      </w:pPr>
    </w:p>
    <w:p w14:paraId="1113CC2D" w14:textId="77777777" w:rsidR="00DB234C" w:rsidRPr="0048294B" w:rsidRDefault="00DB234C" w:rsidP="00DB234C">
      <w:pPr>
        <w:rPr>
          <w:u w:val="single"/>
          <w:lang w:val="es-ES_tradnl"/>
        </w:rPr>
      </w:pPr>
      <w:r w:rsidRPr="0048294B">
        <w:rPr>
          <w:u w:val="single"/>
          <w:lang w:val="es-ES_tradnl"/>
        </w:rPr>
        <w:t>Antecedentes</w:t>
      </w:r>
    </w:p>
    <w:p w14:paraId="3F8CA25B" w14:textId="77777777" w:rsidR="00DB234C" w:rsidRPr="0048294B" w:rsidRDefault="00DB234C" w:rsidP="00DB234C">
      <w:pPr>
        <w:rPr>
          <w:lang w:val="es-ES_tradnl"/>
        </w:rPr>
      </w:pPr>
    </w:p>
    <w:p w14:paraId="113D45E4" w14:textId="33A64E39" w:rsidR="00DB234C" w:rsidRPr="0048294B" w:rsidRDefault="00DB234C" w:rsidP="00DB36D4">
      <w:pPr>
        <w:pStyle w:val="Heading1"/>
        <w:numPr>
          <w:ilvl w:val="0"/>
          <w:numId w:val="31"/>
        </w:numPr>
        <w:rPr>
          <w:lang w:val="es-ES_tradnl"/>
        </w:rPr>
      </w:pPr>
      <w:r w:rsidRPr="0048294B">
        <w:rPr>
          <w:lang w:val="es-ES_tradnl"/>
        </w:rPr>
        <w:t xml:space="preserve">El presente </w:t>
      </w:r>
      <w:r w:rsidR="00F935A0" w:rsidRPr="0048294B">
        <w:rPr>
          <w:lang w:val="es-ES_tradnl"/>
        </w:rPr>
        <w:t>Anexo</w:t>
      </w:r>
      <w:r w:rsidRPr="0048294B">
        <w:rPr>
          <w:lang w:val="es-ES_tradnl"/>
        </w:rPr>
        <w:t xml:space="preserve"> contiene el proyecto de </w:t>
      </w:r>
      <w:r w:rsidR="00F12DC5">
        <w:rPr>
          <w:lang w:val="es-ES_tradnl"/>
        </w:rPr>
        <w:t>directrices de los costos de reducir los HFC</w:t>
      </w:r>
      <w:r w:rsidRPr="0048294B">
        <w:rPr>
          <w:lang w:val="es-ES_tradnl"/>
        </w:rPr>
        <w:t xml:space="preserve"> </w:t>
      </w:r>
      <w:r w:rsidR="002E3B5F">
        <w:rPr>
          <w:lang w:val="es-ES_tradnl"/>
        </w:rPr>
        <w:t xml:space="preserve">elaborado en base a </w:t>
      </w:r>
      <w:r w:rsidRPr="0048294B">
        <w:rPr>
          <w:lang w:val="es-ES_tradnl"/>
        </w:rPr>
        <w:t xml:space="preserve">los elementos pertinentes de la decisión XXVIII/2 acordada en </w:t>
      </w:r>
      <w:r w:rsidR="00B82E18">
        <w:rPr>
          <w:lang w:val="es-ES_tradnl"/>
        </w:rPr>
        <w:t xml:space="preserve">la </w:t>
      </w:r>
      <w:r w:rsidRPr="0048294B">
        <w:rPr>
          <w:lang w:val="es-ES_tradnl"/>
        </w:rPr>
        <w:t>28ª Reunión</w:t>
      </w:r>
      <w:r w:rsidR="00B82E18">
        <w:rPr>
          <w:lang w:val="es-ES_tradnl"/>
        </w:rPr>
        <w:t xml:space="preserve"> de </w:t>
      </w:r>
      <w:r w:rsidR="00B82E18" w:rsidRPr="00B82E18">
        <w:rPr>
          <w:lang w:val="es-ES_tradnl"/>
        </w:rPr>
        <w:t>las Partes</w:t>
      </w:r>
      <w:r w:rsidRPr="0048294B">
        <w:rPr>
          <w:lang w:val="es-ES_tradnl"/>
        </w:rPr>
        <w:t xml:space="preserve">. Este proyecto contiene los elementos acordados en las </w:t>
      </w:r>
      <w:r w:rsidR="00C618CA" w:rsidRPr="00C618CA">
        <w:rPr>
          <w:lang w:val="es-ES_tradnl"/>
        </w:rPr>
        <w:t xml:space="preserve">reuniones </w:t>
      </w:r>
      <w:r w:rsidRPr="0048294B">
        <w:rPr>
          <w:lang w:val="es-ES_tradnl"/>
        </w:rPr>
        <w:t>78ª y 80ª</w:t>
      </w:r>
      <w:r w:rsidR="00840CB5">
        <w:rPr>
          <w:lang w:val="es-ES_tradnl"/>
        </w:rPr>
        <w:t xml:space="preserve"> </w:t>
      </w:r>
      <w:r w:rsidRPr="0048294B">
        <w:rPr>
          <w:lang w:val="es-ES_tradnl"/>
        </w:rPr>
        <w:t xml:space="preserve">del Comité Ejecutivo y se actualizará de conformidad con las deliberaciones que se </w:t>
      </w:r>
      <w:r w:rsidR="008704B7">
        <w:rPr>
          <w:lang w:val="es-ES_tradnl"/>
        </w:rPr>
        <w:t>sos</w:t>
      </w:r>
      <w:r w:rsidRPr="0048294B">
        <w:rPr>
          <w:lang w:val="es-ES_tradnl"/>
        </w:rPr>
        <w:t xml:space="preserve">tengan en </w:t>
      </w:r>
      <w:r w:rsidR="005A7F11" w:rsidRPr="005A7F11">
        <w:rPr>
          <w:lang w:val="es-ES_tradnl"/>
        </w:rPr>
        <w:t xml:space="preserve">futuras </w:t>
      </w:r>
      <w:r w:rsidRPr="0048294B">
        <w:rPr>
          <w:lang w:val="es-ES_tradnl"/>
        </w:rPr>
        <w:t>reuniones del Comité.</w:t>
      </w:r>
    </w:p>
    <w:p w14:paraId="5EB84BA3" w14:textId="47123A6D" w:rsidR="00E52AD3" w:rsidRPr="0048294B" w:rsidRDefault="00DB234C" w:rsidP="00DB234C">
      <w:pPr>
        <w:rPr>
          <w:u w:val="single"/>
          <w:lang w:val="es-ES_tradnl"/>
        </w:rPr>
      </w:pPr>
      <w:r w:rsidRPr="0048294B">
        <w:rPr>
          <w:u w:val="single"/>
          <w:lang w:val="es-ES_tradnl"/>
        </w:rPr>
        <w:t xml:space="preserve">Proyecto de </w:t>
      </w:r>
      <w:r w:rsidR="00321D8B" w:rsidRPr="0048294B">
        <w:rPr>
          <w:u w:val="single"/>
          <w:lang w:val="es-ES_tradnl"/>
        </w:rPr>
        <w:t xml:space="preserve">directrices de </w:t>
      </w:r>
      <w:r w:rsidR="00C52F59">
        <w:rPr>
          <w:u w:val="single"/>
          <w:lang w:val="es-ES_tradnl"/>
        </w:rPr>
        <w:t>costos de la reducción de los HFC</w:t>
      </w:r>
    </w:p>
    <w:p w14:paraId="334FB048" w14:textId="207FB7BB" w:rsidR="00DB234C" w:rsidRPr="0048294B" w:rsidRDefault="00DB234C" w:rsidP="00DB234C">
      <w:pPr>
        <w:rPr>
          <w:lang w:val="es-ES_tradnl"/>
        </w:rPr>
      </w:pPr>
    </w:p>
    <w:p w14:paraId="132A8038" w14:textId="19213569" w:rsidR="00DB234C" w:rsidRPr="0048294B" w:rsidRDefault="00DB234C" w:rsidP="00DB234C">
      <w:pPr>
        <w:rPr>
          <w:b/>
          <w:lang w:val="es-ES_tradnl"/>
        </w:rPr>
      </w:pPr>
      <w:r w:rsidRPr="0048294B">
        <w:rPr>
          <w:b/>
          <w:lang w:val="es-ES_tradnl"/>
        </w:rPr>
        <w:t xml:space="preserve">Flexibilidad en la aplicación que permita a las Partes seleccionar sus propias estrategias y </w:t>
      </w:r>
      <w:r w:rsidR="00570030">
        <w:rPr>
          <w:b/>
          <w:lang w:val="es-ES_tradnl"/>
        </w:rPr>
        <w:t>prioridades respecto de sectores y tecnologías</w:t>
      </w:r>
    </w:p>
    <w:p w14:paraId="60859173" w14:textId="77777777" w:rsidR="00DB234C" w:rsidRPr="0048294B" w:rsidRDefault="00DB234C" w:rsidP="00DB234C">
      <w:pPr>
        <w:rPr>
          <w:lang w:val="es-ES_tradnl"/>
        </w:rPr>
      </w:pPr>
    </w:p>
    <w:p w14:paraId="7F29CFF3" w14:textId="39802CE7" w:rsidR="00DB234C" w:rsidRPr="0048294B" w:rsidRDefault="00DB234C" w:rsidP="00DB234C">
      <w:pPr>
        <w:pStyle w:val="Heading1"/>
        <w:rPr>
          <w:lang w:val="es-ES_tradnl"/>
        </w:rPr>
      </w:pPr>
      <w:r w:rsidRPr="0048294B">
        <w:rPr>
          <w:lang w:val="es-ES_tradnl"/>
        </w:rPr>
        <w:t xml:space="preserve">Los </w:t>
      </w:r>
      <w:r w:rsidR="00443AC7" w:rsidRPr="0048294B">
        <w:rPr>
          <w:lang w:val="es-ES_tradnl"/>
        </w:rPr>
        <w:t>países del artículo 5</w:t>
      </w:r>
      <w:r w:rsidRPr="0048294B">
        <w:rPr>
          <w:lang w:val="es-ES_tradnl"/>
        </w:rPr>
        <w:t xml:space="preserve"> </w:t>
      </w:r>
      <w:r w:rsidR="00B41BF4">
        <w:rPr>
          <w:lang w:val="es-ES_tradnl"/>
        </w:rPr>
        <w:t xml:space="preserve">dispondrán de </w:t>
      </w:r>
      <w:r w:rsidRPr="0048294B">
        <w:rPr>
          <w:lang w:val="es-ES_tradnl"/>
        </w:rPr>
        <w:t xml:space="preserve">flexibilidad para priorizar los HFC, definir sectores, seleccionar tecnologías y alternativas y elaborar y aplicar estrategias para cumplir </w:t>
      </w:r>
      <w:r w:rsidR="00ED6FE4">
        <w:rPr>
          <w:lang w:val="es-ES_tradnl"/>
        </w:rPr>
        <w:t>con las</w:t>
      </w:r>
      <w:r w:rsidRPr="0048294B">
        <w:rPr>
          <w:lang w:val="es-ES_tradnl"/>
        </w:rPr>
        <w:t xml:space="preserve"> obligaciones </w:t>
      </w:r>
      <w:r w:rsidR="001F2462">
        <w:rPr>
          <w:lang w:val="es-ES_tradnl"/>
        </w:rPr>
        <w:t>relativas a los HFC</w:t>
      </w:r>
      <w:r w:rsidRPr="0048294B">
        <w:rPr>
          <w:lang w:val="es-ES_tradnl"/>
        </w:rPr>
        <w:t xml:space="preserve"> sobre la base de sus necesidades específicas y circunstancias nacionales y aplicando </w:t>
      </w:r>
      <w:r w:rsidR="000002B0">
        <w:rPr>
          <w:lang w:val="es-ES_tradnl"/>
        </w:rPr>
        <w:t>los</w:t>
      </w:r>
      <w:r w:rsidRPr="0048294B">
        <w:rPr>
          <w:lang w:val="es-ES_tradnl"/>
        </w:rPr>
        <w:t xml:space="preserve"> criterio</w:t>
      </w:r>
      <w:r w:rsidR="000002B0">
        <w:rPr>
          <w:lang w:val="es-ES_tradnl"/>
        </w:rPr>
        <w:t>s</w:t>
      </w:r>
      <w:r w:rsidR="00DB1CE4">
        <w:rPr>
          <w:lang w:val="es-ES_tradnl"/>
        </w:rPr>
        <w:t xml:space="preserve"> que puedan determinar</w:t>
      </w:r>
      <w:r w:rsidRPr="0048294B">
        <w:rPr>
          <w:lang w:val="es-ES_tradnl"/>
        </w:rPr>
        <w:t>.</w:t>
      </w:r>
    </w:p>
    <w:p w14:paraId="021BA20E" w14:textId="77777777" w:rsidR="00DB234C" w:rsidRPr="0048294B" w:rsidRDefault="00DB234C" w:rsidP="00DB234C">
      <w:pPr>
        <w:rPr>
          <w:b/>
          <w:lang w:val="es-ES_tradnl"/>
        </w:rPr>
      </w:pPr>
      <w:r w:rsidRPr="0048294B">
        <w:rPr>
          <w:b/>
          <w:lang w:val="es-ES_tradnl"/>
        </w:rPr>
        <w:t>Fecha límite para las capacidades subvencionables</w:t>
      </w:r>
    </w:p>
    <w:p w14:paraId="7924A177" w14:textId="77777777" w:rsidR="00DB234C" w:rsidRPr="0048294B" w:rsidRDefault="00DB234C" w:rsidP="00DB234C">
      <w:pPr>
        <w:rPr>
          <w:lang w:val="es-ES_tradnl"/>
        </w:rPr>
      </w:pPr>
    </w:p>
    <w:p w14:paraId="0D533CC9" w14:textId="6A973995" w:rsidR="00DB234C" w:rsidRPr="0048294B" w:rsidRDefault="00DB234C" w:rsidP="00DB234C">
      <w:pPr>
        <w:pStyle w:val="Heading1"/>
        <w:rPr>
          <w:lang w:val="es-ES_tradnl"/>
        </w:rPr>
      </w:pPr>
      <w:r w:rsidRPr="0048294B">
        <w:rPr>
          <w:lang w:val="es-ES_tradnl"/>
        </w:rPr>
        <w:t xml:space="preserve">La fecha límite para las capacidades subvencionables será el </w:t>
      </w:r>
      <w:r w:rsidR="00DE168B" w:rsidRPr="0048294B">
        <w:rPr>
          <w:lang w:val="es-ES_tradnl"/>
        </w:rPr>
        <w:t>1º de enero</w:t>
      </w:r>
      <w:r w:rsidRPr="0048294B">
        <w:rPr>
          <w:lang w:val="es-ES_tradnl"/>
        </w:rPr>
        <w:t xml:space="preserve"> de 2020 para las Partes cuyos años de referen</w:t>
      </w:r>
      <w:r w:rsidR="004E227D">
        <w:rPr>
          <w:lang w:val="es-ES_tradnl"/>
        </w:rPr>
        <w:t>cia se sitúen entre 2020 y 2022</w:t>
      </w:r>
      <w:r w:rsidRPr="0048294B">
        <w:rPr>
          <w:lang w:val="es-ES_tradnl"/>
        </w:rPr>
        <w:t xml:space="preserve"> y el </w:t>
      </w:r>
      <w:r w:rsidR="00DE168B" w:rsidRPr="0048294B">
        <w:rPr>
          <w:lang w:val="es-ES_tradnl"/>
        </w:rPr>
        <w:t>1º de enero</w:t>
      </w:r>
      <w:r w:rsidRPr="0048294B">
        <w:rPr>
          <w:lang w:val="es-ES_tradnl"/>
        </w:rPr>
        <w:t xml:space="preserve"> de 2024 para las Partes cuyos años de referencia se sitúen entre 2024 y 2026.</w:t>
      </w:r>
    </w:p>
    <w:p w14:paraId="4D4F9A73" w14:textId="77777777" w:rsidR="00DB234C" w:rsidRPr="0048294B" w:rsidRDefault="00DB234C" w:rsidP="00DB234C">
      <w:pPr>
        <w:rPr>
          <w:b/>
          <w:lang w:val="es-ES_tradnl"/>
        </w:rPr>
      </w:pPr>
      <w:r w:rsidRPr="0048294B">
        <w:rPr>
          <w:b/>
          <w:lang w:val="es-ES_tradnl"/>
        </w:rPr>
        <w:t>Conversiones segunda y tercera</w:t>
      </w:r>
    </w:p>
    <w:p w14:paraId="01E506CC" w14:textId="77777777" w:rsidR="00DB234C" w:rsidRPr="0048294B" w:rsidRDefault="00DB234C" w:rsidP="00DB234C">
      <w:pPr>
        <w:rPr>
          <w:lang w:val="es-ES_tradnl"/>
        </w:rPr>
      </w:pPr>
    </w:p>
    <w:p w14:paraId="4A426B7E" w14:textId="1822C43C" w:rsidR="00DB234C" w:rsidRPr="0048294B" w:rsidRDefault="002E7506" w:rsidP="00DB234C">
      <w:pPr>
        <w:pStyle w:val="Heading1"/>
        <w:rPr>
          <w:lang w:val="es-ES_tradnl"/>
        </w:rPr>
      </w:pPr>
      <w:r>
        <w:rPr>
          <w:lang w:val="es-ES_tradnl"/>
        </w:rPr>
        <w:t xml:space="preserve">Para </w:t>
      </w:r>
      <w:r w:rsidR="00DB234C" w:rsidRPr="0048294B">
        <w:rPr>
          <w:lang w:val="es-ES_tradnl"/>
        </w:rPr>
        <w:t>proyectos de segundas y terceras conversiones</w:t>
      </w:r>
      <w:r>
        <w:rPr>
          <w:lang w:val="es-ES_tradnl"/>
        </w:rPr>
        <w:t xml:space="preserve"> se aplicarán </w:t>
      </w:r>
      <w:r w:rsidRPr="002E7506">
        <w:rPr>
          <w:lang w:val="es-ES_tradnl"/>
        </w:rPr>
        <w:t>los siguientes principios</w:t>
      </w:r>
      <w:r w:rsidR="00DB234C" w:rsidRPr="0048294B">
        <w:rPr>
          <w:lang w:val="es-ES_tradnl"/>
        </w:rPr>
        <w:t>:</w:t>
      </w:r>
    </w:p>
    <w:p w14:paraId="63C2726B" w14:textId="7F25B0A9" w:rsidR="00E52AD3" w:rsidRPr="0048294B" w:rsidRDefault="00611F7A" w:rsidP="00DB234C">
      <w:pPr>
        <w:numPr>
          <w:ilvl w:val="1"/>
          <w:numId w:val="1"/>
        </w:numPr>
        <w:tabs>
          <w:tab w:val="clear" w:pos="0"/>
        </w:tabs>
        <w:spacing w:after="240"/>
        <w:outlineLvl w:val="1"/>
        <w:rPr>
          <w:lang w:val="es-ES_tradnl"/>
        </w:rPr>
      </w:pPr>
      <w:r>
        <w:rPr>
          <w:lang w:val="es-ES_tradnl"/>
        </w:rPr>
        <w:t>Se entiende por primera conversión</w:t>
      </w:r>
      <w:r w:rsidR="00DB234C" w:rsidRPr="0048294B">
        <w:rPr>
          <w:lang w:val="es-ES_tradnl"/>
        </w:rPr>
        <w:t>, en el contexto</w:t>
      </w:r>
      <w:r w:rsidR="00C318FF">
        <w:rPr>
          <w:lang w:val="es-ES_tradnl"/>
        </w:rPr>
        <w:t xml:space="preserve"> de la reducción de los HFC, la</w:t>
      </w:r>
      <w:r w:rsidR="00DB234C" w:rsidRPr="0048294B">
        <w:rPr>
          <w:lang w:val="es-ES_tradnl"/>
        </w:rPr>
        <w:t xml:space="preserve"> </w:t>
      </w:r>
      <w:r w:rsidR="00C318FF">
        <w:rPr>
          <w:lang w:val="es-ES_tradnl"/>
        </w:rPr>
        <w:t>conversión</w:t>
      </w:r>
      <w:r w:rsidR="00DB234C" w:rsidRPr="0048294B">
        <w:rPr>
          <w:lang w:val="es-ES_tradnl"/>
        </w:rPr>
        <w:t xml:space="preserve"> de empresas a alternativas </w:t>
      </w:r>
      <w:r w:rsidR="009628CC">
        <w:rPr>
          <w:lang w:val="es-ES_tradnl"/>
        </w:rPr>
        <w:t xml:space="preserve">de bajo o nulo </w:t>
      </w:r>
      <w:r w:rsidR="00DB234C" w:rsidRPr="0048294B">
        <w:rPr>
          <w:lang w:val="es-ES_tradnl"/>
        </w:rPr>
        <w:t xml:space="preserve">potencial de calentamiento atmosférico (PCA) que </w:t>
      </w:r>
      <w:r w:rsidR="003215C0">
        <w:rPr>
          <w:lang w:val="es-ES_tradnl"/>
        </w:rPr>
        <w:t xml:space="preserve">no </w:t>
      </w:r>
      <w:r w:rsidR="00DB234C" w:rsidRPr="0048294B">
        <w:rPr>
          <w:lang w:val="es-ES_tradnl"/>
        </w:rPr>
        <w:t>han rec</w:t>
      </w:r>
      <w:r w:rsidR="00AB4CB5">
        <w:rPr>
          <w:lang w:val="es-ES_tradnl"/>
        </w:rPr>
        <w:t>ibido apoyo directo o indirecto</w:t>
      </w:r>
      <w:r w:rsidR="00DB234C" w:rsidRPr="0048294B">
        <w:rPr>
          <w:lang w:val="es-ES_tradnl"/>
        </w:rPr>
        <w:t xml:space="preserve"> </w:t>
      </w:r>
      <w:r w:rsidR="00B4594A">
        <w:rPr>
          <w:lang w:val="es-ES_tradnl"/>
        </w:rPr>
        <w:t xml:space="preserve">total </w:t>
      </w:r>
      <w:r w:rsidR="00F7486A">
        <w:rPr>
          <w:lang w:val="es-ES_tradnl"/>
        </w:rPr>
        <w:t>o</w:t>
      </w:r>
      <w:r w:rsidR="00B4594A">
        <w:rPr>
          <w:lang w:val="es-ES_tradnl"/>
        </w:rPr>
        <w:t xml:space="preserve"> parcial</w:t>
      </w:r>
      <w:r w:rsidR="00DB234C" w:rsidRPr="0048294B">
        <w:rPr>
          <w:lang w:val="es-ES_tradnl"/>
        </w:rPr>
        <w:t xml:space="preserve"> del Fondo Multilateral, entre ellas las que se han convertido a HFC con recursos propios;</w:t>
      </w:r>
    </w:p>
    <w:p w14:paraId="588C7675" w14:textId="4B4CEF9E" w:rsidR="00DB234C" w:rsidRPr="0048294B" w:rsidRDefault="00DB234C" w:rsidP="00DB234C">
      <w:pPr>
        <w:numPr>
          <w:ilvl w:val="1"/>
          <w:numId w:val="1"/>
        </w:numPr>
        <w:tabs>
          <w:tab w:val="clear" w:pos="0"/>
        </w:tabs>
        <w:spacing w:after="240"/>
        <w:outlineLvl w:val="1"/>
        <w:rPr>
          <w:lang w:val="es-ES_tradnl"/>
        </w:rPr>
      </w:pPr>
      <w:r w:rsidRPr="0048294B">
        <w:rPr>
          <w:lang w:val="es-ES_tradnl"/>
        </w:rPr>
        <w:t xml:space="preserve">Las empresas que han realizado la conversión a </w:t>
      </w:r>
      <w:r w:rsidR="00974851">
        <w:rPr>
          <w:lang w:val="es-ES_tradnl"/>
        </w:rPr>
        <w:t>HFC para la eliminación de</w:t>
      </w:r>
      <w:r w:rsidRPr="0048294B">
        <w:rPr>
          <w:lang w:val="es-ES_tradnl"/>
        </w:rPr>
        <w:t xml:space="preserve"> CFC o HCFC reúnen las condiciones para recibir </w:t>
      </w:r>
      <w:r w:rsidR="00C51B99">
        <w:rPr>
          <w:lang w:val="es-ES_tradnl"/>
        </w:rPr>
        <w:t>financiamiento</w:t>
      </w:r>
      <w:r w:rsidRPr="0048294B">
        <w:rPr>
          <w:lang w:val="es-ES_tradnl"/>
        </w:rPr>
        <w:t xml:space="preserve"> del Fondo Multilateral para </w:t>
      </w:r>
      <w:r w:rsidR="00CE03FD">
        <w:rPr>
          <w:lang w:val="es-ES_tradnl"/>
        </w:rPr>
        <w:t>sufragar los sobrecostos</w:t>
      </w:r>
      <w:r w:rsidRPr="0048294B">
        <w:rPr>
          <w:lang w:val="es-ES_tradnl"/>
        </w:rPr>
        <w:t xml:space="preserve"> acordados, de la misma manera que las empresas que cumplen los requisitos para primeras conversiones;</w:t>
      </w:r>
    </w:p>
    <w:p w14:paraId="323223CF" w14:textId="6045AEF7" w:rsidR="00E52AD3" w:rsidRPr="0048294B" w:rsidRDefault="00DB234C" w:rsidP="00DB234C">
      <w:pPr>
        <w:numPr>
          <w:ilvl w:val="1"/>
          <w:numId w:val="1"/>
        </w:numPr>
        <w:tabs>
          <w:tab w:val="clear" w:pos="0"/>
        </w:tabs>
        <w:spacing w:after="240"/>
        <w:outlineLvl w:val="1"/>
        <w:rPr>
          <w:lang w:val="es-ES_tradnl"/>
        </w:rPr>
      </w:pPr>
      <w:r w:rsidRPr="0048294B">
        <w:rPr>
          <w:lang w:val="es-ES_tradnl"/>
        </w:rPr>
        <w:t xml:space="preserve">Las empresas que realicen la conversión de HCFC a HFC </w:t>
      </w:r>
      <w:r w:rsidR="00A9300A">
        <w:rPr>
          <w:lang w:val="es-ES_tradnl"/>
        </w:rPr>
        <w:t xml:space="preserve">de </w:t>
      </w:r>
      <w:r w:rsidRPr="0048294B">
        <w:rPr>
          <w:lang w:val="es-ES_tradnl"/>
        </w:rPr>
        <w:t xml:space="preserve">alto PCA después de aprobada la Enmienda con arreglo a </w:t>
      </w:r>
      <w:r w:rsidR="00FA07D5">
        <w:rPr>
          <w:lang w:val="es-ES_tradnl"/>
        </w:rPr>
        <w:t xml:space="preserve">PGEH </w:t>
      </w:r>
      <w:r w:rsidRPr="0048294B">
        <w:rPr>
          <w:lang w:val="es-ES_tradnl"/>
        </w:rPr>
        <w:t>ap</w:t>
      </w:r>
      <w:r w:rsidR="00553D9B">
        <w:rPr>
          <w:lang w:val="es-ES_tradnl"/>
        </w:rPr>
        <w:t>robados por el Comité Ejecutivo</w:t>
      </w:r>
      <w:r w:rsidRPr="0048294B">
        <w:rPr>
          <w:lang w:val="es-ES_tradnl"/>
        </w:rPr>
        <w:t xml:space="preserve"> podrán recibir </w:t>
      </w:r>
      <w:r w:rsidR="00C51B99">
        <w:rPr>
          <w:lang w:val="es-ES_tradnl"/>
        </w:rPr>
        <w:t>financiamiento</w:t>
      </w:r>
      <w:r w:rsidRPr="0048294B">
        <w:rPr>
          <w:lang w:val="es-ES_tradnl"/>
        </w:rPr>
        <w:t xml:space="preserve"> del Fondo Multilateral para una conversión posterior a alternativas </w:t>
      </w:r>
      <w:r w:rsidR="00E46D46">
        <w:rPr>
          <w:lang w:val="es-ES_tradnl"/>
        </w:rPr>
        <w:t>de bajo o nulo PCA</w:t>
      </w:r>
      <w:r w:rsidRPr="0048294B">
        <w:rPr>
          <w:lang w:val="es-ES_tradnl"/>
        </w:rPr>
        <w:t xml:space="preserve"> para </w:t>
      </w:r>
      <w:r w:rsidR="004F491B" w:rsidRPr="004F491B">
        <w:rPr>
          <w:lang w:val="es-ES_tradnl"/>
        </w:rPr>
        <w:t xml:space="preserve">sufragar </w:t>
      </w:r>
      <w:r w:rsidRPr="0048294B">
        <w:rPr>
          <w:lang w:val="es-ES_tradnl"/>
        </w:rPr>
        <w:t xml:space="preserve">los </w:t>
      </w:r>
      <w:r w:rsidR="00F72B33" w:rsidRPr="0048294B">
        <w:rPr>
          <w:lang w:val="es-ES_tradnl"/>
        </w:rPr>
        <w:t>sobrecostos</w:t>
      </w:r>
      <w:r w:rsidRPr="0048294B">
        <w:rPr>
          <w:lang w:val="es-ES_tradnl"/>
        </w:rPr>
        <w:t xml:space="preserve"> convenidos de la misma manera que las empresas financiadas durante las primeras conversiones;</w:t>
      </w:r>
    </w:p>
    <w:p w14:paraId="3D6C26BE" w14:textId="7DF9872C" w:rsidR="00DB234C" w:rsidRPr="0048294B" w:rsidRDefault="00DB234C" w:rsidP="00DB234C">
      <w:pPr>
        <w:numPr>
          <w:ilvl w:val="1"/>
          <w:numId w:val="1"/>
        </w:numPr>
        <w:tabs>
          <w:tab w:val="clear" w:pos="0"/>
        </w:tabs>
        <w:spacing w:after="240"/>
        <w:outlineLvl w:val="1"/>
        <w:rPr>
          <w:lang w:val="es-ES_tradnl"/>
        </w:rPr>
      </w:pPr>
      <w:r w:rsidRPr="0048294B">
        <w:rPr>
          <w:lang w:val="es-ES_tradnl"/>
        </w:rPr>
        <w:t xml:space="preserve">Las empresas que realicen la conversión de HCFC a HFC </w:t>
      </w:r>
      <w:r w:rsidR="00901E1D">
        <w:rPr>
          <w:lang w:val="es-ES_tradnl"/>
        </w:rPr>
        <w:t>de alto PCA</w:t>
      </w:r>
      <w:r w:rsidRPr="0048294B">
        <w:rPr>
          <w:lang w:val="es-ES_tradnl"/>
        </w:rPr>
        <w:t xml:space="preserve"> con recursos propios antes de 2025 y con arreglo a la Enmienda podrán recibir </w:t>
      </w:r>
      <w:r w:rsidR="00C51B99">
        <w:rPr>
          <w:lang w:val="es-ES_tradnl"/>
        </w:rPr>
        <w:t>financiamiento</w:t>
      </w:r>
      <w:r w:rsidRPr="0048294B">
        <w:rPr>
          <w:lang w:val="es-ES_tradnl"/>
        </w:rPr>
        <w:t xml:space="preserve"> del Fondo Multilateral para </w:t>
      </w:r>
      <w:r w:rsidR="00684F8A" w:rsidRPr="00684F8A">
        <w:rPr>
          <w:lang w:val="es-ES_tradnl"/>
        </w:rPr>
        <w:t xml:space="preserve">sufragar </w:t>
      </w:r>
      <w:r w:rsidRPr="0048294B">
        <w:rPr>
          <w:lang w:val="es-ES_tradnl"/>
        </w:rPr>
        <w:t xml:space="preserve">los </w:t>
      </w:r>
      <w:r w:rsidR="00F72B33" w:rsidRPr="0048294B">
        <w:rPr>
          <w:lang w:val="es-ES_tradnl"/>
        </w:rPr>
        <w:t>sobrecostos</w:t>
      </w:r>
      <w:r w:rsidRPr="0048294B">
        <w:rPr>
          <w:lang w:val="es-ES_tradnl"/>
        </w:rPr>
        <w:t xml:space="preserve"> convenidos de la misma manera que las empresas financiadas durante las primeras conversiones</w:t>
      </w:r>
      <w:r w:rsidR="00840CB5">
        <w:rPr>
          <w:lang w:val="es-ES_tradnl"/>
        </w:rPr>
        <w:t>, y</w:t>
      </w:r>
    </w:p>
    <w:p w14:paraId="79171339" w14:textId="7F6732D6" w:rsidR="00DB234C" w:rsidRPr="0048294B" w:rsidRDefault="00DB234C" w:rsidP="00DB234C">
      <w:pPr>
        <w:numPr>
          <w:ilvl w:val="1"/>
          <w:numId w:val="1"/>
        </w:numPr>
        <w:spacing w:after="240"/>
        <w:outlineLvl w:val="1"/>
        <w:rPr>
          <w:lang w:val="es-ES_tradnl"/>
        </w:rPr>
      </w:pPr>
      <w:r w:rsidRPr="0048294B">
        <w:rPr>
          <w:lang w:val="es-ES_tradnl"/>
        </w:rPr>
        <w:lastRenderedPageBreak/>
        <w:t xml:space="preserve">Las empresas que </w:t>
      </w:r>
      <w:r w:rsidR="004D09F6">
        <w:rPr>
          <w:lang w:val="es-ES_tradnl"/>
        </w:rPr>
        <w:t xml:space="preserve">se conviertan </w:t>
      </w:r>
      <w:r w:rsidRPr="0048294B">
        <w:rPr>
          <w:lang w:val="es-ES_tradnl"/>
        </w:rPr>
        <w:t xml:space="preserve">de HFC a HFC </w:t>
      </w:r>
      <w:r w:rsidR="00C8328F">
        <w:rPr>
          <w:lang w:val="es-ES_tradnl"/>
        </w:rPr>
        <w:t xml:space="preserve">de </w:t>
      </w:r>
      <w:r w:rsidR="00C8328F" w:rsidRPr="00C8328F">
        <w:rPr>
          <w:lang w:val="es-ES_tradnl"/>
        </w:rPr>
        <w:t xml:space="preserve">menor </w:t>
      </w:r>
      <w:r w:rsidRPr="0048294B">
        <w:rPr>
          <w:lang w:val="es-ES_tradnl"/>
        </w:rPr>
        <w:t xml:space="preserve">PCA con apoyo del Fondo Multilateral cuando no </w:t>
      </w:r>
      <w:r w:rsidR="00FA6C1A">
        <w:rPr>
          <w:lang w:val="es-ES_tradnl"/>
        </w:rPr>
        <w:t xml:space="preserve">existan </w:t>
      </w:r>
      <w:r w:rsidRPr="0048294B">
        <w:rPr>
          <w:lang w:val="es-ES_tradnl"/>
        </w:rPr>
        <w:t xml:space="preserve">otras alternativas podrán recibir </w:t>
      </w:r>
      <w:r w:rsidR="008E0021">
        <w:rPr>
          <w:lang w:val="es-ES_tradnl"/>
        </w:rPr>
        <w:t xml:space="preserve">recursos </w:t>
      </w:r>
      <w:r w:rsidRPr="0048294B">
        <w:rPr>
          <w:lang w:val="es-ES_tradnl"/>
        </w:rPr>
        <w:t xml:space="preserve">para una conversión posterior a alternativas </w:t>
      </w:r>
      <w:r w:rsidR="00E46D46">
        <w:rPr>
          <w:lang w:val="es-ES_tradnl"/>
        </w:rPr>
        <w:t>de bajo o nulo PCA</w:t>
      </w:r>
      <w:r w:rsidR="006D6E62">
        <w:rPr>
          <w:lang w:val="es-ES_tradnl"/>
        </w:rPr>
        <w:t xml:space="preserve"> </w:t>
      </w:r>
      <w:r w:rsidR="00D72F06">
        <w:rPr>
          <w:lang w:val="es-ES_tradnl"/>
        </w:rPr>
        <w:t xml:space="preserve">cuando sea </w:t>
      </w:r>
      <w:r w:rsidR="006D6E62">
        <w:rPr>
          <w:lang w:val="es-ES_tradnl"/>
        </w:rPr>
        <w:t>necesario</w:t>
      </w:r>
      <w:r w:rsidRPr="0048294B">
        <w:rPr>
          <w:lang w:val="es-ES_tradnl"/>
        </w:rPr>
        <w:t xml:space="preserve"> para </w:t>
      </w:r>
      <w:r w:rsidR="0054283E">
        <w:rPr>
          <w:lang w:val="es-ES_tradnl"/>
        </w:rPr>
        <w:t xml:space="preserve">cumplir con </w:t>
      </w:r>
      <w:r w:rsidRPr="0048294B">
        <w:rPr>
          <w:lang w:val="es-ES_tradnl"/>
        </w:rPr>
        <w:t>la medida final de reducción de los HFC.</w:t>
      </w:r>
    </w:p>
    <w:p w14:paraId="05496780" w14:textId="5709AF9A" w:rsidR="00DB234C" w:rsidRPr="0048294B" w:rsidRDefault="008A7C06" w:rsidP="00DB234C">
      <w:pPr>
        <w:rPr>
          <w:b/>
          <w:lang w:val="es-ES_tradnl"/>
        </w:rPr>
      </w:pPr>
      <w:r w:rsidRPr="0048294B">
        <w:rPr>
          <w:b/>
          <w:lang w:val="es-ES_tradnl"/>
        </w:rPr>
        <w:t>Reducciones acumulativas sostenidas</w:t>
      </w:r>
    </w:p>
    <w:p w14:paraId="6C143B4A" w14:textId="77777777" w:rsidR="00DB234C" w:rsidRPr="0048294B" w:rsidRDefault="00DB234C" w:rsidP="00DB234C">
      <w:pPr>
        <w:rPr>
          <w:lang w:val="es-ES_tradnl"/>
        </w:rPr>
      </w:pPr>
    </w:p>
    <w:p w14:paraId="5F338303" w14:textId="2179F578" w:rsidR="00DB234C" w:rsidRPr="0048294B" w:rsidRDefault="00DB234C" w:rsidP="00DB234C">
      <w:pPr>
        <w:pStyle w:val="Heading1"/>
        <w:rPr>
          <w:lang w:val="es-ES_tradnl"/>
        </w:rPr>
      </w:pPr>
      <w:r w:rsidRPr="0048294B">
        <w:rPr>
          <w:lang w:val="es-ES_tradnl"/>
        </w:rPr>
        <w:t xml:space="preserve">El consumo financiable restante en toneladas se determinará sobre la base del punto de partida del consumo nacional acumulado menos la cantidad financiada en proyectos aprobados con anterioridad en futuras plantillas de acuerdos plurianuales </w:t>
      </w:r>
      <w:r w:rsidR="00D5290A">
        <w:rPr>
          <w:lang w:val="es-ES_tradnl"/>
        </w:rPr>
        <w:t xml:space="preserve">para </w:t>
      </w:r>
      <w:r w:rsidRPr="0048294B">
        <w:rPr>
          <w:lang w:val="es-ES_tradnl"/>
        </w:rPr>
        <w:t>planes de reducción de los HFC.</w:t>
      </w:r>
    </w:p>
    <w:p w14:paraId="5635F11D" w14:textId="26D480F3" w:rsidR="00DB234C" w:rsidRPr="0048294B" w:rsidRDefault="00F72B33" w:rsidP="00DB234C">
      <w:pPr>
        <w:rPr>
          <w:b/>
          <w:lang w:val="es-ES_tradnl"/>
        </w:rPr>
      </w:pPr>
      <w:r w:rsidRPr="0048294B">
        <w:rPr>
          <w:b/>
          <w:lang w:val="es-ES_tradnl"/>
        </w:rPr>
        <w:t>Sobrecostos admisibles</w:t>
      </w:r>
    </w:p>
    <w:p w14:paraId="6E6FDC5E" w14:textId="77777777" w:rsidR="00DB234C" w:rsidRPr="0048294B" w:rsidRDefault="00DB234C" w:rsidP="00DB234C">
      <w:pPr>
        <w:rPr>
          <w:lang w:val="es-ES_tradnl"/>
        </w:rPr>
      </w:pPr>
    </w:p>
    <w:p w14:paraId="5466057F" w14:textId="77777777" w:rsidR="00DB234C" w:rsidRPr="0048294B" w:rsidRDefault="00DB234C" w:rsidP="00DB234C">
      <w:pPr>
        <w:ind w:firstLine="720"/>
        <w:rPr>
          <w:i/>
          <w:lang w:val="es-ES_tradnl"/>
        </w:rPr>
      </w:pPr>
      <w:r w:rsidRPr="0048294B">
        <w:rPr>
          <w:i/>
          <w:lang w:val="es-ES_tradnl"/>
        </w:rPr>
        <w:t>Sector de fabricación para el consumo</w:t>
      </w:r>
    </w:p>
    <w:p w14:paraId="68EDC302" w14:textId="77777777" w:rsidR="00DB234C" w:rsidRPr="0048294B" w:rsidRDefault="00DB234C" w:rsidP="00DB234C">
      <w:pPr>
        <w:rPr>
          <w:lang w:val="es-ES_tradnl"/>
        </w:rPr>
      </w:pPr>
    </w:p>
    <w:p w14:paraId="045F16D2" w14:textId="2B1FACFA" w:rsidR="00DB234C" w:rsidRPr="0048294B" w:rsidRDefault="00DB234C" w:rsidP="00DB234C">
      <w:pPr>
        <w:pStyle w:val="Heading1"/>
        <w:rPr>
          <w:lang w:val="es-ES_tradnl"/>
        </w:rPr>
      </w:pPr>
      <w:r w:rsidRPr="0048294B">
        <w:rPr>
          <w:lang w:val="es-ES_tradnl"/>
        </w:rPr>
        <w:t xml:space="preserve">Hacer admisibles las siguientes categorías e incluirlas en el cálculo de los </w:t>
      </w:r>
      <w:r w:rsidR="00C52F59">
        <w:rPr>
          <w:lang w:val="es-ES_tradnl"/>
        </w:rPr>
        <w:t>costos de reducir los HFC</w:t>
      </w:r>
      <w:r w:rsidRPr="0048294B">
        <w:rPr>
          <w:lang w:val="es-ES_tradnl"/>
        </w:rPr>
        <w:t xml:space="preserve"> en el sector:</w:t>
      </w:r>
    </w:p>
    <w:p w14:paraId="4EFB29C4" w14:textId="0FC8A0E4" w:rsidR="00DB234C" w:rsidRPr="0048294B" w:rsidRDefault="00F72B33" w:rsidP="00DB234C">
      <w:pPr>
        <w:numPr>
          <w:ilvl w:val="1"/>
          <w:numId w:val="1"/>
        </w:numPr>
        <w:tabs>
          <w:tab w:val="clear" w:pos="0"/>
        </w:tabs>
        <w:spacing w:after="240"/>
        <w:outlineLvl w:val="1"/>
        <w:rPr>
          <w:lang w:val="es-ES_tradnl"/>
        </w:rPr>
      </w:pPr>
      <w:r w:rsidRPr="0048294B">
        <w:rPr>
          <w:lang w:val="es-ES_tradnl"/>
        </w:rPr>
        <w:t>Sobrecostos</w:t>
      </w:r>
      <w:r w:rsidR="00DB234C" w:rsidRPr="0048294B">
        <w:rPr>
          <w:lang w:val="es-ES_tradnl"/>
        </w:rPr>
        <w:t xml:space="preserve"> de capital;</w:t>
      </w:r>
    </w:p>
    <w:p w14:paraId="147E15E1" w14:textId="11B10B34" w:rsidR="00DB234C" w:rsidRPr="0048294B" w:rsidRDefault="009D1A1D" w:rsidP="00DB234C">
      <w:pPr>
        <w:numPr>
          <w:ilvl w:val="1"/>
          <w:numId w:val="1"/>
        </w:numPr>
        <w:tabs>
          <w:tab w:val="clear" w:pos="0"/>
        </w:tabs>
        <w:spacing w:after="240"/>
        <w:outlineLvl w:val="1"/>
        <w:rPr>
          <w:lang w:val="es-ES_tradnl"/>
        </w:rPr>
      </w:pPr>
      <w:r w:rsidRPr="0048294B">
        <w:rPr>
          <w:lang w:val="es-ES_tradnl"/>
        </w:rPr>
        <w:t>Sobrecostos de operación</w:t>
      </w:r>
      <w:r w:rsidR="00DB234C" w:rsidRPr="0048294B">
        <w:rPr>
          <w:lang w:val="es-ES_tradnl"/>
        </w:rPr>
        <w:t xml:space="preserve"> para un período que determinará el Comité Ejecutivo;</w:t>
      </w:r>
    </w:p>
    <w:p w14:paraId="08132663" w14:textId="77777777" w:rsidR="00E52AD3" w:rsidRPr="0048294B" w:rsidRDefault="00DB234C" w:rsidP="00DB234C">
      <w:pPr>
        <w:numPr>
          <w:ilvl w:val="1"/>
          <w:numId w:val="1"/>
        </w:numPr>
        <w:tabs>
          <w:tab w:val="clear" w:pos="0"/>
        </w:tabs>
        <w:spacing w:after="240"/>
        <w:outlineLvl w:val="1"/>
        <w:rPr>
          <w:lang w:val="es-ES_tradnl"/>
        </w:rPr>
      </w:pPr>
      <w:r w:rsidRPr="0048294B">
        <w:rPr>
          <w:lang w:val="es-ES_tradnl"/>
        </w:rPr>
        <w:t>Actividades de asistencia técnica;</w:t>
      </w:r>
    </w:p>
    <w:p w14:paraId="36422C6E" w14:textId="3CDB4F6D" w:rsidR="00DB234C" w:rsidRPr="0048294B" w:rsidRDefault="00DB234C" w:rsidP="00DB234C">
      <w:pPr>
        <w:numPr>
          <w:ilvl w:val="1"/>
          <w:numId w:val="1"/>
        </w:numPr>
        <w:tabs>
          <w:tab w:val="clear" w:pos="0"/>
        </w:tabs>
        <w:spacing w:after="240"/>
        <w:outlineLvl w:val="1"/>
        <w:rPr>
          <w:lang w:val="es-ES_tradnl"/>
        </w:rPr>
      </w:pPr>
      <w:r w:rsidRPr="0048294B">
        <w:rPr>
          <w:lang w:val="es-ES_tradnl"/>
        </w:rPr>
        <w:t xml:space="preserve">Investigación y desarrollo, cuando sea menester para adaptar y optimizar alternativas </w:t>
      </w:r>
      <w:r w:rsidR="00E55D8A" w:rsidRPr="0048294B">
        <w:rPr>
          <w:lang w:val="es-ES_tradnl"/>
        </w:rPr>
        <w:t xml:space="preserve">de bajo o nulo </w:t>
      </w:r>
      <w:r w:rsidR="00D66E13" w:rsidRPr="0048294B">
        <w:rPr>
          <w:lang w:val="es-ES_tradnl"/>
        </w:rPr>
        <w:t>PCA</w:t>
      </w:r>
      <w:r w:rsidRPr="0048294B">
        <w:rPr>
          <w:lang w:val="es-ES_tradnl"/>
        </w:rPr>
        <w:t>;</w:t>
      </w:r>
    </w:p>
    <w:p w14:paraId="23AF43B7" w14:textId="3432DBF1" w:rsidR="00DB234C" w:rsidRPr="0048294B" w:rsidRDefault="00DB234C" w:rsidP="00DB234C">
      <w:pPr>
        <w:numPr>
          <w:ilvl w:val="1"/>
          <w:numId w:val="1"/>
        </w:numPr>
        <w:tabs>
          <w:tab w:val="clear" w:pos="0"/>
        </w:tabs>
        <w:spacing w:after="240"/>
        <w:outlineLvl w:val="1"/>
        <w:rPr>
          <w:lang w:val="es-ES_tradnl"/>
        </w:rPr>
      </w:pPr>
      <w:r w:rsidRPr="0048294B">
        <w:rPr>
          <w:lang w:val="es-ES_tradnl"/>
        </w:rPr>
        <w:t xml:space="preserve">Costos </w:t>
      </w:r>
      <w:r w:rsidR="0017093A" w:rsidRPr="0048294B">
        <w:rPr>
          <w:lang w:val="es-ES_tradnl"/>
        </w:rPr>
        <w:t>de patentes y diseños</w:t>
      </w:r>
      <w:r w:rsidRPr="0048294B">
        <w:rPr>
          <w:lang w:val="es-ES_tradnl"/>
        </w:rPr>
        <w:t xml:space="preserve"> y </w:t>
      </w:r>
      <w:r w:rsidR="00F72B33" w:rsidRPr="0048294B">
        <w:rPr>
          <w:lang w:val="es-ES_tradnl"/>
        </w:rPr>
        <w:t>sobrecostos</w:t>
      </w:r>
      <w:r w:rsidRPr="0048294B">
        <w:rPr>
          <w:lang w:val="es-ES_tradnl"/>
        </w:rPr>
        <w:t xml:space="preserve"> de las regalías, cuando sea necesario y </w:t>
      </w:r>
      <w:r w:rsidR="002C7F30" w:rsidRPr="0048294B">
        <w:rPr>
          <w:lang w:val="es-ES_tradnl"/>
        </w:rPr>
        <w:t>económico</w:t>
      </w:r>
      <w:r w:rsidR="00840CB5">
        <w:rPr>
          <w:lang w:val="es-ES_tradnl"/>
        </w:rPr>
        <w:t>, y</w:t>
      </w:r>
    </w:p>
    <w:p w14:paraId="15C58F76" w14:textId="77777777" w:rsidR="00DB234C" w:rsidRPr="0048294B" w:rsidRDefault="00DB234C" w:rsidP="00DB234C">
      <w:pPr>
        <w:numPr>
          <w:ilvl w:val="1"/>
          <w:numId w:val="1"/>
        </w:numPr>
        <w:tabs>
          <w:tab w:val="clear" w:pos="0"/>
        </w:tabs>
        <w:spacing w:after="240"/>
        <w:outlineLvl w:val="1"/>
        <w:rPr>
          <w:lang w:val="es-ES_tradnl"/>
        </w:rPr>
      </w:pPr>
      <w:r w:rsidRPr="0048294B">
        <w:rPr>
          <w:lang w:val="es-ES_tradnl"/>
        </w:rPr>
        <w:t>Costos de la introducción segura de alternativas inflamables y tóxicas.</w:t>
      </w:r>
    </w:p>
    <w:p w14:paraId="571D5C63" w14:textId="5E0C66B7" w:rsidR="00DB234C" w:rsidRPr="0048294B" w:rsidRDefault="002F3874" w:rsidP="00DB234C">
      <w:pPr>
        <w:ind w:left="720"/>
        <w:rPr>
          <w:i/>
          <w:lang w:val="es-ES_tradnl"/>
        </w:rPr>
      </w:pPr>
      <w:r>
        <w:rPr>
          <w:i/>
          <w:lang w:val="es-ES_tradnl"/>
        </w:rPr>
        <w:t xml:space="preserve">Sector </w:t>
      </w:r>
      <w:r w:rsidR="00DB234C" w:rsidRPr="0048294B">
        <w:rPr>
          <w:i/>
          <w:lang w:val="es-ES_tradnl"/>
        </w:rPr>
        <w:t>producción</w:t>
      </w:r>
    </w:p>
    <w:p w14:paraId="1C6E167D" w14:textId="77777777" w:rsidR="00DB234C" w:rsidRPr="0048294B" w:rsidRDefault="00DB234C" w:rsidP="00DB234C">
      <w:pPr>
        <w:rPr>
          <w:lang w:val="es-ES_tradnl"/>
        </w:rPr>
      </w:pPr>
    </w:p>
    <w:p w14:paraId="466168B1" w14:textId="333EF9F0" w:rsidR="00DB234C" w:rsidRPr="0048294B" w:rsidRDefault="00DB234C" w:rsidP="00DB234C">
      <w:pPr>
        <w:pStyle w:val="Heading1"/>
        <w:rPr>
          <w:lang w:val="es-ES_tradnl"/>
        </w:rPr>
      </w:pPr>
      <w:r w:rsidRPr="0048294B">
        <w:rPr>
          <w:lang w:val="es-ES_tradnl"/>
        </w:rPr>
        <w:t xml:space="preserve">Hacer admisibles las siguientes categorías e incluirlas en el cálculo de </w:t>
      </w:r>
      <w:r w:rsidR="002D24E7" w:rsidRPr="002D24E7">
        <w:rPr>
          <w:lang w:val="es-ES_tradnl"/>
        </w:rPr>
        <w:t>los costos de reducir los HFC</w:t>
      </w:r>
      <w:r w:rsidRPr="0048294B">
        <w:rPr>
          <w:lang w:val="es-ES_tradnl"/>
        </w:rPr>
        <w:t xml:space="preserve"> en el sector:</w:t>
      </w:r>
    </w:p>
    <w:p w14:paraId="21FA1962" w14:textId="5E27D991" w:rsidR="00DB234C" w:rsidRPr="0048294B" w:rsidRDefault="00B23F7F" w:rsidP="00DB234C">
      <w:pPr>
        <w:numPr>
          <w:ilvl w:val="1"/>
          <w:numId w:val="1"/>
        </w:numPr>
        <w:tabs>
          <w:tab w:val="clear" w:pos="0"/>
        </w:tabs>
        <w:spacing w:after="240"/>
        <w:outlineLvl w:val="1"/>
        <w:rPr>
          <w:lang w:val="es-ES_tradnl"/>
        </w:rPr>
      </w:pPr>
      <w:r w:rsidRPr="0048294B">
        <w:rPr>
          <w:lang w:val="es-ES_tradnl"/>
        </w:rPr>
        <w:t xml:space="preserve">Lucro cesante </w:t>
      </w:r>
      <w:r w:rsidR="00DB234C" w:rsidRPr="0048294B">
        <w:rPr>
          <w:lang w:val="es-ES_tradnl"/>
        </w:rPr>
        <w:t xml:space="preserve">por </w:t>
      </w:r>
      <w:r w:rsidRPr="0048294B">
        <w:rPr>
          <w:lang w:val="es-ES_tradnl"/>
        </w:rPr>
        <w:t xml:space="preserve">concepto de </w:t>
      </w:r>
      <w:r w:rsidR="00DB234C" w:rsidRPr="0048294B">
        <w:rPr>
          <w:lang w:val="es-ES_tradnl"/>
        </w:rPr>
        <w:t xml:space="preserve">cierre o clausura de </w:t>
      </w:r>
      <w:r w:rsidR="000A4529">
        <w:rPr>
          <w:lang w:val="es-ES_tradnl"/>
        </w:rPr>
        <w:t xml:space="preserve">plantas o </w:t>
      </w:r>
      <w:r w:rsidR="00176126">
        <w:rPr>
          <w:lang w:val="es-ES_tradnl"/>
        </w:rPr>
        <w:t xml:space="preserve">menor </w:t>
      </w:r>
      <w:r w:rsidR="00DB234C" w:rsidRPr="0048294B">
        <w:rPr>
          <w:lang w:val="es-ES_tradnl"/>
        </w:rPr>
        <w:t>producción;</w:t>
      </w:r>
    </w:p>
    <w:p w14:paraId="12AC783B" w14:textId="53A96E66" w:rsidR="00DB234C" w:rsidRPr="0048294B" w:rsidRDefault="00DB234C" w:rsidP="00DB234C">
      <w:pPr>
        <w:numPr>
          <w:ilvl w:val="1"/>
          <w:numId w:val="1"/>
        </w:numPr>
        <w:tabs>
          <w:tab w:val="clear" w:pos="0"/>
        </w:tabs>
        <w:spacing w:after="240"/>
        <w:outlineLvl w:val="1"/>
        <w:rPr>
          <w:lang w:val="es-ES_tradnl"/>
        </w:rPr>
      </w:pPr>
      <w:r w:rsidRPr="0048294B">
        <w:rPr>
          <w:lang w:val="es-ES_tradnl"/>
        </w:rPr>
        <w:t xml:space="preserve">Indemnización a trabajadores </w:t>
      </w:r>
      <w:r w:rsidR="00FB7664">
        <w:rPr>
          <w:lang w:val="es-ES_tradnl"/>
        </w:rPr>
        <w:t>desvinculados</w:t>
      </w:r>
      <w:r w:rsidRPr="0048294B">
        <w:rPr>
          <w:lang w:val="es-ES_tradnl"/>
        </w:rPr>
        <w:t>;</w:t>
      </w:r>
    </w:p>
    <w:p w14:paraId="7D8D28AD" w14:textId="6110F42D" w:rsidR="00DB234C" w:rsidRPr="0048294B" w:rsidRDefault="00DB234C" w:rsidP="00DB234C">
      <w:pPr>
        <w:numPr>
          <w:ilvl w:val="1"/>
          <w:numId w:val="1"/>
        </w:numPr>
        <w:tabs>
          <w:tab w:val="clear" w:pos="0"/>
        </w:tabs>
        <w:spacing w:after="240"/>
        <w:outlineLvl w:val="1"/>
        <w:rPr>
          <w:lang w:val="es-ES_tradnl"/>
        </w:rPr>
      </w:pPr>
      <w:r w:rsidRPr="0048294B">
        <w:rPr>
          <w:lang w:val="es-ES_tradnl"/>
        </w:rPr>
        <w:t xml:space="preserve">Desmantelamiento de </w:t>
      </w:r>
      <w:r w:rsidR="006911C3">
        <w:rPr>
          <w:lang w:val="es-ES_tradnl"/>
        </w:rPr>
        <w:t>plantas</w:t>
      </w:r>
      <w:r w:rsidRPr="0048294B">
        <w:rPr>
          <w:lang w:val="es-ES_tradnl"/>
        </w:rPr>
        <w:t>;</w:t>
      </w:r>
    </w:p>
    <w:p w14:paraId="2B5E6C5C" w14:textId="77777777" w:rsidR="00DB234C" w:rsidRPr="0048294B" w:rsidRDefault="00DB234C" w:rsidP="00DB234C">
      <w:pPr>
        <w:numPr>
          <w:ilvl w:val="1"/>
          <w:numId w:val="1"/>
        </w:numPr>
        <w:tabs>
          <w:tab w:val="clear" w:pos="0"/>
        </w:tabs>
        <w:spacing w:after="240"/>
        <w:outlineLvl w:val="1"/>
        <w:rPr>
          <w:lang w:val="es-ES_tradnl"/>
        </w:rPr>
      </w:pPr>
      <w:r w:rsidRPr="0048294B">
        <w:rPr>
          <w:lang w:val="es-ES_tradnl"/>
        </w:rPr>
        <w:t>Actividades de asistencia técnica;</w:t>
      </w:r>
    </w:p>
    <w:p w14:paraId="5C1B97C9" w14:textId="25BF8C44" w:rsidR="00E52AD3" w:rsidRPr="0048294B" w:rsidRDefault="00DB234C" w:rsidP="00DB234C">
      <w:pPr>
        <w:numPr>
          <w:ilvl w:val="1"/>
          <w:numId w:val="1"/>
        </w:numPr>
        <w:tabs>
          <w:tab w:val="clear" w:pos="0"/>
        </w:tabs>
        <w:spacing w:after="240"/>
        <w:outlineLvl w:val="1"/>
        <w:rPr>
          <w:lang w:val="es-ES_tradnl"/>
        </w:rPr>
      </w:pPr>
      <w:r w:rsidRPr="0048294B">
        <w:rPr>
          <w:lang w:val="es-ES_tradnl"/>
        </w:rPr>
        <w:t xml:space="preserve">Investigación y desarrollo </w:t>
      </w:r>
      <w:r w:rsidR="00F659F0">
        <w:rPr>
          <w:lang w:val="es-ES_tradnl"/>
        </w:rPr>
        <w:t xml:space="preserve">respecto de </w:t>
      </w:r>
      <w:r w:rsidRPr="0048294B">
        <w:rPr>
          <w:lang w:val="es-ES_tradnl"/>
        </w:rPr>
        <w:t xml:space="preserve">la producción de alternativas </w:t>
      </w:r>
      <w:r w:rsidR="00B24143">
        <w:rPr>
          <w:lang w:val="es-ES_tradnl"/>
        </w:rPr>
        <w:t>de bajo o nulo PCA</w:t>
      </w:r>
      <w:r w:rsidRPr="0048294B">
        <w:rPr>
          <w:lang w:val="es-ES_tradnl"/>
        </w:rPr>
        <w:t xml:space="preserve"> con miras a reducir </w:t>
      </w:r>
      <w:r w:rsidR="000C1073">
        <w:rPr>
          <w:lang w:val="es-ES_tradnl"/>
        </w:rPr>
        <w:t xml:space="preserve">su </w:t>
      </w:r>
      <w:r w:rsidRPr="0048294B">
        <w:rPr>
          <w:lang w:val="es-ES_tradnl"/>
        </w:rPr>
        <w:t>costo;</w:t>
      </w:r>
    </w:p>
    <w:p w14:paraId="3D36F1A3" w14:textId="61B4472E" w:rsidR="00DB234C" w:rsidRPr="0048294B" w:rsidRDefault="00DB234C" w:rsidP="00DB234C">
      <w:pPr>
        <w:numPr>
          <w:ilvl w:val="1"/>
          <w:numId w:val="1"/>
        </w:numPr>
        <w:tabs>
          <w:tab w:val="clear" w:pos="0"/>
        </w:tabs>
        <w:spacing w:after="240"/>
        <w:outlineLvl w:val="1"/>
        <w:rPr>
          <w:lang w:val="es-ES_tradnl"/>
        </w:rPr>
      </w:pPr>
      <w:r w:rsidRPr="0048294B">
        <w:rPr>
          <w:lang w:val="es-ES_tradnl"/>
        </w:rPr>
        <w:t xml:space="preserve">Costos de patentes y diseños o </w:t>
      </w:r>
      <w:r w:rsidR="00F72B33" w:rsidRPr="0048294B">
        <w:rPr>
          <w:lang w:val="es-ES_tradnl"/>
        </w:rPr>
        <w:t>sobrecostos</w:t>
      </w:r>
      <w:r w:rsidRPr="0048294B">
        <w:rPr>
          <w:lang w:val="es-ES_tradnl"/>
        </w:rPr>
        <w:t xml:space="preserve"> de las regalías;</w:t>
      </w:r>
    </w:p>
    <w:p w14:paraId="7FE0BF38" w14:textId="2BB9ACAF" w:rsidR="00DB234C" w:rsidRPr="0048294B" w:rsidRDefault="00DB234C" w:rsidP="00DB234C">
      <w:pPr>
        <w:numPr>
          <w:ilvl w:val="1"/>
          <w:numId w:val="1"/>
        </w:numPr>
        <w:spacing w:after="240"/>
        <w:outlineLvl w:val="1"/>
        <w:rPr>
          <w:lang w:val="es-ES_tradnl"/>
        </w:rPr>
      </w:pPr>
      <w:r w:rsidRPr="0048294B">
        <w:rPr>
          <w:lang w:val="es-ES_tradnl"/>
        </w:rPr>
        <w:t xml:space="preserve">Costos de la conversión de instalaciones para producir alternativas de bajo o nulo PCA, cuando resulte técnicamente viable y </w:t>
      </w:r>
      <w:r w:rsidR="002C7F30" w:rsidRPr="0048294B">
        <w:rPr>
          <w:lang w:val="es-ES_tradnl"/>
        </w:rPr>
        <w:t>económico</w:t>
      </w:r>
      <w:r w:rsidR="00840CB5">
        <w:rPr>
          <w:lang w:val="es-ES_tradnl"/>
        </w:rPr>
        <w:t>, y</w:t>
      </w:r>
    </w:p>
    <w:p w14:paraId="6C14D2B5" w14:textId="14B80404" w:rsidR="00DB234C" w:rsidRPr="0048294B" w:rsidRDefault="005A7438" w:rsidP="00DB234C">
      <w:pPr>
        <w:numPr>
          <w:ilvl w:val="1"/>
          <w:numId w:val="1"/>
        </w:numPr>
        <w:tabs>
          <w:tab w:val="clear" w:pos="0"/>
        </w:tabs>
        <w:spacing w:after="240"/>
        <w:outlineLvl w:val="1"/>
        <w:rPr>
          <w:lang w:val="es-ES_tradnl"/>
        </w:rPr>
      </w:pPr>
      <w:r>
        <w:rPr>
          <w:lang w:val="es-ES_tradnl"/>
        </w:rPr>
        <w:lastRenderedPageBreak/>
        <w:t>Los c</w:t>
      </w:r>
      <w:r w:rsidR="00DB234C" w:rsidRPr="0048294B">
        <w:rPr>
          <w:lang w:val="es-ES_tradnl"/>
        </w:rPr>
        <w:t xml:space="preserve">ostos de </w:t>
      </w:r>
      <w:r w:rsidR="000F4731">
        <w:rPr>
          <w:lang w:val="es-ES_tradnl"/>
        </w:rPr>
        <w:t xml:space="preserve">reducir </w:t>
      </w:r>
      <w:r w:rsidR="00DB234C" w:rsidRPr="0048294B">
        <w:rPr>
          <w:lang w:val="es-ES_tradnl"/>
        </w:rPr>
        <w:t xml:space="preserve">las emisiones </w:t>
      </w:r>
      <w:r w:rsidR="000550F7">
        <w:rPr>
          <w:lang w:val="es-ES_tradnl"/>
        </w:rPr>
        <w:t>de HFC-23, un subproducto de la</w:t>
      </w:r>
      <w:r w:rsidR="00DB234C" w:rsidRPr="0048294B">
        <w:rPr>
          <w:lang w:val="es-ES_tradnl"/>
        </w:rPr>
        <w:t xml:space="preserve"> producción de HCFC-22, </w:t>
      </w:r>
      <w:r w:rsidR="00AD520F">
        <w:rPr>
          <w:lang w:val="es-ES_tradnl"/>
        </w:rPr>
        <w:t xml:space="preserve">sea </w:t>
      </w:r>
      <w:r w:rsidR="00E86A62" w:rsidRPr="00E86A62">
        <w:rPr>
          <w:lang w:val="es-ES_tradnl"/>
        </w:rPr>
        <w:t>disminuyendo</w:t>
      </w:r>
      <w:r w:rsidR="00CF09EA">
        <w:rPr>
          <w:lang w:val="es-ES_tradnl"/>
        </w:rPr>
        <w:t xml:space="preserve"> </w:t>
      </w:r>
      <w:r w:rsidR="00DB234C" w:rsidRPr="0048294B">
        <w:rPr>
          <w:lang w:val="es-ES_tradnl"/>
        </w:rPr>
        <w:t>la</w:t>
      </w:r>
      <w:r w:rsidR="00CF09EA">
        <w:rPr>
          <w:lang w:val="es-ES_tradnl"/>
        </w:rPr>
        <w:t>s</w:t>
      </w:r>
      <w:r w:rsidR="00DB234C" w:rsidRPr="0048294B">
        <w:rPr>
          <w:lang w:val="es-ES_tradnl"/>
        </w:rPr>
        <w:t xml:space="preserve"> </w:t>
      </w:r>
      <w:r w:rsidR="0012762A">
        <w:rPr>
          <w:lang w:val="es-ES_tradnl"/>
        </w:rPr>
        <w:t>emisiones</w:t>
      </w:r>
      <w:r w:rsidR="006F0674">
        <w:rPr>
          <w:lang w:val="es-ES_tradnl"/>
        </w:rPr>
        <w:t xml:space="preserve"> </w:t>
      </w:r>
      <w:r w:rsidR="008E69B6">
        <w:rPr>
          <w:lang w:val="es-ES_tradnl"/>
        </w:rPr>
        <w:t xml:space="preserve">durante </w:t>
      </w:r>
      <w:r w:rsidR="006F0674">
        <w:rPr>
          <w:lang w:val="es-ES_tradnl"/>
        </w:rPr>
        <w:t>el proceso</w:t>
      </w:r>
      <w:r w:rsidR="0012762A">
        <w:rPr>
          <w:lang w:val="es-ES_tradnl"/>
        </w:rPr>
        <w:t xml:space="preserve">, </w:t>
      </w:r>
      <w:r w:rsidR="00E16BDA">
        <w:rPr>
          <w:lang w:val="es-ES_tradnl"/>
        </w:rPr>
        <w:t>destruyéndolo</w:t>
      </w:r>
      <w:r w:rsidR="00CC416B">
        <w:rPr>
          <w:lang w:val="es-ES_tradnl"/>
        </w:rPr>
        <w:t xml:space="preserve"> </w:t>
      </w:r>
      <w:r w:rsidR="00DB234C" w:rsidRPr="0048294B">
        <w:rPr>
          <w:lang w:val="es-ES_tradnl"/>
        </w:rPr>
        <w:t>en el g</w:t>
      </w:r>
      <w:r w:rsidR="003C1276">
        <w:rPr>
          <w:lang w:val="es-ES_tradnl"/>
        </w:rPr>
        <w:t>as residual o bien recuperándolo</w:t>
      </w:r>
      <w:r w:rsidR="00DB234C" w:rsidRPr="0048294B">
        <w:rPr>
          <w:lang w:val="es-ES_tradnl"/>
        </w:rPr>
        <w:t xml:space="preserve"> y transformándol</w:t>
      </w:r>
      <w:r w:rsidR="003C1276">
        <w:rPr>
          <w:lang w:val="es-ES_tradnl"/>
        </w:rPr>
        <w:t>o</w:t>
      </w:r>
      <w:r w:rsidR="00DB234C" w:rsidRPr="0048294B">
        <w:rPr>
          <w:lang w:val="es-ES_tradnl"/>
        </w:rPr>
        <w:t xml:space="preserve"> en otras sustancias </w:t>
      </w:r>
      <w:r w:rsidR="00BD6B4B">
        <w:rPr>
          <w:lang w:val="es-ES_tradnl"/>
        </w:rPr>
        <w:t>más ecológicas</w:t>
      </w:r>
      <w:r w:rsidR="00BD0B34">
        <w:rPr>
          <w:lang w:val="es-ES_tradnl"/>
        </w:rPr>
        <w:t>, deberán</w:t>
      </w:r>
      <w:r w:rsidR="00DB234C" w:rsidRPr="0048294B">
        <w:rPr>
          <w:lang w:val="es-ES_tradnl"/>
        </w:rPr>
        <w:t xml:space="preserve"> ser financ</w:t>
      </w:r>
      <w:r w:rsidR="00F2575E">
        <w:rPr>
          <w:lang w:val="es-ES_tradnl"/>
        </w:rPr>
        <w:t>iados por el Fondo Multilateral</w:t>
      </w:r>
      <w:r w:rsidR="00DB234C" w:rsidRPr="0048294B">
        <w:rPr>
          <w:lang w:val="es-ES_tradnl"/>
        </w:rPr>
        <w:t xml:space="preserve"> a fin de cumplir las obligaciones </w:t>
      </w:r>
      <w:r w:rsidR="00215520" w:rsidRPr="00215520">
        <w:rPr>
          <w:lang w:val="es-ES_tradnl"/>
        </w:rPr>
        <w:t xml:space="preserve">que especifica la Enmienda </w:t>
      </w:r>
      <w:r w:rsidR="00215520">
        <w:rPr>
          <w:lang w:val="es-ES_tradnl"/>
        </w:rPr>
        <w:t xml:space="preserve">para </w:t>
      </w:r>
      <w:r w:rsidR="00DB234C" w:rsidRPr="0048294B">
        <w:rPr>
          <w:lang w:val="es-ES_tradnl"/>
        </w:rPr>
        <w:t xml:space="preserve">los </w:t>
      </w:r>
      <w:r w:rsidR="00443AC7" w:rsidRPr="0048294B">
        <w:rPr>
          <w:lang w:val="es-ES_tradnl"/>
        </w:rPr>
        <w:t>países del artículo 5</w:t>
      </w:r>
      <w:r w:rsidR="00DB234C" w:rsidRPr="0048294B">
        <w:rPr>
          <w:lang w:val="es-ES_tradnl"/>
        </w:rPr>
        <w:t>.</w:t>
      </w:r>
    </w:p>
    <w:p w14:paraId="75E46442" w14:textId="7032A634" w:rsidR="00DB234C" w:rsidRPr="0048294B" w:rsidRDefault="00E24071" w:rsidP="00DB234C">
      <w:pPr>
        <w:ind w:left="720"/>
        <w:rPr>
          <w:i/>
          <w:lang w:val="es-ES_tradnl"/>
        </w:rPr>
      </w:pPr>
      <w:r w:rsidRPr="0048294B">
        <w:rPr>
          <w:i/>
          <w:lang w:val="es-ES_tradnl"/>
        </w:rPr>
        <w:t>Sector servicio técnico de equipos de refrigeración</w:t>
      </w:r>
    </w:p>
    <w:p w14:paraId="55E73794" w14:textId="77777777" w:rsidR="00DB234C" w:rsidRPr="0048294B" w:rsidRDefault="00DB234C" w:rsidP="00DB234C">
      <w:pPr>
        <w:rPr>
          <w:lang w:val="es-ES_tradnl"/>
        </w:rPr>
      </w:pPr>
    </w:p>
    <w:p w14:paraId="224C0F7F" w14:textId="7E45D406" w:rsidR="00DB234C" w:rsidRPr="0048294B" w:rsidRDefault="00DB234C" w:rsidP="00DB234C">
      <w:pPr>
        <w:pStyle w:val="Heading1"/>
        <w:rPr>
          <w:lang w:val="es-ES_tradnl"/>
        </w:rPr>
      </w:pPr>
      <w:r w:rsidRPr="0048294B">
        <w:rPr>
          <w:lang w:val="es-ES_tradnl"/>
        </w:rPr>
        <w:t xml:space="preserve">Hacer admisibles las siguientes categorías e incluirlas en el cálculo de </w:t>
      </w:r>
      <w:r w:rsidR="00CA4F61" w:rsidRPr="00CA4F61">
        <w:rPr>
          <w:lang w:val="es-ES_tradnl"/>
        </w:rPr>
        <w:t>los costos de reducir los HFC</w:t>
      </w:r>
      <w:r w:rsidRPr="0048294B">
        <w:rPr>
          <w:lang w:val="es-ES_tradnl"/>
        </w:rPr>
        <w:t xml:space="preserve"> en el sector:</w:t>
      </w:r>
    </w:p>
    <w:p w14:paraId="5AFB2FBC" w14:textId="65AE2EC9" w:rsidR="00DB234C" w:rsidRPr="0048294B" w:rsidRDefault="00DB234C" w:rsidP="00DB234C">
      <w:pPr>
        <w:numPr>
          <w:ilvl w:val="1"/>
          <w:numId w:val="1"/>
        </w:numPr>
        <w:tabs>
          <w:tab w:val="clear" w:pos="0"/>
        </w:tabs>
        <w:spacing w:after="240"/>
        <w:outlineLvl w:val="1"/>
        <w:rPr>
          <w:lang w:val="es-ES_tradnl"/>
        </w:rPr>
      </w:pPr>
      <w:r w:rsidRPr="0048294B">
        <w:rPr>
          <w:lang w:val="es-ES_tradnl"/>
        </w:rPr>
        <w:t xml:space="preserve">Actividades de </w:t>
      </w:r>
      <w:r w:rsidR="00833364">
        <w:rPr>
          <w:lang w:val="es-ES_tradnl"/>
        </w:rPr>
        <w:t>sensibilización</w:t>
      </w:r>
      <w:r w:rsidRPr="0048294B">
        <w:rPr>
          <w:lang w:val="es-ES_tradnl"/>
        </w:rPr>
        <w:t xml:space="preserve"> </w:t>
      </w:r>
      <w:r w:rsidR="00F83801">
        <w:rPr>
          <w:lang w:val="es-ES_tradnl"/>
        </w:rPr>
        <w:t>pública</w:t>
      </w:r>
      <w:r w:rsidRPr="0048294B">
        <w:rPr>
          <w:lang w:val="es-ES_tradnl"/>
        </w:rPr>
        <w:t>;</w:t>
      </w:r>
    </w:p>
    <w:p w14:paraId="71632CC4" w14:textId="77777777" w:rsidR="00DB234C" w:rsidRPr="0048294B" w:rsidRDefault="00DB234C" w:rsidP="00DB234C">
      <w:pPr>
        <w:numPr>
          <w:ilvl w:val="1"/>
          <w:numId w:val="1"/>
        </w:numPr>
        <w:tabs>
          <w:tab w:val="clear" w:pos="0"/>
        </w:tabs>
        <w:spacing w:after="240"/>
        <w:outlineLvl w:val="1"/>
        <w:rPr>
          <w:lang w:val="es-ES_tradnl"/>
        </w:rPr>
      </w:pPr>
      <w:r w:rsidRPr="0048294B">
        <w:rPr>
          <w:lang w:val="es-ES_tradnl"/>
        </w:rPr>
        <w:t>Elaboración y aplicación de políticas;</w:t>
      </w:r>
    </w:p>
    <w:p w14:paraId="04B94382" w14:textId="587B38D8" w:rsidR="00DB234C" w:rsidRPr="0048294B" w:rsidRDefault="00DB234C" w:rsidP="00DB234C">
      <w:pPr>
        <w:numPr>
          <w:ilvl w:val="1"/>
          <w:numId w:val="1"/>
        </w:numPr>
        <w:tabs>
          <w:tab w:val="clear" w:pos="0"/>
        </w:tabs>
        <w:spacing w:after="240"/>
        <w:outlineLvl w:val="1"/>
        <w:rPr>
          <w:lang w:val="es-ES_tradnl"/>
        </w:rPr>
      </w:pPr>
      <w:r w:rsidRPr="0048294B">
        <w:rPr>
          <w:lang w:val="es-ES_tradnl"/>
        </w:rPr>
        <w:t xml:space="preserve">Programas de certificación y formación </w:t>
      </w:r>
      <w:r w:rsidR="00375C59">
        <w:rPr>
          <w:lang w:val="es-ES_tradnl"/>
        </w:rPr>
        <w:t xml:space="preserve">técnica </w:t>
      </w:r>
      <w:r w:rsidRPr="0048294B">
        <w:rPr>
          <w:lang w:val="es-ES_tradnl"/>
        </w:rPr>
        <w:t>en relación con el manejo seguro, las buenas prácticas y la segurida</w:t>
      </w:r>
      <w:r w:rsidR="002C64B6">
        <w:rPr>
          <w:lang w:val="es-ES_tradnl"/>
        </w:rPr>
        <w:t>d de las alternativas, incluyendo</w:t>
      </w:r>
      <w:r w:rsidRPr="0048294B">
        <w:rPr>
          <w:lang w:val="es-ES_tradnl"/>
        </w:rPr>
        <w:t xml:space="preserve"> equipos </w:t>
      </w:r>
      <w:r w:rsidR="00D50939">
        <w:rPr>
          <w:lang w:val="es-ES_tradnl"/>
        </w:rPr>
        <w:t xml:space="preserve">de </w:t>
      </w:r>
      <w:r w:rsidR="00CE5758">
        <w:rPr>
          <w:lang w:val="es-ES_tradnl"/>
        </w:rPr>
        <w:t>capacitación</w:t>
      </w:r>
      <w:r w:rsidRPr="0048294B">
        <w:rPr>
          <w:lang w:val="es-ES_tradnl"/>
        </w:rPr>
        <w:t>;</w:t>
      </w:r>
    </w:p>
    <w:p w14:paraId="525F7FB5" w14:textId="77777777" w:rsidR="00DB234C" w:rsidRPr="0048294B" w:rsidRDefault="00DB234C" w:rsidP="00DB234C">
      <w:pPr>
        <w:numPr>
          <w:ilvl w:val="1"/>
          <w:numId w:val="1"/>
        </w:numPr>
        <w:tabs>
          <w:tab w:val="clear" w:pos="0"/>
        </w:tabs>
        <w:spacing w:after="240"/>
        <w:outlineLvl w:val="1"/>
        <w:rPr>
          <w:lang w:val="es-ES_tradnl"/>
        </w:rPr>
      </w:pPr>
      <w:r w:rsidRPr="0048294B">
        <w:rPr>
          <w:lang w:val="es-ES_tradnl"/>
        </w:rPr>
        <w:t>Capacitación de funcionarios de aduanas;</w:t>
      </w:r>
    </w:p>
    <w:p w14:paraId="34B32669" w14:textId="77777777" w:rsidR="00DB234C" w:rsidRPr="0048294B" w:rsidRDefault="00DB234C" w:rsidP="00DB234C">
      <w:pPr>
        <w:numPr>
          <w:ilvl w:val="1"/>
          <w:numId w:val="1"/>
        </w:numPr>
        <w:tabs>
          <w:tab w:val="clear" w:pos="0"/>
        </w:tabs>
        <w:spacing w:after="240"/>
        <w:outlineLvl w:val="1"/>
        <w:rPr>
          <w:lang w:val="es-ES_tradnl"/>
        </w:rPr>
      </w:pPr>
      <w:r w:rsidRPr="0048294B">
        <w:rPr>
          <w:lang w:val="es-ES_tradnl"/>
        </w:rPr>
        <w:t>Prevención del comercio ilícito de HFC;</w:t>
      </w:r>
    </w:p>
    <w:p w14:paraId="35763CCF" w14:textId="6DEC3405" w:rsidR="00E52AD3" w:rsidRPr="0048294B" w:rsidRDefault="00052A4A" w:rsidP="00DB234C">
      <w:pPr>
        <w:numPr>
          <w:ilvl w:val="1"/>
          <w:numId w:val="1"/>
        </w:numPr>
        <w:tabs>
          <w:tab w:val="clear" w:pos="0"/>
        </w:tabs>
        <w:spacing w:after="240"/>
        <w:outlineLvl w:val="1"/>
        <w:rPr>
          <w:lang w:val="es-ES_tradnl"/>
        </w:rPr>
      </w:pPr>
      <w:r>
        <w:rPr>
          <w:lang w:val="es-ES_tradnl"/>
        </w:rPr>
        <w:t>Herramientas</w:t>
      </w:r>
      <w:r w:rsidR="00DB234C" w:rsidRPr="0048294B">
        <w:rPr>
          <w:lang w:val="es-ES_tradnl"/>
        </w:rPr>
        <w:t xml:space="preserve"> </w:t>
      </w:r>
      <w:r>
        <w:rPr>
          <w:lang w:val="es-ES_tradnl"/>
        </w:rPr>
        <w:t xml:space="preserve">de </w:t>
      </w:r>
      <w:r w:rsidR="00DB234C" w:rsidRPr="0048294B">
        <w:rPr>
          <w:lang w:val="es-ES_tradnl"/>
        </w:rPr>
        <w:t>mantenimiento;</w:t>
      </w:r>
    </w:p>
    <w:p w14:paraId="2E0267E5" w14:textId="01019167" w:rsidR="00DB234C" w:rsidRPr="0048294B" w:rsidRDefault="00600D52" w:rsidP="00DB234C">
      <w:pPr>
        <w:numPr>
          <w:ilvl w:val="1"/>
          <w:numId w:val="1"/>
        </w:numPr>
        <w:tabs>
          <w:tab w:val="clear" w:pos="0"/>
        </w:tabs>
        <w:spacing w:after="240"/>
        <w:outlineLvl w:val="1"/>
        <w:rPr>
          <w:lang w:val="es-ES_tradnl"/>
        </w:rPr>
      </w:pPr>
      <w:r>
        <w:rPr>
          <w:lang w:val="es-ES_tradnl"/>
        </w:rPr>
        <w:t>Instrumentos</w:t>
      </w:r>
      <w:r w:rsidR="002A42C3">
        <w:rPr>
          <w:lang w:val="es-ES_tradnl"/>
        </w:rPr>
        <w:t xml:space="preserve"> de prueba </w:t>
      </w:r>
      <w:r w:rsidR="00DB234C" w:rsidRPr="0048294B">
        <w:rPr>
          <w:lang w:val="es-ES_tradnl"/>
        </w:rPr>
        <w:t>de refrigerantes</w:t>
      </w:r>
      <w:r w:rsidR="00840CB5">
        <w:rPr>
          <w:lang w:val="es-ES_tradnl"/>
        </w:rPr>
        <w:t>, y</w:t>
      </w:r>
    </w:p>
    <w:p w14:paraId="2D589522" w14:textId="09BAD57F" w:rsidR="00DB234C" w:rsidRPr="0048294B" w:rsidRDefault="00133C00" w:rsidP="00DB234C">
      <w:pPr>
        <w:numPr>
          <w:ilvl w:val="1"/>
          <w:numId w:val="1"/>
        </w:numPr>
        <w:tabs>
          <w:tab w:val="clear" w:pos="0"/>
        </w:tabs>
        <w:spacing w:after="240"/>
        <w:outlineLvl w:val="1"/>
        <w:rPr>
          <w:lang w:val="es-ES_tradnl"/>
        </w:rPr>
      </w:pPr>
      <w:r>
        <w:rPr>
          <w:lang w:val="es-ES_tradnl"/>
        </w:rPr>
        <w:t>Reciclaje</w:t>
      </w:r>
      <w:r w:rsidR="00DB234C" w:rsidRPr="0048294B">
        <w:rPr>
          <w:lang w:val="es-ES_tradnl"/>
        </w:rPr>
        <w:t xml:space="preserve"> y recuperación de HFC.</w:t>
      </w:r>
    </w:p>
    <w:p w14:paraId="3A5E0421" w14:textId="77777777" w:rsidR="00DB234C" w:rsidRPr="0048294B" w:rsidRDefault="00DB234C" w:rsidP="00DB234C">
      <w:pPr>
        <w:rPr>
          <w:b/>
          <w:lang w:val="es-ES_tradnl"/>
        </w:rPr>
      </w:pPr>
      <w:r w:rsidRPr="0048294B">
        <w:rPr>
          <w:b/>
          <w:lang w:val="es-ES_tradnl"/>
        </w:rPr>
        <w:t>Eficiencia energética</w:t>
      </w:r>
    </w:p>
    <w:p w14:paraId="43D14A78" w14:textId="77777777" w:rsidR="00DB234C" w:rsidRPr="0048294B" w:rsidRDefault="00DB234C" w:rsidP="00DB234C">
      <w:pPr>
        <w:rPr>
          <w:b/>
          <w:lang w:val="es-ES_tradnl"/>
        </w:rPr>
      </w:pPr>
    </w:p>
    <w:p w14:paraId="4F22A753" w14:textId="13517E99" w:rsidR="00DB234C" w:rsidRPr="0048294B" w:rsidRDefault="00DB234C" w:rsidP="00DB234C">
      <w:pPr>
        <w:rPr>
          <w:b/>
          <w:lang w:val="es-ES_tradnl"/>
        </w:rPr>
      </w:pPr>
      <w:r w:rsidRPr="0048294B">
        <w:rPr>
          <w:b/>
          <w:lang w:val="es-ES_tradnl"/>
        </w:rPr>
        <w:t>Fo</w:t>
      </w:r>
      <w:r w:rsidR="00594431">
        <w:rPr>
          <w:b/>
          <w:lang w:val="es-ES_tradnl"/>
        </w:rPr>
        <w:t xml:space="preserve">rtalecimiento </w:t>
      </w:r>
      <w:r w:rsidRPr="0048294B">
        <w:rPr>
          <w:b/>
          <w:lang w:val="es-ES_tradnl"/>
        </w:rPr>
        <w:t>de capacidad</w:t>
      </w:r>
      <w:r w:rsidR="00594431">
        <w:rPr>
          <w:b/>
          <w:lang w:val="es-ES_tradnl"/>
        </w:rPr>
        <w:t>es</w:t>
      </w:r>
      <w:r w:rsidRPr="0048294B">
        <w:rPr>
          <w:b/>
          <w:lang w:val="es-ES_tradnl"/>
        </w:rPr>
        <w:t xml:space="preserve"> en materia de seguridad</w:t>
      </w:r>
    </w:p>
    <w:p w14:paraId="7F79EACC" w14:textId="77777777" w:rsidR="00DB234C" w:rsidRPr="0048294B" w:rsidRDefault="00DB234C" w:rsidP="00DB234C">
      <w:pPr>
        <w:rPr>
          <w:b/>
          <w:lang w:val="es-ES_tradnl"/>
        </w:rPr>
      </w:pPr>
    </w:p>
    <w:p w14:paraId="0331978A" w14:textId="77777777" w:rsidR="00DB234C" w:rsidRPr="0048294B" w:rsidRDefault="00DB234C" w:rsidP="00DB234C">
      <w:pPr>
        <w:rPr>
          <w:b/>
          <w:lang w:val="es-ES_tradnl"/>
        </w:rPr>
      </w:pPr>
      <w:r w:rsidRPr="0048294B">
        <w:rPr>
          <w:b/>
          <w:lang w:val="es-ES_tradnl"/>
        </w:rPr>
        <w:t>Destrucción</w:t>
      </w:r>
    </w:p>
    <w:p w14:paraId="208F2D53" w14:textId="77777777" w:rsidR="00DB234C" w:rsidRPr="0048294B" w:rsidRDefault="00DB234C" w:rsidP="00DB234C">
      <w:pPr>
        <w:rPr>
          <w:b/>
          <w:lang w:val="es-ES_tradnl"/>
        </w:rPr>
      </w:pPr>
    </w:p>
    <w:p w14:paraId="2FCA98BB" w14:textId="6CD8D9C2" w:rsidR="00DB234C" w:rsidRPr="0048294B" w:rsidRDefault="00DB234C" w:rsidP="00DB234C">
      <w:pPr>
        <w:rPr>
          <w:b/>
          <w:lang w:val="es-ES_tradnl"/>
        </w:rPr>
      </w:pPr>
      <w:r w:rsidRPr="0048294B">
        <w:rPr>
          <w:b/>
          <w:lang w:val="es-ES_tradnl"/>
        </w:rPr>
        <w:t xml:space="preserve">Admisibilidad de las sustancias del </w:t>
      </w:r>
      <w:r w:rsidR="00F935A0" w:rsidRPr="0048294B">
        <w:rPr>
          <w:b/>
          <w:lang w:val="es-ES_tradnl"/>
        </w:rPr>
        <w:t>Anexo</w:t>
      </w:r>
      <w:r w:rsidRPr="0048294B">
        <w:rPr>
          <w:b/>
          <w:lang w:val="es-ES_tradnl"/>
        </w:rPr>
        <w:t xml:space="preserve"> F sujetas a exención por altas temperaturas ambiente</w:t>
      </w:r>
    </w:p>
    <w:p w14:paraId="0A5204AB" w14:textId="77777777" w:rsidR="00DB234C" w:rsidRPr="0048294B" w:rsidRDefault="00DB234C" w:rsidP="00DB234C">
      <w:pPr>
        <w:rPr>
          <w:lang w:val="es-ES_tradnl"/>
        </w:rPr>
      </w:pPr>
    </w:p>
    <w:p w14:paraId="0789D995" w14:textId="4B4DE8F7" w:rsidR="00DB234C" w:rsidRPr="0048294B" w:rsidRDefault="00DB234C" w:rsidP="00DB234C">
      <w:pPr>
        <w:pStyle w:val="Heading1"/>
        <w:rPr>
          <w:lang w:val="es-ES_tradnl"/>
        </w:rPr>
      </w:pPr>
      <w:r w:rsidRPr="0048294B">
        <w:rPr>
          <w:lang w:val="es-ES_tradnl"/>
        </w:rPr>
        <w:t xml:space="preserve">Que las sustancias incluidas en el </w:t>
      </w:r>
      <w:r w:rsidR="00F935A0" w:rsidRPr="0048294B">
        <w:rPr>
          <w:lang w:val="es-ES_tradnl"/>
        </w:rPr>
        <w:t>Anexo</w:t>
      </w:r>
      <w:r w:rsidRPr="0048294B">
        <w:rPr>
          <w:lang w:val="es-ES_tradnl"/>
        </w:rPr>
        <w:t xml:space="preserve"> F </w:t>
      </w:r>
      <w:r w:rsidR="00432AD3">
        <w:rPr>
          <w:lang w:val="es-ES_tradnl"/>
        </w:rPr>
        <w:t xml:space="preserve">que están </w:t>
      </w:r>
      <w:r w:rsidRPr="0048294B">
        <w:rPr>
          <w:lang w:val="es-ES_tradnl"/>
        </w:rPr>
        <w:t xml:space="preserve">sujetas a </w:t>
      </w:r>
      <w:r w:rsidR="00A05F0A" w:rsidRPr="0048294B">
        <w:rPr>
          <w:lang w:val="es-ES_tradnl"/>
        </w:rPr>
        <w:t xml:space="preserve">exención por </w:t>
      </w:r>
      <w:r w:rsidR="00393FEF">
        <w:rPr>
          <w:lang w:val="es-ES_tradnl"/>
        </w:rPr>
        <w:t xml:space="preserve">concepto de </w:t>
      </w:r>
      <w:r w:rsidR="00A05F0A" w:rsidRPr="0048294B">
        <w:rPr>
          <w:lang w:val="es-ES_tradnl"/>
        </w:rPr>
        <w:t>alta</w:t>
      </w:r>
      <w:r w:rsidR="0039478D">
        <w:rPr>
          <w:lang w:val="es-ES_tradnl"/>
        </w:rPr>
        <w:t>s</w:t>
      </w:r>
      <w:r w:rsidR="002840B3" w:rsidRPr="0048294B">
        <w:rPr>
          <w:lang w:val="es-ES_tradnl"/>
        </w:rPr>
        <w:t xml:space="preserve"> temperatura</w:t>
      </w:r>
      <w:r w:rsidR="0039478D">
        <w:rPr>
          <w:lang w:val="es-ES_tradnl"/>
        </w:rPr>
        <w:t>s</w:t>
      </w:r>
      <w:r w:rsidRPr="0048294B">
        <w:rPr>
          <w:lang w:val="es-ES_tradnl"/>
        </w:rPr>
        <w:t xml:space="preserve"> ambiente no podrán recibir </w:t>
      </w:r>
      <w:r w:rsidR="00471179">
        <w:rPr>
          <w:lang w:val="es-ES_tradnl"/>
        </w:rPr>
        <w:t>recursos</w:t>
      </w:r>
      <w:r w:rsidRPr="0048294B">
        <w:rPr>
          <w:lang w:val="es-ES_tradnl"/>
        </w:rPr>
        <w:t xml:space="preserve"> del Fondo Multilateral mientras estén exentas para esa Parte.</w:t>
      </w:r>
    </w:p>
    <w:p w14:paraId="4E6CEB37" w14:textId="77777777" w:rsidR="00DB234C" w:rsidRPr="0048294B" w:rsidRDefault="00DB234C" w:rsidP="00DB234C">
      <w:pPr>
        <w:rPr>
          <w:lang w:val="es-ES_tradnl"/>
        </w:rPr>
        <w:sectPr w:rsidR="00DB234C" w:rsidRPr="0048294B" w:rsidSect="00DB234C">
          <w:headerReference w:type="even" r:id="rId17"/>
          <w:headerReference w:type="default" r:id="rId18"/>
          <w:footerReference w:type="first" r:id="rId19"/>
          <w:pgSz w:w="12240" w:h="15840" w:code="1"/>
          <w:pgMar w:top="720" w:right="1440" w:bottom="864" w:left="1440" w:header="720" w:footer="475" w:gutter="0"/>
          <w:pgNumType w:start="1"/>
          <w:cols w:space="720"/>
          <w:docGrid w:linePitch="299"/>
        </w:sectPr>
      </w:pPr>
    </w:p>
    <w:p w14:paraId="59D09FAD" w14:textId="77777777" w:rsidR="00E80DB1" w:rsidRPr="0048294B" w:rsidRDefault="00E80DB1" w:rsidP="00E80DB1">
      <w:pPr>
        <w:widowControl w:val="0"/>
        <w:jc w:val="center"/>
        <w:rPr>
          <w:b/>
          <w:lang w:val="es-ES_tradnl"/>
        </w:rPr>
      </w:pPr>
      <w:r w:rsidRPr="0048294B">
        <w:rPr>
          <w:b/>
          <w:lang w:val="es-ES_tradnl"/>
        </w:rPr>
        <w:lastRenderedPageBreak/>
        <w:t>Anexo II</w:t>
      </w:r>
    </w:p>
    <w:p w14:paraId="338A8664" w14:textId="77777777" w:rsidR="00E80DB1" w:rsidRPr="0048294B" w:rsidRDefault="00E80DB1" w:rsidP="00E80DB1">
      <w:pPr>
        <w:widowControl w:val="0"/>
        <w:jc w:val="center"/>
        <w:rPr>
          <w:b/>
          <w:lang w:val="es-ES_tradnl"/>
        </w:rPr>
      </w:pPr>
    </w:p>
    <w:p w14:paraId="64527C4C" w14:textId="4A4EC1CA" w:rsidR="00E80DB1" w:rsidRPr="00F34F3F" w:rsidRDefault="000249EC" w:rsidP="00E80DB1">
      <w:pPr>
        <w:widowControl w:val="0"/>
        <w:jc w:val="center"/>
        <w:rPr>
          <w:b/>
          <w:caps/>
          <w:lang w:val="es-ES_tradnl"/>
        </w:rPr>
      </w:pPr>
      <w:r w:rsidRPr="00F34F3F">
        <w:rPr>
          <w:b/>
          <w:caps/>
          <w:lang w:val="es-ES_tradnl"/>
        </w:rPr>
        <w:t xml:space="preserve">CUESTIONES </w:t>
      </w:r>
      <w:r w:rsidR="00696221" w:rsidRPr="00F34F3F">
        <w:rPr>
          <w:b/>
          <w:caps/>
          <w:lang w:val="es-ES_tradnl"/>
        </w:rPr>
        <w:t>PENDIENTES</w:t>
      </w:r>
      <w:r w:rsidR="00E80DB1" w:rsidRPr="00F34F3F">
        <w:rPr>
          <w:b/>
          <w:caps/>
          <w:lang w:val="es-ES_tradnl"/>
        </w:rPr>
        <w:t xml:space="preserve"> DE DISCUSIÓN POR </w:t>
      </w:r>
      <w:r w:rsidR="00F34F3F" w:rsidRPr="00F34F3F">
        <w:rPr>
          <w:b/>
          <w:caps/>
          <w:lang w:val="es-ES_tradnl"/>
        </w:rPr>
        <w:t>parte d</w:t>
      </w:r>
      <w:r w:rsidR="00E80DB1" w:rsidRPr="00F34F3F">
        <w:rPr>
          <w:b/>
          <w:caps/>
          <w:lang w:val="es-ES_tradnl"/>
        </w:rPr>
        <w:t xml:space="preserve">EL COMITÉ EJECUTIVO ACERCA DE LAS </w:t>
      </w:r>
      <w:r w:rsidR="00F12DC5" w:rsidRPr="00F34F3F">
        <w:rPr>
          <w:b/>
          <w:caps/>
          <w:lang w:val="es-ES_tradnl"/>
        </w:rPr>
        <w:t xml:space="preserve">DIRECTRICES </w:t>
      </w:r>
      <w:r w:rsidR="00801764" w:rsidRPr="00801764">
        <w:rPr>
          <w:b/>
          <w:caps/>
          <w:lang w:val="es-ES_tradnl"/>
        </w:rPr>
        <w:t>SOBRE COSTOS PARA LA REDUCCIÓN DE LOS HFC</w:t>
      </w:r>
    </w:p>
    <w:p w14:paraId="4B7764DF" w14:textId="77777777" w:rsidR="00E80DB1" w:rsidRPr="0048294B" w:rsidRDefault="00E80DB1" w:rsidP="00E80DB1">
      <w:pPr>
        <w:widowControl w:val="0"/>
        <w:jc w:val="center"/>
        <w:rPr>
          <w:b/>
          <w:lang w:val="es-ES_tradnl"/>
        </w:rPr>
      </w:pPr>
      <w:r w:rsidRPr="0048294B">
        <w:rPr>
          <w:b/>
          <w:lang w:val="es-ES_tradnl"/>
        </w:rPr>
        <w:t>(A la fecha de la 84ª reunión)</w:t>
      </w:r>
    </w:p>
    <w:p w14:paraId="3E65A31E" w14:textId="77777777" w:rsidR="00E80DB1" w:rsidRPr="0048294B" w:rsidRDefault="00E80DB1" w:rsidP="00E80DB1">
      <w:pPr>
        <w:widowControl w:val="0"/>
        <w:tabs>
          <w:tab w:val="left" w:pos="5196"/>
        </w:tabs>
        <w:jc w:val="left"/>
        <w:rPr>
          <w:highlight w:val="yellow"/>
          <w:lang w:val="es-ES_tradnl"/>
        </w:rPr>
      </w:pPr>
    </w:p>
    <w:p w14:paraId="02A72DED" w14:textId="7FEC8210" w:rsidR="00E52AD3" w:rsidRPr="0048294B" w:rsidRDefault="00E80DB1" w:rsidP="00E80DB1">
      <w:pPr>
        <w:rPr>
          <w:lang w:val="es-ES_tradnl"/>
        </w:rPr>
      </w:pPr>
      <w:r w:rsidRPr="0048294B">
        <w:rPr>
          <w:u w:val="single"/>
          <w:lang w:val="es-ES_tradnl"/>
        </w:rPr>
        <w:t>Nota de la Secretaría</w:t>
      </w:r>
      <w:r w:rsidRPr="0048294B">
        <w:rPr>
          <w:lang w:val="es-ES_tradnl"/>
        </w:rPr>
        <w:t xml:space="preserve">: Las </w:t>
      </w:r>
      <w:r w:rsidR="00696221">
        <w:rPr>
          <w:lang w:val="es-ES_tradnl"/>
        </w:rPr>
        <w:t>materias pendientes</w:t>
      </w:r>
      <w:r w:rsidRPr="0048294B">
        <w:rPr>
          <w:lang w:val="es-ES_tradnl"/>
        </w:rPr>
        <w:t xml:space="preserve"> de discusión por </w:t>
      </w:r>
      <w:r w:rsidR="00A049F0">
        <w:rPr>
          <w:lang w:val="es-ES_tradnl"/>
        </w:rPr>
        <w:t>parte d</w:t>
      </w:r>
      <w:r w:rsidRPr="0048294B">
        <w:rPr>
          <w:lang w:val="es-ES_tradnl"/>
        </w:rPr>
        <w:t>el Comité Ejecut</w:t>
      </w:r>
      <w:r w:rsidR="00CD7AD5">
        <w:rPr>
          <w:lang w:val="es-ES_tradnl"/>
        </w:rPr>
        <w:t>ivo se presentan a continuación</w:t>
      </w:r>
      <w:r w:rsidR="007204D9">
        <w:rPr>
          <w:lang w:val="es-ES_tradnl"/>
        </w:rPr>
        <w:t xml:space="preserve"> </w:t>
      </w:r>
      <w:r w:rsidRPr="0048294B">
        <w:rPr>
          <w:lang w:val="es-ES_tradnl"/>
        </w:rPr>
        <w:t>en tres partes:</w:t>
      </w:r>
    </w:p>
    <w:p w14:paraId="25C72D10" w14:textId="140799E2" w:rsidR="00E80DB1" w:rsidRPr="0048294B" w:rsidRDefault="00E80DB1" w:rsidP="00E80DB1">
      <w:pPr>
        <w:widowControl w:val="0"/>
        <w:tabs>
          <w:tab w:val="left" w:pos="5196"/>
        </w:tabs>
        <w:jc w:val="left"/>
        <w:rPr>
          <w:lang w:val="es-ES_tradnl"/>
        </w:rPr>
      </w:pPr>
    </w:p>
    <w:p w14:paraId="651873A3" w14:textId="6DBCD6C8" w:rsidR="00E80DB1" w:rsidRPr="0048294B" w:rsidRDefault="00873621" w:rsidP="00E80DB1">
      <w:pPr>
        <w:widowControl w:val="0"/>
        <w:numPr>
          <w:ilvl w:val="0"/>
          <w:numId w:val="25"/>
        </w:numPr>
        <w:tabs>
          <w:tab w:val="left" w:pos="5196"/>
        </w:tabs>
        <w:contextualSpacing/>
        <w:jc w:val="left"/>
        <w:rPr>
          <w:lang w:val="es-ES_tradnl"/>
        </w:rPr>
      </w:pPr>
      <w:r>
        <w:rPr>
          <w:lang w:val="es-ES_tradnl"/>
        </w:rPr>
        <w:t>Sobre directrices</w:t>
      </w:r>
      <w:r w:rsidR="00321D8B" w:rsidRPr="0048294B">
        <w:rPr>
          <w:lang w:val="es-ES_tradnl"/>
        </w:rPr>
        <w:t xml:space="preserve"> de costos</w:t>
      </w:r>
    </w:p>
    <w:p w14:paraId="76191039" w14:textId="5777937F" w:rsidR="00E80DB1" w:rsidRPr="0048294B" w:rsidRDefault="00C634B3" w:rsidP="00E80DB1">
      <w:pPr>
        <w:widowControl w:val="0"/>
        <w:numPr>
          <w:ilvl w:val="0"/>
          <w:numId w:val="25"/>
        </w:numPr>
        <w:tabs>
          <w:tab w:val="left" w:pos="5196"/>
        </w:tabs>
        <w:contextualSpacing/>
        <w:jc w:val="left"/>
        <w:rPr>
          <w:lang w:val="es-ES_tradnl"/>
        </w:rPr>
      </w:pPr>
      <w:r>
        <w:rPr>
          <w:lang w:val="es-ES_tradnl"/>
        </w:rPr>
        <w:t xml:space="preserve">Estudios </w:t>
      </w:r>
      <w:r w:rsidR="006B3FC5">
        <w:rPr>
          <w:lang w:val="es-ES_tradnl"/>
        </w:rPr>
        <w:t>adicionales a solicitar a la Secretaría</w:t>
      </w:r>
    </w:p>
    <w:p w14:paraId="3A905D02" w14:textId="22411F1E" w:rsidR="00E80DB1" w:rsidRPr="0048294B" w:rsidRDefault="00E80DB1" w:rsidP="00E80DB1">
      <w:pPr>
        <w:widowControl w:val="0"/>
        <w:numPr>
          <w:ilvl w:val="0"/>
          <w:numId w:val="25"/>
        </w:numPr>
        <w:tabs>
          <w:tab w:val="left" w:pos="5196"/>
        </w:tabs>
        <w:contextualSpacing/>
        <w:jc w:val="left"/>
        <w:rPr>
          <w:lang w:val="es-ES_tradnl"/>
        </w:rPr>
      </w:pPr>
      <w:r w:rsidRPr="0048294B">
        <w:rPr>
          <w:bCs/>
          <w:lang w:val="es-ES_tradnl"/>
        </w:rPr>
        <w:t xml:space="preserve">Otros </w:t>
      </w:r>
      <w:r w:rsidR="00FF4BAE">
        <w:rPr>
          <w:bCs/>
          <w:lang w:val="es-ES_tradnl"/>
        </w:rPr>
        <w:t>asuntos generales relativos a la reducción</w:t>
      </w:r>
      <w:r w:rsidRPr="0048294B">
        <w:rPr>
          <w:bCs/>
          <w:lang w:val="es-ES_tradnl"/>
        </w:rPr>
        <w:t xml:space="preserve"> de los HFC</w:t>
      </w:r>
    </w:p>
    <w:p w14:paraId="4F4CEAC5" w14:textId="77777777" w:rsidR="00E80DB1" w:rsidRPr="0048294B" w:rsidRDefault="00E80DB1" w:rsidP="00E80DB1">
      <w:pPr>
        <w:widowControl w:val="0"/>
        <w:tabs>
          <w:tab w:val="left" w:pos="5196"/>
        </w:tabs>
        <w:jc w:val="left"/>
        <w:rPr>
          <w:lang w:val="es-ES_tradnl"/>
        </w:rPr>
      </w:pPr>
    </w:p>
    <w:p w14:paraId="54D767A0" w14:textId="1C4D6DC6" w:rsidR="00E80DB1" w:rsidRPr="0048294B" w:rsidRDefault="00983A67" w:rsidP="00E80DB1">
      <w:pPr>
        <w:widowControl w:val="0"/>
        <w:tabs>
          <w:tab w:val="left" w:pos="5196"/>
        </w:tabs>
        <w:jc w:val="left"/>
        <w:rPr>
          <w:lang w:val="es-ES_tradnl"/>
        </w:rPr>
      </w:pPr>
      <w:r>
        <w:rPr>
          <w:lang w:val="es-ES_tradnl"/>
        </w:rPr>
        <w:t xml:space="preserve">Se </w:t>
      </w:r>
      <w:r w:rsidRPr="00983A67">
        <w:rPr>
          <w:lang w:val="es-ES_tradnl"/>
        </w:rPr>
        <w:t xml:space="preserve">indican </w:t>
      </w:r>
      <w:r>
        <w:rPr>
          <w:lang w:val="es-ES_tradnl"/>
        </w:rPr>
        <w:t>e</w:t>
      </w:r>
      <w:r w:rsidR="005D58F2">
        <w:rPr>
          <w:lang w:val="es-ES_tradnl"/>
        </w:rPr>
        <w:t xml:space="preserve">ntre paréntesis </w:t>
      </w:r>
      <w:r w:rsidR="00E80DB1" w:rsidRPr="0048294B">
        <w:rPr>
          <w:lang w:val="es-ES_tradnl"/>
        </w:rPr>
        <w:t xml:space="preserve">los documentos </w:t>
      </w:r>
      <w:r w:rsidR="00856441">
        <w:rPr>
          <w:lang w:val="es-ES_tradnl"/>
        </w:rPr>
        <w:t xml:space="preserve">elaborados </w:t>
      </w:r>
      <w:r w:rsidR="00E80DB1" w:rsidRPr="0048294B">
        <w:rPr>
          <w:lang w:val="es-ES_tradnl"/>
        </w:rPr>
        <w:t xml:space="preserve">por la Secretaría para </w:t>
      </w:r>
      <w:r w:rsidR="004813C1">
        <w:rPr>
          <w:lang w:val="es-ES_tradnl"/>
        </w:rPr>
        <w:t xml:space="preserve">la discusión de </w:t>
      </w:r>
      <w:r w:rsidR="00E80DB1" w:rsidRPr="0048294B">
        <w:rPr>
          <w:lang w:val="es-ES_tradnl"/>
        </w:rPr>
        <w:t>cada tema.</w:t>
      </w:r>
    </w:p>
    <w:p w14:paraId="66AF39B8" w14:textId="77777777" w:rsidR="00E80DB1" w:rsidRPr="0048294B" w:rsidRDefault="00E80DB1" w:rsidP="00E80DB1">
      <w:pPr>
        <w:widowControl w:val="0"/>
        <w:tabs>
          <w:tab w:val="left" w:pos="5196"/>
        </w:tabs>
        <w:jc w:val="left"/>
        <w:rPr>
          <w:lang w:val="es-ES_tradnl"/>
        </w:rPr>
      </w:pPr>
    </w:p>
    <w:p w14:paraId="6B462474" w14:textId="0E55CF91" w:rsidR="00E80DB1" w:rsidRPr="0048294B" w:rsidRDefault="00873621" w:rsidP="00E80DB1">
      <w:pPr>
        <w:widowControl w:val="0"/>
        <w:numPr>
          <w:ilvl w:val="0"/>
          <w:numId w:val="23"/>
        </w:numPr>
        <w:ind w:left="709" w:hanging="709"/>
        <w:contextualSpacing/>
        <w:jc w:val="left"/>
        <w:rPr>
          <w:b/>
          <w:lang w:val="es-ES_tradnl"/>
        </w:rPr>
      </w:pPr>
      <w:r>
        <w:rPr>
          <w:b/>
          <w:lang w:val="es-ES_tradnl"/>
        </w:rPr>
        <w:t>SOBRE DIRECTRICES</w:t>
      </w:r>
      <w:r w:rsidR="00321D8B" w:rsidRPr="0048294B">
        <w:rPr>
          <w:b/>
          <w:lang w:val="es-ES_tradnl"/>
        </w:rPr>
        <w:t xml:space="preserve"> DE COSTOS</w:t>
      </w:r>
    </w:p>
    <w:p w14:paraId="7CF16375" w14:textId="77777777" w:rsidR="00E80DB1" w:rsidRPr="0048294B" w:rsidRDefault="00E80DB1" w:rsidP="00E80DB1">
      <w:pPr>
        <w:widowControl w:val="0"/>
        <w:jc w:val="left"/>
        <w:rPr>
          <w:b/>
          <w:lang w:val="es-ES_tradnl"/>
        </w:rPr>
      </w:pPr>
    </w:p>
    <w:p w14:paraId="35EDA45D" w14:textId="77777777" w:rsidR="00E52AD3" w:rsidRPr="0048294B" w:rsidRDefault="008A7C06" w:rsidP="00E80DB1">
      <w:pPr>
        <w:widowControl w:val="0"/>
        <w:jc w:val="left"/>
        <w:rPr>
          <w:b/>
          <w:lang w:val="es-ES_tradnl"/>
        </w:rPr>
      </w:pPr>
      <w:r w:rsidRPr="0048294B">
        <w:rPr>
          <w:b/>
          <w:lang w:val="es-ES_tradnl"/>
        </w:rPr>
        <w:t>Reducciones acumulativas sostenidas</w:t>
      </w:r>
    </w:p>
    <w:p w14:paraId="2A241378" w14:textId="629980C3" w:rsidR="00E80DB1" w:rsidRPr="0048294B" w:rsidRDefault="00E80DB1" w:rsidP="00E80DB1">
      <w:pPr>
        <w:widowControl w:val="0"/>
        <w:outlineLvl w:val="0"/>
        <w:rPr>
          <w:lang w:val="es-ES_tradnl"/>
        </w:rPr>
      </w:pPr>
    </w:p>
    <w:p w14:paraId="450BA1FC" w14:textId="7AACD033" w:rsidR="00E80DB1" w:rsidRPr="0048294B" w:rsidRDefault="00FC7918" w:rsidP="00E80DB1">
      <w:pPr>
        <w:widowControl w:val="0"/>
        <w:outlineLvl w:val="0"/>
        <w:rPr>
          <w:i/>
          <w:lang w:val="es-ES_tradnl"/>
        </w:rPr>
      </w:pPr>
      <w:r>
        <w:rPr>
          <w:i/>
          <w:lang w:val="es-ES_tradnl"/>
        </w:rPr>
        <w:t>(Ver</w:t>
      </w:r>
      <w:r w:rsidR="00E80DB1" w:rsidRPr="0048294B">
        <w:rPr>
          <w:i/>
          <w:lang w:val="es-ES_tradnl"/>
        </w:rPr>
        <w:t xml:space="preserve"> UNEP/OzL.Pro/ExCom/82/66)</w:t>
      </w:r>
    </w:p>
    <w:p w14:paraId="6A520DA5" w14:textId="77777777" w:rsidR="00E80DB1" w:rsidRPr="0048294B" w:rsidRDefault="00E80DB1" w:rsidP="00E80DB1">
      <w:pPr>
        <w:widowControl w:val="0"/>
        <w:outlineLvl w:val="0"/>
        <w:rPr>
          <w:lang w:val="es-ES_tradnl"/>
        </w:rPr>
      </w:pPr>
    </w:p>
    <w:p w14:paraId="68E26F9F" w14:textId="70BE293D" w:rsidR="00E80DB1" w:rsidRPr="0048294B" w:rsidRDefault="00E80DB1" w:rsidP="00E80DB1">
      <w:pPr>
        <w:widowControl w:val="0"/>
        <w:numPr>
          <w:ilvl w:val="1"/>
          <w:numId w:val="1"/>
        </w:numPr>
        <w:spacing w:after="240"/>
        <w:outlineLvl w:val="1"/>
        <w:rPr>
          <w:lang w:val="es-ES_tradnl"/>
        </w:rPr>
      </w:pPr>
      <w:r w:rsidRPr="0048294B">
        <w:rPr>
          <w:lang w:val="es-ES_tradnl"/>
        </w:rPr>
        <w:t xml:space="preserve">Usar la </w:t>
      </w:r>
      <w:r w:rsidR="00E72850" w:rsidRPr="00E72850">
        <w:rPr>
          <w:lang w:val="es-ES_tradnl"/>
        </w:rPr>
        <w:t xml:space="preserve">siguiente </w:t>
      </w:r>
      <w:r w:rsidRPr="0048294B">
        <w:rPr>
          <w:lang w:val="es-ES_tradnl"/>
        </w:rPr>
        <w:t>metodología [</w:t>
      </w:r>
      <w:r w:rsidR="00225B3A">
        <w:rPr>
          <w:lang w:val="es-ES_tradnl"/>
        </w:rPr>
        <w:t xml:space="preserve">la </w:t>
      </w:r>
      <w:r w:rsidRPr="0048294B">
        <w:rPr>
          <w:lang w:val="es-ES_tradnl"/>
        </w:rPr>
        <w:t xml:space="preserve">que </w:t>
      </w:r>
      <w:r w:rsidR="0061060E">
        <w:rPr>
          <w:lang w:val="es-ES_tradnl"/>
        </w:rPr>
        <w:t xml:space="preserve">propondrá </w:t>
      </w:r>
      <w:r w:rsidRPr="0048294B">
        <w:rPr>
          <w:lang w:val="es-ES_tradnl"/>
        </w:rPr>
        <w:t xml:space="preserve">el Comité Ejecutivo] para determinar el </w:t>
      </w:r>
      <w:r w:rsidR="00043C90">
        <w:rPr>
          <w:lang w:val="es-ES_tradnl"/>
        </w:rPr>
        <w:t>punto de partida para reducciones acumulativas</w:t>
      </w:r>
      <w:r w:rsidR="008A7C06" w:rsidRPr="0048294B">
        <w:rPr>
          <w:lang w:val="es-ES_tradnl"/>
        </w:rPr>
        <w:t xml:space="preserve"> sostenidas</w:t>
      </w:r>
      <w:r w:rsidR="00EE2155">
        <w:rPr>
          <w:lang w:val="es-ES_tradnl"/>
        </w:rPr>
        <w:t xml:space="preserve"> en </w:t>
      </w:r>
      <w:r w:rsidRPr="0048294B">
        <w:rPr>
          <w:lang w:val="es-ES_tradnl"/>
        </w:rPr>
        <w:t xml:space="preserve">el consumo y producción de HFC, señalando que el punto de partida se </w:t>
      </w:r>
      <w:r w:rsidR="00E6210E">
        <w:rPr>
          <w:lang w:val="es-ES_tradnl"/>
        </w:rPr>
        <w:t xml:space="preserve">expresará </w:t>
      </w:r>
      <w:r w:rsidRPr="0048294B">
        <w:rPr>
          <w:lang w:val="es-ES_tradnl"/>
        </w:rPr>
        <w:t>en [[CO</w:t>
      </w:r>
      <w:r w:rsidRPr="0048294B">
        <w:rPr>
          <w:vertAlign w:val="subscript"/>
          <w:lang w:val="es-ES_tradnl"/>
        </w:rPr>
        <w:t>2</w:t>
      </w:r>
      <w:r w:rsidRPr="0048294B">
        <w:rPr>
          <w:lang w:val="es-ES_tradnl"/>
        </w:rPr>
        <w:t xml:space="preserve"> equivalente] y/o [toneladas métricas]];</w:t>
      </w:r>
    </w:p>
    <w:p w14:paraId="51E10A31" w14:textId="77777777" w:rsidR="00E80DB1" w:rsidRPr="0048294B" w:rsidRDefault="00E80DB1" w:rsidP="00E80DB1">
      <w:pPr>
        <w:widowControl w:val="0"/>
        <w:numPr>
          <w:ilvl w:val="1"/>
          <w:numId w:val="1"/>
        </w:numPr>
        <w:spacing w:after="240"/>
        <w:outlineLvl w:val="1"/>
        <w:rPr>
          <w:lang w:val="es-ES_tradnl"/>
        </w:rPr>
      </w:pPr>
      <w:r w:rsidRPr="0048294B">
        <w:rPr>
          <w:lang w:val="es-ES_tradnl"/>
        </w:rPr>
        <w:t>[añadir texto para la producción];</w:t>
      </w:r>
    </w:p>
    <w:p w14:paraId="4150D510" w14:textId="3C3586F5" w:rsidR="00E80DB1" w:rsidRPr="0048294B" w:rsidRDefault="00E80DB1" w:rsidP="00E80DB1">
      <w:pPr>
        <w:widowControl w:val="0"/>
        <w:numPr>
          <w:ilvl w:val="1"/>
          <w:numId w:val="1"/>
        </w:numPr>
        <w:spacing w:after="240"/>
        <w:outlineLvl w:val="1"/>
        <w:rPr>
          <w:lang w:val="es-ES_tradnl"/>
        </w:rPr>
      </w:pPr>
      <w:r w:rsidRPr="0048294B">
        <w:rPr>
          <w:lang w:val="es-ES_tradnl"/>
        </w:rPr>
        <w:t xml:space="preserve">[Al determinar el punto de partida para reducciones acumulativas en el consumo de HFC, se seguirá el </w:t>
      </w:r>
      <w:r w:rsidR="00F45729">
        <w:rPr>
          <w:lang w:val="es-ES_tradnl"/>
        </w:rPr>
        <w:t xml:space="preserve">siguiente método </w:t>
      </w:r>
      <w:r w:rsidR="0026552F">
        <w:rPr>
          <w:lang w:val="es-ES_tradnl"/>
        </w:rPr>
        <w:t>respecto de</w:t>
      </w:r>
      <w:r w:rsidR="00F45729">
        <w:rPr>
          <w:lang w:val="es-ES_tradnl"/>
        </w:rPr>
        <w:t xml:space="preserve"> </w:t>
      </w:r>
      <w:r w:rsidRPr="0048294B">
        <w:rPr>
          <w:lang w:val="es-ES_tradnl"/>
        </w:rPr>
        <w:t>la importación y exportación de HFC conte</w:t>
      </w:r>
      <w:r w:rsidR="00CD261B">
        <w:rPr>
          <w:lang w:val="es-ES_tradnl"/>
        </w:rPr>
        <w:t xml:space="preserve">nidos en polioles premezclados, los </w:t>
      </w:r>
      <w:r w:rsidRPr="0048294B">
        <w:rPr>
          <w:lang w:val="es-ES_tradnl"/>
        </w:rPr>
        <w:t xml:space="preserve">que no </w:t>
      </w:r>
      <w:r w:rsidR="00E03E1E">
        <w:rPr>
          <w:lang w:val="es-ES_tradnl"/>
        </w:rPr>
        <w:t xml:space="preserve">fueron </w:t>
      </w:r>
      <w:r w:rsidR="000B2DBC">
        <w:rPr>
          <w:lang w:val="es-ES_tradnl"/>
        </w:rPr>
        <w:t xml:space="preserve">contabilizados </w:t>
      </w:r>
      <w:r w:rsidRPr="0048294B">
        <w:rPr>
          <w:lang w:val="es-ES_tradnl"/>
        </w:rPr>
        <w:t xml:space="preserve">como consumo </w:t>
      </w:r>
      <w:r w:rsidR="00685BD2">
        <w:rPr>
          <w:lang w:val="es-ES_tradnl"/>
        </w:rPr>
        <w:t xml:space="preserve">en el </w:t>
      </w:r>
      <w:r w:rsidRPr="0048294B">
        <w:rPr>
          <w:lang w:val="es-ES_tradnl"/>
        </w:rPr>
        <w:t>artículo 7 del Protocolo de Montreal:</w:t>
      </w:r>
    </w:p>
    <w:p w14:paraId="550AA9CB" w14:textId="77777777" w:rsidR="00E80DB1" w:rsidRPr="0048294B" w:rsidRDefault="00E80DB1" w:rsidP="00E80DB1">
      <w:pPr>
        <w:widowControl w:val="0"/>
        <w:numPr>
          <w:ilvl w:val="2"/>
          <w:numId w:val="1"/>
        </w:numPr>
        <w:spacing w:after="240"/>
        <w:outlineLvl w:val="2"/>
        <w:rPr>
          <w:lang w:val="es-ES_tradnl"/>
        </w:rPr>
      </w:pPr>
      <w:r w:rsidRPr="0048294B">
        <w:rPr>
          <w:lang w:val="es-ES_tradnl"/>
        </w:rPr>
        <w:t>[Párrafo sobre la producción interna de polioles premezclados];</w:t>
      </w:r>
    </w:p>
    <w:p w14:paraId="1520A891" w14:textId="60A1E789" w:rsidR="00E80DB1" w:rsidRPr="0048294B" w:rsidRDefault="00D577D6" w:rsidP="00E80DB1">
      <w:pPr>
        <w:widowControl w:val="0"/>
        <w:numPr>
          <w:ilvl w:val="2"/>
          <w:numId w:val="1"/>
        </w:numPr>
        <w:spacing w:after="240"/>
        <w:outlineLvl w:val="2"/>
        <w:rPr>
          <w:lang w:val="es-ES_tradnl"/>
        </w:rPr>
      </w:pPr>
      <w:r>
        <w:rPr>
          <w:lang w:val="es-ES_tradnl"/>
        </w:rPr>
        <w:t>Solicitar</w:t>
      </w:r>
      <w:r w:rsidR="00E80DB1" w:rsidRPr="0048294B">
        <w:rPr>
          <w:lang w:val="es-ES_tradnl"/>
        </w:rPr>
        <w:t xml:space="preserve"> a los </w:t>
      </w:r>
      <w:r w:rsidR="00443AC7" w:rsidRPr="0048294B">
        <w:rPr>
          <w:lang w:val="es-ES_tradnl"/>
        </w:rPr>
        <w:t>países del artículo 5</w:t>
      </w:r>
      <w:r w:rsidR="00E80DB1" w:rsidRPr="0048294B">
        <w:rPr>
          <w:lang w:val="es-ES_tradnl"/>
        </w:rPr>
        <w:t xml:space="preserve"> que notifiquen, en el informe de ejecución del </w:t>
      </w:r>
      <w:r w:rsidR="00BA23A6">
        <w:rPr>
          <w:lang w:val="es-ES_tradnl"/>
        </w:rPr>
        <w:t>programa país</w:t>
      </w:r>
      <w:r w:rsidR="00E80DB1" w:rsidRPr="0048294B">
        <w:rPr>
          <w:lang w:val="es-ES_tradnl"/>
        </w:rPr>
        <w:t>, las importaciones y exportaciones de HFC contenidos en polioles premezclados;</w:t>
      </w:r>
    </w:p>
    <w:p w14:paraId="20EF71A8" w14:textId="3FB618A7" w:rsidR="00E80DB1" w:rsidRPr="0048294B" w:rsidRDefault="00D577D6" w:rsidP="00E80DB1">
      <w:pPr>
        <w:widowControl w:val="0"/>
        <w:numPr>
          <w:ilvl w:val="2"/>
          <w:numId w:val="1"/>
        </w:numPr>
        <w:spacing w:after="240"/>
        <w:outlineLvl w:val="2"/>
        <w:rPr>
          <w:lang w:val="es-ES_tradnl"/>
        </w:rPr>
      </w:pPr>
      <w:r>
        <w:rPr>
          <w:lang w:val="es-ES_tradnl"/>
        </w:rPr>
        <w:t>Solicitar</w:t>
      </w:r>
      <w:r w:rsidR="00E80DB1" w:rsidRPr="0048294B">
        <w:rPr>
          <w:lang w:val="es-ES_tradnl"/>
        </w:rPr>
        <w:t xml:space="preserve"> a los </w:t>
      </w:r>
      <w:r w:rsidR="00443AC7" w:rsidRPr="0048294B">
        <w:rPr>
          <w:lang w:val="es-ES_tradnl"/>
        </w:rPr>
        <w:t>países del artículo 5</w:t>
      </w:r>
      <w:r w:rsidR="00E80DB1" w:rsidRPr="0048294B">
        <w:rPr>
          <w:lang w:val="es-ES_tradnl"/>
        </w:rPr>
        <w:t xml:space="preserve"> que deseen solicitar asistencia para eliminar las importaciones de HFC contenidos en polioles premezclados que incluyan en el </w:t>
      </w:r>
      <w:r w:rsidR="00BD3D7D">
        <w:rPr>
          <w:lang w:val="es-ES_tradnl"/>
        </w:rPr>
        <w:t xml:space="preserve">punto de partida para </w:t>
      </w:r>
      <w:r w:rsidR="00F435DD">
        <w:rPr>
          <w:lang w:val="es-ES_tradnl"/>
        </w:rPr>
        <w:t>reducciones acumulativas</w:t>
      </w:r>
      <w:r w:rsidR="00E80DB1" w:rsidRPr="0048294B">
        <w:rPr>
          <w:lang w:val="es-ES_tradnl"/>
        </w:rPr>
        <w:t xml:space="preserve"> de consumo </w:t>
      </w:r>
      <w:r w:rsidR="001438D3">
        <w:rPr>
          <w:lang w:val="es-ES_tradnl"/>
        </w:rPr>
        <w:t xml:space="preserve">el volumen </w:t>
      </w:r>
      <w:r w:rsidR="00E80DB1" w:rsidRPr="0048294B">
        <w:rPr>
          <w:lang w:val="es-ES_tradnl"/>
        </w:rPr>
        <w:t>de HFC contenido en sistemas de polioles importados durante los años utilizados como referencia para determinar el punto de partida</w:t>
      </w:r>
      <w:r w:rsidR="00840CB5">
        <w:rPr>
          <w:lang w:val="es-ES_tradnl"/>
        </w:rPr>
        <w:t>, y</w:t>
      </w:r>
    </w:p>
    <w:p w14:paraId="1CE80F9A" w14:textId="4CF140A1" w:rsidR="00E80DB1" w:rsidRPr="0048294B" w:rsidRDefault="00D577D6" w:rsidP="00E80DB1">
      <w:pPr>
        <w:widowControl w:val="0"/>
        <w:numPr>
          <w:ilvl w:val="2"/>
          <w:numId w:val="1"/>
        </w:numPr>
        <w:spacing w:after="240"/>
        <w:outlineLvl w:val="2"/>
        <w:rPr>
          <w:lang w:val="es-ES_tradnl"/>
        </w:rPr>
      </w:pPr>
      <w:r>
        <w:rPr>
          <w:lang w:val="es-ES_tradnl"/>
        </w:rPr>
        <w:t>Solicitar</w:t>
      </w:r>
      <w:r w:rsidR="00E80DB1" w:rsidRPr="0048294B">
        <w:rPr>
          <w:lang w:val="es-ES_tradnl"/>
        </w:rPr>
        <w:t xml:space="preserve"> a los </w:t>
      </w:r>
      <w:r w:rsidR="00443AC7" w:rsidRPr="0048294B">
        <w:rPr>
          <w:lang w:val="es-ES_tradnl"/>
        </w:rPr>
        <w:t>países del artículo 5</w:t>
      </w:r>
      <w:r w:rsidR="00E80DB1" w:rsidRPr="0048294B">
        <w:rPr>
          <w:lang w:val="es-ES_tradnl"/>
        </w:rPr>
        <w:t xml:space="preserve"> que exportan HFC en polioles premezclados que descuenten del </w:t>
      </w:r>
      <w:r w:rsidR="00BD3D7D">
        <w:rPr>
          <w:lang w:val="es-ES_tradnl"/>
        </w:rPr>
        <w:t xml:space="preserve">punto de partida para </w:t>
      </w:r>
      <w:r w:rsidR="00F435DD">
        <w:rPr>
          <w:lang w:val="es-ES_tradnl"/>
        </w:rPr>
        <w:t>reducciones acumulativas</w:t>
      </w:r>
      <w:r w:rsidR="00E80DB1" w:rsidRPr="0048294B">
        <w:rPr>
          <w:lang w:val="es-ES_tradnl"/>
        </w:rPr>
        <w:t xml:space="preserve"> de consumo </w:t>
      </w:r>
      <w:r w:rsidR="009B79CE">
        <w:rPr>
          <w:lang w:val="es-ES_tradnl"/>
        </w:rPr>
        <w:t xml:space="preserve">el volumen </w:t>
      </w:r>
      <w:r w:rsidR="00E80DB1" w:rsidRPr="0048294B">
        <w:rPr>
          <w:lang w:val="es-ES_tradnl"/>
        </w:rPr>
        <w:t>de HFC contenido en</w:t>
      </w:r>
      <w:r w:rsidR="008653E6">
        <w:rPr>
          <w:lang w:val="es-ES_tradnl"/>
        </w:rPr>
        <w:t xml:space="preserve"> sistemas de polioles exportado</w:t>
      </w:r>
      <w:r w:rsidR="007D29E7">
        <w:rPr>
          <w:lang w:val="es-ES_tradnl"/>
        </w:rPr>
        <w:t>s</w:t>
      </w:r>
      <w:r w:rsidR="00E80DB1" w:rsidRPr="0048294B">
        <w:rPr>
          <w:lang w:val="es-ES_tradnl"/>
        </w:rPr>
        <w:t xml:space="preserve"> durante los años utilizados como referencia para determinar el punto de partida.]</w:t>
      </w:r>
    </w:p>
    <w:p w14:paraId="0DAB4B0F" w14:textId="2868071A" w:rsidR="00E80DB1" w:rsidRPr="0048294B" w:rsidRDefault="00F72B33" w:rsidP="00E80DB1">
      <w:pPr>
        <w:keepNext/>
        <w:jc w:val="left"/>
        <w:rPr>
          <w:b/>
          <w:lang w:val="es-ES_tradnl"/>
        </w:rPr>
      </w:pPr>
      <w:r w:rsidRPr="00B60063">
        <w:rPr>
          <w:b/>
          <w:lang w:val="es-ES_tradnl"/>
        </w:rPr>
        <w:lastRenderedPageBreak/>
        <w:t>Sobrecostos admisibles</w:t>
      </w:r>
    </w:p>
    <w:p w14:paraId="7F6B3631" w14:textId="77777777" w:rsidR="00E80DB1" w:rsidRPr="0048294B" w:rsidRDefault="00E80DB1" w:rsidP="00E80DB1">
      <w:pPr>
        <w:keepNext/>
        <w:ind w:firstLine="720"/>
        <w:jc w:val="left"/>
        <w:rPr>
          <w:i/>
          <w:lang w:val="es-ES_tradnl"/>
        </w:rPr>
      </w:pPr>
    </w:p>
    <w:p w14:paraId="4F0AFB66" w14:textId="77777777" w:rsidR="00E80DB1" w:rsidRPr="0048294B" w:rsidRDefault="00E80DB1" w:rsidP="00E80DB1">
      <w:pPr>
        <w:keepNext/>
        <w:ind w:firstLine="720"/>
        <w:jc w:val="left"/>
        <w:rPr>
          <w:i/>
          <w:lang w:val="es-ES_tradnl"/>
        </w:rPr>
      </w:pPr>
      <w:r w:rsidRPr="0048294B">
        <w:rPr>
          <w:i/>
          <w:lang w:val="es-ES_tradnl"/>
        </w:rPr>
        <w:t>Sector de fabricación para el consumo</w:t>
      </w:r>
    </w:p>
    <w:p w14:paraId="735B4CCC" w14:textId="77777777" w:rsidR="00E80DB1" w:rsidRPr="0048294B" w:rsidRDefault="00E80DB1" w:rsidP="00E80DB1">
      <w:pPr>
        <w:widowControl w:val="0"/>
        <w:jc w:val="left"/>
        <w:rPr>
          <w:lang w:val="es-ES_tradnl"/>
        </w:rPr>
      </w:pPr>
    </w:p>
    <w:p w14:paraId="109E18A9" w14:textId="01693512" w:rsidR="00E80DB1" w:rsidRPr="0048294B" w:rsidRDefault="00FC7918" w:rsidP="00E80DB1">
      <w:pPr>
        <w:widowControl w:val="0"/>
        <w:jc w:val="left"/>
        <w:rPr>
          <w:i/>
          <w:lang w:val="es-ES_tradnl"/>
        </w:rPr>
      </w:pPr>
      <w:r>
        <w:rPr>
          <w:i/>
          <w:lang w:val="es-ES_tradnl"/>
        </w:rPr>
        <w:t>(Ver</w:t>
      </w:r>
      <w:r w:rsidR="00E80DB1" w:rsidRPr="0048294B">
        <w:rPr>
          <w:i/>
          <w:lang w:val="es-ES_tradnl"/>
        </w:rPr>
        <w:t xml:space="preserve"> UNEP/OzL.Pro/ExCom</w:t>
      </w:r>
      <w:r w:rsidR="00AB7F99" w:rsidRPr="0048294B">
        <w:rPr>
          <w:i/>
          <w:lang w:val="es-ES_tradnl"/>
        </w:rPr>
        <w:t>/88/74</w:t>
      </w:r>
      <w:r w:rsidR="00E80DB1" w:rsidRPr="0048294B">
        <w:rPr>
          <w:i/>
          <w:lang w:val="es-ES_tradnl"/>
        </w:rPr>
        <w:t>)</w:t>
      </w:r>
    </w:p>
    <w:p w14:paraId="1C24CA43" w14:textId="77777777" w:rsidR="00E80DB1" w:rsidRPr="0048294B" w:rsidRDefault="00E80DB1" w:rsidP="00E80DB1">
      <w:pPr>
        <w:widowControl w:val="0"/>
        <w:jc w:val="left"/>
        <w:rPr>
          <w:lang w:val="es-ES_tradnl"/>
        </w:rPr>
      </w:pPr>
    </w:p>
    <w:p w14:paraId="4A702F07" w14:textId="1107D2FC" w:rsidR="00E80DB1" w:rsidRPr="0048294B" w:rsidRDefault="00E80DB1" w:rsidP="00E80DB1">
      <w:pPr>
        <w:widowControl w:val="0"/>
        <w:numPr>
          <w:ilvl w:val="1"/>
          <w:numId w:val="1"/>
        </w:numPr>
        <w:spacing w:after="240"/>
        <w:outlineLvl w:val="1"/>
        <w:rPr>
          <w:lang w:val="es-ES_tradnl"/>
        </w:rPr>
      </w:pPr>
      <w:r w:rsidRPr="0048294B">
        <w:rPr>
          <w:lang w:val="es-ES_tradnl"/>
        </w:rPr>
        <w:t>[</w:t>
      </w:r>
      <w:r w:rsidR="00F20970" w:rsidRPr="0048294B">
        <w:rPr>
          <w:lang w:val="es-ES_tradnl"/>
        </w:rPr>
        <w:t>Proseguir las deliberaciones</w:t>
      </w:r>
      <w:r w:rsidRPr="0048294B">
        <w:rPr>
          <w:lang w:val="es-ES_tradnl"/>
        </w:rPr>
        <w:t xml:space="preserve"> acerca de las </w:t>
      </w:r>
      <w:r w:rsidR="00F12DC5">
        <w:rPr>
          <w:lang w:val="es-ES_tradnl"/>
        </w:rPr>
        <w:t>directrices de los costos de reducir los HFC</w:t>
      </w:r>
      <w:r w:rsidRPr="0048294B">
        <w:rPr>
          <w:lang w:val="es-ES_tradnl"/>
        </w:rPr>
        <w:t xml:space="preserve"> en las Partes </w:t>
      </w:r>
      <w:r w:rsidR="001E5538">
        <w:rPr>
          <w:lang w:val="es-ES_tradnl"/>
        </w:rPr>
        <w:t>del artículo 5</w:t>
      </w:r>
      <w:r w:rsidR="00AF7F4D">
        <w:rPr>
          <w:lang w:val="es-ES_tradnl"/>
        </w:rPr>
        <w:t>, lo que incluye, entre otro</w:t>
      </w:r>
      <w:r w:rsidRPr="0048294B">
        <w:rPr>
          <w:lang w:val="es-ES_tradnl"/>
        </w:rPr>
        <w:t xml:space="preserve">s, </w:t>
      </w:r>
      <w:r w:rsidR="00DC2BDB">
        <w:rPr>
          <w:lang w:val="es-ES_tradnl"/>
        </w:rPr>
        <w:t xml:space="preserve">establecer </w:t>
      </w:r>
      <w:r w:rsidR="00F20970" w:rsidRPr="0048294B">
        <w:rPr>
          <w:lang w:val="es-ES_tradnl"/>
        </w:rPr>
        <w:t>umbrales costo-beneficio</w:t>
      </w:r>
      <w:r w:rsidRPr="0048294B">
        <w:rPr>
          <w:lang w:val="es-ES_tradnl"/>
        </w:rPr>
        <w:t xml:space="preserve"> </w:t>
      </w:r>
      <w:r w:rsidR="00E67F1D">
        <w:rPr>
          <w:lang w:val="es-ES_tradnl"/>
        </w:rPr>
        <w:t xml:space="preserve">con </w:t>
      </w:r>
      <w:r w:rsidRPr="0048294B">
        <w:rPr>
          <w:lang w:val="es-ES_tradnl"/>
        </w:rPr>
        <w:t xml:space="preserve">una metodología adecuada en relación con el sector de fabricación para el consumo y teniendo en cuenta la información pertinente, las decisiones del Comité Ejecutivo y los resultados de la ejecución de </w:t>
      </w:r>
      <w:r w:rsidR="008E76ED" w:rsidRPr="0048294B">
        <w:rPr>
          <w:lang w:val="es-ES_tradnl"/>
        </w:rPr>
        <w:t>proyectos autónomos de inversión</w:t>
      </w:r>
      <w:r w:rsidRPr="0048294B">
        <w:rPr>
          <w:lang w:val="es-ES_tradnl"/>
        </w:rPr>
        <w:t xml:space="preserve"> en todos los sectores </w:t>
      </w:r>
      <w:r w:rsidR="00676341">
        <w:rPr>
          <w:lang w:val="es-ES_tradnl"/>
        </w:rPr>
        <w:t xml:space="preserve">que </w:t>
      </w:r>
      <w:r w:rsidR="00FF5860">
        <w:rPr>
          <w:lang w:val="es-ES_tradnl"/>
        </w:rPr>
        <w:t>utilicen</w:t>
      </w:r>
      <w:r w:rsidRPr="0048294B">
        <w:rPr>
          <w:lang w:val="es-ES_tradnl"/>
        </w:rPr>
        <w:t xml:space="preserve"> HFC];</w:t>
      </w:r>
    </w:p>
    <w:p w14:paraId="4CC8EC58" w14:textId="3CF15038" w:rsidR="00E80DB1" w:rsidRPr="0048294B" w:rsidRDefault="00E24071" w:rsidP="00E80DB1">
      <w:pPr>
        <w:widowControl w:val="0"/>
        <w:ind w:left="720"/>
        <w:jc w:val="left"/>
        <w:rPr>
          <w:i/>
          <w:lang w:val="es-ES_tradnl"/>
        </w:rPr>
      </w:pPr>
      <w:r w:rsidRPr="0048294B">
        <w:rPr>
          <w:i/>
          <w:lang w:val="es-ES_tradnl"/>
        </w:rPr>
        <w:t>Sector servicio técnico de equipos de refrigeración</w:t>
      </w:r>
    </w:p>
    <w:p w14:paraId="531FCCC6" w14:textId="77777777" w:rsidR="00E80DB1" w:rsidRPr="0048294B" w:rsidRDefault="00E80DB1" w:rsidP="00E80DB1">
      <w:pPr>
        <w:widowControl w:val="0"/>
        <w:jc w:val="left"/>
        <w:rPr>
          <w:lang w:val="es-ES_tradnl"/>
        </w:rPr>
      </w:pPr>
    </w:p>
    <w:p w14:paraId="05FFBBD9" w14:textId="1DD97310" w:rsidR="00E80DB1" w:rsidRPr="0048294B" w:rsidRDefault="003207D5" w:rsidP="00D04ABD">
      <w:pPr>
        <w:widowControl w:val="0"/>
        <w:jc w:val="left"/>
        <w:rPr>
          <w:lang w:val="es-ES_tradnl"/>
        </w:rPr>
      </w:pPr>
      <w:r>
        <w:rPr>
          <w:i/>
          <w:lang w:val="es-ES_tradnl"/>
        </w:rPr>
        <w:t>(Ver</w:t>
      </w:r>
      <w:r w:rsidR="00E80DB1" w:rsidRPr="0048294B">
        <w:rPr>
          <w:i/>
          <w:lang w:val="es-ES_tradnl"/>
        </w:rPr>
        <w:t xml:space="preserve"> UNEP/OzL.Pro/ExCom/</w:t>
      </w:r>
      <w:r w:rsidR="00363BB4" w:rsidRPr="0048294B">
        <w:rPr>
          <w:i/>
          <w:lang w:val="es-ES_tradnl"/>
        </w:rPr>
        <w:t>82/64, UNEP/OzL.Pro/ExCom/84/65</w:t>
      </w:r>
      <w:r w:rsidR="00E80DB1" w:rsidRPr="0048294B">
        <w:rPr>
          <w:i/>
          <w:lang w:val="es-ES_tradnl"/>
        </w:rPr>
        <w:t xml:space="preserve"> </w:t>
      </w:r>
      <w:r w:rsidR="00363BB4" w:rsidRPr="0048294B">
        <w:rPr>
          <w:i/>
          <w:lang w:val="es-ES_tradnl"/>
        </w:rPr>
        <w:t xml:space="preserve">y sus actualizaciones </w:t>
      </w:r>
      <w:r w:rsidR="00A5589B" w:rsidRPr="0048294B">
        <w:rPr>
          <w:i/>
          <w:lang w:val="es-ES_tradnl"/>
        </w:rPr>
        <w:t xml:space="preserve">UNEP/OzL.Pro/ExCom/88/69, </w:t>
      </w:r>
      <w:r w:rsidR="00E80DB1" w:rsidRPr="0048294B">
        <w:rPr>
          <w:i/>
          <w:lang w:val="es-ES_tradnl"/>
        </w:rPr>
        <w:t>UNEP/OzL.Pro/ExCom</w:t>
      </w:r>
      <w:r w:rsidR="00D52CC8" w:rsidRPr="0048294B">
        <w:rPr>
          <w:i/>
          <w:lang w:val="es-ES_tradnl"/>
        </w:rPr>
        <w:t>/88/71</w:t>
      </w:r>
      <w:r w:rsidR="00E80DB1" w:rsidRPr="0048294B">
        <w:rPr>
          <w:i/>
          <w:lang w:val="es-ES_tradnl"/>
        </w:rPr>
        <w:t xml:space="preserve"> </w:t>
      </w:r>
      <w:r w:rsidR="00605200" w:rsidRPr="0048294B">
        <w:rPr>
          <w:i/>
          <w:lang w:val="es-ES_tradnl"/>
        </w:rPr>
        <w:t xml:space="preserve">y </w:t>
      </w:r>
      <w:r w:rsidR="00E80DB1" w:rsidRPr="0048294B">
        <w:rPr>
          <w:i/>
          <w:lang w:val="es-ES_tradnl"/>
        </w:rPr>
        <w:t>UNEP/OzL.Pro/ExCom</w:t>
      </w:r>
      <w:r w:rsidR="00ED7F22" w:rsidRPr="0048294B">
        <w:rPr>
          <w:i/>
          <w:lang w:val="es-ES_tradnl"/>
        </w:rPr>
        <w:t>/88/72</w:t>
      </w:r>
      <w:r w:rsidR="00E80DB1" w:rsidRPr="0048294B">
        <w:rPr>
          <w:i/>
          <w:lang w:val="es-ES_tradnl"/>
        </w:rPr>
        <w:t>)</w:t>
      </w:r>
    </w:p>
    <w:p w14:paraId="3ED6273C" w14:textId="77777777" w:rsidR="00E80DB1" w:rsidRPr="0048294B" w:rsidRDefault="00E80DB1" w:rsidP="00E80DB1">
      <w:pPr>
        <w:widowControl w:val="0"/>
        <w:jc w:val="left"/>
        <w:rPr>
          <w:lang w:val="es-ES_tradnl"/>
        </w:rPr>
      </w:pPr>
    </w:p>
    <w:p w14:paraId="38ABF380" w14:textId="03F1CC44" w:rsidR="00E80DB1" w:rsidRPr="0048294B" w:rsidRDefault="00E80DB1" w:rsidP="00E80DB1">
      <w:pPr>
        <w:widowControl w:val="0"/>
        <w:numPr>
          <w:ilvl w:val="1"/>
          <w:numId w:val="1"/>
        </w:numPr>
        <w:spacing w:after="240"/>
        <w:outlineLvl w:val="1"/>
        <w:rPr>
          <w:lang w:val="es-ES_tradnl"/>
        </w:rPr>
      </w:pPr>
      <w:r w:rsidRPr="0048294B">
        <w:rPr>
          <w:lang w:val="es-ES_tradnl"/>
        </w:rPr>
        <w:t>[Consideración del párrafo 16 de</w:t>
      </w:r>
      <w:r w:rsidR="009460F8">
        <w:rPr>
          <w:lang w:val="es-ES_tradnl"/>
        </w:rPr>
        <w:t xml:space="preserve"> la decisión XXVIII/2, [incluyendo</w:t>
      </w:r>
      <w:r w:rsidRPr="0048294B">
        <w:rPr>
          <w:lang w:val="es-ES_tradnl"/>
        </w:rPr>
        <w:t xml:space="preserve"> mantener la eficiencia energética en el </w:t>
      </w:r>
      <w:r w:rsidR="007E27E9">
        <w:rPr>
          <w:lang w:val="es-ES_tradnl"/>
        </w:rPr>
        <w:t>sector de servicio técnico/</w:t>
      </w:r>
      <w:r w:rsidRPr="0048294B">
        <w:rPr>
          <w:lang w:val="es-ES_tradnl"/>
        </w:rPr>
        <w:t>usuarios final</w:t>
      </w:r>
      <w:r w:rsidR="008E243B">
        <w:rPr>
          <w:lang w:val="es-ES_tradnl"/>
        </w:rPr>
        <w:t>es]]; [Se propone suprimir</w:t>
      </w:r>
      <w:r w:rsidR="00581B73">
        <w:rPr>
          <w:lang w:val="es-ES_tradnl"/>
        </w:rPr>
        <w:t xml:space="preserve"> este párrafo</w:t>
      </w:r>
      <w:r w:rsidR="00A42BD7">
        <w:rPr>
          <w:lang w:val="es-ES_tradnl"/>
        </w:rPr>
        <w:t xml:space="preserve"> dado que este </w:t>
      </w:r>
      <w:r w:rsidR="0027226B">
        <w:rPr>
          <w:lang w:val="es-ES_tradnl"/>
        </w:rPr>
        <w:t>tema</w:t>
      </w:r>
      <w:r w:rsidR="00A42BD7" w:rsidRPr="00A42BD7">
        <w:rPr>
          <w:lang w:val="es-ES_tradnl"/>
        </w:rPr>
        <w:t xml:space="preserve"> </w:t>
      </w:r>
      <w:r w:rsidRPr="0048294B">
        <w:rPr>
          <w:lang w:val="es-ES_tradnl"/>
        </w:rPr>
        <w:t xml:space="preserve">se </w:t>
      </w:r>
      <w:r w:rsidR="00D41D47">
        <w:rPr>
          <w:lang w:val="es-ES_tradnl"/>
        </w:rPr>
        <w:t xml:space="preserve">aborda </w:t>
      </w:r>
      <w:r w:rsidRPr="0048294B">
        <w:rPr>
          <w:lang w:val="es-ES_tradnl"/>
        </w:rPr>
        <w:t xml:space="preserve">por separado en </w:t>
      </w:r>
      <w:r w:rsidR="004D45A7">
        <w:rPr>
          <w:lang w:val="es-ES_tradnl"/>
        </w:rPr>
        <w:t>el punto</w:t>
      </w:r>
      <w:r w:rsidRPr="0048294B">
        <w:rPr>
          <w:lang w:val="es-ES_tradnl"/>
        </w:rPr>
        <w:t xml:space="preserve"> 13 b) del orden del día, “Cuestiones relacionadas con la Enmienda de Kigali al Protocolo de Montreal: </w:t>
      </w:r>
      <w:r w:rsidR="00994229" w:rsidRPr="0048294B">
        <w:rPr>
          <w:lang w:val="es-ES_tradnl"/>
        </w:rPr>
        <w:t xml:space="preserve">Eficiencia </w:t>
      </w:r>
      <w:r w:rsidRPr="0048294B">
        <w:rPr>
          <w:lang w:val="es-ES_tradnl"/>
        </w:rPr>
        <w:t>energética”]</w:t>
      </w:r>
    </w:p>
    <w:p w14:paraId="37A95303" w14:textId="77777777" w:rsidR="00E80DB1" w:rsidRPr="0048294B" w:rsidRDefault="00E80DB1" w:rsidP="00E80DB1">
      <w:pPr>
        <w:widowControl w:val="0"/>
        <w:spacing w:after="240"/>
        <w:outlineLvl w:val="1"/>
        <w:rPr>
          <w:b/>
          <w:lang w:val="es-ES_tradnl"/>
        </w:rPr>
      </w:pPr>
      <w:r w:rsidRPr="0048294B">
        <w:rPr>
          <w:b/>
          <w:lang w:val="es-ES_tradnl"/>
        </w:rPr>
        <w:t>Eficiencia energética</w:t>
      </w:r>
    </w:p>
    <w:p w14:paraId="75E267F0" w14:textId="49F342A3" w:rsidR="00E80DB1" w:rsidRPr="0048294B" w:rsidRDefault="00F90341" w:rsidP="00E80DB1">
      <w:pPr>
        <w:widowControl w:val="0"/>
        <w:spacing w:after="240"/>
        <w:outlineLvl w:val="1"/>
        <w:rPr>
          <w:lang w:val="es-ES_tradnl"/>
        </w:rPr>
      </w:pPr>
      <w:r>
        <w:rPr>
          <w:lang w:val="es-ES_tradnl"/>
        </w:rPr>
        <w:t xml:space="preserve">Nota: Este </w:t>
      </w:r>
      <w:r w:rsidRPr="00F90341">
        <w:rPr>
          <w:lang w:val="es-ES_tradnl"/>
        </w:rPr>
        <w:t xml:space="preserve">punto </w:t>
      </w:r>
      <w:r w:rsidR="00E80DB1" w:rsidRPr="0048294B">
        <w:rPr>
          <w:lang w:val="es-ES_tradnl"/>
        </w:rPr>
        <w:t xml:space="preserve">se está considerando fuera de las </w:t>
      </w:r>
      <w:r w:rsidR="00F12DC5">
        <w:rPr>
          <w:lang w:val="es-ES_tradnl"/>
        </w:rPr>
        <w:t>directrices de los costos de reducir los HFC</w:t>
      </w:r>
      <w:r w:rsidR="00E80DB1" w:rsidRPr="0048294B">
        <w:rPr>
          <w:lang w:val="es-ES_tradnl"/>
        </w:rPr>
        <w:t>.</w:t>
      </w:r>
    </w:p>
    <w:p w14:paraId="09BA57D4" w14:textId="4127DE96" w:rsidR="00E80DB1" w:rsidRPr="0048294B" w:rsidRDefault="00165F81" w:rsidP="00E80DB1">
      <w:pPr>
        <w:widowControl w:val="0"/>
        <w:jc w:val="left"/>
        <w:rPr>
          <w:b/>
          <w:lang w:val="es-ES_tradnl"/>
        </w:rPr>
      </w:pPr>
      <w:r>
        <w:rPr>
          <w:b/>
          <w:lang w:val="es-ES_tradnl"/>
        </w:rPr>
        <w:t xml:space="preserve">Fortalecimiento </w:t>
      </w:r>
      <w:r w:rsidR="00224EC5">
        <w:rPr>
          <w:b/>
          <w:lang w:val="es-ES_tradnl"/>
        </w:rPr>
        <w:t>de capacidades en materia</w:t>
      </w:r>
      <w:r w:rsidR="00E80DB1" w:rsidRPr="0048294B">
        <w:rPr>
          <w:b/>
          <w:lang w:val="es-ES_tradnl"/>
        </w:rPr>
        <w:t xml:space="preserve"> de seguridad</w:t>
      </w:r>
    </w:p>
    <w:p w14:paraId="4CC81A62" w14:textId="77777777" w:rsidR="00E80DB1" w:rsidRPr="0048294B" w:rsidRDefault="00E80DB1" w:rsidP="00E80DB1">
      <w:pPr>
        <w:widowControl w:val="0"/>
        <w:jc w:val="left"/>
        <w:rPr>
          <w:b/>
          <w:lang w:val="es-ES_tradnl"/>
        </w:rPr>
      </w:pPr>
    </w:p>
    <w:p w14:paraId="33A90E8C" w14:textId="3EF179D3" w:rsidR="00E80DB1" w:rsidRPr="0048294B" w:rsidRDefault="00901BF9" w:rsidP="00E80DB1">
      <w:pPr>
        <w:widowControl w:val="0"/>
        <w:jc w:val="left"/>
        <w:rPr>
          <w:b/>
          <w:lang w:val="es-ES_tradnl"/>
        </w:rPr>
      </w:pPr>
      <w:r>
        <w:rPr>
          <w:lang w:val="es-ES_tradnl"/>
        </w:rPr>
        <w:t xml:space="preserve">Nota: Este </w:t>
      </w:r>
      <w:r w:rsidRPr="00901BF9">
        <w:rPr>
          <w:lang w:val="es-ES_tradnl"/>
        </w:rPr>
        <w:t xml:space="preserve">punto </w:t>
      </w:r>
      <w:r w:rsidR="00E80DB1" w:rsidRPr="0048294B">
        <w:rPr>
          <w:lang w:val="es-ES_tradnl"/>
        </w:rPr>
        <w:t xml:space="preserve">se está tratando en relación con el sector </w:t>
      </w:r>
      <w:r w:rsidR="00471B3F" w:rsidRPr="0048294B">
        <w:rPr>
          <w:lang w:val="es-ES_tradnl"/>
        </w:rPr>
        <w:t>servicio técnico de equipos de refrigeración</w:t>
      </w:r>
      <w:r w:rsidR="00E80DB1" w:rsidRPr="0048294B">
        <w:rPr>
          <w:lang w:val="es-ES_tradnl"/>
        </w:rPr>
        <w:t>.</w:t>
      </w:r>
    </w:p>
    <w:p w14:paraId="779FEEBE" w14:textId="77777777" w:rsidR="00E80DB1" w:rsidRPr="0048294B" w:rsidRDefault="00E80DB1" w:rsidP="00E80DB1">
      <w:pPr>
        <w:widowControl w:val="0"/>
        <w:jc w:val="left"/>
        <w:rPr>
          <w:lang w:val="es-ES_tradnl"/>
        </w:rPr>
      </w:pPr>
    </w:p>
    <w:p w14:paraId="4D96DFB7" w14:textId="77777777" w:rsidR="00E80DB1" w:rsidRPr="0048294B" w:rsidRDefault="00E80DB1" w:rsidP="00E80DB1">
      <w:pPr>
        <w:widowControl w:val="0"/>
        <w:jc w:val="left"/>
        <w:rPr>
          <w:b/>
          <w:lang w:val="es-ES_tradnl"/>
        </w:rPr>
      </w:pPr>
      <w:r w:rsidRPr="0048294B">
        <w:rPr>
          <w:b/>
          <w:lang w:val="es-ES_tradnl"/>
        </w:rPr>
        <w:t>Destrucción</w:t>
      </w:r>
    </w:p>
    <w:p w14:paraId="30115084" w14:textId="77777777" w:rsidR="00E80DB1" w:rsidRPr="0048294B" w:rsidRDefault="00E80DB1" w:rsidP="00E80DB1">
      <w:pPr>
        <w:widowControl w:val="0"/>
        <w:rPr>
          <w:lang w:val="es-ES_tradnl"/>
        </w:rPr>
      </w:pPr>
    </w:p>
    <w:p w14:paraId="234A940C" w14:textId="6AF5710C" w:rsidR="00E80DB1" w:rsidRPr="0048294B" w:rsidRDefault="003207D5" w:rsidP="00E80DB1">
      <w:pPr>
        <w:widowControl w:val="0"/>
        <w:rPr>
          <w:lang w:val="es-ES_tradnl"/>
        </w:rPr>
      </w:pPr>
      <w:r>
        <w:rPr>
          <w:i/>
          <w:lang w:val="es-ES_tradnl"/>
        </w:rPr>
        <w:t>(Ver</w:t>
      </w:r>
      <w:r w:rsidR="007D2BFE" w:rsidRPr="0048294B">
        <w:rPr>
          <w:i/>
          <w:lang w:val="es-ES_tradnl"/>
        </w:rPr>
        <w:t xml:space="preserve"> UNEP/OzL.Pro/ExCom/82/21</w:t>
      </w:r>
      <w:r w:rsidR="00E80DB1" w:rsidRPr="0048294B">
        <w:rPr>
          <w:i/>
          <w:lang w:val="es-ES_tradnl"/>
        </w:rPr>
        <w:t xml:space="preserve"> </w:t>
      </w:r>
      <w:r w:rsidR="007D2BFE" w:rsidRPr="0048294B">
        <w:rPr>
          <w:i/>
          <w:lang w:val="es-ES_tradnl"/>
        </w:rPr>
        <w:t xml:space="preserve">y </w:t>
      </w:r>
      <w:r w:rsidR="00E80DB1" w:rsidRPr="0048294B">
        <w:rPr>
          <w:i/>
          <w:lang w:val="es-ES_tradnl"/>
        </w:rPr>
        <w:t>UNEP/OzL.Pro/ExCom</w:t>
      </w:r>
      <w:r w:rsidR="0013492A" w:rsidRPr="0048294B">
        <w:rPr>
          <w:i/>
          <w:lang w:val="es-ES_tradnl"/>
        </w:rPr>
        <w:t>/88/73</w:t>
      </w:r>
      <w:r w:rsidR="00E80DB1" w:rsidRPr="0048294B">
        <w:rPr>
          <w:i/>
          <w:lang w:val="es-ES_tradnl"/>
        </w:rPr>
        <w:t>)</w:t>
      </w:r>
    </w:p>
    <w:p w14:paraId="7F1E5DC2" w14:textId="77777777" w:rsidR="00E80DB1" w:rsidRPr="0048294B" w:rsidRDefault="00E80DB1" w:rsidP="00E80DB1">
      <w:pPr>
        <w:widowControl w:val="0"/>
        <w:rPr>
          <w:lang w:val="es-ES_tradnl"/>
        </w:rPr>
      </w:pPr>
    </w:p>
    <w:p w14:paraId="4AFFCDAB" w14:textId="50DC39F6" w:rsidR="00E80DB1" w:rsidRPr="0048294B" w:rsidRDefault="00E80DB1" w:rsidP="00E80DB1">
      <w:pPr>
        <w:widowControl w:val="0"/>
        <w:numPr>
          <w:ilvl w:val="1"/>
          <w:numId w:val="1"/>
        </w:numPr>
        <w:spacing w:after="240"/>
        <w:outlineLvl w:val="1"/>
        <w:rPr>
          <w:lang w:val="es-ES_tradnl"/>
        </w:rPr>
      </w:pPr>
      <w:r w:rsidRPr="0048294B">
        <w:rPr>
          <w:lang w:val="es-ES_tradnl"/>
        </w:rPr>
        <w:t xml:space="preserve">En la 84ª reunión, </w:t>
      </w:r>
      <w:r w:rsidR="0049304C">
        <w:rPr>
          <w:lang w:val="es-ES_tradnl"/>
        </w:rPr>
        <w:t xml:space="preserve">analizar </w:t>
      </w:r>
      <w:r w:rsidRPr="0048294B">
        <w:rPr>
          <w:lang w:val="es-ES_tradnl"/>
        </w:rPr>
        <w:t>el tema de la destru</w:t>
      </w:r>
      <w:r w:rsidR="00D55354">
        <w:rPr>
          <w:lang w:val="es-ES_tradnl"/>
        </w:rPr>
        <w:t>cción de sustancias controladas</w:t>
      </w:r>
      <w:r w:rsidRPr="0048294B">
        <w:rPr>
          <w:lang w:val="es-ES_tradnl"/>
        </w:rPr>
        <w:t xml:space="preserve"> a la luz </w:t>
      </w:r>
      <w:r w:rsidR="00A84236">
        <w:rPr>
          <w:lang w:val="es-ES_tradnl"/>
        </w:rPr>
        <w:t xml:space="preserve">de la evaluación </w:t>
      </w:r>
      <w:r w:rsidR="00A84236" w:rsidRPr="00A84236">
        <w:rPr>
          <w:lang w:val="es-ES_tradnl"/>
        </w:rPr>
        <w:t xml:space="preserve">final </w:t>
      </w:r>
      <w:r w:rsidR="00A84236">
        <w:rPr>
          <w:lang w:val="es-ES_tradnl"/>
        </w:rPr>
        <w:t>de proyectos</w:t>
      </w:r>
      <w:r w:rsidRPr="0048294B">
        <w:rPr>
          <w:lang w:val="es-ES_tradnl"/>
        </w:rPr>
        <w:t xml:space="preserve"> piloto de eliminación y destrucción de SAO que presentará la Oficial Superior de Supervisión y Evaluación;</w:t>
      </w:r>
    </w:p>
    <w:p w14:paraId="5281EC11" w14:textId="52E12D21" w:rsidR="00E80DB1" w:rsidRPr="0048294B" w:rsidRDefault="00C634B3" w:rsidP="00E80DB1">
      <w:pPr>
        <w:widowControl w:val="0"/>
        <w:numPr>
          <w:ilvl w:val="0"/>
          <w:numId w:val="23"/>
        </w:numPr>
        <w:ind w:left="709" w:hanging="709"/>
        <w:contextualSpacing/>
        <w:rPr>
          <w:u w:val="single"/>
          <w:lang w:val="es-ES_tradnl"/>
        </w:rPr>
      </w:pPr>
      <w:r>
        <w:rPr>
          <w:b/>
          <w:lang w:val="es-ES_tradnl"/>
        </w:rPr>
        <w:t xml:space="preserve">ESTUDIOS </w:t>
      </w:r>
      <w:r w:rsidR="006B3FC5">
        <w:rPr>
          <w:b/>
          <w:lang w:val="es-ES_tradnl"/>
        </w:rPr>
        <w:t>ADICIONALES A SOLICITAR A LA SECRETARÍA</w:t>
      </w:r>
      <w:r w:rsidR="00E80DB1" w:rsidRPr="0048294B">
        <w:rPr>
          <w:b/>
          <w:vertAlign w:val="superscript"/>
          <w:lang w:val="es-ES_tradnl"/>
        </w:rPr>
        <w:footnoteReference w:id="23"/>
      </w:r>
    </w:p>
    <w:p w14:paraId="5D4A24EF" w14:textId="77777777" w:rsidR="00E80DB1" w:rsidRPr="0048294B" w:rsidRDefault="00E80DB1" w:rsidP="00E80DB1">
      <w:pPr>
        <w:widowControl w:val="0"/>
        <w:rPr>
          <w:u w:val="single"/>
          <w:lang w:val="es-ES_tradnl"/>
        </w:rPr>
      </w:pPr>
    </w:p>
    <w:p w14:paraId="0077E016" w14:textId="6979AEFE" w:rsidR="00E80DB1" w:rsidRPr="0048294B" w:rsidRDefault="00BF5025" w:rsidP="00E80DB1">
      <w:pPr>
        <w:widowControl w:val="0"/>
        <w:rPr>
          <w:u w:val="single"/>
          <w:lang w:val="es-ES_tradnl"/>
        </w:rPr>
      </w:pPr>
      <w:r>
        <w:rPr>
          <w:u w:val="single"/>
          <w:lang w:val="es-ES_tradnl"/>
        </w:rPr>
        <w:t xml:space="preserve">Respecto del </w:t>
      </w:r>
      <w:r w:rsidR="00E80DB1" w:rsidRPr="0048294B">
        <w:rPr>
          <w:u w:val="single"/>
          <w:lang w:val="es-ES_tradnl"/>
        </w:rPr>
        <w:t>sector de fabricación para el consumo</w:t>
      </w:r>
    </w:p>
    <w:p w14:paraId="11DC57C1" w14:textId="77777777" w:rsidR="00E80DB1" w:rsidRPr="0048294B" w:rsidRDefault="00E80DB1" w:rsidP="00E80DB1">
      <w:pPr>
        <w:widowControl w:val="0"/>
        <w:rPr>
          <w:lang w:val="es-ES_tradnl"/>
        </w:rPr>
      </w:pPr>
    </w:p>
    <w:p w14:paraId="4D1F3D96" w14:textId="09E728C1" w:rsidR="00E80DB1" w:rsidRPr="0048294B" w:rsidRDefault="00FC7918" w:rsidP="00E80DB1">
      <w:pPr>
        <w:widowControl w:val="0"/>
        <w:rPr>
          <w:i/>
          <w:lang w:val="es-ES_tradnl"/>
        </w:rPr>
      </w:pPr>
      <w:r>
        <w:rPr>
          <w:i/>
          <w:lang w:val="es-ES_tradnl"/>
        </w:rPr>
        <w:t>(Ver</w:t>
      </w:r>
      <w:r w:rsidR="00E80DB1" w:rsidRPr="0048294B">
        <w:rPr>
          <w:i/>
          <w:lang w:val="es-ES_tradnl"/>
        </w:rPr>
        <w:t xml:space="preserve"> UNEP/OzL.Pro/ExCom</w:t>
      </w:r>
      <w:r w:rsidR="00AB7F99" w:rsidRPr="0048294B">
        <w:rPr>
          <w:i/>
          <w:lang w:val="es-ES_tradnl"/>
        </w:rPr>
        <w:t>/88/74</w:t>
      </w:r>
      <w:r w:rsidR="00E80DB1" w:rsidRPr="0048294B">
        <w:rPr>
          <w:i/>
          <w:lang w:val="es-ES_tradnl"/>
        </w:rPr>
        <w:t>)</w:t>
      </w:r>
    </w:p>
    <w:p w14:paraId="428A8ADB" w14:textId="77777777" w:rsidR="00E80DB1" w:rsidRPr="0048294B" w:rsidRDefault="00E80DB1" w:rsidP="00E80DB1">
      <w:pPr>
        <w:widowControl w:val="0"/>
        <w:rPr>
          <w:lang w:val="es-ES_tradnl"/>
        </w:rPr>
      </w:pPr>
    </w:p>
    <w:p w14:paraId="14D543FD" w14:textId="76B312F3" w:rsidR="00E52AD3" w:rsidRPr="0048294B" w:rsidRDefault="00E80DB1" w:rsidP="00E80DB1">
      <w:pPr>
        <w:widowControl w:val="0"/>
        <w:numPr>
          <w:ilvl w:val="1"/>
          <w:numId w:val="24"/>
        </w:numPr>
        <w:spacing w:after="240"/>
        <w:outlineLvl w:val="1"/>
        <w:rPr>
          <w:lang w:val="es-ES_tradnl"/>
        </w:rPr>
      </w:pPr>
      <w:r w:rsidRPr="0048294B">
        <w:rPr>
          <w:lang w:val="es-ES_tradnl"/>
        </w:rPr>
        <w:t xml:space="preserve">[El Comité Ejecutivo decidió estudiar en una </w:t>
      </w:r>
      <w:r w:rsidR="00E20ADF" w:rsidRPr="00E20ADF">
        <w:rPr>
          <w:lang w:val="es-ES_tradnl"/>
        </w:rPr>
        <w:t xml:space="preserve">futura </w:t>
      </w:r>
      <w:r w:rsidRPr="0048294B">
        <w:rPr>
          <w:lang w:val="es-ES_tradnl"/>
        </w:rPr>
        <w:t xml:space="preserve">reunión </w:t>
      </w:r>
      <w:r w:rsidR="00282731">
        <w:rPr>
          <w:lang w:val="es-ES_tradnl"/>
        </w:rPr>
        <w:t xml:space="preserve">la posibilidad de solicitar </w:t>
      </w:r>
      <w:r w:rsidR="00D725D5" w:rsidRPr="00D725D5">
        <w:rPr>
          <w:lang w:val="es-ES_tradnl"/>
        </w:rPr>
        <w:t xml:space="preserve">a la Secretaría </w:t>
      </w:r>
      <w:r w:rsidR="00E620EF">
        <w:rPr>
          <w:lang w:val="es-ES_tradnl"/>
        </w:rPr>
        <w:t>estudios</w:t>
      </w:r>
      <w:r w:rsidRPr="0048294B">
        <w:rPr>
          <w:lang w:val="es-ES_tradnl"/>
        </w:rPr>
        <w:t xml:space="preserve"> adicional</w:t>
      </w:r>
      <w:r w:rsidR="0098284C">
        <w:rPr>
          <w:lang w:val="es-ES_tradnl"/>
        </w:rPr>
        <w:t>es</w:t>
      </w:r>
      <w:r w:rsidRPr="0048294B">
        <w:rPr>
          <w:lang w:val="es-ES_tradnl"/>
        </w:rPr>
        <w:t xml:space="preserve">, </w:t>
      </w:r>
      <w:r w:rsidR="00AF3711">
        <w:rPr>
          <w:lang w:val="es-ES_tradnl"/>
        </w:rPr>
        <w:t>entre ellos</w:t>
      </w:r>
      <w:r w:rsidR="00206117">
        <w:rPr>
          <w:lang w:val="es-ES_tradnl"/>
        </w:rPr>
        <w:t xml:space="preserve"> </w:t>
      </w:r>
      <w:r w:rsidRPr="0048294B">
        <w:rPr>
          <w:lang w:val="es-ES_tradnl"/>
        </w:rPr>
        <w:t xml:space="preserve">determinar los umbrales </w:t>
      </w:r>
      <w:r w:rsidR="00BF2FB5">
        <w:rPr>
          <w:lang w:val="es-ES_tradnl"/>
        </w:rPr>
        <w:t xml:space="preserve">costo-beneficio </w:t>
      </w:r>
      <w:r w:rsidRPr="0048294B">
        <w:rPr>
          <w:lang w:val="es-ES_tradnl"/>
        </w:rPr>
        <w:t xml:space="preserve">y </w:t>
      </w:r>
      <w:r w:rsidR="001D1690">
        <w:rPr>
          <w:lang w:val="es-ES_tradnl"/>
        </w:rPr>
        <w:t xml:space="preserve">de </w:t>
      </w:r>
      <w:r w:rsidR="00F72B33" w:rsidRPr="0048294B">
        <w:rPr>
          <w:lang w:val="es-ES_tradnl"/>
        </w:rPr>
        <w:t>sobrecostos</w:t>
      </w:r>
      <w:r w:rsidRPr="0048294B">
        <w:rPr>
          <w:lang w:val="es-ES_tradnl"/>
        </w:rPr>
        <w:t xml:space="preserve"> de capital para actividades de reducción de HFC en el sector de fabricación para el consumo una vez que se hayan logrado </w:t>
      </w:r>
      <w:r w:rsidR="00B1661E">
        <w:rPr>
          <w:lang w:val="es-ES_tradnl"/>
        </w:rPr>
        <w:t xml:space="preserve">avances </w:t>
      </w:r>
      <w:r w:rsidRPr="0048294B">
        <w:rPr>
          <w:lang w:val="es-ES_tradnl"/>
        </w:rPr>
        <w:t xml:space="preserve">en la ejecución de los proyectos de </w:t>
      </w:r>
      <w:r w:rsidRPr="0048294B">
        <w:rPr>
          <w:lang w:val="es-ES_tradnl"/>
        </w:rPr>
        <w:lastRenderedPageBreak/>
        <w:t>inversión relacionados con los HFC;]</w:t>
      </w:r>
    </w:p>
    <w:p w14:paraId="4AD7CA16" w14:textId="19BBFF2D" w:rsidR="00E52AD3" w:rsidRPr="0048294B" w:rsidRDefault="00E80DB1" w:rsidP="00E80DB1">
      <w:pPr>
        <w:widowControl w:val="0"/>
        <w:numPr>
          <w:ilvl w:val="0"/>
          <w:numId w:val="23"/>
        </w:numPr>
        <w:contextualSpacing/>
        <w:rPr>
          <w:b/>
          <w:lang w:val="es-ES_tradnl"/>
        </w:rPr>
      </w:pPr>
      <w:r w:rsidRPr="0048294B">
        <w:rPr>
          <w:b/>
          <w:lang w:val="es-ES_tradnl"/>
        </w:rPr>
        <w:t xml:space="preserve">OTROS </w:t>
      </w:r>
      <w:r w:rsidR="00FF4BAE">
        <w:rPr>
          <w:b/>
          <w:lang w:val="es-ES_tradnl"/>
        </w:rPr>
        <w:t>ASUNTOS GENERALES RELATIVOS A LA REDUCCIÓN</w:t>
      </w:r>
      <w:r w:rsidRPr="0048294B">
        <w:rPr>
          <w:b/>
          <w:lang w:val="es-ES_tradnl"/>
        </w:rPr>
        <w:t xml:space="preserve"> DE LOS</w:t>
      </w:r>
      <w:r w:rsidR="00E52AD3" w:rsidRPr="0048294B">
        <w:rPr>
          <w:b/>
          <w:lang w:val="es-ES_tradnl"/>
        </w:rPr>
        <w:t xml:space="preserve"> </w:t>
      </w:r>
      <w:r w:rsidRPr="0048294B">
        <w:rPr>
          <w:b/>
          <w:lang w:val="es-ES_tradnl"/>
        </w:rPr>
        <w:t>HFC</w:t>
      </w:r>
      <w:r w:rsidRPr="0048294B">
        <w:rPr>
          <w:b/>
          <w:vertAlign w:val="superscript"/>
          <w:lang w:val="es-ES_tradnl"/>
        </w:rPr>
        <w:t xml:space="preserve"> </w:t>
      </w:r>
      <w:r w:rsidRPr="0048294B">
        <w:rPr>
          <w:b/>
          <w:vertAlign w:val="superscript"/>
          <w:lang w:val="es-ES_tradnl"/>
        </w:rPr>
        <w:footnoteReference w:id="24"/>
      </w:r>
    </w:p>
    <w:p w14:paraId="7A066DE9" w14:textId="549DF549" w:rsidR="00E80DB1" w:rsidRPr="0048294B" w:rsidRDefault="00E80DB1" w:rsidP="00E80DB1">
      <w:pPr>
        <w:widowControl w:val="0"/>
        <w:tabs>
          <w:tab w:val="left" w:pos="624"/>
          <w:tab w:val="left" w:pos="1247"/>
          <w:tab w:val="left" w:pos="1814"/>
          <w:tab w:val="left" w:pos="2381"/>
          <w:tab w:val="left" w:pos="2948"/>
          <w:tab w:val="left" w:pos="3515"/>
        </w:tabs>
        <w:jc w:val="left"/>
        <w:rPr>
          <w:lang w:val="es-ES_tradnl"/>
        </w:rPr>
      </w:pPr>
    </w:p>
    <w:p w14:paraId="63B38618" w14:textId="73D6BD2D" w:rsidR="00E80DB1" w:rsidRPr="0048294B" w:rsidRDefault="00E80DB1" w:rsidP="00C02F9C">
      <w:pPr>
        <w:widowControl w:val="0"/>
        <w:numPr>
          <w:ilvl w:val="1"/>
          <w:numId w:val="33"/>
        </w:numPr>
        <w:spacing w:after="240"/>
        <w:outlineLvl w:val="1"/>
        <w:rPr>
          <w:lang w:val="es-ES_tradnl"/>
        </w:rPr>
      </w:pPr>
      <w:r w:rsidRPr="0048294B">
        <w:rPr>
          <w:lang w:val="es-ES_tradnl"/>
        </w:rPr>
        <w:t xml:space="preserve">Acordar los siguientes requisitos previos para que un </w:t>
      </w:r>
      <w:r w:rsidR="00D312BB" w:rsidRPr="0048294B">
        <w:rPr>
          <w:lang w:val="es-ES_tradnl"/>
        </w:rPr>
        <w:t>país del artículo 5</w:t>
      </w:r>
      <w:r w:rsidRPr="0048294B">
        <w:rPr>
          <w:lang w:val="es-ES_tradnl"/>
        </w:rPr>
        <w:t xml:space="preserve"> </w:t>
      </w:r>
      <w:r w:rsidR="000F41E0">
        <w:rPr>
          <w:lang w:val="es-ES_tradnl"/>
        </w:rPr>
        <w:t xml:space="preserve">pueda acceder </w:t>
      </w:r>
      <w:r w:rsidRPr="0048294B">
        <w:rPr>
          <w:lang w:val="es-ES_tradnl"/>
        </w:rPr>
        <w:t xml:space="preserve">a </w:t>
      </w:r>
      <w:r w:rsidR="001278E9">
        <w:rPr>
          <w:lang w:val="es-ES_tradnl"/>
        </w:rPr>
        <w:t>recursos</w:t>
      </w:r>
      <w:r w:rsidRPr="0048294B">
        <w:rPr>
          <w:lang w:val="es-ES_tradnl"/>
        </w:rPr>
        <w:t xml:space="preserve"> del Fondo Multilateral </w:t>
      </w:r>
      <w:r w:rsidR="00C50DFD">
        <w:rPr>
          <w:lang w:val="es-ES_tradnl"/>
        </w:rPr>
        <w:t>distinto</w:t>
      </w:r>
      <w:r w:rsidR="001278E9">
        <w:rPr>
          <w:lang w:val="es-ES_tradnl"/>
        </w:rPr>
        <w:t>s</w:t>
      </w:r>
      <w:r w:rsidR="0056093E">
        <w:rPr>
          <w:lang w:val="es-ES_tradnl"/>
        </w:rPr>
        <w:t xml:space="preserve"> </w:t>
      </w:r>
      <w:r w:rsidR="001278E9">
        <w:rPr>
          <w:lang w:val="es-ES_tradnl"/>
        </w:rPr>
        <w:t xml:space="preserve">a los </w:t>
      </w:r>
      <w:r w:rsidR="00C51B99">
        <w:rPr>
          <w:lang w:val="es-ES_tradnl"/>
        </w:rPr>
        <w:t>destinado</w:t>
      </w:r>
      <w:r w:rsidR="001278E9">
        <w:rPr>
          <w:lang w:val="es-ES_tradnl"/>
        </w:rPr>
        <w:t>s</w:t>
      </w:r>
      <w:r w:rsidRPr="0048294B">
        <w:rPr>
          <w:lang w:val="es-ES_tradnl"/>
        </w:rPr>
        <w:t xml:space="preserve"> a actividades de apoyo para </w:t>
      </w:r>
      <w:r w:rsidR="00672226" w:rsidRPr="0048294B">
        <w:rPr>
          <w:lang w:val="es-ES_tradnl"/>
        </w:rPr>
        <w:t xml:space="preserve">reducir </w:t>
      </w:r>
      <w:r w:rsidRPr="0048294B">
        <w:rPr>
          <w:lang w:val="es-ES_tradnl"/>
        </w:rPr>
        <w:t>el consumo y producción de HFC:</w:t>
      </w:r>
    </w:p>
    <w:p w14:paraId="792C29B2" w14:textId="7F99FE86" w:rsidR="00E80DB1" w:rsidRPr="0048294B" w:rsidRDefault="00B07DCC" w:rsidP="00E80DB1">
      <w:pPr>
        <w:widowControl w:val="0"/>
        <w:numPr>
          <w:ilvl w:val="2"/>
          <w:numId w:val="1"/>
        </w:numPr>
        <w:spacing w:after="240"/>
        <w:outlineLvl w:val="2"/>
        <w:rPr>
          <w:lang w:val="es-ES_tradnl"/>
        </w:rPr>
      </w:pPr>
      <w:r w:rsidRPr="0048294B">
        <w:rPr>
          <w:lang w:val="es-ES_tradnl"/>
        </w:rPr>
        <w:t>Ratificar</w:t>
      </w:r>
      <w:r w:rsidR="006253FB" w:rsidRPr="0048294B">
        <w:rPr>
          <w:lang w:val="es-ES_tradnl"/>
        </w:rPr>
        <w:t xml:space="preserve">, </w:t>
      </w:r>
      <w:r w:rsidR="00E80DB1" w:rsidRPr="0048294B">
        <w:rPr>
          <w:lang w:val="es-ES_tradnl"/>
        </w:rPr>
        <w:t>acepta</w:t>
      </w:r>
      <w:r w:rsidRPr="0048294B">
        <w:rPr>
          <w:lang w:val="es-ES_tradnl"/>
        </w:rPr>
        <w:t>r</w:t>
      </w:r>
      <w:r w:rsidR="00E80DB1" w:rsidRPr="0048294B">
        <w:rPr>
          <w:lang w:val="es-ES_tradnl"/>
        </w:rPr>
        <w:t xml:space="preserve"> </w:t>
      </w:r>
      <w:r w:rsidR="006253FB" w:rsidRPr="0048294B">
        <w:rPr>
          <w:lang w:val="es-ES_tradnl"/>
        </w:rPr>
        <w:t>o adh</w:t>
      </w:r>
      <w:r w:rsidRPr="0048294B">
        <w:rPr>
          <w:lang w:val="es-ES_tradnl"/>
        </w:rPr>
        <w:t>erir</w:t>
      </w:r>
      <w:r w:rsidR="006253FB" w:rsidRPr="0048294B">
        <w:rPr>
          <w:lang w:val="es-ES_tradnl"/>
        </w:rPr>
        <w:t xml:space="preserve"> a</w:t>
      </w:r>
      <w:r w:rsidR="00E80DB1" w:rsidRPr="0048294B">
        <w:rPr>
          <w:lang w:val="es-ES_tradnl"/>
        </w:rPr>
        <w:t xml:space="preserve"> la Enmienda de Kigali;</w:t>
      </w:r>
    </w:p>
    <w:p w14:paraId="2E488FD8" w14:textId="18B0E5FC" w:rsidR="00E80DB1" w:rsidRPr="0048294B" w:rsidRDefault="00075A9A" w:rsidP="00E80DB1">
      <w:pPr>
        <w:widowControl w:val="0"/>
        <w:numPr>
          <w:ilvl w:val="2"/>
          <w:numId w:val="1"/>
        </w:numPr>
        <w:spacing w:after="240"/>
        <w:outlineLvl w:val="2"/>
        <w:rPr>
          <w:lang w:val="es-ES_tradnl"/>
        </w:rPr>
      </w:pPr>
      <w:r w:rsidRPr="0048294B">
        <w:rPr>
          <w:lang w:val="es-ES_tradnl"/>
        </w:rPr>
        <w:t>Establecer</w:t>
      </w:r>
      <w:r w:rsidR="00E80DB1" w:rsidRPr="0048294B">
        <w:rPr>
          <w:lang w:val="es-ES_tradnl"/>
        </w:rPr>
        <w:t xml:space="preserve"> un punto de partida convenido para </w:t>
      </w:r>
      <w:r w:rsidR="00EF14EA" w:rsidRPr="0048294B">
        <w:rPr>
          <w:lang w:val="es-ES_tradnl"/>
        </w:rPr>
        <w:t>la</w:t>
      </w:r>
      <w:r w:rsidR="00E80DB1" w:rsidRPr="0048294B">
        <w:rPr>
          <w:lang w:val="es-ES_tradnl"/>
        </w:rPr>
        <w:t xml:space="preserve"> reducción </w:t>
      </w:r>
      <w:r w:rsidR="00832EB1" w:rsidRPr="0048294B">
        <w:rPr>
          <w:lang w:val="es-ES_tradnl"/>
        </w:rPr>
        <w:t>acumulativa sostenida</w:t>
      </w:r>
      <w:r w:rsidR="00E80DB1" w:rsidRPr="0048294B">
        <w:rPr>
          <w:lang w:val="es-ES_tradnl"/>
        </w:rPr>
        <w:t xml:space="preserve"> del consumo y producción de HFC, </w:t>
      </w:r>
      <w:r w:rsidR="00F8617A" w:rsidRPr="0048294B">
        <w:rPr>
          <w:lang w:val="es-ES_tradnl"/>
        </w:rPr>
        <w:t>en el entendido de que</w:t>
      </w:r>
      <w:r w:rsidR="00E80DB1" w:rsidRPr="0048294B">
        <w:rPr>
          <w:lang w:val="es-ES_tradnl"/>
        </w:rPr>
        <w:t xml:space="preserve"> cualquier reducción de HFC que resulte de </w:t>
      </w:r>
      <w:r w:rsidR="00390DDA" w:rsidRPr="0048294B">
        <w:rPr>
          <w:lang w:val="es-ES_tradnl"/>
        </w:rPr>
        <w:t xml:space="preserve">un </w:t>
      </w:r>
      <w:r w:rsidR="00E80DB1" w:rsidRPr="0048294B">
        <w:rPr>
          <w:lang w:val="es-ES_tradnl"/>
        </w:rPr>
        <w:t xml:space="preserve">proyecto aprobado por el Comité Ejecutivo </w:t>
      </w:r>
      <w:r w:rsidR="00E80DB1" w:rsidRPr="006819FD">
        <w:rPr>
          <w:lang w:val="es-ES_tradnl"/>
        </w:rPr>
        <w:t xml:space="preserve">se </w:t>
      </w:r>
      <w:r w:rsidR="000E2EEF" w:rsidRPr="006819FD">
        <w:rPr>
          <w:lang w:val="es-ES_tradnl"/>
        </w:rPr>
        <w:t xml:space="preserve">descontará </w:t>
      </w:r>
      <w:r w:rsidR="00E80DB1" w:rsidRPr="006819FD">
        <w:rPr>
          <w:lang w:val="es-ES_tradnl"/>
        </w:rPr>
        <w:t>del punto de partida del país;</w:t>
      </w:r>
      <w:r w:rsidR="001741A7" w:rsidRPr="006819FD">
        <w:rPr>
          <w:lang w:val="es-ES_tradnl"/>
        </w:rPr>
        <w:t xml:space="preserve"> al aprobar la decisión 87/50, </w:t>
      </w:r>
      <w:r w:rsidR="00614F34" w:rsidRPr="006819FD">
        <w:rPr>
          <w:lang w:val="es-ES_tradnl"/>
        </w:rPr>
        <w:t xml:space="preserve">el </w:t>
      </w:r>
      <w:r w:rsidR="001741A7" w:rsidRPr="006819FD">
        <w:rPr>
          <w:lang w:val="es-ES_tradnl"/>
        </w:rPr>
        <w:t xml:space="preserve">Comité </w:t>
      </w:r>
      <w:r w:rsidR="00D83B96" w:rsidRPr="006819FD">
        <w:rPr>
          <w:lang w:val="es-ES_tradnl"/>
        </w:rPr>
        <w:t>Ejecutivo</w:t>
      </w:r>
    </w:p>
    <w:p w14:paraId="30C326D0" w14:textId="75E328A3" w:rsidR="00E80DB1" w:rsidRPr="0048294B" w:rsidRDefault="00E80DB1" w:rsidP="00E80DB1">
      <w:pPr>
        <w:widowControl w:val="0"/>
        <w:numPr>
          <w:ilvl w:val="1"/>
          <w:numId w:val="1"/>
        </w:numPr>
        <w:tabs>
          <w:tab w:val="clear" w:pos="0"/>
          <w:tab w:val="num" w:pos="131"/>
        </w:tabs>
        <w:spacing w:after="240"/>
        <w:outlineLvl w:val="1"/>
        <w:rPr>
          <w:b/>
          <w:strike/>
          <w:lang w:val="es-ES_tradnl"/>
        </w:rPr>
      </w:pPr>
      <w:r w:rsidRPr="0048294B">
        <w:rPr>
          <w:b/>
          <w:strike/>
          <w:lang w:val="es-ES_tradnl"/>
        </w:rPr>
        <w:t xml:space="preserve">[Acordar que </w:t>
      </w:r>
      <w:r w:rsidR="00C14667" w:rsidRPr="0048294B">
        <w:rPr>
          <w:b/>
          <w:strike/>
          <w:lang w:val="es-ES_tradnl"/>
        </w:rPr>
        <w:t xml:space="preserve">las </w:t>
      </w:r>
      <w:r w:rsidR="002B668F" w:rsidRPr="0048294B">
        <w:rPr>
          <w:b/>
          <w:strike/>
          <w:lang w:val="es-ES_tradnl"/>
        </w:rPr>
        <w:t>instituciones y capacidad</w:t>
      </w:r>
      <w:r w:rsidR="00441593">
        <w:rPr>
          <w:b/>
          <w:strike/>
          <w:lang w:val="es-ES_tradnl"/>
        </w:rPr>
        <w:t>es</w:t>
      </w:r>
      <w:r w:rsidR="002B668F" w:rsidRPr="0048294B">
        <w:rPr>
          <w:b/>
          <w:strike/>
          <w:lang w:val="es-ES_tradnl"/>
        </w:rPr>
        <w:t xml:space="preserve"> de eliminación</w:t>
      </w:r>
      <w:r w:rsidR="00C14667" w:rsidRPr="0048294B">
        <w:rPr>
          <w:b/>
          <w:strike/>
          <w:lang w:val="es-ES_tradnl"/>
        </w:rPr>
        <w:t xml:space="preserve"> de SAO generadas con asistencia del Fondo Multilateral en países del artículo 5 deberán aprovecharse, en la medida de lo posible, para la reducción de los HFC</w:t>
      </w:r>
      <w:r w:rsidRPr="0048294B">
        <w:rPr>
          <w:b/>
          <w:strike/>
          <w:lang w:val="es-ES_tradnl"/>
        </w:rPr>
        <w:t>]</w:t>
      </w:r>
      <w:r w:rsidR="00840CB5">
        <w:rPr>
          <w:b/>
          <w:strike/>
          <w:lang w:val="es-ES_tradnl"/>
        </w:rPr>
        <w:t>, y</w:t>
      </w:r>
      <w:r w:rsidR="0049221C" w:rsidRPr="0048294B">
        <w:rPr>
          <w:b/>
          <w:lang w:val="es-ES_tradnl"/>
        </w:rPr>
        <w:t xml:space="preserve"> </w:t>
      </w:r>
      <w:r w:rsidR="00AC622E" w:rsidRPr="0048294B">
        <w:rPr>
          <w:b/>
          <w:lang w:val="es-ES_tradnl"/>
        </w:rPr>
        <w:t xml:space="preserve">Este </w:t>
      </w:r>
      <w:r w:rsidR="00862AE4" w:rsidRPr="0048294B">
        <w:rPr>
          <w:b/>
          <w:lang w:val="es-ES_tradnl"/>
        </w:rPr>
        <w:t xml:space="preserve">enunciado </w:t>
      </w:r>
      <w:r w:rsidR="00326C5E">
        <w:rPr>
          <w:b/>
          <w:lang w:val="es-ES_tradnl"/>
        </w:rPr>
        <w:t>se integró</w:t>
      </w:r>
      <w:r w:rsidR="00473FCC" w:rsidRPr="0048294B">
        <w:rPr>
          <w:b/>
          <w:lang w:val="es-ES_tradnl"/>
        </w:rPr>
        <w:t xml:space="preserve"> a las pautas </w:t>
      </w:r>
      <w:r w:rsidR="0006745B" w:rsidRPr="0048294B">
        <w:rPr>
          <w:b/>
          <w:lang w:val="es-ES_tradnl"/>
        </w:rPr>
        <w:t xml:space="preserve">para la elaboración </w:t>
      </w:r>
      <w:r w:rsidR="00741A75" w:rsidRPr="0048294B">
        <w:rPr>
          <w:b/>
          <w:lang w:val="es-ES_tradnl"/>
        </w:rPr>
        <w:t xml:space="preserve">de </w:t>
      </w:r>
      <w:r w:rsidR="00981FDA" w:rsidRPr="0048294B">
        <w:rPr>
          <w:b/>
          <w:lang w:val="es-ES_tradnl"/>
        </w:rPr>
        <w:t xml:space="preserve">planes de aplicación de la Enmienda de Kigali </w:t>
      </w:r>
      <w:r w:rsidR="004C4156" w:rsidRPr="0048294B">
        <w:rPr>
          <w:b/>
          <w:lang w:val="es-ES_tradnl"/>
        </w:rPr>
        <w:t xml:space="preserve">en países </w:t>
      </w:r>
      <w:r w:rsidR="00E3114D" w:rsidRPr="0048294B">
        <w:rPr>
          <w:b/>
          <w:lang w:val="es-ES_tradnl"/>
        </w:rPr>
        <w:t xml:space="preserve">del artículo 5 </w:t>
      </w:r>
      <w:r w:rsidR="000C00EA">
        <w:rPr>
          <w:b/>
          <w:lang w:val="es-ES_tradnl"/>
        </w:rPr>
        <w:t xml:space="preserve">adoptadas por el </w:t>
      </w:r>
      <w:r w:rsidR="001D71E7" w:rsidRPr="0048294B">
        <w:rPr>
          <w:b/>
          <w:lang w:val="es-ES_tradnl"/>
        </w:rPr>
        <w:t xml:space="preserve">Comité </w:t>
      </w:r>
      <w:r w:rsidR="004234A8" w:rsidRPr="0048294B">
        <w:rPr>
          <w:b/>
          <w:lang w:val="es-ES_tradnl"/>
        </w:rPr>
        <w:t xml:space="preserve">Ejecutivo durante la 87ª reunión (decisión </w:t>
      </w:r>
      <w:r w:rsidR="0049221C" w:rsidRPr="0048294B">
        <w:rPr>
          <w:b/>
          <w:lang w:val="es-ES_tradnl"/>
        </w:rPr>
        <w:t>87/50</w:t>
      </w:r>
      <w:r w:rsidR="00856BCC">
        <w:rPr>
          <w:b/>
          <w:lang w:val="es-ES_tradnl"/>
        </w:rPr>
        <w:t xml:space="preserve"> h)</w:t>
      </w:r>
      <w:r w:rsidR="00907C9C">
        <w:rPr>
          <w:b/>
          <w:lang w:val="es-ES_tradnl"/>
        </w:rPr>
        <w:t>), por lo que</w:t>
      </w:r>
      <w:r w:rsidR="0049221C" w:rsidRPr="0048294B">
        <w:rPr>
          <w:b/>
          <w:lang w:val="es-ES_tradnl"/>
        </w:rPr>
        <w:t xml:space="preserve"> </w:t>
      </w:r>
      <w:r w:rsidR="00685AAD" w:rsidRPr="0048294B">
        <w:rPr>
          <w:b/>
          <w:lang w:val="es-ES_tradnl"/>
        </w:rPr>
        <w:t>se puede suprimir</w:t>
      </w:r>
      <w:r w:rsidR="0049221C" w:rsidRPr="0048294B">
        <w:rPr>
          <w:b/>
          <w:lang w:val="es-ES_tradnl"/>
        </w:rPr>
        <w:t>.</w:t>
      </w:r>
    </w:p>
    <w:p w14:paraId="49B4CF21" w14:textId="728E1B36" w:rsidR="00E80DB1" w:rsidRPr="0048294B" w:rsidRDefault="00E80DB1" w:rsidP="00E80DB1">
      <w:pPr>
        <w:rPr>
          <w:lang w:val="es-ES_tradnl"/>
        </w:rPr>
      </w:pPr>
      <w:r w:rsidRPr="0048294B">
        <w:rPr>
          <w:lang w:val="es-ES_tradnl"/>
        </w:rPr>
        <w:t>[Acordar que las políticas y directrices del Fondo Multilateral [</w:t>
      </w:r>
      <w:r w:rsidR="003E7A7C">
        <w:rPr>
          <w:lang w:val="es-ES_tradnl"/>
        </w:rPr>
        <w:t>cuando</w:t>
      </w:r>
      <w:r w:rsidRPr="0048294B">
        <w:rPr>
          <w:lang w:val="es-ES_tradnl"/>
        </w:rPr>
        <w:t xml:space="preserve"> proceda] para </w:t>
      </w:r>
      <w:r w:rsidR="00561E0E">
        <w:rPr>
          <w:lang w:val="es-ES_tradnl"/>
        </w:rPr>
        <w:t xml:space="preserve">financiar </w:t>
      </w:r>
      <w:r w:rsidRPr="0048294B">
        <w:rPr>
          <w:lang w:val="es-ES_tradnl"/>
        </w:rPr>
        <w:t>la elimina</w:t>
      </w:r>
      <w:r w:rsidR="008B4AA2">
        <w:rPr>
          <w:lang w:val="es-ES_tradnl"/>
        </w:rPr>
        <w:t>ción de SAO se</w:t>
      </w:r>
      <w:r w:rsidR="004545CA">
        <w:rPr>
          <w:lang w:val="es-ES_tradnl"/>
        </w:rPr>
        <w:t xml:space="preserve"> aplicarán</w:t>
      </w:r>
      <w:r w:rsidR="008B4AA2">
        <w:rPr>
          <w:lang w:val="es-ES_tradnl"/>
        </w:rPr>
        <w:t xml:space="preserve"> </w:t>
      </w:r>
      <w:r w:rsidR="00E47151">
        <w:rPr>
          <w:lang w:val="es-ES_tradnl"/>
        </w:rPr>
        <w:t xml:space="preserve">también </w:t>
      </w:r>
      <w:r w:rsidR="008B4AA2">
        <w:rPr>
          <w:lang w:val="es-ES_tradnl"/>
        </w:rPr>
        <w:t>al financiamiento</w:t>
      </w:r>
      <w:r w:rsidRPr="0048294B">
        <w:rPr>
          <w:lang w:val="es-ES_tradnl"/>
        </w:rPr>
        <w:t xml:space="preserve"> </w:t>
      </w:r>
      <w:r w:rsidR="00A704BF">
        <w:rPr>
          <w:lang w:val="es-ES_tradnl"/>
        </w:rPr>
        <w:t xml:space="preserve">para </w:t>
      </w:r>
      <w:r w:rsidR="0014528F">
        <w:rPr>
          <w:lang w:val="es-ES_tradnl"/>
        </w:rPr>
        <w:t xml:space="preserve">reducir </w:t>
      </w:r>
      <w:r w:rsidRPr="0048294B">
        <w:rPr>
          <w:lang w:val="es-ES_tradnl"/>
        </w:rPr>
        <w:t>los HFC [</w:t>
      </w:r>
      <w:r w:rsidR="00022623">
        <w:rPr>
          <w:lang w:val="es-ES_tradnl"/>
        </w:rPr>
        <w:t xml:space="preserve">salvo </w:t>
      </w:r>
      <w:r w:rsidRPr="0048294B">
        <w:rPr>
          <w:lang w:val="es-ES_tradnl"/>
        </w:rPr>
        <w:t>que el Comité Ejecutivo decida otra cosa] [siempre que así lo acuerde el Comité Ejecutivo] [teniendo en cuenta en particular la decisión XXVIII/2].]</w:t>
      </w:r>
    </w:p>
    <w:p w14:paraId="31032AA4" w14:textId="77777777" w:rsidR="00DB234C" w:rsidRPr="0048294B" w:rsidRDefault="00DB234C" w:rsidP="00DB234C">
      <w:pPr>
        <w:pStyle w:val="Heading2"/>
        <w:keepNext/>
        <w:widowControl/>
        <w:ind w:left="720"/>
        <w:rPr>
          <w:lang w:val="es-ES_tradnl"/>
        </w:rPr>
      </w:pPr>
    </w:p>
    <w:p w14:paraId="6187A18E" w14:textId="77777777" w:rsidR="00DB234C" w:rsidRPr="0048294B" w:rsidRDefault="00DB234C" w:rsidP="00DB234C">
      <w:pPr>
        <w:pStyle w:val="Title1"/>
        <w:rPr>
          <w:lang w:val="es-ES_tradnl"/>
        </w:rPr>
        <w:sectPr w:rsidR="00DB234C" w:rsidRPr="0048294B" w:rsidSect="00DB234C">
          <w:headerReference w:type="even" r:id="rId20"/>
          <w:headerReference w:type="default" r:id="rId21"/>
          <w:footerReference w:type="default" r:id="rId22"/>
          <w:pgSz w:w="12240" w:h="15840" w:code="1"/>
          <w:pgMar w:top="720" w:right="1440" w:bottom="864" w:left="1440" w:header="720" w:footer="475" w:gutter="0"/>
          <w:pgNumType w:start="1"/>
          <w:cols w:space="720"/>
          <w:docGrid w:linePitch="299"/>
        </w:sectPr>
      </w:pPr>
    </w:p>
    <w:p w14:paraId="2B4DA578" w14:textId="77777777" w:rsidR="00DB234C" w:rsidRPr="0048294B" w:rsidRDefault="00DB234C" w:rsidP="00DB234C">
      <w:pPr>
        <w:spacing w:after="240"/>
        <w:jc w:val="center"/>
        <w:outlineLvl w:val="1"/>
        <w:rPr>
          <w:b/>
          <w:lang w:val="es-ES_tradnl"/>
        </w:rPr>
      </w:pPr>
      <w:r w:rsidRPr="0048294B">
        <w:rPr>
          <w:b/>
          <w:lang w:val="es-ES_tradnl"/>
        </w:rPr>
        <w:lastRenderedPageBreak/>
        <w:t>Anexo III</w:t>
      </w:r>
    </w:p>
    <w:p w14:paraId="5CD1C11D" w14:textId="41A5BD34" w:rsidR="00DB234C" w:rsidRPr="0048294B" w:rsidRDefault="00DB234C" w:rsidP="00DB234C">
      <w:pPr>
        <w:spacing w:after="240"/>
        <w:jc w:val="center"/>
        <w:outlineLvl w:val="1"/>
        <w:rPr>
          <w:b/>
          <w:caps/>
          <w:lang w:val="es-ES_tradnl"/>
        </w:rPr>
      </w:pPr>
      <w:r w:rsidRPr="0048294B">
        <w:rPr>
          <w:b/>
          <w:caps/>
          <w:lang w:val="es-ES_tradnl"/>
        </w:rPr>
        <w:t xml:space="preserve">DOCUMENTOS SOBRE HFC </w:t>
      </w:r>
      <w:r w:rsidR="001070DA" w:rsidRPr="0048294B">
        <w:rPr>
          <w:b/>
          <w:caps/>
          <w:lang w:val="es-ES_tradnl"/>
        </w:rPr>
        <w:t xml:space="preserve">elaborados </w:t>
      </w:r>
      <w:r w:rsidR="005F2F57" w:rsidRPr="0048294B">
        <w:rPr>
          <w:b/>
          <w:caps/>
          <w:lang w:val="es-ES_tradnl"/>
        </w:rPr>
        <w:t xml:space="preserve">tras </w:t>
      </w:r>
      <w:r w:rsidRPr="0048294B">
        <w:rPr>
          <w:b/>
          <w:caps/>
          <w:lang w:val="es-ES_tradnl"/>
        </w:rPr>
        <w:t>LA</w:t>
      </w:r>
      <w:r w:rsidR="00E95213" w:rsidRPr="0048294B">
        <w:rPr>
          <w:b/>
          <w:caps/>
          <w:lang w:val="es-ES_tradnl"/>
        </w:rPr>
        <w:t xml:space="preserve"> ADOPCIÓN DE LA ENMIENDA </w:t>
      </w:r>
      <w:r w:rsidR="003D673E" w:rsidRPr="0048294B">
        <w:rPr>
          <w:b/>
          <w:caps/>
          <w:lang w:val="es-ES_tradnl"/>
        </w:rPr>
        <w:t xml:space="preserve">de </w:t>
      </w:r>
      <w:r w:rsidR="00E95213" w:rsidRPr="0048294B">
        <w:rPr>
          <w:b/>
          <w:caps/>
          <w:lang w:val="es-ES_tradnl"/>
        </w:rPr>
        <w:t>KIGALI</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529"/>
        <w:gridCol w:w="2280"/>
        <w:gridCol w:w="6546"/>
      </w:tblGrid>
      <w:tr w:rsidR="00E65FDE" w:rsidRPr="0048294B" w14:paraId="6537FCDC" w14:textId="77777777" w:rsidTr="00732325">
        <w:trPr>
          <w:tblHeader/>
        </w:trPr>
        <w:tc>
          <w:tcPr>
            <w:tcW w:w="529" w:type="dxa"/>
            <w:tcBorders>
              <w:top w:val="single" w:sz="4" w:space="0" w:color="auto"/>
              <w:left w:val="single" w:sz="4" w:space="0" w:color="auto"/>
              <w:bottom w:val="single" w:sz="4" w:space="0" w:color="auto"/>
              <w:right w:val="single" w:sz="4" w:space="0" w:color="auto"/>
            </w:tcBorders>
          </w:tcPr>
          <w:p w14:paraId="75EA4B2D" w14:textId="3F3357D9" w:rsidR="00E65FDE" w:rsidRPr="0048294B" w:rsidRDefault="00E65FDE" w:rsidP="00DB234C">
            <w:pPr>
              <w:jc w:val="center"/>
              <w:rPr>
                <w:rFonts w:asciiTheme="majorBidi" w:hAnsiTheme="majorBidi" w:cstheme="majorBidi"/>
                <w:b/>
                <w:sz w:val="20"/>
                <w:szCs w:val="20"/>
                <w:lang w:val="es-ES_tradnl"/>
              </w:rPr>
            </w:pPr>
            <w:r w:rsidRPr="0048294B">
              <w:rPr>
                <w:rFonts w:asciiTheme="majorBidi" w:hAnsiTheme="majorBidi" w:cstheme="majorBidi"/>
                <w:b/>
                <w:sz w:val="20"/>
                <w:szCs w:val="20"/>
                <w:lang w:val="es-ES_tradnl"/>
              </w:rPr>
              <w:t>Nº</w:t>
            </w:r>
          </w:p>
        </w:tc>
        <w:tc>
          <w:tcPr>
            <w:tcW w:w="2280" w:type="dxa"/>
            <w:tcBorders>
              <w:top w:val="single" w:sz="4" w:space="0" w:color="auto"/>
              <w:left w:val="single" w:sz="4" w:space="0" w:color="auto"/>
              <w:bottom w:val="single" w:sz="4" w:space="0" w:color="auto"/>
              <w:right w:val="single" w:sz="4" w:space="0" w:color="auto"/>
            </w:tcBorders>
          </w:tcPr>
          <w:p w14:paraId="3852EECA" w14:textId="5E664C45" w:rsidR="00E65FDE" w:rsidRPr="0048294B" w:rsidRDefault="00E65FDE" w:rsidP="00545CC5">
            <w:pPr>
              <w:jc w:val="center"/>
              <w:rPr>
                <w:b/>
                <w:sz w:val="20"/>
                <w:lang w:val="es-ES_tradnl"/>
              </w:rPr>
            </w:pPr>
            <w:r w:rsidRPr="0048294B">
              <w:rPr>
                <w:b/>
                <w:sz w:val="20"/>
                <w:lang w:val="es-ES_tradnl"/>
              </w:rPr>
              <w:t>UNEP/OzL.Pro/</w:t>
            </w:r>
          </w:p>
        </w:tc>
        <w:tc>
          <w:tcPr>
            <w:tcW w:w="6546" w:type="dxa"/>
            <w:tcBorders>
              <w:top w:val="single" w:sz="4" w:space="0" w:color="auto"/>
              <w:left w:val="single" w:sz="4" w:space="0" w:color="auto"/>
              <w:bottom w:val="single" w:sz="4" w:space="0" w:color="auto"/>
              <w:right w:val="single" w:sz="4" w:space="0" w:color="auto"/>
            </w:tcBorders>
          </w:tcPr>
          <w:p w14:paraId="609F9585" w14:textId="77777777" w:rsidR="00E65FDE" w:rsidRPr="0048294B" w:rsidRDefault="00E65FDE" w:rsidP="00DB234C">
            <w:pPr>
              <w:jc w:val="center"/>
              <w:rPr>
                <w:rFonts w:asciiTheme="majorBidi" w:hAnsiTheme="majorBidi" w:cstheme="majorBidi"/>
                <w:b/>
                <w:sz w:val="20"/>
                <w:szCs w:val="20"/>
                <w:lang w:val="es-ES_tradnl"/>
              </w:rPr>
            </w:pPr>
            <w:r w:rsidRPr="0048294B">
              <w:rPr>
                <w:rFonts w:asciiTheme="majorBidi" w:hAnsiTheme="majorBidi" w:cstheme="majorBidi"/>
                <w:b/>
                <w:sz w:val="20"/>
                <w:szCs w:val="20"/>
                <w:lang w:val="es-ES_tradnl"/>
              </w:rPr>
              <w:t>Título</w:t>
            </w:r>
          </w:p>
        </w:tc>
      </w:tr>
      <w:tr w:rsidR="00E65FDE" w:rsidRPr="00E22E15" w14:paraId="0A060267"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2FEC7331"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1</w:t>
            </w:r>
          </w:p>
        </w:tc>
        <w:tc>
          <w:tcPr>
            <w:tcW w:w="2280" w:type="dxa"/>
            <w:tcBorders>
              <w:top w:val="single" w:sz="4" w:space="0" w:color="auto"/>
              <w:left w:val="single" w:sz="4" w:space="0" w:color="auto"/>
              <w:bottom w:val="single" w:sz="4" w:space="0" w:color="auto"/>
              <w:right w:val="single" w:sz="4" w:space="0" w:color="auto"/>
            </w:tcBorders>
          </w:tcPr>
          <w:p w14:paraId="1D0BEE87" w14:textId="402903EA" w:rsidR="00E65FDE" w:rsidRPr="0048294B" w:rsidRDefault="00E65FDE" w:rsidP="00E65FDE">
            <w:pPr>
              <w:jc w:val="left"/>
              <w:rPr>
                <w:sz w:val="20"/>
                <w:lang w:val="es-ES_tradnl"/>
              </w:rPr>
            </w:pPr>
            <w:r w:rsidRPr="0048294B">
              <w:rPr>
                <w:sz w:val="20"/>
                <w:lang w:val="es-ES_tradnl"/>
              </w:rPr>
              <w:t>ExCom/77/70/Rev.1</w:t>
            </w:r>
          </w:p>
        </w:tc>
        <w:tc>
          <w:tcPr>
            <w:tcW w:w="6546" w:type="dxa"/>
            <w:tcBorders>
              <w:top w:val="single" w:sz="4" w:space="0" w:color="auto"/>
              <w:left w:val="single" w:sz="4" w:space="0" w:color="auto"/>
              <w:bottom w:val="single" w:sz="4" w:space="0" w:color="auto"/>
              <w:right w:val="single" w:sz="4" w:space="0" w:color="auto"/>
            </w:tcBorders>
          </w:tcPr>
          <w:p w14:paraId="6DCA6EB5"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Cuestiones pertinentes para el Comité Ejecutivo derivadas de la 28ª Reunión de las Partes en el Protocolo de Montreal</w:t>
            </w:r>
          </w:p>
        </w:tc>
      </w:tr>
      <w:tr w:rsidR="00E65FDE" w:rsidRPr="00E22E15" w14:paraId="37DEDBE4"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2396EB95"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2</w:t>
            </w:r>
          </w:p>
        </w:tc>
        <w:tc>
          <w:tcPr>
            <w:tcW w:w="2280" w:type="dxa"/>
            <w:tcBorders>
              <w:top w:val="single" w:sz="4" w:space="0" w:color="auto"/>
              <w:left w:val="single" w:sz="4" w:space="0" w:color="auto"/>
              <w:bottom w:val="single" w:sz="4" w:space="0" w:color="auto"/>
              <w:right w:val="single" w:sz="4" w:space="0" w:color="auto"/>
            </w:tcBorders>
          </w:tcPr>
          <w:p w14:paraId="6FD87583" w14:textId="66E1963E" w:rsidR="00E65FDE" w:rsidRPr="0048294B" w:rsidRDefault="00E65FDE" w:rsidP="00E65FDE">
            <w:pPr>
              <w:jc w:val="left"/>
              <w:rPr>
                <w:sz w:val="20"/>
                <w:lang w:val="es-ES_tradnl"/>
              </w:rPr>
            </w:pPr>
            <w:r w:rsidRPr="0048294B">
              <w:rPr>
                <w:sz w:val="20"/>
                <w:lang w:val="es-ES_tradnl"/>
              </w:rPr>
              <w:t xml:space="preserve">ExCom/78/4 </w:t>
            </w:r>
            <w:r w:rsidR="00545CC5" w:rsidRPr="0048294B">
              <w:rPr>
                <w:sz w:val="20"/>
                <w:lang w:val="es-ES_tradnl"/>
              </w:rPr>
              <w:t>y</w:t>
            </w:r>
            <w:r w:rsidRPr="0048294B">
              <w:rPr>
                <w:sz w:val="20"/>
                <w:lang w:val="es-ES_tradnl"/>
              </w:rPr>
              <w:t xml:space="preserve"> Corr.1</w:t>
            </w:r>
          </w:p>
        </w:tc>
        <w:tc>
          <w:tcPr>
            <w:tcW w:w="6546" w:type="dxa"/>
            <w:tcBorders>
              <w:top w:val="single" w:sz="4" w:space="0" w:color="auto"/>
              <w:left w:val="single" w:sz="4" w:space="0" w:color="auto"/>
              <w:bottom w:val="single" w:sz="4" w:space="0" w:color="auto"/>
              <w:right w:val="single" w:sz="4" w:space="0" w:color="auto"/>
            </w:tcBorders>
          </w:tcPr>
          <w:p w14:paraId="5E21203E" w14:textId="78AEF2A0"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Información disponible sobre el consumo y la producción de HFC en los países del artículo 5</w:t>
            </w:r>
          </w:p>
        </w:tc>
      </w:tr>
      <w:tr w:rsidR="00E65FDE" w:rsidRPr="00E22E15" w14:paraId="719F135B"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7BA68CD8"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3</w:t>
            </w:r>
          </w:p>
        </w:tc>
        <w:tc>
          <w:tcPr>
            <w:tcW w:w="2280" w:type="dxa"/>
            <w:tcBorders>
              <w:top w:val="single" w:sz="4" w:space="0" w:color="auto"/>
              <w:left w:val="single" w:sz="4" w:space="0" w:color="auto"/>
              <w:bottom w:val="single" w:sz="4" w:space="0" w:color="auto"/>
              <w:right w:val="single" w:sz="4" w:space="0" w:color="auto"/>
            </w:tcBorders>
          </w:tcPr>
          <w:p w14:paraId="3F764490" w14:textId="7937F17F" w:rsidR="00E65FDE" w:rsidRPr="0048294B" w:rsidRDefault="00E65FDE" w:rsidP="00E65FDE">
            <w:pPr>
              <w:jc w:val="left"/>
              <w:rPr>
                <w:sz w:val="20"/>
                <w:lang w:val="es-ES_tradnl"/>
              </w:rPr>
            </w:pPr>
            <w:r w:rsidRPr="0048294B">
              <w:rPr>
                <w:sz w:val="20"/>
                <w:lang w:val="es-ES_tradnl"/>
              </w:rPr>
              <w:t xml:space="preserve">ExCom/78/5 </w:t>
            </w:r>
            <w:r w:rsidR="00545CC5" w:rsidRPr="0048294B">
              <w:rPr>
                <w:sz w:val="20"/>
                <w:lang w:val="es-ES_tradnl"/>
              </w:rPr>
              <w:t>y</w:t>
            </w:r>
            <w:r w:rsidRPr="0048294B">
              <w:rPr>
                <w:sz w:val="20"/>
                <w:lang w:val="es-ES_tradnl"/>
              </w:rPr>
              <w:t xml:space="preserve"> Corr.1</w:t>
            </w:r>
          </w:p>
        </w:tc>
        <w:tc>
          <w:tcPr>
            <w:tcW w:w="6546" w:type="dxa"/>
            <w:tcBorders>
              <w:top w:val="single" w:sz="4" w:space="0" w:color="auto"/>
              <w:left w:val="single" w:sz="4" w:space="0" w:color="auto"/>
              <w:bottom w:val="single" w:sz="4" w:space="0" w:color="auto"/>
              <w:right w:val="single" w:sz="4" w:space="0" w:color="auto"/>
            </w:tcBorders>
          </w:tcPr>
          <w:p w14:paraId="37311929" w14:textId="6444E9F8"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Información pertinente para la elaboración de las </w:t>
            </w:r>
            <w:r w:rsidR="00F12DC5">
              <w:rPr>
                <w:rFonts w:asciiTheme="majorBidi" w:hAnsiTheme="majorBidi" w:cstheme="majorBidi"/>
                <w:sz w:val="20"/>
                <w:szCs w:val="20"/>
                <w:lang w:val="es-ES_tradnl"/>
              </w:rPr>
              <w:t xml:space="preserve">directrices de los </w:t>
            </w:r>
            <w:r w:rsidR="0012633D">
              <w:rPr>
                <w:rFonts w:asciiTheme="majorBidi" w:hAnsiTheme="majorBidi" w:cstheme="majorBidi"/>
                <w:sz w:val="20"/>
                <w:szCs w:val="20"/>
                <w:lang w:val="es-ES_tradnl"/>
              </w:rPr>
              <w:t>costos de reducir los HFC en países del artículo 5</w:t>
            </w:r>
            <w:r w:rsidRPr="0048294B">
              <w:rPr>
                <w:rFonts w:asciiTheme="majorBidi" w:hAnsiTheme="majorBidi" w:cstheme="majorBidi"/>
                <w:sz w:val="20"/>
                <w:szCs w:val="20"/>
                <w:lang w:val="es-ES_tradnl"/>
              </w:rPr>
              <w:t xml:space="preserve">: </w:t>
            </w:r>
            <w:r w:rsidR="00C86601">
              <w:rPr>
                <w:rFonts w:asciiTheme="majorBidi" w:hAnsiTheme="majorBidi" w:cstheme="majorBidi"/>
                <w:sz w:val="20"/>
                <w:szCs w:val="20"/>
                <w:lang w:val="es-ES_tradnl"/>
              </w:rPr>
              <w:t>Proyecto de criterios para la financiación</w:t>
            </w:r>
          </w:p>
        </w:tc>
      </w:tr>
      <w:tr w:rsidR="00E65FDE" w:rsidRPr="00E22E15" w14:paraId="26C9241A"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7EB6859D"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4</w:t>
            </w:r>
          </w:p>
        </w:tc>
        <w:tc>
          <w:tcPr>
            <w:tcW w:w="2280" w:type="dxa"/>
            <w:tcBorders>
              <w:top w:val="single" w:sz="4" w:space="0" w:color="auto"/>
              <w:left w:val="single" w:sz="4" w:space="0" w:color="auto"/>
              <w:bottom w:val="single" w:sz="4" w:space="0" w:color="auto"/>
              <w:right w:val="single" w:sz="4" w:space="0" w:color="auto"/>
            </w:tcBorders>
          </w:tcPr>
          <w:p w14:paraId="3B30C61B" w14:textId="17D32A1E" w:rsidR="00E65FDE" w:rsidRPr="0048294B" w:rsidRDefault="00E65FDE" w:rsidP="00E65FDE">
            <w:pPr>
              <w:jc w:val="left"/>
              <w:rPr>
                <w:sz w:val="20"/>
                <w:lang w:val="es-ES_tradnl"/>
              </w:rPr>
            </w:pPr>
            <w:r w:rsidRPr="0048294B">
              <w:rPr>
                <w:sz w:val="20"/>
                <w:lang w:val="es-ES_tradnl"/>
              </w:rPr>
              <w:t xml:space="preserve">ExCom/78/6 </w:t>
            </w:r>
          </w:p>
        </w:tc>
        <w:tc>
          <w:tcPr>
            <w:tcW w:w="6546" w:type="dxa"/>
            <w:tcBorders>
              <w:top w:val="single" w:sz="4" w:space="0" w:color="auto"/>
              <w:left w:val="single" w:sz="4" w:space="0" w:color="auto"/>
              <w:bottom w:val="single" w:sz="4" w:space="0" w:color="auto"/>
              <w:right w:val="single" w:sz="4" w:space="0" w:color="auto"/>
            </w:tcBorders>
          </w:tcPr>
          <w:p w14:paraId="592CCD34" w14:textId="5BFE92B3"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Información pertinente para la elaboración de las </w:t>
            </w:r>
            <w:r w:rsidR="00F12DC5">
              <w:rPr>
                <w:rFonts w:asciiTheme="majorBidi" w:hAnsiTheme="majorBidi" w:cstheme="majorBidi"/>
                <w:sz w:val="20"/>
                <w:szCs w:val="20"/>
                <w:lang w:val="es-ES_tradnl"/>
              </w:rPr>
              <w:t xml:space="preserve">directrices de los </w:t>
            </w:r>
            <w:r w:rsidR="0012633D">
              <w:rPr>
                <w:rFonts w:asciiTheme="majorBidi" w:hAnsiTheme="majorBidi" w:cstheme="majorBidi"/>
                <w:sz w:val="20"/>
                <w:szCs w:val="20"/>
                <w:lang w:val="es-ES_tradnl"/>
              </w:rPr>
              <w:t>costos de reducir los HFC en países del artículo 5</w:t>
            </w:r>
            <w:r w:rsidRPr="0048294B">
              <w:rPr>
                <w:rFonts w:asciiTheme="majorBidi" w:hAnsiTheme="majorBidi" w:cstheme="majorBidi"/>
                <w:sz w:val="20"/>
                <w:szCs w:val="20"/>
                <w:lang w:val="es-ES_tradnl"/>
              </w:rPr>
              <w:t>: Actividades de apoyo</w:t>
            </w:r>
          </w:p>
        </w:tc>
      </w:tr>
      <w:tr w:rsidR="00E65FDE" w:rsidRPr="00E22E15" w14:paraId="05C353BC"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0D7AB59E"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5</w:t>
            </w:r>
          </w:p>
        </w:tc>
        <w:tc>
          <w:tcPr>
            <w:tcW w:w="2280" w:type="dxa"/>
            <w:tcBorders>
              <w:top w:val="single" w:sz="4" w:space="0" w:color="auto"/>
              <w:left w:val="single" w:sz="4" w:space="0" w:color="auto"/>
              <w:bottom w:val="single" w:sz="4" w:space="0" w:color="auto"/>
              <w:right w:val="single" w:sz="4" w:space="0" w:color="auto"/>
            </w:tcBorders>
          </w:tcPr>
          <w:p w14:paraId="37961C68" w14:textId="7099C144" w:rsidR="00E65FDE" w:rsidRPr="0048294B" w:rsidRDefault="00E65FDE" w:rsidP="00E65FDE">
            <w:pPr>
              <w:jc w:val="left"/>
              <w:rPr>
                <w:sz w:val="20"/>
                <w:lang w:val="es-ES_tradnl"/>
              </w:rPr>
            </w:pPr>
            <w:r w:rsidRPr="0048294B">
              <w:rPr>
                <w:sz w:val="20"/>
                <w:lang w:val="es-ES_tradnl"/>
              </w:rPr>
              <w:t>ExCom/78/7</w:t>
            </w:r>
          </w:p>
        </w:tc>
        <w:tc>
          <w:tcPr>
            <w:tcW w:w="6546" w:type="dxa"/>
            <w:tcBorders>
              <w:top w:val="single" w:sz="4" w:space="0" w:color="auto"/>
              <w:left w:val="single" w:sz="4" w:space="0" w:color="auto"/>
              <w:bottom w:val="single" w:sz="4" w:space="0" w:color="auto"/>
              <w:right w:val="single" w:sz="4" w:space="0" w:color="auto"/>
            </w:tcBorders>
          </w:tcPr>
          <w:p w14:paraId="14CC897E" w14:textId="7811E593"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Información pertinente para la elaboración de las </w:t>
            </w:r>
            <w:r w:rsidR="00F12DC5">
              <w:rPr>
                <w:rFonts w:asciiTheme="majorBidi" w:hAnsiTheme="majorBidi" w:cstheme="majorBidi"/>
                <w:sz w:val="20"/>
                <w:szCs w:val="20"/>
                <w:lang w:val="es-ES_tradnl"/>
              </w:rPr>
              <w:t xml:space="preserve">directrices de los </w:t>
            </w:r>
            <w:r w:rsidR="0012633D">
              <w:rPr>
                <w:rFonts w:asciiTheme="majorBidi" w:hAnsiTheme="majorBidi" w:cstheme="majorBidi"/>
                <w:sz w:val="20"/>
                <w:szCs w:val="20"/>
                <w:lang w:val="es-ES_tradnl"/>
              </w:rPr>
              <w:t>costos de reducir los HFC en países del artículo 5</w:t>
            </w:r>
            <w:r w:rsidRPr="0048294B">
              <w:rPr>
                <w:rFonts w:asciiTheme="majorBidi" w:hAnsiTheme="majorBidi" w:cstheme="majorBidi"/>
                <w:sz w:val="20"/>
                <w:szCs w:val="20"/>
                <w:lang w:val="es-ES_tradnl"/>
              </w:rPr>
              <w:t>: Fortalecimiento institucional</w:t>
            </w:r>
          </w:p>
        </w:tc>
      </w:tr>
      <w:tr w:rsidR="00E65FDE" w:rsidRPr="00E22E15" w14:paraId="15778BD9"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3170062D"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6</w:t>
            </w:r>
          </w:p>
        </w:tc>
        <w:tc>
          <w:tcPr>
            <w:tcW w:w="2280" w:type="dxa"/>
            <w:tcBorders>
              <w:top w:val="single" w:sz="4" w:space="0" w:color="auto"/>
              <w:left w:val="single" w:sz="4" w:space="0" w:color="auto"/>
              <w:bottom w:val="single" w:sz="4" w:space="0" w:color="auto"/>
              <w:right w:val="single" w:sz="4" w:space="0" w:color="auto"/>
            </w:tcBorders>
          </w:tcPr>
          <w:p w14:paraId="31A9ACA3" w14:textId="4CF1E60C" w:rsidR="00E65FDE" w:rsidRPr="0048294B" w:rsidRDefault="00E65FDE" w:rsidP="00E65FDE">
            <w:pPr>
              <w:jc w:val="left"/>
              <w:rPr>
                <w:sz w:val="20"/>
                <w:lang w:val="es-ES_tradnl"/>
              </w:rPr>
            </w:pPr>
            <w:r w:rsidRPr="0048294B">
              <w:rPr>
                <w:sz w:val="20"/>
                <w:lang w:val="es-ES_tradnl"/>
              </w:rPr>
              <w:t>ExCom/78/8</w:t>
            </w:r>
          </w:p>
        </w:tc>
        <w:tc>
          <w:tcPr>
            <w:tcW w:w="6546" w:type="dxa"/>
            <w:tcBorders>
              <w:top w:val="single" w:sz="4" w:space="0" w:color="auto"/>
              <w:left w:val="single" w:sz="4" w:space="0" w:color="auto"/>
              <w:bottom w:val="single" w:sz="4" w:space="0" w:color="auto"/>
              <w:right w:val="single" w:sz="4" w:space="0" w:color="auto"/>
            </w:tcBorders>
          </w:tcPr>
          <w:p w14:paraId="5550BD35"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Identificación de cuestiones que se han de considerar en relación con las actividades de eliminación de los HCFC existentes</w:t>
            </w:r>
          </w:p>
        </w:tc>
      </w:tr>
      <w:tr w:rsidR="00E65FDE" w:rsidRPr="00E22E15" w14:paraId="3ABA6E44"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263CC565"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7</w:t>
            </w:r>
          </w:p>
        </w:tc>
        <w:tc>
          <w:tcPr>
            <w:tcW w:w="2280" w:type="dxa"/>
            <w:tcBorders>
              <w:top w:val="single" w:sz="4" w:space="0" w:color="auto"/>
              <w:left w:val="single" w:sz="4" w:space="0" w:color="auto"/>
              <w:bottom w:val="single" w:sz="4" w:space="0" w:color="auto"/>
              <w:right w:val="single" w:sz="4" w:space="0" w:color="auto"/>
            </w:tcBorders>
          </w:tcPr>
          <w:p w14:paraId="046D8B10" w14:textId="7E280EF9" w:rsidR="00E65FDE" w:rsidRPr="0048294B" w:rsidRDefault="00E65FDE" w:rsidP="00E65FDE">
            <w:pPr>
              <w:jc w:val="left"/>
              <w:rPr>
                <w:sz w:val="20"/>
                <w:lang w:val="es-ES_tradnl"/>
              </w:rPr>
            </w:pPr>
            <w:r w:rsidRPr="0048294B">
              <w:rPr>
                <w:sz w:val="20"/>
                <w:lang w:val="es-ES_tradnl"/>
              </w:rPr>
              <w:t xml:space="preserve">ExCom/78/9 </w:t>
            </w:r>
            <w:r w:rsidR="00545CC5" w:rsidRPr="0048294B">
              <w:rPr>
                <w:sz w:val="20"/>
                <w:lang w:val="es-ES_tradnl"/>
              </w:rPr>
              <w:t>y</w:t>
            </w:r>
            <w:r w:rsidRPr="0048294B">
              <w:rPr>
                <w:sz w:val="20"/>
                <w:lang w:val="es-ES_tradnl"/>
              </w:rPr>
              <w:t xml:space="preserve"> Corr.1</w:t>
            </w:r>
          </w:p>
        </w:tc>
        <w:tc>
          <w:tcPr>
            <w:tcW w:w="6546" w:type="dxa"/>
            <w:tcBorders>
              <w:top w:val="single" w:sz="4" w:space="0" w:color="auto"/>
              <w:left w:val="single" w:sz="4" w:space="0" w:color="auto"/>
              <w:bottom w:val="single" w:sz="4" w:space="0" w:color="auto"/>
              <w:right w:val="single" w:sz="4" w:space="0" w:color="auto"/>
            </w:tcBorders>
          </w:tcPr>
          <w:p w14:paraId="797C9058"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Aspectos clave relacionados con las tecnologías de control del subproducto HFC-23</w:t>
            </w:r>
          </w:p>
        </w:tc>
      </w:tr>
      <w:tr w:rsidR="00E65FDE" w:rsidRPr="00E22E15" w14:paraId="277F956E"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1D24E891"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8</w:t>
            </w:r>
          </w:p>
        </w:tc>
        <w:tc>
          <w:tcPr>
            <w:tcW w:w="2280" w:type="dxa"/>
            <w:tcBorders>
              <w:top w:val="single" w:sz="4" w:space="0" w:color="auto"/>
              <w:left w:val="single" w:sz="4" w:space="0" w:color="auto"/>
              <w:bottom w:val="single" w:sz="4" w:space="0" w:color="auto"/>
              <w:right w:val="single" w:sz="4" w:space="0" w:color="auto"/>
            </w:tcBorders>
          </w:tcPr>
          <w:p w14:paraId="2BFACF8E" w14:textId="04054AF1" w:rsidR="00E65FDE" w:rsidRPr="0048294B" w:rsidRDefault="00E65FDE" w:rsidP="00E65FDE">
            <w:pPr>
              <w:jc w:val="left"/>
              <w:rPr>
                <w:sz w:val="20"/>
                <w:lang w:val="es-ES_tradnl"/>
              </w:rPr>
            </w:pPr>
            <w:r w:rsidRPr="0048294B">
              <w:rPr>
                <w:sz w:val="20"/>
                <w:lang w:val="es-ES_tradnl"/>
              </w:rPr>
              <w:t xml:space="preserve">ExCom/78/10 </w:t>
            </w:r>
            <w:r w:rsidR="00545CC5" w:rsidRPr="0048294B">
              <w:rPr>
                <w:sz w:val="20"/>
                <w:lang w:val="es-ES_tradnl"/>
              </w:rPr>
              <w:t>y</w:t>
            </w:r>
            <w:r w:rsidRPr="0048294B">
              <w:rPr>
                <w:sz w:val="20"/>
                <w:lang w:val="es-ES_tradnl"/>
              </w:rPr>
              <w:t xml:space="preserve"> Corr.1</w:t>
            </w:r>
          </w:p>
        </w:tc>
        <w:tc>
          <w:tcPr>
            <w:tcW w:w="6546" w:type="dxa"/>
            <w:tcBorders>
              <w:top w:val="single" w:sz="4" w:space="0" w:color="auto"/>
              <w:left w:val="single" w:sz="4" w:space="0" w:color="auto"/>
              <w:bottom w:val="single" w:sz="4" w:space="0" w:color="auto"/>
              <w:right w:val="single" w:sz="4" w:space="0" w:color="auto"/>
            </w:tcBorders>
          </w:tcPr>
          <w:p w14:paraId="4FF93BFF" w14:textId="2E02AC49"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Proyecto de procedimientos para que los países del artículo 5 cuyos años de referencia de consumo de HFC se sitúen entre 2020 y 2022 accedan a contribuciones adicionales para actividades de apoyo</w:t>
            </w:r>
          </w:p>
        </w:tc>
      </w:tr>
      <w:tr w:rsidR="00E65FDE" w:rsidRPr="00E22E15" w14:paraId="5E0BF66A"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64947719"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9</w:t>
            </w:r>
          </w:p>
        </w:tc>
        <w:tc>
          <w:tcPr>
            <w:tcW w:w="2280" w:type="dxa"/>
            <w:tcBorders>
              <w:top w:val="single" w:sz="4" w:space="0" w:color="auto"/>
              <w:left w:val="single" w:sz="4" w:space="0" w:color="auto"/>
              <w:bottom w:val="single" w:sz="4" w:space="0" w:color="auto"/>
              <w:right w:val="single" w:sz="4" w:space="0" w:color="auto"/>
            </w:tcBorders>
          </w:tcPr>
          <w:p w14:paraId="2EA9E7A1" w14:textId="003A097D" w:rsidR="00E65FDE" w:rsidRPr="0048294B" w:rsidRDefault="00E65FDE" w:rsidP="00E65FDE">
            <w:pPr>
              <w:jc w:val="left"/>
              <w:rPr>
                <w:sz w:val="20"/>
                <w:lang w:val="es-ES_tradnl"/>
              </w:rPr>
            </w:pPr>
            <w:r w:rsidRPr="0048294B">
              <w:rPr>
                <w:sz w:val="20"/>
                <w:lang w:val="es-ES_tradnl"/>
              </w:rPr>
              <w:t xml:space="preserve">ExCom/79/45 </w:t>
            </w:r>
            <w:r w:rsidR="00545CC5" w:rsidRPr="0048294B">
              <w:rPr>
                <w:sz w:val="20"/>
                <w:lang w:val="es-ES_tradnl"/>
              </w:rPr>
              <w:t>y</w:t>
            </w:r>
            <w:r w:rsidRPr="0048294B">
              <w:rPr>
                <w:sz w:val="20"/>
                <w:lang w:val="es-ES_tradnl"/>
              </w:rPr>
              <w:t xml:space="preserve"> Corr.1</w:t>
            </w:r>
          </w:p>
        </w:tc>
        <w:tc>
          <w:tcPr>
            <w:tcW w:w="6546" w:type="dxa"/>
            <w:tcBorders>
              <w:top w:val="single" w:sz="4" w:space="0" w:color="auto"/>
              <w:left w:val="single" w:sz="4" w:space="0" w:color="auto"/>
              <w:bottom w:val="single" w:sz="4" w:space="0" w:color="auto"/>
              <w:right w:val="single" w:sz="4" w:space="0" w:color="auto"/>
            </w:tcBorders>
          </w:tcPr>
          <w:p w14:paraId="4727D465"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Análisis general de los resultados de las encuestas sobre alternativas a las SAO (decisión 74/53)</w:t>
            </w:r>
          </w:p>
        </w:tc>
      </w:tr>
      <w:tr w:rsidR="00E65FDE" w:rsidRPr="00E22E15" w14:paraId="5285E2FD"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0BF9248A"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10</w:t>
            </w:r>
          </w:p>
        </w:tc>
        <w:tc>
          <w:tcPr>
            <w:tcW w:w="2280" w:type="dxa"/>
            <w:tcBorders>
              <w:top w:val="single" w:sz="4" w:space="0" w:color="auto"/>
              <w:left w:val="single" w:sz="4" w:space="0" w:color="auto"/>
              <w:bottom w:val="single" w:sz="4" w:space="0" w:color="auto"/>
              <w:right w:val="single" w:sz="4" w:space="0" w:color="auto"/>
            </w:tcBorders>
          </w:tcPr>
          <w:p w14:paraId="6FFB886A" w14:textId="36EB84EE" w:rsidR="00E65FDE" w:rsidRPr="0048294B" w:rsidRDefault="00E65FDE" w:rsidP="00E65FDE">
            <w:pPr>
              <w:jc w:val="left"/>
              <w:rPr>
                <w:sz w:val="20"/>
                <w:lang w:val="es-ES_tradnl"/>
              </w:rPr>
            </w:pPr>
            <w:r w:rsidRPr="0048294B">
              <w:rPr>
                <w:sz w:val="20"/>
                <w:lang w:val="es-ES_tradnl"/>
              </w:rPr>
              <w:t>ExCom/79/46</w:t>
            </w:r>
          </w:p>
        </w:tc>
        <w:tc>
          <w:tcPr>
            <w:tcW w:w="6546" w:type="dxa"/>
            <w:tcBorders>
              <w:top w:val="single" w:sz="4" w:space="0" w:color="auto"/>
              <w:left w:val="single" w:sz="4" w:space="0" w:color="auto"/>
              <w:bottom w:val="single" w:sz="4" w:space="0" w:color="auto"/>
              <w:right w:val="single" w:sz="4" w:space="0" w:color="auto"/>
            </w:tcBorders>
          </w:tcPr>
          <w:p w14:paraId="1FAD32E3" w14:textId="7F89F51F"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Elaboración de las </w:t>
            </w:r>
            <w:r w:rsidR="00F12DC5">
              <w:rPr>
                <w:rFonts w:asciiTheme="majorBidi" w:hAnsiTheme="majorBidi" w:cstheme="majorBidi"/>
                <w:sz w:val="20"/>
                <w:szCs w:val="20"/>
                <w:lang w:val="es-ES_tradnl"/>
              </w:rPr>
              <w:t xml:space="preserve">directrices de los </w:t>
            </w:r>
            <w:r w:rsidR="0012633D">
              <w:rPr>
                <w:rFonts w:asciiTheme="majorBidi" w:hAnsiTheme="majorBidi" w:cstheme="majorBidi"/>
                <w:sz w:val="20"/>
                <w:szCs w:val="20"/>
                <w:lang w:val="es-ES_tradnl"/>
              </w:rPr>
              <w:t>costos de reducir los HFC en países del artículo 5</w:t>
            </w:r>
            <w:r w:rsidRPr="0048294B">
              <w:rPr>
                <w:rFonts w:asciiTheme="majorBidi" w:hAnsiTheme="majorBidi" w:cstheme="majorBidi"/>
                <w:sz w:val="20"/>
                <w:szCs w:val="20"/>
                <w:lang w:val="es-ES_tradnl"/>
              </w:rPr>
              <w:t xml:space="preserve">: </w:t>
            </w:r>
            <w:r w:rsidR="00C86601">
              <w:rPr>
                <w:rFonts w:asciiTheme="majorBidi" w:hAnsiTheme="majorBidi" w:cstheme="majorBidi"/>
                <w:sz w:val="20"/>
                <w:szCs w:val="20"/>
                <w:lang w:val="es-ES_tradnl"/>
              </w:rPr>
              <w:t>Proyecto de criterios para la financiación</w:t>
            </w:r>
            <w:r w:rsidRPr="0048294B">
              <w:rPr>
                <w:rFonts w:asciiTheme="majorBidi" w:hAnsiTheme="majorBidi" w:cstheme="majorBidi"/>
                <w:sz w:val="20"/>
                <w:szCs w:val="20"/>
                <w:lang w:val="es-ES_tradnl"/>
              </w:rPr>
              <w:t xml:space="preserve"> (decisión 78/3)</w:t>
            </w:r>
          </w:p>
        </w:tc>
      </w:tr>
      <w:tr w:rsidR="00E65FDE" w:rsidRPr="00E22E15" w14:paraId="08F8627E"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7561EA69"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11</w:t>
            </w:r>
          </w:p>
        </w:tc>
        <w:tc>
          <w:tcPr>
            <w:tcW w:w="2280" w:type="dxa"/>
            <w:tcBorders>
              <w:top w:val="single" w:sz="4" w:space="0" w:color="auto"/>
              <w:left w:val="single" w:sz="4" w:space="0" w:color="auto"/>
              <w:bottom w:val="single" w:sz="4" w:space="0" w:color="auto"/>
              <w:right w:val="single" w:sz="4" w:space="0" w:color="auto"/>
            </w:tcBorders>
          </w:tcPr>
          <w:p w14:paraId="486AAA91" w14:textId="298CA0B5" w:rsidR="00E65FDE" w:rsidRPr="0048294B" w:rsidRDefault="00E65FDE" w:rsidP="00E65FDE">
            <w:pPr>
              <w:jc w:val="left"/>
              <w:rPr>
                <w:sz w:val="20"/>
                <w:lang w:val="es-ES_tradnl"/>
              </w:rPr>
            </w:pPr>
            <w:r w:rsidRPr="0048294B">
              <w:rPr>
                <w:sz w:val="20"/>
                <w:lang w:val="es-ES_tradnl"/>
              </w:rPr>
              <w:t>ExCom/79/47</w:t>
            </w:r>
          </w:p>
        </w:tc>
        <w:tc>
          <w:tcPr>
            <w:tcW w:w="6546" w:type="dxa"/>
            <w:tcBorders>
              <w:top w:val="single" w:sz="4" w:space="0" w:color="auto"/>
              <w:left w:val="single" w:sz="4" w:space="0" w:color="auto"/>
              <w:bottom w:val="single" w:sz="4" w:space="0" w:color="auto"/>
              <w:right w:val="single" w:sz="4" w:space="0" w:color="auto"/>
            </w:tcBorders>
          </w:tcPr>
          <w:p w14:paraId="3F1E5039" w14:textId="593A7DE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Elaboración de las </w:t>
            </w:r>
            <w:r w:rsidR="00F12DC5">
              <w:rPr>
                <w:rFonts w:asciiTheme="majorBidi" w:hAnsiTheme="majorBidi" w:cstheme="majorBidi"/>
                <w:sz w:val="20"/>
                <w:szCs w:val="20"/>
                <w:lang w:val="es-ES_tradnl"/>
              </w:rPr>
              <w:t xml:space="preserve">directrices de los </w:t>
            </w:r>
            <w:r w:rsidR="0012633D">
              <w:rPr>
                <w:rFonts w:asciiTheme="majorBidi" w:hAnsiTheme="majorBidi" w:cstheme="majorBidi"/>
                <w:sz w:val="20"/>
                <w:szCs w:val="20"/>
                <w:lang w:val="es-ES_tradnl"/>
              </w:rPr>
              <w:t>costos de reducir los HFC en países del artículo 5</w:t>
            </w:r>
            <w:r w:rsidRPr="0048294B">
              <w:rPr>
                <w:rFonts w:asciiTheme="majorBidi" w:hAnsiTheme="majorBidi" w:cstheme="majorBidi"/>
                <w:sz w:val="20"/>
                <w:szCs w:val="20"/>
                <w:lang w:val="es-ES_tradnl"/>
              </w:rPr>
              <w:t>: Proyecto de directrices sobre actividades de apoyo (decisión 78/4 a))</w:t>
            </w:r>
          </w:p>
        </w:tc>
      </w:tr>
      <w:tr w:rsidR="00E65FDE" w:rsidRPr="00E22E15" w14:paraId="24250912"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3BE72FB3"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12</w:t>
            </w:r>
          </w:p>
        </w:tc>
        <w:tc>
          <w:tcPr>
            <w:tcW w:w="2280" w:type="dxa"/>
            <w:tcBorders>
              <w:top w:val="single" w:sz="4" w:space="0" w:color="auto"/>
              <w:left w:val="single" w:sz="4" w:space="0" w:color="auto"/>
              <w:bottom w:val="single" w:sz="4" w:space="0" w:color="auto"/>
              <w:right w:val="single" w:sz="4" w:space="0" w:color="auto"/>
            </w:tcBorders>
          </w:tcPr>
          <w:p w14:paraId="2F1DBB26" w14:textId="5A74DC0C" w:rsidR="00E65FDE" w:rsidRPr="0048294B" w:rsidRDefault="00E65FDE" w:rsidP="00E65FDE">
            <w:pPr>
              <w:jc w:val="left"/>
              <w:rPr>
                <w:sz w:val="20"/>
                <w:lang w:val="es-ES_tradnl"/>
              </w:rPr>
            </w:pPr>
            <w:r w:rsidRPr="0048294B">
              <w:rPr>
                <w:sz w:val="20"/>
                <w:lang w:val="es-ES_tradnl"/>
              </w:rPr>
              <w:t xml:space="preserve">ExCom/79/48, Corr.1, Corr.2, </w:t>
            </w:r>
            <w:r w:rsidR="00545CC5" w:rsidRPr="0048294B">
              <w:rPr>
                <w:sz w:val="20"/>
                <w:lang w:val="es-ES_tradnl"/>
              </w:rPr>
              <w:t>y</w:t>
            </w:r>
            <w:r w:rsidRPr="0048294B">
              <w:rPr>
                <w:sz w:val="20"/>
                <w:lang w:val="es-ES_tradnl"/>
              </w:rPr>
              <w:t xml:space="preserve"> Add.1</w:t>
            </w:r>
          </w:p>
        </w:tc>
        <w:tc>
          <w:tcPr>
            <w:tcW w:w="6546" w:type="dxa"/>
            <w:tcBorders>
              <w:top w:val="single" w:sz="4" w:space="0" w:color="auto"/>
              <w:left w:val="single" w:sz="4" w:space="0" w:color="auto"/>
              <w:bottom w:val="single" w:sz="4" w:space="0" w:color="auto"/>
              <w:right w:val="single" w:sz="4" w:space="0" w:color="auto"/>
            </w:tcBorders>
          </w:tcPr>
          <w:p w14:paraId="22A16178"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Aspectos clave relacionados con las tecnologías de control del HFC-23 como subproducto (decisión 78/5)</w:t>
            </w:r>
          </w:p>
        </w:tc>
      </w:tr>
      <w:tr w:rsidR="00E65FDE" w:rsidRPr="00E22E15" w14:paraId="3DD9DB32"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3BD9AE2A"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13</w:t>
            </w:r>
          </w:p>
        </w:tc>
        <w:tc>
          <w:tcPr>
            <w:tcW w:w="2280" w:type="dxa"/>
            <w:tcBorders>
              <w:top w:val="single" w:sz="4" w:space="0" w:color="auto"/>
              <w:left w:val="single" w:sz="4" w:space="0" w:color="auto"/>
              <w:bottom w:val="single" w:sz="4" w:space="0" w:color="auto"/>
              <w:right w:val="single" w:sz="4" w:space="0" w:color="auto"/>
            </w:tcBorders>
          </w:tcPr>
          <w:p w14:paraId="28FB44B2" w14:textId="5FAC7ABD" w:rsidR="00E65FDE" w:rsidRPr="0048294B" w:rsidRDefault="00E65FDE" w:rsidP="00E65FDE">
            <w:pPr>
              <w:jc w:val="left"/>
              <w:rPr>
                <w:sz w:val="20"/>
                <w:lang w:val="es-ES_tradnl"/>
              </w:rPr>
            </w:pPr>
            <w:r w:rsidRPr="0048294B">
              <w:rPr>
                <w:sz w:val="20"/>
                <w:lang w:val="es-ES_tradnl"/>
              </w:rPr>
              <w:t>ExCom/79/49</w:t>
            </w:r>
          </w:p>
        </w:tc>
        <w:tc>
          <w:tcPr>
            <w:tcW w:w="6546" w:type="dxa"/>
            <w:tcBorders>
              <w:top w:val="single" w:sz="4" w:space="0" w:color="auto"/>
              <w:left w:val="single" w:sz="4" w:space="0" w:color="auto"/>
              <w:bottom w:val="single" w:sz="4" w:space="0" w:color="auto"/>
              <w:right w:val="single" w:sz="4" w:space="0" w:color="auto"/>
            </w:tcBorders>
          </w:tcPr>
          <w:p w14:paraId="4A87266C" w14:textId="43E7FC68"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Procedimientos para que los países del artículo 5 cuyos años básicos de referencia de consumo de HCFC se sitúen entre 2020 y 2022 accedan a contribuciones voluntarias adicionales para actividades de apoyo</w:t>
            </w:r>
          </w:p>
        </w:tc>
      </w:tr>
      <w:tr w:rsidR="00E65FDE" w:rsidRPr="00E22E15" w14:paraId="6523CF81"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69BADE76"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14</w:t>
            </w:r>
          </w:p>
        </w:tc>
        <w:tc>
          <w:tcPr>
            <w:tcW w:w="2280" w:type="dxa"/>
            <w:tcBorders>
              <w:top w:val="single" w:sz="4" w:space="0" w:color="auto"/>
              <w:left w:val="single" w:sz="4" w:space="0" w:color="auto"/>
              <w:bottom w:val="single" w:sz="4" w:space="0" w:color="auto"/>
              <w:right w:val="single" w:sz="4" w:space="0" w:color="auto"/>
            </w:tcBorders>
          </w:tcPr>
          <w:p w14:paraId="40F531C7" w14:textId="118D957E" w:rsidR="00E65FDE" w:rsidRPr="0048294B" w:rsidRDefault="00E65FDE" w:rsidP="00E65FDE">
            <w:pPr>
              <w:jc w:val="left"/>
              <w:rPr>
                <w:sz w:val="20"/>
                <w:lang w:val="es-ES_tradnl"/>
              </w:rPr>
            </w:pPr>
            <w:r w:rsidRPr="0048294B">
              <w:rPr>
                <w:sz w:val="20"/>
                <w:lang w:val="es-ES_tradnl"/>
              </w:rPr>
              <w:t>ExCom/80/54</w:t>
            </w:r>
          </w:p>
        </w:tc>
        <w:tc>
          <w:tcPr>
            <w:tcW w:w="6546" w:type="dxa"/>
            <w:tcBorders>
              <w:top w:val="single" w:sz="4" w:space="0" w:color="auto"/>
              <w:left w:val="single" w:sz="4" w:space="0" w:color="auto"/>
              <w:bottom w:val="single" w:sz="4" w:space="0" w:color="auto"/>
              <w:right w:val="single" w:sz="4" w:space="0" w:color="auto"/>
            </w:tcBorders>
          </w:tcPr>
          <w:p w14:paraId="19838220"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Análisis general de los resultados de las encuestas sobre alternativas a las SAO</w:t>
            </w:r>
          </w:p>
        </w:tc>
      </w:tr>
      <w:tr w:rsidR="00E65FDE" w:rsidRPr="00E22E15" w14:paraId="70136E40"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29DC6573"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15</w:t>
            </w:r>
          </w:p>
        </w:tc>
        <w:tc>
          <w:tcPr>
            <w:tcW w:w="2280" w:type="dxa"/>
            <w:tcBorders>
              <w:top w:val="single" w:sz="4" w:space="0" w:color="auto"/>
              <w:left w:val="single" w:sz="4" w:space="0" w:color="auto"/>
              <w:bottom w:val="single" w:sz="4" w:space="0" w:color="auto"/>
              <w:right w:val="single" w:sz="4" w:space="0" w:color="auto"/>
            </w:tcBorders>
          </w:tcPr>
          <w:p w14:paraId="072CC19A" w14:textId="209BFE21" w:rsidR="00E65FDE" w:rsidRPr="0048294B" w:rsidRDefault="00E65FDE" w:rsidP="00E65FDE">
            <w:pPr>
              <w:jc w:val="left"/>
              <w:rPr>
                <w:sz w:val="20"/>
                <w:lang w:val="es-ES_tradnl"/>
              </w:rPr>
            </w:pPr>
            <w:r w:rsidRPr="0048294B">
              <w:rPr>
                <w:sz w:val="20"/>
                <w:lang w:val="es-ES_tradnl"/>
              </w:rPr>
              <w:t>ExCom/80/55</w:t>
            </w:r>
          </w:p>
        </w:tc>
        <w:tc>
          <w:tcPr>
            <w:tcW w:w="6546" w:type="dxa"/>
            <w:tcBorders>
              <w:top w:val="single" w:sz="4" w:space="0" w:color="auto"/>
              <w:left w:val="single" w:sz="4" w:space="0" w:color="auto"/>
              <w:bottom w:val="single" w:sz="4" w:space="0" w:color="auto"/>
              <w:right w:val="single" w:sz="4" w:space="0" w:color="auto"/>
            </w:tcBorders>
          </w:tcPr>
          <w:p w14:paraId="5B0BD5BC" w14:textId="07FC5C01"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Elaboración de las </w:t>
            </w:r>
            <w:r w:rsidR="00F12DC5">
              <w:rPr>
                <w:rFonts w:asciiTheme="majorBidi" w:hAnsiTheme="majorBidi" w:cstheme="majorBidi"/>
                <w:sz w:val="20"/>
                <w:szCs w:val="20"/>
                <w:lang w:val="es-ES_tradnl"/>
              </w:rPr>
              <w:t xml:space="preserve">directrices de los </w:t>
            </w:r>
            <w:r w:rsidR="0012633D">
              <w:rPr>
                <w:rFonts w:asciiTheme="majorBidi" w:hAnsiTheme="majorBidi" w:cstheme="majorBidi"/>
                <w:sz w:val="20"/>
                <w:szCs w:val="20"/>
                <w:lang w:val="es-ES_tradnl"/>
              </w:rPr>
              <w:t>costos de reducir los HFC en países del artículo 5</w:t>
            </w:r>
            <w:r w:rsidRPr="0048294B">
              <w:rPr>
                <w:rFonts w:asciiTheme="majorBidi" w:hAnsiTheme="majorBidi" w:cstheme="majorBidi"/>
                <w:sz w:val="20"/>
                <w:szCs w:val="20"/>
                <w:lang w:val="es-ES_tradnl"/>
              </w:rPr>
              <w:t xml:space="preserve">: </w:t>
            </w:r>
            <w:r w:rsidR="00C86601">
              <w:rPr>
                <w:rFonts w:asciiTheme="majorBidi" w:hAnsiTheme="majorBidi" w:cstheme="majorBidi"/>
                <w:sz w:val="20"/>
                <w:szCs w:val="20"/>
                <w:lang w:val="es-ES_tradnl"/>
              </w:rPr>
              <w:t>Proyecto de criterios para la financiación</w:t>
            </w:r>
            <w:r w:rsidRPr="0048294B">
              <w:rPr>
                <w:rFonts w:asciiTheme="majorBidi" w:hAnsiTheme="majorBidi" w:cstheme="majorBidi"/>
                <w:sz w:val="20"/>
                <w:szCs w:val="20"/>
                <w:lang w:val="es-ES_tradnl"/>
              </w:rPr>
              <w:t xml:space="preserve"> (decisiones 78/3 i y 79/44 b))</w:t>
            </w:r>
          </w:p>
        </w:tc>
      </w:tr>
      <w:tr w:rsidR="00E65FDE" w:rsidRPr="00E22E15" w14:paraId="1080ED38"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34798F1A"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16</w:t>
            </w:r>
          </w:p>
        </w:tc>
        <w:tc>
          <w:tcPr>
            <w:tcW w:w="2280" w:type="dxa"/>
            <w:tcBorders>
              <w:top w:val="single" w:sz="4" w:space="0" w:color="auto"/>
              <w:left w:val="single" w:sz="4" w:space="0" w:color="auto"/>
              <w:bottom w:val="single" w:sz="4" w:space="0" w:color="auto"/>
              <w:right w:val="single" w:sz="4" w:space="0" w:color="auto"/>
            </w:tcBorders>
          </w:tcPr>
          <w:p w14:paraId="3673AA0B" w14:textId="0C6E1DBF" w:rsidR="00E65FDE" w:rsidRPr="0048294B" w:rsidRDefault="00E65FDE" w:rsidP="00E65FDE">
            <w:pPr>
              <w:jc w:val="left"/>
              <w:rPr>
                <w:sz w:val="20"/>
                <w:lang w:val="es-ES_tradnl"/>
              </w:rPr>
            </w:pPr>
            <w:r w:rsidRPr="0048294B">
              <w:rPr>
                <w:sz w:val="20"/>
                <w:lang w:val="es-ES_tradnl"/>
              </w:rPr>
              <w:t xml:space="preserve">ExCom/80/56 </w:t>
            </w:r>
            <w:r w:rsidR="00545CC5" w:rsidRPr="0048294B">
              <w:rPr>
                <w:sz w:val="20"/>
                <w:lang w:val="es-ES_tradnl"/>
              </w:rPr>
              <w:t>y</w:t>
            </w:r>
            <w:r w:rsidRPr="0048294B">
              <w:rPr>
                <w:sz w:val="20"/>
                <w:lang w:val="es-ES_tradnl"/>
              </w:rPr>
              <w:t xml:space="preserve"> Add.1</w:t>
            </w:r>
          </w:p>
        </w:tc>
        <w:tc>
          <w:tcPr>
            <w:tcW w:w="6546" w:type="dxa"/>
            <w:tcBorders>
              <w:top w:val="single" w:sz="4" w:space="0" w:color="auto"/>
              <w:left w:val="single" w:sz="4" w:space="0" w:color="auto"/>
              <w:bottom w:val="single" w:sz="4" w:space="0" w:color="auto"/>
              <w:right w:val="single" w:sz="4" w:space="0" w:color="auto"/>
            </w:tcBorders>
          </w:tcPr>
          <w:p w14:paraId="0E4F3A6C"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Aspectos clave relacionados con las tecnologías de control del subproducto HFC-23</w:t>
            </w:r>
          </w:p>
        </w:tc>
      </w:tr>
      <w:tr w:rsidR="00E65FDE" w:rsidRPr="00E22E15" w14:paraId="66FD3062"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3D1948B9"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17</w:t>
            </w:r>
          </w:p>
        </w:tc>
        <w:tc>
          <w:tcPr>
            <w:tcW w:w="2280" w:type="dxa"/>
            <w:tcBorders>
              <w:top w:val="single" w:sz="4" w:space="0" w:color="auto"/>
              <w:left w:val="single" w:sz="4" w:space="0" w:color="auto"/>
              <w:bottom w:val="single" w:sz="4" w:space="0" w:color="auto"/>
              <w:right w:val="single" w:sz="4" w:space="0" w:color="auto"/>
            </w:tcBorders>
          </w:tcPr>
          <w:p w14:paraId="0E07B0B6" w14:textId="475A144C" w:rsidR="00E65FDE" w:rsidRPr="0048294B" w:rsidRDefault="00E65FDE" w:rsidP="00E65FDE">
            <w:pPr>
              <w:jc w:val="left"/>
              <w:rPr>
                <w:sz w:val="20"/>
                <w:lang w:val="es-ES_tradnl"/>
              </w:rPr>
            </w:pPr>
            <w:r w:rsidRPr="0048294B">
              <w:rPr>
                <w:sz w:val="20"/>
                <w:lang w:val="es-ES_tradnl"/>
              </w:rPr>
              <w:t>ExCom/81/53</w:t>
            </w:r>
          </w:p>
        </w:tc>
        <w:tc>
          <w:tcPr>
            <w:tcW w:w="6546" w:type="dxa"/>
            <w:tcBorders>
              <w:top w:val="single" w:sz="4" w:space="0" w:color="auto"/>
              <w:left w:val="single" w:sz="4" w:space="0" w:color="auto"/>
              <w:bottom w:val="single" w:sz="4" w:space="0" w:color="auto"/>
              <w:right w:val="single" w:sz="4" w:space="0" w:color="auto"/>
            </w:tcBorders>
          </w:tcPr>
          <w:p w14:paraId="5812DEE1" w14:textId="1162EC2B"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Elaboración de las </w:t>
            </w:r>
            <w:r w:rsidR="00F12DC5">
              <w:rPr>
                <w:rFonts w:asciiTheme="majorBidi" w:hAnsiTheme="majorBidi" w:cstheme="majorBidi"/>
                <w:sz w:val="20"/>
                <w:szCs w:val="20"/>
                <w:lang w:val="es-ES_tradnl"/>
              </w:rPr>
              <w:t xml:space="preserve">directrices de los </w:t>
            </w:r>
            <w:r w:rsidR="0012633D">
              <w:rPr>
                <w:rFonts w:asciiTheme="majorBidi" w:hAnsiTheme="majorBidi" w:cstheme="majorBidi"/>
                <w:sz w:val="20"/>
                <w:szCs w:val="20"/>
                <w:lang w:val="es-ES_tradnl"/>
              </w:rPr>
              <w:t>costos de reducir los HFC en países del artículo 5</w:t>
            </w:r>
            <w:r w:rsidRPr="0048294B">
              <w:rPr>
                <w:rFonts w:asciiTheme="majorBidi" w:hAnsiTheme="majorBidi" w:cstheme="majorBidi"/>
                <w:sz w:val="20"/>
                <w:szCs w:val="20"/>
                <w:lang w:val="es-ES_tradnl"/>
              </w:rPr>
              <w:t xml:space="preserve">: </w:t>
            </w:r>
            <w:r w:rsidR="00C86601">
              <w:rPr>
                <w:rFonts w:asciiTheme="majorBidi" w:hAnsiTheme="majorBidi" w:cstheme="majorBidi"/>
                <w:sz w:val="20"/>
                <w:szCs w:val="20"/>
                <w:lang w:val="es-ES_tradnl"/>
              </w:rPr>
              <w:t>Proyecto de criterios para la financiación</w:t>
            </w:r>
            <w:r w:rsidRPr="0048294B">
              <w:rPr>
                <w:rFonts w:asciiTheme="majorBidi" w:hAnsiTheme="majorBidi" w:cstheme="majorBidi"/>
                <w:sz w:val="20"/>
                <w:szCs w:val="20"/>
                <w:lang w:val="es-ES_tradnl"/>
              </w:rPr>
              <w:t xml:space="preserve"> (decisiones 78/3 i), 79/44 b) y 80/76 b))</w:t>
            </w:r>
          </w:p>
        </w:tc>
      </w:tr>
      <w:tr w:rsidR="00E65FDE" w:rsidRPr="00E22E15" w14:paraId="369A771A"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1A3606DB"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18</w:t>
            </w:r>
          </w:p>
        </w:tc>
        <w:tc>
          <w:tcPr>
            <w:tcW w:w="2280" w:type="dxa"/>
            <w:tcBorders>
              <w:top w:val="single" w:sz="4" w:space="0" w:color="auto"/>
              <w:left w:val="single" w:sz="4" w:space="0" w:color="auto"/>
              <w:bottom w:val="single" w:sz="4" w:space="0" w:color="auto"/>
              <w:right w:val="single" w:sz="4" w:space="0" w:color="auto"/>
            </w:tcBorders>
          </w:tcPr>
          <w:p w14:paraId="25B1BE93" w14:textId="004F553E" w:rsidR="00E65FDE" w:rsidRPr="0048294B" w:rsidRDefault="00E65FDE" w:rsidP="00E65FDE">
            <w:pPr>
              <w:jc w:val="left"/>
              <w:rPr>
                <w:sz w:val="20"/>
                <w:lang w:val="es-ES_tradnl"/>
              </w:rPr>
            </w:pPr>
            <w:r w:rsidRPr="0048294B">
              <w:rPr>
                <w:sz w:val="20"/>
                <w:lang w:val="es-ES_tradnl"/>
              </w:rPr>
              <w:t>ExCom/81/54</w:t>
            </w:r>
          </w:p>
        </w:tc>
        <w:tc>
          <w:tcPr>
            <w:tcW w:w="6546" w:type="dxa"/>
            <w:tcBorders>
              <w:top w:val="single" w:sz="4" w:space="0" w:color="auto"/>
              <w:left w:val="single" w:sz="4" w:space="0" w:color="auto"/>
              <w:bottom w:val="single" w:sz="4" w:space="0" w:color="auto"/>
              <w:right w:val="single" w:sz="4" w:space="0" w:color="auto"/>
            </w:tcBorders>
          </w:tcPr>
          <w:p w14:paraId="2EE8DE07"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Aspectos clave relacionados con las tecnologías de control del HFC-23 como subproducto (decisiones 78/5 e, 79/47 e) y 80/77 b))</w:t>
            </w:r>
          </w:p>
        </w:tc>
      </w:tr>
      <w:tr w:rsidR="00E65FDE" w:rsidRPr="00E22E15" w14:paraId="75CD6BE8"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5ED80200"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19</w:t>
            </w:r>
          </w:p>
        </w:tc>
        <w:tc>
          <w:tcPr>
            <w:tcW w:w="2280" w:type="dxa"/>
            <w:tcBorders>
              <w:top w:val="single" w:sz="4" w:space="0" w:color="auto"/>
              <w:left w:val="single" w:sz="4" w:space="0" w:color="auto"/>
              <w:bottom w:val="single" w:sz="4" w:space="0" w:color="auto"/>
              <w:right w:val="single" w:sz="4" w:space="0" w:color="auto"/>
            </w:tcBorders>
          </w:tcPr>
          <w:p w14:paraId="1FD1A6E0" w14:textId="72EAFC19" w:rsidR="00E65FDE" w:rsidRPr="0048294B" w:rsidRDefault="00E65FDE" w:rsidP="00E65FDE">
            <w:pPr>
              <w:jc w:val="left"/>
              <w:rPr>
                <w:sz w:val="20"/>
                <w:lang w:val="es-ES_tradnl"/>
              </w:rPr>
            </w:pPr>
            <w:r w:rsidRPr="0048294B">
              <w:rPr>
                <w:sz w:val="20"/>
                <w:lang w:val="es-ES_tradnl"/>
              </w:rPr>
              <w:t>ExCom/81/55</w:t>
            </w:r>
          </w:p>
        </w:tc>
        <w:tc>
          <w:tcPr>
            <w:tcW w:w="6546" w:type="dxa"/>
            <w:tcBorders>
              <w:top w:val="single" w:sz="4" w:space="0" w:color="auto"/>
              <w:left w:val="single" w:sz="4" w:space="0" w:color="auto"/>
              <w:bottom w:val="single" w:sz="4" w:space="0" w:color="auto"/>
              <w:right w:val="single" w:sz="4" w:space="0" w:color="auto"/>
            </w:tcBorders>
          </w:tcPr>
          <w:p w14:paraId="48FB8FEE"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Repercusiones en las instituciones del Fondo Multilateral en función del volumen de trabajo previsto para los años venideros, incluso con relación a la Enmienda de Kigali para la reducción de los HFC (decisión 80/34 f))</w:t>
            </w:r>
          </w:p>
        </w:tc>
      </w:tr>
      <w:tr w:rsidR="00E65FDE" w:rsidRPr="00E22E15" w14:paraId="2D3FA342"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64B1AA4D"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20</w:t>
            </w:r>
          </w:p>
        </w:tc>
        <w:tc>
          <w:tcPr>
            <w:tcW w:w="2280" w:type="dxa"/>
            <w:tcBorders>
              <w:top w:val="single" w:sz="4" w:space="0" w:color="auto"/>
              <w:left w:val="single" w:sz="4" w:space="0" w:color="auto"/>
              <w:bottom w:val="single" w:sz="4" w:space="0" w:color="auto"/>
              <w:right w:val="single" w:sz="4" w:space="0" w:color="auto"/>
            </w:tcBorders>
          </w:tcPr>
          <w:p w14:paraId="0EDF321A" w14:textId="26CE045F" w:rsidR="00E65FDE" w:rsidRPr="0048294B" w:rsidRDefault="00E65FDE" w:rsidP="00E65FDE">
            <w:pPr>
              <w:jc w:val="left"/>
              <w:rPr>
                <w:sz w:val="20"/>
                <w:lang w:val="es-ES_tradnl"/>
              </w:rPr>
            </w:pPr>
            <w:r w:rsidRPr="0048294B">
              <w:rPr>
                <w:sz w:val="20"/>
                <w:lang w:val="es-ES_tradnl"/>
              </w:rPr>
              <w:t>ExCom/82/64</w:t>
            </w:r>
          </w:p>
        </w:tc>
        <w:tc>
          <w:tcPr>
            <w:tcW w:w="6546" w:type="dxa"/>
            <w:tcBorders>
              <w:top w:val="single" w:sz="4" w:space="0" w:color="auto"/>
              <w:left w:val="single" w:sz="4" w:space="0" w:color="auto"/>
              <w:bottom w:val="single" w:sz="4" w:space="0" w:color="auto"/>
              <w:right w:val="single" w:sz="4" w:space="0" w:color="auto"/>
            </w:tcBorders>
            <w:vAlign w:val="bottom"/>
          </w:tcPr>
          <w:p w14:paraId="2391D907" w14:textId="068B8903"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Documento </w:t>
            </w:r>
            <w:r w:rsidR="00164878">
              <w:rPr>
                <w:rFonts w:asciiTheme="majorBidi" w:hAnsiTheme="majorBidi" w:cstheme="majorBidi"/>
                <w:sz w:val="20"/>
                <w:szCs w:val="20"/>
                <w:lang w:val="es-ES_tradnl"/>
              </w:rPr>
              <w:t xml:space="preserve">preliminar sobre </w:t>
            </w:r>
            <w:r w:rsidR="00551661">
              <w:rPr>
                <w:rFonts w:asciiTheme="majorBidi" w:hAnsiTheme="majorBidi" w:cstheme="majorBidi"/>
                <w:sz w:val="20"/>
                <w:szCs w:val="20"/>
                <w:lang w:val="es-ES_tradnl"/>
              </w:rPr>
              <w:t>aspectos relativos al sector</w:t>
            </w:r>
            <w:r w:rsidR="00164878">
              <w:rPr>
                <w:rFonts w:asciiTheme="majorBidi" w:hAnsiTheme="majorBidi" w:cstheme="majorBidi"/>
                <w:sz w:val="20"/>
                <w:szCs w:val="20"/>
                <w:lang w:val="es-ES_tradnl"/>
              </w:rPr>
              <w:t xml:space="preserve"> de servicio técnico</w:t>
            </w:r>
            <w:r w:rsidRPr="0048294B">
              <w:rPr>
                <w:rFonts w:asciiTheme="majorBidi" w:hAnsiTheme="majorBidi" w:cstheme="majorBidi"/>
                <w:sz w:val="20"/>
                <w:szCs w:val="20"/>
                <w:lang w:val="es-ES_tradnl"/>
              </w:rPr>
              <w:t xml:space="preserve"> de equipos de refrigeración que apoyan la reducción de los HFC (decisión 80/76 c))</w:t>
            </w:r>
          </w:p>
        </w:tc>
      </w:tr>
      <w:tr w:rsidR="00E65FDE" w:rsidRPr="00E22E15" w14:paraId="2CB4B2D6"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7D66D9EA"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lastRenderedPageBreak/>
              <w:t>21</w:t>
            </w:r>
          </w:p>
        </w:tc>
        <w:tc>
          <w:tcPr>
            <w:tcW w:w="2280" w:type="dxa"/>
            <w:tcBorders>
              <w:top w:val="single" w:sz="4" w:space="0" w:color="auto"/>
              <w:left w:val="single" w:sz="4" w:space="0" w:color="auto"/>
              <w:bottom w:val="single" w:sz="4" w:space="0" w:color="auto"/>
              <w:right w:val="single" w:sz="4" w:space="0" w:color="auto"/>
            </w:tcBorders>
          </w:tcPr>
          <w:p w14:paraId="6DC2D606" w14:textId="4BECE273" w:rsidR="00E65FDE" w:rsidRPr="0048294B" w:rsidRDefault="00E65FDE" w:rsidP="00E65FDE">
            <w:pPr>
              <w:jc w:val="left"/>
              <w:rPr>
                <w:sz w:val="20"/>
                <w:lang w:val="es-ES_tradnl"/>
              </w:rPr>
            </w:pPr>
            <w:r w:rsidRPr="0048294B">
              <w:rPr>
                <w:sz w:val="20"/>
                <w:lang w:val="es-ES_tradnl"/>
              </w:rPr>
              <w:t xml:space="preserve">ExCom/82/65 </w:t>
            </w:r>
            <w:r w:rsidR="00545CC5" w:rsidRPr="0048294B">
              <w:rPr>
                <w:sz w:val="20"/>
                <w:lang w:val="es-ES_tradnl"/>
              </w:rPr>
              <w:t>y</w:t>
            </w:r>
            <w:r w:rsidRPr="0048294B">
              <w:rPr>
                <w:sz w:val="20"/>
                <w:lang w:val="es-ES_tradnl"/>
              </w:rPr>
              <w:t xml:space="preserve"> Add.1</w:t>
            </w:r>
          </w:p>
        </w:tc>
        <w:tc>
          <w:tcPr>
            <w:tcW w:w="6546" w:type="dxa"/>
            <w:tcBorders>
              <w:top w:val="single" w:sz="4" w:space="0" w:color="auto"/>
              <w:left w:val="single" w:sz="4" w:space="0" w:color="auto"/>
              <w:bottom w:val="single" w:sz="4" w:space="0" w:color="auto"/>
              <w:right w:val="single" w:sz="4" w:space="0" w:color="auto"/>
            </w:tcBorders>
            <w:vAlign w:val="bottom"/>
          </w:tcPr>
          <w:p w14:paraId="6699934C"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Resumen de las deliberaciones que mantuvieron las Partes en la 40ª reunión del Grupo de Trabajo de composición abierta y la 30ª Reunión de las Partes en el Protocolo de Montreal en relación con el informe del Grupo de Evaluación Tecnológica y Económica sobre cuestiones relacionadas con la eficiencia energética (decisión 81/67 b))</w:t>
            </w:r>
          </w:p>
        </w:tc>
      </w:tr>
      <w:tr w:rsidR="00E65FDE" w:rsidRPr="00E22E15" w14:paraId="567A5C6E"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2B3D889F"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22</w:t>
            </w:r>
          </w:p>
        </w:tc>
        <w:tc>
          <w:tcPr>
            <w:tcW w:w="2280" w:type="dxa"/>
            <w:tcBorders>
              <w:top w:val="single" w:sz="4" w:space="0" w:color="auto"/>
              <w:left w:val="single" w:sz="4" w:space="0" w:color="auto"/>
              <w:bottom w:val="single" w:sz="4" w:space="0" w:color="auto"/>
              <w:right w:val="single" w:sz="4" w:space="0" w:color="auto"/>
            </w:tcBorders>
          </w:tcPr>
          <w:p w14:paraId="72AEFD2C" w14:textId="13B1D534" w:rsidR="00E65FDE" w:rsidRPr="0048294B" w:rsidRDefault="00E65FDE" w:rsidP="00E65FDE">
            <w:pPr>
              <w:jc w:val="left"/>
              <w:rPr>
                <w:sz w:val="20"/>
                <w:lang w:val="es-ES_tradnl"/>
              </w:rPr>
            </w:pPr>
            <w:r w:rsidRPr="0048294B">
              <w:rPr>
                <w:sz w:val="20"/>
                <w:lang w:val="es-ES_tradnl"/>
              </w:rPr>
              <w:t>ExCom/82/66</w:t>
            </w:r>
          </w:p>
        </w:tc>
        <w:tc>
          <w:tcPr>
            <w:tcW w:w="6546" w:type="dxa"/>
            <w:tcBorders>
              <w:top w:val="single" w:sz="4" w:space="0" w:color="auto"/>
              <w:left w:val="single" w:sz="4" w:space="0" w:color="auto"/>
              <w:bottom w:val="single" w:sz="4" w:space="0" w:color="auto"/>
              <w:right w:val="single" w:sz="4" w:space="0" w:color="auto"/>
            </w:tcBorders>
            <w:vAlign w:val="bottom"/>
          </w:tcPr>
          <w:p w14:paraId="3E3370C7" w14:textId="6919A8F0"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Consideraciones esenciales para elaborar una metodología para determinar el </w:t>
            </w:r>
            <w:r w:rsidR="00043C90">
              <w:rPr>
                <w:rFonts w:asciiTheme="majorBidi" w:hAnsiTheme="majorBidi" w:cstheme="majorBidi"/>
                <w:sz w:val="20"/>
                <w:szCs w:val="20"/>
                <w:lang w:val="es-ES_tradnl"/>
              </w:rPr>
              <w:t>punto de partida para reducciones acumulativas</w:t>
            </w:r>
            <w:r w:rsidRPr="0048294B">
              <w:rPr>
                <w:rFonts w:asciiTheme="majorBidi" w:hAnsiTheme="majorBidi" w:cstheme="majorBidi"/>
                <w:sz w:val="20"/>
                <w:szCs w:val="20"/>
                <w:lang w:val="es-ES_tradnl"/>
              </w:rPr>
              <w:t xml:space="preserve"> sostenidas con arreglo a la Enmienda de Kigali para los sectores de consumo y producción (decisión 81/67 e))</w:t>
            </w:r>
          </w:p>
        </w:tc>
      </w:tr>
      <w:tr w:rsidR="00E65FDE" w:rsidRPr="00E22E15" w14:paraId="550E91EE"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2F38D582"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23</w:t>
            </w:r>
          </w:p>
        </w:tc>
        <w:tc>
          <w:tcPr>
            <w:tcW w:w="2280" w:type="dxa"/>
            <w:tcBorders>
              <w:top w:val="single" w:sz="4" w:space="0" w:color="auto"/>
              <w:left w:val="single" w:sz="4" w:space="0" w:color="auto"/>
              <w:bottom w:val="single" w:sz="4" w:space="0" w:color="auto"/>
              <w:right w:val="single" w:sz="4" w:space="0" w:color="auto"/>
            </w:tcBorders>
          </w:tcPr>
          <w:p w14:paraId="3263A522" w14:textId="09669951" w:rsidR="00E65FDE" w:rsidRPr="0048294B" w:rsidRDefault="00E65FDE" w:rsidP="00E65FDE">
            <w:pPr>
              <w:jc w:val="left"/>
              <w:rPr>
                <w:sz w:val="20"/>
                <w:lang w:val="es-ES_tradnl"/>
              </w:rPr>
            </w:pPr>
            <w:r w:rsidRPr="0048294B">
              <w:rPr>
                <w:sz w:val="20"/>
                <w:lang w:val="es-ES_tradnl"/>
              </w:rPr>
              <w:t xml:space="preserve">ExCom/82/67 </w:t>
            </w:r>
            <w:r w:rsidR="00545CC5" w:rsidRPr="0048294B">
              <w:rPr>
                <w:sz w:val="20"/>
                <w:lang w:val="es-ES_tradnl"/>
              </w:rPr>
              <w:t>y</w:t>
            </w:r>
            <w:r w:rsidRPr="0048294B">
              <w:rPr>
                <w:sz w:val="20"/>
                <w:lang w:val="es-ES_tradnl"/>
              </w:rPr>
              <w:t xml:space="preserve"> Add.1</w:t>
            </w:r>
          </w:p>
        </w:tc>
        <w:tc>
          <w:tcPr>
            <w:tcW w:w="6546" w:type="dxa"/>
            <w:tcBorders>
              <w:top w:val="single" w:sz="4" w:space="0" w:color="auto"/>
              <w:left w:val="single" w:sz="4" w:space="0" w:color="auto"/>
              <w:bottom w:val="single" w:sz="4" w:space="0" w:color="auto"/>
              <w:right w:val="single" w:sz="4" w:space="0" w:color="auto"/>
            </w:tcBorders>
          </w:tcPr>
          <w:p w14:paraId="33C2D914" w14:textId="0A8FD796"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Elaboración de las </w:t>
            </w:r>
            <w:r w:rsidR="00F12DC5">
              <w:rPr>
                <w:rFonts w:asciiTheme="majorBidi" w:hAnsiTheme="majorBidi" w:cstheme="majorBidi"/>
                <w:sz w:val="20"/>
                <w:szCs w:val="20"/>
                <w:lang w:val="es-ES_tradnl"/>
              </w:rPr>
              <w:t xml:space="preserve">directrices de los </w:t>
            </w:r>
            <w:r w:rsidR="0012633D">
              <w:rPr>
                <w:rFonts w:asciiTheme="majorBidi" w:hAnsiTheme="majorBidi" w:cstheme="majorBidi"/>
                <w:sz w:val="20"/>
                <w:szCs w:val="20"/>
                <w:lang w:val="es-ES_tradnl"/>
              </w:rPr>
              <w:t>costos de reducir los HFC en países del artículo 5</w:t>
            </w:r>
            <w:r w:rsidRPr="0048294B">
              <w:rPr>
                <w:rFonts w:asciiTheme="majorBidi" w:hAnsiTheme="majorBidi" w:cstheme="majorBidi"/>
                <w:sz w:val="20"/>
                <w:szCs w:val="20"/>
                <w:lang w:val="es-ES_tradnl"/>
              </w:rPr>
              <w:t xml:space="preserve">: </w:t>
            </w:r>
            <w:r w:rsidR="00C86601">
              <w:rPr>
                <w:rFonts w:asciiTheme="majorBidi" w:hAnsiTheme="majorBidi" w:cstheme="majorBidi"/>
                <w:sz w:val="20"/>
                <w:szCs w:val="20"/>
                <w:lang w:val="es-ES_tradnl"/>
              </w:rPr>
              <w:t>Proyecto de criterios para la financiación</w:t>
            </w:r>
            <w:r w:rsidRPr="0048294B">
              <w:rPr>
                <w:rFonts w:asciiTheme="majorBidi" w:hAnsiTheme="majorBidi" w:cstheme="majorBidi"/>
                <w:sz w:val="20"/>
                <w:szCs w:val="20"/>
                <w:lang w:val="es-ES_tradnl"/>
              </w:rPr>
              <w:t xml:space="preserve"> (decisión 81/67 f))</w:t>
            </w:r>
          </w:p>
        </w:tc>
      </w:tr>
      <w:tr w:rsidR="00E65FDE" w:rsidRPr="00E22E15" w14:paraId="1600FD00"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2B01441C"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24</w:t>
            </w:r>
          </w:p>
        </w:tc>
        <w:tc>
          <w:tcPr>
            <w:tcW w:w="2280" w:type="dxa"/>
            <w:tcBorders>
              <w:top w:val="single" w:sz="4" w:space="0" w:color="auto"/>
              <w:left w:val="single" w:sz="4" w:space="0" w:color="auto"/>
              <w:bottom w:val="single" w:sz="4" w:space="0" w:color="auto"/>
              <w:right w:val="single" w:sz="4" w:space="0" w:color="auto"/>
            </w:tcBorders>
          </w:tcPr>
          <w:p w14:paraId="6A9EA82E" w14:textId="6A820E54" w:rsidR="00E65FDE" w:rsidRPr="0048294B" w:rsidRDefault="00E65FDE" w:rsidP="00E65FDE">
            <w:pPr>
              <w:jc w:val="left"/>
              <w:rPr>
                <w:sz w:val="20"/>
                <w:lang w:val="es-ES_tradnl"/>
              </w:rPr>
            </w:pPr>
            <w:r w:rsidRPr="0048294B">
              <w:rPr>
                <w:sz w:val="20"/>
                <w:lang w:val="es-ES_tradnl"/>
              </w:rPr>
              <w:t xml:space="preserve">ExCom/82/68 </w:t>
            </w:r>
            <w:r w:rsidR="00545CC5" w:rsidRPr="0048294B">
              <w:rPr>
                <w:sz w:val="20"/>
                <w:lang w:val="es-ES_tradnl"/>
              </w:rPr>
              <w:t>y</w:t>
            </w:r>
            <w:r w:rsidRPr="0048294B">
              <w:rPr>
                <w:sz w:val="20"/>
                <w:lang w:val="es-ES_tradnl"/>
              </w:rPr>
              <w:t xml:space="preserve"> Corr.1</w:t>
            </w:r>
          </w:p>
        </w:tc>
        <w:tc>
          <w:tcPr>
            <w:tcW w:w="6546" w:type="dxa"/>
            <w:tcBorders>
              <w:top w:val="single" w:sz="4" w:space="0" w:color="auto"/>
              <w:left w:val="single" w:sz="4" w:space="0" w:color="auto"/>
              <w:bottom w:val="single" w:sz="4" w:space="0" w:color="auto"/>
              <w:right w:val="single" w:sz="4" w:space="0" w:color="auto"/>
            </w:tcBorders>
            <w:vAlign w:val="center"/>
          </w:tcPr>
          <w:p w14:paraId="63A6EDE3"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Opciones rentables para controlar las emisiones de HFC-23 como subproducto (decisión 81/68 e))</w:t>
            </w:r>
          </w:p>
        </w:tc>
      </w:tr>
      <w:tr w:rsidR="00E65FDE" w:rsidRPr="00E22E15" w14:paraId="531E876C" w14:textId="77777777" w:rsidTr="00732325">
        <w:trPr>
          <w:cantSplit/>
        </w:trPr>
        <w:tc>
          <w:tcPr>
            <w:tcW w:w="529" w:type="dxa"/>
            <w:tcBorders>
              <w:top w:val="single" w:sz="4" w:space="0" w:color="auto"/>
              <w:left w:val="single" w:sz="4" w:space="0" w:color="auto"/>
              <w:bottom w:val="single" w:sz="4" w:space="0" w:color="auto"/>
              <w:right w:val="single" w:sz="4" w:space="0" w:color="auto"/>
            </w:tcBorders>
            <w:tcMar>
              <w:right w:w="173" w:type="dxa"/>
            </w:tcMar>
          </w:tcPr>
          <w:p w14:paraId="3EF6B32E"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25</w:t>
            </w:r>
          </w:p>
        </w:tc>
        <w:tc>
          <w:tcPr>
            <w:tcW w:w="2280" w:type="dxa"/>
            <w:tcBorders>
              <w:top w:val="single" w:sz="4" w:space="0" w:color="auto"/>
              <w:left w:val="single" w:sz="4" w:space="0" w:color="auto"/>
              <w:bottom w:val="single" w:sz="4" w:space="0" w:color="auto"/>
              <w:right w:val="single" w:sz="4" w:space="0" w:color="auto"/>
            </w:tcBorders>
          </w:tcPr>
          <w:p w14:paraId="1944BECF" w14:textId="51EB8C33" w:rsidR="00E65FDE" w:rsidRPr="0048294B" w:rsidRDefault="00E65FDE" w:rsidP="00E65FDE">
            <w:pPr>
              <w:jc w:val="left"/>
              <w:rPr>
                <w:sz w:val="20"/>
                <w:lang w:val="es-ES_tradnl"/>
              </w:rPr>
            </w:pPr>
            <w:r w:rsidRPr="0048294B">
              <w:rPr>
                <w:sz w:val="20"/>
                <w:lang w:val="es-ES_tradnl"/>
              </w:rPr>
              <w:t>ExCom/82/69</w:t>
            </w:r>
          </w:p>
        </w:tc>
        <w:tc>
          <w:tcPr>
            <w:tcW w:w="6546" w:type="dxa"/>
            <w:tcBorders>
              <w:top w:val="single" w:sz="4" w:space="0" w:color="auto"/>
              <w:left w:val="single" w:sz="4" w:space="0" w:color="auto"/>
              <w:bottom w:val="single" w:sz="4" w:space="0" w:color="auto"/>
              <w:right w:val="single" w:sz="4" w:space="0" w:color="auto"/>
            </w:tcBorders>
            <w:vAlign w:val="bottom"/>
          </w:tcPr>
          <w:p w14:paraId="7D58CF88"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Aspectos clave relacionados con las tecnologías de control del HFC-23 como subproducto: opciones relacionadas con el control de las emisiones de HFC-23 como subproducto en la Argentina (decisión 81/68)</w:t>
            </w:r>
          </w:p>
        </w:tc>
      </w:tr>
      <w:tr w:rsidR="00E65FDE" w:rsidRPr="00E22E15" w14:paraId="404EA551" w14:textId="77777777" w:rsidTr="00732325">
        <w:trPr>
          <w:cantSplit/>
        </w:trPr>
        <w:tc>
          <w:tcPr>
            <w:tcW w:w="529" w:type="dxa"/>
            <w:tcMar>
              <w:right w:w="173" w:type="dxa"/>
            </w:tcMar>
          </w:tcPr>
          <w:p w14:paraId="553E0D2E"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26</w:t>
            </w:r>
          </w:p>
        </w:tc>
        <w:tc>
          <w:tcPr>
            <w:tcW w:w="2280" w:type="dxa"/>
          </w:tcPr>
          <w:p w14:paraId="488C7A79" w14:textId="291D535B" w:rsidR="00E65FDE" w:rsidRPr="0048294B" w:rsidRDefault="00E65FDE" w:rsidP="00E65FDE">
            <w:pPr>
              <w:jc w:val="left"/>
              <w:rPr>
                <w:sz w:val="20"/>
                <w:lang w:val="es-ES_tradnl"/>
              </w:rPr>
            </w:pPr>
            <w:r w:rsidRPr="0048294B">
              <w:rPr>
                <w:sz w:val="20"/>
                <w:lang w:val="es-ES_tradnl"/>
              </w:rPr>
              <w:t xml:space="preserve">ExCom/82/70 </w:t>
            </w:r>
          </w:p>
        </w:tc>
        <w:tc>
          <w:tcPr>
            <w:tcW w:w="6546" w:type="dxa"/>
            <w:vAlign w:val="bottom"/>
          </w:tcPr>
          <w:p w14:paraId="504348DA"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Cuestiones pertinentes para el Fondo Multilateral derivadas de la 40ª reunión del Grupo de trabajo de composición y la 30ª reunión de las Partes en el Protocolo de Montreal</w:t>
            </w:r>
          </w:p>
        </w:tc>
      </w:tr>
      <w:tr w:rsidR="00E65FDE" w:rsidRPr="00E22E15" w14:paraId="1B178B0B" w14:textId="77777777" w:rsidTr="00732325">
        <w:trPr>
          <w:cantSplit/>
        </w:trPr>
        <w:tc>
          <w:tcPr>
            <w:tcW w:w="529" w:type="dxa"/>
            <w:tcMar>
              <w:right w:w="173" w:type="dxa"/>
            </w:tcMar>
          </w:tcPr>
          <w:p w14:paraId="2428F144"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27</w:t>
            </w:r>
          </w:p>
        </w:tc>
        <w:tc>
          <w:tcPr>
            <w:tcW w:w="2280" w:type="dxa"/>
          </w:tcPr>
          <w:p w14:paraId="51BC7334" w14:textId="3B501993" w:rsidR="00E65FDE" w:rsidRPr="0048294B" w:rsidRDefault="00E65FDE" w:rsidP="00E65FDE">
            <w:pPr>
              <w:jc w:val="left"/>
              <w:rPr>
                <w:sz w:val="20"/>
                <w:lang w:val="es-ES_tradnl"/>
              </w:rPr>
            </w:pPr>
            <w:r w:rsidRPr="0048294B">
              <w:rPr>
                <w:sz w:val="20"/>
                <w:lang w:val="es-ES_tradnl"/>
              </w:rPr>
              <w:t>ExCom/83/40</w:t>
            </w:r>
          </w:p>
        </w:tc>
        <w:tc>
          <w:tcPr>
            <w:tcW w:w="6546" w:type="dxa"/>
          </w:tcPr>
          <w:p w14:paraId="459C5FE4"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Documento sobre maneras de llevar a la práctica el párrafo 16 de la decisión XXVIII/2 y el párrafo 2 de la decisión XXX/5 de las Partes</w:t>
            </w:r>
          </w:p>
        </w:tc>
      </w:tr>
      <w:tr w:rsidR="00E65FDE" w:rsidRPr="00E22E15" w14:paraId="334B79BA" w14:textId="77777777" w:rsidTr="00732325">
        <w:trPr>
          <w:cantSplit/>
        </w:trPr>
        <w:tc>
          <w:tcPr>
            <w:tcW w:w="529" w:type="dxa"/>
            <w:tcMar>
              <w:right w:w="173" w:type="dxa"/>
            </w:tcMar>
          </w:tcPr>
          <w:p w14:paraId="713DD6F8"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28</w:t>
            </w:r>
          </w:p>
        </w:tc>
        <w:tc>
          <w:tcPr>
            <w:tcW w:w="2280" w:type="dxa"/>
          </w:tcPr>
          <w:p w14:paraId="6C6CEE37" w14:textId="7FBFB759" w:rsidR="00E65FDE" w:rsidRPr="0048294B" w:rsidRDefault="00E65FDE" w:rsidP="00E65FDE">
            <w:pPr>
              <w:jc w:val="left"/>
              <w:rPr>
                <w:sz w:val="20"/>
                <w:lang w:val="es-ES_tradnl"/>
              </w:rPr>
            </w:pPr>
            <w:r w:rsidRPr="0048294B">
              <w:rPr>
                <w:sz w:val="20"/>
                <w:lang w:val="es-ES_tradnl"/>
              </w:rPr>
              <w:t>ExCom/83/41</w:t>
            </w:r>
          </w:p>
        </w:tc>
        <w:tc>
          <w:tcPr>
            <w:tcW w:w="6546" w:type="dxa"/>
          </w:tcPr>
          <w:p w14:paraId="29FB9337"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Documento con información sobre fondos e instituciones financieras pertinentes que movilizan recursos para la eficiencia energética que se podrían utilizar en la reducción de los HFC</w:t>
            </w:r>
          </w:p>
        </w:tc>
      </w:tr>
      <w:tr w:rsidR="00E65FDE" w:rsidRPr="00E22E15" w14:paraId="118700ED" w14:textId="77777777" w:rsidTr="00732325">
        <w:trPr>
          <w:cantSplit/>
        </w:trPr>
        <w:tc>
          <w:tcPr>
            <w:tcW w:w="529" w:type="dxa"/>
            <w:tcMar>
              <w:right w:w="173" w:type="dxa"/>
            </w:tcMar>
          </w:tcPr>
          <w:p w14:paraId="718998C1"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29</w:t>
            </w:r>
          </w:p>
        </w:tc>
        <w:tc>
          <w:tcPr>
            <w:tcW w:w="2280" w:type="dxa"/>
          </w:tcPr>
          <w:p w14:paraId="46B60931" w14:textId="3AF05F59" w:rsidR="00E65FDE" w:rsidRPr="0048294B" w:rsidRDefault="00E65FDE" w:rsidP="00E65FDE">
            <w:pPr>
              <w:jc w:val="left"/>
              <w:rPr>
                <w:sz w:val="20"/>
                <w:lang w:val="es-ES_tradnl"/>
              </w:rPr>
            </w:pPr>
            <w:r w:rsidRPr="0048294B">
              <w:rPr>
                <w:sz w:val="20"/>
                <w:lang w:val="es-ES_tradnl"/>
              </w:rPr>
              <w:t>ExCom/83/42</w:t>
            </w:r>
          </w:p>
        </w:tc>
        <w:tc>
          <w:tcPr>
            <w:tcW w:w="6546" w:type="dxa"/>
          </w:tcPr>
          <w:p w14:paraId="508B77FD"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Resumen del informe del Grupo de Evaluación Tecnológica y Económica sobre asuntos relacionados con la eficiencia energética en lo que respecta a las cuestiones mencionadas en la decisión 82/83 e)</w:t>
            </w:r>
          </w:p>
        </w:tc>
      </w:tr>
      <w:tr w:rsidR="00E65FDE" w:rsidRPr="00E22E15" w14:paraId="38420627" w14:textId="77777777" w:rsidTr="00732325">
        <w:trPr>
          <w:cantSplit/>
        </w:trPr>
        <w:tc>
          <w:tcPr>
            <w:tcW w:w="529" w:type="dxa"/>
            <w:tcMar>
              <w:right w:w="173" w:type="dxa"/>
            </w:tcMar>
          </w:tcPr>
          <w:p w14:paraId="033B39AD"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30</w:t>
            </w:r>
          </w:p>
        </w:tc>
        <w:tc>
          <w:tcPr>
            <w:tcW w:w="2280" w:type="dxa"/>
          </w:tcPr>
          <w:p w14:paraId="12205075" w14:textId="73697E1A" w:rsidR="00E65FDE" w:rsidRPr="0048294B" w:rsidRDefault="00E65FDE" w:rsidP="00E65FDE">
            <w:pPr>
              <w:jc w:val="left"/>
              <w:rPr>
                <w:sz w:val="20"/>
                <w:lang w:val="es-ES_tradnl"/>
              </w:rPr>
            </w:pPr>
            <w:r w:rsidRPr="0048294B">
              <w:rPr>
                <w:sz w:val="20"/>
                <w:lang w:val="es-ES_tradnl"/>
              </w:rPr>
              <w:t>ExCom/83/43</w:t>
            </w:r>
          </w:p>
        </w:tc>
        <w:tc>
          <w:tcPr>
            <w:tcW w:w="6546" w:type="dxa"/>
          </w:tcPr>
          <w:p w14:paraId="7CBB4B3B" w14:textId="163259AE"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Elaboración de las </w:t>
            </w:r>
            <w:r w:rsidR="00F12DC5">
              <w:rPr>
                <w:rFonts w:asciiTheme="majorBidi" w:hAnsiTheme="majorBidi" w:cstheme="majorBidi"/>
                <w:sz w:val="20"/>
                <w:szCs w:val="20"/>
                <w:lang w:val="es-ES_tradnl"/>
              </w:rPr>
              <w:t xml:space="preserve">directrices de los </w:t>
            </w:r>
            <w:r w:rsidR="0012633D">
              <w:rPr>
                <w:rFonts w:asciiTheme="majorBidi" w:hAnsiTheme="majorBidi" w:cstheme="majorBidi"/>
                <w:sz w:val="20"/>
                <w:szCs w:val="20"/>
                <w:lang w:val="es-ES_tradnl"/>
              </w:rPr>
              <w:t>costos de reducir los HFC en países del artículo 5</w:t>
            </w:r>
            <w:r w:rsidRPr="0048294B">
              <w:rPr>
                <w:rFonts w:asciiTheme="majorBidi" w:hAnsiTheme="majorBidi" w:cstheme="majorBidi"/>
                <w:sz w:val="20"/>
                <w:szCs w:val="20"/>
                <w:lang w:val="es-ES_tradnl"/>
              </w:rPr>
              <w:t xml:space="preserve">: </w:t>
            </w:r>
            <w:r w:rsidR="00C86601">
              <w:rPr>
                <w:rFonts w:asciiTheme="majorBidi" w:hAnsiTheme="majorBidi" w:cstheme="majorBidi"/>
                <w:sz w:val="20"/>
                <w:szCs w:val="20"/>
                <w:lang w:val="es-ES_tradnl"/>
              </w:rPr>
              <w:t>Proyecto de criterios para la financiación</w:t>
            </w:r>
          </w:p>
        </w:tc>
      </w:tr>
      <w:tr w:rsidR="00E65FDE" w:rsidRPr="00E22E15" w14:paraId="645799CB" w14:textId="77777777" w:rsidTr="00732325">
        <w:trPr>
          <w:cantSplit/>
        </w:trPr>
        <w:tc>
          <w:tcPr>
            <w:tcW w:w="529" w:type="dxa"/>
            <w:tcMar>
              <w:right w:w="173" w:type="dxa"/>
            </w:tcMar>
          </w:tcPr>
          <w:p w14:paraId="57F2D96A"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31</w:t>
            </w:r>
          </w:p>
        </w:tc>
        <w:tc>
          <w:tcPr>
            <w:tcW w:w="2280" w:type="dxa"/>
          </w:tcPr>
          <w:p w14:paraId="1A8B89C8" w14:textId="750C8672" w:rsidR="00E65FDE" w:rsidRPr="0048294B" w:rsidRDefault="00E65FDE" w:rsidP="00E65FDE">
            <w:pPr>
              <w:jc w:val="left"/>
              <w:rPr>
                <w:sz w:val="20"/>
                <w:lang w:val="es-ES_tradnl"/>
              </w:rPr>
            </w:pPr>
            <w:r w:rsidRPr="0048294B">
              <w:rPr>
                <w:sz w:val="20"/>
                <w:lang w:val="es-ES_tradnl"/>
              </w:rPr>
              <w:t xml:space="preserve">ExCom/83/44 </w:t>
            </w:r>
          </w:p>
        </w:tc>
        <w:tc>
          <w:tcPr>
            <w:tcW w:w="6546" w:type="dxa"/>
          </w:tcPr>
          <w:p w14:paraId="76318210"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Aspectos clave relacionados con las tecnologías de control del HFC-23 como subproducto</w:t>
            </w:r>
          </w:p>
        </w:tc>
      </w:tr>
      <w:tr w:rsidR="00E65FDE" w:rsidRPr="00E22E15" w14:paraId="0999BA57" w14:textId="77777777" w:rsidTr="00732325">
        <w:trPr>
          <w:cantSplit/>
        </w:trPr>
        <w:tc>
          <w:tcPr>
            <w:tcW w:w="529" w:type="dxa"/>
            <w:tcMar>
              <w:right w:w="173" w:type="dxa"/>
            </w:tcMar>
          </w:tcPr>
          <w:p w14:paraId="0FB3F5DD"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32</w:t>
            </w:r>
          </w:p>
        </w:tc>
        <w:tc>
          <w:tcPr>
            <w:tcW w:w="2280" w:type="dxa"/>
          </w:tcPr>
          <w:p w14:paraId="05EBCF18" w14:textId="0847605D" w:rsidR="00E65FDE" w:rsidRPr="0048294B" w:rsidRDefault="00E65FDE" w:rsidP="00E65FDE">
            <w:pPr>
              <w:jc w:val="left"/>
              <w:rPr>
                <w:sz w:val="20"/>
                <w:lang w:val="es-ES_tradnl"/>
              </w:rPr>
            </w:pPr>
            <w:r w:rsidRPr="0048294B">
              <w:rPr>
                <w:sz w:val="20"/>
                <w:lang w:val="es-ES_tradnl"/>
              </w:rPr>
              <w:t>ExCom/84/65</w:t>
            </w:r>
          </w:p>
        </w:tc>
        <w:tc>
          <w:tcPr>
            <w:tcW w:w="6546" w:type="dxa"/>
          </w:tcPr>
          <w:p w14:paraId="42747AD9" w14:textId="2C5C2651"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Análisis de las repercusiones de </w:t>
            </w:r>
            <w:r w:rsidR="0018250C">
              <w:rPr>
                <w:rFonts w:asciiTheme="majorBidi" w:hAnsiTheme="majorBidi" w:cstheme="majorBidi"/>
                <w:sz w:val="20"/>
                <w:szCs w:val="20"/>
                <w:lang w:val="es-ES_tradnl"/>
              </w:rPr>
              <w:t>la ejecución paralela o integrada de</w:t>
            </w:r>
            <w:r w:rsidRPr="0048294B">
              <w:rPr>
                <w:rFonts w:asciiTheme="majorBidi" w:hAnsiTheme="majorBidi" w:cstheme="majorBidi"/>
                <w:sz w:val="20"/>
                <w:szCs w:val="20"/>
                <w:lang w:val="es-ES_tradnl"/>
              </w:rPr>
              <w:t xml:space="preserve"> las </w:t>
            </w:r>
            <w:r w:rsidR="00A66A9C">
              <w:rPr>
                <w:rFonts w:asciiTheme="majorBidi" w:hAnsiTheme="majorBidi" w:cstheme="majorBidi"/>
                <w:sz w:val="20"/>
                <w:szCs w:val="20"/>
                <w:lang w:val="es-ES_tradnl"/>
              </w:rPr>
              <w:t>actividades de eliminación de HCFC y reducción de HFC</w:t>
            </w:r>
          </w:p>
        </w:tc>
      </w:tr>
      <w:tr w:rsidR="00E65FDE" w:rsidRPr="00E22E15" w14:paraId="2F6F45B9" w14:textId="77777777" w:rsidTr="00732325">
        <w:trPr>
          <w:cantSplit/>
        </w:trPr>
        <w:tc>
          <w:tcPr>
            <w:tcW w:w="529" w:type="dxa"/>
            <w:tcMar>
              <w:right w:w="173" w:type="dxa"/>
            </w:tcMar>
          </w:tcPr>
          <w:p w14:paraId="698E5779"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33</w:t>
            </w:r>
          </w:p>
        </w:tc>
        <w:tc>
          <w:tcPr>
            <w:tcW w:w="2280" w:type="dxa"/>
          </w:tcPr>
          <w:p w14:paraId="14BE9BD2" w14:textId="3A8CEB41" w:rsidR="00E65FDE" w:rsidRPr="0048294B" w:rsidRDefault="00E65FDE" w:rsidP="00E65FDE">
            <w:pPr>
              <w:jc w:val="left"/>
              <w:rPr>
                <w:sz w:val="20"/>
                <w:lang w:val="es-ES_tradnl"/>
              </w:rPr>
            </w:pPr>
            <w:r w:rsidRPr="0048294B">
              <w:rPr>
                <w:sz w:val="20"/>
                <w:lang w:val="es-ES_tradnl"/>
              </w:rPr>
              <w:t>ExCom/84/66</w:t>
            </w:r>
          </w:p>
        </w:tc>
        <w:tc>
          <w:tcPr>
            <w:tcW w:w="6546" w:type="dxa"/>
          </w:tcPr>
          <w:p w14:paraId="6F6C791D" w14:textId="3D5ED843"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Elaboración de las </w:t>
            </w:r>
            <w:r w:rsidR="00F12DC5">
              <w:rPr>
                <w:rFonts w:asciiTheme="majorBidi" w:hAnsiTheme="majorBidi" w:cstheme="majorBidi"/>
                <w:sz w:val="20"/>
                <w:szCs w:val="20"/>
                <w:lang w:val="es-ES_tradnl"/>
              </w:rPr>
              <w:t xml:space="preserve">directrices de los </w:t>
            </w:r>
            <w:r w:rsidR="0012633D">
              <w:rPr>
                <w:rFonts w:asciiTheme="majorBidi" w:hAnsiTheme="majorBidi" w:cstheme="majorBidi"/>
                <w:sz w:val="20"/>
                <w:szCs w:val="20"/>
                <w:lang w:val="es-ES_tradnl"/>
              </w:rPr>
              <w:t>costos de reducir los HFC en países del artículo 5</w:t>
            </w:r>
            <w:r w:rsidRPr="0048294B">
              <w:rPr>
                <w:rFonts w:asciiTheme="majorBidi" w:hAnsiTheme="majorBidi" w:cstheme="majorBidi"/>
                <w:sz w:val="20"/>
                <w:szCs w:val="20"/>
                <w:lang w:val="es-ES_tradnl"/>
              </w:rPr>
              <w:t xml:space="preserve">: </w:t>
            </w:r>
            <w:r w:rsidR="00C86601">
              <w:rPr>
                <w:rFonts w:asciiTheme="majorBidi" w:hAnsiTheme="majorBidi" w:cstheme="majorBidi"/>
                <w:sz w:val="20"/>
                <w:szCs w:val="20"/>
                <w:lang w:val="es-ES_tradnl"/>
              </w:rPr>
              <w:t>Proyecto de criterios para la financiación</w:t>
            </w:r>
          </w:p>
        </w:tc>
      </w:tr>
      <w:tr w:rsidR="00E65FDE" w:rsidRPr="00E22E15" w14:paraId="2B5FCC85" w14:textId="77777777" w:rsidTr="00732325">
        <w:trPr>
          <w:cantSplit/>
        </w:trPr>
        <w:tc>
          <w:tcPr>
            <w:tcW w:w="529" w:type="dxa"/>
            <w:tcMar>
              <w:right w:w="173" w:type="dxa"/>
            </w:tcMar>
          </w:tcPr>
          <w:p w14:paraId="5AD28B2B"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34</w:t>
            </w:r>
          </w:p>
        </w:tc>
        <w:tc>
          <w:tcPr>
            <w:tcW w:w="2280" w:type="dxa"/>
          </w:tcPr>
          <w:p w14:paraId="5A31DCF7" w14:textId="213FF014" w:rsidR="00E65FDE" w:rsidRPr="0048294B" w:rsidRDefault="00E65FDE" w:rsidP="00E65FDE">
            <w:pPr>
              <w:jc w:val="left"/>
              <w:rPr>
                <w:sz w:val="20"/>
                <w:lang w:val="es-ES_tradnl"/>
              </w:rPr>
            </w:pPr>
            <w:r w:rsidRPr="0048294B">
              <w:rPr>
                <w:sz w:val="20"/>
                <w:lang w:val="es-ES_tradnl"/>
              </w:rPr>
              <w:t>ExCom/84/67</w:t>
            </w:r>
          </w:p>
        </w:tc>
        <w:tc>
          <w:tcPr>
            <w:tcW w:w="6546" w:type="dxa"/>
          </w:tcPr>
          <w:p w14:paraId="45F6E298"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Documento sobre maneras de llevar a la práctica el párrafo 16 de la decisión XXVIII/2 y el párrafo 2 de la decisión XXX/5 de las Partes</w:t>
            </w:r>
          </w:p>
        </w:tc>
      </w:tr>
      <w:tr w:rsidR="00E65FDE" w:rsidRPr="00E22E15" w14:paraId="678313EB" w14:textId="77777777" w:rsidTr="00732325">
        <w:trPr>
          <w:cantSplit/>
        </w:trPr>
        <w:tc>
          <w:tcPr>
            <w:tcW w:w="529" w:type="dxa"/>
            <w:tcMar>
              <w:right w:w="173" w:type="dxa"/>
            </w:tcMar>
          </w:tcPr>
          <w:p w14:paraId="1535C1FE"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35</w:t>
            </w:r>
          </w:p>
        </w:tc>
        <w:tc>
          <w:tcPr>
            <w:tcW w:w="2280" w:type="dxa"/>
          </w:tcPr>
          <w:p w14:paraId="4A5FDF2D" w14:textId="24645C6C" w:rsidR="00E65FDE" w:rsidRPr="0048294B" w:rsidRDefault="00E65FDE" w:rsidP="00E65FDE">
            <w:pPr>
              <w:jc w:val="left"/>
              <w:rPr>
                <w:sz w:val="20"/>
                <w:lang w:val="es-ES_tradnl"/>
              </w:rPr>
            </w:pPr>
            <w:r w:rsidRPr="0048294B">
              <w:rPr>
                <w:sz w:val="20"/>
                <w:lang w:val="es-ES_tradnl"/>
              </w:rPr>
              <w:t>ExCom/84/68</w:t>
            </w:r>
          </w:p>
        </w:tc>
        <w:tc>
          <w:tcPr>
            <w:tcW w:w="6546" w:type="dxa"/>
          </w:tcPr>
          <w:p w14:paraId="5B019A23"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Documento con información sobre fondos e instituciones financieras pertinentes que movilizan recursos para la eficiencia energética que se podrían utilizar en la reducción de los HFC</w:t>
            </w:r>
          </w:p>
        </w:tc>
      </w:tr>
      <w:tr w:rsidR="00E65FDE" w:rsidRPr="00E22E15" w14:paraId="00D837C2" w14:textId="77777777" w:rsidTr="00732325">
        <w:trPr>
          <w:cantSplit/>
        </w:trPr>
        <w:tc>
          <w:tcPr>
            <w:tcW w:w="529" w:type="dxa"/>
            <w:tcMar>
              <w:right w:w="173" w:type="dxa"/>
            </w:tcMar>
          </w:tcPr>
          <w:p w14:paraId="2AA00B18"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36</w:t>
            </w:r>
          </w:p>
        </w:tc>
        <w:tc>
          <w:tcPr>
            <w:tcW w:w="2280" w:type="dxa"/>
          </w:tcPr>
          <w:p w14:paraId="58D660B3" w14:textId="0D91264B" w:rsidR="00E65FDE" w:rsidRPr="0048294B" w:rsidRDefault="00E65FDE" w:rsidP="00E65FDE">
            <w:pPr>
              <w:jc w:val="left"/>
              <w:rPr>
                <w:sz w:val="20"/>
                <w:lang w:val="es-ES_tradnl"/>
              </w:rPr>
            </w:pPr>
            <w:r w:rsidRPr="0048294B">
              <w:rPr>
                <w:sz w:val="20"/>
                <w:lang w:val="es-ES_tradnl"/>
              </w:rPr>
              <w:t>ExCom/84/69</w:t>
            </w:r>
          </w:p>
        </w:tc>
        <w:tc>
          <w:tcPr>
            <w:tcW w:w="6546" w:type="dxa"/>
          </w:tcPr>
          <w:p w14:paraId="334889B8"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Resumen del informe del Grupo de Evaluación Tecnológica y Económica sobre asuntos relacionados con la eficiencia energética en lo que respecta a las cuestiones mencionadas en la decisión 82/83 e)</w:t>
            </w:r>
          </w:p>
        </w:tc>
      </w:tr>
      <w:tr w:rsidR="00E65FDE" w:rsidRPr="00E22E15" w14:paraId="5CCF91A4" w14:textId="77777777" w:rsidTr="00732325">
        <w:trPr>
          <w:cantSplit/>
        </w:trPr>
        <w:tc>
          <w:tcPr>
            <w:tcW w:w="529" w:type="dxa"/>
            <w:tcMar>
              <w:right w:w="173" w:type="dxa"/>
            </w:tcMar>
          </w:tcPr>
          <w:p w14:paraId="01DFADC6"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37</w:t>
            </w:r>
          </w:p>
        </w:tc>
        <w:tc>
          <w:tcPr>
            <w:tcW w:w="2280" w:type="dxa"/>
          </w:tcPr>
          <w:p w14:paraId="7D1A436B" w14:textId="291B20EB" w:rsidR="00E65FDE" w:rsidRPr="0048294B" w:rsidRDefault="00E65FDE" w:rsidP="00E65FDE">
            <w:pPr>
              <w:jc w:val="left"/>
              <w:rPr>
                <w:sz w:val="20"/>
                <w:lang w:val="es-ES_tradnl"/>
              </w:rPr>
            </w:pPr>
            <w:r w:rsidRPr="0048294B">
              <w:rPr>
                <w:sz w:val="20"/>
                <w:lang w:val="es-ES_tradnl"/>
              </w:rPr>
              <w:t>ExCom/84/70</w:t>
            </w:r>
          </w:p>
        </w:tc>
        <w:tc>
          <w:tcPr>
            <w:tcW w:w="6546" w:type="dxa"/>
          </w:tcPr>
          <w:p w14:paraId="739957F0"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Aspectos clave relacionados con las tecnologías de control del subproducto HFC-23 </w:t>
            </w:r>
          </w:p>
        </w:tc>
      </w:tr>
      <w:tr w:rsidR="00E65FDE" w:rsidRPr="00E22E15" w14:paraId="0934F4DB" w14:textId="77777777" w:rsidTr="00732325">
        <w:trPr>
          <w:cantSplit/>
        </w:trPr>
        <w:tc>
          <w:tcPr>
            <w:tcW w:w="529" w:type="dxa"/>
            <w:tcMar>
              <w:right w:w="173" w:type="dxa"/>
            </w:tcMar>
          </w:tcPr>
          <w:p w14:paraId="2213195F"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38</w:t>
            </w:r>
          </w:p>
        </w:tc>
        <w:tc>
          <w:tcPr>
            <w:tcW w:w="2280" w:type="dxa"/>
          </w:tcPr>
          <w:p w14:paraId="51C10E5A" w14:textId="4703A412" w:rsidR="00E65FDE" w:rsidRPr="0048294B" w:rsidRDefault="00E65FDE" w:rsidP="00E65FDE">
            <w:pPr>
              <w:jc w:val="left"/>
              <w:rPr>
                <w:sz w:val="20"/>
                <w:lang w:val="es-ES_tradnl"/>
              </w:rPr>
            </w:pPr>
            <w:r w:rsidRPr="0048294B">
              <w:rPr>
                <w:sz w:val="20"/>
                <w:lang w:val="es-ES_tradnl"/>
              </w:rPr>
              <w:t>ExCom/84/71</w:t>
            </w:r>
          </w:p>
        </w:tc>
        <w:tc>
          <w:tcPr>
            <w:tcW w:w="6546" w:type="dxa"/>
          </w:tcPr>
          <w:p w14:paraId="76507F6A"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Aspectos clave relacionados con las tecnologías de control del HFC-23 como subproducto: Argentina </w:t>
            </w:r>
          </w:p>
        </w:tc>
      </w:tr>
      <w:tr w:rsidR="00E65FDE" w:rsidRPr="00E22E15" w14:paraId="4EE588AA" w14:textId="77777777" w:rsidTr="00732325">
        <w:trPr>
          <w:cantSplit/>
        </w:trPr>
        <w:tc>
          <w:tcPr>
            <w:tcW w:w="529" w:type="dxa"/>
            <w:tcMar>
              <w:right w:w="173" w:type="dxa"/>
            </w:tcMar>
          </w:tcPr>
          <w:p w14:paraId="4FA22609"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39</w:t>
            </w:r>
          </w:p>
        </w:tc>
        <w:tc>
          <w:tcPr>
            <w:tcW w:w="2280" w:type="dxa"/>
          </w:tcPr>
          <w:p w14:paraId="1A9A151E" w14:textId="0C8FF9E1" w:rsidR="00E65FDE" w:rsidRPr="0048294B" w:rsidRDefault="00E65FDE" w:rsidP="00E65FDE">
            <w:pPr>
              <w:jc w:val="left"/>
              <w:rPr>
                <w:sz w:val="20"/>
                <w:lang w:val="es-ES_tradnl"/>
              </w:rPr>
            </w:pPr>
            <w:r w:rsidRPr="0048294B">
              <w:rPr>
                <w:sz w:val="20"/>
                <w:lang w:val="es-ES_tradnl"/>
              </w:rPr>
              <w:t>ExCom/84/72</w:t>
            </w:r>
          </w:p>
        </w:tc>
        <w:tc>
          <w:tcPr>
            <w:tcW w:w="6546" w:type="dxa"/>
          </w:tcPr>
          <w:p w14:paraId="2428DE51"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Aspectos clave relacionados con las tecnologías de control del HFC-23 como subproducto: México</w:t>
            </w:r>
          </w:p>
        </w:tc>
      </w:tr>
      <w:tr w:rsidR="00E65FDE" w:rsidRPr="00E22E15" w14:paraId="27F44D39" w14:textId="77777777" w:rsidTr="00732325">
        <w:trPr>
          <w:cantSplit/>
        </w:trPr>
        <w:tc>
          <w:tcPr>
            <w:tcW w:w="529" w:type="dxa"/>
            <w:tcMar>
              <w:right w:w="173" w:type="dxa"/>
            </w:tcMar>
          </w:tcPr>
          <w:p w14:paraId="56B8C749"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40</w:t>
            </w:r>
          </w:p>
        </w:tc>
        <w:tc>
          <w:tcPr>
            <w:tcW w:w="2280" w:type="dxa"/>
          </w:tcPr>
          <w:p w14:paraId="09C21A15" w14:textId="4E76E6DC" w:rsidR="00E65FDE" w:rsidRPr="0048294B" w:rsidRDefault="00E65FDE" w:rsidP="00E65FDE">
            <w:pPr>
              <w:jc w:val="left"/>
              <w:rPr>
                <w:sz w:val="20"/>
                <w:lang w:val="es-ES_tradnl"/>
              </w:rPr>
            </w:pPr>
            <w:r w:rsidRPr="0048294B">
              <w:rPr>
                <w:sz w:val="20"/>
                <w:lang w:val="es-ES_tradnl"/>
              </w:rPr>
              <w:t>ExCom/85/63</w:t>
            </w:r>
          </w:p>
        </w:tc>
        <w:tc>
          <w:tcPr>
            <w:tcW w:w="6546" w:type="dxa"/>
          </w:tcPr>
          <w:p w14:paraId="766F53F1"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Aspectos clave relacionados con tecnologías de control del subproducto HFC-23 (decisiones 84/90 y 84/91)</w:t>
            </w:r>
          </w:p>
        </w:tc>
      </w:tr>
      <w:tr w:rsidR="00E65FDE" w:rsidRPr="00E22E15" w14:paraId="040927F7" w14:textId="77777777" w:rsidTr="00732325">
        <w:trPr>
          <w:cantSplit/>
        </w:trPr>
        <w:tc>
          <w:tcPr>
            <w:tcW w:w="529" w:type="dxa"/>
            <w:tcMar>
              <w:right w:w="173" w:type="dxa"/>
            </w:tcMar>
          </w:tcPr>
          <w:p w14:paraId="6243432B"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41</w:t>
            </w:r>
          </w:p>
        </w:tc>
        <w:tc>
          <w:tcPr>
            <w:tcW w:w="2280" w:type="dxa"/>
          </w:tcPr>
          <w:p w14:paraId="4974C30E" w14:textId="432BE276" w:rsidR="00E65FDE" w:rsidRPr="0048294B" w:rsidRDefault="00E65FDE" w:rsidP="00E65FDE">
            <w:pPr>
              <w:jc w:val="left"/>
              <w:rPr>
                <w:sz w:val="20"/>
                <w:lang w:val="es-ES_tradnl"/>
              </w:rPr>
            </w:pPr>
            <w:r w:rsidRPr="0048294B">
              <w:rPr>
                <w:sz w:val="20"/>
                <w:lang w:val="es-ES_tradnl"/>
              </w:rPr>
              <w:t>ExCom/85/64</w:t>
            </w:r>
          </w:p>
        </w:tc>
        <w:tc>
          <w:tcPr>
            <w:tcW w:w="6546" w:type="dxa"/>
          </w:tcPr>
          <w:p w14:paraId="1F6BC249"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Aspectos clave relacionados con las tecnologías de control del HFC-23 como subproducto: Argentina </w:t>
            </w:r>
          </w:p>
        </w:tc>
      </w:tr>
      <w:tr w:rsidR="00E65FDE" w:rsidRPr="00E22E15" w14:paraId="2FCD08B3" w14:textId="77777777" w:rsidTr="00732325">
        <w:trPr>
          <w:cantSplit/>
        </w:trPr>
        <w:tc>
          <w:tcPr>
            <w:tcW w:w="529" w:type="dxa"/>
            <w:tcMar>
              <w:right w:w="173" w:type="dxa"/>
            </w:tcMar>
          </w:tcPr>
          <w:p w14:paraId="6E4EE01B"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42</w:t>
            </w:r>
          </w:p>
        </w:tc>
        <w:tc>
          <w:tcPr>
            <w:tcW w:w="2280" w:type="dxa"/>
          </w:tcPr>
          <w:p w14:paraId="62F8608C" w14:textId="40FCB190" w:rsidR="00E65FDE" w:rsidRPr="0048294B" w:rsidRDefault="00E65FDE" w:rsidP="00E65FDE">
            <w:pPr>
              <w:jc w:val="left"/>
              <w:rPr>
                <w:sz w:val="20"/>
                <w:lang w:val="es-ES_tradnl"/>
              </w:rPr>
            </w:pPr>
            <w:r w:rsidRPr="0048294B">
              <w:rPr>
                <w:sz w:val="20"/>
                <w:lang w:val="es-ES_tradnl"/>
              </w:rPr>
              <w:t>ExCom/85/65</w:t>
            </w:r>
          </w:p>
        </w:tc>
        <w:tc>
          <w:tcPr>
            <w:tcW w:w="6546" w:type="dxa"/>
          </w:tcPr>
          <w:p w14:paraId="6D9CB4B2"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Aspectos clave relacionados con las tecnologías de control del HFC-23 como subproducto: México</w:t>
            </w:r>
          </w:p>
        </w:tc>
      </w:tr>
      <w:tr w:rsidR="00E65FDE" w:rsidRPr="00E22E15" w14:paraId="37655320" w14:textId="77777777" w:rsidTr="00732325">
        <w:trPr>
          <w:cantSplit/>
        </w:trPr>
        <w:tc>
          <w:tcPr>
            <w:tcW w:w="529" w:type="dxa"/>
            <w:tcMar>
              <w:right w:w="173" w:type="dxa"/>
            </w:tcMar>
          </w:tcPr>
          <w:p w14:paraId="67D39491"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lastRenderedPageBreak/>
              <w:t>43</w:t>
            </w:r>
          </w:p>
        </w:tc>
        <w:tc>
          <w:tcPr>
            <w:tcW w:w="2280" w:type="dxa"/>
          </w:tcPr>
          <w:p w14:paraId="3AF75AD7" w14:textId="342279B1" w:rsidR="00E65FDE" w:rsidRPr="0048294B" w:rsidRDefault="00E65FDE" w:rsidP="00E65FDE">
            <w:pPr>
              <w:jc w:val="left"/>
              <w:rPr>
                <w:sz w:val="20"/>
                <w:lang w:val="es-ES_tradnl"/>
              </w:rPr>
            </w:pPr>
            <w:r w:rsidRPr="0048294B">
              <w:rPr>
                <w:sz w:val="20"/>
                <w:lang w:val="es-ES_tradnl"/>
              </w:rPr>
              <w:t xml:space="preserve">ExCom/86/86 </w:t>
            </w:r>
          </w:p>
        </w:tc>
        <w:tc>
          <w:tcPr>
            <w:tcW w:w="6546" w:type="dxa"/>
          </w:tcPr>
          <w:p w14:paraId="3E64AD9E" w14:textId="3224054D"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Elaboración de las </w:t>
            </w:r>
            <w:r w:rsidR="00F12DC5">
              <w:rPr>
                <w:rFonts w:asciiTheme="majorBidi" w:hAnsiTheme="majorBidi" w:cstheme="majorBidi"/>
                <w:sz w:val="20"/>
                <w:szCs w:val="20"/>
                <w:lang w:val="es-ES_tradnl"/>
              </w:rPr>
              <w:t xml:space="preserve">directrices de los </w:t>
            </w:r>
            <w:r w:rsidR="0012633D">
              <w:rPr>
                <w:rFonts w:asciiTheme="majorBidi" w:hAnsiTheme="majorBidi" w:cstheme="majorBidi"/>
                <w:sz w:val="20"/>
                <w:szCs w:val="20"/>
                <w:lang w:val="es-ES_tradnl"/>
              </w:rPr>
              <w:t>costos de reducir los HFC en países del artículo 5</w:t>
            </w:r>
            <w:r w:rsidRPr="0048294B">
              <w:rPr>
                <w:rFonts w:asciiTheme="majorBidi" w:hAnsiTheme="majorBidi" w:cstheme="majorBidi"/>
                <w:sz w:val="20"/>
                <w:szCs w:val="20"/>
                <w:lang w:val="es-ES_tradnl"/>
              </w:rPr>
              <w:t xml:space="preserve">: </w:t>
            </w:r>
            <w:r w:rsidR="00C86601">
              <w:rPr>
                <w:rFonts w:asciiTheme="majorBidi" w:hAnsiTheme="majorBidi" w:cstheme="majorBidi"/>
                <w:sz w:val="20"/>
                <w:szCs w:val="20"/>
                <w:lang w:val="es-ES_tradnl"/>
              </w:rPr>
              <w:t>Proyecto de criterios para la financiación</w:t>
            </w:r>
          </w:p>
        </w:tc>
      </w:tr>
      <w:tr w:rsidR="00E65FDE" w:rsidRPr="00E22E15" w14:paraId="79FD31EC" w14:textId="77777777" w:rsidTr="00732325">
        <w:trPr>
          <w:cantSplit/>
        </w:trPr>
        <w:tc>
          <w:tcPr>
            <w:tcW w:w="529" w:type="dxa"/>
            <w:tcMar>
              <w:right w:w="173" w:type="dxa"/>
            </w:tcMar>
          </w:tcPr>
          <w:p w14:paraId="4532CC77"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44</w:t>
            </w:r>
          </w:p>
        </w:tc>
        <w:tc>
          <w:tcPr>
            <w:tcW w:w="2280" w:type="dxa"/>
          </w:tcPr>
          <w:p w14:paraId="48DAC2E7" w14:textId="75D8C7DB" w:rsidR="00E65FDE" w:rsidRPr="0048294B" w:rsidRDefault="00E65FDE" w:rsidP="00E65FDE">
            <w:pPr>
              <w:jc w:val="left"/>
              <w:rPr>
                <w:sz w:val="20"/>
                <w:lang w:val="es-ES_tradnl"/>
              </w:rPr>
            </w:pPr>
            <w:r w:rsidRPr="0048294B">
              <w:rPr>
                <w:sz w:val="20"/>
                <w:lang w:val="es-ES_tradnl"/>
              </w:rPr>
              <w:t>ExCom/86/87</w:t>
            </w:r>
          </w:p>
        </w:tc>
        <w:tc>
          <w:tcPr>
            <w:tcW w:w="6546" w:type="dxa"/>
          </w:tcPr>
          <w:p w14:paraId="0B73F150" w14:textId="0E5A6B5B"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Un documento en el que se tratan posibles estrategias, medidas de políticas y compromisos, </w:t>
            </w:r>
            <w:r w:rsidR="00344763">
              <w:rPr>
                <w:rFonts w:asciiTheme="majorBidi" w:hAnsiTheme="majorBidi" w:cstheme="majorBidi"/>
                <w:sz w:val="20"/>
                <w:szCs w:val="20"/>
                <w:lang w:val="es-ES_tradnl"/>
              </w:rPr>
              <w:t xml:space="preserve">así como proyectos y actividades que </w:t>
            </w:r>
            <w:r w:rsidRPr="0048294B">
              <w:rPr>
                <w:rFonts w:asciiTheme="majorBidi" w:hAnsiTheme="majorBidi" w:cstheme="majorBidi"/>
                <w:sz w:val="20"/>
                <w:szCs w:val="20"/>
                <w:lang w:val="es-ES_tradnl"/>
              </w:rPr>
              <w:t xml:space="preserve">podrían integrarse </w:t>
            </w:r>
            <w:r w:rsidR="00AA18D7">
              <w:rPr>
                <w:rFonts w:asciiTheme="majorBidi" w:hAnsiTheme="majorBidi" w:cstheme="majorBidi"/>
                <w:sz w:val="20"/>
                <w:szCs w:val="20"/>
                <w:lang w:val="es-ES_tradnl"/>
              </w:rPr>
              <w:t>en la etapa I de los planes de reducción de los HFC de países del artículo</w:t>
            </w:r>
            <w:r w:rsidR="00F83B08">
              <w:rPr>
                <w:rFonts w:asciiTheme="majorBidi" w:hAnsiTheme="majorBidi" w:cstheme="majorBidi"/>
                <w:sz w:val="20"/>
                <w:szCs w:val="20"/>
                <w:lang w:val="es-ES_tradnl"/>
              </w:rPr>
              <w:t xml:space="preserve"> 5 a fin de garantizar que haya</w:t>
            </w:r>
            <w:r w:rsidRPr="0048294B">
              <w:rPr>
                <w:rFonts w:asciiTheme="majorBidi" w:hAnsiTheme="majorBidi" w:cstheme="majorBidi"/>
                <w:sz w:val="20"/>
                <w:szCs w:val="20"/>
                <w:lang w:val="es-ES_tradnl"/>
              </w:rPr>
              <w:t xml:space="preserve"> límites al crecimiento y reducciones sostenibles en el consumo de HFC (decisión 84/54 b))</w:t>
            </w:r>
          </w:p>
        </w:tc>
      </w:tr>
      <w:tr w:rsidR="00E65FDE" w:rsidRPr="00E22E15" w14:paraId="6CFA2198" w14:textId="77777777" w:rsidTr="00732325">
        <w:trPr>
          <w:cantSplit/>
        </w:trPr>
        <w:tc>
          <w:tcPr>
            <w:tcW w:w="529" w:type="dxa"/>
            <w:tcMar>
              <w:right w:w="173" w:type="dxa"/>
            </w:tcMar>
          </w:tcPr>
          <w:p w14:paraId="01711CDB"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45</w:t>
            </w:r>
          </w:p>
        </w:tc>
        <w:tc>
          <w:tcPr>
            <w:tcW w:w="2280" w:type="dxa"/>
          </w:tcPr>
          <w:p w14:paraId="6B6CA33F" w14:textId="52A979F3" w:rsidR="00E65FDE" w:rsidRPr="0048294B" w:rsidRDefault="00E65FDE" w:rsidP="00E65FDE">
            <w:pPr>
              <w:jc w:val="left"/>
              <w:rPr>
                <w:sz w:val="20"/>
                <w:lang w:val="es-ES_tradnl"/>
              </w:rPr>
            </w:pPr>
            <w:r w:rsidRPr="0048294B">
              <w:rPr>
                <w:sz w:val="20"/>
                <w:lang w:val="es-ES_tradnl"/>
              </w:rPr>
              <w:t>ExCom/86/88</w:t>
            </w:r>
          </w:p>
        </w:tc>
        <w:tc>
          <w:tcPr>
            <w:tcW w:w="6546" w:type="dxa"/>
          </w:tcPr>
          <w:p w14:paraId="41BF8FBD" w14:textId="0CA134E9"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Proyecto de directrices para la preparación de planes de reducción de los HFC de los países del artículo 5 (decisión 84/54 a))</w:t>
            </w:r>
          </w:p>
        </w:tc>
      </w:tr>
      <w:tr w:rsidR="00E65FDE" w:rsidRPr="00E22E15" w14:paraId="0158E851" w14:textId="77777777" w:rsidTr="00732325">
        <w:trPr>
          <w:cantSplit/>
        </w:trPr>
        <w:tc>
          <w:tcPr>
            <w:tcW w:w="529" w:type="dxa"/>
            <w:tcMar>
              <w:right w:w="173" w:type="dxa"/>
            </w:tcMar>
          </w:tcPr>
          <w:p w14:paraId="52E7BF8D"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46</w:t>
            </w:r>
          </w:p>
        </w:tc>
        <w:tc>
          <w:tcPr>
            <w:tcW w:w="2280" w:type="dxa"/>
          </w:tcPr>
          <w:p w14:paraId="1FAC5D77" w14:textId="183D6808" w:rsidR="00E65FDE" w:rsidRPr="0048294B" w:rsidRDefault="00E65FDE" w:rsidP="00E65FDE">
            <w:pPr>
              <w:jc w:val="left"/>
              <w:rPr>
                <w:sz w:val="20"/>
                <w:lang w:val="es-ES_tradnl"/>
              </w:rPr>
            </w:pPr>
            <w:r w:rsidRPr="0048294B">
              <w:rPr>
                <w:sz w:val="20"/>
                <w:lang w:val="es-ES_tradnl"/>
              </w:rPr>
              <w:t>ExCom/86/89</w:t>
            </w:r>
          </w:p>
        </w:tc>
        <w:tc>
          <w:tcPr>
            <w:tcW w:w="6546" w:type="dxa"/>
          </w:tcPr>
          <w:p w14:paraId="328A5E85" w14:textId="1A7AEF4D"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Análisis del nivel y las </w:t>
            </w:r>
            <w:r w:rsidR="000F053C">
              <w:rPr>
                <w:rFonts w:asciiTheme="majorBidi" w:hAnsiTheme="majorBidi" w:cstheme="majorBidi"/>
                <w:sz w:val="20"/>
                <w:szCs w:val="20"/>
                <w:lang w:val="es-ES_tradnl"/>
              </w:rPr>
              <w:t>modalidades de financiamiento para la reducción de HFC en el sector de servicio técnico</w:t>
            </w:r>
            <w:r w:rsidRPr="0048294B">
              <w:rPr>
                <w:rFonts w:asciiTheme="majorBidi" w:hAnsiTheme="majorBidi" w:cstheme="majorBidi"/>
                <w:sz w:val="20"/>
                <w:szCs w:val="20"/>
                <w:lang w:val="es-ES_tradnl"/>
              </w:rPr>
              <w:t xml:space="preserve"> de equipos de refrigeración (decisiones 83/65 b) y 84/86 b) ii))</w:t>
            </w:r>
          </w:p>
        </w:tc>
      </w:tr>
      <w:tr w:rsidR="00E65FDE" w:rsidRPr="00E22E15" w14:paraId="177702DD" w14:textId="77777777" w:rsidTr="00732325">
        <w:trPr>
          <w:cantSplit/>
        </w:trPr>
        <w:tc>
          <w:tcPr>
            <w:tcW w:w="529" w:type="dxa"/>
            <w:tcMar>
              <w:right w:w="173" w:type="dxa"/>
            </w:tcMar>
          </w:tcPr>
          <w:p w14:paraId="4AD5104A"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47</w:t>
            </w:r>
          </w:p>
        </w:tc>
        <w:tc>
          <w:tcPr>
            <w:tcW w:w="2280" w:type="dxa"/>
          </w:tcPr>
          <w:p w14:paraId="6ADECECF" w14:textId="7575D555" w:rsidR="00E65FDE" w:rsidRPr="0048294B" w:rsidRDefault="00E65FDE" w:rsidP="00E65FDE">
            <w:pPr>
              <w:jc w:val="left"/>
              <w:rPr>
                <w:sz w:val="20"/>
                <w:lang w:val="es-ES_tradnl"/>
              </w:rPr>
            </w:pPr>
            <w:r w:rsidRPr="0048294B">
              <w:rPr>
                <w:sz w:val="20"/>
                <w:lang w:val="es-ES_tradnl"/>
              </w:rPr>
              <w:t>ExCom/86/90</w:t>
            </w:r>
          </w:p>
        </w:tc>
        <w:tc>
          <w:tcPr>
            <w:tcW w:w="6546" w:type="dxa"/>
          </w:tcPr>
          <w:p w14:paraId="00B0BE09" w14:textId="075393D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Un informe de síntesis en el que se describan las mejores prácticas y las maneras en que el Comité Ejecutivo puede considerar cómo llevar a la práctica el párrafo 24 de la decisión XXVIII/2 (decisión 84/87 b))</w:t>
            </w:r>
          </w:p>
        </w:tc>
      </w:tr>
      <w:tr w:rsidR="00E65FDE" w:rsidRPr="00E22E15" w14:paraId="727D098E" w14:textId="77777777" w:rsidTr="00732325">
        <w:trPr>
          <w:cantSplit/>
        </w:trPr>
        <w:tc>
          <w:tcPr>
            <w:tcW w:w="529" w:type="dxa"/>
            <w:tcMar>
              <w:right w:w="173" w:type="dxa"/>
            </w:tcMar>
          </w:tcPr>
          <w:p w14:paraId="4BB5967A"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48</w:t>
            </w:r>
          </w:p>
        </w:tc>
        <w:tc>
          <w:tcPr>
            <w:tcW w:w="2280" w:type="dxa"/>
          </w:tcPr>
          <w:p w14:paraId="105AA286" w14:textId="64A7E68E" w:rsidR="00E65FDE" w:rsidRPr="0048294B" w:rsidRDefault="00E65FDE" w:rsidP="00E65FDE">
            <w:pPr>
              <w:jc w:val="left"/>
              <w:rPr>
                <w:sz w:val="20"/>
                <w:lang w:val="es-ES_tradnl"/>
              </w:rPr>
            </w:pPr>
            <w:r w:rsidRPr="0048294B">
              <w:rPr>
                <w:sz w:val="20"/>
                <w:lang w:val="es-ES_tradnl"/>
              </w:rPr>
              <w:t>ExCom/86/91</w:t>
            </w:r>
          </w:p>
        </w:tc>
        <w:tc>
          <w:tcPr>
            <w:tcW w:w="6546" w:type="dxa"/>
          </w:tcPr>
          <w:p w14:paraId="0019A289" w14:textId="7D4D7619"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Análisis e información sobre los sobrecostos y </w:t>
            </w:r>
            <w:r w:rsidR="00D36ED1">
              <w:rPr>
                <w:rFonts w:asciiTheme="majorBidi" w:hAnsiTheme="majorBidi" w:cstheme="majorBidi"/>
                <w:sz w:val="20"/>
                <w:szCs w:val="20"/>
                <w:lang w:val="es-ES_tradnl"/>
              </w:rPr>
              <w:t>su plazo</w:t>
            </w:r>
            <w:r w:rsidRPr="0048294B">
              <w:rPr>
                <w:rFonts w:asciiTheme="majorBidi" w:hAnsiTheme="majorBidi" w:cstheme="majorBidi"/>
                <w:sz w:val="20"/>
                <w:szCs w:val="20"/>
                <w:lang w:val="es-ES_tradnl"/>
              </w:rPr>
              <w:t xml:space="preserve"> y la relación costo-beneficio de todos los proyectos de inversión aprobados en los sectores y subsectores de fabricación pertinentes (decisión 84/87 a))</w:t>
            </w:r>
          </w:p>
        </w:tc>
      </w:tr>
      <w:tr w:rsidR="00E65FDE" w:rsidRPr="00E22E15" w14:paraId="53F7DE73" w14:textId="77777777" w:rsidTr="00732325">
        <w:trPr>
          <w:cantSplit/>
        </w:trPr>
        <w:tc>
          <w:tcPr>
            <w:tcW w:w="529" w:type="dxa"/>
            <w:tcMar>
              <w:right w:w="173" w:type="dxa"/>
            </w:tcMar>
          </w:tcPr>
          <w:p w14:paraId="41E477BC"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49</w:t>
            </w:r>
          </w:p>
        </w:tc>
        <w:tc>
          <w:tcPr>
            <w:tcW w:w="2280" w:type="dxa"/>
          </w:tcPr>
          <w:p w14:paraId="74D2452E" w14:textId="1F834955" w:rsidR="00E65FDE" w:rsidRPr="0048294B" w:rsidRDefault="00E65FDE" w:rsidP="00E65FDE">
            <w:pPr>
              <w:jc w:val="left"/>
              <w:rPr>
                <w:sz w:val="20"/>
                <w:lang w:val="es-ES_tradnl"/>
              </w:rPr>
            </w:pPr>
            <w:r w:rsidRPr="0048294B">
              <w:rPr>
                <w:sz w:val="20"/>
                <w:lang w:val="es-ES_tradnl"/>
              </w:rPr>
              <w:t>ExCom/86/92</w:t>
            </w:r>
          </w:p>
        </w:tc>
        <w:tc>
          <w:tcPr>
            <w:tcW w:w="6546" w:type="dxa"/>
          </w:tcPr>
          <w:p w14:paraId="41B4E667"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Documento sobre maneras de llevar a la práctica el párrafo 16 de la decisión XXVIII/2 y el párrafo 2 de la decisión XXX/5 de las Partes (decisión 84/88)</w:t>
            </w:r>
          </w:p>
        </w:tc>
      </w:tr>
      <w:tr w:rsidR="00E65FDE" w:rsidRPr="00E22E15" w14:paraId="1AD75D02" w14:textId="77777777" w:rsidTr="00732325">
        <w:trPr>
          <w:cantSplit/>
        </w:trPr>
        <w:tc>
          <w:tcPr>
            <w:tcW w:w="529" w:type="dxa"/>
            <w:tcMar>
              <w:right w:w="173" w:type="dxa"/>
            </w:tcMar>
          </w:tcPr>
          <w:p w14:paraId="671DC43B"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50</w:t>
            </w:r>
          </w:p>
        </w:tc>
        <w:tc>
          <w:tcPr>
            <w:tcW w:w="2280" w:type="dxa"/>
          </w:tcPr>
          <w:p w14:paraId="7BFDFF32" w14:textId="5B75DB4A" w:rsidR="00E65FDE" w:rsidRPr="0048294B" w:rsidRDefault="00E65FDE" w:rsidP="00E65FDE">
            <w:pPr>
              <w:jc w:val="left"/>
              <w:rPr>
                <w:sz w:val="20"/>
                <w:lang w:val="es-ES_tradnl"/>
              </w:rPr>
            </w:pPr>
            <w:r w:rsidRPr="0048294B">
              <w:rPr>
                <w:sz w:val="20"/>
                <w:lang w:val="es-ES_tradnl"/>
              </w:rPr>
              <w:t>ExCom/86/93</w:t>
            </w:r>
          </w:p>
        </w:tc>
        <w:tc>
          <w:tcPr>
            <w:tcW w:w="6546" w:type="dxa"/>
          </w:tcPr>
          <w:p w14:paraId="5A34135A" w14:textId="0407A526"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Marco para la celebración de consultas con los fondos y las instituciones financieras pertinentes para explorar la movilización de recursos financieros adicionales para </w:t>
            </w:r>
            <w:r w:rsidR="00930D55">
              <w:rPr>
                <w:rFonts w:asciiTheme="majorBidi" w:hAnsiTheme="majorBidi" w:cstheme="majorBidi"/>
                <w:sz w:val="20"/>
                <w:szCs w:val="20"/>
                <w:lang w:val="es-ES_tradnl"/>
              </w:rPr>
              <w:t>mantener o potenciar la eficiencia energética</w:t>
            </w:r>
            <w:r w:rsidRPr="0048294B">
              <w:rPr>
                <w:rFonts w:asciiTheme="majorBidi" w:hAnsiTheme="majorBidi" w:cstheme="majorBidi"/>
                <w:sz w:val="20"/>
                <w:szCs w:val="20"/>
                <w:lang w:val="es-ES_tradnl"/>
              </w:rPr>
              <w:t xml:space="preserve"> al sustituir los HFC por refrigerantes de bajo potencial de calentamiento atmosférico en el sector de refrigeración y aire acondicionado (decisión 84/89)</w:t>
            </w:r>
          </w:p>
        </w:tc>
      </w:tr>
      <w:tr w:rsidR="00E65FDE" w:rsidRPr="00E22E15" w14:paraId="51510186" w14:textId="77777777" w:rsidTr="00732325">
        <w:trPr>
          <w:cantSplit/>
        </w:trPr>
        <w:tc>
          <w:tcPr>
            <w:tcW w:w="529" w:type="dxa"/>
            <w:tcMar>
              <w:right w:w="173" w:type="dxa"/>
            </w:tcMar>
          </w:tcPr>
          <w:p w14:paraId="5317CC20"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51</w:t>
            </w:r>
          </w:p>
        </w:tc>
        <w:tc>
          <w:tcPr>
            <w:tcW w:w="2280" w:type="dxa"/>
          </w:tcPr>
          <w:p w14:paraId="52FEBC85" w14:textId="3B30A5A9" w:rsidR="00E65FDE" w:rsidRPr="0048294B" w:rsidRDefault="00E65FDE" w:rsidP="00E65FDE">
            <w:pPr>
              <w:jc w:val="left"/>
              <w:rPr>
                <w:sz w:val="20"/>
                <w:lang w:val="es-ES_tradnl"/>
              </w:rPr>
            </w:pPr>
            <w:r w:rsidRPr="0048294B">
              <w:rPr>
                <w:sz w:val="20"/>
                <w:lang w:val="es-ES_tradnl"/>
              </w:rPr>
              <w:t>ExCom/86/94</w:t>
            </w:r>
          </w:p>
        </w:tc>
        <w:tc>
          <w:tcPr>
            <w:tcW w:w="6546" w:type="dxa"/>
          </w:tcPr>
          <w:p w14:paraId="11930C71"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Aspectos clave relacionados con tecnologías de control del subproducto HFC-23 (decisiones 84/90 y 84/91)</w:t>
            </w:r>
          </w:p>
        </w:tc>
      </w:tr>
      <w:tr w:rsidR="00E65FDE" w:rsidRPr="00E22E15" w14:paraId="5F5E12AC" w14:textId="77777777" w:rsidTr="00732325">
        <w:trPr>
          <w:cantSplit/>
        </w:trPr>
        <w:tc>
          <w:tcPr>
            <w:tcW w:w="529" w:type="dxa"/>
            <w:tcMar>
              <w:right w:w="173" w:type="dxa"/>
            </w:tcMar>
          </w:tcPr>
          <w:p w14:paraId="2BB44D8B"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52</w:t>
            </w:r>
          </w:p>
        </w:tc>
        <w:tc>
          <w:tcPr>
            <w:tcW w:w="2280" w:type="dxa"/>
          </w:tcPr>
          <w:p w14:paraId="3F0F9B7F" w14:textId="1E3AB147" w:rsidR="00E65FDE" w:rsidRPr="0048294B" w:rsidRDefault="00E65FDE" w:rsidP="00E65FDE">
            <w:pPr>
              <w:jc w:val="left"/>
              <w:rPr>
                <w:sz w:val="20"/>
                <w:lang w:val="es-ES_tradnl"/>
              </w:rPr>
            </w:pPr>
            <w:r w:rsidRPr="0048294B">
              <w:rPr>
                <w:sz w:val="20"/>
                <w:lang w:val="es-ES_tradnl"/>
              </w:rPr>
              <w:t>ExCom/86/95</w:t>
            </w:r>
          </w:p>
        </w:tc>
        <w:tc>
          <w:tcPr>
            <w:tcW w:w="6546" w:type="dxa"/>
          </w:tcPr>
          <w:p w14:paraId="54CD3459"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Aspectos clave relacionados con las tecnologías de control del HFC-23 como subproducto: Argentina </w:t>
            </w:r>
          </w:p>
        </w:tc>
      </w:tr>
      <w:tr w:rsidR="00E65FDE" w:rsidRPr="00E22E15" w14:paraId="0D2FA73E" w14:textId="77777777" w:rsidTr="00732325">
        <w:trPr>
          <w:cantSplit/>
        </w:trPr>
        <w:tc>
          <w:tcPr>
            <w:tcW w:w="529" w:type="dxa"/>
            <w:tcMar>
              <w:right w:w="173" w:type="dxa"/>
            </w:tcMar>
          </w:tcPr>
          <w:p w14:paraId="36FF303E"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53</w:t>
            </w:r>
          </w:p>
        </w:tc>
        <w:tc>
          <w:tcPr>
            <w:tcW w:w="2280" w:type="dxa"/>
          </w:tcPr>
          <w:p w14:paraId="76EA999B" w14:textId="09B9572E" w:rsidR="00E65FDE" w:rsidRPr="0048294B" w:rsidRDefault="00E65FDE" w:rsidP="00E65FDE">
            <w:pPr>
              <w:jc w:val="left"/>
              <w:rPr>
                <w:sz w:val="20"/>
                <w:lang w:val="es-ES_tradnl"/>
              </w:rPr>
            </w:pPr>
            <w:r w:rsidRPr="0048294B">
              <w:rPr>
                <w:sz w:val="20"/>
                <w:lang w:val="es-ES_tradnl"/>
              </w:rPr>
              <w:t>ExCom/86/96</w:t>
            </w:r>
          </w:p>
        </w:tc>
        <w:tc>
          <w:tcPr>
            <w:tcW w:w="6546" w:type="dxa"/>
          </w:tcPr>
          <w:p w14:paraId="2113BC68"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Aspectos clave relacionados con las tecnologías de control del HFC-23 como subproducto: México </w:t>
            </w:r>
          </w:p>
        </w:tc>
      </w:tr>
      <w:tr w:rsidR="00E65FDE" w:rsidRPr="00E22E15" w14:paraId="39478003" w14:textId="77777777" w:rsidTr="00732325">
        <w:trPr>
          <w:cantSplit/>
        </w:trPr>
        <w:tc>
          <w:tcPr>
            <w:tcW w:w="529" w:type="dxa"/>
            <w:tcMar>
              <w:right w:w="173" w:type="dxa"/>
            </w:tcMar>
          </w:tcPr>
          <w:p w14:paraId="782FB79B"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54</w:t>
            </w:r>
          </w:p>
        </w:tc>
        <w:tc>
          <w:tcPr>
            <w:tcW w:w="2280" w:type="dxa"/>
          </w:tcPr>
          <w:p w14:paraId="59A3BD74" w14:textId="3CA1D1AB" w:rsidR="00E65FDE" w:rsidRPr="0048294B" w:rsidRDefault="00E65FDE" w:rsidP="00E65FDE">
            <w:pPr>
              <w:jc w:val="left"/>
              <w:rPr>
                <w:sz w:val="20"/>
                <w:lang w:val="es-ES_tradnl"/>
              </w:rPr>
            </w:pPr>
            <w:r w:rsidRPr="0048294B">
              <w:rPr>
                <w:sz w:val="20"/>
                <w:lang w:val="es-ES_tradnl"/>
              </w:rPr>
              <w:t>ExCom 87/43</w:t>
            </w:r>
          </w:p>
        </w:tc>
        <w:tc>
          <w:tcPr>
            <w:tcW w:w="6546" w:type="dxa"/>
          </w:tcPr>
          <w:p w14:paraId="79A7E6A0" w14:textId="5D9CB2D5"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Actualización del análisis de las repercusiones de </w:t>
            </w:r>
            <w:r w:rsidR="0018250C">
              <w:rPr>
                <w:rFonts w:asciiTheme="majorBidi" w:hAnsiTheme="majorBidi" w:cstheme="majorBidi"/>
                <w:sz w:val="20"/>
                <w:szCs w:val="20"/>
                <w:lang w:val="es-ES_tradnl"/>
              </w:rPr>
              <w:t>la ejecución paralela o integrada de</w:t>
            </w:r>
            <w:r w:rsidRPr="0048294B">
              <w:rPr>
                <w:rFonts w:asciiTheme="majorBidi" w:hAnsiTheme="majorBidi" w:cstheme="majorBidi"/>
                <w:sz w:val="20"/>
                <w:szCs w:val="20"/>
                <w:lang w:val="es-ES_tradnl"/>
              </w:rPr>
              <w:t xml:space="preserve"> las </w:t>
            </w:r>
            <w:r w:rsidR="00A66A9C">
              <w:rPr>
                <w:rFonts w:asciiTheme="majorBidi" w:hAnsiTheme="majorBidi" w:cstheme="majorBidi"/>
                <w:sz w:val="20"/>
                <w:szCs w:val="20"/>
                <w:lang w:val="es-ES_tradnl"/>
              </w:rPr>
              <w:t>actividades de eliminación de HCFC y reducción de HFC</w:t>
            </w:r>
            <w:r w:rsidRPr="0048294B">
              <w:rPr>
                <w:rFonts w:asciiTheme="majorBidi" w:hAnsiTheme="majorBidi" w:cstheme="majorBidi"/>
                <w:sz w:val="20"/>
                <w:szCs w:val="20"/>
                <w:lang w:val="es-ES_tradnl"/>
              </w:rPr>
              <w:t xml:space="preserve"> (decisión 84/86 a))</w:t>
            </w:r>
          </w:p>
        </w:tc>
      </w:tr>
      <w:tr w:rsidR="00E65FDE" w:rsidRPr="00E22E15" w14:paraId="60570551" w14:textId="77777777" w:rsidTr="00732325">
        <w:trPr>
          <w:cantSplit/>
        </w:trPr>
        <w:tc>
          <w:tcPr>
            <w:tcW w:w="529" w:type="dxa"/>
            <w:tcMar>
              <w:right w:w="173" w:type="dxa"/>
            </w:tcMar>
          </w:tcPr>
          <w:p w14:paraId="0706BE8C"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55</w:t>
            </w:r>
          </w:p>
        </w:tc>
        <w:tc>
          <w:tcPr>
            <w:tcW w:w="2280" w:type="dxa"/>
          </w:tcPr>
          <w:p w14:paraId="28C8B0F7" w14:textId="2DACF1DD" w:rsidR="00E65FDE" w:rsidRPr="0048294B" w:rsidRDefault="00E65FDE" w:rsidP="00E65FDE">
            <w:pPr>
              <w:jc w:val="left"/>
              <w:rPr>
                <w:sz w:val="20"/>
                <w:lang w:val="es-ES_tradnl"/>
              </w:rPr>
            </w:pPr>
            <w:r w:rsidRPr="0048294B">
              <w:rPr>
                <w:sz w:val="20"/>
                <w:lang w:val="es-ES_tradnl"/>
              </w:rPr>
              <w:t>ExCom 87/44</w:t>
            </w:r>
          </w:p>
        </w:tc>
        <w:tc>
          <w:tcPr>
            <w:tcW w:w="6546" w:type="dxa"/>
          </w:tcPr>
          <w:p w14:paraId="3639BEBC" w14:textId="42A761C0"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Elaboración de las </w:t>
            </w:r>
            <w:r w:rsidR="00F12DC5">
              <w:rPr>
                <w:rFonts w:asciiTheme="majorBidi" w:hAnsiTheme="majorBidi" w:cstheme="majorBidi"/>
                <w:sz w:val="20"/>
                <w:szCs w:val="20"/>
                <w:lang w:val="es-ES_tradnl"/>
              </w:rPr>
              <w:t xml:space="preserve">directrices de los </w:t>
            </w:r>
            <w:r w:rsidR="0012633D">
              <w:rPr>
                <w:rFonts w:asciiTheme="majorBidi" w:hAnsiTheme="majorBidi" w:cstheme="majorBidi"/>
                <w:sz w:val="20"/>
                <w:szCs w:val="20"/>
                <w:lang w:val="es-ES_tradnl"/>
              </w:rPr>
              <w:t>costos de reducir los HFC en países del artículo 5</w:t>
            </w:r>
            <w:r w:rsidRPr="0048294B">
              <w:rPr>
                <w:rFonts w:asciiTheme="majorBidi" w:hAnsiTheme="majorBidi" w:cstheme="majorBidi"/>
                <w:sz w:val="20"/>
                <w:szCs w:val="20"/>
                <w:lang w:val="es-ES_tradnl"/>
              </w:rPr>
              <w:t xml:space="preserve">: </w:t>
            </w:r>
            <w:r w:rsidR="00C86601">
              <w:rPr>
                <w:rFonts w:asciiTheme="majorBidi" w:hAnsiTheme="majorBidi" w:cstheme="majorBidi"/>
                <w:sz w:val="20"/>
                <w:szCs w:val="20"/>
                <w:lang w:val="es-ES_tradnl"/>
              </w:rPr>
              <w:t>Proyecto de criterios para la financiación</w:t>
            </w:r>
            <w:r w:rsidRPr="0048294B">
              <w:rPr>
                <w:rFonts w:asciiTheme="majorBidi" w:hAnsiTheme="majorBidi" w:cstheme="majorBidi"/>
                <w:sz w:val="20"/>
                <w:szCs w:val="20"/>
                <w:lang w:val="es-ES_tradnl"/>
              </w:rPr>
              <w:t xml:space="preserve"> (decisión 84/87)</w:t>
            </w:r>
          </w:p>
        </w:tc>
      </w:tr>
      <w:tr w:rsidR="00E65FDE" w:rsidRPr="00E22E15" w14:paraId="4FFABDB1" w14:textId="77777777" w:rsidTr="00732325">
        <w:trPr>
          <w:cantSplit/>
        </w:trPr>
        <w:tc>
          <w:tcPr>
            <w:tcW w:w="529" w:type="dxa"/>
            <w:tcMar>
              <w:right w:w="173" w:type="dxa"/>
            </w:tcMar>
          </w:tcPr>
          <w:p w14:paraId="0573D829"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56</w:t>
            </w:r>
          </w:p>
        </w:tc>
        <w:tc>
          <w:tcPr>
            <w:tcW w:w="2280" w:type="dxa"/>
          </w:tcPr>
          <w:p w14:paraId="4838474E" w14:textId="232BFDC3" w:rsidR="00E65FDE" w:rsidRPr="0048294B" w:rsidRDefault="00E65FDE" w:rsidP="00E65FDE">
            <w:pPr>
              <w:jc w:val="left"/>
              <w:rPr>
                <w:sz w:val="20"/>
                <w:lang w:val="es-ES_tradnl"/>
              </w:rPr>
            </w:pPr>
            <w:r w:rsidRPr="0048294B">
              <w:rPr>
                <w:sz w:val="20"/>
                <w:lang w:val="es-ES_tradnl"/>
              </w:rPr>
              <w:t>ExCom 87/45</w:t>
            </w:r>
          </w:p>
        </w:tc>
        <w:tc>
          <w:tcPr>
            <w:tcW w:w="6546" w:type="dxa"/>
          </w:tcPr>
          <w:p w14:paraId="32144DD5" w14:textId="3939C602"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Posibles estrategias, medidas de políticas y compromisos, </w:t>
            </w:r>
            <w:r w:rsidR="00344763">
              <w:rPr>
                <w:rFonts w:asciiTheme="majorBidi" w:hAnsiTheme="majorBidi" w:cstheme="majorBidi"/>
                <w:sz w:val="20"/>
                <w:szCs w:val="20"/>
                <w:lang w:val="es-ES_tradnl"/>
              </w:rPr>
              <w:t xml:space="preserve">así como proyectos y actividades que </w:t>
            </w:r>
            <w:r w:rsidRPr="0048294B">
              <w:rPr>
                <w:rFonts w:asciiTheme="majorBidi" w:hAnsiTheme="majorBidi" w:cstheme="majorBidi"/>
                <w:sz w:val="20"/>
                <w:szCs w:val="20"/>
                <w:lang w:val="es-ES_tradnl"/>
              </w:rPr>
              <w:t xml:space="preserve">podrían integrarse </w:t>
            </w:r>
            <w:r w:rsidR="00AA18D7">
              <w:rPr>
                <w:rFonts w:asciiTheme="majorBidi" w:hAnsiTheme="majorBidi" w:cstheme="majorBidi"/>
                <w:sz w:val="20"/>
                <w:szCs w:val="20"/>
                <w:lang w:val="es-ES_tradnl"/>
              </w:rPr>
              <w:t>en la etapa I de los planes de reducción de los HFC de países del artículo</w:t>
            </w:r>
            <w:r w:rsidRPr="0048294B">
              <w:rPr>
                <w:rFonts w:asciiTheme="majorBidi" w:hAnsiTheme="majorBidi" w:cstheme="majorBidi"/>
                <w:sz w:val="20"/>
                <w:szCs w:val="20"/>
                <w:lang w:val="es-ES_tradnl"/>
              </w:rPr>
              <w:t xml:space="preserve"> 5 (decisión 84/54 b))</w:t>
            </w:r>
          </w:p>
        </w:tc>
      </w:tr>
      <w:tr w:rsidR="00E65FDE" w:rsidRPr="00E22E15" w14:paraId="432C3ED5" w14:textId="77777777" w:rsidTr="00732325">
        <w:trPr>
          <w:cantSplit/>
        </w:trPr>
        <w:tc>
          <w:tcPr>
            <w:tcW w:w="529" w:type="dxa"/>
            <w:tcMar>
              <w:right w:w="173" w:type="dxa"/>
            </w:tcMar>
          </w:tcPr>
          <w:p w14:paraId="614C1CEB"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57</w:t>
            </w:r>
          </w:p>
        </w:tc>
        <w:tc>
          <w:tcPr>
            <w:tcW w:w="2280" w:type="dxa"/>
          </w:tcPr>
          <w:p w14:paraId="3FFE599C" w14:textId="0F0CDAD0" w:rsidR="00E65FDE" w:rsidRPr="0048294B" w:rsidRDefault="00E65FDE" w:rsidP="00E65FDE">
            <w:pPr>
              <w:jc w:val="left"/>
              <w:rPr>
                <w:sz w:val="20"/>
                <w:lang w:val="es-ES_tradnl"/>
              </w:rPr>
            </w:pPr>
            <w:r w:rsidRPr="0048294B">
              <w:rPr>
                <w:sz w:val="20"/>
                <w:lang w:val="es-ES_tradnl"/>
              </w:rPr>
              <w:t>ExCom 87/46</w:t>
            </w:r>
          </w:p>
        </w:tc>
        <w:tc>
          <w:tcPr>
            <w:tcW w:w="6546" w:type="dxa"/>
          </w:tcPr>
          <w:p w14:paraId="1BC08147" w14:textId="1FE5F06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Proyecto de directrices para la preparación de planes de reducción de los HFC de los países del artículo 5 (decisión 86/93)</w:t>
            </w:r>
          </w:p>
        </w:tc>
      </w:tr>
      <w:tr w:rsidR="00E65FDE" w:rsidRPr="00E22E15" w14:paraId="0A295D10" w14:textId="77777777" w:rsidTr="00732325">
        <w:trPr>
          <w:cantSplit/>
        </w:trPr>
        <w:tc>
          <w:tcPr>
            <w:tcW w:w="529" w:type="dxa"/>
            <w:tcMar>
              <w:right w:w="173" w:type="dxa"/>
            </w:tcMar>
          </w:tcPr>
          <w:p w14:paraId="13735A82"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58</w:t>
            </w:r>
          </w:p>
        </w:tc>
        <w:tc>
          <w:tcPr>
            <w:tcW w:w="2280" w:type="dxa"/>
          </w:tcPr>
          <w:p w14:paraId="4B63DAA2" w14:textId="72FBC8F7" w:rsidR="00E65FDE" w:rsidRPr="0048294B" w:rsidRDefault="00E65FDE" w:rsidP="00E65FDE">
            <w:pPr>
              <w:jc w:val="left"/>
              <w:rPr>
                <w:sz w:val="20"/>
                <w:lang w:val="es-ES_tradnl"/>
              </w:rPr>
            </w:pPr>
            <w:r w:rsidRPr="0048294B">
              <w:rPr>
                <w:sz w:val="20"/>
                <w:lang w:val="es-ES_tradnl"/>
              </w:rPr>
              <w:t>ExCom 87/47</w:t>
            </w:r>
          </w:p>
        </w:tc>
        <w:tc>
          <w:tcPr>
            <w:tcW w:w="6546" w:type="dxa"/>
          </w:tcPr>
          <w:p w14:paraId="50C7558A" w14:textId="6A93D634"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Análisis del nivel y las </w:t>
            </w:r>
            <w:r w:rsidR="000F053C">
              <w:rPr>
                <w:rFonts w:asciiTheme="majorBidi" w:hAnsiTheme="majorBidi" w:cstheme="majorBidi"/>
                <w:sz w:val="20"/>
                <w:szCs w:val="20"/>
                <w:lang w:val="es-ES_tradnl"/>
              </w:rPr>
              <w:t>modalidades de financiamiento para la reducción de HFC en el sector de servicio técnico</w:t>
            </w:r>
            <w:r w:rsidRPr="0048294B">
              <w:rPr>
                <w:rFonts w:asciiTheme="majorBidi" w:hAnsiTheme="majorBidi" w:cstheme="majorBidi"/>
                <w:sz w:val="20"/>
                <w:szCs w:val="20"/>
                <w:lang w:val="es-ES_tradnl"/>
              </w:rPr>
              <w:t xml:space="preserve"> de equipos de refrigeración (decisiones 83/65 b) y 84/86 b) ii))</w:t>
            </w:r>
          </w:p>
        </w:tc>
      </w:tr>
      <w:tr w:rsidR="00E65FDE" w:rsidRPr="00E22E15" w14:paraId="6B1F2D0D" w14:textId="77777777" w:rsidTr="00732325">
        <w:trPr>
          <w:cantSplit/>
        </w:trPr>
        <w:tc>
          <w:tcPr>
            <w:tcW w:w="529" w:type="dxa"/>
            <w:tcMar>
              <w:right w:w="173" w:type="dxa"/>
            </w:tcMar>
          </w:tcPr>
          <w:p w14:paraId="6FE3DEB0"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59</w:t>
            </w:r>
          </w:p>
        </w:tc>
        <w:tc>
          <w:tcPr>
            <w:tcW w:w="2280" w:type="dxa"/>
          </w:tcPr>
          <w:p w14:paraId="13E308C4" w14:textId="46ECF233" w:rsidR="00E65FDE" w:rsidRPr="0048294B" w:rsidRDefault="00E65FDE" w:rsidP="00E65FDE">
            <w:pPr>
              <w:jc w:val="left"/>
              <w:rPr>
                <w:sz w:val="20"/>
                <w:lang w:val="es-ES_tradnl"/>
              </w:rPr>
            </w:pPr>
            <w:r w:rsidRPr="0048294B">
              <w:rPr>
                <w:sz w:val="20"/>
                <w:lang w:val="es-ES_tradnl"/>
              </w:rPr>
              <w:t>ExCom 87/48</w:t>
            </w:r>
          </w:p>
        </w:tc>
        <w:tc>
          <w:tcPr>
            <w:tcW w:w="6546" w:type="dxa"/>
          </w:tcPr>
          <w:p w14:paraId="07D40061" w14:textId="54B18E7E"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Un informe de síntesis en el que se describan las mejores prácticas y las maneras en que el Comité Ejecutivo puede considerar cómo llevar a la práctica el párrafo 24 de la decisión XXVIII/2 (decisión 84/87 b))</w:t>
            </w:r>
          </w:p>
        </w:tc>
      </w:tr>
      <w:tr w:rsidR="00E65FDE" w:rsidRPr="00E22E15" w14:paraId="459916DF" w14:textId="77777777" w:rsidTr="00732325">
        <w:trPr>
          <w:cantSplit/>
        </w:trPr>
        <w:tc>
          <w:tcPr>
            <w:tcW w:w="529" w:type="dxa"/>
            <w:tcMar>
              <w:right w:w="173" w:type="dxa"/>
            </w:tcMar>
          </w:tcPr>
          <w:p w14:paraId="2610452F"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60</w:t>
            </w:r>
          </w:p>
        </w:tc>
        <w:tc>
          <w:tcPr>
            <w:tcW w:w="2280" w:type="dxa"/>
          </w:tcPr>
          <w:p w14:paraId="593AE07C" w14:textId="266DECEC" w:rsidR="00E65FDE" w:rsidRPr="0048294B" w:rsidRDefault="00E65FDE" w:rsidP="00E65FDE">
            <w:pPr>
              <w:jc w:val="left"/>
              <w:rPr>
                <w:sz w:val="20"/>
                <w:lang w:val="es-ES_tradnl"/>
              </w:rPr>
            </w:pPr>
            <w:r w:rsidRPr="0048294B">
              <w:rPr>
                <w:sz w:val="20"/>
                <w:lang w:val="es-ES_tradnl"/>
              </w:rPr>
              <w:t>ExCom 87/49</w:t>
            </w:r>
          </w:p>
        </w:tc>
        <w:tc>
          <w:tcPr>
            <w:tcW w:w="6546" w:type="dxa"/>
          </w:tcPr>
          <w:p w14:paraId="42C2C8AB" w14:textId="059F8C11"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Análisis de los sobrecostos y los sobrecostos de operación y </w:t>
            </w:r>
            <w:r w:rsidR="00D36ED1">
              <w:rPr>
                <w:rFonts w:asciiTheme="majorBidi" w:hAnsiTheme="majorBidi" w:cstheme="majorBidi"/>
                <w:sz w:val="20"/>
                <w:szCs w:val="20"/>
                <w:lang w:val="es-ES_tradnl"/>
              </w:rPr>
              <w:t>su plazo</w:t>
            </w:r>
            <w:r w:rsidRPr="0048294B">
              <w:rPr>
                <w:rFonts w:asciiTheme="majorBidi" w:hAnsiTheme="majorBidi" w:cstheme="majorBidi"/>
                <w:sz w:val="20"/>
                <w:szCs w:val="20"/>
                <w:lang w:val="es-ES_tradnl"/>
              </w:rPr>
              <w:t xml:space="preserve"> y la relación costo-beneficio de todos los proyectos de inversión aprobados en los sectores y subsectores de fabricación pertinentes (decisión 84/87 a))</w:t>
            </w:r>
          </w:p>
        </w:tc>
      </w:tr>
      <w:tr w:rsidR="00E65FDE" w:rsidRPr="00E22E15" w14:paraId="03C67FED" w14:textId="77777777" w:rsidTr="00732325">
        <w:trPr>
          <w:cantSplit/>
        </w:trPr>
        <w:tc>
          <w:tcPr>
            <w:tcW w:w="529" w:type="dxa"/>
            <w:tcMar>
              <w:right w:w="173" w:type="dxa"/>
            </w:tcMar>
          </w:tcPr>
          <w:p w14:paraId="1D0F3F2F"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61</w:t>
            </w:r>
          </w:p>
        </w:tc>
        <w:tc>
          <w:tcPr>
            <w:tcW w:w="2280" w:type="dxa"/>
          </w:tcPr>
          <w:p w14:paraId="6CF79D34" w14:textId="068437D1" w:rsidR="00E65FDE" w:rsidRPr="0048294B" w:rsidRDefault="00E65FDE" w:rsidP="00E65FDE">
            <w:pPr>
              <w:jc w:val="left"/>
              <w:rPr>
                <w:sz w:val="20"/>
                <w:lang w:val="es-ES_tradnl"/>
              </w:rPr>
            </w:pPr>
            <w:r w:rsidRPr="0048294B">
              <w:rPr>
                <w:sz w:val="20"/>
                <w:lang w:val="es-ES_tradnl"/>
              </w:rPr>
              <w:t>ExCom 87/50</w:t>
            </w:r>
          </w:p>
        </w:tc>
        <w:tc>
          <w:tcPr>
            <w:tcW w:w="6546" w:type="dxa"/>
          </w:tcPr>
          <w:p w14:paraId="7256B765"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Documento sobre maneras de llevar a la práctica el párrafo 16 de la decisión XXVIII/2 y el párrafo 2 de la decisión XXX/5 de las Partes (decisión 84/88)</w:t>
            </w:r>
          </w:p>
        </w:tc>
      </w:tr>
      <w:tr w:rsidR="00E65FDE" w:rsidRPr="00E22E15" w14:paraId="6E23E600" w14:textId="77777777" w:rsidTr="00732325">
        <w:trPr>
          <w:cantSplit/>
        </w:trPr>
        <w:tc>
          <w:tcPr>
            <w:tcW w:w="529" w:type="dxa"/>
            <w:tcMar>
              <w:right w:w="173" w:type="dxa"/>
            </w:tcMar>
          </w:tcPr>
          <w:p w14:paraId="71265FAA" w14:textId="77777777" w:rsidR="00E65FDE" w:rsidRPr="0080255E" w:rsidRDefault="00E65FDE" w:rsidP="00DB234C">
            <w:pPr>
              <w:jc w:val="right"/>
              <w:rPr>
                <w:rFonts w:asciiTheme="majorBidi" w:hAnsiTheme="majorBidi" w:cstheme="majorBidi"/>
                <w:sz w:val="20"/>
                <w:szCs w:val="20"/>
                <w:lang w:val="es-ES_tradnl"/>
              </w:rPr>
            </w:pPr>
            <w:r w:rsidRPr="0080255E">
              <w:rPr>
                <w:rFonts w:asciiTheme="majorBidi" w:hAnsiTheme="majorBidi" w:cstheme="majorBidi"/>
                <w:sz w:val="20"/>
                <w:szCs w:val="20"/>
                <w:lang w:val="es-ES_tradnl"/>
              </w:rPr>
              <w:lastRenderedPageBreak/>
              <w:t>62</w:t>
            </w:r>
          </w:p>
        </w:tc>
        <w:tc>
          <w:tcPr>
            <w:tcW w:w="2280" w:type="dxa"/>
          </w:tcPr>
          <w:p w14:paraId="68310247" w14:textId="47E8CE14" w:rsidR="00E65FDE" w:rsidRPr="0080255E" w:rsidRDefault="00E65FDE" w:rsidP="00E65FDE">
            <w:pPr>
              <w:jc w:val="left"/>
              <w:rPr>
                <w:sz w:val="20"/>
                <w:lang w:val="es-ES_tradnl"/>
              </w:rPr>
            </w:pPr>
            <w:r w:rsidRPr="0080255E">
              <w:rPr>
                <w:sz w:val="20"/>
                <w:lang w:val="es-ES_tradnl"/>
              </w:rPr>
              <w:t>ExCom 87/51</w:t>
            </w:r>
          </w:p>
        </w:tc>
        <w:tc>
          <w:tcPr>
            <w:tcW w:w="6546" w:type="dxa"/>
          </w:tcPr>
          <w:p w14:paraId="3B315202" w14:textId="138228C0" w:rsidR="00E65FDE" w:rsidRPr="0048294B" w:rsidRDefault="00E65FDE" w:rsidP="00DB234C">
            <w:pPr>
              <w:jc w:val="left"/>
              <w:rPr>
                <w:rFonts w:asciiTheme="majorBidi" w:hAnsiTheme="majorBidi" w:cstheme="majorBidi"/>
                <w:sz w:val="20"/>
                <w:szCs w:val="20"/>
                <w:lang w:val="es-ES_tradnl"/>
              </w:rPr>
            </w:pPr>
            <w:r w:rsidRPr="0080255E">
              <w:rPr>
                <w:rFonts w:asciiTheme="majorBidi" w:hAnsiTheme="majorBidi" w:cstheme="majorBidi"/>
                <w:sz w:val="20"/>
                <w:szCs w:val="20"/>
                <w:lang w:val="es-ES_tradnl"/>
              </w:rPr>
              <w:t xml:space="preserve">Marco para la celebración de consultas con los fondos y las instituciones financieras pertinentes para explorar la movilización de recursos financieros adicionales para </w:t>
            </w:r>
            <w:r w:rsidR="00930D55">
              <w:rPr>
                <w:rFonts w:asciiTheme="majorBidi" w:hAnsiTheme="majorBidi" w:cstheme="majorBidi"/>
                <w:sz w:val="20"/>
                <w:szCs w:val="20"/>
                <w:lang w:val="es-ES_tradnl"/>
              </w:rPr>
              <w:t>mantener o potenciar la eficiencia energética</w:t>
            </w:r>
            <w:r w:rsidRPr="0080255E">
              <w:rPr>
                <w:rFonts w:asciiTheme="majorBidi" w:hAnsiTheme="majorBidi" w:cstheme="majorBidi"/>
                <w:sz w:val="20"/>
                <w:szCs w:val="20"/>
                <w:lang w:val="es-ES_tradnl"/>
              </w:rPr>
              <w:t xml:space="preserve"> al sustituir los HFC por refrigerantes de bajo potencial de calentamiento atmosférico en el sector de refrigeración y aire acondicionado (decisión 86/94)</w:t>
            </w:r>
          </w:p>
        </w:tc>
      </w:tr>
      <w:tr w:rsidR="00E65FDE" w:rsidRPr="00E22E15" w14:paraId="3BC8B6E3" w14:textId="77777777" w:rsidTr="00732325">
        <w:trPr>
          <w:cantSplit/>
        </w:trPr>
        <w:tc>
          <w:tcPr>
            <w:tcW w:w="529" w:type="dxa"/>
            <w:tcMar>
              <w:right w:w="173" w:type="dxa"/>
            </w:tcMar>
          </w:tcPr>
          <w:p w14:paraId="723B6E94"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63</w:t>
            </w:r>
          </w:p>
        </w:tc>
        <w:tc>
          <w:tcPr>
            <w:tcW w:w="2280" w:type="dxa"/>
          </w:tcPr>
          <w:p w14:paraId="6D0E2936" w14:textId="530AC36B" w:rsidR="00E65FDE" w:rsidRPr="0048294B" w:rsidRDefault="00E65FDE" w:rsidP="00E65FDE">
            <w:pPr>
              <w:jc w:val="left"/>
              <w:rPr>
                <w:sz w:val="20"/>
                <w:lang w:val="es-ES_tradnl"/>
              </w:rPr>
            </w:pPr>
            <w:r w:rsidRPr="0048294B">
              <w:rPr>
                <w:sz w:val="20"/>
                <w:lang w:val="es-ES_tradnl"/>
              </w:rPr>
              <w:t>ExCom 87/52</w:t>
            </w:r>
          </w:p>
        </w:tc>
        <w:tc>
          <w:tcPr>
            <w:tcW w:w="6546" w:type="dxa"/>
          </w:tcPr>
          <w:p w14:paraId="534FE9C9"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Aspectos clave relacionados con las tecnologías de control del HFC-23 como subproducto (decisiones 86/95 y 86/96)</w:t>
            </w:r>
          </w:p>
        </w:tc>
      </w:tr>
      <w:tr w:rsidR="00E65FDE" w:rsidRPr="00E22E15" w14:paraId="15F9B08E" w14:textId="77777777" w:rsidTr="00732325">
        <w:trPr>
          <w:cantSplit/>
        </w:trPr>
        <w:tc>
          <w:tcPr>
            <w:tcW w:w="529" w:type="dxa"/>
            <w:tcMar>
              <w:right w:w="173" w:type="dxa"/>
            </w:tcMar>
          </w:tcPr>
          <w:p w14:paraId="1E1CE767"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64</w:t>
            </w:r>
          </w:p>
        </w:tc>
        <w:tc>
          <w:tcPr>
            <w:tcW w:w="2280" w:type="dxa"/>
          </w:tcPr>
          <w:p w14:paraId="55E61217" w14:textId="6168639B" w:rsidR="00E65FDE" w:rsidRPr="0048294B" w:rsidRDefault="00E65FDE" w:rsidP="00E65FDE">
            <w:pPr>
              <w:jc w:val="left"/>
              <w:rPr>
                <w:sz w:val="20"/>
                <w:lang w:val="es-ES_tradnl"/>
              </w:rPr>
            </w:pPr>
            <w:r w:rsidRPr="0048294B">
              <w:rPr>
                <w:sz w:val="20"/>
                <w:lang w:val="es-ES_tradnl"/>
              </w:rPr>
              <w:t>ExCom 87/53</w:t>
            </w:r>
          </w:p>
        </w:tc>
        <w:tc>
          <w:tcPr>
            <w:tcW w:w="6546" w:type="dxa"/>
          </w:tcPr>
          <w:p w14:paraId="7650D49E"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Aspectos clave relacionados con las tecnologías de control del HFC-23 como subproducto: Argentina (decisión 86/95)</w:t>
            </w:r>
          </w:p>
        </w:tc>
      </w:tr>
      <w:tr w:rsidR="00E65FDE" w:rsidRPr="00E22E15" w14:paraId="1E63CC8A" w14:textId="77777777" w:rsidTr="00732325">
        <w:trPr>
          <w:cantSplit/>
        </w:trPr>
        <w:tc>
          <w:tcPr>
            <w:tcW w:w="529" w:type="dxa"/>
            <w:tcMar>
              <w:right w:w="173" w:type="dxa"/>
            </w:tcMar>
          </w:tcPr>
          <w:p w14:paraId="26F6F481" w14:textId="77777777" w:rsidR="00E65FDE" w:rsidRPr="0048294B" w:rsidRDefault="00E65FDE"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65</w:t>
            </w:r>
          </w:p>
        </w:tc>
        <w:tc>
          <w:tcPr>
            <w:tcW w:w="2280" w:type="dxa"/>
          </w:tcPr>
          <w:p w14:paraId="6B0EC630" w14:textId="3D464A8D" w:rsidR="00E65FDE" w:rsidRPr="0048294B" w:rsidRDefault="00E65FDE" w:rsidP="00E65FDE">
            <w:pPr>
              <w:jc w:val="left"/>
              <w:rPr>
                <w:sz w:val="20"/>
                <w:lang w:val="es-ES_tradnl"/>
              </w:rPr>
            </w:pPr>
            <w:r w:rsidRPr="0048294B">
              <w:rPr>
                <w:sz w:val="20"/>
                <w:lang w:val="es-ES_tradnl"/>
              </w:rPr>
              <w:t>ExCom 87/54</w:t>
            </w:r>
          </w:p>
        </w:tc>
        <w:tc>
          <w:tcPr>
            <w:tcW w:w="6546" w:type="dxa"/>
          </w:tcPr>
          <w:p w14:paraId="30D60AA9" w14:textId="77777777" w:rsidR="00E65FDE" w:rsidRPr="0048294B" w:rsidRDefault="00E65FD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Aspectos clave relacionados con las tecnologías de control del HFC-23 como subproducto: México (decisión 86/96) </w:t>
            </w:r>
          </w:p>
        </w:tc>
      </w:tr>
      <w:tr w:rsidR="00E65FDE" w:rsidRPr="00E22E15" w14:paraId="203E04F3" w14:textId="77777777" w:rsidTr="00732325">
        <w:trPr>
          <w:cantSplit/>
        </w:trPr>
        <w:tc>
          <w:tcPr>
            <w:tcW w:w="529" w:type="dxa"/>
            <w:tcMar>
              <w:right w:w="173" w:type="dxa"/>
            </w:tcMar>
          </w:tcPr>
          <w:p w14:paraId="5403833F" w14:textId="04E614E1" w:rsidR="00E65FDE" w:rsidRPr="0048294B" w:rsidRDefault="008B471A"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66</w:t>
            </w:r>
          </w:p>
        </w:tc>
        <w:tc>
          <w:tcPr>
            <w:tcW w:w="2280" w:type="dxa"/>
          </w:tcPr>
          <w:p w14:paraId="25CEE7DF" w14:textId="4CA6E18F" w:rsidR="00E65FDE" w:rsidRPr="0048294B" w:rsidRDefault="00E65FDE" w:rsidP="00E65FDE">
            <w:pPr>
              <w:jc w:val="left"/>
              <w:rPr>
                <w:sz w:val="20"/>
                <w:lang w:val="es-ES_tradnl"/>
              </w:rPr>
            </w:pPr>
            <w:r w:rsidRPr="0048294B">
              <w:rPr>
                <w:sz w:val="20"/>
                <w:lang w:val="es-ES_tradnl"/>
              </w:rPr>
              <w:t>ExCom 88/69</w:t>
            </w:r>
          </w:p>
        </w:tc>
        <w:tc>
          <w:tcPr>
            <w:tcW w:w="6546" w:type="dxa"/>
          </w:tcPr>
          <w:p w14:paraId="0DA223A4" w14:textId="1FDA088F" w:rsidR="00E65FDE" w:rsidRPr="0048294B" w:rsidRDefault="00F65F0C"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Actualización del análisis de las repercusiones de </w:t>
            </w:r>
            <w:r w:rsidR="0018250C">
              <w:rPr>
                <w:rFonts w:asciiTheme="majorBidi" w:hAnsiTheme="majorBidi" w:cstheme="majorBidi"/>
                <w:sz w:val="20"/>
                <w:szCs w:val="20"/>
                <w:lang w:val="es-ES_tradnl"/>
              </w:rPr>
              <w:t>la ejecución paralela o integrada de</w:t>
            </w:r>
            <w:r w:rsidRPr="0048294B">
              <w:rPr>
                <w:rFonts w:asciiTheme="majorBidi" w:hAnsiTheme="majorBidi" w:cstheme="majorBidi"/>
                <w:sz w:val="20"/>
                <w:szCs w:val="20"/>
                <w:lang w:val="es-ES_tradnl"/>
              </w:rPr>
              <w:t xml:space="preserve"> las </w:t>
            </w:r>
            <w:r w:rsidR="00A66A9C">
              <w:rPr>
                <w:rFonts w:asciiTheme="majorBidi" w:hAnsiTheme="majorBidi" w:cstheme="majorBidi"/>
                <w:sz w:val="20"/>
                <w:szCs w:val="20"/>
                <w:lang w:val="es-ES_tradnl"/>
              </w:rPr>
              <w:t>actividades de eliminación de HCFC y reducción de HFC</w:t>
            </w:r>
            <w:r w:rsidRPr="0048294B">
              <w:rPr>
                <w:rFonts w:asciiTheme="majorBidi" w:hAnsiTheme="majorBidi" w:cstheme="majorBidi"/>
                <w:sz w:val="20"/>
                <w:szCs w:val="20"/>
                <w:lang w:val="es-ES_tradnl"/>
              </w:rPr>
              <w:t xml:space="preserve"> (decisión 84/86 b) i)).</w:t>
            </w:r>
          </w:p>
        </w:tc>
      </w:tr>
      <w:tr w:rsidR="00E65FDE" w:rsidRPr="00E22E15" w14:paraId="5F0E7B8E" w14:textId="77777777" w:rsidTr="00732325">
        <w:trPr>
          <w:cantSplit/>
        </w:trPr>
        <w:tc>
          <w:tcPr>
            <w:tcW w:w="529" w:type="dxa"/>
            <w:tcMar>
              <w:right w:w="173" w:type="dxa"/>
            </w:tcMar>
          </w:tcPr>
          <w:p w14:paraId="5EB5C013" w14:textId="09BBB895" w:rsidR="00E65FDE" w:rsidRPr="0048294B" w:rsidRDefault="008B471A"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67</w:t>
            </w:r>
          </w:p>
        </w:tc>
        <w:tc>
          <w:tcPr>
            <w:tcW w:w="2280" w:type="dxa"/>
          </w:tcPr>
          <w:p w14:paraId="7D967B5B" w14:textId="3927F8BA" w:rsidR="00E65FDE" w:rsidRPr="0048294B" w:rsidRDefault="00E65FDE" w:rsidP="00E65FDE">
            <w:pPr>
              <w:jc w:val="left"/>
              <w:rPr>
                <w:sz w:val="20"/>
                <w:lang w:val="es-ES_tradnl"/>
              </w:rPr>
            </w:pPr>
            <w:r w:rsidRPr="0048294B">
              <w:rPr>
                <w:sz w:val="20"/>
                <w:lang w:val="es-ES_tradnl"/>
              </w:rPr>
              <w:t>ExCom 88/70</w:t>
            </w:r>
          </w:p>
        </w:tc>
        <w:tc>
          <w:tcPr>
            <w:tcW w:w="6546" w:type="dxa"/>
          </w:tcPr>
          <w:p w14:paraId="110745D3" w14:textId="51C7A894" w:rsidR="00E65FDE" w:rsidRPr="0048294B" w:rsidRDefault="00C83319"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Elaboración de las directrices sobre los costos para la reducción de los HFC en los países </w:t>
            </w:r>
            <w:r w:rsidR="001E5538">
              <w:rPr>
                <w:rFonts w:asciiTheme="majorBidi" w:hAnsiTheme="majorBidi" w:cstheme="majorBidi"/>
                <w:sz w:val="20"/>
                <w:szCs w:val="20"/>
                <w:lang w:val="es-ES_tradnl"/>
              </w:rPr>
              <w:t>del artículo 5</w:t>
            </w:r>
            <w:r w:rsidRPr="0048294B">
              <w:rPr>
                <w:rFonts w:asciiTheme="majorBidi" w:hAnsiTheme="majorBidi" w:cstheme="majorBidi"/>
                <w:sz w:val="20"/>
                <w:szCs w:val="20"/>
                <w:lang w:val="es-ES_tradnl"/>
              </w:rPr>
              <w:t xml:space="preserve">: </w:t>
            </w:r>
            <w:r w:rsidR="00C86601">
              <w:rPr>
                <w:rFonts w:asciiTheme="majorBidi" w:hAnsiTheme="majorBidi" w:cstheme="majorBidi"/>
                <w:sz w:val="20"/>
                <w:szCs w:val="20"/>
                <w:lang w:val="es-ES_tradnl"/>
              </w:rPr>
              <w:t>Proyecto de criterios para la financiación</w:t>
            </w:r>
            <w:r w:rsidRPr="0048294B">
              <w:rPr>
                <w:rFonts w:asciiTheme="majorBidi" w:hAnsiTheme="majorBidi" w:cstheme="majorBidi"/>
                <w:sz w:val="20"/>
                <w:szCs w:val="20"/>
                <w:lang w:val="es-ES_tradnl"/>
              </w:rPr>
              <w:t xml:space="preserve"> (decisión 83/65 d))</w:t>
            </w:r>
          </w:p>
        </w:tc>
      </w:tr>
      <w:tr w:rsidR="00E65FDE" w:rsidRPr="00E22E15" w14:paraId="062BCA0D" w14:textId="77777777" w:rsidTr="00732325">
        <w:trPr>
          <w:cantSplit/>
        </w:trPr>
        <w:tc>
          <w:tcPr>
            <w:tcW w:w="529" w:type="dxa"/>
            <w:tcMar>
              <w:right w:w="173" w:type="dxa"/>
            </w:tcMar>
          </w:tcPr>
          <w:p w14:paraId="0267C5F0" w14:textId="01A4F27E" w:rsidR="00E65FDE" w:rsidRPr="0048294B" w:rsidRDefault="008B471A"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68</w:t>
            </w:r>
          </w:p>
        </w:tc>
        <w:tc>
          <w:tcPr>
            <w:tcW w:w="2280" w:type="dxa"/>
          </w:tcPr>
          <w:p w14:paraId="62212A0E" w14:textId="4D7DBFE0" w:rsidR="00E65FDE" w:rsidRPr="0048294B" w:rsidRDefault="00E65FDE" w:rsidP="00E65FDE">
            <w:pPr>
              <w:jc w:val="left"/>
              <w:rPr>
                <w:sz w:val="20"/>
                <w:lang w:val="es-ES_tradnl"/>
              </w:rPr>
            </w:pPr>
            <w:r w:rsidRPr="0048294B">
              <w:rPr>
                <w:sz w:val="20"/>
                <w:lang w:val="es-ES_tradnl"/>
              </w:rPr>
              <w:t>ExCom 88/71</w:t>
            </w:r>
          </w:p>
        </w:tc>
        <w:tc>
          <w:tcPr>
            <w:tcW w:w="6546" w:type="dxa"/>
          </w:tcPr>
          <w:p w14:paraId="2D5738D3" w14:textId="5157076C" w:rsidR="00E65FDE" w:rsidRPr="0048294B" w:rsidRDefault="00142E11"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Posibles estrategias, medidas de políticas y compromisos, </w:t>
            </w:r>
            <w:r w:rsidR="00344763">
              <w:rPr>
                <w:rFonts w:asciiTheme="majorBidi" w:hAnsiTheme="majorBidi" w:cstheme="majorBidi"/>
                <w:sz w:val="20"/>
                <w:szCs w:val="20"/>
                <w:lang w:val="es-ES_tradnl"/>
              </w:rPr>
              <w:t xml:space="preserve">así como proyectos y actividades que </w:t>
            </w:r>
            <w:r w:rsidRPr="0048294B">
              <w:rPr>
                <w:rFonts w:asciiTheme="majorBidi" w:hAnsiTheme="majorBidi" w:cstheme="majorBidi"/>
                <w:sz w:val="20"/>
                <w:szCs w:val="20"/>
                <w:lang w:val="es-ES_tradnl"/>
              </w:rPr>
              <w:t xml:space="preserve">podrían integrarse en la etapa I de los planes de reducción de los HFC para los países </w:t>
            </w:r>
            <w:r w:rsidR="001E5538">
              <w:rPr>
                <w:rFonts w:asciiTheme="majorBidi" w:hAnsiTheme="majorBidi" w:cstheme="majorBidi"/>
                <w:sz w:val="20"/>
                <w:szCs w:val="20"/>
                <w:lang w:val="es-ES_tradnl"/>
              </w:rPr>
              <w:t>del artículo 5</w:t>
            </w:r>
            <w:r w:rsidRPr="0048294B">
              <w:rPr>
                <w:rFonts w:asciiTheme="majorBidi" w:hAnsiTheme="majorBidi" w:cstheme="majorBidi"/>
                <w:sz w:val="20"/>
                <w:szCs w:val="20"/>
                <w:lang w:val="es-ES_tradnl"/>
              </w:rPr>
              <w:t>, a fin de garantizar que haya límites al crecimiento y reducciones sostenibles en el consumo de los HFC (decisión 87/49)</w:t>
            </w:r>
          </w:p>
        </w:tc>
      </w:tr>
      <w:tr w:rsidR="00E65FDE" w:rsidRPr="00E22E15" w14:paraId="1D33B2C3" w14:textId="77777777" w:rsidTr="00732325">
        <w:trPr>
          <w:cantSplit/>
        </w:trPr>
        <w:tc>
          <w:tcPr>
            <w:tcW w:w="529" w:type="dxa"/>
            <w:tcMar>
              <w:right w:w="173" w:type="dxa"/>
            </w:tcMar>
          </w:tcPr>
          <w:p w14:paraId="2FB3DDFC" w14:textId="2FF76E64" w:rsidR="00E65FDE" w:rsidRPr="0048294B" w:rsidRDefault="008B471A"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69</w:t>
            </w:r>
          </w:p>
        </w:tc>
        <w:tc>
          <w:tcPr>
            <w:tcW w:w="2280" w:type="dxa"/>
          </w:tcPr>
          <w:p w14:paraId="2257C771" w14:textId="6C36D914" w:rsidR="00E65FDE" w:rsidRPr="0048294B" w:rsidRDefault="00E65FDE" w:rsidP="00E65FDE">
            <w:pPr>
              <w:jc w:val="left"/>
              <w:rPr>
                <w:sz w:val="20"/>
                <w:lang w:val="es-ES_tradnl"/>
              </w:rPr>
            </w:pPr>
            <w:r w:rsidRPr="0048294B">
              <w:rPr>
                <w:sz w:val="20"/>
                <w:lang w:val="es-ES_tradnl"/>
              </w:rPr>
              <w:t>ExCom 88/72</w:t>
            </w:r>
          </w:p>
        </w:tc>
        <w:tc>
          <w:tcPr>
            <w:tcW w:w="6546" w:type="dxa"/>
          </w:tcPr>
          <w:p w14:paraId="1C8B0B0D" w14:textId="04AEB0F2" w:rsidR="00E65FDE" w:rsidRPr="0048294B" w:rsidRDefault="001E0E24"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 xml:space="preserve">Análisis del nivel y las </w:t>
            </w:r>
            <w:r w:rsidR="000F053C">
              <w:rPr>
                <w:rFonts w:asciiTheme="majorBidi" w:hAnsiTheme="majorBidi" w:cstheme="majorBidi"/>
                <w:sz w:val="20"/>
                <w:szCs w:val="20"/>
                <w:lang w:val="es-ES_tradnl"/>
              </w:rPr>
              <w:t>modalidades de financiamiento para la reducción de HFC en el sector de servicio técnico</w:t>
            </w:r>
            <w:r w:rsidRPr="0048294B">
              <w:rPr>
                <w:rFonts w:asciiTheme="majorBidi" w:hAnsiTheme="majorBidi" w:cstheme="majorBidi"/>
                <w:sz w:val="20"/>
                <w:szCs w:val="20"/>
                <w:lang w:val="es-ES_tradnl"/>
              </w:rPr>
              <w:t xml:space="preserve"> y mantenimiento de equipos de refrigeración (decisiones 83/65 b) y 84/86 b) ii))</w:t>
            </w:r>
          </w:p>
        </w:tc>
      </w:tr>
      <w:tr w:rsidR="00E65FDE" w:rsidRPr="00E22E15" w14:paraId="05BF9A8C" w14:textId="77777777" w:rsidTr="00732325">
        <w:trPr>
          <w:cantSplit/>
        </w:trPr>
        <w:tc>
          <w:tcPr>
            <w:tcW w:w="529" w:type="dxa"/>
            <w:tcMar>
              <w:right w:w="173" w:type="dxa"/>
            </w:tcMar>
          </w:tcPr>
          <w:p w14:paraId="768DF81F" w14:textId="4252C906" w:rsidR="00E65FDE" w:rsidRPr="0048294B" w:rsidRDefault="008B471A"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70</w:t>
            </w:r>
          </w:p>
        </w:tc>
        <w:tc>
          <w:tcPr>
            <w:tcW w:w="2280" w:type="dxa"/>
          </w:tcPr>
          <w:p w14:paraId="3F74A749" w14:textId="0F32B2E7" w:rsidR="00E65FDE" w:rsidRPr="0048294B" w:rsidRDefault="00E65FDE" w:rsidP="00E65FDE">
            <w:pPr>
              <w:jc w:val="left"/>
              <w:rPr>
                <w:sz w:val="20"/>
                <w:lang w:val="es-ES_tradnl"/>
              </w:rPr>
            </w:pPr>
            <w:r w:rsidRPr="0048294B">
              <w:rPr>
                <w:sz w:val="20"/>
                <w:lang w:val="es-ES_tradnl"/>
              </w:rPr>
              <w:t>ExCom 88/73</w:t>
            </w:r>
          </w:p>
        </w:tc>
        <w:tc>
          <w:tcPr>
            <w:tcW w:w="6546" w:type="dxa"/>
          </w:tcPr>
          <w:p w14:paraId="79427641" w14:textId="14CBB745" w:rsidR="00E65FDE" w:rsidRPr="0048294B" w:rsidRDefault="00B73D16"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Informe de síntesis en el que se describen las mejores prácticas y las maneras en que el Comité Ejecutivo puede evaluar cómo llevar a la práctica el párrafo 24 de la decisión XXVIII/2 (decisión 84/87 b))</w:t>
            </w:r>
          </w:p>
        </w:tc>
      </w:tr>
      <w:tr w:rsidR="00E65FDE" w:rsidRPr="00E22E15" w14:paraId="52CEF176" w14:textId="77777777" w:rsidTr="00732325">
        <w:trPr>
          <w:cantSplit/>
        </w:trPr>
        <w:tc>
          <w:tcPr>
            <w:tcW w:w="529" w:type="dxa"/>
            <w:tcMar>
              <w:right w:w="173" w:type="dxa"/>
            </w:tcMar>
          </w:tcPr>
          <w:p w14:paraId="79FDEE75" w14:textId="7CF6B039" w:rsidR="00E65FDE" w:rsidRPr="0048294B" w:rsidRDefault="008B471A"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71</w:t>
            </w:r>
          </w:p>
        </w:tc>
        <w:tc>
          <w:tcPr>
            <w:tcW w:w="2280" w:type="dxa"/>
          </w:tcPr>
          <w:p w14:paraId="1DB1EED4" w14:textId="27060B48" w:rsidR="00E65FDE" w:rsidRPr="0048294B" w:rsidRDefault="00E65FDE" w:rsidP="00E65FDE">
            <w:pPr>
              <w:jc w:val="left"/>
              <w:rPr>
                <w:sz w:val="20"/>
                <w:lang w:val="es-ES_tradnl"/>
              </w:rPr>
            </w:pPr>
            <w:r w:rsidRPr="0048294B">
              <w:rPr>
                <w:sz w:val="20"/>
                <w:lang w:val="es-ES_tradnl"/>
              </w:rPr>
              <w:t>ExCom 88/74</w:t>
            </w:r>
          </w:p>
        </w:tc>
        <w:tc>
          <w:tcPr>
            <w:tcW w:w="6546" w:type="dxa"/>
          </w:tcPr>
          <w:p w14:paraId="4E23E9D8" w14:textId="6FC8B99D" w:rsidR="00E65FDE" w:rsidRPr="0048294B" w:rsidRDefault="007E7A8F"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Análisis e información sobre los costos adicionales y su duración, así como la relación entre los costos y su eficacia para todos los proyectos de inversión aprobados en los sectores y subsectores de fabricación pertinentes (decisión 84/87 a))</w:t>
            </w:r>
          </w:p>
        </w:tc>
      </w:tr>
      <w:tr w:rsidR="00E65FDE" w:rsidRPr="00E22E15" w14:paraId="292C6A5A" w14:textId="77777777" w:rsidTr="00732325">
        <w:trPr>
          <w:cantSplit/>
        </w:trPr>
        <w:tc>
          <w:tcPr>
            <w:tcW w:w="529" w:type="dxa"/>
            <w:tcMar>
              <w:right w:w="173" w:type="dxa"/>
            </w:tcMar>
          </w:tcPr>
          <w:p w14:paraId="26A41375" w14:textId="1ED37657" w:rsidR="00E65FDE" w:rsidRPr="0048294B" w:rsidRDefault="008B471A"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72</w:t>
            </w:r>
          </w:p>
        </w:tc>
        <w:tc>
          <w:tcPr>
            <w:tcW w:w="2280" w:type="dxa"/>
          </w:tcPr>
          <w:p w14:paraId="7F8B28F8" w14:textId="2DEB87F3" w:rsidR="00E65FDE" w:rsidRPr="0048294B" w:rsidRDefault="00E65FDE" w:rsidP="00E65FDE">
            <w:pPr>
              <w:jc w:val="left"/>
              <w:rPr>
                <w:sz w:val="20"/>
                <w:lang w:val="es-ES_tradnl"/>
              </w:rPr>
            </w:pPr>
            <w:r w:rsidRPr="0048294B">
              <w:rPr>
                <w:sz w:val="20"/>
                <w:lang w:val="es-ES_tradnl"/>
              </w:rPr>
              <w:t>ExCom 88/75</w:t>
            </w:r>
          </w:p>
        </w:tc>
        <w:tc>
          <w:tcPr>
            <w:tcW w:w="6546" w:type="dxa"/>
          </w:tcPr>
          <w:p w14:paraId="18AFBE83" w14:textId="580D5221" w:rsidR="00E65FDE" w:rsidRPr="0048294B" w:rsidRDefault="00DA5924"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Documento sobre las maneras de llevar a la práctica el párrafo 16 de la decisión XXVIII/2 y el párrafo 2 de la decisión XXX/5 de las Partes (decisión 84/88)</w:t>
            </w:r>
          </w:p>
        </w:tc>
      </w:tr>
      <w:tr w:rsidR="00E65FDE" w:rsidRPr="00E22E15" w14:paraId="7CABB12F" w14:textId="77777777" w:rsidTr="00732325">
        <w:trPr>
          <w:cantSplit/>
        </w:trPr>
        <w:tc>
          <w:tcPr>
            <w:tcW w:w="529" w:type="dxa"/>
            <w:tcMar>
              <w:right w:w="173" w:type="dxa"/>
            </w:tcMar>
          </w:tcPr>
          <w:p w14:paraId="60FA1DDA" w14:textId="316FB65B" w:rsidR="00E65FDE" w:rsidRPr="0048294B" w:rsidRDefault="008B471A"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73</w:t>
            </w:r>
          </w:p>
        </w:tc>
        <w:tc>
          <w:tcPr>
            <w:tcW w:w="2280" w:type="dxa"/>
          </w:tcPr>
          <w:p w14:paraId="765810A7" w14:textId="3FCB30FF" w:rsidR="00E65FDE" w:rsidRPr="0048294B" w:rsidRDefault="00E65FDE" w:rsidP="00E65FDE">
            <w:pPr>
              <w:jc w:val="left"/>
              <w:rPr>
                <w:sz w:val="20"/>
                <w:lang w:val="es-ES_tradnl"/>
              </w:rPr>
            </w:pPr>
            <w:r w:rsidRPr="0048294B">
              <w:rPr>
                <w:sz w:val="20"/>
                <w:lang w:val="es-ES_tradnl"/>
              </w:rPr>
              <w:t>ExCom 88/76</w:t>
            </w:r>
          </w:p>
        </w:tc>
        <w:tc>
          <w:tcPr>
            <w:tcW w:w="6546" w:type="dxa"/>
          </w:tcPr>
          <w:p w14:paraId="2B83DC6B" w14:textId="484C0454" w:rsidR="00E65FDE" w:rsidRPr="0048294B" w:rsidRDefault="00E86CAE" w:rsidP="00DB234C">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Aspectos clave relacionados con las tecnologías de control del subproducto HFC-23 (d</w:t>
            </w:r>
            <w:r w:rsidR="00C854B2" w:rsidRPr="0048294B">
              <w:rPr>
                <w:rFonts w:asciiTheme="majorBidi" w:hAnsiTheme="majorBidi" w:cstheme="majorBidi"/>
                <w:sz w:val="20"/>
                <w:szCs w:val="20"/>
                <w:lang w:val="es-ES_tradnl"/>
              </w:rPr>
              <w:t>ecisiones 86/95 y 86/96</w:t>
            </w:r>
            <w:r w:rsidRPr="0048294B">
              <w:rPr>
                <w:rFonts w:asciiTheme="majorBidi" w:hAnsiTheme="majorBidi" w:cstheme="majorBidi"/>
                <w:sz w:val="20"/>
                <w:szCs w:val="20"/>
                <w:lang w:val="es-ES_tradnl"/>
              </w:rPr>
              <w:t>)</w:t>
            </w:r>
          </w:p>
        </w:tc>
      </w:tr>
      <w:tr w:rsidR="00E65FDE" w:rsidRPr="00E22E15" w14:paraId="13B228A3" w14:textId="77777777" w:rsidTr="00732325">
        <w:trPr>
          <w:cantSplit/>
        </w:trPr>
        <w:tc>
          <w:tcPr>
            <w:tcW w:w="529" w:type="dxa"/>
            <w:tcMar>
              <w:right w:w="173" w:type="dxa"/>
            </w:tcMar>
          </w:tcPr>
          <w:p w14:paraId="16F7D3E7" w14:textId="25B3973A" w:rsidR="00E65FDE" w:rsidRPr="0048294B" w:rsidRDefault="008B471A" w:rsidP="00DB234C">
            <w:pPr>
              <w:jc w:val="right"/>
              <w:rPr>
                <w:rFonts w:asciiTheme="majorBidi" w:hAnsiTheme="majorBidi" w:cstheme="majorBidi"/>
                <w:sz w:val="20"/>
                <w:szCs w:val="20"/>
                <w:lang w:val="es-ES_tradnl"/>
              </w:rPr>
            </w:pPr>
            <w:r w:rsidRPr="0048294B">
              <w:rPr>
                <w:rFonts w:asciiTheme="majorBidi" w:hAnsiTheme="majorBidi" w:cstheme="majorBidi"/>
                <w:sz w:val="20"/>
                <w:szCs w:val="20"/>
                <w:lang w:val="es-ES_tradnl"/>
              </w:rPr>
              <w:t>74</w:t>
            </w:r>
          </w:p>
        </w:tc>
        <w:tc>
          <w:tcPr>
            <w:tcW w:w="2280" w:type="dxa"/>
          </w:tcPr>
          <w:p w14:paraId="3C89025C" w14:textId="7123778E" w:rsidR="00E65FDE" w:rsidRPr="0048294B" w:rsidRDefault="00E65FDE" w:rsidP="00E65FDE">
            <w:pPr>
              <w:jc w:val="left"/>
              <w:rPr>
                <w:sz w:val="20"/>
                <w:lang w:val="es-ES_tradnl"/>
              </w:rPr>
            </w:pPr>
            <w:r w:rsidRPr="0048294B">
              <w:rPr>
                <w:sz w:val="20"/>
                <w:lang w:val="es-ES_tradnl"/>
              </w:rPr>
              <w:t>ExCom 88/77</w:t>
            </w:r>
          </w:p>
        </w:tc>
        <w:tc>
          <w:tcPr>
            <w:tcW w:w="6546" w:type="dxa"/>
          </w:tcPr>
          <w:p w14:paraId="6F2C5B29" w14:textId="1965157D" w:rsidR="00E65FDE" w:rsidRPr="0048294B" w:rsidRDefault="00272AEE" w:rsidP="00EB15A5">
            <w:pPr>
              <w:jc w:val="left"/>
              <w:rPr>
                <w:rFonts w:asciiTheme="majorBidi" w:hAnsiTheme="majorBidi" w:cstheme="majorBidi"/>
                <w:sz w:val="20"/>
                <w:szCs w:val="20"/>
                <w:lang w:val="es-ES_tradnl"/>
              </w:rPr>
            </w:pPr>
            <w:r w:rsidRPr="0048294B">
              <w:rPr>
                <w:rFonts w:asciiTheme="majorBidi" w:hAnsiTheme="majorBidi" w:cstheme="majorBidi"/>
                <w:sz w:val="20"/>
                <w:szCs w:val="20"/>
                <w:lang w:val="es-ES_tradnl"/>
              </w:rPr>
              <w:t>Aspectos clave relacionados con las tecnologías de control del subproducto HFC-23</w:t>
            </w:r>
            <w:r w:rsidR="00F31DBB" w:rsidRPr="0048294B">
              <w:rPr>
                <w:rFonts w:asciiTheme="majorBidi" w:hAnsiTheme="majorBidi" w:cstheme="majorBidi"/>
                <w:sz w:val="20"/>
                <w:szCs w:val="20"/>
                <w:lang w:val="es-ES_tradnl"/>
              </w:rPr>
              <w:t>: Argentina (decisión 87/52)</w:t>
            </w:r>
          </w:p>
        </w:tc>
      </w:tr>
    </w:tbl>
    <w:p w14:paraId="0FBFE08D" w14:textId="77777777" w:rsidR="00DB234C" w:rsidRPr="0048294B" w:rsidRDefault="00DB234C" w:rsidP="00DB234C">
      <w:pPr>
        <w:jc w:val="cente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B234C" w:rsidRPr="00E22E15" w14:paraId="68A62403" w14:textId="77777777" w:rsidTr="00DB234C">
        <w:tc>
          <w:tcPr>
            <w:tcW w:w="1915" w:type="dxa"/>
          </w:tcPr>
          <w:p w14:paraId="4F163945" w14:textId="77777777" w:rsidR="00DB234C" w:rsidRPr="0048294B" w:rsidRDefault="00DB234C" w:rsidP="00DB234C">
            <w:pPr>
              <w:jc w:val="center"/>
              <w:rPr>
                <w:lang w:val="es-ES_tradnl"/>
              </w:rPr>
            </w:pPr>
          </w:p>
        </w:tc>
        <w:tc>
          <w:tcPr>
            <w:tcW w:w="1915" w:type="dxa"/>
          </w:tcPr>
          <w:p w14:paraId="229FE0D0" w14:textId="77777777" w:rsidR="00DB234C" w:rsidRPr="0048294B" w:rsidRDefault="00DB234C" w:rsidP="00DB234C">
            <w:pPr>
              <w:jc w:val="center"/>
              <w:rPr>
                <w:lang w:val="es-ES_tradnl"/>
              </w:rPr>
            </w:pPr>
          </w:p>
        </w:tc>
        <w:tc>
          <w:tcPr>
            <w:tcW w:w="1915" w:type="dxa"/>
            <w:tcBorders>
              <w:bottom w:val="single" w:sz="4" w:space="0" w:color="auto"/>
            </w:tcBorders>
          </w:tcPr>
          <w:p w14:paraId="6A804FBF" w14:textId="77777777" w:rsidR="00DB234C" w:rsidRPr="0048294B" w:rsidRDefault="00DB234C" w:rsidP="00DB234C">
            <w:pPr>
              <w:jc w:val="center"/>
              <w:rPr>
                <w:lang w:val="es-ES_tradnl"/>
              </w:rPr>
            </w:pPr>
          </w:p>
        </w:tc>
        <w:tc>
          <w:tcPr>
            <w:tcW w:w="1915" w:type="dxa"/>
          </w:tcPr>
          <w:p w14:paraId="57803777" w14:textId="77777777" w:rsidR="00DB234C" w:rsidRPr="0048294B" w:rsidRDefault="00DB234C" w:rsidP="00DB234C">
            <w:pPr>
              <w:jc w:val="center"/>
              <w:rPr>
                <w:lang w:val="es-ES_tradnl"/>
              </w:rPr>
            </w:pPr>
          </w:p>
        </w:tc>
        <w:tc>
          <w:tcPr>
            <w:tcW w:w="1916" w:type="dxa"/>
          </w:tcPr>
          <w:p w14:paraId="6CDCAB57" w14:textId="77777777" w:rsidR="00DB234C" w:rsidRPr="0048294B" w:rsidRDefault="00DB234C" w:rsidP="00DB234C">
            <w:pPr>
              <w:jc w:val="center"/>
              <w:rPr>
                <w:lang w:val="es-ES_tradnl"/>
              </w:rPr>
            </w:pPr>
          </w:p>
        </w:tc>
      </w:tr>
    </w:tbl>
    <w:p w14:paraId="48C06739" w14:textId="77777777" w:rsidR="00DB234C" w:rsidRPr="0048294B" w:rsidRDefault="00DB234C" w:rsidP="00DB234C">
      <w:pPr>
        <w:jc w:val="center"/>
        <w:rPr>
          <w:lang w:val="es-ES_tradnl"/>
        </w:rPr>
      </w:pPr>
    </w:p>
    <w:p w14:paraId="227661BF" w14:textId="77777777" w:rsidR="0087455A" w:rsidRPr="0048294B" w:rsidRDefault="0087455A" w:rsidP="00DB234C">
      <w:pPr>
        <w:jc w:val="center"/>
        <w:rPr>
          <w:b/>
          <w:bCs/>
          <w:lang w:val="es-ES_tradnl"/>
        </w:rPr>
      </w:pPr>
      <w:bookmarkStart w:id="3" w:name="_GoBack"/>
      <w:bookmarkEnd w:id="3"/>
    </w:p>
    <w:sectPr w:rsidR="0087455A" w:rsidRPr="0048294B" w:rsidSect="00DB234C">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28E8D8" w14:textId="77777777" w:rsidR="00EA66CF" w:rsidRDefault="00EA66CF">
      <w:r>
        <w:separator/>
      </w:r>
    </w:p>
  </w:endnote>
  <w:endnote w:type="continuationSeparator" w:id="0">
    <w:p w14:paraId="226CDAAA" w14:textId="77777777" w:rsidR="00EA66CF" w:rsidRDefault="00EA6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DA06A" w14:textId="4E4B5587" w:rsidR="00026166" w:rsidRDefault="00026166">
    <w:pPr>
      <w:jc w:val="center"/>
    </w:pPr>
    <w:r>
      <w:fldChar w:fldCharType="begin"/>
    </w:r>
    <w:r>
      <w:instrText xml:space="preserve"> PAGE </w:instrText>
    </w:r>
    <w:r>
      <w:fldChar w:fldCharType="separate"/>
    </w:r>
    <w:r w:rsidR="00E22E15">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7CCB1" w14:textId="66B7FA02" w:rsidR="00026166" w:rsidRDefault="00026166">
    <w:pPr>
      <w:jc w:val="center"/>
    </w:pPr>
    <w:r>
      <w:fldChar w:fldCharType="begin"/>
    </w:r>
    <w:r>
      <w:instrText xml:space="preserve"> PAGE </w:instrText>
    </w:r>
    <w:r>
      <w:fldChar w:fldCharType="separate"/>
    </w:r>
    <w:r w:rsidR="00E22E15">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E4AFE" w14:textId="3BAB6423" w:rsidR="00026166" w:rsidRDefault="009A44CD">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sidRPr="00224A2E">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80415" w14:textId="77777777" w:rsidR="00026166" w:rsidRPr="0063102C" w:rsidRDefault="00026166" w:rsidP="00DB234C">
    <w:pPr>
      <w:pBdr>
        <w:top w:val="single" w:sz="4" w:space="1" w:color="auto"/>
        <w:left w:val="single" w:sz="4" w:space="4" w:color="auto"/>
        <w:bottom w:val="single" w:sz="4" w:space="1" w:color="auto"/>
        <w:right w:val="single" w:sz="4" w:space="4" w:color="auto"/>
      </w:pBdr>
      <w:jc w:val="center"/>
      <w:rPr>
        <w:sz w:val="18"/>
        <w:szCs w:val="18"/>
        <w:lang w:val="es-ES"/>
      </w:rPr>
    </w:pPr>
    <w:r w:rsidRPr="0063102C">
      <w:rPr>
        <w:sz w:val="18"/>
        <w:lang w:val="es-ES"/>
      </w:rPr>
      <w:t>Los documentos previos al período de sesiones del Comité Ejecutivo del Fondo Multilateral para la aplicación del Protocolo de Montreal no van en perjuicio de cualquier decisión que el Comité Ejecutivo pudiera adoptar con posterioridad a la emisión de los mismos.</w:t>
    </w:r>
  </w:p>
  <w:p w14:paraId="56719350" w14:textId="77777777" w:rsidR="00026166" w:rsidRPr="0063102C" w:rsidRDefault="00026166" w:rsidP="00DB234C">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CAE9D" w14:textId="637BB4F7" w:rsidR="00026166" w:rsidRPr="0033525D" w:rsidRDefault="00026166">
    <w:pPr>
      <w:jc w:val="center"/>
    </w:pPr>
    <w:r>
      <w:fldChar w:fldCharType="begin"/>
    </w:r>
    <w:r>
      <w:instrText xml:space="preserve"> PAGE </w:instrText>
    </w:r>
    <w:r>
      <w:fldChar w:fldCharType="separate"/>
    </w:r>
    <w:r w:rsidR="00E22E15">
      <w:rPr>
        <w:noProof/>
      </w:rPr>
      <w:t>3</w:t>
    </w:r>
    <w: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6D873" w14:textId="2A5B9E72" w:rsidR="00026166" w:rsidRPr="0033525D" w:rsidRDefault="00026166">
    <w:pPr>
      <w:jc w:val="center"/>
    </w:pPr>
    <w:r>
      <w:fldChar w:fldCharType="begin"/>
    </w:r>
    <w:r>
      <w:instrText xml:space="preserve"> PAGE </w:instrText>
    </w:r>
    <w:r>
      <w:fldChar w:fldCharType="separate"/>
    </w:r>
    <w:r w:rsidR="00E22E15">
      <w:rPr>
        <w:noProof/>
      </w:rPr>
      <w:t>4</w:t>
    </w:r>
    <w: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80F18" w14:textId="505E3148" w:rsidR="00026166" w:rsidRPr="0033525D" w:rsidRDefault="00026166">
    <w:pPr>
      <w:jc w:val="center"/>
    </w:pPr>
    <w:r>
      <w:fldChar w:fldCharType="begin"/>
    </w:r>
    <w:r>
      <w:instrText xml:space="preserve"> PAGE </w:instrText>
    </w:r>
    <w:r>
      <w:fldChar w:fldCharType="separate"/>
    </w:r>
    <w:r w:rsidR="00E22E15">
      <w:rPr>
        <w:noProof/>
      </w:rPr>
      <w:t>3</w:t>
    </w:r>
    <w: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B510D" w14:textId="77777777" w:rsidR="00026166" w:rsidRPr="0063102C" w:rsidRDefault="00026166" w:rsidP="00DB234C">
    <w:pPr>
      <w:pBdr>
        <w:top w:val="single" w:sz="4" w:space="1" w:color="auto"/>
        <w:left w:val="single" w:sz="4" w:space="4" w:color="auto"/>
        <w:bottom w:val="single" w:sz="4" w:space="1" w:color="auto"/>
        <w:right w:val="single" w:sz="4" w:space="4" w:color="auto"/>
      </w:pBdr>
      <w:jc w:val="center"/>
      <w:rPr>
        <w:sz w:val="18"/>
        <w:szCs w:val="18"/>
        <w:lang w:val="es-ES"/>
      </w:rPr>
    </w:pPr>
    <w:r w:rsidRPr="0063102C">
      <w:rPr>
        <w:sz w:val="18"/>
        <w:lang w:val="es-ES"/>
      </w:rPr>
      <w:t>Los documentos previos al período de sesiones del Comité Ejecutivo del Fondo Multilateral para la aplicación del Protocolo de Montreal no van en perjuicio de cualquier decisión que el Comité Ejecutivo pudiera adoptar con posterioridad a la emisión de los mismos.</w:t>
    </w:r>
  </w:p>
  <w:p w14:paraId="21315CC8" w14:textId="77777777" w:rsidR="00026166" w:rsidRPr="0063102C" w:rsidRDefault="00026166" w:rsidP="00DB234C">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9B643B" w14:textId="77777777" w:rsidR="00EA66CF" w:rsidRDefault="00EA66CF">
      <w:r>
        <w:separator/>
      </w:r>
    </w:p>
  </w:footnote>
  <w:footnote w:type="continuationSeparator" w:id="0">
    <w:p w14:paraId="000289DD" w14:textId="77777777" w:rsidR="00EA66CF" w:rsidRDefault="00EA66CF">
      <w:r>
        <w:continuationSeparator/>
      </w:r>
    </w:p>
  </w:footnote>
  <w:footnote w:id="1">
    <w:p w14:paraId="425ACEEA" w14:textId="77777777" w:rsidR="00EC4C1D" w:rsidRPr="00BE6EEC" w:rsidRDefault="00EC4C1D" w:rsidP="003E63A7">
      <w:pPr>
        <w:pStyle w:val="FootnoteText"/>
        <w:rPr>
          <w:lang w:val="es-ES_tradnl"/>
        </w:rPr>
      </w:pPr>
      <w:r w:rsidRPr="00BE6EEC">
        <w:rPr>
          <w:rStyle w:val="FootnoteReference"/>
          <w:lang w:val="es-ES_tradnl"/>
        </w:rPr>
        <w:footnoteRef/>
      </w:r>
      <w:r w:rsidRPr="00BE6EEC">
        <w:rPr>
          <w:lang w:val="es-ES_tradnl"/>
        </w:rPr>
        <w:t xml:space="preserve"> Debido a la pandemia del coronavirus, en los meses de noviembre y diciembre de 2021 se realizarán reuniones telemáticas y un proceso de aprobación entre sesiones.</w:t>
      </w:r>
    </w:p>
  </w:footnote>
  <w:footnote w:id="2">
    <w:p w14:paraId="17AB089B" w14:textId="08AC5C07" w:rsidR="00026166" w:rsidRPr="00BE6EEC" w:rsidRDefault="00026166" w:rsidP="00415169">
      <w:pPr>
        <w:pStyle w:val="FootnoteText"/>
        <w:rPr>
          <w:lang w:val="es-ES_tradnl"/>
        </w:rPr>
      </w:pPr>
      <w:r w:rsidRPr="00BE6EEC">
        <w:rPr>
          <w:rStyle w:val="FootnoteReference"/>
          <w:lang w:val="es-ES_tradnl"/>
        </w:rPr>
        <w:footnoteRef/>
      </w:r>
      <w:r w:rsidRPr="00BE6EEC">
        <w:rPr>
          <w:lang w:val="es-ES_tradnl"/>
        </w:rPr>
        <w:t xml:space="preserve"> Decisión relacionada con la enmienda por la que se reducen los </w:t>
      </w:r>
      <w:r w:rsidR="00E03C71">
        <w:rPr>
          <w:lang w:val="es-ES_tradnl"/>
        </w:rPr>
        <w:t>HFC</w:t>
      </w:r>
      <w:r w:rsidRPr="00BE6EEC">
        <w:rPr>
          <w:lang w:val="es-ES_tradnl"/>
        </w:rPr>
        <w:t>. Incluye 40 elementos, varios de los cuales deben ser consi</w:t>
      </w:r>
      <w:r w:rsidR="00440D6A">
        <w:rPr>
          <w:lang w:val="es-ES_tradnl"/>
        </w:rPr>
        <w:t>derados por el Comité Ejecutivo</w:t>
      </w:r>
      <w:r w:rsidRPr="00BE6EEC">
        <w:rPr>
          <w:lang w:val="es-ES_tradnl"/>
        </w:rPr>
        <w:t xml:space="preserve"> dado que </w:t>
      </w:r>
      <w:r w:rsidR="00893FFF">
        <w:rPr>
          <w:lang w:val="es-ES_tradnl"/>
        </w:rPr>
        <w:t>incumben a</w:t>
      </w:r>
      <w:r w:rsidRPr="00BE6EEC">
        <w:rPr>
          <w:lang w:val="es-ES_tradnl"/>
        </w:rPr>
        <w:t>l funcionamiento del Fondo Multilateral.</w:t>
      </w:r>
    </w:p>
  </w:footnote>
  <w:footnote w:id="3">
    <w:p w14:paraId="1775E539" w14:textId="03302864" w:rsidR="00026166" w:rsidRPr="00BE6EEC" w:rsidRDefault="00026166" w:rsidP="00415169">
      <w:pPr>
        <w:pStyle w:val="FootnoteText"/>
        <w:rPr>
          <w:lang w:val="es-ES_tradnl"/>
        </w:rPr>
      </w:pPr>
      <w:r w:rsidRPr="00BE6EEC">
        <w:rPr>
          <w:rStyle w:val="FootnoteReference"/>
          <w:lang w:val="es-ES_tradnl"/>
        </w:rPr>
        <w:footnoteRef/>
      </w:r>
      <w:r w:rsidRPr="00BE6EEC">
        <w:rPr>
          <w:lang w:val="es-ES_tradnl"/>
        </w:rPr>
        <w:t xml:space="preserve"> </w:t>
      </w:r>
      <w:r w:rsidR="00503F83">
        <w:rPr>
          <w:lang w:val="es-ES_tradnl"/>
        </w:rPr>
        <w:t>Avances</w:t>
      </w:r>
      <w:r w:rsidRPr="00BE6EEC">
        <w:rPr>
          <w:lang w:val="es-ES_tradnl"/>
        </w:rPr>
        <w:t xml:space="preserve"> </w:t>
      </w:r>
      <w:r w:rsidR="00D25D7E">
        <w:rPr>
          <w:lang w:val="es-ES_tradnl"/>
        </w:rPr>
        <w:t xml:space="preserve">logrados </w:t>
      </w:r>
      <w:r w:rsidRPr="00BE6EEC">
        <w:rPr>
          <w:lang w:val="es-ES_tradnl"/>
        </w:rPr>
        <w:t>por el Comité Ejecutivo en la elaboración de directrices para financiar la reducción de los HFC.</w:t>
      </w:r>
    </w:p>
  </w:footnote>
  <w:footnote w:id="4">
    <w:p w14:paraId="20E7770D" w14:textId="46D29362" w:rsidR="00026166" w:rsidRPr="00E22E15" w:rsidRDefault="00026166" w:rsidP="00415169">
      <w:pPr>
        <w:pStyle w:val="FootnoteText"/>
        <w:rPr>
          <w:lang w:val="en-CA"/>
        </w:rPr>
      </w:pPr>
      <w:r w:rsidRPr="00BE6EEC">
        <w:rPr>
          <w:rStyle w:val="FootnoteReference"/>
          <w:lang w:val="es-ES_tradnl"/>
        </w:rPr>
        <w:footnoteRef/>
      </w:r>
      <w:r w:rsidRPr="00E22E15">
        <w:rPr>
          <w:lang w:val="en-CA"/>
        </w:rPr>
        <w:t xml:space="preserve"> UNEP/OzL.Pro/ExCom/77/70/Rev.1.</w:t>
      </w:r>
    </w:p>
    <w:p w14:paraId="176CE401" w14:textId="5373E71F" w:rsidR="00E22E15" w:rsidRDefault="00E22E15" w:rsidP="00415169">
      <w:pPr>
        <w:pStyle w:val="FootnoteText"/>
        <w:rPr>
          <w:lang w:val="en-CA"/>
        </w:rPr>
      </w:pPr>
    </w:p>
    <w:p w14:paraId="20767C9C" w14:textId="77777777" w:rsidR="00E22E15" w:rsidRPr="00E22E15" w:rsidRDefault="00E22E15" w:rsidP="00415169">
      <w:pPr>
        <w:pStyle w:val="FootnoteText"/>
        <w:rPr>
          <w:lang w:val="en-CA"/>
        </w:rPr>
      </w:pPr>
    </w:p>
  </w:footnote>
  <w:footnote w:id="5">
    <w:p w14:paraId="6ACF022A" w14:textId="75A8AD28" w:rsidR="00026166" w:rsidRPr="00E22E15" w:rsidRDefault="00026166" w:rsidP="00AD2B27">
      <w:pPr>
        <w:pStyle w:val="FootnoteText"/>
        <w:rPr>
          <w:rFonts w:eastAsiaTheme="majorEastAsia"/>
          <w:lang w:val="en-CA"/>
        </w:rPr>
      </w:pPr>
      <w:r w:rsidRPr="00BE6EEC">
        <w:rPr>
          <w:rStyle w:val="FootnoteReference"/>
          <w:lang w:val="es-ES_tradnl"/>
        </w:rPr>
        <w:footnoteRef/>
      </w:r>
      <w:r w:rsidRPr="00E22E15">
        <w:rPr>
          <w:lang w:val="en-CA"/>
        </w:rPr>
        <w:t xml:space="preserve"> </w:t>
      </w:r>
      <w:r w:rsidR="005E4B1C" w:rsidRPr="00E22E15">
        <w:rPr>
          <w:lang w:val="en-CA"/>
        </w:rPr>
        <w:t xml:space="preserve">Documentos </w:t>
      </w:r>
      <w:r w:rsidR="00981E70" w:rsidRPr="00E22E15">
        <w:rPr>
          <w:lang w:val="en-CA"/>
        </w:rPr>
        <w:t xml:space="preserve">sobre </w:t>
      </w:r>
      <w:r w:rsidR="00321D8B" w:rsidRPr="00E22E15">
        <w:rPr>
          <w:lang w:val="en-CA"/>
        </w:rPr>
        <w:t>directrices de costos</w:t>
      </w:r>
      <w:r w:rsidRPr="00E22E15">
        <w:rPr>
          <w:lang w:val="en-CA"/>
        </w:rPr>
        <w:t xml:space="preserve"> presentados a las re</w:t>
      </w:r>
      <w:r w:rsidR="005E4B1C" w:rsidRPr="00E22E15">
        <w:rPr>
          <w:lang w:val="en-CA"/>
        </w:rPr>
        <w:t>uniones del Comité Ejecutivo</w:t>
      </w:r>
      <w:r w:rsidRPr="00E22E15">
        <w:rPr>
          <w:lang w:val="en-CA"/>
        </w:rPr>
        <w:t>: UNEP/OzL.Pro/ExCom/78/5 y Corr.1, UNEP/OzL.Pro/ExCom/79/46, UNEP/OzL.Pro/ExCom/80/55, UNEP/OzL.Pro/ExCom/81/53, UNEP/OzL.Pro/ExCom/82/67, UNEP/OzL.Pro/ExCom/83/43 y UNEP/OzL.Pro/ExCom/84/66.</w:t>
      </w:r>
    </w:p>
  </w:footnote>
  <w:footnote w:id="6">
    <w:p w14:paraId="2292FA4C" w14:textId="2B86CCA8" w:rsidR="00026166" w:rsidRPr="00BE6EEC" w:rsidRDefault="00026166" w:rsidP="00415169">
      <w:pPr>
        <w:pStyle w:val="FootnoteText"/>
        <w:rPr>
          <w:lang w:val="es-ES_tradnl"/>
        </w:rPr>
      </w:pPr>
      <w:r w:rsidRPr="00BE6EEC">
        <w:rPr>
          <w:rStyle w:val="FootnoteReference"/>
          <w:lang w:val="es-ES_tradnl"/>
        </w:rPr>
        <w:footnoteRef/>
      </w:r>
      <w:r w:rsidRPr="00BE6EEC">
        <w:rPr>
          <w:lang w:val="es-ES_tradnl"/>
        </w:rPr>
        <w:t xml:space="preserve"> Varios de los </w:t>
      </w:r>
      <w:r w:rsidR="00443AC7" w:rsidRPr="00BE6EEC">
        <w:rPr>
          <w:lang w:val="es-ES_tradnl"/>
        </w:rPr>
        <w:t xml:space="preserve">cuales </w:t>
      </w:r>
      <w:r w:rsidRPr="00BE6EEC">
        <w:rPr>
          <w:lang w:val="es-ES_tradnl"/>
        </w:rPr>
        <w:t>fueron actualizados y/o revisados tras haber sido considerados por el Comité en una reunión determinada y vuelto</w:t>
      </w:r>
      <w:r w:rsidR="00515E7D" w:rsidRPr="00BE6EEC">
        <w:rPr>
          <w:lang w:val="es-ES_tradnl"/>
        </w:rPr>
        <w:t>s</w:t>
      </w:r>
      <w:r w:rsidR="003C15EA">
        <w:rPr>
          <w:lang w:val="es-ES_tradnl"/>
        </w:rPr>
        <w:t xml:space="preserve"> a presentar en </w:t>
      </w:r>
      <w:r w:rsidRPr="00BE6EEC">
        <w:rPr>
          <w:lang w:val="es-ES_tradnl"/>
        </w:rPr>
        <w:t>reuniones subsiguientes.</w:t>
      </w:r>
    </w:p>
  </w:footnote>
  <w:footnote w:id="7">
    <w:p w14:paraId="7B9904F5" w14:textId="529872A6" w:rsidR="00026166" w:rsidRPr="00BE6EEC" w:rsidRDefault="00026166" w:rsidP="00415169">
      <w:pPr>
        <w:pStyle w:val="FootnoteText"/>
        <w:rPr>
          <w:lang w:val="es-ES_tradnl"/>
        </w:rPr>
      </w:pPr>
      <w:r w:rsidRPr="00BE6EEC">
        <w:rPr>
          <w:rStyle w:val="FootnoteReference"/>
          <w:lang w:val="es-ES_tradnl"/>
        </w:rPr>
        <w:footnoteRef/>
      </w:r>
      <w:r w:rsidRPr="00BE6EEC">
        <w:rPr>
          <w:lang w:val="es-ES_tradnl"/>
        </w:rPr>
        <w:t xml:space="preserve"> Las Partes </w:t>
      </w:r>
      <w:r w:rsidR="00AD7AB4">
        <w:rPr>
          <w:lang w:val="es-ES_tradnl"/>
        </w:rPr>
        <w:t>podrán</w:t>
      </w:r>
      <w:r w:rsidRPr="00BE6EEC">
        <w:rPr>
          <w:lang w:val="es-ES_tradnl"/>
        </w:rPr>
        <w:t xml:space="preserve"> determinar otras partidas de gastos que se añadirán a la lista indicativa de </w:t>
      </w:r>
      <w:r w:rsidR="00F72B33" w:rsidRPr="00BE6EEC">
        <w:rPr>
          <w:lang w:val="es-ES_tradnl"/>
        </w:rPr>
        <w:t>sobrecostos</w:t>
      </w:r>
      <w:r w:rsidRPr="00BE6EEC">
        <w:rPr>
          <w:lang w:val="es-ES_tradnl"/>
        </w:rPr>
        <w:t xml:space="preserve"> que resulte de la conversión a alternativas de bajo PCA.</w:t>
      </w:r>
    </w:p>
  </w:footnote>
  <w:footnote w:id="8">
    <w:p w14:paraId="3860128E" w14:textId="5A93CCAC" w:rsidR="00026166" w:rsidRPr="00BE6EEC" w:rsidRDefault="00026166" w:rsidP="00415169">
      <w:pPr>
        <w:pStyle w:val="FootnoteText"/>
        <w:rPr>
          <w:lang w:val="es-ES_tradnl"/>
        </w:rPr>
      </w:pPr>
      <w:r w:rsidRPr="00BE6EEC">
        <w:rPr>
          <w:rStyle w:val="FootnoteReference"/>
          <w:lang w:val="es-ES_tradnl"/>
        </w:rPr>
        <w:footnoteRef/>
      </w:r>
      <w:r w:rsidRPr="00BE6EEC">
        <w:rPr>
          <w:lang w:val="es-ES_tradnl"/>
        </w:rPr>
        <w:t xml:space="preserve"> En su 84ª reunión, el Comité Ejecutivo tomó nota del resumen actualizado del informe del GETE (</w:t>
      </w:r>
      <w:r w:rsidR="00D51359">
        <w:rPr>
          <w:lang w:val="es-ES_tradnl"/>
        </w:rPr>
        <w:t xml:space="preserve">UNEP/OzL.Pro/ExCom/84/69), </w:t>
      </w:r>
      <w:r w:rsidRPr="00BE6EEC">
        <w:rPr>
          <w:lang w:val="es-ES_tradnl"/>
        </w:rPr>
        <w:t xml:space="preserve">en el entendido de que no solicitaría a la Secretaría </w:t>
      </w:r>
      <w:r w:rsidR="005B365F">
        <w:rPr>
          <w:lang w:val="es-ES_tradnl"/>
        </w:rPr>
        <w:t xml:space="preserve">volver a </w:t>
      </w:r>
      <w:r w:rsidRPr="00BE6EEC">
        <w:rPr>
          <w:lang w:val="es-ES_tradnl"/>
        </w:rPr>
        <w:t>actualizar</w:t>
      </w:r>
      <w:r w:rsidR="005B365F">
        <w:rPr>
          <w:lang w:val="es-ES_tradnl"/>
        </w:rPr>
        <w:t>lo</w:t>
      </w:r>
      <w:r w:rsidRPr="00BE6EEC">
        <w:rPr>
          <w:lang w:val="es-ES_tradnl"/>
        </w:rPr>
        <w:t>.</w:t>
      </w:r>
    </w:p>
  </w:footnote>
  <w:footnote w:id="9">
    <w:p w14:paraId="58B4AC9F" w14:textId="65E0F6FE" w:rsidR="00026166" w:rsidRPr="00BE6EEC" w:rsidRDefault="00026166" w:rsidP="00415169">
      <w:pPr>
        <w:pStyle w:val="Heading2"/>
        <w:spacing w:after="0"/>
        <w:rPr>
          <w:lang w:val="es-ES_tradnl"/>
        </w:rPr>
      </w:pPr>
      <w:r w:rsidRPr="00BE6EEC">
        <w:rPr>
          <w:rStyle w:val="FootnoteReference"/>
          <w:lang w:val="es-ES_tradnl"/>
        </w:rPr>
        <w:footnoteRef/>
      </w:r>
      <w:r w:rsidRPr="00BE6EEC">
        <w:rPr>
          <w:lang w:val="es-ES_tradnl"/>
        </w:rPr>
        <w:t xml:space="preserve"> </w:t>
      </w:r>
      <w:r w:rsidRPr="00BE6EEC">
        <w:rPr>
          <w:sz w:val="20"/>
          <w:lang w:val="es-ES_tradnl"/>
        </w:rPr>
        <w:t>Las consideraciones esenciales eran: el punto de partida como una combinación de diferentes grupos de sustancias; el momento para establecer</w:t>
      </w:r>
      <w:r w:rsidR="008A182E">
        <w:rPr>
          <w:sz w:val="20"/>
          <w:lang w:val="es-ES_tradnl"/>
        </w:rPr>
        <w:t>lo</w:t>
      </w:r>
      <w:r w:rsidRPr="00BE6EEC">
        <w:rPr>
          <w:sz w:val="20"/>
          <w:lang w:val="es-ES_tradnl"/>
        </w:rPr>
        <w:t>; la necesidad de garantizar que la metodología para determinar</w:t>
      </w:r>
      <w:r w:rsidR="00CF2126">
        <w:rPr>
          <w:sz w:val="20"/>
          <w:lang w:val="es-ES_tradnl"/>
        </w:rPr>
        <w:t>lo</w:t>
      </w:r>
      <w:r w:rsidRPr="00BE6EEC">
        <w:rPr>
          <w:sz w:val="20"/>
          <w:lang w:val="es-ES_tradnl"/>
        </w:rPr>
        <w:t xml:space="preserve"> sea equitativa para todos los </w:t>
      </w:r>
      <w:r w:rsidR="00443AC7" w:rsidRPr="00BE6EEC">
        <w:rPr>
          <w:sz w:val="20"/>
          <w:lang w:val="es-ES_tradnl"/>
        </w:rPr>
        <w:t>países del artículo 5</w:t>
      </w:r>
      <w:r w:rsidRPr="00BE6EEC">
        <w:rPr>
          <w:sz w:val="20"/>
          <w:lang w:val="es-ES_tradnl"/>
        </w:rPr>
        <w:t xml:space="preserve">; si los puntos de partida se </w:t>
      </w:r>
      <w:r w:rsidR="00886732">
        <w:rPr>
          <w:sz w:val="20"/>
          <w:lang w:val="es-ES_tradnl"/>
        </w:rPr>
        <w:t>deben</w:t>
      </w:r>
      <w:r w:rsidRPr="00BE6EEC">
        <w:rPr>
          <w:sz w:val="20"/>
          <w:lang w:val="es-ES_tradnl"/>
        </w:rPr>
        <w:t xml:space="preserve"> basar únicamente en HFC </w:t>
      </w:r>
      <w:r w:rsidR="001D605E">
        <w:rPr>
          <w:sz w:val="20"/>
          <w:lang w:val="es-ES_tradnl"/>
        </w:rPr>
        <w:t xml:space="preserve">en estado puro </w:t>
      </w:r>
      <w:r w:rsidRPr="00BE6EEC">
        <w:rPr>
          <w:sz w:val="20"/>
          <w:lang w:val="es-ES_tradnl"/>
        </w:rPr>
        <w:t xml:space="preserve">o </w:t>
      </w:r>
      <w:r w:rsidR="00DC4E4C">
        <w:rPr>
          <w:sz w:val="20"/>
          <w:lang w:val="es-ES_tradnl"/>
        </w:rPr>
        <w:t xml:space="preserve">también </w:t>
      </w:r>
      <w:r w:rsidRPr="00BE6EEC">
        <w:rPr>
          <w:sz w:val="20"/>
          <w:lang w:val="es-ES_tradnl"/>
        </w:rPr>
        <w:t xml:space="preserve">en </w:t>
      </w:r>
      <w:r w:rsidR="003B1585">
        <w:rPr>
          <w:sz w:val="20"/>
          <w:lang w:val="es-ES_tradnl"/>
        </w:rPr>
        <w:t xml:space="preserve">sus </w:t>
      </w:r>
      <w:r w:rsidRPr="00BE6EEC">
        <w:rPr>
          <w:sz w:val="20"/>
          <w:lang w:val="es-ES_tradnl"/>
        </w:rPr>
        <w:t xml:space="preserve">mezclas; medición de los puntos de partida </w:t>
      </w:r>
      <w:r w:rsidR="000A4B12">
        <w:rPr>
          <w:sz w:val="20"/>
          <w:lang w:val="es-ES_tradnl"/>
        </w:rPr>
        <w:t>en toneladas</w:t>
      </w:r>
      <w:r w:rsidRPr="00BE6EEC">
        <w:rPr>
          <w:sz w:val="20"/>
          <w:lang w:val="es-ES_tradnl"/>
        </w:rPr>
        <w:t xml:space="preserve">, </w:t>
      </w:r>
      <w:r w:rsidR="00E324FE" w:rsidRPr="00E324FE">
        <w:rPr>
          <w:rFonts w:eastAsia="MS Mincho"/>
          <w:sz w:val="20"/>
          <w:lang w:val="es-ES_tradnl"/>
        </w:rPr>
        <w:t>CO</w:t>
      </w:r>
      <w:r w:rsidR="00E324FE" w:rsidRPr="00E324FE">
        <w:rPr>
          <w:rFonts w:eastAsia="MS Mincho"/>
          <w:sz w:val="20"/>
          <w:vertAlign w:val="subscript"/>
          <w:lang w:val="es-ES_tradnl"/>
        </w:rPr>
        <w:t>2</w:t>
      </w:r>
      <w:r w:rsidR="00BD51D6">
        <w:rPr>
          <w:sz w:val="20"/>
          <w:lang w:val="es-ES_tradnl"/>
        </w:rPr>
        <w:t xml:space="preserve"> equivalente</w:t>
      </w:r>
      <w:r w:rsidR="005627B0" w:rsidRPr="00BE6EEC">
        <w:rPr>
          <w:sz w:val="20"/>
          <w:lang w:val="es-ES_tradnl"/>
        </w:rPr>
        <w:t xml:space="preserve"> y/o </w:t>
      </w:r>
      <w:r w:rsidRPr="00BE6EEC">
        <w:rPr>
          <w:sz w:val="20"/>
          <w:lang w:val="es-ES_tradnl"/>
        </w:rPr>
        <w:t>tonelaje adici</w:t>
      </w:r>
      <w:r w:rsidR="00C23F07">
        <w:rPr>
          <w:sz w:val="20"/>
          <w:lang w:val="es-ES_tradnl"/>
        </w:rPr>
        <w:t>onal de HFC relacionado con el componente de HCFC</w:t>
      </w:r>
      <w:r w:rsidRPr="00BE6EEC">
        <w:rPr>
          <w:sz w:val="20"/>
          <w:lang w:val="es-ES_tradnl"/>
        </w:rPr>
        <w:t>; nivel básico de HCFC o punto de partida para los HCFC como b</w:t>
      </w:r>
      <w:r w:rsidR="009763B3">
        <w:rPr>
          <w:sz w:val="20"/>
          <w:lang w:val="es-ES_tradnl"/>
        </w:rPr>
        <w:t>ase para el componente de HCFC</w:t>
      </w:r>
      <w:r w:rsidRPr="00BE6EEC">
        <w:rPr>
          <w:sz w:val="20"/>
          <w:lang w:val="es-ES_tradnl"/>
        </w:rPr>
        <w:t>; posible doble cómp</w:t>
      </w:r>
      <w:r w:rsidR="00086821">
        <w:rPr>
          <w:sz w:val="20"/>
          <w:lang w:val="es-ES_tradnl"/>
        </w:rPr>
        <w:t>uto relacionado con el componente de HCFC</w:t>
      </w:r>
      <w:r w:rsidRPr="00BE6EEC">
        <w:rPr>
          <w:sz w:val="20"/>
          <w:lang w:val="es-ES_tradnl"/>
        </w:rPr>
        <w:t xml:space="preserve">; importación y exportación de sustancias controladas en polioles premezclados; función del punto de partida en el </w:t>
      </w:r>
      <w:r w:rsidR="007E27E9">
        <w:rPr>
          <w:sz w:val="20"/>
          <w:lang w:val="es-ES_tradnl"/>
        </w:rPr>
        <w:t>sector de servicio técnico</w:t>
      </w:r>
      <w:r w:rsidR="00EE1A13">
        <w:rPr>
          <w:sz w:val="20"/>
          <w:lang w:val="es-ES_tradnl"/>
        </w:rPr>
        <w:t>,</w:t>
      </w:r>
      <w:r w:rsidRPr="00BE6EEC">
        <w:rPr>
          <w:sz w:val="20"/>
          <w:lang w:val="es-ES_tradnl"/>
        </w:rPr>
        <w:t xml:space="preserve"> y punto de partida para el sector producción.</w:t>
      </w:r>
    </w:p>
  </w:footnote>
  <w:footnote w:id="10">
    <w:p w14:paraId="264F4434" w14:textId="35755945" w:rsidR="00026166" w:rsidRPr="00BE6EEC" w:rsidRDefault="00026166" w:rsidP="00415169">
      <w:pPr>
        <w:pStyle w:val="FootnoteText"/>
        <w:rPr>
          <w:lang w:val="es-ES_tradnl"/>
        </w:rPr>
      </w:pPr>
      <w:r w:rsidRPr="00BE6EEC">
        <w:rPr>
          <w:rStyle w:val="FootnoteReference"/>
          <w:lang w:val="es-ES_tradnl"/>
        </w:rPr>
        <w:footnoteRef/>
      </w:r>
      <w:r w:rsidRPr="00BE6EEC">
        <w:rPr>
          <w:lang w:val="es-ES_tradnl"/>
        </w:rPr>
        <w:t xml:space="preserve"> L</w:t>
      </w:r>
      <w:r w:rsidR="00D751BC">
        <w:rPr>
          <w:lang w:val="es-ES_tradnl"/>
        </w:rPr>
        <w:t xml:space="preserve">os </w:t>
      </w:r>
      <w:r w:rsidR="00D8409D">
        <w:rPr>
          <w:lang w:val="es-ES_tradnl"/>
        </w:rPr>
        <w:t>componente</w:t>
      </w:r>
      <w:r w:rsidR="00D751BC">
        <w:rPr>
          <w:lang w:val="es-ES_tradnl"/>
        </w:rPr>
        <w:t>s</w:t>
      </w:r>
      <w:r w:rsidR="00D8409D">
        <w:rPr>
          <w:lang w:val="es-ES_tradnl"/>
        </w:rPr>
        <w:t xml:space="preserve"> de H</w:t>
      </w:r>
      <w:r w:rsidR="00D751BC">
        <w:rPr>
          <w:lang w:val="es-ES_tradnl"/>
        </w:rPr>
        <w:t>FC</w:t>
      </w:r>
      <w:r w:rsidRPr="00BE6EEC">
        <w:rPr>
          <w:lang w:val="es-ES_tradnl"/>
        </w:rPr>
        <w:t xml:space="preserve"> y HCFC </w:t>
      </w:r>
      <w:r w:rsidR="009F2C3D">
        <w:rPr>
          <w:lang w:val="es-ES_tradnl"/>
        </w:rPr>
        <w:t xml:space="preserve">se describen </w:t>
      </w:r>
      <w:r w:rsidRPr="00BE6EEC">
        <w:rPr>
          <w:lang w:val="es-ES_tradnl"/>
        </w:rPr>
        <w:t>en los párrafos 28 a 32 del documento UNEP/OzL.Pro/ExCom/82/66.</w:t>
      </w:r>
    </w:p>
  </w:footnote>
  <w:footnote w:id="11">
    <w:p w14:paraId="49F83CB5" w14:textId="4795D699" w:rsidR="00026166" w:rsidRPr="00BE6EEC" w:rsidRDefault="00026166" w:rsidP="00415169">
      <w:pPr>
        <w:pStyle w:val="FootnoteText"/>
        <w:rPr>
          <w:lang w:val="es-ES_tradnl"/>
        </w:rPr>
      </w:pPr>
      <w:r w:rsidRPr="00BE6EEC">
        <w:rPr>
          <w:rStyle w:val="FootnoteReference"/>
          <w:lang w:val="es-ES_tradnl"/>
        </w:rPr>
        <w:footnoteRef/>
      </w:r>
      <w:r w:rsidRPr="00BE6EEC">
        <w:rPr>
          <w:lang w:val="es-ES_tradnl"/>
        </w:rPr>
        <w:t xml:space="preserve"> Los miembros acordaron incluir </w:t>
      </w:r>
      <w:r w:rsidR="00DA0782" w:rsidRPr="00DA0782">
        <w:rPr>
          <w:lang w:val="es-ES_tradnl"/>
        </w:rPr>
        <w:t xml:space="preserve">un texto que reflejara esta propuesta </w:t>
      </w:r>
      <w:r w:rsidRPr="00BE6EEC">
        <w:rPr>
          <w:lang w:val="es-ES_tradnl"/>
        </w:rPr>
        <w:t>en el documento de</w:t>
      </w:r>
      <w:r w:rsidR="008221F3">
        <w:rPr>
          <w:lang w:val="es-ES_tradnl"/>
        </w:rPr>
        <w:t xml:space="preserve"> trabajo del grupo de contacto </w:t>
      </w:r>
      <w:r w:rsidRPr="00BE6EEC">
        <w:rPr>
          <w:lang w:val="es-ES_tradnl"/>
        </w:rPr>
        <w:t xml:space="preserve">que figura en el Anexo XIV del informe de la 83ª reunión y </w:t>
      </w:r>
      <w:r w:rsidR="00627BD1">
        <w:rPr>
          <w:lang w:val="es-ES_tradnl"/>
        </w:rPr>
        <w:t xml:space="preserve">en </w:t>
      </w:r>
      <w:r w:rsidRPr="00BE6EEC">
        <w:rPr>
          <w:lang w:val="es-ES_tradnl"/>
        </w:rPr>
        <w:t xml:space="preserve">el </w:t>
      </w:r>
      <w:r w:rsidR="00695980">
        <w:rPr>
          <w:lang w:val="es-ES_tradnl"/>
        </w:rPr>
        <w:t>Anexo II al presente documento</w:t>
      </w:r>
      <w:r w:rsidRPr="00BE6EEC">
        <w:rPr>
          <w:lang w:val="es-ES_tradnl"/>
        </w:rPr>
        <w:t>.</w:t>
      </w:r>
    </w:p>
  </w:footnote>
  <w:footnote w:id="12">
    <w:p w14:paraId="533DBFF9" w14:textId="2257A1EF" w:rsidR="00026166" w:rsidRPr="00BE6EEC" w:rsidRDefault="00026166" w:rsidP="00415169">
      <w:pPr>
        <w:pStyle w:val="FootnoteText"/>
        <w:rPr>
          <w:lang w:val="es-ES_tradnl"/>
        </w:rPr>
      </w:pPr>
      <w:r w:rsidRPr="00BE6EEC">
        <w:rPr>
          <w:rStyle w:val="FootnoteReference"/>
          <w:lang w:val="es-ES_tradnl"/>
        </w:rPr>
        <w:footnoteRef/>
      </w:r>
      <w:r w:rsidRPr="00BE6EEC">
        <w:rPr>
          <w:lang w:val="es-ES_tradnl"/>
        </w:rPr>
        <w:t xml:space="preserve"> El Comité Ejecutivo consideró la posibilidad de aprobar un </w:t>
      </w:r>
      <w:r w:rsidR="00D54FB5">
        <w:rPr>
          <w:lang w:val="es-ES_tradnl"/>
        </w:rPr>
        <w:t>número acotado</w:t>
      </w:r>
      <w:r w:rsidRPr="00BE6EEC">
        <w:rPr>
          <w:lang w:val="es-ES_tradnl"/>
        </w:rPr>
        <w:t xml:space="preserve"> de proyectos relacionados con los HFC únicamente en el sector de fabricación, sin perjuicio de diferentes tipos de tecnología, a más tardar en la primera reunión de 2019, a fin de adquirir experiencia con los </w:t>
      </w:r>
      <w:r w:rsidR="00843931" w:rsidRPr="00BE6EEC">
        <w:rPr>
          <w:lang w:val="es-ES_tradnl"/>
        </w:rPr>
        <w:t>sobrecostos de capital y operación</w:t>
      </w:r>
      <w:r w:rsidRPr="00BE6EEC">
        <w:rPr>
          <w:lang w:val="es-ES_tradnl"/>
        </w:rPr>
        <w:t xml:space="preserve"> relacionados con la reducción de los HFC en </w:t>
      </w:r>
      <w:r w:rsidR="00443AC7" w:rsidRPr="00BE6EEC">
        <w:rPr>
          <w:lang w:val="es-ES_tradnl"/>
        </w:rPr>
        <w:t>países del artículo 5</w:t>
      </w:r>
      <w:r w:rsidRPr="00BE6EEC">
        <w:rPr>
          <w:lang w:val="es-ES_tradnl"/>
        </w:rPr>
        <w:t xml:space="preserve">, </w:t>
      </w:r>
      <w:r w:rsidR="00E35EE4">
        <w:rPr>
          <w:lang w:val="es-ES_tradnl"/>
        </w:rPr>
        <w:t>e</w:t>
      </w:r>
      <w:r w:rsidR="00437897" w:rsidRPr="00437897">
        <w:rPr>
          <w:lang w:val="es-ES_tradnl"/>
        </w:rPr>
        <w:t>n el entendido de que todo país del artículo 5 que presente una propuesta de proyecto deberá haber ratificado la Enmienda de Kigali o presentado una nota formal señalando su intención de ratificarla; de que no habrá más financiamiento disponible hasta que el instrumento de ratificación haya sido recibido por el depositario en la Sede de Naciones Unidas en Nueva York, y de que toda reducción en el consumo de HFC se descontará del punto de partida</w:t>
      </w:r>
      <w:r w:rsidR="00890E9D">
        <w:rPr>
          <w:lang w:val="es-ES_tradnl"/>
        </w:rPr>
        <w:t>.</w:t>
      </w:r>
    </w:p>
  </w:footnote>
  <w:footnote w:id="13">
    <w:p w14:paraId="02FA9398" w14:textId="723E774F" w:rsidR="00026166" w:rsidRPr="00BE6EEC" w:rsidRDefault="00026166" w:rsidP="00415169">
      <w:pPr>
        <w:pStyle w:val="FootnoteText"/>
        <w:rPr>
          <w:lang w:val="es-ES_tradnl"/>
        </w:rPr>
      </w:pPr>
      <w:r w:rsidRPr="00BE6EEC">
        <w:rPr>
          <w:rStyle w:val="FootnoteReference"/>
          <w:lang w:val="es-ES_tradnl"/>
        </w:rPr>
        <w:footnoteRef/>
      </w:r>
      <w:r w:rsidRPr="00BE6EEC">
        <w:rPr>
          <w:lang w:val="es-ES_tradnl"/>
        </w:rPr>
        <w:t xml:space="preserve"> Los proyectos presentados con arreglo a la d</w:t>
      </w:r>
      <w:r w:rsidR="00513C7A">
        <w:rPr>
          <w:lang w:val="es-ES_tradnl"/>
        </w:rPr>
        <w:t>ecisión 78/3 g) se considerarán</w:t>
      </w:r>
      <w:r w:rsidRPr="00BE6EEC">
        <w:rPr>
          <w:lang w:val="es-ES_tradnl"/>
        </w:rPr>
        <w:t xml:space="preserve"> </w:t>
      </w:r>
      <w:r w:rsidR="00B31F89" w:rsidRPr="00BE6EEC">
        <w:rPr>
          <w:lang w:val="es-ES_tradnl"/>
        </w:rPr>
        <w:t>caso a caso</w:t>
      </w:r>
      <w:r w:rsidRPr="00BE6EEC">
        <w:rPr>
          <w:lang w:val="es-ES_tradnl"/>
        </w:rPr>
        <w:t xml:space="preserve">; </w:t>
      </w:r>
      <w:r w:rsidR="00886732">
        <w:rPr>
          <w:lang w:val="es-ES_tradnl"/>
        </w:rPr>
        <w:t>deben</w:t>
      </w:r>
      <w:r w:rsidRPr="00BE6EEC">
        <w:rPr>
          <w:lang w:val="es-ES_tradnl"/>
        </w:rPr>
        <w:t xml:space="preserve"> ejecutarse en empresas individuales que </w:t>
      </w:r>
      <w:r w:rsidR="00272244">
        <w:rPr>
          <w:lang w:val="es-ES_tradnl"/>
        </w:rPr>
        <w:t xml:space="preserve">decidan </w:t>
      </w:r>
      <w:r w:rsidR="00901525">
        <w:rPr>
          <w:lang w:val="es-ES_tradnl"/>
        </w:rPr>
        <w:t xml:space="preserve">convertirse </w:t>
      </w:r>
      <w:r w:rsidRPr="00BE6EEC">
        <w:rPr>
          <w:lang w:val="es-ES_tradnl"/>
        </w:rPr>
        <w:t xml:space="preserve">a tecnologías </w:t>
      </w:r>
      <w:r w:rsidR="00E6344C">
        <w:rPr>
          <w:lang w:val="es-ES_tradnl"/>
        </w:rPr>
        <w:t>consolidadas</w:t>
      </w:r>
      <w:r w:rsidRPr="00BE6EEC">
        <w:rPr>
          <w:lang w:val="es-ES_tradnl"/>
        </w:rPr>
        <w:t xml:space="preserve">, </w:t>
      </w:r>
      <w:r w:rsidR="00886732">
        <w:rPr>
          <w:lang w:val="es-ES_tradnl"/>
        </w:rPr>
        <w:t>deben</w:t>
      </w:r>
      <w:r w:rsidRPr="00BE6EEC">
        <w:rPr>
          <w:lang w:val="es-ES_tradnl"/>
        </w:rPr>
        <w:t xml:space="preserve"> poder rep</w:t>
      </w:r>
      <w:r w:rsidR="002A7FE2">
        <w:rPr>
          <w:lang w:val="es-ES_tradnl"/>
        </w:rPr>
        <w:t xml:space="preserve">etirse ampliamente en el país, </w:t>
      </w:r>
      <w:r w:rsidRPr="00BE6EEC">
        <w:rPr>
          <w:lang w:val="es-ES_tradnl"/>
        </w:rPr>
        <w:t xml:space="preserve">región o sector y tener en cuenta la distribución geográfica; los proyectos </w:t>
      </w:r>
      <w:r w:rsidR="00886732">
        <w:rPr>
          <w:lang w:val="es-ES_tradnl"/>
        </w:rPr>
        <w:t>deben</w:t>
      </w:r>
      <w:r w:rsidRPr="00BE6EEC">
        <w:rPr>
          <w:lang w:val="es-ES_tradnl"/>
        </w:rPr>
        <w:t xml:space="preserve"> haberse ejecutado por completo a más tardar dos años desde su aprobación, los </w:t>
      </w:r>
      <w:r w:rsidR="00B952FF" w:rsidRPr="00B952FF">
        <w:rPr>
          <w:lang w:val="es-ES_tradnl"/>
        </w:rPr>
        <w:t xml:space="preserve">respectivos </w:t>
      </w:r>
      <w:r w:rsidRPr="00BE6EEC">
        <w:rPr>
          <w:lang w:val="es-ES_tradnl"/>
        </w:rPr>
        <w:t xml:space="preserve">informes de terminación de proyecto </w:t>
      </w:r>
      <w:r w:rsidR="00AA3C58">
        <w:rPr>
          <w:lang w:val="es-ES_tradnl"/>
        </w:rPr>
        <w:t>deberán ser</w:t>
      </w:r>
      <w:r w:rsidRPr="00BE6EEC">
        <w:rPr>
          <w:lang w:val="es-ES_tradnl"/>
        </w:rPr>
        <w:t xml:space="preserve"> exhaustivos y </w:t>
      </w:r>
      <w:r w:rsidR="00AA3C58">
        <w:rPr>
          <w:lang w:val="es-ES_tradnl"/>
        </w:rPr>
        <w:t xml:space="preserve">contener </w:t>
      </w:r>
      <w:r w:rsidRPr="00BE6EEC">
        <w:rPr>
          <w:lang w:val="es-ES_tradnl"/>
        </w:rPr>
        <w:t xml:space="preserve">información detallada sobre los </w:t>
      </w:r>
      <w:r w:rsidR="007A4C83">
        <w:rPr>
          <w:lang w:val="es-ES_tradnl"/>
        </w:rPr>
        <w:t>sobrecostos de capital y operación</w:t>
      </w:r>
      <w:r w:rsidRPr="00BE6EEC">
        <w:rPr>
          <w:lang w:val="es-ES_tradnl"/>
        </w:rPr>
        <w:t xml:space="preserve"> admisibles y cualquier posible ahorro logrado durante la conversión y los factores q</w:t>
      </w:r>
      <w:r w:rsidR="00DA45C3">
        <w:rPr>
          <w:lang w:val="es-ES_tradnl"/>
        </w:rPr>
        <w:t>ue facilitaron la ejecución. T</w:t>
      </w:r>
      <w:r w:rsidR="00E63094">
        <w:rPr>
          <w:lang w:val="es-ES_tradnl"/>
        </w:rPr>
        <w:t>odo</w:t>
      </w:r>
      <w:r w:rsidRPr="00BE6EEC">
        <w:rPr>
          <w:lang w:val="es-ES_tradnl"/>
        </w:rPr>
        <w:t xml:space="preserve"> </w:t>
      </w:r>
      <w:r w:rsidR="00E63094">
        <w:rPr>
          <w:lang w:val="es-ES_tradnl"/>
        </w:rPr>
        <w:t>saldo restante</w:t>
      </w:r>
      <w:r w:rsidRPr="00BE6EEC">
        <w:rPr>
          <w:lang w:val="es-ES_tradnl"/>
        </w:rPr>
        <w:t xml:space="preserve"> se </w:t>
      </w:r>
      <w:r w:rsidR="005F08AF">
        <w:rPr>
          <w:lang w:val="es-ES_tradnl"/>
        </w:rPr>
        <w:t xml:space="preserve">reintegrará </w:t>
      </w:r>
      <w:r w:rsidRPr="00BE6EEC">
        <w:rPr>
          <w:lang w:val="es-ES_tradnl"/>
        </w:rPr>
        <w:t xml:space="preserve">al Fondo a más tardar un año después </w:t>
      </w:r>
      <w:r w:rsidR="0060219E">
        <w:rPr>
          <w:lang w:val="es-ES_tradnl"/>
        </w:rPr>
        <w:t xml:space="preserve">de la fecha de </w:t>
      </w:r>
      <w:r w:rsidR="00F07A9D">
        <w:rPr>
          <w:lang w:val="es-ES_tradnl"/>
        </w:rPr>
        <w:t xml:space="preserve">término </w:t>
      </w:r>
      <w:r w:rsidR="003801C6">
        <w:rPr>
          <w:lang w:val="es-ES_tradnl"/>
        </w:rPr>
        <w:t>indicada</w:t>
      </w:r>
      <w:r w:rsidR="001B38F4">
        <w:rPr>
          <w:lang w:val="es-ES_tradnl"/>
        </w:rPr>
        <w:t xml:space="preserve"> en la propuesta</w:t>
      </w:r>
      <w:r w:rsidRPr="00BE6EEC">
        <w:rPr>
          <w:lang w:val="es-ES_tradnl"/>
        </w:rPr>
        <w:t>.</w:t>
      </w:r>
    </w:p>
  </w:footnote>
  <w:footnote w:id="14">
    <w:p w14:paraId="61FCE36B" w14:textId="7D63F888" w:rsidR="00026166" w:rsidRPr="00BE6EEC" w:rsidRDefault="00026166" w:rsidP="00415169">
      <w:pPr>
        <w:pStyle w:val="FootnoteText"/>
        <w:rPr>
          <w:lang w:val="es-ES_tradnl"/>
        </w:rPr>
      </w:pPr>
      <w:r w:rsidRPr="00BE6EEC">
        <w:rPr>
          <w:rStyle w:val="FootnoteReference"/>
          <w:lang w:val="es-ES_tradnl"/>
        </w:rPr>
        <w:footnoteRef/>
      </w:r>
      <w:r w:rsidRPr="00BE6EEC">
        <w:rPr>
          <w:lang w:val="es-ES_tradnl"/>
        </w:rPr>
        <w:t xml:space="preserve"> Se han aprobado proyectos de inversión relacionados con HFC para Argentina, </w:t>
      </w:r>
      <w:r w:rsidR="00561353" w:rsidRPr="00BE6EEC">
        <w:rPr>
          <w:lang w:val="es-ES_tradnl"/>
        </w:rPr>
        <w:t xml:space="preserve">Bangladesh, China, Jordania, </w:t>
      </w:r>
      <w:r w:rsidRPr="00BE6EEC">
        <w:rPr>
          <w:lang w:val="es-ES_tradnl"/>
        </w:rPr>
        <w:t>Líbano, México (dos), República Dominicana, Tailandia y Zim</w:t>
      </w:r>
      <w:r w:rsidR="009A492E">
        <w:rPr>
          <w:lang w:val="es-ES_tradnl"/>
        </w:rPr>
        <w:t>babwe, por un valor total de 13.397.</w:t>
      </w:r>
      <w:r w:rsidRPr="00BE6EEC">
        <w:rPr>
          <w:lang w:val="es-ES_tradnl"/>
        </w:rPr>
        <w:t xml:space="preserve">249 $EUA (más </w:t>
      </w:r>
      <w:r w:rsidR="002D7673">
        <w:rPr>
          <w:lang w:val="es-ES_tradnl"/>
        </w:rPr>
        <w:t>gastos de apoyo</w:t>
      </w:r>
      <w:r w:rsidR="0027599B">
        <w:rPr>
          <w:lang w:val="es-ES_tradnl"/>
        </w:rPr>
        <w:t>) para reducir 1.</w:t>
      </w:r>
      <w:r w:rsidRPr="00BE6EEC">
        <w:rPr>
          <w:lang w:val="es-ES_tradnl"/>
        </w:rPr>
        <w:t xml:space="preserve">090 tm </w:t>
      </w:r>
      <w:r w:rsidR="00C5522E" w:rsidRPr="00C5522E">
        <w:rPr>
          <w:lang w:val="es-ES_tradnl"/>
        </w:rPr>
        <w:t xml:space="preserve">de HFC </w:t>
      </w:r>
      <w:r w:rsidRPr="00BE6EEC">
        <w:rPr>
          <w:lang w:val="es-ES_tradnl"/>
        </w:rPr>
        <w:t xml:space="preserve">(1,63 millones de tm de </w:t>
      </w:r>
      <w:r w:rsidR="00F8167D" w:rsidRPr="00F8167D">
        <w:rPr>
          <w:rFonts w:eastAsia="MS Mincho"/>
          <w:lang w:val="es-ES_tradnl"/>
        </w:rPr>
        <w:t>CO</w:t>
      </w:r>
      <w:r w:rsidR="00F8167D" w:rsidRPr="00F8167D">
        <w:rPr>
          <w:rFonts w:eastAsia="MS Mincho"/>
          <w:vertAlign w:val="subscript"/>
          <w:lang w:val="es-ES_tradnl"/>
        </w:rPr>
        <w:t>2</w:t>
      </w:r>
      <w:r w:rsidR="00F8167D">
        <w:rPr>
          <w:lang w:val="es-ES_tradnl"/>
        </w:rPr>
        <w:t xml:space="preserve"> </w:t>
      </w:r>
      <w:r w:rsidR="00BD51D6">
        <w:rPr>
          <w:lang w:val="es-ES_tradnl"/>
        </w:rPr>
        <w:t>equivalente</w:t>
      </w:r>
      <w:r w:rsidRPr="00BE6EEC">
        <w:rPr>
          <w:lang w:val="es-ES_tradnl"/>
        </w:rPr>
        <w:t>).</w:t>
      </w:r>
    </w:p>
  </w:footnote>
  <w:footnote w:id="15">
    <w:p w14:paraId="3DAD585D" w14:textId="2B8FAAD5" w:rsidR="00026166" w:rsidRPr="00BE6EEC" w:rsidRDefault="00026166" w:rsidP="00415169">
      <w:pPr>
        <w:pStyle w:val="FootnoteText"/>
        <w:rPr>
          <w:lang w:val="es-ES_tradnl"/>
        </w:rPr>
      </w:pPr>
      <w:r w:rsidRPr="00BE6EEC">
        <w:rPr>
          <w:rStyle w:val="FootnoteReference"/>
          <w:lang w:val="es-ES_tradnl"/>
        </w:rPr>
        <w:footnoteRef/>
      </w:r>
      <w:r w:rsidRPr="00BE6EEC">
        <w:rPr>
          <w:lang w:val="es-ES_tradnl"/>
        </w:rPr>
        <w:t xml:space="preserve"> Se </w:t>
      </w:r>
      <w:r w:rsidR="009C4DB2">
        <w:rPr>
          <w:lang w:val="es-ES_tradnl"/>
        </w:rPr>
        <w:t>propuso</w:t>
      </w:r>
      <w:r w:rsidRPr="00BE6EEC">
        <w:rPr>
          <w:lang w:val="es-ES_tradnl"/>
        </w:rPr>
        <w:t xml:space="preserve"> </w:t>
      </w:r>
      <w:r w:rsidR="004A5657">
        <w:rPr>
          <w:lang w:val="es-ES_tradnl"/>
        </w:rPr>
        <w:t xml:space="preserve">incluir </w:t>
      </w:r>
      <w:r w:rsidR="009A5668" w:rsidRPr="009A5668">
        <w:rPr>
          <w:lang w:val="es-ES_tradnl"/>
        </w:rPr>
        <w:t xml:space="preserve">un texto que reflejara esta propuesta en el documento de trabajo del grupo de contacto que figura en el Anexo XIV del informe de la 83ª reunión y </w:t>
      </w:r>
      <w:r w:rsidR="00E15CA0">
        <w:rPr>
          <w:lang w:val="es-ES_tradnl"/>
        </w:rPr>
        <w:t xml:space="preserve">en </w:t>
      </w:r>
      <w:r w:rsidR="009A5668" w:rsidRPr="009A5668">
        <w:rPr>
          <w:lang w:val="es-ES_tradnl"/>
        </w:rPr>
        <w:t>el Anexo II al presente documento.</w:t>
      </w:r>
    </w:p>
  </w:footnote>
  <w:footnote w:id="16">
    <w:p w14:paraId="3E23C61F" w14:textId="23789A99" w:rsidR="00026166" w:rsidRPr="00BE6EEC" w:rsidRDefault="00026166" w:rsidP="00415169">
      <w:pPr>
        <w:pStyle w:val="FootnoteText"/>
        <w:rPr>
          <w:lang w:val="es-ES_tradnl"/>
        </w:rPr>
      </w:pPr>
      <w:r w:rsidRPr="00BE6EEC">
        <w:rPr>
          <w:rStyle w:val="FootnoteReference"/>
          <w:lang w:val="es-ES_tradnl"/>
        </w:rPr>
        <w:footnoteRef/>
      </w:r>
      <w:r w:rsidRPr="00BE6EEC">
        <w:rPr>
          <w:lang w:val="es-ES_tradnl"/>
        </w:rPr>
        <w:t xml:space="preserve"> El documento debía tener en cuenta los documentos de criterios, estudios de casos y exámenes de supe</w:t>
      </w:r>
      <w:r w:rsidR="007A4432">
        <w:rPr>
          <w:lang w:val="es-ES_tradnl"/>
        </w:rPr>
        <w:t>rvisión y evaluación anteriores</w:t>
      </w:r>
      <w:r w:rsidRPr="00BE6EEC">
        <w:rPr>
          <w:lang w:val="es-ES_tradnl"/>
        </w:rPr>
        <w:t xml:space="preserve"> y la labor emprendida para desarrollar y ejecutar programas de capacitación y asistencia técnica; </w:t>
      </w:r>
      <w:r w:rsidR="00AB39F6">
        <w:rPr>
          <w:lang w:val="es-ES_tradnl"/>
        </w:rPr>
        <w:t xml:space="preserve">el </w:t>
      </w:r>
      <w:r w:rsidRPr="00BE6EEC">
        <w:rPr>
          <w:lang w:val="es-ES_tradnl"/>
        </w:rPr>
        <w:t xml:space="preserve">análisis de las capacidades </w:t>
      </w:r>
      <w:r w:rsidR="00034D4F">
        <w:rPr>
          <w:lang w:val="es-ES_tradnl"/>
        </w:rPr>
        <w:t xml:space="preserve">desarrolladas </w:t>
      </w:r>
      <w:r w:rsidRPr="00BE6EEC">
        <w:rPr>
          <w:lang w:val="es-ES_tradnl"/>
        </w:rPr>
        <w:t xml:space="preserve">en </w:t>
      </w:r>
      <w:r w:rsidR="00443AC7" w:rsidRPr="00BE6EEC">
        <w:rPr>
          <w:lang w:val="es-ES_tradnl"/>
        </w:rPr>
        <w:t>países del artículo 5</w:t>
      </w:r>
      <w:r w:rsidRPr="00BE6EEC">
        <w:rPr>
          <w:lang w:val="es-ES_tradnl"/>
        </w:rPr>
        <w:t xml:space="preserve"> con </w:t>
      </w:r>
      <w:r w:rsidR="00701667">
        <w:rPr>
          <w:lang w:val="es-ES_tradnl"/>
        </w:rPr>
        <w:t xml:space="preserve">los </w:t>
      </w:r>
      <w:r w:rsidR="00A83951">
        <w:rPr>
          <w:lang w:val="es-ES_tradnl"/>
        </w:rPr>
        <w:t>fondos aprobados</w:t>
      </w:r>
      <w:r w:rsidRPr="00BE6EEC">
        <w:rPr>
          <w:lang w:val="es-ES_tradnl"/>
        </w:rPr>
        <w:t xml:space="preserve"> </w:t>
      </w:r>
      <w:r w:rsidR="0027617A">
        <w:rPr>
          <w:lang w:val="es-ES_tradnl"/>
        </w:rPr>
        <w:t xml:space="preserve">a la fecha </w:t>
      </w:r>
      <w:r w:rsidR="002B4A5A">
        <w:rPr>
          <w:lang w:val="es-ES_tradnl"/>
        </w:rPr>
        <w:t>para</w:t>
      </w:r>
      <w:r w:rsidRPr="00BE6EEC">
        <w:rPr>
          <w:lang w:val="es-ES_tradnl"/>
        </w:rPr>
        <w:t xml:space="preserve"> el sector de </w:t>
      </w:r>
      <w:r w:rsidR="00471B3F" w:rsidRPr="00BE6EEC">
        <w:rPr>
          <w:lang w:val="es-ES_tradnl"/>
        </w:rPr>
        <w:t xml:space="preserve">servicio técnico </w:t>
      </w:r>
      <w:r w:rsidRPr="00BE6EEC">
        <w:rPr>
          <w:lang w:val="es-ES_tradnl"/>
        </w:rPr>
        <w:t xml:space="preserve">y cómo se podrían utilizar </w:t>
      </w:r>
      <w:r w:rsidR="005274D9">
        <w:rPr>
          <w:lang w:val="es-ES_tradnl"/>
        </w:rPr>
        <w:t>para la reducción de los HFC,</w:t>
      </w:r>
      <w:r w:rsidR="00840CB5">
        <w:rPr>
          <w:lang w:val="es-ES_tradnl"/>
        </w:rPr>
        <w:t xml:space="preserve"> </w:t>
      </w:r>
      <w:r w:rsidR="00A12D8D">
        <w:rPr>
          <w:lang w:val="es-ES_tradnl"/>
        </w:rPr>
        <w:t xml:space="preserve">y la </w:t>
      </w:r>
      <w:r w:rsidRPr="00BE6EEC">
        <w:rPr>
          <w:lang w:val="es-ES_tradnl"/>
        </w:rPr>
        <w:t>información requerida para el desarrollo de programas y módulos de capacitación y certificación basados en competencias para técnicos de servicio y funcionarios de aduanas para la transición a alternativas.</w:t>
      </w:r>
    </w:p>
  </w:footnote>
  <w:footnote w:id="17">
    <w:p w14:paraId="7D746109" w14:textId="73A5291B" w:rsidR="00026166" w:rsidRPr="00BE6EEC" w:rsidRDefault="00026166" w:rsidP="00415169">
      <w:pPr>
        <w:pStyle w:val="FootnoteText"/>
        <w:rPr>
          <w:lang w:val="es-ES_tradnl"/>
        </w:rPr>
      </w:pPr>
      <w:r w:rsidRPr="00BE6EEC">
        <w:rPr>
          <w:rStyle w:val="FootnoteReference"/>
          <w:lang w:val="es-ES_tradnl"/>
        </w:rPr>
        <w:footnoteRef/>
      </w:r>
      <w:r w:rsidR="00235281" w:rsidRPr="00BE6EEC">
        <w:rPr>
          <w:lang w:val="es-ES_tradnl"/>
        </w:rPr>
        <w:t xml:space="preserve"> UNEP/OzL.Pro/ExCom/88/75.</w:t>
      </w:r>
    </w:p>
  </w:footnote>
  <w:footnote w:id="18">
    <w:p w14:paraId="74BB84F0" w14:textId="1DCB7F42" w:rsidR="00026166" w:rsidRPr="00BE6EEC" w:rsidRDefault="00026166" w:rsidP="00415169">
      <w:pPr>
        <w:pStyle w:val="FootnoteText"/>
        <w:rPr>
          <w:lang w:val="es-ES_tradnl"/>
        </w:rPr>
      </w:pPr>
      <w:r w:rsidRPr="00BE6EEC">
        <w:rPr>
          <w:rStyle w:val="FootnoteReference"/>
          <w:lang w:val="es-ES_tradnl"/>
        </w:rPr>
        <w:footnoteRef/>
      </w:r>
      <w:r w:rsidRPr="00BE6EEC">
        <w:rPr>
          <w:lang w:val="es-ES_tradnl"/>
        </w:rPr>
        <w:t xml:space="preserve"> Informes sobre proyectos con requisitos específicos de presentación de informes (UNEP/OzL.Pro/ExCom/79/14).</w:t>
      </w:r>
    </w:p>
  </w:footnote>
  <w:footnote w:id="19">
    <w:p w14:paraId="58E7CFF7" w14:textId="3A7F857B" w:rsidR="00026166" w:rsidRPr="00BE6EEC" w:rsidRDefault="00026166" w:rsidP="00415169">
      <w:pPr>
        <w:pStyle w:val="FootnoteText"/>
        <w:rPr>
          <w:lang w:val="es-ES_tradnl"/>
        </w:rPr>
      </w:pPr>
      <w:r w:rsidRPr="00BE6EEC">
        <w:rPr>
          <w:rStyle w:val="FootnoteReference"/>
          <w:lang w:val="es-ES_tradnl"/>
        </w:rPr>
        <w:footnoteRef/>
      </w:r>
      <w:r w:rsidRPr="00BE6EEC">
        <w:rPr>
          <w:lang w:val="es-ES_tradnl"/>
        </w:rPr>
        <w:t xml:space="preserve"> </w:t>
      </w:r>
      <w:r w:rsidR="00D85F5D">
        <w:rPr>
          <w:lang w:val="es-ES_tradnl"/>
        </w:rPr>
        <w:t xml:space="preserve">Los términos de referencia </w:t>
      </w:r>
      <w:r w:rsidRPr="00BE6EEC">
        <w:rPr>
          <w:lang w:val="es-ES_tradnl"/>
        </w:rPr>
        <w:t>figura</w:t>
      </w:r>
      <w:r w:rsidR="00D85F5D">
        <w:rPr>
          <w:lang w:val="es-ES_tradnl"/>
        </w:rPr>
        <w:t>n</w:t>
      </w:r>
      <w:r w:rsidRPr="00BE6EEC">
        <w:rPr>
          <w:lang w:val="es-ES_tradnl"/>
        </w:rPr>
        <w:t xml:space="preserve"> en el documento UNEP/OzL.Pro/ExCom/82/13/Rev.1.</w:t>
      </w:r>
    </w:p>
  </w:footnote>
  <w:footnote w:id="20">
    <w:p w14:paraId="50221C68" w14:textId="314FF497" w:rsidR="00026166" w:rsidRPr="00BE6EEC" w:rsidRDefault="00026166" w:rsidP="00415169">
      <w:pPr>
        <w:pStyle w:val="FootnoteText"/>
        <w:rPr>
          <w:lang w:val="es-ES_tradnl"/>
        </w:rPr>
      </w:pPr>
      <w:r w:rsidRPr="00BE6EEC">
        <w:rPr>
          <w:rStyle w:val="FootnoteReference"/>
          <w:lang w:val="es-ES_tradnl"/>
        </w:rPr>
        <w:footnoteRef/>
      </w:r>
      <w:r w:rsidRPr="00BE6EEC">
        <w:rPr>
          <w:lang w:val="es-ES_tradnl"/>
        </w:rPr>
        <w:t xml:space="preserve"> UN</w:t>
      </w:r>
      <w:r w:rsidR="00675DB8" w:rsidRPr="00BE6EEC">
        <w:rPr>
          <w:lang w:val="es-ES_tradnl"/>
        </w:rPr>
        <w:t>EP/OzL.Pro/ExCom/84/11 y Corr.1</w:t>
      </w:r>
      <w:r w:rsidR="009820F7" w:rsidRPr="00BE6EEC">
        <w:rPr>
          <w:lang w:val="es-ES_tradnl"/>
        </w:rPr>
        <w:t>.</w:t>
      </w:r>
    </w:p>
  </w:footnote>
  <w:footnote w:id="21">
    <w:p w14:paraId="47A8AE47" w14:textId="63671D92" w:rsidR="00026166" w:rsidRPr="00BE6EEC" w:rsidRDefault="00026166" w:rsidP="00415169">
      <w:pPr>
        <w:pStyle w:val="FootnoteText"/>
        <w:rPr>
          <w:lang w:val="es-ES_tradnl"/>
        </w:rPr>
      </w:pPr>
      <w:r w:rsidRPr="00BE6EEC">
        <w:rPr>
          <w:rStyle w:val="FootnoteReference"/>
          <w:lang w:val="es-ES_tradnl"/>
        </w:rPr>
        <w:footnoteRef/>
      </w:r>
      <w:r w:rsidR="00675DB8" w:rsidRPr="00BE6EEC">
        <w:rPr>
          <w:lang w:val="es-ES_tradnl"/>
        </w:rPr>
        <w:t xml:space="preserve"> UNEP/OzL.Pro/ExCom/82/21</w:t>
      </w:r>
      <w:r w:rsidR="009820F7" w:rsidRPr="00BE6EEC">
        <w:rPr>
          <w:lang w:val="es-ES_tradnl"/>
        </w:rPr>
        <w:t>.</w:t>
      </w:r>
    </w:p>
  </w:footnote>
  <w:footnote w:id="22">
    <w:p w14:paraId="2D32B43C" w14:textId="05E64648" w:rsidR="00026166" w:rsidRPr="00BE6EEC" w:rsidRDefault="00026166" w:rsidP="00415169">
      <w:pPr>
        <w:pStyle w:val="FootnoteText"/>
        <w:rPr>
          <w:lang w:val="es-ES_tradnl"/>
        </w:rPr>
      </w:pPr>
      <w:r w:rsidRPr="00BE6EEC">
        <w:rPr>
          <w:rStyle w:val="FootnoteReference"/>
          <w:lang w:val="es-ES_tradnl"/>
        </w:rPr>
        <w:footnoteRef/>
      </w:r>
      <w:r w:rsidRPr="00BE6EEC">
        <w:rPr>
          <w:lang w:val="es-ES_tradnl"/>
        </w:rPr>
        <w:t xml:space="preserve"> Párrafo 43 del doc</w:t>
      </w:r>
      <w:r w:rsidR="00675DB8" w:rsidRPr="00BE6EEC">
        <w:rPr>
          <w:lang w:val="es-ES_tradnl"/>
        </w:rPr>
        <w:t>umento UNEP/OzL.Pro/ExCom/80/55</w:t>
      </w:r>
      <w:r w:rsidR="009820F7" w:rsidRPr="00BE6EEC">
        <w:rPr>
          <w:lang w:val="es-ES_tradnl"/>
        </w:rPr>
        <w:t>.</w:t>
      </w:r>
    </w:p>
  </w:footnote>
  <w:footnote w:id="23">
    <w:p w14:paraId="387B0F76" w14:textId="77777777" w:rsidR="00E80DB1" w:rsidRPr="00BE6EEC" w:rsidRDefault="00E80DB1" w:rsidP="00E80DB1">
      <w:pPr>
        <w:pStyle w:val="FootnoteText"/>
        <w:rPr>
          <w:lang w:val="es-ES_tradnl"/>
        </w:rPr>
      </w:pPr>
      <w:r w:rsidRPr="00BE6EEC">
        <w:rPr>
          <w:rStyle w:val="FootnoteReference"/>
          <w:lang w:val="es-ES_tradnl"/>
        </w:rPr>
        <w:footnoteRef/>
      </w:r>
      <w:r w:rsidRPr="00BE6EEC">
        <w:rPr>
          <w:lang w:val="es-ES_tradnl"/>
        </w:rPr>
        <w:t xml:space="preserve"> Según figura en el párrafo 46 del documento UNEP/OzL.Pro/ExCom/80/55.</w:t>
      </w:r>
    </w:p>
  </w:footnote>
  <w:footnote w:id="24">
    <w:p w14:paraId="640CFFFA" w14:textId="77777777" w:rsidR="00E80DB1" w:rsidRPr="00BE6EEC" w:rsidRDefault="00E80DB1" w:rsidP="00E80DB1">
      <w:pPr>
        <w:pStyle w:val="FootnoteText"/>
        <w:rPr>
          <w:lang w:val="es-ES_tradnl"/>
        </w:rPr>
      </w:pPr>
      <w:r w:rsidRPr="00BE6EEC">
        <w:rPr>
          <w:rStyle w:val="FootnoteReference"/>
          <w:lang w:val="es-ES_tradnl"/>
        </w:rPr>
        <w:footnoteRef/>
      </w:r>
      <w:r w:rsidRPr="00BE6EEC">
        <w:rPr>
          <w:lang w:val="es-ES_tradnl"/>
        </w:rPr>
        <w:t xml:space="preserve"> Según figura en el párrafo 43 del documento UNEP/OzL.Pro/ExCom/80/55.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56275" w14:textId="2FC220CA" w:rsidR="00026166" w:rsidRDefault="00C20AF8">
    <w:fldSimple w:instr=" DOCPROPERTY &quot;Document number&quot;  \* MERGEFORMAT ">
      <w:r w:rsidR="00AD2B27">
        <w:t>UNEP/OzL.Pro/ExCom/88/70</w:t>
      </w:r>
    </w:fldSimple>
  </w:p>
  <w:p w14:paraId="172F09C2" w14:textId="77777777" w:rsidR="00026166" w:rsidRDefault="00026166"/>
  <w:p w14:paraId="029616A5" w14:textId="77777777" w:rsidR="00026166" w:rsidRDefault="0002616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DD166" w14:textId="776A6A0C" w:rsidR="00026166" w:rsidRDefault="00C20AF8">
    <w:pPr>
      <w:jc w:val="right"/>
    </w:pPr>
    <w:fldSimple w:instr=" DOCPROPERTY &quot;Document number&quot;  \* MERGEFORMAT ">
      <w:r w:rsidR="00AD2B27">
        <w:t>UNEP/OzL.Pro/ExCom/88/70</w:t>
      </w:r>
    </w:fldSimple>
  </w:p>
  <w:p w14:paraId="15470901" w14:textId="77777777" w:rsidR="00026166" w:rsidRDefault="00026166"/>
  <w:p w14:paraId="613121C2" w14:textId="77777777" w:rsidR="00026166" w:rsidRDefault="0002616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185D5" w14:textId="0F2779B2" w:rsidR="00026166" w:rsidRPr="00E22E15" w:rsidRDefault="00732FB4">
    <w:pPr>
      <w:rPr>
        <w:lang w:val="en-CA"/>
      </w:rPr>
    </w:pPr>
    <w:r w:rsidRPr="00DA19CC">
      <w:rPr>
        <w:lang w:val="es-ES_tradnl"/>
      </w:rPr>
      <w:fldChar w:fldCharType="begin"/>
    </w:r>
    <w:r w:rsidRPr="00DA19CC">
      <w:rPr>
        <w:lang w:val="es-ES_tradnl"/>
      </w:rPr>
      <w:instrText xml:space="preserve"> DOCPROPERTY "Document number"  \* MERGEFORMAT </w:instrText>
    </w:r>
    <w:r w:rsidRPr="00DA19CC">
      <w:rPr>
        <w:lang w:val="es-ES_tradnl"/>
      </w:rPr>
      <w:fldChar w:fldCharType="separate"/>
    </w:r>
    <w:r w:rsidR="00AD2B27" w:rsidRPr="00E22E15">
      <w:rPr>
        <w:lang w:val="en-CA"/>
      </w:rPr>
      <w:t>UNEP/OzL.Pro/ExCom/88/70</w:t>
    </w:r>
    <w:r w:rsidRPr="00DA19CC">
      <w:rPr>
        <w:lang w:val="es-ES_tradnl"/>
      </w:rPr>
      <w:fldChar w:fldCharType="end"/>
    </w:r>
  </w:p>
  <w:p w14:paraId="55C8F080" w14:textId="77777777" w:rsidR="00026166" w:rsidRPr="00E22E15" w:rsidRDefault="00026166">
    <w:pPr>
      <w:rPr>
        <w:lang w:val="en-CA"/>
      </w:rPr>
    </w:pPr>
    <w:r w:rsidRPr="00E22E15">
      <w:rPr>
        <w:lang w:val="en-CA"/>
      </w:rPr>
      <w:t>Anexo I</w:t>
    </w:r>
  </w:p>
  <w:p w14:paraId="18BF4E25" w14:textId="77777777" w:rsidR="00026166" w:rsidRPr="00E22E15" w:rsidRDefault="00026166">
    <w:pPr>
      <w:rPr>
        <w:lang w:val="en-C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3625F" w14:textId="33F6A393" w:rsidR="00026166" w:rsidRPr="00E22E15" w:rsidRDefault="00732FB4">
    <w:pPr>
      <w:jc w:val="right"/>
      <w:rPr>
        <w:lang w:val="en-CA"/>
      </w:rPr>
    </w:pPr>
    <w:r w:rsidRPr="001C2592">
      <w:rPr>
        <w:lang w:val="es-ES_tradnl"/>
      </w:rPr>
      <w:fldChar w:fldCharType="begin"/>
    </w:r>
    <w:r w:rsidRPr="001C2592">
      <w:rPr>
        <w:lang w:val="es-ES_tradnl"/>
      </w:rPr>
      <w:instrText xml:space="preserve"> DOCPROPERTY "Document number"  \* MERGEFORMAT </w:instrText>
    </w:r>
    <w:r w:rsidRPr="001C2592">
      <w:rPr>
        <w:lang w:val="es-ES_tradnl"/>
      </w:rPr>
      <w:fldChar w:fldCharType="separate"/>
    </w:r>
    <w:r w:rsidR="00AD2B27" w:rsidRPr="00E22E15">
      <w:rPr>
        <w:lang w:val="en-CA"/>
      </w:rPr>
      <w:t>UNEP/OzL.Pro/ExCom/88/70</w:t>
    </w:r>
    <w:r w:rsidRPr="001C2592">
      <w:rPr>
        <w:lang w:val="es-ES_tradnl"/>
      </w:rPr>
      <w:fldChar w:fldCharType="end"/>
    </w:r>
  </w:p>
  <w:p w14:paraId="7961784D" w14:textId="77777777" w:rsidR="00026166" w:rsidRPr="00E22E15" w:rsidRDefault="00026166">
    <w:pPr>
      <w:jc w:val="right"/>
      <w:rPr>
        <w:lang w:val="en-CA"/>
      </w:rPr>
    </w:pPr>
    <w:r w:rsidRPr="00E22E15">
      <w:rPr>
        <w:lang w:val="en-CA"/>
      </w:rPr>
      <w:t>Anexo I</w:t>
    </w:r>
  </w:p>
  <w:p w14:paraId="2B511F1B" w14:textId="77777777" w:rsidR="00026166" w:rsidRPr="00E22E15" w:rsidRDefault="00026166" w:rsidP="00DB234C">
    <w:pPr>
      <w:pStyle w:val="Header"/>
      <w:jc w:val="right"/>
      <w:rPr>
        <w:lang w:val="en-CA"/>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599A1" w14:textId="57BF8319" w:rsidR="00026166" w:rsidRPr="00E22E15" w:rsidRDefault="00732FB4">
    <w:pPr>
      <w:rPr>
        <w:lang w:val="en-CA"/>
      </w:rPr>
    </w:pPr>
    <w:r w:rsidRPr="0023280E">
      <w:rPr>
        <w:lang w:val="es-ES_tradnl"/>
      </w:rPr>
      <w:fldChar w:fldCharType="begin"/>
    </w:r>
    <w:r w:rsidRPr="0023280E">
      <w:rPr>
        <w:lang w:val="es-ES_tradnl"/>
      </w:rPr>
      <w:instrText xml:space="preserve"> DOCPROPERTY "Document number"  \* MERGEFORMAT </w:instrText>
    </w:r>
    <w:r w:rsidRPr="0023280E">
      <w:rPr>
        <w:lang w:val="es-ES_tradnl"/>
      </w:rPr>
      <w:fldChar w:fldCharType="separate"/>
    </w:r>
    <w:r w:rsidR="00AD2B27" w:rsidRPr="00E22E15">
      <w:rPr>
        <w:lang w:val="en-CA"/>
      </w:rPr>
      <w:t>UNEP/OzL.Pro/ExCom/88/70</w:t>
    </w:r>
    <w:r w:rsidRPr="0023280E">
      <w:rPr>
        <w:lang w:val="es-ES_tradnl"/>
      </w:rPr>
      <w:fldChar w:fldCharType="end"/>
    </w:r>
  </w:p>
  <w:p w14:paraId="6E33631E" w14:textId="77777777" w:rsidR="00026166" w:rsidRPr="00E22E15" w:rsidRDefault="00026166">
    <w:pPr>
      <w:rPr>
        <w:lang w:val="en-CA"/>
      </w:rPr>
    </w:pPr>
    <w:r w:rsidRPr="00E22E15">
      <w:rPr>
        <w:lang w:val="en-CA"/>
      </w:rPr>
      <w:t>Anexo II</w:t>
    </w:r>
  </w:p>
  <w:p w14:paraId="446E677D" w14:textId="77777777" w:rsidR="00026166" w:rsidRPr="00E22E15" w:rsidRDefault="00026166">
    <w:pPr>
      <w:rPr>
        <w:lang w:val="en-CA"/>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493DD" w14:textId="4C51D30B" w:rsidR="00026166" w:rsidRPr="00E22E15" w:rsidRDefault="00732FB4">
    <w:pPr>
      <w:jc w:val="right"/>
      <w:rPr>
        <w:lang w:val="en-CA"/>
      </w:rPr>
    </w:pPr>
    <w:r w:rsidRPr="0065463F">
      <w:rPr>
        <w:lang w:val="es-ES_tradnl"/>
      </w:rPr>
      <w:fldChar w:fldCharType="begin"/>
    </w:r>
    <w:r w:rsidRPr="0065463F">
      <w:rPr>
        <w:lang w:val="es-ES_tradnl"/>
      </w:rPr>
      <w:instrText xml:space="preserve"> DOCPROPERTY "Document number"  \* MERGEFORMAT </w:instrText>
    </w:r>
    <w:r w:rsidRPr="0065463F">
      <w:rPr>
        <w:lang w:val="es-ES_tradnl"/>
      </w:rPr>
      <w:fldChar w:fldCharType="separate"/>
    </w:r>
    <w:r w:rsidR="00AD2B27" w:rsidRPr="00E22E15">
      <w:rPr>
        <w:lang w:val="en-CA"/>
      </w:rPr>
      <w:t>UNEP/OzL.Pro/ExCom/88/70</w:t>
    </w:r>
    <w:r w:rsidRPr="0065463F">
      <w:rPr>
        <w:lang w:val="es-ES_tradnl"/>
      </w:rPr>
      <w:fldChar w:fldCharType="end"/>
    </w:r>
  </w:p>
  <w:p w14:paraId="1FE1EBA6" w14:textId="77777777" w:rsidR="00026166" w:rsidRPr="00E22E15" w:rsidRDefault="00026166">
    <w:pPr>
      <w:jc w:val="right"/>
      <w:rPr>
        <w:lang w:val="en-CA"/>
      </w:rPr>
    </w:pPr>
    <w:r w:rsidRPr="00E22E15">
      <w:rPr>
        <w:lang w:val="en-CA"/>
      </w:rPr>
      <w:t>Anexo II</w:t>
    </w:r>
  </w:p>
  <w:p w14:paraId="64EB9593" w14:textId="77777777" w:rsidR="00026166" w:rsidRPr="00E22E15" w:rsidRDefault="00026166" w:rsidP="00DB234C">
    <w:pPr>
      <w:jc w:val="right"/>
      <w:rPr>
        <w:lang w:val="en-CA"/>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18E89" w14:textId="4873E338" w:rsidR="00026166" w:rsidRPr="00E22E15" w:rsidRDefault="00732FB4" w:rsidP="00DB234C">
    <w:pPr>
      <w:jc w:val="left"/>
      <w:rPr>
        <w:lang w:val="en-CA"/>
      </w:rPr>
    </w:pPr>
    <w:r w:rsidRPr="00524FBE">
      <w:rPr>
        <w:lang w:val="es-ES_tradnl"/>
      </w:rPr>
      <w:fldChar w:fldCharType="begin"/>
    </w:r>
    <w:r w:rsidRPr="00524FBE">
      <w:rPr>
        <w:lang w:val="es-ES_tradnl"/>
      </w:rPr>
      <w:instrText xml:space="preserve"> DOCPROPERTY "Document number"  \* MERGEFORMAT </w:instrText>
    </w:r>
    <w:r w:rsidRPr="00524FBE">
      <w:rPr>
        <w:lang w:val="es-ES_tradnl"/>
      </w:rPr>
      <w:fldChar w:fldCharType="separate"/>
    </w:r>
    <w:r w:rsidR="00AD2B27" w:rsidRPr="00E22E15">
      <w:rPr>
        <w:lang w:val="en-CA"/>
      </w:rPr>
      <w:t>UNEP/OzL.Pro/ExCom/88/70</w:t>
    </w:r>
    <w:r w:rsidRPr="00524FBE">
      <w:rPr>
        <w:lang w:val="es-ES_tradnl"/>
      </w:rPr>
      <w:fldChar w:fldCharType="end"/>
    </w:r>
  </w:p>
  <w:p w14:paraId="0FA60732" w14:textId="77777777" w:rsidR="00026166" w:rsidRPr="00E22E15" w:rsidRDefault="00026166" w:rsidP="00DB234C">
    <w:pPr>
      <w:jc w:val="left"/>
      <w:rPr>
        <w:lang w:val="en-CA"/>
      </w:rPr>
    </w:pPr>
    <w:r w:rsidRPr="00E22E15">
      <w:rPr>
        <w:lang w:val="en-CA"/>
      </w:rPr>
      <w:t>Anexo III</w:t>
    </w:r>
  </w:p>
  <w:p w14:paraId="6F6ED271" w14:textId="77777777" w:rsidR="00026166" w:rsidRPr="00E22E15" w:rsidRDefault="00026166" w:rsidP="00DB234C">
    <w:pPr>
      <w:jc w:val="left"/>
      <w:rPr>
        <w:lang w:val="en-CA"/>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21BE5" w14:textId="6D4617BD" w:rsidR="00026166" w:rsidRPr="00E22E15" w:rsidRDefault="00732FB4" w:rsidP="00DB234C">
    <w:pPr>
      <w:jc w:val="right"/>
      <w:rPr>
        <w:lang w:val="en-CA"/>
      </w:rPr>
    </w:pPr>
    <w:r w:rsidRPr="00CC0539">
      <w:rPr>
        <w:lang w:val="es-ES_tradnl"/>
      </w:rPr>
      <w:fldChar w:fldCharType="begin"/>
    </w:r>
    <w:r w:rsidRPr="00CC0539">
      <w:rPr>
        <w:lang w:val="es-ES_tradnl"/>
      </w:rPr>
      <w:instrText xml:space="preserve"> DOCPROPERTY "Document number"  \* MERGEFORMAT </w:instrText>
    </w:r>
    <w:r w:rsidRPr="00CC0539">
      <w:rPr>
        <w:lang w:val="es-ES_tradnl"/>
      </w:rPr>
      <w:fldChar w:fldCharType="separate"/>
    </w:r>
    <w:r w:rsidR="00AD2B27" w:rsidRPr="00E22E15">
      <w:rPr>
        <w:lang w:val="en-CA"/>
      </w:rPr>
      <w:t>UNEP/OzL.Pro/ExCom/88/70</w:t>
    </w:r>
    <w:r w:rsidRPr="00CC0539">
      <w:rPr>
        <w:lang w:val="es-ES_tradnl"/>
      </w:rPr>
      <w:fldChar w:fldCharType="end"/>
    </w:r>
  </w:p>
  <w:p w14:paraId="71A515AD" w14:textId="77777777" w:rsidR="00026166" w:rsidRPr="00E22E15" w:rsidRDefault="00026166" w:rsidP="00DB234C">
    <w:pPr>
      <w:jc w:val="right"/>
      <w:rPr>
        <w:lang w:val="en-CA"/>
      </w:rPr>
    </w:pPr>
    <w:r w:rsidRPr="00E22E15">
      <w:rPr>
        <w:lang w:val="en-CA"/>
      </w:rPr>
      <w:t>Anexo III</w:t>
    </w:r>
  </w:p>
  <w:p w14:paraId="653D86DB" w14:textId="77777777" w:rsidR="00026166" w:rsidRPr="00E22E15" w:rsidRDefault="00026166" w:rsidP="00DB234C">
    <w:pPr>
      <w:pStyle w:val="Header"/>
      <w:jc w:val="right"/>
      <w:rPr>
        <w:lang w:val="en-CA"/>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FAB98" w14:textId="17D4FE8F" w:rsidR="00026166" w:rsidRPr="00E22E15" w:rsidRDefault="00026166" w:rsidP="00DB234C">
    <w:pPr>
      <w:pStyle w:val="Header"/>
      <w:jc w:val="right"/>
      <w:rPr>
        <w:lang w:val="en-CA"/>
      </w:rPr>
    </w:pPr>
    <w:r w:rsidRPr="00E22E15">
      <w:rPr>
        <w:lang w:val="en-CA"/>
      </w:rPr>
      <w:t>UNEP/OzL.Pro/ExCom</w:t>
    </w:r>
    <w:r w:rsidR="00C46F0C" w:rsidRPr="00E22E15">
      <w:rPr>
        <w:lang w:val="en-CA"/>
      </w:rPr>
      <w:t>/88/70</w:t>
    </w:r>
  </w:p>
  <w:p w14:paraId="1786BF03" w14:textId="77777777" w:rsidR="00026166" w:rsidRPr="00E22E15" w:rsidRDefault="00026166" w:rsidP="00DB234C">
    <w:pPr>
      <w:pStyle w:val="Header"/>
      <w:jc w:val="right"/>
      <w:rPr>
        <w:lang w:val="en-CA"/>
      </w:rPr>
    </w:pPr>
    <w:r w:rsidRPr="00E22E15">
      <w:rPr>
        <w:lang w:val="en-CA"/>
      </w:rPr>
      <w:t>Anexo III</w:t>
    </w:r>
  </w:p>
  <w:p w14:paraId="275A92EF" w14:textId="77777777" w:rsidR="00026166" w:rsidRPr="00E22E15" w:rsidRDefault="00026166" w:rsidP="00DB234C">
    <w:pPr>
      <w:pStyle w:val="Header"/>
      <w:jc w:val="right"/>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286ED3A"/>
    <w:lvl w:ilvl="0">
      <w:start w:val="1"/>
      <w:numFmt w:val="decimal"/>
      <w:pStyle w:val="Heading1"/>
      <w:lvlText w:val="%1."/>
      <w:lvlJc w:val="left"/>
      <w:pPr>
        <w:tabs>
          <w:tab w:val="num" w:pos="0"/>
        </w:tabs>
        <w:ind w:left="0" w:firstLine="0"/>
      </w:pPr>
      <w:rPr>
        <w:rFonts w:hint="default"/>
        <w:i w:val="0"/>
        <w:iCs/>
      </w:rPr>
    </w:lvl>
    <w:lvl w:ilvl="1">
      <w:start w:val="1"/>
      <w:numFmt w:val="lowerLetter"/>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4022823"/>
    <w:multiLevelType w:val="hybridMultilevel"/>
    <w:tmpl w:val="EACC269C"/>
    <w:lvl w:ilvl="0" w:tplc="6602C108">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3"/>
  </w:num>
  <w:num w:numId="21">
    <w:abstractNumId w:val="11"/>
  </w:num>
  <w:num w:numId="22">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5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EB8"/>
    <w:rsid w:val="000002B0"/>
    <w:rsid w:val="000004FD"/>
    <w:rsid w:val="00000A09"/>
    <w:rsid w:val="000017EF"/>
    <w:rsid w:val="00001E51"/>
    <w:rsid w:val="00002A98"/>
    <w:rsid w:val="00002FD8"/>
    <w:rsid w:val="00003A0D"/>
    <w:rsid w:val="0000484F"/>
    <w:rsid w:val="000051B7"/>
    <w:rsid w:val="0000520C"/>
    <w:rsid w:val="00006A7C"/>
    <w:rsid w:val="00007535"/>
    <w:rsid w:val="00007BC5"/>
    <w:rsid w:val="00010062"/>
    <w:rsid w:val="000108AF"/>
    <w:rsid w:val="000109FA"/>
    <w:rsid w:val="000138AE"/>
    <w:rsid w:val="00013F23"/>
    <w:rsid w:val="0001483E"/>
    <w:rsid w:val="00014D97"/>
    <w:rsid w:val="000151ED"/>
    <w:rsid w:val="00015363"/>
    <w:rsid w:val="000202EE"/>
    <w:rsid w:val="000209A5"/>
    <w:rsid w:val="0002120F"/>
    <w:rsid w:val="00021752"/>
    <w:rsid w:val="00021A06"/>
    <w:rsid w:val="00022623"/>
    <w:rsid w:val="00023047"/>
    <w:rsid w:val="000234BD"/>
    <w:rsid w:val="0002466F"/>
    <w:rsid w:val="0002484A"/>
    <w:rsid w:val="000249EC"/>
    <w:rsid w:val="00024D61"/>
    <w:rsid w:val="00025413"/>
    <w:rsid w:val="00025735"/>
    <w:rsid w:val="0002583F"/>
    <w:rsid w:val="00026166"/>
    <w:rsid w:val="000264DD"/>
    <w:rsid w:val="00026711"/>
    <w:rsid w:val="00026D00"/>
    <w:rsid w:val="000300F2"/>
    <w:rsid w:val="000311B5"/>
    <w:rsid w:val="000311D5"/>
    <w:rsid w:val="0003186C"/>
    <w:rsid w:val="0003245F"/>
    <w:rsid w:val="000324DE"/>
    <w:rsid w:val="00032788"/>
    <w:rsid w:val="00032B40"/>
    <w:rsid w:val="00032E4A"/>
    <w:rsid w:val="00033C48"/>
    <w:rsid w:val="00034D4F"/>
    <w:rsid w:val="00035569"/>
    <w:rsid w:val="00035C11"/>
    <w:rsid w:val="000366D8"/>
    <w:rsid w:val="00037630"/>
    <w:rsid w:val="00037889"/>
    <w:rsid w:val="00037AB5"/>
    <w:rsid w:val="00037D3E"/>
    <w:rsid w:val="00041E50"/>
    <w:rsid w:val="00043677"/>
    <w:rsid w:val="00043C90"/>
    <w:rsid w:val="000455B3"/>
    <w:rsid w:val="0004593A"/>
    <w:rsid w:val="00047A5D"/>
    <w:rsid w:val="000503DF"/>
    <w:rsid w:val="0005064D"/>
    <w:rsid w:val="00050C36"/>
    <w:rsid w:val="000529F4"/>
    <w:rsid w:val="00052A4A"/>
    <w:rsid w:val="00053B23"/>
    <w:rsid w:val="000542B7"/>
    <w:rsid w:val="000550F7"/>
    <w:rsid w:val="00055188"/>
    <w:rsid w:val="000554DB"/>
    <w:rsid w:val="00055FDC"/>
    <w:rsid w:val="000562CF"/>
    <w:rsid w:val="00056EEA"/>
    <w:rsid w:val="00057576"/>
    <w:rsid w:val="00061151"/>
    <w:rsid w:val="000612D6"/>
    <w:rsid w:val="0006144C"/>
    <w:rsid w:val="00061533"/>
    <w:rsid w:val="000622FC"/>
    <w:rsid w:val="00062AFA"/>
    <w:rsid w:val="00062BE0"/>
    <w:rsid w:val="00062F86"/>
    <w:rsid w:val="0006315D"/>
    <w:rsid w:val="00063707"/>
    <w:rsid w:val="00064429"/>
    <w:rsid w:val="00066F8B"/>
    <w:rsid w:val="0006745B"/>
    <w:rsid w:val="00067971"/>
    <w:rsid w:val="00070ECB"/>
    <w:rsid w:val="000714BE"/>
    <w:rsid w:val="0007189B"/>
    <w:rsid w:val="00071D90"/>
    <w:rsid w:val="00072B18"/>
    <w:rsid w:val="00074E25"/>
    <w:rsid w:val="00075A9A"/>
    <w:rsid w:val="000764BB"/>
    <w:rsid w:val="00076767"/>
    <w:rsid w:val="0007797F"/>
    <w:rsid w:val="00077B08"/>
    <w:rsid w:val="00080535"/>
    <w:rsid w:val="00080FC5"/>
    <w:rsid w:val="00082276"/>
    <w:rsid w:val="000829FC"/>
    <w:rsid w:val="00083694"/>
    <w:rsid w:val="00083B49"/>
    <w:rsid w:val="00084181"/>
    <w:rsid w:val="000841CA"/>
    <w:rsid w:val="00084B59"/>
    <w:rsid w:val="000865C0"/>
    <w:rsid w:val="00086821"/>
    <w:rsid w:val="00086EA7"/>
    <w:rsid w:val="00087104"/>
    <w:rsid w:val="00087A60"/>
    <w:rsid w:val="00087CCE"/>
    <w:rsid w:val="00087CFD"/>
    <w:rsid w:val="00090872"/>
    <w:rsid w:val="000912F4"/>
    <w:rsid w:val="000913E9"/>
    <w:rsid w:val="00091900"/>
    <w:rsid w:val="00091F95"/>
    <w:rsid w:val="000935BA"/>
    <w:rsid w:val="00094149"/>
    <w:rsid w:val="00094517"/>
    <w:rsid w:val="000962C2"/>
    <w:rsid w:val="0009631E"/>
    <w:rsid w:val="000975E8"/>
    <w:rsid w:val="00097C42"/>
    <w:rsid w:val="000A0A27"/>
    <w:rsid w:val="000A1B17"/>
    <w:rsid w:val="000A1BB3"/>
    <w:rsid w:val="000A3693"/>
    <w:rsid w:val="000A37C1"/>
    <w:rsid w:val="000A3FF9"/>
    <w:rsid w:val="000A4529"/>
    <w:rsid w:val="000A45D5"/>
    <w:rsid w:val="000A4B12"/>
    <w:rsid w:val="000A4C8B"/>
    <w:rsid w:val="000A4DF2"/>
    <w:rsid w:val="000A5276"/>
    <w:rsid w:val="000A6C5E"/>
    <w:rsid w:val="000A7257"/>
    <w:rsid w:val="000A7268"/>
    <w:rsid w:val="000A7805"/>
    <w:rsid w:val="000B1647"/>
    <w:rsid w:val="000B1E96"/>
    <w:rsid w:val="000B1F35"/>
    <w:rsid w:val="000B2DBC"/>
    <w:rsid w:val="000B3569"/>
    <w:rsid w:val="000B35B5"/>
    <w:rsid w:val="000B3E4F"/>
    <w:rsid w:val="000B4D4F"/>
    <w:rsid w:val="000B59FB"/>
    <w:rsid w:val="000B6ECC"/>
    <w:rsid w:val="000B6FD6"/>
    <w:rsid w:val="000B7273"/>
    <w:rsid w:val="000B7D66"/>
    <w:rsid w:val="000C00EA"/>
    <w:rsid w:val="000C0469"/>
    <w:rsid w:val="000C1026"/>
    <w:rsid w:val="000C1073"/>
    <w:rsid w:val="000C1249"/>
    <w:rsid w:val="000C1612"/>
    <w:rsid w:val="000C19FA"/>
    <w:rsid w:val="000C1B73"/>
    <w:rsid w:val="000C2A24"/>
    <w:rsid w:val="000C2F86"/>
    <w:rsid w:val="000C2F87"/>
    <w:rsid w:val="000C38E8"/>
    <w:rsid w:val="000C5CA2"/>
    <w:rsid w:val="000C7955"/>
    <w:rsid w:val="000C7AFF"/>
    <w:rsid w:val="000D0E98"/>
    <w:rsid w:val="000D121C"/>
    <w:rsid w:val="000D31CE"/>
    <w:rsid w:val="000D454D"/>
    <w:rsid w:val="000D6AD4"/>
    <w:rsid w:val="000D7F83"/>
    <w:rsid w:val="000E02FB"/>
    <w:rsid w:val="000E0B48"/>
    <w:rsid w:val="000E0D85"/>
    <w:rsid w:val="000E108A"/>
    <w:rsid w:val="000E214D"/>
    <w:rsid w:val="000E2C06"/>
    <w:rsid w:val="000E2EEF"/>
    <w:rsid w:val="000E36F1"/>
    <w:rsid w:val="000E3D62"/>
    <w:rsid w:val="000E47B7"/>
    <w:rsid w:val="000E4FA2"/>
    <w:rsid w:val="000E5263"/>
    <w:rsid w:val="000E566A"/>
    <w:rsid w:val="000E5BBC"/>
    <w:rsid w:val="000E5EAB"/>
    <w:rsid w:val="000E7593"/>
    <w:rsid w:val="000E77F0"/>
    <w:rsid w:val="000F053C"/>
    <w:rsid w:val="000F0840"/>
    <w:rsid w:val="000F116E"/>
    <w:rsid w:val="000F1200"/>
    <w:rsid w:val="000F31CF"/>
    <w:rsid w:val="000F35ED"/>
    <w:rsid w:val="000F36CC"/>
    <w:rsid w:val="000F36D4"/>
    <w:rsid w:val="000F38E4"/>
    <w:rsid w:val="000F41E0"/>
    <w:rsid w:val="000F4731"/>
    <w:rsid w:val="000F5AF4"/>
    <w:rsid w:val="000F5BD8"/>
    <w:rsid w:val="000F7638"/>
    <w:rsid w:val="000F7A21"/>
    <w:rsid w:val="001003E7"/>
    <w:rsid w:val="00100719"/>
    <w:rsid w:val="00100ED5"/>
    <w:rsid w:val="00101CA5"/>
    <w:rsid w:val="00101FB4"/>
    <w:rsid w:val="00101FFF"/>
    <w:rsid w:val="00102896"/>
    <w:rsid w:val="00102A31"/>
    <w:rsid w:val="00103A66"/>
    <w:rsid w:val="00105C58"/>
    <w:rsid w:val="00106A94"/>
    <w:rsid w:val="00106F6E"/>
    <w:rsid w:val="001070DA"/>
    <w:rsid w:val="001071F4"/>
    <w:rsid w:val="0010723B"/>
    <w:rsid w:val="001100DF"/>
    <w:rsid w:val="00110281"/>
    <w:rsid w:val="00112B3C"/>
    <w:rsid w:val="001130AE"/>
    <w:rsid w:val="00113785"/>
    <w:rsid w:val="00114501"/>
    <w:rsid w:val="00114CAA"/>
    <w:rsid w:val="001154EB"/>
    <w:rsid w:val="00120131"/>
    <w:rsid w:val="001207F6"/>
    <w:rsid w:val="0012105F"/>
    <w:rsid w:val="00121734"/>
    <w:rsid w:val="00121859"/>
    <w:rsid w:val="0012261E"/>
    <w:rsid w:val="00122E8D"/>
    <w:rsid w:val="001241AD"/>
    <w:rsid w:val="001245C5"/>
    <w:rsid w:val="00124A12"/>
    <w:rsid w:val="00124E9A"/>
    <w:rsid w:val="0012633D"/>
    <w:rsid w:val="0012700C"/>
    <w:rsid w:val="0012762A"/>
    <w:rsid w:val="001278E9"/>
    <w:rsid w:val="001279FB"/>
    <w:rsid w:val="00127EC4"/>
    <w:rsid w:val="00131D8D"/>
    <w:rsid w:val="001324FB"/>
    <w:rsid w:val="00132C47"/>
    <w:rsid w:val="00133B8F"/>
    <w:rsid w:val="00133C00"/>
    <w:rsid w:val="00133C19"/>
    <w:rsid w:val="0013406E"/>
    <w:rsid w:val="0013492A"/>
    <w:rsid w:val="00135304"/>
    <w:rsid w:val="00136650"/>
    <w:rsid w:val="00136DD5"/>
    <w:rsid w:val="0013767F"/>
    <w:rsid w:val="00140497"/>
    <w:rsid w:val="00140E48"/>
    <w:rsid w:val="00141866"/>
    <w:rsid w:val="001426C2"/>
    <w:rsid w:val="001429C9"/>
    <w:rsid w:val="00142E11"/>
    <w:rsid w:val="001431C9"/>
    <w:rsid w:val="001438D3"/>
    <w:rsid w:val="00143906"/>
    <w:rsid w:val="0014423F"/>
    <w:rsid w:val="00144C17"/>
    <w:rsid w:val="00145209"/>
    <w:rsid w:val="0014528F"/>
    <w:rsid w:val="00145695"/>
    <w:rsid w:val="00146234"/>
    <w:rsid w:val="00150636"/>
    <w:rsid w:val="00151A20"/>
    <w:rsid w:val="00151D76"/>
    <w:rsid w:val="00152982"/>
    <w:rsid w:val="00152D65"/>
    <w:rsid w:val="00152F6C"/>
    <w:rsid w:val="0015312C"/>
    <w:rsid w:val="00153450"/>
    <w:rsid w:val="001534D2"/>
    <w:rsid w:val="00154435"/>
    <w:rsid w:val="00154DB2"/>
    <w:rsid w:val="00155C9A"/>
    <w:rsid w:val="00155E37"/>
    <w:rsid w:val="00156B8B"/>
    <w:rsid w:val="00157DE4"/>
    <w:rsid w:val="001607F8"/>
    <w:rsid w:val="00162D4F"/>
    <w:rsid w:val="001638FE"/>
    <w:rsid w:val="00163A0F"/>
    <w:rsid w:val="00164114"/>
    <w:rsid w:val="00164878"/>
    <w:rsid w:val="00164EEB"/>
    <w:rsid w:val="00165CE9"/>
    <w:rsid w:val="00165F81"/>
    <w:rsid w:val="0016617C"/>
    <w:rsid w:val="0016739F"/>
    <w:rsid w:val="00170408"/>
    <w:rsid w:val="0017093A"/>
    <w:rsid w:val="001711E4"/>
    <w:rsid w:val="001717BD"/>
    <w:rsid w:val="0017265A"/>
    <w:rsid w:val="001729F8"/>
    <w:rsid w:val="00173DDD"/>
    <w:rsid w:val="001741A7"/>
    <w:rsid w:val="0017424F"/>
    <w:rsid w:val="00175757"/>
    <w:rsid w:val="00175CBA"/>
    <w:rsid w:val="00176126"/>
    <w:rsid w:val="0017622C"/>
    <w:rsid w:val="001763A0"/>
    <w:rsid w:val="00177540"/>
    <w:rsid w:val="00177D9E"/>
    <w:rsid w:val="00177F88"/>
    <w:rsid w:val="00180768"/>
    <w:rsid w:val="00180EFA"/>
    <w:rsid w:val="0018205B"/>
    <w:rsid w:val="0018250C"/>
    <w:rsid w:val="0018338A"/>
    <w:rsid w:val="00184263"/>
    <w:rsid w:val="001852CC"/>
    <w:rsid w:val="00186415"/>
    <w:rsid w:val="00186EC0"/>
    <w:rsid w:val="00187060"/>
    <w:rsid w:val="00191F5A"/>
    <w:rsid w:val="00192295"/>
    <w:rsid w:val="001937EF"/>
    <w:rsid w:val="0019444D"/>
    <w:rsid w:val="00194710"/>
    <w:rsid w:val="001948EB"/>
    <w:rsid w:val="00195007"/>
    <w:rsid w:val="00195E30"/>
    <w:rsid w:val="001965B7"/>
    <w:rsid w:val="00197567"/>
    <w:rsid w:val="00197BC7"/>
    <w:rsid w:val="001A0689"/>
    <w:rsid w:val="001A0A67"/>
    <w:rsid w:val="001A0D58"/>
    <w:rsid w:val="001A0D68"/>
    <w:rsid w:val="001A2989"/>
    <w:rsid w:val="001A2FF5"/>
    <w:rsid w:val="001A3783"/>
    <w:rsid w:val="001A3AC8"/>
    <w:rsid w:val="001A4B56"/>
    <w:rsid w:val="001A4C02"/>
    <w:rsid w:val="001A55E1"/>
    <w:rsid w:val="001A6A33"/>
    <w:rsid w:val="001A6BF9"/>
    <w:rsid w:val="001A6CA6"/>
    <w:rsid w:val="001B02A2"/>
    <w:rsid w:val="001B05F7"/>
    <w:rsid w:val="001B0C94"/>
    <w:rsid w:val="001B0F75"/>
    <w:rsid w:val="001B1C2E"/>
    <w:rsid w:val="001B221B"/>
    <w:rsid w:val="001B2C3C"/>
    <w:rsid w:val="001B3491"/>
    <w:rsid w:val="001B38F4"/>
    <w:rsid w:val="001B3F82"/>
    <w:rsid w:val="001B5955"/>
    <w:rsid w:val="001B671E"/>
    <w:rsid w:val="001B6F75"/>
    <w:rsid w:val="001B79C0"/>
    <w:rsid w:val="001B7E27"/>
    <w:rsid w:val="001C06A9"/>
    <w:rsid w:val="001C1809"/>
    <w:rsid w:val="001C2592"/>
    <w:rsid w:val="001C2D22"/>
    <w:rsid w:val="001C360E"/>
    <w:rsid w:val="001C4F49"/>
    <w:rsid w:val="001C5740"/>
    <w:rsid w:val="001C5D05"/>
    <w:rsid w:val="001C5D3F"/>
    <w:rsid w:val="001C6412"/>
    <w:rsid w:val="001C661E"/>
    <w:rsid w:val="001C66B3"/>
    <w:rsid w:val="001C6741"/>
    <w:rsid w:val="001C6C22"/>
    <w:rsid w:val="001C7D13"/>
    <w:rsid w:val="001D11DC"/>
    <w:rsid w:val="001D1690"/>
    <w:rsid w:val="001D25CF"/>
    <w:rsid w:val="001D2B65"/>
    <w:rsid w:val="001D3389"/>
    <w:rsid w:val="001D3760"/>
    <w:rsid w:val="001D42C3"/>
    <w:rsid w:val="001D4A51"/>
    <w:rsid w:val="001D5CE7"/>
    <w:rsid w:val="001D605E"/>
    <w:rsid w:val="001D7174"/>
    <w:rsid w:val="001D71E7"/>
    <w:rsid w:val="001D72A8"/>
    <w:rsid w:val="001D7D8E"/>
    <w:rsid w:val="001E0807"/>
    <w:rsid w:val="001E0A80"/>
    <w:rsid w:val="001E0E24"/>
    <w:rsid w:val="001E1B87"/>
    <w:rsid w:val="001E2296"/>
    <w:rsid w:val="001E35E1"/>
    <w:rsid w:val="001E3C3C"/>
    <w:rsid w:val="001E40D7"/>
    <w:rsid w:val="001E51A4"/>
    <w:rsid w:val="001E5356"/>
    <w:rsid w:val="001E5538"/>
    <w:rsid w:val="001E57E3"/>
    <w:rsid w:val="001E5F88"/>
    <w:rsid w:val="001E68AE"/>
    <w:rsid w:val="001E7721"/>
    <w:rsid w:val="001F0A96"/>
    <w:rsid w:val="001F1AD3"/>
    <w:rsid w:val="001F2462"/>
    <w:rsid w:val="001F258D"/>
    <w:rsid w:val="001F2859"/>
    <w:rsid w:val="001F2EF5"/>
    <w:rsid w:val="001F362D"/>
    <w:rsid w:val="001F3D89"/>
    <w:rsid w:val="001F3ECF"/>
    <w:rsid w:val="001F4047"/>
    <w:rsid w:val="001F437B"/>
    <w:rsid w:val="001F4E6E"/>
    <w:rsid w:val="001F5241"/>
    <w:rsid w:val="001F55AC"/>
    <w:rsid w:val="001F5BF2"/>
    <w:rsid w:val="001F7B30"/>
    <w:rsid w:val="002025F8"/>
    <w:rsid w:val="00203A01"/>
    <w:rsid w:val="00204130"/>
    <w:rsid w:val="002044E3"/>
    <w:rsid w:val="0020460B"/>
    <w:rsid w:val="00205982"/>
    <w:rsid w:val="00205ACF"/>
    <w:rsid w:val="00205E8D"/>
    <w:rsid w:val="00206117"/>
    <w:rsid w:val="002064D6"/>
    <w:rsid w:val="002064D9"/>
    <w:rsid w:val="00207497"/>
    <w:rsid w:val="0021141A"/>
    <w:rsid w:val="002134B8"/>
    <w:rsid w:val="00213987"/>
    <w:rsid w:val="002146B1"/>
    <w:rsid w:val="00214710"/>
    <w:rsid w:val="0021523F"/>
    <w:rsid w:val="00215520"/>
    <w:rsid w:val="00216BA5"/>
    <w:rsid w:val="00217B5A"/>
    <w:rsid w:val="00217E3E"/>
    <w:rsid w:val="00220B0B"/>
    <w:rsid w:val="00221A19"/>
    <w:rsid w:val="00221E64"/>
    <w:rsid w:val="00221F36"/>
    <w:rsid w:val="00222524"/>
    <w:rsid w:val="00222AC6"/>
    <w:rsid w:val="002237AE"/>
    <w:rsid w:val="00224029"/>
    <w:rsid w:val="00224EC5"/>
    <w:rsid w:val="00225B3A"/>
    <w:rsid w:val="0022631F"/>
    <w:rsid w:val="002275CB"/>
    <w:rsid w:val="00230537"/>
    <w:rsid w:val="00231175"/>
    <w:rsid w:val="0023280E"/>
    <w:rsid w:val="002338E9"/>
    <w:rsid w:val="00233D36"/>
    <w:rsid w:val="00235281"/>
    <w:rsid w:val="00235D4C"/>
    <w:rsid w:val="0023678C"/>
    <w:rsid w:val="0023782D"/>
    <w:rsid w:val="00237C2C"/>
    <w:rsid w:val="002402DE"/>
    <w:rsid w:val="00240449"/>
    <w:rsid w:val="00240849"/>
    <w:rsid w:val="0024162E"/>
    <w:rsid w:val="002417DD"/>
    <w:rsid w:val="002420F6"/>
    <w:rsid w:val="002425B4"/>
    <w:rsid w:val="00243A80"/>
    <w:rsid w:val="00244477"/>
    <w:rsid w:val="002444BF"/>
    <w:rsid w:val="00244538"/>
    <w:rsid w:val="00246C33"/>
    <w:rsid w:val="00246F05"/>
    <w:rsid w:val="00247585"/>
    <w:rsid w:val="002479E6"/>
    <w:rsid w:val="00247A25"/>
    <w:rsid w:val="00251381"/>
    <w:rsid w:val="00251BEA"/>
    <w:rsid w:val="00251C9A"/>
    <w:rsid w:val="002543FF"/>
    <w:rsid w:val="00255062"/>
    <w:rsid w:val="0025509D"/>
    <w:rsid w:val="00255DB2"/>
    <w:rsid w:val="002564C1"/>
    <w:rsid w:val="002571F6"/>
    <w:rsid w:val="002577F5"/>
    <w:rsid w:val="00257EE1"/>
    <w:rsid w:val="002605C5"/>
    <w:rsid w:val="00260C21"/>
    <w:rsid w:val="00261AC3"/>
    <w:rsid w:val="00263C1D"/>
    <w:rsid w:val="002642D5"/>
    <w:rsid w:val="002647E0"/>
    <w:rsid w:val="00264DCF"/>
    <w:rsid w:val="0026552F"/>
    <w:rsid w:val="00265791"/>
    <w:rsid w:val="00265EB8"/>
    <w:rsid w:val="00266517"/>
    <w:rsid w:val="00266ADE"/>
    <w:rsid w:val="002671E4"/>
    <w:rsid w:val="00267C64"/>
    <w:rsid w:val="00271666"/>
    <w:rsid w:val="00271CD3"/>
    <w:rsid w:val="00272244"/>
    <w:rsid w:val="0027226B"/>
    <w:rsid w:val="00272AEE"/>
    <w:rsid w:val="00272DE7"/>
    <w:rsid w:val="002738E9"/>
    <w:rsid w:val="002745A7"/>
    <w:rsid w:val="00274C12"/>
    <w:rsid w:val="0027535A"/>
    <w:rsid w:val="0027599B"/>
    <w:rsid w:val="00275F0B"/>
    <w:rsid w:val="0027617A"/>
    <w:rsid w:val="00277E48"/>
    <w:rsid w:val="0028257E"/>
    <w:rsid w:val="00282731"/>
    <w:rsid w:val="00282B25"/>
    <w:rsid w:val="00283731"/>
    <w:rsid w:val="002837CF"/>
    <w:rsid w:val="002840B3"/>
    <w:rsid w:val="002840CB"/>
    <w:rsid w:val="00284C3F"/>
    <w:rsid w:val="0028540A"/>
    <w:rsid w:val="00287733"/>
    <w:rsid w:val="00291391"/>
    <w:rsid w:val="00293D3D"/>
    <w:rsid w:val="00293DAC"/>
    <w:rsid w:val="00294097"/>
    <w:rsid w:val="0029532A"/>
    <w:rsid w:val="0029598A"/>
    <w:rsid w:val="002959B4"/>
    <w:rsid w:val="002966EE"/>
    <w:rsid w:val="00297D32"/>
    <w:rsid w:val="002A0098"/>
    <w:rsid w:val="002A01F8"/>
    <w:rsid w:val="002A0BD3"/>
    <w:rsid w:val="002A1097"/>
    <w:rsid w:val="002A1E20"/>
    <w:rsid w:val="002A2917"/>
    <w:rsid w:val="002A30EC"/>
    <w:rsid w:val="002A388F"/>
    <w:rsid w:val="002A42C3"/>
    <w:rsid w:val="002A4FE3"/>
    <w:rsid w:val="002A5880"/>
    <w:rsid w:val="002A733D"/>
    <w:rsid w:val="002A7921"/>
    <w:rsid w:val="002A7C07"/>
    <w:rsid w:val="002A7D17"/>
    <w:rsid w:val="002A7DD4"/>
    <w:rsid w:val="002A7F06"/>
    <w:rsid w:val="002A7F16"/>
    <w:rsid w:val="002A7FE2"/>
    <w:rsid w:val="002B02B6"/>
    <w:rsid w:val="002B0AB7"/>
    <w:rsid w:val="002B0BF6"/>
    <w:rsid w:val="002B12AB"/>
    <w:rsid w:val="002B1403"/>
    <w:rsid w:val="002B1C05"/>
    <w:rsid w:val="002B2D70"/>
    <w:rsid w:val="002B2DDA"/>
    <w:rsid w:val="002B3717"/>
    <w:rsid w:val="002B3D49"/>
    <w:rsid w:val="002B40F4"/>
    <w:rsid w:val="002B48A2"/>
    <w:rsid w:val="002B4A5A"/>
    <w:rsid w:val="002B526A"/>
    <w:rsid w:val="002B56E5"/>
    <w:rsid w:val="002B6490"/>
    <w:rsid w:val="002B668F"/>
    <w:rsid w:val="002B711B"/>
    <w:rsid w:val="002C069E"/>
    <w:rsid w:val="002C093D"/>
    <w:rsid w:val="002C0F55"/>
    <w:rsid w:val="002C1A8C"/>
    <w:rsid w:val="002C1BA2"/>
    <w:rsid w:val="002C1D7E"/>
    <w:rsid w:val="002C255D"/>
    <w:rsid w:val="002C28B8"/>
    <w:rsid w:val="002C374F"/>
    <w:rsid w:val="002C3809"/>
    <w:rsid w:val="002C3A6D"/>
    <w:rsid w:val="002C44A4"/>
    <w:rsid w:val="002C4C60"/>
    <w:rsid w:val="002C53BF"/>
    <w:rsid w:val="002C53D1"/>
    <w:rsid w:val="002C5B64"/>
    <w:rsid w:val="002C64B6"/>
    <w:rsid w:val="002C73F1"/>
    <w:rsid w:val="002C74EB"/>
    <w:rsid w:val="002C76CA"/>
    <w:rsid w:val="002C7D6B"/>
    <w:rsid w:val="002C7F30"/>
    <w:rsid w:val="002D0615"/>
    <w:rsid w:val="002D08E8"/>
    <w:rsid w:val="002D122D"/>
    <w:rsid w:val="002D136A"/>
    <w:rsid w:val="002D139B"/>
    <w:rsid w:val="002D24E7"/>
    <w:rsid w:val="002D3D48"/>
    <w:rsid w:val="002D4204"/>
    <w:rsid w:val="002D486A"/>
    <w:rsid w:val="002D5B93"/>
    <w:rsid w:val="002D6376"/>
    <w:rsid w:val="002D7484"/>
    <w:rsid w:val="002D7673"/>
    <w:rsid w:val="002D7FCC"/>
    <w:rsid w:val="002E007F"/>
    <w:rsid w:val="002E00B6"/>
    <w:rsid w:val="002E0421"/>
    <w:rsid w:val="002E05F3"/>
    <w:rsid w:val="002E0A62"/>
    <w:rsid w:val="002E10BF"/>
    <w:rsid w:val="002E1C25"/>
    <w:rsid w:val="002E21E0"/>
    <w:rsid w:val="002E2B0F"/>
    <w:rsid w:val="002E3B5F"/>
    <w:rsid w:val="002E4AEF"/>
    <w:rsid w:val="002E6A31"/>
    <w:rsid w:val="002E7506"/>
    <w:rsid w:val="002E7EF6"/>
    <w:rsid w:val="002E7F6E"/>
    <w:rsid w:val="002F024F"/>
    <w:rsid w:val="002F1C8A"/>
    <w:rsid w:val="002F2142"/>
    <w:rsid w:val="002F30B3"/>
    <w:rsid w:val="002F3874"/>
    <w:rsid w:val="002F3DED"/>
    <w:rsid w:val="002F40F9"/>
    <w:rsid w:val="002F4872"/>
    <w:rsid w:val="002F550F"/>
    <w:rsid w:val="002F67B4"/>
    <w:rsid w:val="002F7223"/>
    <w:rsid w:val="002F7574"/>
    <w:rsid w:val="002F760F"/>
    <w:rsid w:val="002F7841"/>
    <w:rsid w:val="003019C6"/>
    <w:rsid w:val="00301D8B"/>
    <w:rsid w:val="00302603"/>
    <w:rsid w:val="003027CA"/>
    <w:rsid w:val="0030289C"/>
    <w:rsid w:val="00302951"/>
    <w:rsid w:val="003038D3"/>
    <w:rsid w:val="00304032"/>
    <w:rsid w:val="00304A1D"/>
    <w:rsid w:val="003054E5"/>
    <w:rsid w:val="00305C12"/>
    <w:rsid w:val="00306715"/>
    <w:rsid w:val="003067BC"/>
    <w:rsid w:val="00306964"/>
    <w:rsid w:val="003073AB"/>
    <w:rsid w:val="00307BE7"/>
    <w:rsid w:val="00310468"/>
    <w:rsid w:val="00311DD5"/>
    <w:rsid w:val="003120AD"/>
    <w:rsid w:val="00312405"/>
    <w:rsid w:val="0031296D"/>
    <w:rsid w:val="00312B82"/>
    <w:rsid w:val="00312F2C"/>
    <w:rsid w:val="003142FB"/>
    <w:rsid w:val="003146E5"/>
    <w:rsid w:val="0031528A"/>
    <w:rsid w:val="00315ED7"/>
    <w:rsid w:val="00316AD0"/>
    <w:rsid w:val="00317232"/>
    <w:rsid w:val="003173E4"/>
    <w:rsid w:val="00320554"/>
    <w:rsid w:val="003207D5"/>
    <w:rsid w:val="00320D8F"/>
    <w:rsid w:val="0032122F"/>
    <w:rsid w:val="003214BF"/>
    <w:rsid w:val="003215C0"/>
    <w:rsid w:val="00321D8B"/>
    <w:rsid w:val="0032454D"/>
    <w:rsid w:val="00325853"/>
    <w:rsid w:val="00326AE9"/>
    <w:rsid w:val="00326C5E"/>
    <w:rsid w:val="00327544"/>
    <w:rsid w:val="003277D7"/>
    <w:rsid w:val="00327AA1"/>
    <w:rsid w:val="00327CFB"/>
    <w:rsid w:val="00330222"/>
    <w:rsid w:val="00330A2A"/>
    <w:rsid w:val="00330DFC"/>
    <w:rsid w:val="0033161E"/>
    <w:rsid w:val="003328B3"/>
    <w:rsid w:val="00332BB6"/>
    <w:rsid w:val="00332CBB"/>
    <w:rsid w:val="00333A32"/>
    <w:rsid w:val="00333B17"/>
    <w:rsid w:val="00333BA3"/>
    <w:rsid w:val="00333C4A"/>
    <w:rsid w:val="00333E2F"/>
    <w:rsid w:val="0033492F"/>
    <w:rsid w:val="00335468"/>
    <w:rsid w:val="00337111"/>
    <w:rsid w:val="00337238"/>
    <w:rsid w:val="003379C9"/>
    <w:rsid w:val="0034125C"/>
    <w:rsid w:val="00341602"/>
    <w:rsid w:val="00341D4B"/>
    <w:rsid w:val="00341E35"/>
    <w:rsid w:val="00342F8C"/>
    <w:rsid w:val="00343047"/>
    <w:rsid w:val="003442E9"/>
    <w:rsid w:val="00344574"/>
    <w:rsid w:val="00344763"/>
    <w:rsid w:val="00344E0B"/>
    <w:rsid w:val="00347B78"/>
    <w:rsid w:val="00347B96"/>
    <w:rsid w:val="00347C07"/>
    <w:rsid w:val="00351392"/>
    <w:rsid w:val="00351561"/>
    <w:rsid w:val="003518E8"/>
    <w:rsid w:val="003519A5"/>
    <w:rsid w:val="003522F8"/>
    <w:rsid w:val="003528B4"/>
    <w:rsid w:val="00352CC4"/>
    <w:rsid w:val="003538A4"/>
    <w:rsid w:val="003543EA"/>
    <w:rsid w:val="0035471A"/>
    <w:rsid w:val="00354AC2"/>
    <w:rsid w:val="00355681"/>
    <w:rsid w:val="00357780"/>
    <w:rsid w:val="00357C17"/>
    <w:rsid w:val="00360001"/>
    <w:rsid w:val="0036114F"/>
    <w:rsid w:val="00361346"/>
    <w:rsid w:val="00362196"/>
    <w:rsid w:val="00362209"/>
    <w:rsid w:val="003630C7"/>
    <w:rsid w:val="00363BB4"/>
    <w:rsid w:val="00364506"/>
    <w:rsid w:val="00365154"/>
    <w:rsid w:val="00365297"/>
    <w:rsid w:val="00365C60"/>
    <w:rsid w:val="003667FB"/>
    <w:rsid w:val="003671F4"/>
    <w:rsid w:val="00367287"/>
    <w:rsid w:val="00367E9D"/>
    <w:rsid w:val="003704B5"/>
    <w:rsid w:val="0037054A"/>
    <w:rsid w:val="0037088B"/>
    <w:rsid w:val="00370CC9"/>
    <w:rsid w:val="00371186"/>
    <w:rsid w:val="003711A9"/>
    <w:rsid w:val="00371C59"/>
    <w:rsid w:val="00371DD0"/>
    <w:rsid w:val="003725E3"/>
    <w:rsid w:val="0037314B"/>
    <w:rsid w:val="003733C8"/>
    <w:rsid w:val="00373541"/>
    <w:rsid w:val="00374C9F"/>
    <w:rsid w:val="00374D52"/>
    <w:rsid w:val="00375C59"/>
    <w:rsid w:val="00375E34"/>
    <w:rsid w:val="003767CB"/>
    <w:rsid w:val="0037780B"/>
    <w:rsid w:val="00377AD4"/>
    <w:rsid w:val="003801AD"/>
    <w:rsid w:val="003801C6"/>
    <w:rsid w:val="00380932"/>
    <w:rsid w:val="003809C9"/>
    <w:rsid w:val="00382EA2"/>
    <w:rsid w:val="00382F24"/>
    <w:rsid w:val="0038364B"/>
    <w:rsid w:val="003840EB"/>
    <w:rsid w:val="0038418B"/>
    <w:rsid w:val="00385A72"/>
    <w:rsid w:val="003863A4"/>
    <w:rsid w:val="00386EC5"/>
    <w:rsid w:val="00387EAF"/>
    <w:rsid w:val="00390457"/>
    <w:rsid w:val="003905E2"/>
    <w:rsid w:val="00390B1C"/>
    <w:rsid w:val="00390DDA"/>
    <w:rsid w:val="00391126"/>
    <w:rsid w:val="00391144"/>
    <w:rsid w:val="0039222B"/>
    <w:rsid w:val="00392E97"/>
    <w:rsid w:val="003930E3"/>
    <w:rsid w:val="00393FEF"/>
    <w:rsid w:val="003946FF"/>
    <w:rsid w:val="0039478D"/>
    <w:rsid w:val="00394FD0"/>
    <w:rsid w:val="00395AAA"/>
    <w:rsid w:val="00395B28"/>
    <w:rsid w:val="00396364"/>
    <w:rsid w:val="00396F8E"/>
    <w:rsid w:val="00397E6D"/>
    <w:rsid w:val="00397EF8"/>
    <w:rsid w:val="003A18F9"/>
    <w:rsid w:val="003A2A87"/>
    <w:rsid w:val="003A2F71"/>
    <w:rsid w:val="003A411B"/>
    <w:rsid w:val="003A461D"/>
    <w:rsid w:val="003A4A14"/>
    <w:rsid w:val="003A4D19"/>
    <w:rsid w:val="003A6173"/>
    <w:rsid w:val="003A71EC"/>
    <w:rsid w:val="003B03EE"/>
    <w:rsid w:val="003B086D"/>
    <w:rsid w:val="003B11F4"/>
    <w:rsid w:val="003B1585"/>
    <w:rsid w:val="003B1650"/>
    <w:rsid w:val="003B1982"/>
    <w:rsid w:val="003B2663"/>
    <w:rsid w:val="003B2F44"/>
    <w:rsid w:val="003B55BC"/>
    <w:rsid w:val="003B5C7B"/>
    <w:rsid w:val="003B5CDE"/>
    <w:rsid w:val="003B60D9"/>
    <w:rsid w:val="003B62D7"/>
    <w:rsid w:val="003B7115"/>
    <w:rsid w:val="003B7622"/>
    <w:rsid w:val="003C05E9"/>
    <w:rsid w:val="003C0C00"/>
    <w:rsid w:val="003C0EBA"/>
    <w:rsid w:val="003C1276"/>
    <w:rsid w:val="003C15EA"/>
    <w:rsid w:val="003C1F37"/>
    <w:rsid w:val="003C380D"/>
    <w:rsid w:val="003C3930"/>
    <w:rsid w:val="003C431A"/>
    <w:rsid w:val="003C4F03"/>
    <w:rsid w:val="003C59AE"/>
    <w:rsid w:val="003C5C9D"/>
    <w:rsid w:val="003C6031"/>
    <w:rsid w:val="003C6A5A"/>
    <w:rsid w:val="003C6C4B"/>
    <w:rsid w:val="003C6CDC"/>
    <w:rsid w:val="003C7FBC"/>
    <w:rsid w:val="003D01A7"/>
    <w:rsid w:val="003D056E"/>
    <w:rsid w:val="003D1633"/>
    <w:rsid w:val="003D20D6"/>
    <w:rsid w:val="003D27BE"/>
    <w:rsid w:val="003D2CF3"/>
    <w:rsid w:val="003D2ED9"/>
    <w:rsid w:val="003D3550"/>
    <w:rsid w:val="003D371C"/>
    <w:rsid w:val="003D3AFE"/>
    <w:rsid w:val="003D486E"/>
    <w:rsid w:val="003D4E78"/>
    <w:rsid w:val="003D673E"/>
    <w:rsid w:val="003D685A"/>
    <w:rsid w:val="003D7651"/>
    <w:rsid w:val="003E16C4"/>
    <w:rsid w:val="003E3CBF"/>
    <w:rsid w:val="003E63A7"/>
    <w:rsid w:val="003E6740"/>
    <w:rsid w:val="003E7849"/>
    <w:rsid w:val="003E7A7C"/>
    <w:rsid w:val="003E7C66"/>
    <w:rsid w:val="003F1ADC"/>
    <w:rsid w:val="003F1B81"/>
    <w:rsid w:val="003F2368"/>
    <w:rsid w:val="003F28BB"/>
    <w:rsid w:val="003F346C"/>
    <w:rsid w:val="003F3B49"/>
    <w:rsid w:val="003F3E7C"/>
    <w:rsid w:val="003F4116"/>
    <w:rsid w:val="003F434D"/>
    <w:rsid w:val="003F515A"/>
    <w:rsid w:val="003F5619"/>
    <w:rsid w:val="003F5B3A"/>
    <w:rsid w:val="003F5F88"/>
    <w:rsid w:val="003F75FE"/>
    <w:rsid w:val="003F7FF5"/>
    <w:rsid w:val="0040064D"/>
    <w:rsid w:val="004025CA"/>
    <w:rsid w:val="00402725"/>
    <w:rsid w:val="00402972"/>
    <w:rsid w:val="00402D60"/>
    <w:rsid w:val="0040533B"/>
    <w:rsid w:val="004056C9"/>
    <w:rsid w:val="004066C8"/>
    <w:rsid w:val="004078B8"/>
    <w:rsid w:val="004079CA"/>
    <w:rsid w:val="0041132B"/>
    <w:rsid w:val="004115BC"/>
    <w:rsid w:val="00411C79"/>
    <w:rsid w:val="00411CF4"/>
    <w:rsid w:val="004142A4"/>
    <w:rsid w:val="004145F9"/>
    <w:rsid w:val="00415169"/>
    <w:rsid w:val="0041561D"/>
    <w:rsid w:val="00415AE3"/>
    <w:rsid w:val="00415E7F"/>
    <w:rsid w:val="0041753A"/>
    <w:rsid w:val="004179F7"/>
    <w:rsid w:val="00417F37"/>
    <w:rsid w:val="00417F6F"/>
    <w:rsid w:val="004202B5"/>
    <w:rsid w:val="0042048B"/>
    <w:rsid w:val="00420A61"/>
    <w:rsid w:val="0042122B"/>
    <w:rsid w:val="00422D2A"/>
    <w:rsid w:val="004234A8"/>
    <w:rsid w:val="00424014"/>
    <w:rsid w:val="00424174"/>
    <w:rsid w:val="00424FD6"/>
    <w:rsid w:val="004257B7"/>
    <w:rsid w:val="00425DFA"/>
    <w:rsid w:val="00426071"/>
    <w:rsid w:val="004272BF"/>
    <w:rsid w:val="00427488"/>
    <w:rsid w:val="00430E7F"/>
    <w:rsid w:val="00432AD3"/>
    <w:rsid w:val="00432C61"/>
    <w:rsid w:val="00432F1B"/>
    <w:rsid w:val="00433B2E"/>
    <w:rsid w:val="004340E2"/>
    <w:rsid w:val="0043586A"/>
    <w:rsid w:val="004359F7"/>
    <w:rsid w:val="004365A0"/>
    <w:rsid w:val="00437897"/>
    <w:rsid w:val="0043798B"/>
    <w:rsid w:val="00437A4D"/>
    <w:rsid w:val="00440597"/>
    <w:rsid w:val="00440B0E"/>
    <w:rsid w:val="00440D6A"/>
    <w:rsid w:val="00441136"/>
    <w:rsid w:val="00441593"/>
    <w:rsid w:val="004418A1"/>
    <w:rsid w:val="00441E50"/>
    <w:rsid w:val="00442708"/>
    <w:rsid w:val="00442A92"/>
    <w:rsid w:val="00442AF9"/>
    <w:rsid w:val="00443AC7"/>
    <w:rsid w:val="00444A53"/>
    <w:rsid w:val="004456A1"/>
    <w:rsid w:val="00445A5C"/>
    <w:rsid w:val="00445FAB"/>
    <w:rsid w:val="00446228"/>
    <w:rsid w:val="00446B9D"/>
    <w:rsid w:val="00446D28"/>
    <w:rsid w:val="00447671"/>
    <w:rsid w:val="00447DE3"/>
    <w:rsid w:val="00450A60"/>
    <w:rsid w:val="00450BD7"/>
    <w:rsid w:val="00450EA7"/>
    <w:rsid w:val="004514B0"/>
    <w:rsid w:val="004525FA"/>
    <w:rsid w:val="00453B03"/>
    <w:rsid w:val="00454097"/>
    <w:rsid w:val="004545CA"/>
    <w:rsid w:val="00454D2D"/>
    <w:rsid w:val="00455352"/>
    <w:rsid w:val="00455B3E"/>
    <w:rsid w:val="004564D8"/>
    <w:rsid w:val="00461588"/>
    <w:rsid w:val="0046194D"/>
    <w:rsid w:val="004625D7"/>
    <w:rsid w:val="00463061"/>
    <w:rsid w:val="004633D7"/>
    <w:rsid w:val="004642CF"/>
    <w:rsid w:val="00466DA4"/>
    <w:rsid w:val="00470341"/>
    <w:rsid w:val="00470A5B"/>
    <w:rsid w:val="00471179"/>
    <w:rsid w:val="0047139A"/>
    <w:rsid w:val="00471B3F"/>
    <w:rsid w:val="00471CD9"/>
    <w:rsid w:val="00471D89"/>
    <w:rsid w:val="00473CC1"/>
    <w:rsid w:val="00473FCC"/>
    <w:rsid w:val="00474B78"/>
    <w:rsid w:val="00474DAC"/>
    <w:rsid w:val="00474F20"/>
    <w:rsid w:val="00476B57"/>
    <w:rsid w:val="00476E28"/>
    <w:rsid w:val="00477C61"/>
    <w:rsid w:val="00480F52"/>
    <w:rsid w:val="004811BF"/>
    <w:rsid w:val="004813C1"/>
    <w:rsid w:val="004819F3"/>
    <w:rsid w:val="0048294B"/>
    <w:rsid w:val="00483BBE"/>
    <w:rsid w:val="00483C5A"/>
    <w:rsid w:val="00484EC2"/>
    <w:rsid w:val="0048525F"/>
    <w:rsid w:val="00486958"/>
    <w:rsid w:val="004874C8"/>
    <w:rsid w:val="00490D34"/>
    <w:rsid w:val="00490F06"/>
    <w:rsid w:val="00490F7E"/>
    <w:rsid w:val="0049185F"/>
    <w:rsid w:val="00491B3D"/>
    <w:rsid w:val="0049221C"/>
    <w:rsid w:val="00492FAB"/>
    <w:rsid w:val="0049304C"/>
    <w:rsid w:val="00493133"/>
    <w:rsid w:val="00493B65"/>
    <w:rsid w:val="004947D4"/>
    <w:rsid w:val="00494CC9"/>
    <w:rsid w:val="00495EA8"/>
    <w:rsid w:val="004970F6"/>
    <w:rsid w:val="00497F2B"/>
    <w:rsid w:val="004A087D"/>
    <w:rsid w:val="004A0953"/>
    <w:rsid w:val="004A0FDB"/>
    <w:rsid w:val="004A190E"/>
    <w:rsid w:val="004A1D25"/>
    <w:rsid w:val="004A2F0B"/>
    <w:rsid w:val="004A31CD"/>
    <w:rsid w:val="004A322D"/>
    <w:rsid w:val="004A370A"/>
    <w:rsid w:val="004A483A"/>
    <w:rsid w:val="004A5657"/>
    <w:rsid w:val="004A5E76"/>
    <w:rsid w:val="004A5F9E"/>
    <w:rsid w:val="004A63BF"/>
    <w:rsid w:val="004A6A23"/>
    <w:rsid w:val="004A70D2"/>
    <w:rsid w:val="004A7421"/>
    <w:rsid w:val="004A7B48"/>
    <w:rsid w:val="004B0578"/>
    <w:rsid w:val="004B18C1"/>
    <w:rsid w:val="004B2383"/>
    <w:rsid w:val="004B3092"/>
    <w:rsid w:val="004B3492"/>
    <w:rsid w:val="004B3D8F"/>
    <w:rsid w:val="004B4983"/>
    <w:rsid w:val="004B4DBA"/>
    <w:rsid w:val="004B4F81"/>
    <w:rsid w:val="004B5317"/>
    <w:rsid w:val="004B5D55"/>
    <w:rsid w:val="004B616A"/>
    <w:rsid w:val="004B6837"/>
    <w:rsid w:val="004B7B11"/>
    <w:rsid w:val="004C01A4"/>
    <w:rsid w:val="004C1249"/>
    <w:rsid w:val="004C126A"/>
    <w:rsid w:val="004C4156"/>
    <w:rsid w:val="004C6568"/>
    <w:rsid w:val="004C6CE8"/>
    <w:rsid w:val="004C6F3B"/>
    <w:rsid w:val="004D09F6"/>
    <w:rsid w:val="004D11EB"/>
    <w:rsid w:val="004D1592"/>
    <w:rsid w:val="004D1A82"/>
    <w:rsid w:val="004D45A7"/>
    <w:rsid w:val="004D45B4"/>
    <w:rsid w:val="004D4941"/>
    <w:rsid w:val="004D617F"/>
    <w:rsid w:val="004D6C1D"/>
    <w:rsid w:val="004D7E3D"/>
    <w:rsid w:val="004E067F"/>
    <w:rsid w:val="004E0BA5"/>
    <w:rsid w:val="004E0FA2"/>
    <w:rsid w:val="004E16AD"/>
    <w:rsid w:val="004E2183"/>
    <w:rsid w:val="004E227D"/>
    <w:rsid w:val="004E2BF3"/>
    <w:rsid w:val="004E3935"/>
    <w:rsid w:val="004E4402"/>
    <w:rsid w:val="004E5415"/>
    <w:rsid w:val="004E5C39"/>
    <w:rsid w:val="004E5F33"/>
    <w:rsid w:val="004E74D0"/>
    <w:rsid w:val="004F0095"/>
    <w:rsid w:val="004F0AF1"/>
    <w:rsid w:val="004F2B0A"/>
    <w:rsid w:val="004F491B"/>
    <w:rsid w:val="004F4D40"/>
    <w:rsid w:val="004F4EE1"/>
    <w:rsid w:val="004F4F10"/>
    <w:rsid w:val="004F6B5C"/>
    <w:rsid w:val="004F6D0A"/>
    <w:rsid w:val="004F7C10"/>
    <w:rsid w:val="004F7E5F"/>
    <w:rsid w:val="00500267"/>
    <w:rsid w:val="0050124D"/>
    <w:rsid w:val="00501EDF"/>
    <w:rsid w:val="00503401"/>
    <w:rsid w:val="00503714"/>
    <w:rsid w:val="00503837"/>
    <w:rsid w:val="00503F83"/>
    <w:rsid w:val="00505DD6"/>
    <w:rsid w:val="0050695C"/>
    <w:rsid w:val="00511C46"/>
    <w:rsid w:val="005121C6"/>
    <w:rsid w:val="00513C7A"/>
    <w:rsid w:val="00513CD8"/>
    <w:rsid w:val="005143F1"/>
    <w:rsid w:val="00514D69"/>
    <w:rsid w:val="00514FCE"/>
    <w:rsid w:val="005150DC"/>
    <w:rsid w:val="00515104"/>
    <w:rsid w:val="00515577"/>
    <w:rsid w:val="00515A52"/>
    <w:rsid w:val="00515E7D"/>
    <w:rsid w:val="0051702C"/>
    <w:rsid w:val="005170A2"/>
    <w:rsid w:val="005209D8"/>
    <w:rsid w:val="005225A4"/>
    <w:rsid w:val="0052300B"/>
    <w:rsid w:val="00524388"/>
    <w:rsid w:val="0052453E"/>
    <w:rsid w:val="0052460F"/>
    <w:rsid w:val="00524FBE"/>
    <w:rsid w:val="00525657"/>
    <w:rsid w:val="00525ACF"/>
    <w:rsid w:val="00526308"/>
    <w:rsid w:val="005272D6"/>
    <w:rsid w:val="005274D9"/>
    <w:rsid w:val="0052752E"/>
    <w:rsid w:val="0053005A"/>
    <w:rsid w:val="00532241"/>
    <w:rsid w:val="00532D6B"/>
    <w:rsid w:val="0053377E"/>
    <w:rsid w:val="00533838"/>
    <w:rsid w:val="005338F9"/>
    <w:rsid w:val="0053558E"/>
    <w:rsid w:val="00535CC4"/>
    <w:rsid w:val="00535E04"/>
    <w:rsid w:val="00536134"/>
    <w:rsid w:val="00537CFA"/>
    <w:rsid w:val="00540659"/>
    <w:rsid w:val="00541BF4"/>
    <w:rsid w:val="0054283E"/>
    <w:rsid w:val="00542B0E"/>
    <w:rsid w:val="00543369"/>
    <w:rsid w:val="00544023"/>
    <w:rsid w:val="0054426E"/>
    <w:rsid w:val="005443DC"/>
    <w:rsid w:val="00544786"/>
    <w:rsid w:val="00544D3F"/>
    <w:rsid w:val="005458AC"/>
    <w:rsid w:val="00545CC5"/>
    <w:rsid w:val="00547651"/>
    <w:rsid w:val="005476CA"/>
    <w:rsid w:val="00551661"/>
    <w:rsid w:val="00552955"/>
    <w:rsid w:val="00552A4E"/>
    <w:rsid w:val="0055317E"/>
    <w:rsid w:val="005531E8"/>
    <w:rsid w:val="0055344D"/>
    <w:rsid w:val="00553D9B"/>
    <w:rsid w:val="00554697"/>
    <w:rsid w:val="00554E4B"/>
    <w:rsid w:val="00554E75"/>
    <w:rsid w:val="0055502C"/>
    <w:rsid w:val="00556AEF"/>
    <w:rsid w:val="00556C60"/>
    <w:rsid w:val="005573FA"/>
    <w:rsid w:val="005578A6"/>
    <w:rsid w:val="00557AC0"/>
    <w:rsid w:val="00557ACA"/>
    <w:rsid w:val="0056007A"/>
    <w:rsid w:val="0056093E"/>
    <w:rsid w:val="00560D4B"/>
    <w:rsid w:val="00561353"/>
    <w:rsid w:val="005613DD"/>
    <w:rsid w:val="00561E0E"/>
    <w:rsid w:val="00561F4E"/>
    <w:rsid w:val="005625C2"/>
    <w:rsid w:val="005627B0"/>
    <w:rsid w:val="00563791"/>
    <w:rsid w:val="005637B2"/>
    <w:rsid w:val="00563F99"/>
    <w:rsid w:val="005640E6"/>
    <w:rsid w:val="005658EC"/>
    <w:rsid w:val="005664F3"/>
    <w:rsid w:val="00567CD8"/>
    <w:rsid w:val="00570030"/>
    <w:rsid w:val="005711E6"/>
    <w:rsid w:val="005721EA"/>
    <w:rsid w:val="0057323D"/>
    <w:rsid w:val="00573B75"/>
    <w:rsid w:val="00573E84"/>
    <w:rsid w:val="005740A9"/>
    <w:rsid w:val="00574CC3"/>
    <w:rsid w:val="005759C7"/>
    <w:rsid w:val="00575F9E"/>
    <w:rsid w:val="00576EF4"/>
    <w:rsid w:val="00576F79"/>
    <w:rsid w:val="005772AA"/>
    <w:rsid w:val="00577447"/>
    <w:rsid w:val="005800F1"/>
    <w:rsid w:val="00580570"/>
    <w:rsid w:val="005808A4"/>
    <w:rsid w:val="00581B73"/>
    <w:rsid w:val="00581EEE"/>
    <w:rsid w:val="00582135"/>
    <w:rsid w:val="00582C78"/>
    <w:rsid w:val="00583020"/>
    <w:rsid w:val="00583AA1"/>
    <w:rsid w:val="0058429C"/>
    <w:rsid w:val="005842D4"/>
    <w:rsid w:val="005853D6"/>
    <w:rsid w:val="005855D8"/>
    <w:rsid w:val="0058678B"/>
    <w:rsid w:val="00586F1A"/>
    <w:rsid w:val="00590203"/>
    <w:rsid w:val="005902AE"/>
    <w:rsid w:val="0059093B"/>
    <w:rsid w:val="00590E8A"/>
    <w:rsid w:val="00591252"/>
    <w:rsid w:val="00591358"/>
    <w:rsid w:val="00591628"/>
    <w:rsid w:val="00591AAE"/>
    <w:rsid w:val="00592183"/>
    <w:rsid w:val="00592522"/>
    <w:rsid w:val="00593633"/>
    <w:rsid w:val="00593FE2"/>
    <w:rsid w:val="00594431"/>
    <w:rsid w:val="00594686"/>
    <w:rsid w:val="0059519A"/>
    <w:rsid w:val="0059570D"/>
    <w:rsid w:val="00596198"/>
    <w:rsid w:val="005966DC"/>
    <w:rsid w:val="00597BCE"/>
    <w:rsid w:val="005A01A4"/>
    <w:rsid w:val="005A0669"/>
    <w:rsid w:val="005A0D58"/>
    <w:rsid w:val="005A1DDA"/>
    <w:rsid w:val="005A2552"/>
    <w:rsid w:val="005A2D13"/>
    <w:rsid w:val="005A3389"/>
    <w:rsid w:val="005A3FE1"/>
    <w:rsid w:val="005A5CE1"/>
    <w:rsid w:val="005A5F03"/>
    <w:rsid w:val="005A62EE"/>
    <w:rsid w:val="005A6B21"/>
    <w:rsid w:val="005A6F35"/>
    <w:rsid w:val="005A6FB0"/>
    <w:rsid w:val="005A7438"/>
    <w:rsid w:val="005A7F11"/>
    <w:rsid w:val="005B02E2"/>
    <w:rsid w:val="005B2C1A"/>
    <w:rsid w:val="005B2E96"/>
    <w:rsid w:val="005B365F"/>
    <w:rsid w:val="005B3888"/>
    <w:rsid w:val="005B3C39"/>
    <w:rsid w:val="005B4133"/>
    <w:rsid w:val="005B48F4"/>
    <w:rsid w:val="005B524D"/>
    <w:rsid w:val="005B6BF2"/>
    <w:rsid w:val="005B7829"/>
    <w:rsid w:val="005B7D23"/>
    <w:rsid w:val="005C0F65"/>
    <w:rsid w:val="005C111E"/>
    <w:rsid w:val="005C1A2D"/>
    <w:rsid w:val="005C2094"/>
    <w:rsid w:val="005C2690"/>
    <w:rsid w:val="005C2E3C"/>
    <w:rsid w:val="005C2FF9"/>
    <w:rsid w:val="005C382C"/>
    <w:rsid w:val="005C3A1E"/>
    <w:rsid w:val="005C4359"/>
    <w:rsid w:val="005C48E8"/>
    <w:rsid w:val="005C4963"/>
    <w:rsid w:val="005C54D3"/>
    <w:rsid w:val="005C5844"/>
    <w:rsid w:val="005C5A50"/>
    <w:rsid w:val="005C76D0"/>
    <w:rsid w:val="005C7C4D"/>
    <w:rsid w:val="005D1860"/>
    <w:rsid w:val="005D21C3"/>
    <w:rsid w:val="005D31F0"/>
    <w:rsid w:val="005D3944"/>
    <w:rsid w:val="005D5823"/>
    <w:rsid w:val="005D58F2"/>
    <w:rsid w:val="005E00C1"/>
    <w:rsid w:val="005E0A9D"/>
    <w:rsid w:val="005E1294"/>
    <w:rsid w:val="005E14B9"/>
    <w:rsid w:val="005E15A5"/>
    <w:rsid w:val="005E2160"/>
    <w:rsid w:val="005E22B8"/>
    <w:rsid w:val="005E383E"/>
    <w:rsid w:val="005E4322"/>
    <w:rsid w:val="005E4B1C"/>
    <w:rsid w:val="005E6AA3"/>
    <w:rsid w:val="005E6EF9"/>
    <w:rsid w:val="005E73A8"/>
    <w:rsid w:val="005E7651"/>
    <w:rsid w:val="005F08AF"/>
    <w:rsid w:val="005F0F73"/>
    <w:rsid w:val="005F111E"/>
    <w:rsid w:val="005F11B8"/>
    <w:rsid w:val="005F17F5"/>
    <w:rsid w:val="005F271B"/>
    <w:rsid w:val="005F2F57"/>
    <w:rsid w:val="005F3443"/>
    <w:rsid w:val="005F3612"/>
    <w:rsid w:val="005F3C80"/>
    <w:rsid w:val="005F4C89"/>
    <w:rsid w:val="005F4F16"/>
    <w:rsid w:val="005F5217"/>
    <w:rsid w:val="005F66EB"/>
    <w:rsid w:val="006009C6"/>
    <w:rsid w:val="00600CB3"/>
    <w:rsid w:val="00600D52"/>
    <w:rsid w:val="00601284"/>
    <w:rsid w:val="0060183A"/>
    <w:rsid w:val="00601E44"/>
    <w:rsid w:val="0060219E"/>
    <w:rsid w:val="00602DBA"/>
    <w:rsid w:val="00603AA9"/>
    <w:rsid w:val="0060429E"/>
    <w:rsid w:val="00605200"/>
    <w:rsid w:val="006078DD"/>
    <w:rsid w:val="0060793B"/>
    <w:rsid w:val="0061060E"/>
    <w:rsid w:val="006109EC"/>
    <w:rsid w:val="006116FE"/>
    <w:rsid w:val="00611799"/>
    <w:rsid w:val="00611F7A"/>
    <w:rsid w:val="00612272"/>
    <w:rsid w:val="006127B0"/>
    <w:rsid w:val="00612815"/>
    <w:rsid w:val="006149DB"/>
    <w:rsid w:val="00614F34"/>
    <w:rsid w:val="006165F0"/>
    <w:rsid w:val="006167DC"/>
    <w:rsid w:val="006204A5"/>
    <w:rsid w:val="00622224"/>
    <w:rsid w:val="00622EF2"/>
    <w:rsid w:val="00623A9E"/>
    <w:rsid w:val="0062496A"/>
    <w:rsid w:val="00624C47"/>
    <w:rsid w:val="00625213"/>
    <w:rsid w:val="00625313"/>
    <w:rsid w:val="006253FB"/>
    <w:rsid w:val="006259E0"/>
    <w:rsid w:val="00625AB8"/>
    <w:rsid w:val="006261E0"/>
    <w:rsid w:val="00626D78"/>
    <w:rsid w:val="00627BD1"/>
    <w:rsid w:val="00630A2B"/>
    <w:rsid w:val="00630F3F"/>
    <w:rsid w:val="0063102C"/>
    <w:rsid w:val="0063393A"/>
    <w:rsid w:val="00634CE8"/>
    <w:rsid w:val="00635FC3"/>
    <w:rsid w:val="0063658E"/>
    <w:rsid w:val="00636FF0"/>
    <w:rsid w:val="006370B4"/>
    <w:rsid w:val="00640409"/>
    <w:rsid w:val="00640E69"/>
    <w:rsid w:val="0064240E"/>
    <w:rsid w:val="006428B9"/>
    <w:rsid w:val="00644B98"/>
    <w:rsid w:val="00644EE7"/>
    <w:rsid w:val="0064505F"/>
    <w:rsid w:val="00645290"/>
    <w:rsid w:val="00646158"/>
    <w:rsid w:val="006479CD"/>
    <w:rsid w:val="00647C4D"/>
    <w:rsid w:val="00650F6B"/>
    <w:rsid w:val="00651CA6"/>
    <w:rsid w:val="00651E94"/>
    <w:rsid w:val="00653959"/>
    <w:rsid w:val="00653C67"/>
    <w:rsid w:val="00653D2F"/>
    <w:rsid w:val="0065463F"/>
    <w:rsid w:val="0065488B"/>
    <w:rsid w:val="00654C45"/>
    <w:rsid w:val="00654CFD"/>
    <w:rsid w:val="00654F95"/>
    <w:rsid w:val="006550B9"/>
    <w:rsid w:val="0065548D"/>
    <w:rsid w:val="006554D9"/>
    <w:rsid w:val="0065605C"/>
    <w:rsid w:val="00661587"/>
    <w:rsid w:val="0066159A"/>
    <w:rsid w:val="00661955"/>
    <w:rsid w:val="00662044"/>
    <w:rsid w:val="00666D69"/>
    <w:rsid w:val="00667842"/>
    <w:rsid w:val="0067079C"/>
    <w:rsid w:val="00670E12"/>
    <w:rsid w:val="00671ECE"/>
    <w:rsid w:val="00672226"/>
    <w:rsid w:val="00672DDA"/>
    <w:rsid w:val="00673303"/>
    <w:rsid w:val="006745B4"/>
    <w:rsid w:val="006748F4"/>
    <w:rsid w:val="00674A1D"/>
    <w:rsid w:val="00674D21"/>
    <w:rsid w:val="00674DDC"/>
    <w:rsid w:val="006757B2"/>
    <w:rsid w:val="00675DB8"/>
    <w:rsid w:val="00676341"/>
    <w:rsid w:val="00676598"/>
    <w:rsid w:val="006801DB"/>
    <w:rsid w:val="0068029C"/>
    <w:rsid w:val="00680969"/>
    <w:rsid w:val="00680AFC"/>
    <w:rsid w:val="00680ECF"/>
    <w:rsid w:val="0068178B"/>
    <w:rsid w:val="006819FD"/>
    <w:rsid w:val="00681ACF"/>
    <w:rsid w:val="0068209F"/>
    <w:rsid w:val="00682630"/>
    <w:rsid w:val="00682A7D"/>
    <w:rsid w:val="00683CEE"/>
    <w:rsid w:val="00684BD3"/>
    <w:rsid w:val="00684F8A"/>
    <w:rsid w:val="006852FE"/>
    <w:rsid w:val="00685AAD"/>
    <w:rsid w:val="00685BD2"/>
    <w:rsid w:val="00686834"/>
    <w:rsid w:val="00686A62"/>
    <w:rsid w:val="006874AA"/>
    <w:rsid w:val="006911C3"/>
    <w:rsid w:val="006917EC"/>
    <w:rsid w:val="00692059"/>
    <w:rsid w:val="00693A6E"/>
    <w:rsid w:val="00694BA2"/>
    <w:rsid w:val="00694C73"/>
    <w:rsid w:val="006953B2"/>
    <w:rsid w:val="00695980"/>
    <w:rsid w:val="00695CFF"/>
    <w:rsid w:val="0069617D"/>
    <w:rsid w:val="00696221"/>
    <w:rsid w:val="00696336"/>
    <w:rsid w:val="00696D69"/>
    <w:rsid w:val="006A016A"/>
    <w:rsid w:val="006A061B"/>
    <w:rsid w:val="006A0D40"/>
    <w:rsid w:val="006A1168"/>
    <w:rsid w:val="006A1B98"/>
    <w:rsid w:val="006A1F8A"/>
    <w:rsid w:val="006A2143"/>
    <w:rsid w:val="006A28FA"/>
    <w:rsid w:val="006A3EA5"/>
    <w:rsid w:val="006A4EA3"/>
    <w:rsid w:val="006A50D1"/>
    <w:rsid w:val="006A5350"/>
    <w:rsid w:val="006A65EA"/>
    <w:rsid w:val="006A742E"/>
    <w:rsid w:val="006A74AD"/>
    <w:rsid w:val="006B0882"/>
    <w:rsid w:val="006B0AE5"/>
    <w:rsid w:val="006B17B9"/>
    <w:rsid w:val="006B273C"/>
    <w:rsid w:val="006B29E7"/>
    <w:rsid w:val="006B2D9C"/>
    <w:rsid w:val="006B3311"/>
    <w:rsid w:val="006B38AB"/>
    <w:rsid w:val="006B3FC5"/>
    <w:rsid w:val="006B43E9"/>
    <w:rsid w:val="006B44A7"/>
    <w:rsid w:val="006B45FB"/>
    <w:rsid w:val="006B471B"/>
    <w:rsid w:val="006B4A19"/>
    <w:rsid w:val="006B59F3"/>
    <w:rsid w:val="006B5CA3"/>
    <w:rsid w:val="006B7331"/>
    <w:rsid w:val="006C0E23"/>
    <w:rsid w:val="006C0E73"/>
    <w:rsid w:val="006C1681"/>
    <w:rsid w:val="006C483A"/>
    <w:rsid w:val="006C5225"/>
    <w:rsid w:val="006C5727"/>
    <w:rsid w:val="006C6491"/>
    <w:rsid w:val="006C68B0"/>
    <w:rsid w:val="006C6930"/>
    <w:rsid w:val="006C6C4A"/>
    <w:rsid w:val="006C6FAF"/>
    <w:rsid w:val="006C74BA"/>
    <w:rsid w:val="006D01F5"/>
    <w:rsid w:val="006D0474"/>
    <w:rsid w:val="006D0BB0"/>
    <w:rsid w:val="006D147F"/>
    <w:rsid w:val="006D2222"/>
    <w:rsid w:val="006D3773"/>
    <w:rsid w:val="006D4101"/>
    <w:rsid w:val="006D432E"/>
    <w:rsid w:val="006D44EA"/>
    <w:rsid w:val="006D450C"/>
    <w:rsid w:val="006D4D82"/>
    <w:rsid w:val="006D5CF8"/>
    <w:rsid w:val="006D5F25"/>
    <w:rsid w:val="006D6074"/>
    <w:rsid w:val="006D684A"/>
    <w:rsid w:val="006D6BFC"/>
    <w:rsid w:val="006D6E62"/>
    <w:rsid w:val="006E0829"/>
    <w:rsid w:val="006E0843"/>
    <w:rsid w:val="006E0FB4"/>
    <w:rsid w:val="006E0FC0"/>
    <w:rsid w:val="006E25B4"/>
    <w:rsid w:val="006E27A2"/>
    <w:rsid w:val="006E32A2"/>
    <w:rsid w:val="006E4842"/>
    <w:rsid w:val="006E53F6"/>
    <w:rsid w:val="006E5AAE"/>
    <w:rsid w:val="006E5ECF"/>
    <w:rsid w:val="006E7379"/>
    <w:rsid w:val="006E76E4"/>
    <w:rsid w:val="006E7A9D"/>
    <w:rsid w:val="006E7C24"/>
    <w:rsid w:val="006E7D48"/>
    <w:rsid w:val="006F0674"/>
    <w:rsid w:val="006F0BEB"/>
    <w:rsid w:val="006F122C"/>
    <w:rsid w:val="006F1BCE"/>
    <w:rsid w:val="006F2F58"/>
    <w:rsid w:val="006F3945"/>
    <w:rsid w:val="006F3F88"/>
    <w:rsid w:val="006F426D"/>
    <w:rsid w:val="006F452B"/>
    <w:rsid w:val="006F4AC4"/>
    <w:rsid w:val="006F61F2"/>
    <w:rsid w:val="006F6790"/>
    <w:rsid w:val="006F7323"/>
    <w:rsid w:val="006F77BF"/>
    <w:rsid w:val="006F79D5"/>
    <w:rsid w:val="00701667"/>
    <w:rsid w:val="007027CD"/>
    <w:rsid w:val="00702D55"/>
    <w:rsid w:val="00703181"/>
    <w:rsid w:val="00703914"/>
    <w:rsid w:val="007046C9"/>
    <w:rsid w:val="007077AA"/>
    <w:rsid w:val="00707F9F"/>
    <w:rsid w:val="007108BD"/>
    <w:rsid w:val="0071174A"/>
    <w:rsid w:val="00711925"/>
    <w:rsid w:val="0071210F"/>
    <w:rsid w:val="007125DD"/>
    <w:rsid w:val="00712649"/>
    <w:rsid w:val="007139D1"/>
    <w:rsid w:val="00713D1D"/>
    <w:rsid w:val="007149E5"/>
    <w:rsid w:val="00715BEE"/>
    <w:rsid w:val="00716042"/>
    <w:rsid w:val="00716129"/>
    <w:rsid w:val="007165CB"/>
    <w:rsid w:val="007204D9"/>
    <w:rsid w:val="0072182A"/>
    <w:rsid w:val="00722DA4"/>
    <w:rsid w:val="00722F2E"/>
    <w:rsid w:val="00722FCC"/>
    <w:rsid w:val="0072305D"/>
    <w:rsid w:val="0072397F"/>
    <w:rsid w:val="00723B2F"/>
    <w:rsid w:val="00724E74"/>
    <w:rsid w:val="0072512B"/>
    <w:rsid w:val="007254B8"/>
    <w:rsid w:val="00725C10"/>
    <w:rsid w:val="00725D93"/>
    <w:rsid w:val="00725FF9"/>
    <w:rsid w:val="007261C1"/>
    <w:rsid w:val="007266D3"/>
    <w:rsid w:val="00727B83"/>
    <w:rsid w:val="0073008D"/>
    <w:rsid w:val="00731032"/>
    <w:rsid w:val="00731A4D"/>
    <w:rsid w:val="00731F34"/>
    <w:rsid w:val="00732325"/>
    <w:rsid w:val="00732FB4"/>
    <w:rsid w:val="007343EB"/>
    <w:rsid w:val="0073449D"/>
    <w:rsid w:val="007345AF"/>
    <w:rsid w:val="00735ACB"/>
    <w:rsid w:val="00737176"/>
    <w:rsid w:val="00737B89"/>
    <w:rsid w:val="007400E6"/>
    <w:rsid w:val="00740606"/>
    <w:rsid w:val="00740AB1"/>
    <w:rsid w:val="00740B44"/>
    <w:rsid w:val="00741A75"/>
    <w:rsid w:val="00744848"/>
    <w:rsid w:val="00744921"/>
    <w:rsid w:val="00745F6F"/>
    <w:rsid w:val="0074604B"/>
    <w:rsid w:val="007467F1"/>
    <w:rsid w:val="007471A0"/>
    <w:rsid w:val="007474B8"/>
    <w:rsid w:val="0074754D"/>
    <w:rsid w:val="00747593"/>
    <w:rsid w:val="007510F1"/>
    <w:rsid w:val="0075151F"/>
    <w:rsid w:val="00751C09"/>
    <w:rsid w:val="00753432"/>
    <w:rsid w:val="00754182"/>
    <w:rsid w:val="00754AC9"/>
    <w:rsid w:val="00755751"/>
    <w:rsid w:val="00755AD7"/>
    <w:rsid w:val="0075673A"/>
    <w:rsid w:val="00756B93"/>
    <w:rsid w:val="00757A60"/>
    <w:rsid w:val="00760C84"/>
    <w:rsid w:val="00760F75"/>
    <w:rsid w:val="0076122A"/>
    <w:rsid w:val="00761694"/>
    <w:rsid w:val="007617EB"/>
    <w:rsid w:val="00761AA1"/>
    <w:rsid w:val="0076226B"/>
    <w:rsid w:val="00762A5D"/>
    <w:rsid w:val="007637EB"/>
    <w:rsid w:val="0076494A"/>
    <w:rsid w:val="00765658"/>
    <w:rsid w:val="00766260"/>
    <w:rsid w:val="007670E0"/>
    <w:rsid w:val="0077017E"/>
    <w:rsid w:val="00770E1A"/>
    <w:rsid w:val="007723E9"/>
    <w:rsid w:val="007730B3"/>
    <w:rsid w:val="00773C1F"/>
    <w:rsid w:val="00774507"/>
    <w:rsid w:val="00774E29"/>
    <w:rsid w:val="00775F0A"/>
    <w:rsid w:val="00780DE3"/>
    <w:rsid w:val="00782102"/>
    <w:rsid w:val="00782534"/>
    <w:rsid w:val="00782D6D"/>
    <w:rsid w:val="007840D0"/>
    <w:rsid w:val="00784FCD"/>
    <w:rsid w:val="007856AA"/>
    <w:rsid w:val="0078713C"/>
    <w:rsid w:val="00790220"/>
    <w:rsid w:val="00792025"/>
    <w:rsid w:val="0079204C"/>
    <w:rsid w:val="007927A3"/>
    <w:rsid w:val="00793487"/>
    <w:rsid w:val="00793A78"/>
    <w:rsid w:val="00794A22"/>
    <w:rsid w:val="007952E2"/>
    <w:rsid w:val="00795B42"/>
    <w:rsid w:val="00796E9F"/>
    <w:rsid w:val="007A00D2"/>
    <w:rsid w:val="007A00F5"/>
    <w:rsid w:val="007A04B9"/>
    <w:rsid w:val="007A08A1"/>
    <w:rsid w:val="007A1C6B"/>
    <w:rsid w:val="007A1D10"/>
    <w:rsid w:val="007A1E2C"/>
    <w:rsid w:val="007A2330"/>
    <w:rsid w:val="007A2729"/>
    <w:rsid w:val="007A3560"/>
    <w:rsid w:val="007A3A84"/>
    <w:rsid w:val="007A3E31"/>
    <w:rsid w:val="007A4432"/>
    <w:rsid w:val="007A4C83"/>
    <w:rsid w:val="007A59C2"/>
    <w:rsid w:val="007A6A5E"/>
    <w:rsid w:val="007A6CD1"/>
    <w:rsid w:val="007A6D87"/>
    <w:rsid w:val="007A7FB0"/>
    <w:rsid w:val="007B1090"/>
    <w:rsid w:val="007B2B8B"/>
    <w:rsid w:val="007B2EF6"/>
    <w:rsid w:val="007B3D29"/>
    <w:rsid w:val="007B50E5"/>
    <w:rsid w:val="007B5E06"/>
    <w:rsid w:val="007B5E56"/>
    <w:rsid w:val="007B7AC8"/>
    <w:rsid w:val="007C0067"/>
    <w:rsid w:val="007C19EE"/>
    <w:rsid w:val="007C244E"/>
    <w:rsid w:val="007C3879"/>
    <w:rsid w:val="007C3DAD"/>
    <w:rsid w:val="007C4DCB"/>
    <w:rsid w:val="007C5BB7"/>
    <w:rsid w:val="007D0854"/>
    <w:rsid w:val="007D0CD6"/>
    <w:rsid w:val="007D110C"/>
    <w:rsid w:val="007D1815"/>
    <w:rsid w:val="007D19C2"/>
    <w:rsid w:val="007D1C74"/>
    <w:rsid w:val="007D22ED"/>
    <w:rsid w:val="007D28A6"/>
    <w:rsid w:val="007D29E7"/>
    <w:rsid w:val="007D2A78"/>
    <w:rsid w:val="007D2BFE"/>
    <w:rsid w:val="007D34EA"/>
    <w:rsid w:val="007D3E32"/>
    <w:rsid w:val="007D40B7"/>
    <w:rsid w:val="007D6515"/>
    <w:rsid w:val="007D658E"/>
    <w:rsid w:val="007D6FFB"/>
    <w:rsid w:val="007E12DE"/>
    <w:rsid w:val="007E1565"/>
    <w:rsid w:val="007E16E5"/>
    <w:rsid w:val="007E1BC8"/>
    <w:rsid w:val="007E27E9"/>
    <w:rsid w:val="007E2F0D"/>
    <w:rsid w:val="007E378A"/>
    <w:rsid w:val="007E400F"/>
    <w:rsid w:val="007E41A6"/>
    <w:rsid w:val="007E41CF"/>
    <w:rsid w:val="007E41DC"/>
    <w:rsid w:val="007E502F"/>
    <w:rsid w:val="007E6BF9"/>
    <w:rsid w:val="007E6D47"/>
    <w:rsid w:val="007E7343"/>
    <w:rsid w:val="007E7A8F"/>
    <w:rsid w:val="007F0E61"/>
    <w:rsid w:val="007F0F9A"/>
    <w:rsid w:val="007F2696"/>
    <w:rsid w:val="007F2B20"/>
    <w:rsid w:val="007F2C24"/>
    <w:rsid w:val="007F326E"/>
    <w:rsid w:val="007F5C61"/>
    <w:rsid w:val="007F67BE"/>
    <w:rsid w:val="007F7551"/>
    <w:rsid w:val="007F7F0D"/>
    <w:rsid w:val="008000B9"/>
    <w:rsid w:val="0080122C"/>
    <w:rsid w:val="00801764"/>
    <w:rsid w:val="00801A19"/>
    <w:rsid w:val="0080255E"/>
    <w:rsid w:val="008030CF"/>
    <w:rsid w:val="00803459"/>
    <w:rsid w:val="00803465"/>
    <w:rsid w:val="008043B3"/>
    <w:rsid w:val="00804980"/>
    <w:rsid w:val="00805446"/>
    <w:rsid w:val="008057C4"/>
    <w:rsid w:val="0080590A"/>
    <w:rsid w:val="00805AA6"/>
    <w:rsid w:val="00806266"/>
    <w:rsid w:val="00807EF0"/>
    <w:rsid w:val="008101C8"/>
    <w:rsid w:val="008104BE"/>
    <w:rsid w:val="008105FF"/>
    <w:rsid w:val="00812482"/>
    <w:rsid w:val="00813D4A"/>
    <w:rsid w:val="00815AA3"/>
    <w:rsid w:val="00816852"/>
    <w:rsid w:val="00817202"/>
    <w:rsid w:val="008173C7"/>
    <w:rsid w:val="00817A8D"/>
    <w:rsid w:val="008220B7"/>
    <w:rsid w:val="008221F3"/>
    <w:rsid w:val="008228F5"/>
    <w:rsid w:val="00823128"/>
    <w:rsid w:val="008234DA"/>
    <w:rsid w:val="00824765"/>
    <w:rsid w:val="00824B85"/>
    <w:rsid w:val="008250B7"/>
    <w:rsid w:val="008253E9"/>
    <w:rsid w:val="008254C8"/>
    <w:rsid w:val="00826E97"/>
    <w:rsid w:val="00830FFF"/>
    <w:rsid w:val="00831083"/>
    <w:rsid w:val="0083114B"/>
    <w:rsid w:val="0083185E"/>
    <w:rsid w:val="00831BC5"/>
    <w:rsid w:val="00832EB1"/>
    <w:rsid w:val="00833290"/>
    <w:rsid w:val="00833364"/>
    <w:rsid w:val="00833969"/>
    <w:rsid w:val="00833F4F"/>
    <w:rsid w:val="00835D17"/>
    <w:rsid w:val="00836937"/>
    <w:rsid w:val="00836B80"/>
    <w:rsid w:val="00836BEE"/>
    <w:rsid w:val="00837AF1"/>
    <w:rsid w:val="00837F64"/>
    <w:rsid w:val="008401F3"/>
    <w:rsid w:val="00840CB5"/>
    <w:rsid w:val="008417F5"/>
    <w:rsid w:val="00841A28"/>
    <w:rsid w:val="008429E5"/>
    <w:rsid w:val="00842D5E"/>
    <w:rsid w:val="00843235"/>
    <w:rsid w:val="00843380"/>
    <w:rsid w:val="00843931"/>
    <w:rsid w:val="00844377"/>
    <w:rsid w:val="00844601"/>
    <w:rsid w:val="00844E81"/>
    <w:rsid w:val="008458A1"/>
    <w:rsid w:val="0084613F"/>
    <w:rsid w:val="00846839"/>
    <w:rsid w:val="00846D84"/>
    <w:rsid w:val="008470F6"/>
    <w:rsid w:val="00847E1B"/>
    <w:rsid w:val="00850AB5"/>
    <w:rsid w:val="00850C4F"/>
    <w:rsid w:val="00850D80"/>
    <w:rsid w:val="0085126C"/>
    <w:rsid w:val="008514CF"/>
    <w:rsid w:val="0085190D"/>
    <w:rsid w:val="00851E1A"/>
    <w:rsid w:val="008525F0"/>
    <w:rsid w:val="0085261A"/>
    <w:rsid w:val="008526A4"/>
    <w:rsid w:val="00853166"/>
    <w:rsid w:val="008531FA"/>
    <w:rsid w:val="0085400E"/>
    <w:rsid w:val="0085400F"/>
    <w:rsid w:val="00854D45"/>
    <w:rsid w:val="00856441"/>
    <w:rsid w:val="00856543"/>
    <w:rsid w:val="00856BCC"/>
    <w:rsid w:val="00857971"/>
    <w:rsid w:val="0086037F"/>
    <w:rsid w:val="008613C2"/>
    <w:rsid w:val="00861865"/>
    <w:rsid w:val="0086230E"/>
    <w:rsid w:val="00862AE4"/>
    <w:rsid w:val="0086364C"/>
    <w:rsid w:val="008639BD"/>
    <w:rsid w:val="008653E6"/>
    <w:rsid w:val="00866557"/>
    <w:rsid w:val="0086677D"/>
    <w:rsid w:val="0086693D"/>
    <w:rsid w:val="00866BE7"/>
    <w:rsid w:val="00867522"/>
    <w:rsid w:val="008675B5"/>
    <w:rsid w:val="008704B7"/>
    <w:rsid w:val="0087061E"/>
    <w:rsid w:val="008710B1"/>
    <w:rsid w:val="00871E63"/>
    <w:rsid w:val="0087316F"/>
    <w:rsid w:val="00873621"/>
    <w:rsid w:val="00874451"/>
    <w:rsid w:val="0087455A"/>
    <w:rsid w:val="00874804"/>
    <w:rsid w:val="00874A49"/>
    <w:rsid w:val="00875CD1"/>
    <w:rsid w:val="00875E1F"/>
    <w:rsid w:val="00876425"/>
    <w:rsid w:val="00876AA1"/>
    <w:rsid w:val="00880142"/>
    <w:rsid w:val="00880720"/>
    <w:rsid w:val="00880B66"/>
    <w:rsid w:val="00880C43"/>
    <w:rsid w:val="008837D8"/>
    <w:rsid w:val="008841F7"/>
    <w:rsid w:val="00884555"/>
    <w:rsid w:val="00884903"/>
    <w:rsid w:val="0088520E"/>
    <w:rsid w:val="00885297"/>
    <w:rsid w:val="0088576B"/>
    <w:rsid w:val="008859CA"/>
    <w:rsid w:val="0088618C"/>
    <w:rsid w:val="00886732"/>
    <w:rsid w:val="008877A7"/>
    <w:rsid w:val="00887E23"/>
    <w:rsid w:val="00890321"/>
    <w:rsid w:val="008903D3"/>
    <w:rsid w:val="0089040A"/>
    <w:rsid w:val="00890E9D"/>
    <w:rsid w:val="0089127E"/>
    <w:rsid w:val="0089154D"/>
    <w:rsid w:val="00891809"/>
    <w:rsid w:val="008920FA"/>
    <w:rsid w:val="00893C12"/>
    <w:rsid w:val="00893D50"/>
    <w:rsid w:val="00893FFF"/>
    <w:rsid w:val="0089407C"/>
    <w:rsid w:val="00894B7D"/>
    <w:rsid w:val="00894C5C"/>
    <w:rsid w:val="00896D5B"/>
    <w:rsid w:val="0089712D"/>
    <w:rsid w:val="00897934"/>
    <w:rsid w:val="008A15F1"/>
    <w:rsid w:val="008A182E"/>
    <w:rsid w:val="008A370E"/>
    <w:rsid w:val="008A3711"/>
    <w:rsid w:val="008A3F22"/>
    <w:rsid w:val="008A48C6"/>
    <w:rsid w:val="008A4C63"/>
    <w:rsid w:val="008A5B98"/>
    <w:rsid w:val="008A6390"/>
    <w:rsid w:val="008A656B"/>
    <w:rsid w:val="008A6BBE"/>
    <w:rsid w:val="008A7C06"/>
    <w:rsid w:val="008A7C1B"/>
    <w:rsid w:val="008B0365"/>
    <w:rsid w:val="008B05C3"/>
    <w:rsid w:val="008B05FD"/>
    <w:rsid w:val="008B09EE"/>
    <w:rsid w:val="008B30C2"/>
    <w:rsid w:val="008B4718"/>
    <w:rsid w:val="008B471A"/>
    <w:rsid w:val="008B4AA2"/>
    <w:rsid w:val="008B5E1B"/>
    <w:rsid w:val="008B6154"/>
    <w:rsid w:val="008B63D5"/>
    <w:rsid w:val="008B6B85"/>
    <w:rsid w:val="008C02E3"/>
    <w:rsid w:val="008C1606"/>
    <w:rsid w:val="008C1BAC"/>
    <w:rsid w:val="008C1ECD"/>
    <w:rsid w:val="008C23A0"/>
    <w:rsid w:val="008C3032"/>
    <w:rsid w:val="008C3439"/>
    <w:rsid w:val="008C3469"/>
    <w:rsid w:val="008C35BF"/>
    <w:rsid w:val="008C35CB"/>
    <w:rsid w:val="008C36D9"/>
    <w:rsid w:val="008C3DA3"/>
    <w:rsid w:val="008C4267"/>
    <w:rsid w:val="008C4EFC"/>
    <w:rsid w:val="008C5444"/>
    <w:rsid w:val="008C7933"/>
    <w:rsid w:val="008D012A"/>
    <w:rsid w:val="008D134C"/>
    <w:rsid w:val="008D1862"/>
    <w:rsid w:val="008D21C2"/>
    <w:rsid w:val="008D2BDF"/>
    <w:rsid w:val="008D3257"/>
    <w:rsid w:val="008D361E"/>
    <w:rsid w:val="008D3BED"/>
    <w:rsid w:val="008D3F6C"/>
    <w:rsid w:val="008D42FB"/>
    <w:rsid w:val="008D4A0A"/>
    <w:rsid w:val="008D4BC4"/>
    <w:rsid w:val="008D507D"/>
    <w:rsid w:val="008D5C75"/>
    <w:rsid w:val="008D6C3D"/>
    <w:rsid w:val="008D737A"/>
    <w:rsid w:val="008D73BB"/>
    <w:rsid w:val="008D76CD"/>
    <w:rsid w:val="008D7DF1"/>
    <w:rsid w:val="008E0021"/>
    <w:rsid w:val="008E243B"/>
    <w:rsid w:val="008E297B"/>
    <w:rsid w:val="008E2A72"/>
    <w:rsid w:val="008E2B81"/>
    <w:rsid w:val="008E2C79"/>
    <w:rsid w:val="008E2C91"/>
    <w:rsid w:val="008E2CD6"/>
    <w:rsid w:val="008E32BB"/>
    <w:rsid w:val="008E34EA"/>
    <w:rsid w:val="008E42F5"/>
    <w:rsid w:val="008E4CF6"/>
    <w:rsid w:val="008E4E8A"/>
    <w:rsid w:val="008E54A7"/>
    <w:rsid w:val="008E67B5"/>
    <w:rsid w:val="008E69B6"/>
    <w:rsid w:val="008E6A9B"/>
    <w:rsid w:val="008E6B55"/>
    <w:rsid w:val="008E6D1A"/>
    <w:rsid w:val="008E7399"/>
    <w:rsid w:val="008E76ED"/>
    <w:rsid w:val="008F1019"/>
    <w:rsid w:val="008F133F"/>
    <w:rsid w:val="008F1D79"/>
    <w:rsid w:val="008F1EBA"/>
    <w:rsid w:val="008F21CB"/>
    <w:rsid w:val="008F2708"/>
    <w:rsid w:val="008F2EA4"/>
    <w:rsid w:val="008F32E0"/>
    <w:rsid w:val="008F41B0"/>
    <w:rsid w:val="008F5AD3"/>
    <w:rsid w:val="008F6872"/>
    <w:rsid w:val="008F6963"/>
    <w:rsid w:val="0090016D"/>
    <w:rsid w:val="00900889"/>
    <w:rsid w:val="00900CD0"/>
    <w:rsid w:val="00900ED3"/>
    <w:rsid w:val="0090127F"/>
    <w:rsid w:val="00901525"/>
    <w:rsid w:val="00901BF9"/>
    <w:rsid w:val="00901E1D"/>
    <w:rsid w:val="00901FAB"/>
    <w:rsid w:val="00902F01"/>
    <w:rsid w:val="00903B2B"/>
    <w:rsid w:val="00904500"/>
    <w:rsid w:val="00904C22"/>
    <w:rsid w:val="0090511C"/>
    <w:rsid w:val="00905247"/>
    <w:rsid w:val="009056A6"/>
    <w:rsid w:val="009059F3"/>
    <w:rsid w:val="00905F0F"/>
    <w:rsid w:val="00906D8D"/>
    <w:rsid w:val="00907556"/>
    <w:rsid w:val="00907C91"/>
    <w:rsid w:val="00907C9C"/>
    <w:rsid w:val="009118FF"/>
    <w:rsid w:val="009120E6"/>
    <w:rsid w:val="00912BA4"/>
    <w:rsid w:val="00915FBF"/>
    <w:rsid w:val="00917107"/>
    <w:rsid w:val="0092021F"/>
    <w:rsid w:val="00921B4B"/>
    <w:rsid w:val="0092201D"/>
    <w:rsid w:val="009225E0"/>
    <w:rsid w:val="00922EFF"/>
    <w:rsid w:val="009248C3"/>
    <w:rsid w:val="00925109"/>
    <w:rsid w:val="00925646"/>
    <w:rsid w:val="00925D7B"/>
    <w:rsid w:val="0092608D"/>
    <w:rsid w:val="009260E3"/>
    <w:rsid w:val="00927051"/>
    <w:rsid w:val="0092710B"/>
    <w:rsid w:val="00930178"/>
    <w:rsid w:val="009308B0"/>
    <w:rsid w:val="00930D55"/>
    <w:rsid w:val="00931C45"/>
    <w:rsid w:val="0093288B"/>
    <w:rsid w:val="00932908"/>
    <w:rsid w:val="00933ACE"/>
    <w:rsid w:val="00933B5B"/>
    <w:rsid w:val="00933F7D"/>
    <w:rsid w:val="00934309"/>
    <w:rsid w:val="0093475C"/>
    <w:rsid w:val="009351DB"/>
    <w:rsid w:val="009355CA"/>
    <w:rsid w:val="00936536"/>
    <w:rsid w:val="00936E05"/>
    <w:rsid w:val="00937B9F"/>
    <w:rsid w:val="0094093D"/>
    <w:rsid w:val="00942730"/>
    <w:rsid w:val="00942D9F"/>
    <w:rsid w:val="009434A9"/>
    <w:rsid w:val="00945817"/>
    <w:rsid w:val="00945DD0"/>
    <w:rsid w:val="009460F8"/>
    <w:rsid w:val="0094623D"/>
    <w:rsid w:val="009479A7"/>
    <w:rsid w:val="0095015D"/>
    <w:rsid w:val="00950455"/>
    <w:rsid w:val="00950DB8"/>
    <w:rsid w:val="00950E81"/>
    <w:rsid w:val="00951986"/>
    <w:rsid w:val="00951D11"/>
    <w:rsid w:val="00953F53"/>
    <w:rsid w:val="009551AF"/>
    <w:rsid w:val="009552BF"/>
    <w:rsid w:val="0095561A"/>
    <w:rsid w:val="009567ED"/>
    <w:rsid w:val="00956972"/>
    <w:rsid w:val="009574F5"/>
    <w:rsid w:val="0095776B"/>
    <w:rsid w:val="00957E42"/>
    <w:rsid w:val="00960B13"/>
    <w:rsid w:val="00960CBE"/>
    <w:rsid w:val="00960E66"/>
    <w:rsid w:val="009614D5"/>
    <w:rsid w:val="00961AE9"/>
    <w:rsid w:val="00962316"/>
    <w:rsid w:val="009628CC"/>
    <w:rsid w:val="00962EF7"/>
    <w:rsid w:val="00963170"/>
    <w:rsid w:val="00964116"/>
    <w:rsid w:val="009643CD"/>
    <w:rsid w:val="00965C2F"/>
    <w:rsid w:val="00965F09"/>
    <w:rsid w:val="00966798"/>
    <w:rsid w:val="00967830"/>
    <w:rsid w:val="00967DA0"/>
    <w:rsid w:val="009704C7"/>
    <w:rsid w:val="00972713"/>
    <w:rsid w:val="0097294E"/>
    <w:rsid w:val="00972F38"/>
    <w:rsid w:val="00973354"/>
    <w:rsid w:val="009733CF"/>
    <w:rsid w:val="009735E8"/>
    <w:rsid w:val="00974851"/>
    <w:rsid w:val="0097488D"/>
    <w:rsid w:val="009753A0"/>
    <w:rsid w:val="00975EDE"/>
    <w:rsid w:val="0097619B"/>
    <w:rsid w:val="009763B3"/>
    <w:rsid w:val="009809BC"/>
    <w:rsid w:val="009809BD"/>
    <w:rsid w:val="00981E70"/>
    <w:rsid w:val="00981FDA"/>
    <w:rsid w:val="009820F7"/>
    <w:rsid w:val="009821B3"/>
    <w:rsid w:val="0098284C"/>
    <w:rsid w:val="00983187"/>
    <w:rsid w:val="00983380"/>
    <w:rsid w:val="00983A67"/>
    <w:rsid w:val="00983D9D"/>
    <w:rsid w:val="00983E5E"/>
    <w:rsid w:val="009843E3"/>
    <w:rsid w:val="0098496B"/>
    <w:rsid w:val="00984BBA"/>
    <w:rsid w:val="00985E02"/>
    <w:rsid w:val="0098689E"/>
    <w:rsid w:val="00986C42"/>
    <w:rsid w:val="00986DDC"/>
    <w:rsid w:val="00986E79"/>
    <w:rsid w:val="009875C2"/>
    <w:rsid w:val="00987DBE"/>
    <w:rsid w:val="00990AD7"/>
    <w:rsid w:val="00990DBC"/>
    <w:rsid w:val="00990E2D"/>
    <w:rsid w:val="0099263E"/>
    <w:rsid w:val="00993658"/>
    <w:rsid w:val="00993F8B"/>
    <w:rsid w:val="00994229"/>
    <w:rsid w:val="009954E1"/>
    <w:rsid w:val="009955A7"/>
    <w:rsid w:val="0099631A"/>
    <w:rsid w:val="0099701B"/>
    <w:rsid w:val="00997BAD"/>
    <w:rsid w:val="009A0404"/>
    <w:rsid w:val="009A1A0C"/>
    <w:rsid w:val="009A40CE"/>
    <w:rsid w:val="009A44CD"/>
    <w:rsid w:val="009A4872"/>
    <w:rsid w:val="009A492E"/>
    <w:rsid w:val="009A52C9"/>
    <w:rsid w:val="009A5668"/>
    <w:rsid w:val="009A577A"/>
    <w:rsid w:val="009A59BD"/>
    <w:rsid w:val="009A5D2A"/>
    <w:rsid w:val="009A672D"/>
    <w:rsid w:val="009A6753"/>
    <w:rsid w:val="009A67A1"/>
    <w:rsid w:val="009A7018"/>
    <w:rsid w:val="009A7604"/>
    <w:rsid w:val="009A78E5"/>
    <w:rsid w:val="009B035A"/>
    <w:rsid w:val="009B3AD6"/>
    <w:rsid w:val="009B3D81"/>
    <w:rsid w:val="009B4E91"/>
    <w:rsid w:val="009B5039"/>
    <w:rsid w:val="009B572B"/>
    <w:rsid w:val="009B6398"/>
    <w:rsid w:val="009B6E04"/>
    <w:rsid w:val="009B75CE"/>
    <w:rsid w:val="009B79CE"/>
    <w:rsid w:val="009C063E"/>
    <w:rsid w:val="009C1E1B"/>
    <w:rsid w:val="009C240F"/>
    <w:rsid w:val="009C25A9"/>
    <w:rsid w:val="009C299E"/>
    <w:rsid w:val="009C2E6E"/>
    <w:rsid w:val="009C3479"/>
    <w:rsid w:val="009C3CB6"/>
    <w:rsid w:val="009C3D01"/>
    <w:rsid w:val="009C4168"/>
    <w:rsid w:val="009C451D"/>
    <w:rsid w:val="009C4DB2"/>
    <w:rsid w:val="009C5F0A"/>
    <w:rsid w:val="009C6200"/>
    <w:rsid w:val="009C620B"/>
    <w:rsid w:val="009C69E4"/>
    <w:rsid w:val="009C7F37"/>
    <w:rsid w:val="009D048A"/>
    <w:rsid w:val="009D0C8A"/>
    <w:rsid w:val="009D1833"/>
    <w:rsid w:val="009D1A1D"/>
    <w:rsid w:val="009D3BC8"/>
    <w:rsid w:val="009D41D7"/>
    <w:rsid w:val="009D459C"/>
    <w:rsid w:val="009D4823"/>
    <w:rsid w:val="009D4B28"/>
    <w:rsid w:val="009D54DD"/>
    <w:rsid w:val="009D5EE5"/>
    <w:rsid w:val="009D677A"/>
    <w:rsid w:val="009D6B89"/>
    <w:rsid w:val="009D7840"/>
    <w:rsid w:val="009E00BE"/>
    <w:rsid w:val="009E137F"/>
    <w:rsid w:val="009E1ACD"/>
    <w:rsid w:val="009E1E32"/>
    <w:rsid w:val="009E20F3"/>
    <w:rsid w:val="009E2131"/>
    <w:rsid w:val="009E2B08"/>
    <w:rsid w:val="009E3815"/>
    <w:rsid w:val="009E4FB3"/>
    <w:rsid w:val="009E50CE"/>
    <w:rsid w:val="009E5269"/>
    <w:rsid w:val="009E58F9"/>
    <w:rsid w:val="009E5A1A"/>
    <w:rsid w:val="009E5D36"/>
    <w:rsid w:val="009E7564"/>
    <w:rsid w:val="009E765C"/>
    <w:rsid w:val="009E7E24"/>
    <w:rsid w:val="009F05B5"/>
    <w:rsid w:val="009F0E6D"/>
    <w:rsid w:val="009F10D3"/>
    <w:rsid w:val="009F17FF"/>
    <w:rsid w:val="009F1BA1"/>
    <w:rsid w:val="009F23B3"/>
    <w:rsid w:val="009F2BFA"/>
    <w:rsid w:val="009F2C3D"/>
    <w:rsid w:val="009F3259"/>
    <w:rsid w:val="009F38B9"/>
    <w:rsid w:val="009F3D10"/>
    <w:rsid w:val="009F42CC"/>
    <w:rsid w:val="009F4340"/>
    <w:rsid w:val="009F4351"/>
    <w:rsid w:val="009F4816"/>
    <w:rsid w:val="009F4EFB"/>
    <w:rsid w:val="009F54F1"/>
    <w:rsid w:val="009F5A38"/>
    <w:rsid w:val="009F6D78"/>
    <w:rsid w:val="009F7417"/>
    <w:rsid w:val="009F7799"/>
    <w:rsid w:val="009F79A0"/>
    <w:rsid w:val="00A004DF"/>
    <w:rsid w:val="00A01A6B"/>
    <w:rsid w:val="00A0236A"/>
    <w:rsid w:val="00A02B78"/>
    <w:rsid w:val="00A030FA"/>
    <w:rsid w:val="00A049F0"/>
    <w:rsid w:val="00A05348"/>
    <w:rsid w:val="00A05C1A"/>
    <w:rsid w:val="00A05EB3"/>
    <w:rsid w:val="00A05F0A"/>
    <w:rsid w:val="00A06A8F"/>
    <w:rsid w:val="00A06D87"/>
    <w:rsid w:val="00A10659"/>
    <w:rsid w:val="00A10730"/>
    <w:rsid w:val="00A11A90"/>
    <w:rsid w:val="00A124ED"/>
    <w:rsid w:val="00A12B34"/>
    <w:rsid w:val="00A12B7A"/>
    <w:rsid w:val="00A12D18"/>
    <w:rsid w:val="00A12D8D"/>
    <w:rsid w:val="00A13465"/>
    <w:rsid w:val="00A134A0"/>
    <w:rsid w:val="00A13A9D"/>
    <w:rsid w:val="00A13D85"/>
    <w:rsid w:val="00A152E9"/>
    <w:rsid w:val="00A15C29"/>
    <w:rsid w:val="00A16568"/>
    <w:rsid w:val="00A16994"/>
    <w:rsid w:val="00A16D60"/>
    <w:rsid w:val="00A17574"/>
    <w:rsid w:val="00A2002F"/>
    <w:rsid w:val="00A2216F"/>
    <w:rsid w:val="00A24061"/>
    <w:rsid w:val="00A241EC"/>
    <w:rsid w:val="00A24237"/>
    <w:rsid w:val="00A24FAE"/>
    <w:rsid w:val="00A24FE9"/>
    <w:rsid w:val="00A25244"/>
    <w:rsid w:val="00A266F3"/>
    <w:rsid w:val="00A268B5"/>
    <w:rsid w:val="00A26BDD"/>
    <w:rsid w:val="00A2779D"/>
    <w:rsid w:val="00A304B8"/>
    <w:rsid w:val="00A33B68"/>
    <w:rsid w:val="00A347E9"/>
    <w:rsid w:val="00A351FC"/>
    <w:rsid w:val="00A35CBD"/>
    <w:rsid w:val="00A35F37"/>
    <w:rsid w:val="00A3629C"/>
    <w:rsid w:val="00A40F11"/>
    <w:rsid w:val="00A428B3"/>
    <w:rsid w:val="00A42BD7"/>
    <w:rsid w:val="00A43AAF"/>
    <w:rsid w:val="00A44324"/>
    <w:rsid w:val="00A44BA0"/>
    <w:rsid w:val="00A452D4"/>
    <w:rsid w:val="00A45B23"/>
    <w:rsid w:val="00A460D6"/>
    <w:rsid w:val="00A464A1"/>
    <w:rsid w:val="00A46694"/>
    <w:rsid w:val="00A475C4"/>
    <w:rsid w:val="00A47D4B"/>
    <w:rsid w:val="00A500D6"/>
    <w:rsid w:val="00A50916"/>
    <w:rsid w:val="00A512BF"/>
    <w:rsid w:val="00A52207"/>
    <w:rsid w:val="00A52641"/>
    <w:rsid w:val="00A52D23"/>
    <w:rsid w:val="00A53F21"/>
    <w:rsid w:val="00A54511"/>
    <w:rsid w:val="00A5589B"/>
    <w:rsid w:val="00A567EC"/>
    <w:rsid w:val="00A60678"/>
    <w:rsid w:val="00A609A6"/>
    <w:rsid w:val="00A61096"/>
    <w:rsid w:val="00A628E5"/>
    <w:rsid w:val="00A62B8B"/>
    <w:rsid w:val="00A63592"/>
    <w:rsid w:val="00A63ADC"/>
    <w:rsid w:val="00A64506"/>
    <w:rsid w:val="00A64908"/>
    <w:rsid w:val="00A64D6E"/>
    <w:rsid w:val="00A64FA4"/>
    <w:rsid w:val="00A66851"/>
    <w:rsid w:val="00A669D7"/>
    <w:rsid w:val="00A66A9C"/>
    <w:rsid w:val="00A672C7"/>
    <w:rsid w:val="00A6793C"/>
    <w:rsid w:val="00A679BE"/>
    <w:rsid w:val="00A67A90"/>
    <w:rsid w:val="00A704BF"/>
    <w:rsid w:val="00A73DCD"/>
    <w:rsid w:val="00A73F11"/>
    <w:rsid w:val="00A741A6"/>
    <w:rsid w:val="00A75B17"/>
    <w:rsid w:val="00A76701"/>
    <w:rsid w:val="00A76DA6"/>
    <w:rsid w:val="00A76E70"/>
    <w:rsid w:val="00A772E6"/>
    <w:rsid w:val="00A7773E"/>
    <w:rsid w:val="00A77F44"/>
    <w:rsid w:val="00A81390"/>
    <w:rsid w:val="00A81BBD"/>
    <w:rsid w:val="00A82DAB"/>
    <w:rsid w:val="00A83155"/>
    <w:rsid w:val="00A83951"/>
    <w:rsid w:val="00A83C65"/>
    <w:rsid w:val="00A841BB"/>
    <w:rsid w:val="00A84236"/>
    <w:rsid w:val="00A84DFA"/>
    <w:rsid w:val="00A8579F"/>
    <w:rsid w:val="00A857E5"/>
    <w:rsid w:val="00A86EA0"/>
    <w:rsid w:val="00A906D1"/>
    <w:rsid w:val="00A90CA5"/>
    <w:rsid w:val="00A91722"/>
    <w:rsid w:val="00A92E69"/>
    <w:rsid w:val="00A9300A"/>
    <w:rsid w:val="00A933FC"/>
    <w:rsid w:val="00A93D07"/>
    <w:rsid w:val="00A93E92"/>
    <w:rsid w:val="00A9463E"/>
    <w:rsid w:val="00A94D54"/>
    <w:rsid w:val="00A9609B"/>
    <w:rsid w:val="00A9667D"/>
    <w:rsid w:val="00A9791D"/>
    <w:rsid w:val="00A97927"/>
    <w:rsid w:val="00A97E4D"/>
    <w:rsid w:val="00AA06C7"/>
    <w:rsid w:val="00AA0FA7"/>
    <w:rsid w:val="00AA1668"/>
    <w:rsid w:val="00AA18D7"/>
    <w:rsid w:val="00AA2E8A"/>
    <w:rsid w:val="00AA2F29"/>
    <w:rsid w:val="00AA316D"/>
    <w:rsid w:val="00AA3341"/>
    <w:rsid w:val="00AA3346"/>
    <w:rsid w:val="00AA3C58"/>
    <w:rsid w:val="00AA3E6B"/>
    <w:rsid w:val="00AA4167"/>
    <w:rsid w:val="00AA4D33"/>
    <w:rsid w:val="00AA5626"/>
    <w:rsid w:val="00AA7704"/>
    <w:rsid w:val="00AB0AC8"/>
    <w:rsid w:val="00AB0F9D"/>
    <w:rsid w:val="00AB1874"/>
    <w:rsid w:val="00AB21D8"/>
    <w:rsid w:val="00AB39F6"/>
    <w:rsid w:val="00AB3A65"/>
    <w:rsid w:val="00AB483D"/>
    <w:rsid w:val="00AB4CB5"/>
    <w:rsid w:val="00AB5011"/>
    <w:rsid w:val="00AB54B5"/>
    <w:rsid w:val="00AB56E5"/>
    <w:rsid w:val="00AB5D3C"/>
    <w:rsid w:val="00AB5FF1"/>
    <w:rsid w:val="00AB62DD"/>
    <w:rsid w:val="00AB62F0"/>
    <w:rsid w:val="00AB6807"/>
    <w:rsid w:val="00AB6BD9"/>
    <w:rsid w:val="00AB7F99"/>
    <w:rsid w:val="00AC1081"/>
    <w:rsid w:val="00AC1F4E"/>
    <w:rsid w:val="00AC2B45"/>
    <w:rsid w:val="00AC36C7"/>
    <w:rsid w:val="00AC3CC8"/>
    <w:rsid w:val="00AC3D72"/>
    <w:rsid w:val="00AC3E62"/>
    <w:rsid w:val="00AC4DD8"/>
    <w:rsid w:val="00AC5E25"/>
    <w:rsid w:val="00AC622E"/>
    <w:rsid w:val="00AC6511"/>
    <w:rsid w:val="00AC6F76"/>
    <w:rsid w:val="00AC7737"/>
    <w:rsid w:val="00AC7A52"/>
    <w:rsid w:val="00AC7E54"/>
    <w:rsid w:val="00AD0619"/>
    <w:rsid w:val="00AD0AEC"/>
    <w:rsid w:val="00AD219E"/>
    <w:rsid w:val="00AD2210"/>
    <w:rsid w:val="00AD2B27"/>
    <w:rsid w:val="00AD2E9E"/>
    <w:rsid w:val="00AD351B"/>
    <w:rsid w:val="00AD3C3E"/>
    <w:rsid w:val="00AD3E89"/>
    <w:rsid w:val="00AD4834"/>
    <w:rsid w:val="00AD490B"/>
    <w:rsid w:val="00AD4C9C"/>
    <w:rsid w:val="00AD4F49"/>
    <w:rsid w:val="00AD520F"/>
    <w:rsid w:val="00AD59A6"/>
    <w:rsid w:val="00AD5A2B"/>
    <w:rsid w:val="00AD5ABE"/>
    <w:rsid w:val="00AD5D9B"/>
    <w:rsid w:val="00AD6E92"/>
    <w:rsid w:val="00AD7AB4"/>
    <w:rsid w:val="00AE0BD5"/>
    <w:rsid w:val="00AE1862"/>
    <w:rsid w:val="00AE1E8E"/>
    <w:rsid w:val="00AE1E98"/>
    <w:rsid w:val="00AE1EF4"/>
    <w:rsid w:val="00AE238E"/>
    <w:rsid w:val="00AE3DEA"/>
    <w:rsid w:val="00AE3FF8"/>
    <w:rsid w:val="00AE4AD5"/>
    <w:rsid w:val="00AE5035"/>
    <w:rsid w:val="00AE554F"/>
    <w:rsid w:val="00AE5C90"/>
    <w:rsid w:val="00AE693B"/>
    <w:rsid w:val="00AF092C"/>
    <w:rsid w:val="00AF14FB"/>
    <w:rsid w:val="00AF1637"/>
    <w:rsid w:val="00AF2519"/>
    <w:rsid w:val="00AF33AD"/>
    <w:rsid w:val="00AF3711"/>
    <w:rsid w:val="00AF4001"/>
    <w:rsid w:val="00AF4243"/>
    <w:rsid w:val="00AF4D42"/>
    <w:rsid w:val="00AF5F7E"/>
    <w:rsid w:val="00AF7160"/>
    <w:rsid w:val="00AF7235"/>
    <w:rsid w:val="00AF7AAF"/>
    <w:rsid w:val="00AF7F4D"/>
    <w:rsid w:val="00B022D0"/>
    <w:rsid w:val="00B036C8"/>
    <w:rsid w:val="00B03D33"/>
    <w:rsid w:val="00B043AF"/>
    <w:rsid w:val="00B06F5E"/>
    <w:rsid w:val="00B07DCC"/>
    <w:rsid w:val="00B07F6F"/>
    <w:rsid w:val="00B102DB"/>
    <w:rsid w:val="00B109BB"/>
    <w:rsid w:val="00B10FD7"/>
    <w:rsid w:val="00B120BC"/>
    <w:rsid w:val="00B128DD"/>
    <w:rsid w:val="00B13982"/>
    <w:rsid w:val="00B14A49"/>
    <w:rsid w:val="00B14B76"/>
    <w:rsid w:val="00B14F2A"/>
    <w:rsid w:val="00B15775"/>
    <w:rsid w:val="00B15AB3"/>
    <w:rsid w:val="00B15DD4"/>
    <w:rsid w:val="00B1661E"/>
    <w:rsid w:val="00B166CF"/>
    <w:rsid w:val="00B168C6"/>
    <w:rsid w:val="00B1765D"/>
    <w:rsid w:val="00B17D57"/>
    <w:rsid w:val="00B202F3"/>
    <w:rsid w:val="00B20A53"/>
    <w:rsid w:val="00B20E4B"/>
    <w:rsid w:val="00B21570"/>
    <w:rsid w:val="00B21D82"/>
    <w:rsid w:val="00B21E78"/>
    <w:rsid w:val="00B227FB"/>
    <w:rsid w:val="00B22AAD"/>
    <w:rsid w:val="00B22C9F"/>
    <w:rsid w:val="00B231E2"/>
    <w:rsid w:val="00B23520"/>
    <w:rsid w:val="00B23F7F"/>
    <w:rsid w:val="00B24143"/>
    <w:rsid w:val="00B24536"/>
    <w:rsid w:val="00B2474D"/>
    <w:rsid w:val="00B24E07"/>
    <w:rsid w:val="00B25607"/>
    <w:rsid w:val="00B25F8F"/>
    <w:rsid w:val="00B268D8"/>
    <w:rsid w:val="00B275A0"/>
    <w:rsid w:val="00B27E23"/>
    <w:rsid w:val="00B30E4B"/>
    <w:rsid w:val="00B313D1"/>
    <w:rsid w:val="00B31BB6"/>
    <w:rsid w:val="00B31F89"/>
    <w:rsid w:val="00B321A7"/>
    <w:rsid w:val="00B32E6E"/>
    <w:rsid w:val="00B33DD3"/>
    <w:rsid w:val="00B34023"/>
    <w:rsid w:val="00B34199"/>
    <w:rsid w:val="00B34DE2"/>
    <w:rsid w:val="00B36ECE"/>
    <w:rsid w:val="00B3762C"/>
    <w:rsid w:val="00B37AC3"/>
    <w:rsid w:val="00B40633"/>
    <w:rsid w:val="00B41BF4"/>
    <w:rsid w:val="00B42846"/>
    <w:rsid w:val="00B42F8B"/>
    <w:rsid w:val="00B43DFF"/>
    <w:rsid w:val="00B43EDF"/>
    <w:rsid w:val="00B445C8"/>
    <w:rsid w:val="00B44E45"/>
    <w:rsid w:val="00B4520D"/>
    <w:rsid w:val="00B4594A"/>
    <w:rsid w:val="00B459F1"/>
    <w:rsid w:val="00B4636C"/>
    <w:rsid w:val="00B464B1"/>
    <w:rsid w:val="00B469B1"/>
    <w:rsid w:val="00B51F5F"/>
    <w:rsid w:val="00B525E3"/>
    <w:rsid w:val="00B5322A"/>
    <w:rsid w:val="00B544B5"/>
    <w:rsid w:val="00B55A52"/>
    <w:rsid w:val="00B56574"/>
    <w:rsid w:val="00B56873"/>
    <w:rsid w:val="00B56AD4"/>
    <w:rsid w:val="00B60063"/>
    <w:rsid w:val="00B605B2"/>
    <w:rsid w:val="00B60EEC"/>
    <w:rsid w:val="00B6105A"/>
    <w:rsid w:val="00B61CB3"/>
    <w:rsid w:val="00B62888"/>
    <w:rsid w:val="00B635FB"/>
    <w:rsid w:val="00B639DF"/>
    <w:rsid w:val="00B63C0E"/>
    <w:rsid w:val="00B648E6"/>
    <w:rsid w:val="00B66B08"/>
    <w:rsid w:val="00B67978"/>
    <w:rsid w:val="00B701B8"/>
    <w:rsid w:val="00B7092E"/>
    <w:rsid w:val="00B70B60"/>
    <w:rsid w:val="00B71C43"/>
    <w:rsid w:val="00B71CFC"/>
    <w:rsid w:val="00B72405"/>
    <w:rsid w:val="00B7289B"/>
    <w:rsid w:val="00B7332C"/>
    <w:rsid w:val="00B73D16"/>
    <w:rsid w:val="00B740AE"/>
    <w:rsid w:val="00B7644D"/>
    <w:rsid w:val="00B76857"/>
    <w:rsid w:val="00B769D5"/>
    <w:rsid w:val="00B769E7"/>
    <w:rsid w:val="00B76BC8"/>
    <w:rsid w:val="00B8093B"/>
    <w:rsid w:val="00B80D04"/>
    <w:rsid w:val="00B81173"/>
    <w:rsid w:val="00B8179D"/>
    <w:rsid w:val="00B819C4"/>
    <w:rsid w:val="00B81D0F"/>
    <w:rsid w:val="00B82E18"/>
    <w:rsid w:val="00B846C6"/>
    <w:rsid w:val="00B8625E"/>
    <w:rsid w:val="00B868A5"/>
    <w:rsid w:val="00B86A98"/>
    <w:rsid w:val="00B86EA3"/>
    <w:rsid w:val="00B8768A"/>
    <w:rsid w:val="00B87DFE"/>
    <w:rsid w:val="00B9063B"/>
    <w:rsid w:val="00B910C7"/>
    <w:rsid w:val="00B91CB0"/>
    <w:rsid w:val="00B91DE8"/>
    <w:rsid w:val="00B932F2"/>
    <w:rsid w:val="00B9385C"/>
    <w:rsid w:val="00B93EC5"/>
    <w:rsid w:val="00B944EB"/>
    <w:rsid w:val="00B95124"/>
    <w:rsid w:val="00B952FF"/>
    <w:rsid w:val="00B96091"/>
    <w:rsid w:val="00B96B0C"/>
    <w:rsid w:val="00B976B7"/>
    <w:rsid w:val="00BA0AD9"/>
    <w:rsid w:val="00BA1544"/>
    <w:rsid w:val="00BA155D"/>
    <w:rsid w:val="00BA23A6"/>
    <w:rsid w:val="00BA3297"/>
    <w:rsid w:val="00BA3864"/>
    <w:rsid w:val="00BA3BC8"/>
    <w:rsid w:val="00BA4F11"/>
    <w:rsid w:val="00BA6B56"/>
    <w:rsid w:val="00BA770D"/>
    <w:rsid w:val="00BB0F72"/>
    <w:rsid w:val="00BB23A3"/>
    <w:rsid w:val="00BB243B"/>
    <w:rsid w:val="00BB2AE8"/>
    <w:rsid w:val="00BB2C1C"/>
    <w:rsid w:val="00BB3113"/>
    <w:rsid w:val="00BB3717"/>
    <w:rsid w:val="00BB39A2"/>
    <w:rsid w:val="00BB58D4"/>
    <w:rsid w:val="00BB71B8"/>
    <w:rsid w:val="00BB7BDC"/>
    <w:rsid w:val="00BC0E8A"/>
    <w:rsid w:val="00BC13E0"/>
    <w:rsid w:val="00BC2FA3"/>
    <w:rsid w:val="00BC31B5"/>
    <w:rsid w:val="00BC3358"/>
    <w:rsid w:val="00BC3823"/>
    <w:rsid w:val="00BC395F"/>
    <w:rsid w:val="00BC4408"/>
    <w:rsid w:val="00BC4B4C"/>
    <w:rsid w:val="00BC526D"/>
    <w:rsid w:val="00BC557A"/>
    <w:rsid w:val="00BC584A"/>
    <w:rsid w:val="00BC5A38"/>
    <w:rsid w:val="00BC5FC5"/>
    <w:rsid w:val="00BC65E1"/>
    <w:rsid w:val="00BC70BE"/>
    <w:rsid w:val="00BC73EB"/>
    <w:rsid w:val="00BD0B34"/>
    <w:rsid w:val="00BD10BC"/>
    <w:rsid w:val="00BD2396"/>
    <w:rsid w:val="00BD339E"/>
    <w:rsid w:val="00BD3984"/>
    <w:rsid w:val="00BD3D7D"/>
    <w:rsid w:val="00BD3EE7"/>
    <w:rsid w:val="00BD4352"/>
    <w:rsid w:val="00BD51D6"/>
    <w:rsid w:val="00BD5336"/>
    <w:rsid w:val="00BD56FA"/>
    <w:rsid w:val="00BD6B4B"/>
    <w:rsid w:val="00BD79D4"/>
    <w:rsid w:val="00BE091A"/>
    <w:rsid w:val="00BE187B"/>
    <w:rsid w:val="00BE31CA"/>
    <w:rsid w:val="00BE69D2"/>
    <w:rsid w:val="00BE6B79"/>
    <w:rsid w:val="00BE6EEC"/>
    <w:rsid w:val="00BE6F26"/>
    <w:rsid w:val="00BE7129"/>
    <w:rsid w:val="00BF26AC"/>
    <w:rsid w:val="00BF2EA4"/>
    <w:rsid w:val="00BF2FB5"/>
    <w:rsid w:val="00BF4095"/>
    <w:rsid w:val="00BF440D"/>
    <w:rsid w:val="00BF44CB"/>
    <w:rsid w:val="00BF46F6"/>
    <w:rsid w:val="00BF485F"/>
    <w:rsid w:val="00BF4CCA"/>
    <w:rsid w:val="00BF5025"/>
    <w:rsid w:val="00BF52F9"/>
    <w:rsid w:val="00BF5BEA"/>
    <w:rsid w:val="00BF70AF"/>
    <w:rsid w:val="00BF79C1"/>
    <w:rsid w:val="00C01A5F"/>
    <w:rsid w:val="00C01F79"/>
    <w:rsid w:val="00C01FE8"/>
    <w:rsid w:val="00C02F9C"/>
    <w:rsid w:val="00C0597E"/>
    <w:rsid w:val="00C05AFB"/>
    <w:rsid w:val="00C05B9B"/>
    <w:rsid w:val="00C063D6"/>
    <w:rsid w:val="00C0696D"/>
    <w:rsid w:val="00C06B8B"/>
    <w:rsid w:val="00C07E93"/>
    <w:rsid w:val="00C10C48"/>
    <w:rsid w:val="00C130D8"/>
    <w:rsid w:val="00C133BE"/>
    <w:rsid w:val="00C142F0"/>
    <w:rsid w:val="00C143B2"/>
    <w:rsid w:val="00C14667"/>
    <w:rsid w:val="00C14E67"/>
    <w:rsid w:val="00C15546"/>
    <w:rsid w:val="00C158A8"/>
    <w:rsid w:val="00C16FD9"/>
    <w:rsid w:val="00C1751B"/>
    <w:rsid w:val="00C17DEB"/>
    <w:rsid w:val="00C2004C"/>
    <w:rsid w:val="00C20AF8"/>
    <w:rsid w:val="00C20E19"/>
    <w:rsid w:val="00C22DF8"/>
    <w:rsid w:val="00C23709"/>
    <w:rsid w:val="00C239ED"/>
    <w:rsid w:val="00C239FE"/>
    <w:rsid w:val="00C23D71"/>
    <w:rsid w:val="00C23F07"/>
    <w:rsid w:val="00C247F9"/>
    <w:rsid w:val="00C24DE3"/>
    <w:rsid w:val="00C24E09"/>
    <w:rsid w:val="00C250BE"/>
    <w:rsid w:val="00C255FA"/>
    <w:rsid w:val="00C25609"/>
    <w:rsid w:val="00C2597A"/>
    <w:rsid w:val="00C25C5E"/>
    <w:rsid w:val="00C26E02"/>
    <w:rsid w:val="00C2741E"/>
    <w:rsid w:val="00C30685"/>
    <w:rsid w:val="00C30B77"/>
    <w:rsid w:val="00C3139C"/>
    <w:rsid w:val="00C318FF"/>
    <w:rsid w:val="00C32114"/>
    <w:rsid w:val="00C3248F"/>
    <w:rsid w:val="00C33114"/>
    <w:rsid w:val="00C33330"/>
    <w:rsid w:val="00C33450"/>
    <w:rsid w:val="00C346DB"/>
    <w:rsid w:val="00C34713"/>
    <w:rsid w:val="00C351D9"/>
    <w:rsid w:val="00C35746"/>
    <w:rsid w:val="00C35BA6"/>
    <w:rsid w:val="00C35CAF"/>
    <w:rsid w:val="00C35F01"/>
    <w:rsid w:val="00C36839"/>
    <w:rsid w:val="00C36FC5"/>
    <w:rsid w:val="00C3702E"/>
    <w:rsid w:val="00C37E77"/>
    <w:rsid w:val="00C414BB"/>
    <w:rsid w:val="00C42528"/>
    <w:rsid w:val="00C45402"/>
    <w:rsid w:val="00C46649"/>
    <w:rsid w:val="00C46946"/>
    <w:rsid w:val="00C46E7A"/>
    <w:rsid w:val="00C46F0C"/>
    <w:rsid w:val="00C47469"/>
    <w:rsid w:val="00C5042B"/>
    <w:rsid w:val="00C50DFD"/>
    <w:rsid w:val="00C511D2"/>
    <w:rsid w:val="00C51650"/>
    <w:rsid w:val="00C51B99"/>
    <w:rsid w:val="00C51C20"/>
    <w:rsid w:val="00C529BA"/>
    <w:rsid w:val="00C52E2C"/>
    <w:rsid w:val="00C52E8A"/>
    <w:rsid w:val="00C52F59"/>
    <w:rsid w:val="00C52F72"/>
    <w:rsid w:val="00C53DDD"/>
    <w:rsid w:val="00C54A2A"/>
    <w:rsid w:val="00C5522E"/>
    <w:rsid w:val="00C561A1"/>
    <w:rsid w:val="00C5798D"/>
    <w:rsid w:val="00C57ABD"/>
    <w:rsid w:val="00C606A8"/>
    <w:rsid w:val="00C61720"/>
    <w:rsid w:val="00C618CA"/>
    <w:rsid w:val="00C61E25"/>
    <w:rsid w:val="00C624F2"/>
    <w:rsid w:val="00C634B3"/>
    <w:rsid w:val="00C63EA7"/>
    <w:rsid w:val="00C65D0F"/>
    <w:rsid w:val="00C6667A"/>
    <w:rsid w:val="00C66936"/>
    <w:rsid w:val="00C6711C"/>
    <w:rsid w:val="00C67809"/>
    <w:rsid w:val="00C67BE6"/>
    <w:rsid w:val="00C70182"/>
    <w:rsid w:val="00C7089D"/>
    <w:rsid w:val="00C70CB3"/>
    <w:rsid w:val="00C72074"/>
    <w:rsid w:val="00C7246F"/>
    <w:rsid w:val="00C72901"/>
    <w:rsid w:val="00C729B3"/>
    <w:rsid w:val="00C72C7B"/>
    <w:rsid w:val="00C72D72"/>
    <w:rsid w:val="00C72E68"/>
    <w:rsid w:val="00C72ECE"/>
    <w:rsid w:val="00C730E2"/>
    <w:rsid w:val="00C73EA1"/>
    <w:rsid w:val="00C742E1"/>
    <w:rsid w:val="00C76E47"/>
    <w:rsid w:val="00C77288"/>
    <w:rsid w:val="00C804F8"/>
    <w:rsid w:val="00C80D26"/>
    <w:rsid w:val="00C80EFD"/>
    <w:rsid w:val="00C81E41"/>
    <w:rsid w:val="00C81FFE"/>
    <w:rsid w:val="00C8273B"/>
    <w:rsid w:val="00C82BB9"/>
    <w:rsid w:val="00C8328F"/>
    <w:rsid w:val="00C83319"/>
    <w:rsid w:val="00C83A41"/>
    <w:rsid w:val="00C854B2"/>
    <w:rsid w:val="00C86423"/>
    <w:rsid w:val="00C86601"/>
    <w:rsid w:val="00C866FF"/>
    <w:rsid w:val="00C87BD2"/>
    <w:rsid w:val="00C87EB6"/>
    <w:rsid w:val="00C90057"/>
    <w:rsid w:val="00C90636"/>
    <w:rsid w:val="00C90BDA"/>
    <w:rsid w:val="00C920C2"/>
    <w:rsid w:val="00C920EF"/>
    <w:rsid w:val="00C9225C"/>
    <w:rsid w:val="00C92B8F"/>
    <w:rsid w:val="00C92FCE"/>
    <w:rsid w:val="00C93072"/>
    <w:rsid w:val="00C94087"/>
    <w:rsid w:val="00C95379"/>
    <w:rsid w:val="00C95617"/>
    <w:rsid w:val="00C969A5"/>
    <w:rsid w:val="00C97D6B"/>
    <w:rsid w:val="00CA2A0B"/>
    <w:rsid w:val="00CA2EB0"/>
    <w:rsid w:val="00CA31D1"/>
    <w:rsid w:val="00CA3335"/>
    <w:rsid w:val="00CA3762"/>
    <w:rsid w:val="00CA3807"/>
    <w:rsid w:val="00CA3C00"/>
    <w:rsid w:val="00CA4F61"/>
    <w:rsid w:val="00CA587F"/>
    <w:rsid w:val="00CA6513"/>
    <w:rsid w:val="00CA7037"/>
    <w:rsid w:val="00CA7357"/>
    <w:rsid w:val="00CB011B"/>
    <w:rsid w:val="00CB0827"/>
    <w:rsid w:val="00CB1CC4"/>
    <w:rsid w:val="00CB2100"/>
    <w:rsid w:val="00CB3605"/>
    <w:rsid w:val="00CB3926"/>
    <w:rsid w:val="00CB3E8C"/>
    <w:rsid w:val="00CB4EAD"/>
    <w:rsid w:val="00CB5447"/>
    <w:rsid w:val="00CB699C"/>
    <w:rsid w:val="00CC0539"/>
    <w:rsid w:val="00CC1A96"/>
    <w:rsid w:val="00CC2B08"/>
    <w:rsid w:val="00CC2C20"/>
    <w:rsid w:val="00CC2CF4"/>
    <w:rsid w:val="00CC2DD2"/>
    <w:rsid w:val="00CC33CA"/>
    <w:rsid w:val="00CC3BDA"/>
    <w:rsid w:val="00CC416B"/>
    <w:rsid w:val="00CC5CEB"/>
    <w:rsid w:val="00CC64BF"/>
    <w:rsid w:val="00CC66A6"/>
    <w:rsid w:val="00CC6823"/>
    <w:rsid w:val="00CD06BC"/>
    <w:rsid w:val="00CD1BD2"/>
    <w:rsid w:val="00CD261B"/>
    <w:rsid w:val="00CD377A"/>
    <w:rsid w:val="00CD3E73"/>
    <w:rsid w:val="00CD45E5"/>
    <w:rsid w:val="00CD4799"/>
    <w:rsid w:val="00CD5302"/>
    <w:rsid w:val="00CD5F5A"/>
    <w:rsid w:val="00CD5F9D"/>
    <w:rsid w:val="00CD6095"/>
    <w:rsid w:val="00CD6252"/>
    <w:rsid w:val="00CD652A"/>
    <w:rsid w:val="00CD6FE6"/>
    <w:rsid w:val="00CD7AD5"/>
    <w:rsid w:val="00CE03FD"/>
    <w:rsid w:val="00CE041A"/>
    <w:rsid w:val="00CE2849"/>
    <w:rsid w:val="00CE2B24"/>
    <w:rsid w:val="00CE38A7"/>
    <w:rsid w:val="00CE3D7D"/>
    <w:rsid w:val="00CE3F97"/>
    <w:rsid w:val="00CE42FB"/>
    <w:rsid w:val="00CE43E4"/>
    <w:rsid w:val="00CE4840"/>
    <w:rsid w:val="00CE54FC"/>
    <w:rsid w:val="00CE5758"/>
    <w:rsid w:val="00CE6B9F"/>
    <w:rsid w:val="00CE6BD7"/>
    <w:rsid w:val="00CE73BF"/>
    <w:rsid w:val="00CF09EA"/>
    <w:rsid w:val="00CF119C"/>
    <w:rsid w:val="00CF2126"/>
    <w:rsid w:val="00CF2D80"/>
    <w:rsid w:val="00CF5557"/>
    <w:rsid w:val="00CF58CE"/>
    <w:rsid w:val="00CF5A5D"/>
    <w:rsid w:val="00CF5DE4"/>
    <w:rsid w:val="00CF5F86"/>
    <w:rsid w:val="00CF6971"/>
    <w:rsid w:val="00CF730A"/>
    <w:rsid w:val="00CF759A"/>
    <w:rsid w:val="00D01425"/>
    <w:rsid w:val="00D01A0A"/>
    <w:rsid w:val="00D01DDE"/>
    <w:rsid w:val="00D0202D"/>
    <w:rsid w:val="00D023E3"/>
    <w:rsid w:val="00D03978"/>
    <w:rsid w:val="00D03D78"/>
    <w:rsid w:val="00D0407C"/>
    <w:rsid w:val="00D04902"/>
    <w:rsid w:val="00D04ABD"/>
    <w:rsid w:val="00D051D6"/>
    <w:rsid w:val="00D06FAB"/>
    <w:rsid w:val="00D1020C"/>
    <w:rsid w:val="00D10535"/>
    <w:rsid w:val="00D1178A"/>
    <w:rsid w:val="00D11FF6"/>
    <w:rsid w:val="00D15052"/>
    <w:rsid w:val="00D1689F"/>
    <w:rsid w:val="00D169BF"/>
    <w:rsid w:val="00D1747A"/>
    <w:rsid w:val="00D17D4C"/>
    <w:rsid w:val="00D200D6"/>
    <w:rsid w:val="00D211A3"/>
    <w:rsid w:val="00D213B7"/>
    <w:rsid w:val="00D21A34"/>
    <w:rsid w:val="00D21ADF"/>
    <w:rsid w:val="00D22999"/>
    <w:rsid w:val="00D2321B"/>
    <w:rsid w:val="00D23793"/>
    <w:rsid w:val="00D2501A"/>
    <w:rsid w:val="00D25242"/>
    <w:rsid w:val="00D25454"/>
    <w:rsid w:val="00D257B7"/>
    <w:rsid w:val="00D25D7E"/>
    <w:rsid w:val="00D2630E"/>
    <w:rsid w:val="00D27BCF"/>
    <w:rsid w:val="00D27D88"/>
    <w:rsid w:val="00D30653"/>
    <w:rsid w:val="00D312BB"/>
    <w:rsid w:val="00D319F3"/>
    <w:rsid w:val="00D349A5"/>
    <w:rsid w:val="00D3519E"/>
    <w:rsid w:val="00D359DC"/>
    <w:rsid w:val="00D35A19"/>
    <w:rsid w:val="00D3603D"/>
    <w:rsid w:val="00D36CBA"/>
    <w:rsid w:val="00D36ED1"/>
    <w:rsid w:val="00D37053"/>
    <w:rsid w:val="00D37910"/>
    <w:rsid w:val="00D4078A"/>
    <w:rsid w:val="00D410BD"/>
    <w:rsid w:val="00D41D47"/>
    <w:rsid w:val="00D43407"/>
    <w:rsid w:val="00D44489"/>
    <w:rsid w:val="00D450DF"/>
    <w:rsid w:val="00D4513C"/>
    <w:rsid w:val="00D458CA"/>
    <w:rsid w:val="00D46100"/>
    <w:rsid w:val="00D4692A"/>
    <w:rsid w:val="00D47C91"/>
    <w:rsid w:val="00D50142"/>
    <w:rsid w:val="00D50939"/>
    <w:rsid w:val="00D512E1"/>
    <w:rsid w:val="00D51359"/>
    <w:rsid w:val="00D51B39"/>
    <w:rsid w:val="00D524BF"/>
    <w:rsid w:val="00D5282E"/>
    <w:rsid w:val="00D5290A"/>
    <w:rsid w:val="00D52CC8"/>
    <w:rsid w:val="00D52D26"/>
    <w:rsid w:val="00D54143"/>
    <w:rsid w:val="00D54FB5"/>
    <w:rsid w:val="00D55354"/>
    <w:rsid w:val="00D5573C"/>
    <w:rsid w:val="00D57144"/>
    <w:rsid w:val="00D577D6"/>
    <w:rsid w:val="00D60234"/>
    <w:rsid w:val="00D60D6C"/>
    <w:rsid w:val="00D619E7"/>
    <w:rsid w:val="00D61F90"/>
    <w:rsid w:val="00D62EFA"/>
    <w:rsid w:val="00D657A4"/>
    <w:rsid w:val="00D66314"/>
    <w:rsid w:val="00D665F7"/>
    <w:rsid w:val="00D6685F"/>
    <w:rsid w:val="00D66BE6"/>
    <w:rsid w:val="00D66C5F"/>
    <w:rsid w:val="00D66E13"/>
    <w:rsid w:val="00D67494"/>
    <w:rsid w:val="00D725D5"/>
    <w:rsid w:val="00D72F06"/>
    <w:rsid w:val="00D73433"/>
    <w:rsid w:val="00D73AB3"/>
    <w:rsid w:val="00D751BC"/>
    <w:rsid w:val="00D766B0"/>
    <w:rsid w:val="00D77285"/>
    <w:rsid w:val="00D777A4"/>
    <w:rsid w:val="00D80086"/>
    <w:rsid w:val="00D800B5"/>
    <w:rsid w:val="00D807AC"/>
    <w:rsid w:val="00D8099F"/>
    <w:rsid w:val="00D8176A"/>
    <w:rsid w:val="00D8242B"/>
    <w:rsid w:val="00D82747"/>
    <w:rsid w:val="00D82A44"/>
    <w:rsid w:val="00D8310C"/>
    <w:rsid w:val="00D83113"/>
    <w:rsid w:val="00D832AF"/>
    <w:rsid w:val="00D83B96"/>
    <w:rsid w:val="00D8409D"/>
    <w:rsid w:val="00D84B6F"/>
    <w:rsid w:val="00D850DE"/>
    <w:rsid w:val="00D8568A"/>
    <w:rsid w:val="00D85F17"/>
    <w:rsid w:val="00D85F5D"/>
    <w:rsid w:val="00D86DDA"/>
    <w:rsid w:val="00D87FB4"/>
    <w:rsid w:val="00D90917"/>
    <w:rsid w:val="00D911B9"/>
    <w:rsid w:val="00D9205C"/>
    <w:rsid w:val="00D92331"/>
    <w:rsid w:val="00D9296C"/>
    <w:rsid w:val="00D93960"/>
    <w:rsid w:val="00D93D93"/>
    <w:rsid w:val="00D9454C"/>
    <w:rsid w:val="00D95195"/>
    <w:rsid w:val="00D958BC"/>
    <w:rsid w:val="00D96129"/>
    <w:rsid w:val="00D96214"/>
    <w:rsid w:val="00D97CC0"/>
    <w:rsid w:val="00DA017B"/>
    <w:rsid w:val="00DA020C"/>
    <w:rsid w:val="00DA03C3"/>
    <w:rsid w:val="00DA0782"/>
    <w:rsid w:val="00DA0C39"/>
    <w:rsid w:val="00DA19CC"/>
    <w:rsid w:val="00DA1D65"/>
    <w:rsid w:val="00DA259F"/>
    <w:rsid w:val="00DA2904"/>
    <w:rsid w:val="00DA32BC"/>
    <w:rsid w:val="00DA3F76"/>
    <w:rsid w:val="00DA4265"/>
    <w:rsid w:val="00DA44E1"/>
    <w:rsid w:val="00DA45C3"/>
    <w:rsid w:val="00DA5924"/>
    <w:rsid w:val="00DA5B6A"/>
    <w:rsid w:val="00DA5CE5"/>
    <w:rsid w:val="00DA5E23"/>
    <w:rsid w:val="00DA63C8"/>
    <w:rsid w:val="00DA6FC4"/>
    <w:rsid w:val="00DA7166"/>
    <w:rsid w:val="00DA769A"/>
    <w:rsid w:val="00DA7F44"/>
    <w:rsid w:val="00DB1CE4"/>
    <w:rsid w:val="00DB234C"/>
    <w:rsid w:val="00DB262F"/>
    <w:rsid w:val="00DB2705"/>
    <w:rsid w:val="00DB29CF"/>
    <w:rsid w:val="00DB2A45"/>
    <w:rsid w:val="00DB3575"/>
    <w:rsid w:val="00DB36D4"/>
    <w:rsid w:val="00DB418B"/>
    <w:rsid w:val="00DB4455"/>
    <w:rsid w:val="00DB44BC"/>
    <w:rsid w:val="00DB46BE"/>
    <w:rsid w:val="00DB4CA9"/>
    <w:rsid w:val="00DB5556"/>
    <w:rsid w:val="00DB5773"/>
    <w:rsid w:val="00DB5EBF"/>
    <w:rsid w:val="00DB63B6"/>
    <w:rsid w:val="00DB6DAC"/>
    <w:rsid w:val="00DB71B1"/>
    <w:rsid w:val="00DB7652"/>
    <w:rsid w:val="00DB795B"/>
    <w:rsid w:val="00DC0DAF"/>
    <w:rsid w:val="00DC1287"/>
    <w:rsid w:val="00DC1B7B"/>
    <w:rsid w:val="00DC1E0B"/>
    <w:rsid w:val="00DC22DA"/>
    <w:rsid w:val="00DC2BDB"/>
    <w:rsid w:val="00DC4399"/>
    <w:rsid w:val="00DC4E4C"/>
    <w:rsid w:val="00DC4E8B"/>
    <w:rsid w:val="00DC58A4"/>
    <w:rsid w:val="00DC5915"/>
    <w:rsid w:val="00DC5A67"/>
    <w:rsid w:val="00DC609B"/>
    <w:rsid w:val="00DC65A8"/>
    <w:rsid w:val="00DC6A04"/>
    <w:rsid w:val="00DC7547"/>
    <w:rsid w:val="00DD06EA"/>
    <w:rsid w:val="00DD0838"/>
    <w:rsid w:val="00DD1503"/>
    <w:rsid w:val="00DD19D4"/>
    <w:rsid w:val="00DD1D37"/>
    <w:rsid w:val="00DD3D05"/>
    <w:rsid w:val="00DD3EA6"/>
    <w:rsid w:val="00DD3FAA"/>
    <w:rsid w:val="00DD490F"/>
    <w:rsid w:val="00DD4E5C"/>
    <w:rsid w:val="00DD53F9"/>
    <w:rsid w:val="00DD54A9"/>
    <w:rsid w:val="00DD59BC"/>
    <w:rsid w:val="00DD6711"/>
    <w:rsid w:val="00DE045F"/>
    <w:rsid w:val="00DE04E7"/>
    <w:rsid w:val="00DE168B"/>
    <w:rsid w:val="00DE1A46"/>
    <w:rsid w:val="00DE1BDB"/>
    <w:rsid w:val="00DE200B"/>
    <w:rsid w:val="00DE2C7A"/>
    <w:rsid w:val="00DE3960"/>
    <w:rsid w:val="00DE5715"/>
    <w:rsid w:val="00DE6067"/>
    <w:rsid w:val="00DE6401"/>
    <w:rsid w:val="00DE7547"/>
    <w:rsid w:val="00DE7617"/>
    <w:rsid w:val="00DE7BE8"/>
    <w:rsid w:val="00DF0848"/>
    <w:rsid w:val="00DF143F"/>
    <w:rsid w:val="00DF26A0"/>
    <w:rsid w:val="00DF31BA"/>
    <w:rsid w:val="00DF3487"/>
    <w:rsid w:val="00DF54C0"/>
    <w:rsid w:val="00DF563B"/>
    <w:rsid w:val="00DF5F21"/>
    <w:rsid w:val="00DF65F8"/>
    <w:rsid w:val="00DF68DA"/>
    <w:rsid w:val="00DF7CA1"/>
    <w:rsid w:val="00E00AFE"/>
    <w:rsid w:val="00E00B1B"/>
    <w:rsid w:val="00E00F4A"/>
    <w:rsid w:val="00E02F14"/>
    <w:rsid w:val="00E0307E"/>
    <w:rsid w:val="00E03155"/>
    <w:rsid w:val="00E03C71"/>
    <w:rsid w:val="00E03E1E"/>
    <w:rsid w:val="00E04D9B"/>
    <w:rsid w:val="00E07EC8"/>
    <w:rsid w:val="00E127E2"/>
    <w:rsid w:val="00E12AD8"/>
    <w:rsid w:val="00E12DBE"/>
    <w:rsid w:val="00E15006"/>
    <w:rsid w:val="00E155D6"/>
    <w:rsid w:val="00E15865"/>
    <w:rsid w:val="00E15CA0"/>
    <w:rsid w:val="00E16060"/>
    <w:rsid w:val="00E16BDA"/>
    <w:rsid w:val="00E17677"/>
    <w:rsid w:val="00E17F97"/>
    <w:rsid w:val="00E20493"/>
    <w:rsid w:val="00E207D4"/>
    <w:rsid w:val="00E20ADF"/>
    <w:rsid w:val="00E22193"/>
    <w:rsid w:val="00E22E15"/>
    <w:rsid w:val="00E2391A"/>
    <w:rsid w:val="00E23944"/>
    <w:rsid w:val="00E24071"/>
    <w:rsid w:val="00E26996"/>
    <w:rsid w:val="00E26DB6"/>
    <w:rsid w:val="00E27000"/>
    <w:rsid w:val="00E27255"/>
    <w:rsid w:val="00E27FF1"/>
    <w:rsid w:val="00E3040E"/>
    <w:rsid w:val="00E308C3"/>
    <w:rsid w:val="00E30E20"/>
    <w:rsid w:val="00E31138"/>
    <w:rsid w:val="00E3114D"/>
    <w:rsid w:val="00E324FE"/>
    <w:rsid w:val="00E33332"/>
    <w:rsid w:val="00E35D70"/>
    <w:rsid w:val="00E35EE4"/>
    <w:rsid w:val="00E404C4"/>
    <w:rsid w:val="00E40BC4"/>
    <w:rsid w:val="00E41A71"/>
    <w:rsid w:val="00E41F76"/>
    <w:rsid w:val="00E42F53"/>
    <w:rsid w:val="00E43BFE"/>
    <w:rsid w:val="00E44E83"/>
    <w:rsid w:val="00E459ED"/>
    <w:rsid w:val="00E46254"/>
    <w:rsid w:val="00E46883"/>
    <w:rsid w:val="00E46D46"/>
    <w:rsid w:val="00E46EDA"/>
    <w:rsid w:val="00E47151"/>
    <w:rsid w:val="00E50504"/>
    <w:rsid w:val="00E50F50"/>
    <w:rsid w:val="00E515E2"/>
    <w:rsid w:val="00E51A36"/>
    <w:rsid w:val="00E51E2C"/>
    <w:rsid w:val="00E51F59"/>
    <w:rsid w:val="00E51F7F"/>
    <w:rsid w:val="00E52942"/>
    <w:rsid w:val="00E52AD3"/>
    <w:rsid w:val="00E541E8"/>
    <w:rsid w:val="00E54E36"/>
    <w:rsid w:val="00E555F7"/>
    <w:rsid w:val="00E55D8A"/>
    <w:rsid w:val="00E5609C"/>
    <w:rsid w:val="00E5756C"/>
    <w:rsid w:val="00E576C8"/>
    <w:rsid w:val="00E57951"/>
    <w:rsid w:val="00E60EB7"/>
    <w:rsid w:val="00E620EF"/>
    <w:rsid w:val="00E6210E"/>
    <w:rsid w:val="00E62238"/>
    <w:rsid w:val="00E63094"/>
    <w:rsid w:val="00E630CD"/>
    <w:rsid w:val="00E6344C"/>
    <w:rsid w:val="00E636D3"/>
    <w:rsid w:val="00E64084"/>
    <w:rsid w:val="00E6418C"/>
    <w:rsid w:val="00E647AA"/>
    <w:rsid w:val="00E64B54"/>
    <w:rsid w:val="00E65FDE"/>
    <w:rsid w:val="00E667B3"/>
    <w:rsid w:val="00E667ED"/>
    <w:rsid w:val="00E67557"/>
    <w:rsid w:val="00E67F1D"/>
    <w:rsid w:val="00E70CBC"/>
    <w:rsid w:val="00E71A09"/>
    <w:rsid w:val="00E71BEB"/>
    <w:rsid w:val="00E72687"/>
    <w:rsid w:val="00E72850"/>
    <w:rsid w:val="00E72B01"/>
    <w:rsid w:val="00E73642"/>
    <w:rsid w:val="00E73A7D"/>
    <w:rsid w:val="00E73F69"/>
    <w:rsid w:val="00E7416C"/>
    <w:rsid w:val="00E748AC"/>
    <w:rsid w:val="00E74D94"/>
    <w:rsid w:val="00E760ED"/>
    <w:rsid w:val="00E7641E"/>
    <w:rsid w:val="00E7751C"/>
    <w:rsid w:val="00E80DB1"/>
    <w:rsid w:val="00E812CB"/>
    <w:rsid w:val="00E81D5E"/>
    <w:rsid w:val="00E82910"/>
    <w:rsid w:val="00E82A31"/>
    <w:rsid w:val="00E83B19"/>
    <w:rsid w:val="00E83C98"/>
    <w:rsid w:val="00E848A5"/>
    <w:rsid w:val="00E85FE4"/>
    <w:rsid w:val="00E86868"/>
    <w:rsid w:val="00E869F1"/>
    <w:rsid w:val="00E86A62"/>
    <w:rsid w:val="00E86CAE"/>
    <w:rsid w:val="00E86E81"/>
    <w:rsid w:val="00E86FEC"/>
    <w:rsid w:val="00E87B24"/>
    <w:rsid w:val="00E90E08"/>
    <w:rsid w:val="00E91877"/>
    <w:rsid w:val="00E91D0E"/>
    <w:rsid w:val="00E938AD"/>
    <w:rsid w:val="00E93C37"/>
    <w:rsid w:val="00E9412D"/>
    <w:rsid w:val="00E95213"/>
    <w:rsid w:val="00E952ED"/>
    <w:rsid w:val="00E95335"/>
    <w:rsid w:val="00E95419"/>
    <w:rsid w:val="00E95AE5"/>
    <w:rsid w:val="00E96AD9"/>
    <w:rsid w:val="00E96FC7"/>
    <w:rsid w:val="00EA061C"/>
    <w:rsid w:val="00EA1CC6"/>
    <w:rsid w:val="00EA21A9"/>
    <w:rsid w:val="00EA23C6"/>
    <w:rsid w:val="00EA3FD7"/>
    <w:rsid w:val="00EA5571"/>
    <w:rsid w:val="00EA5580"/>
    <w:rsid w:val="00EA5F4B"/>
    <w:rsid w:val="00EA640F"/>
    <w:rsid w:val="00EA66CF"/>
    <w:rsid w:val="00EA67B4"/>
    <w:rsid w:val="00EA6E7E"/>
    <w:rsid w:val="00EA76AF"/>
    <w:rsid w:val="00EB15A5"/>
    <w:rsid w:val="00EB212F"/>
    <w:rsid w:val="00EB237F"/>
    <w:rsid w:val="00EB4EFF"/>
    <w:rsid w:val="00EB6132"/>
    <w:rsid w:val="00EB6E4F"/>
    <w:rsid w:val="00EB6ECB"/>
    <w:rsid w:val="00EB73D6"/>
    <w:rsid w:val="00EC0C3B"/>
    <w:rsid w:val="00EC10EB"/>
    <w:rsid w:val="00EC1424"/>
    <w:rsid w:val="00EC1514"/>
    <w:rsid w:val="00EC1899"/>
    <w:rsid w:val="00EC26EF"/>
    <w:rsid w:val="00EC288B"/>
    <w:rsid w:val="00EC2D91"/>
    <w:rsid w:val="00EC3AFC"/>
    <w:rsid w:val="00EC4C1D"/>
    <w:rsid w:val="00EC62C3"/>
    <w:rsid w:val="00EC6341"/>
    <w:rsid w:val="00EC67D1"/>
    <w:rsid w:val="00EC6E99"/>
    <w:rsid w:val="00EC7288"/>
    <w:rsid w:val="00EC737D"/>
    <w:rsid w:val="00EC7CCE"/>
    <w:rsid w:val="00ED00CA"/>
    <w:rsid w:val="00ED07C9"/>
    <w:rsid w:val="00ED0948"/>
    <w:rsid w:val="00ED0D51"/>
    <w:rsid w:val="00ED2B37"/>
    <w:rsid w:val="00ED2C35"/>
    <w:rsid w:val="00ED2C90"/>
    <w:rsid w:val="00ED30C6"/>
    <w:rsid w:val="00ED3412"/>
    <w:rsid w:val="00ED5022"/>
    <w:rsid w:val="00ED545D"/>
    <w:rsid w:val="00ED57D9"/>
    <w:rsid w:val="00ED5A35"/>
    <w:rsid w:val="00ED5E30"/>
    <w:rsid w:val="00ED6FE4"/>
    <w:rsid w:val="00ED783A"/>
    <w:rsid w:val="00ED7F22"/>
    <w:rsid w:val="00EE1717"/>
    <w:rsid w:val="00EE1A13"/>
    <w:rsid w:val="00EE1E43"/>
    <w:rsid w:val="00EE213D"/>
    <w:rsid w:val="00EE2155"/>
    <w:rsid w:val="00EE44DC"/>
    <w:rsid w:val="00EE4774"/>
    <w:rsid w:val="00EE4D79"/>
    <w:rsid w:val="00EE4DC8"/>
    <w:rsid w:val="00EE50DD"/>
    <w:rsid w:val="00EE697A"/>
    <w:rsid w:val="00EE6B43"/>
    <w:rsid w:val="00EF030A"/>
    <w:rsid w:val="00EF030C"/>
    <w:rsid w:val="00EF0E6D"/>
    <w:rsid w:val="00EF1255"/>
    <w:rsid w:val="00EF14EA"/>
    <w:rsid w:val="00EF1900"/>
    <w:rsid w:val="00EF1B51"/>
    <w:rsid w:val="00EF1C59"/>
    <w:rsid w:val="00EF1CDA"/>
    <w:rsid w:val="00EF2BF0"/>
    <w:rsid w:val="00EF4F47"/>
    <w:rsid w:val="00EF6276"/>
    <w:rsid w:val="00EF695F"/>
    <w:rsid w:val="00EF7915"/>
    <w:rsid w:val="00EF7C8A"/>
    <w:rsid w:val="00EF7EAB"/>
    <w:rsid w:val="00F015F4"/>
    <w:rsid w:val="00F01E41"/>
    <w:rsid w:val="00F01ED2"/>
    <w:rsid w:val="00F0254C"/>
    <w:rsid w:val="00F02AB2"/>
    <w:rsid w:val="00F03393"/>
    <w:rsid w:val="00F06682"/>
    <w:rsid w:val="00F06FB1"/>
    <w:rsid w:val="00F07A9D"/>
    <w:rsid w:val="00F1067F"/>
    <w:rsid w:val="00F107BB"/>
    <w:rsid w:val="00F10CD9"/>
    <w:rsid w:val="00F10D53"/>
    <w:rsid w:val="00F11119"/>
    <w:rsid w:val="00F11864"/>
    <w:rsid w:val="00F1247C"/>
    <w:rsid w:val="00F12534"/>
    <w:rsid w:val="00F126A4"/>
    <w:rsid w:val="00F129C1"/>
    <w:rsid w:val="00F12DC5"/>
    <w:rsid w:val="00F13092"/>
    <w:rsid w:val="00F1326F"/>
    <w:rsid w:val="00F13ACA"/>
    <w:rsid w:val="00F15460"/>
    <w:rsid w:val="00F16550"/>
    <w:rsid w:val="00F1709E"/>
    <w:rsid w:val="00F17893"/>
    <w:rsid w:val="00F17C10"/>
    <w:rsid w:val="00F2012C"/>
    <w:rsid w:val="00F2067D"/>
    <w:rsid w:val="00F20970"/>
    <w:rsid w:val="00F21065"/>
    <w:rsid w:val="00F2142A"/>
    <w:rsid w:val="00F2145F"/>
    <w:rsid w:val="00F21735"/>
    <w:rsid w:val="00F21BF6"/>
    <w:rsid w:val="00F2282B"/>
    <w:rsid w:val="00F236F7"/>
    <w:rsid w:val="00F24744"/>
    <w:rsid w:val="00F24CEE"/>
    <w:rsid w:val="00F25304"/>
    <w:rsid w:val="00F25688"/>
    <w:rsid w:val="00F2575E"/>
    <w:rsid w:val="00F25F7C"/>
    <w:rsid w:val="00F260F1"/>
    <w:rsid w:val="00F26361"/>
    <w:rsid w:val="00F26D0A"/>
    <w:rsid w:val="00F26D44"/>
    <w:rsid w:val="00F27402"/>
    <w:rsid w:val="00F27892"/>
    <w:rsid w:val="00F3150B"/>
    <w:rsid w:val="00F31B37"/>
    <w:rsid w:val="00F31D21"/>
    <w:rsid w:val="00F31DB1"/>
    <w:rsid w:val="00F31DBB"/>
    <w:rsid w:val="00F32F45"/>
    <w:rsid w:val="00F3476A"/>
    <w:rsid w:val="00F34BA6"/>
    <w:rsid w:val="00F34BE1"/>
    <w:rsid w:val="00F34F3F"/>
    <w:rsid w:val="00F34FFF"/>
    <w:rsid w:val="00F35153"/>
    <w:rsid w:val="00F3531B"/>
    <w:rsid w:val="00F36A4C"/>
    <w:rsid w:val="00F37A35"/>
    <w:rsid w:val="00F40092"/>
    <w:rsid w:val="00F40C01"/>
    <w:rsid w:val="00F40C0E"/>
    <w:rsid w:val="00F412CE"/>
    <w:rsid w:val="00F412FD"/>
    <w:rsid w:val="00F41337"/>
    <w:rsid w:val="00F416FF"/>
    <w:rsid w:val="00F41A25"/>
    <w:rsid w:val="00F424B0"/>
    <w:rsid w:val="00F432F0"/>
    <w:rsid w:val="00F435DD"/>
    <w:rsid w:val="00F44300"/>
    <w:rsid w:val="00F45062"/>
    <w:rsid w:val="00F45104"/>
    <w:rsid w:val="00F45729"/>
    <w:rsid w:val="00F46A0B"/>
    <w:rsid w:val="00F471AB"/>
    <w:rsid w:val="00F47B5F"/>
    <w:rsid w:val="00F47C74"/>
    <w:rsid w:val="00F51B0F"/>
    <w:rsid w:val="00F51B43"/>
    <w:rsid w:val="00F52691"/>
    <w:rsid w:val="00F52BC4"/>
    <w:rsid w:val="00F533CF"/>
    <w:rsid w:val="00F53F41"/>
    <w:rsid w:val="00F546C6"/>
    <w:rsid w:val="00F54895"/>
    <w:rsid w:val="00F54941"/>
    <w:rsid w:val="00F56091"/>
    <w:rsid w:val="00F567F8"/>
    <w:rsid w:val="00F56867"/>
    <w:rsid w:val="00F5799F"/>
    <w:rsid w:val="00F57B05"/>
    <w:rsid w:val="00F57D63"/>
    <w:rsid w:val="00F60C71"/>
    <w:rsid w:val="00F610A8"/>
    <w:rsid w:val="00F612BB"/>
    <w:rsid w:val="00F625F3"/>
    <w:rsid w:val="00F627D3"/>
    <w:rsid w:val="00F63076"/>
    <w:rsid w:val="00F63B45"/>
    <w:rsid w:val="00F6417F"/>
    <w:rsid w:val="00F642D7"/>
    <w:rsid w:val="00F6496C"/>
    <w:rsid w:val="00F64F82"/>
    <w:rsid w:val="00F659F0"/>
    <w:rsid w:val="00F65E1B"/>
    <w:rsid w:val="00F65F0C"/>
    <w:rsid w:val="00F67C6A"/>
    <w:rsid w:val="00F7293C"/>
    <w:rsid w:val="00F72B33"/>
    <w:rsid w:val="00F7310C"/>
    <w:rsid w:val="00F73422"/>
    <w:rsid w:val="00F73A33"/>
    <w:rsid w:val="00F73D45"/>
    <w:rsid w:val="00F74718"/>
    <w:rsid w:val="00F7486A"/>
    <w:rsid w:val="00F7585C"/>
    <w:rsid w:val="00F760E5"/>
    <w:rsid w:val="00F764B8"/>
    <w:rsid w:val="00F76788"/>
    <w:rsid w:val="00F76C39"/>
    <w:rsid w:val="00F76D2F"/>
    <w:rsid w:val="00F77247"/>
    <w:rsid w:val="00F800A1"/>
    <w:rsid w:val="00F8062D"/>
    <w:rsid w:val="00F806EE"/>
    <w:rsid w:val="00F80B58"/>
    <w:rsid w:val="00F80E21"/>
    <w:rsid w:val="00F810D9"/>
    <w:rsid w:val="00F8167D"/>
    <w:rsid w:val="00F821D8"/>
    <w:rsid w:val="00F8304E"/>
    <w:rsid w:val="00F835D6"/>
    <w:rsid w:val="00F836EF"/>
    <w:rsid w:val="00F83801"/>
    <w:rsid w:val="00F83B08"/>
    <w:rsid w:val="00F83D9A"/>
    <w:rsid w:val="00F846A5"/>
    <w:rsid w:val="00F860D3"/>
    <w:rsid w:val="00F8617A"/>
    <w:rsid w:val="00F866B8"/>
    <w:rsid w:val="00F86A9E"/>
    <w:rsid w:val="00F86AEF"/>
    <w:rsid w:val="00F87CEA"/>
    <w:rsid w:val="00F90292"/>
    <w:rsid w:val="00F90341"/>
    <w:rsid w:val="00F90F82"/>
    <w:rsid w:val="00F91659"/>
    <w:rsid w:val="00F91981"/>
    <w:rsid w:val="00F922A6"/>
    <w:rsid w:val="00F92C4A"/>
    <w:rsid w:val="00F92FFC"/>
    <w:rsid w:val="00F935A0"/>
    <w:rsid w:val="00F936D6"/>
    <w:rsid w:val="00F9453B"/>
    <w:rsid w:val="00F95302"/>
    <w:rsid w:val="00F9570E"/>
    <w:rsid w:val="00F96835"/>
    <w:rsid w:val="00F96A4C"/>
    <w:rsid w:val="00F96AEE"/>
    <w:rsid w:val="00FA07D5"/>
    <w:rsid w:val="00FA0B41"/>
    <w:rsid w:val="00FA5355"/>
    <w:rsid w:val="00FA55CD"/>
    <w:rsid w:val="00FA56F2"/>
    <w:rsid w:val="00FA5D3E"/>
    <w:rsid w:val="00FA6C1A"/>
    <w:rsid w:val="00FA6E65"/>
    <w:rsid w:val="00FA75DB"/>
    <w:rsid w:val="00FA7ED0"/>
    <w:rsid w:val="00FB0233"/>
    <w:rsid w:val="00FB03B1"/>
    <w:rsid w:val="00FB0BA5"/>
    <w:rsid w:val="00FB19BE"/>
    <w:rsid w:val="00FB1B69"/>
    <w:rsid w:val="00FB1D24"/>
    <w:rsid w:val="00FB26A9"/>
    <w:rsid w:val="00FB2ECD"/>
    <w:rsid w:val="00FB3D3D"/>
    <w:rsid w:val="00FB3E63"/>
    <w:rsid w:val="00FB3E71"/>
    <w:rsid w:val="00FB52DF"/>
    <w:rsid w:val="00FB570D"/>
    <w:rsid w:val="00FB5D94"/>
    <w:rsid w:val="00FB62DD"/>
    <w:rsid w:val="00FB633A"/>
    <w:rsid w:val="00FB648E"/>
    <w:rsid w:val="00FB64BF"/>
    <w:rsid w:val="00FB7664"/>
    <w:rsid w:val="00FB7AB0"/>
    <w:rsid w:val="00FC24F3"/>
    <w:rsid w:val="00FC2BE3"/>
    <w:rsid w:val="00FC3D60"/>
    <w:rsid w:val="00FC4149"/>
    <w:rsid w:val="00FC58B3"/>
    <w:rsid w:val="00FC614B"/>
    <w:rsid w:val="00FC62E2"/>
    <w:rsid w:val="00FC7172"/>
    <w:rsid w:val="00FC7196"/>
    <w:rsid w:val="00FC7918"/>
    <w:rsid w:val="00FD03CD"/>
    <w:rsid w:val="00FD1416"/>
    <w:rsid w:val="00FD1A68"/>
    <w:rsid w:val="00FD262E"/>
    <w:rsid w:val="00FD42CA"/>
    <w:rsid w:val="00FD7976"/>
    <w:rsid w:val="00FD7F24"/>
    <w:rsid w:val="00FE0685"/>
    <w:rsid w:val="00FE24F1"/>
    <w:rsid w:val="00FE313D"/>
    <w:rsid w:val="00FE3A88"/>
    <w:rsid w:val="00FE46BC"/>
    <w:rsid w:val="00FE50D2"/>
    <w:rsid w:val="00FE55B5"/>
    <w:rsid w:val="00FE5B58"/>
    <w:rsid w:val="00FE6435"/>
    <w:rsid w:val="00FE6D10"/>
    <w:rsid w:val="00FE7694"/>
    <w:rsid w:val="00FE7C7A"/>
    <w:rsid w:val="00FF05EA"/>
    <w:rsid w:val="00FF2E51"/>
    <w:rsid w:val="00FF330B"/>
    <w:rsid w:val="00FF35B9"/>
    <w:rsid w:val="00FF4BAE"/>
    <w:rsid w:val="00FF5637"/>
    <w:rsid w:val="00FF5860"/>
    <w:rsid w:val="00FF65CD"/>
    <w:rsid w:val="00FF684C"/>
    <w:rsid w:val="00FF691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74ECBD"/>
  <w15:docId w15:val="{07214DBC-2DD4-4117-83E3-0C9DBE5F9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OOTNOTES,fn,single space,Footnote"/>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n Char"/>
    <w:basedOn w:val="DefaultParagraphFont"/>
    <w:link w:val="FootnoteText"/>
    <w:uiPriority w:val="99"/>
    <w:rsid w:val="002959B4"/>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415169"/>
    <w:rPr>
      <w:sz w:val="22"/>
      <w:szCs w:val="22"/>
      <w:lang w:val="en-GB"/>
    </w:rPr>
  </w:style>
  <w:style w:type="character" w:customStyle="1" w:styleId="HeaderChar">
    <w:name w:val="Header Char"/>
    <w:basedOn w:val="DefaultParagraphFont"/>
    <w:link w:val="Header"/>
    <w:uiPriority w:val="99"/>
    <w:rsid w:val="00DB234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6.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8.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UNEP/OzL.Pro/ExCom/88/70</Document_x0020_Number>
  </documentManagement>
</p:properties>
</file>

<file path=customXml/itemProps1.xml><?xml version="1.0" encoding="utf-8"?>
<ds:datastoreItem xmlns:ds="http://schemas.openxmlformats.org/officeDocument/2006/customXml" ds:itemID="{2458EB1C-86E8-42F2-8FED-AB33C141E5E8}"/>
</file>

<file path=customXml/itemProps2.xml><?xml version="1.0" encoding="utf-8"?>
<ds:datastoreItem xmlns:ds="http://schemas.openxmlformats.org/officeDocument/2006/customXml" ds:itemID="{C09F4D80-EFFE-4054-BA66-83880EB5BD29}"/>
</file>

<file path=customXml/itemProps3.xml><?xml version="1.0" encoding="utf-8"?>
<ds:datastoreItem xmlns:ds="http://schemas.openxmlformats.org/officeDocument/2006/customXml" ds:itemID="{45924B57-994C-4B0A-A58E-6F05EE2FBCA4}"/>
</file>

<file path=customXml/itemProps4.xml><?xml version="1.0" encoding="utf-8"?>
<ds:datastoreItem xmlns:ds="http://schemas.openxmlformats.org/officeDocument/2006/customXml" ds:itemID="{7354197D-FA89-4B93-83A1-EB42C3B3BB74}"/>
</file>

<file path=docProps/app.xml><?xml version="1.0" encoding="utf-8"?>
<Properties xmlns="http://schemas.openxmlformats.org/officeDocument/2006/extended-properties" xmlns:vt="http://schemas.openxmlformats.org/officeDocument/2006/docPropsVTypes">
  <Template>Normal</Template>
  <TotalTime>3</TotalTime>
  <Pages>1</Pages>
  <Words>9142</Words>
  <Characters>52113</Characters>
  <Application>Microsoft Office Word</Application>
  <DocSecurity>0</DocSecurity>
  <Lines>434</Lines>
  <Paragraphs>122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Elaboración de las directrices sobre los costos para la reducción de los HFC en los países que operan al amparo del Artículo 5: proyecto de criterios para la financiación (decisión 84/87)</vt:lpstr>
      <vt:lpstr/>
    </vt:vector>
  </TitlesOfParts>
  <Company/>
  <LinksUpToDate>false</LinksUpToDate>
  <CharactersWithSpaces>61133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Elaboración de las directrices sobre los costos para la reducción de los HFC en los países que operan al amparo del Artículo 5: proyecto de criterios para la financiación (decisión 84/87)</dc:title>
  <dc:creator>Martine Chery</dc:creator>
  <cp:lastModifiedBy>HBE</cp:lastModifiedBy>
  <cp:revision>4</cp:revision>
  <cp:lastPrinted>2001-05-26T16:40:00Z</cp:lastPrinted>
  <dcterms:created xsi:type="dcterms:W3CDTF">2021-11-19T13:13:00Z</dcterms:created>
  <dcterms:modified xsi:type="dcterms:W3CDTF">2021-12-02T15:49:00Z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UNEP/OzL.Pro/ExCom/88/70</vt:lpwstr>
  </property>
  <property fmtid="{D5CDD505-2E9C-101B-9397-08002B2CF9AE}" pid="3" name="Revision date">
    <vt:lpwstr>11/24/2021</vt:lpwstr>
  </property>
  <property fmtid="{D5CDD505-2E9C-101B-9397-08002B2CF9AE}" pid="4" name="ContentTypeId">
    <vt:lpwstr>0x010100F9B34BAB91CF9C49929DFB9E017C6363</vt:lpwstr>
  </property>
</Properties>
</file>