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people.xml" ContentType="application/vnd.openxmlformats-officedocument.wordprocessingml.people+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1F1E0E" w:rsidRDefault="00264ACF" w:rsidP="00264ACF">
      <w:pPr>
        <w:rPr>
          <w:lang w:val="en-CA"/>
        </w:rPr>
      </w:pPr>
      <w:r w:rsidRPr="001F1E0E">
        <w:rPr>
          <w:noProof/>
          <w:lang w:val="en-CA" w:eastAsia="en-CA"/>
        </w:rPr>
        <w:drawing>
          <wp:anchor distT="0" distB="0" distL="114300" distR="114300" simplePos="0" relativeHeight="251658240" behindDoc="1" locked="0" layoutInCell="1" allowOverlap="1" wp14:anchorId="34A3BA5E" wp14:editId="08317062">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1F1E0E">
        <w:rPr>
          <w:lang w:val="en-CA"/>
        </w:rPr>
        <w:t xml:space="preserve"> </w:t>
      </w:r>
    </w:p>
    <w:p w:rsidR="00D0546C" w:rsidRPr="001F1E0E" w:rsidRDefault="00D0546C" w:rsidP="00D0546C">
      <w:pPr>
        <w:tabs>
          <w:tab w:val="left" w:pos="1410"/>
        </w:tabs>
        <w:rPr>
          <w:lang w:val="en-CA"/>
        </w:rPr>
      </w:pPr>
    </w:p>
    <w:p w:rsidR="00D0546C" w:rsidRPr="001F1E0E" w:rsidRDefault="00D0546C" w:rsidP="003919B9">
      <w:pPr>
        <w:ind w:left="5040"/>
        <w:rPr>
          <w:lang w:val="en-CA"/>
        </w:rPr>
      </w:pPr>
    </w:p>
    <w:p w:rsidR="003919B9" w:rsidRPr="001F1E0E" w:rsidRDefault="005A4390" w:rsidP="003919B9">
      <w:pPr>
        <w:ind w:left="5040"/>
        <w:rPr>
          <w:lang w:val="en-CA"/>
        </w:rPr>
      </w:pPr>
      <w:r w:rsidRPr="001F1E0E">
        <w:rPr>
          <w:lang w:val="en-CA"/>
        </w:rPr>
        <w:t xml:space="preserve"> </w:t>
      </w:r>
      <w:r w:rsidRPr="001F1E0E">
        <w:rPr>
          <w:lang w:val="en-CA"/>
        </w:rPr>
        <w:br/>
        <w:t xml:space="preserve">   </w:t>
      </w:r>
      <w:r w:rsidR="00D0546C" w:rsidRPr="001F1E0E">
        <w:rPr>
          <w:lang w:val="en-CA"/>
        </w:rPr>
        <w:br/>
      </w:r>
      <w:r w:rsidR="00D0546C" w:rsidRPr="001F1E0E">
        <w:rPr>
          <w:lang w:val="en-CA"/>
        </w:rPr>
        <w:br/>
      </w:r>
      <w:r w:rsidR="00D0546C" w:rsidRPr="001F1E0E">
        <w:rPr>
          <w:lang w:val="en-CA"/>
        </w:rPr>
        <w:br/>
      </w:r>
      <w:r w:rsidR="00264ACF" w:rsidRPr="001F1E0E">
        <w:rPr>
          <w:lang w:val="en-CA"/>
        </w:rPr>
        <w:t xml:space="preserve">   </w:t>
      </w:r>
      <w:r w:rsidR="00E51975" w:rsidRPr="001F1E0E">
        <w:rPr>
          <w:lang w:val="en-CA"/>
        </w:rPr>
        <w:fldChar w:fldCharType="begin"/>
      </w:r>
      <w:r w:rsidR="00E51975" w:rsidRPr="001F1E0E">
        <w:rPr>
          <w:lang w:val="en-CA"/>
        </w:rPr>
        <w:instrText xml:space="preserve"> DOCPROPERTY "Document number"  \* MERGEFORMAT </w:instrText>
      </w:r>
      <w:r w:rsidR="00E51975" w:rsidRPr="001F1E0E">
        <w:rPr>
          <w:lang w:val="en-CA"/>
        </w:rPr>
        <w:fldChar w:fldCharType="separate"/>
      </w:r>
      <w:r w:rsidR="0030397D" w:rsidRPr="001F1E0E">
        <w:rPr>
          <w:lang w:val="en-CA"/>
        </w:rPr>
        <w:t>UNEP/OzL.Pro/ExCom/84/49</w:t>
      </w:r>
      <w:r w:rsidR="00E51975" w:rsidRPr="001F1E0E">
        <w:rPr>
          <w:lang w:val="en-CA"/>
        </w:rPr>
        <w:fldChar w:fldCharType="end"/>
      </w:r>
      <w:r w:rsidR="003919B9" w:rsidRPr="001F1E0E">
        <w:rPr>
          <w:lang w:val="en-CA"/>
        </w:rPr>
        <w:br/>
        <w:t xml:space="preserve">   </w:t>
      </w:r>
      <w:r w:rsidR="003919B9" w:rsidRPr="001F1E0E">
        <w:rPr>
          <w:lang w:val="en-CA"/>
        </w:rPr>
        <w:fldChar w:fldCharType="begin"/>
      </w:r>
      <w:r w:rsidR="003919B9" w:rsidRPr="001F1E0E">
        <w:rPr>
          <w:lang w:val="en-CA"/>
        </w:rPr>
        <w:instrText xml:space="preserve"> DOCPROPERTY "Revision date" \@ "d MMMM YYYY"  \* MERGEFORMAT </w:instrText>
      </w:r>
      <w:r w:rsidR="003919B9" w:rsidRPr="001F1E0E">
        <w:rPr>
          <w:lang w:val="en-CA"/>
        </w:rPr>
        <w:fldChar w:fldCharType="separate"/>
      </w:r>
      <w:r w:rsidR="00D00388" w:rsidRPr="001F1E0E">
        <w:rPr>
          <w:lang w:val="en-CA"/>
        </w:rPr>
        <w:t>29 November 2019</w:t>
      </w:r>
      <w:r w:rsidR="003919B9" w:rsidRPr="001F1E0E">
        <w:rPr>
          <w:lang w:val="en-CA"/>
        </w:rPr>
        <w:fldChar w:fldCharType="end"/>
      </w:r>
    </w:p>
    <w:p w:rsidR="003919B9" w:rsidRPr="001F1E0E" w:rsidRDefault="003919B9" w:rsidP="003919B9">
      <w:pPr>
        <w:rPr>
          <w:lang w:val="en-CA"/>
        </w:rPr>
      </w:pPr>
    </w:p>
    <w:p w:rsidR="00EE66BA" w:rsidRPr="001F1E0E" w:rsidRDefault="00EE66BA" w:rsidP="001C3C80">
      <w:pPr>
        <w:tabs>
          <w:tab w:val="left" w:pos="8280"/>
        </w:tabs>
        <w:rPr>
          <w:lang w:val="en-CA"/>
        </w:rPr>
      </w:pPr>
    </w:p>
    <w:p w:rsidR="003919B9" w:rsidRPr="001F1E0E" w:rsidRDefault="003919B9" w:rsidP="001C3C80">
      <w:pPr>
        <w:tabs>
          <w:tab w:val="left" w:pos="8280"/>
        </w:tabs>
        <w:rPr>
          <w:lang w:val="en-CA"/>
        </w:rPr>
      </w:pPr>
    </w:p>
    <w:p w:rsidR="003919B9" w:rsidRPr="001F1E0E" w:rsidRDefault="00D66982" w:rsidP="00D66982">
      <w:pPr>
        <w:tabs>
          <w:tab w:val="left" w:pos="3940"/>
        </w:tabs>
        <w:rPr>
          <w:lang w:val="en-CA"/>
        </w:rPr>
      </w:pPr>
      <w:r w:rsidRPr="001F1E0E">
        <w:rPr>
          <w:lang w:val="en-CA"/>
        </w:rPr>
        <w:tab/>
      </w:r>
    </w:p>
    <w:p w:rsidR="003919B9" w:rsidRPr="001F1E0E" w:rsidRDefault="003919B9" w:rsidP="001C3C80">
      <w:pPr>
        <w:tabs>
          <w:tab w:val="left" w:pos="8280"/>
        </w:tabs>
        <w:rPr>
          <w:lang w:val="en-CA"/>
        </w:rPr>
      </w:pPr>
    </w:p>
    <w:p w:rsidR="003919B9" w:rsidRPr="001F1E0E" w:rsidRDefault="003919B9" w:rsidP="001C3C80">
      <w:pPr>
        <w:tabs>
          <w:tab w:val="left" w:pos="8280"/>
        </w:tabs>
        <w:rPr>
          <w:lang w:val="en-CA"/>
        </w:rPr>
      </w:pPr>
    </w:p>
    <w:p w:rsidR="003919B9" w:rsidRPr="001F1E0E" w:rsidRDefault="003919B9" w:rsidP="001C3C80">
      <w:pPr>
        <w:tabs>
          <w:tab w:val="left" w:pos="8280"/>
        </w:tabs>
        <w:rPr>
          <w:lang w:val="en-CA"/>
        </w:rPr>
      </w:pPr>
    </w:p>
    <w:p w:rsidR="003919B9" w:rsidRPr="001F1E0E" w:rsidRDefault="003919B9" w:rsidP="001C3C80">
      <w:pPr>
        <w:tabs>
          <w:tab w:val="left" w:pos="8280"/>
        </w:tabs>
        <w:rPr>
          <w:lang w:val="en-CA"/>
        </w:rPr>
      </w:pPr>
    </w:p>
    <w:p w:rsidR="003919B9" w:rsidRPr="001F1E0E" w:rsidRDefault="003919B9" w:rsidP="001C3C80">
      <w:pPr>
        <w:tabs>
          <w:tab w:val="left" w:pos="8280"/>
        </w:tabs>
        <w:rPr>
          <w:lang w:val="en-CA"/>
        </w:rPr>
      </w:pPr>
    </w:p>
    <w:p w:rsidR="003919B9" w:rsidRPr="001F1E0E" w:rsidRDefault="003919B9" w:rsidP="001C3C80">
      <w:pPr>
        <w:tabs>
          <w:tab w:val="left" w:pos="8280"/>
        </w:tabs>
        <w:rPr>
          <w:lang w:val="en-CA"/>
        </w:rPr>
      </w:pPr>
    </w:p>
    <w:p w:rsidR="004731B8" w:rsidRPr="001F1E0E" w:rsidRDefault="004731B8" w:rsidP="001C3C80">
      <w:pPr>
        <w:tabs>
          <w:tab w:val="left" w:pos="8280"/>
        </w:tabs>
        <w:rPr>
          <w:lang w:val="en-CA"/>
        </w:rPr>
      </w:pPr>
    </w:p>
    <w:p w:rsidR="00255CDE" w:rsidRPr="001F1E0E" w:rsidRDefault="00255CDE" w:rsidP="00255CDE">
      <w:pPr>
        <w:rPr>
          <w:lang w:val="en-CA"/>
        </w:rPr>
      </w:pPr>
    </w:p>
    <w:p w:rsidR="00255CDE" w:rsidRPr="001F1E0E" w:rsidRDefault="00255CDE" w:rsidP="00255CDE">
      <w:pPr>
        <w:jc w:val="center"/>
        <w:rPr>
          <w:b/>
          <w:lang w:val="en-CA"/>
        </w:rPr>
      </w:pPr>
      <w:r w:rsidRPr="001F1E0E">
        <w:rPr>
          <w:b/>
          <w:lang w:val="en-CA"/>
        </w:rPr>
        <w:t>PROJECT PROPOSAL</w:t>
      </w:r>
      <w:r w:rsidR="00AD779C" w:rsidRPr="001F1E0E">
        <w:rPr>
          <w:b/>
          <w:lang w:val="en-CA"/>
        </w:rPr>
        <w:t>S</w:t>
      </w:r>
      <w:r w:rsidRPr="001F1E0E">
        <w:rPr>
          <w:b/>
          <w:lang w:val="en-CA"/>
        </w:rPr>
        <w:t xml:space="preserve">: </w:t>
      </w:r>
      <w:r w:rsidR="007802D7" w:rsidRPr="001F1E0E">
        <w:rPr>
          <w:b/>
          <w:lang w:val="en-CA"/>
        </w:rPr>
        <w:t>EGYPT</w:t>
      </w:r>
    </w:p>
    <w:p w:rsidR="00255CDE" w:rsidRPr="001F1E0E" w:rsidRDefault="00255CDE" w:rsidP="00255CDE">
      <w:pPr>
        <w:rPr>
          <w:lang w:val="en-CA"/>
        </w:rPr>
      </w:pPr>
    </w:p>
    <w:p w:rsidR="00255CDE" w:rsidRPr="001F1E0E" w:rsidRDefault="00255CDE" w:rsidP="00255CDE">
      <w:pPr>
        <w:rPr>
          <w:lang w:val="en-CA"/>
        </w:rPr>
      </w:pPr>
    </w:p>
    <w:p w:rsidR="00255CDE" w:rsidRPr="001F1E0E" w:rsidRDefault="00255CDE" w:rsidP="00255CDE">
      <w:pPr>
        <w:ind w:firstLine="720"/>
        <w:rPr>
          <w:lang w:val="en-CA"/>
        </w:rPr>
      </w:pPr>
      <w:r w:rsidRPr="001F1E0E">
        <w:rPr>
          <w:lang w:val="en-CA"/>
        </w:rPr>
        <w:t>This document consists of the comments and recommendation</w:t>
      </w:r>
      <w:r w:rsidR="00AD779C" w:rsidRPr="001F1E0E">
        <w:rPr>
          <w:lang w:val="en-CA"/>
        </w:rPr>
        <w:t>s</w:t>
      </w:r>
      <w:r w:rsidRPr="001F1E0E">
        <w:rPr>
          <w:lang w:val="en-CA"/>
        </w:rPr>
        <w:t xml:space="preserve"> of the Secretariat on the following project proposal</w:t>
      </w:r>
      <w:r w:rsidR="00B91D3F" w:rsidRPr="001F1E0E">
        <w:rPr>
          <w:lang w:val="en-CA"/>
        </w:rPr>
        <w:t>s</w:t>
      </w:r>
      <w:r w:rsidRPr="001F1E0E">
        <w:rPr>
          <w:lang w:val="en-CA"/>
        </w:rPr>
        <w:t xml:space="preserve">: </w:t>
      </w:r>
    </w:p>
    <w:p w:rsidR="00E22A4C" w:rsidRPr="001F1E0E" w:rsidRDefault="00E22A4C" w:rsidP="00255CDE">
      <w:pPr>
        <w:rPr>
          <w:lang w:val="en-CA"/>
        </w:rPr>
      </w:pPr>
    </w:p>
    <w:p w:rsidR="00255CDE" w:rsidRPr="001F1E0E" w:rsidRDefault="00255CDE" w:rsidP="00255CDE">
      <w:pPr>
        <w:rPr>
          <w:u w:val="single"/>
          <w:lang w:val="en-CA"/>
        </w:rPr>
      </w:pPr>
      <w:r w:rsidRPr="001F1E0E">
        <w:rPr>
          <w:u w:val="single"/>
          <w:lang w:val="en-CA"/>
        </w:rPr>
        <w:t>Phase-out</w:t>
      </w:r>
    </w:p>
    <w:p w:rsidR="00255CDE" w:rsidRPr="001F1E0E" w:rsidRDefault="00255CDE" w:rsidP="00255CD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2780"/>
      </w:tblGrid>
      <w:tr w:rsidR="00255CDE" w:rsidRPr="001F1E0E" w:rsidTr="008A653F">
        <w:tc>
          <w:tcPr>
            <w:tcW w:w="6570" w:type="dxa"/>
          </w:tcPr>
          <w:p w:rsidR="00255CDE" w:rsidRPr="001F1E0E" w:rsidRDefault="00255CDE" w:rsidP="00AD779C">
            <w:pPr>
              <w:pStyle w:val="ListParagraph"/>
              <w:numPr>
                <w:ilvl w:val="0"/>
                <w:numId w:val="21"/>
              </w:numPr>
              <w:ind w:hanging="830"/>
              <w:rPr>
                <w:lang w:val="en-CA"/>
              </w:rPr>
            </w:pPr>
            <w:r w:rsidRPr="001F1E0E">
              <w:rPr>
                <w:lang w:val="en-CA"/>
              </w:rPr>
              <w:t xml:space="preserve">HCFC phase-out management plan (stage I, </w:t>
            </w:r>
            <w:r w:rsidR="00F77274" w:rsidRPr="001F1E0E">
              <w:rPr>
                <w:lang w:val="en-CA"/>
              </w:rPr>
              <w:t>final progress</w:t>
            </w:r>
            <w:r w:rsidR="008A653F" w:rsidRPr="001F1E0E">
              <w:rPr>
                <w:lang w:val="en-CA"/>
              </w:rPr>
              <w:t> </w:t>
            </w:r>
            <w:r w:rsidR="00F77274" w:rsidRPr="001F1E0E">
              <w:rPr>
                <w:lang w:val="en-CA"/>
              </w:rPr>
              <w:t>report)</w:t>
            </w:r>
          </w:p>
          <w:p w:rsidR="00AD779C" w:rsidRPr="001F1E0E" w:rsidRDefault="00AD779C" w:rsidP="00AD779C">
            <w:pPr>
              <w:rPr>
                <w:lang w:val="en-CA"/>
              </w:rPr>
            </w:pPr>
          </w:p>
          <w:p w:rsidR="00AD779C" w:rsidRPr="001F1E0E" w:rsidRDefault="00AD779C" w:rsidP="00AD779C">
            <w:pPr>
              <w:rPr>
                <w:lang w:val="en-CA"/>
              </w:rPr>
            </w:pPr>
          </w:p>
          <w:p w:rsidR="00AD779C" w:rsidRPr="001F1E0E" w:rsidRDefault="00AD779C" w:rsidP="003055AE">
            <w:pPr>
              <w:ind w:left="720"/>
              <w:rPr>
                <w:lang w:val="en-CA"/>
              </w:rPr>
            </w:pPr>
          </w:p>
        </w:tc>
        <w:tc>
          <w:tcPr>
            <w:tcW w:w="2780" w:type="dxa"/>
          </w:tcPr>
          <w:p w:rsidR="00255CDE" w:rsidRPr="001F1E0E" w:rsidRDefault="007802D7" w:rsidP="00255CDE">
            <w:pPr>
              <w:jc w:val="right"/>
              <w:rPr>
                <w:lang w:val="en-CA"/>
              </w:rPr>
            </w:pPr>
            <w:r w:rsidRPr="001F1E0E">
              <w:rPr>
                <w:lang w:val="en-CA"/>
              </w:rPr>
              <w:t>UNIDO</w:t>
            </w:r>
            <w:r w:rsidR="00757FF3" w:rsidRPr="001F1E0E">
              <w:rPr>
                <w:lang w:val="en-CA"/>
              </w:rPr>
              <w:t xml:space="preserve"> and </w:t>
            </w:r>
            <w:r w:rsidRPr="001F1E0E">
              <w:rPr>
                <w:lang w:val="en-CA"/>
              </w:rPr>
              <w:t>UNDP</w:t>
            </w:r>
          </w:p>
          <w:p w:rsidR="00AD779C" w:rsidRPr="001F1E0E" w:rsidRDefault="00AD779C" w:rsidP="00255CDE">
            <w:pPr>
              <w:jc w:val="right"/>
              <w:rPr>
                <w:lang w:val="en-CA"/>
              </w:rPr>
            </w:pPr>
          </w:p>
          <w:p w:rsidR="00AD779C" w:rsidRPr="001F1E0E" w:rsidRDefault="00AD779C" w:rsidP="00255CDE">
            <w:pPr>
              <w:jc w:val="right"/>
              <w:rPr>
                <w:lang w:val="en-CA"/>
              </w:rPr>
            </w:pPr>
          </w:p>
        </w:tc>
      </w:tr>
      <w:tr w:rsidR="00AD779C" w:rsidRPr="001F1E0E" w:rsidTr="008A65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570" w:type="dxa"/>
            <w:tcBorders>
              <w:top w:val="nil"/>
              <w:left w:val="nil"/>
              <w:bottom w:val="nil"/>
              <w:right w:val="nil"/>
            </w:tcBorders>
          </w:tcPr>
          <w:p w:rsidR="00AD779C" w:rsidRPr="001F1E0E" w:rsidRDefault="00AD779C" w:rsidP="00AD779C">
            <w:pPr>
              <w:pStyle w:val="ListParagraph"/>
              <w:numPr>
                <w:ilvl w:val="0"/>
                <w:numId w:val="21"/>
              </w:numPr>
              <w:ind w:hanging="830"/>
              <w:rPr>
                <w:lang w:val="en-CA"/>
              </w:rPr>
            </w:pPr>
            <w:r w:rsidRPr="001F1E0E">
              <w:rPr>
                <w:lang w:val="en-CA"/>
              </w:rPr>
              <w:t>HCFC phase-out management plan (stage II, second tranche)</w:t>
            </w:r>
          </w:p>
          <w:p w:rsidR="00AD779C" w:rsidRPr="001F1E0E" w:rsidRDefault="00AD779C" w:rsidP="00AD779C">
            <w:pPr>
              <w:rPr>
                <w:lang w:val="en-CA"/>
              </w:rPr>
            </w:pPr>
          </w:p>
          <w:p w:rsidR="00AD779C" w:rsidRPr="001F1E0E" w:rsidRDefault="00AD779C" w:rsidP="00AD779C">
            <w:pPr>
              <w:rPr>
                <w:lang w:val="en-CA"/>
              </w:rPr>
            </w:pPr>
          </w:p>
          <w:p w:rsidR="00AD779C" w:rsidRPr="001F1E0E" w:rsidRDefault="00AD779C" w:rsidP="00AD779C">
            <w:pPr>
              <w:ind w:left="720"/>
              <w:rPr>
                <w:lang w:val="en-CA"/>
              </w:rPr>
            </w:pPr>
          </w:p>
        </w:tc>
        <w:tc>
          <w:tcPr>
            <w:tcW w:w="2780" w:type="dxa"/>
            <w:tcBorders>
              <w:top w:val="nil"/>
              <w:left w:val="nil"/>
              <w:bottom w:val="nil"/>
              <w:right w:val="nil"/>
            </w:tcBorders>
          </w:tcPr>
          <w:p w:rsidR="00AD779C" w:rsidRPr="001F1E0E" w:rsidRDefault="00AD779C" w:rsidP="00AD779C">
            <w:pPr>
              <w:jc w:val="right"/>
              <w:rPr>
                <w:lang w:val="en-CA"/>
              </w:rPr>
            </w:pPr>
            <w:r w:rsidRPr="001F1E0E">
              <w:rPr>
                <w:lang w:val="en-CA"/>
              </w:rPr>
              <w:t>UNIDO, UNDP, UNEP, and the Government of Germany</w:t>
            </w:r>
          </w:p>
          <w:p w:rsidR="00AD779C" w:rsidRPr="001F1E0E" w:rsidRDefault="00AD779C" w:rsidP="00AD779C">
            <w:pPr>
              <w:jc w:val="right"/>
              <w:rPr>
                <w:lang w:val="en-CA"/>
              </w:rPr>
            </w:pPr>
          </w:p>
        </w:tc>
      </w:tr>
    </w:tbl>
    <w:p w:rsidR="00255CDE" w:rsidRPr="001F1E0E" w:rsidRDefault="00255CDE" w:rsidP="00255CDE">
      <w:pPr>
        <w:rPr>
          <w:lang w:val="en-CA"/>
        </w:rPr>
      </w:pPr>
    </w:p>
    <w:p w:rsidR="00255CDE" w:rsidRPr="001F1E0E" w:rsidRDefault="00255CDE" w:rsidP="00255CDE">
      <w:pPr>
        <w:rPr>
          <w:lang w:val="en-CA"/>
        </w:rPr>
      </w:pPr>
    </w:p>
    <w:p w:rsidR="00255CDE" w:rsidRPr="001F1E0E" w:rsidRDefault="00255CDE" w:rsidP="00255CDE">
      <w:pPr>
        <w:rPr>
          <w:lang w:val="en-CA"/>
        </w:rPr>
      </w:pPr>
      <w:r w:rsidRPr="001F1E0E">
        <w:rPr>
          <w:lang w:val="en-CA"/>
        </w:rPr>
        <w:br w:type="page"/>
      </w:r>
    </w:p>
    <w:p w:rsidR="00E51975" w:rsidRPr="001F1E0E" w:rsidRDefault="00E51975" w:rsidP="00E51975">
      <w:pPr>
        <w:rPr>
          <w:lang w:val="en-CA"/>
        </w:rPr>
      </w:pPr>
      <w:r w:rsidRPr="001F1E0E">
        <w:rPr>
          <w:u w:val="single"/>
          <w:lang w:val="en-CA"/>
        </w:rPr>
        <w:lastRenderedPageBreak/>
        <w:t>Stage I of the HCFC phase-out management plan for Egypt</w:t>
      </w:r>
      <w:r w:rsidRPr="001F1E0E">
        <w:rPr>
          <w:lang w:val="en-CA"/>
        </w:rPr>
        <w:t xml:space="preserve"> (</w:t>
      </w:r>
      <w:r w:rsidR="00D00388" w:rsidRPr="001F1E0E">
        <w:rPr>
          <w:lang w:val="en-CA"/>
        </w:rPr>
        <w:t xml:space="preserve">final </w:t>
      </w:r>
      <w:r w:rsidRPr="001F1E0E">
        <w:rPr>
          <w:lang w:val="en-CA"/>
        </w:rPr>
        <w:t>progress report) (UNIDO and UNDP)</w:t>
      </w:r>
    </w:p>
    <w:p w:rsidR="00E51975" w:rsidRPr="001F1E0E" w:rsidRDefault="00E51975" w:rsidP="00E51975">
      <w:pPr>
        <w:rPr>
          <w:lang w:val="en-CA"/>
        </w:rPr>
      </w:pPr>
    </w:p>
    <w:p w:rsidR="00E51975" w:rsidRPr="001F1E0E" w:rsidRDefault="00E51975" w:rsidP="00E51975">
      <w:pPr>
        <w:keepNext/>
        <w:keepLines/>
        <w:rPr>
          <w:b/>
          <w:lang w:val="en-CA"/>
        </w:rPr>
      </w:pPr>
      <w:r w:rsidRPr="001F1E0E">
        <w:rPr>
          <w:b/>
          <w:lang w:val="en-CA"/>
        </w:rPr>
        <w:t>Background</w:t>
      </w:r>
    </w:p>
    <w:p w:rsidR="00E51975" w:rsidRPr="001F1E0E" w:rsidRDefault="00E51975" w:rsidP="00E51975">
      <w:pPr>
        <w:keepNext/>
        <w:keepLines/>
        <w:rPr>
          <w:lang w:val="en-CA"/>
        </w:rPr>
      </w:pPr>
    </w:p>
    <w:p w:rsidR="00E51975" w:rsidRPr="001F1E0E" w:rsidRDefault="00E51975" w:rsidP="00E51975">
      <w:pPr>
        <w:pStyle w:val="Heading1"/>
        <w:rPr>
          <w:lang w:val="en-CA"/>
        </w:rPr>
      </w:pPr>
      <w:r w:rsidRPr="001F1E0E">
        <w:rPr>
          <w:lang w:val="en-CA"/>
        </w:rPr>
        <w:t>On behalf of the Government of Egypt, UNIDO as the lead implementing agency, has submitted the following:</w:t>
      </w:r>
    </w:p>
    <w:p w:rsidR="00E51975" w:rsidRPr="001F1E0E" w:rsidRDefault="00E51975" w:rsidP="00E51975">
      <w:pPr>
        <w:pStyle w:val="Heading2"/>
        <w:rPr>
          <w:lang w:val="en-CA"/>
        </w:rPr>
      </w:pPr>
      <w:r w:rsidRPr="001F1E0E">
        <w:rPr>
          <w:lang w:val="en-CA"/>
        </w:rPr>
        <w:t>The progress report on the implementation of the third tranche of stage I of the HCFC phase-out management plan (HPMP) for Egypt;</w:t>
      </w:r>
    </w:p>
    <w:p w:rsidR="00E51975" w:rsidRPr="001F1E0E" w:rsidRDefault="00E51975" w:rsidP="00E51975">
      <w:pPr>
        <w:pStyle w:val="Heading2"/>
        <w:rPr>
          <w:lang w:val="en-CA"/>
        </w:rPr>
      </w:pPr>
      <w:r w:rsidRPr="001F1E0E">
        <w:rPr>
          <w:lang w:val="en-CA"/>
        </w:rPr>
        <w:t>Report on the status of conversion of the systems houses, the 81 small and medium</w:t>
      </w:r>
      <w:r w:rsidRPr="001F1E0E">
        <w:rPr>
          <w:lang w:val="en-CA"/>
        </w:rPr>
        <w:noBreakHyphen/>
        <w:t>sized enterprises (SMEs) and the 350 micro users, and the report on the status of use of the interim technology (decision 82/72(b)(i) and (iv)); and</w:t>
      </w:r>
    </w:p>
    <w:p w:rsidR="00E51975" w:rsidRPr="001F1E0E" w:rsidRDefault="00E51975" w:rsidP="00E51975">
      <w:pPr>
        <w:pStyle w:val="Heading2"/>
        <w:rPr>
          <w:lang w:val="en-CA"/>
        </w:rPr>
      </w:pPr>
      <w:r w:rsidRPr="001F1E0E">
        <w:rPr>
          <w:lang w:val="en-CA"/>
        </w:rPr>
        <w:t xml:space="preserve">The report on the project on the promotion of low-global warming potential (GWP) refrigerants for the air-conditioning industry in Egypt (EGYPRA). </w:t>
      </w:r>
    </w:p>
    <w:p w:rsidR="00E51975" w:rsidRPr="001F1E0E" w:rsidRDefault="00E51975" w:rsidP="00E51975">
      <w:pPr>
        <w:keepNext/>
        <w:keepLines/>
        <w:rPr>
          <w:b/>
          <w:lang w:val="en-CA"/>
        </w:rPr>
      </w:pPr>
      <w:r w:rsidRPr="001F1E0E">
        <w:rPr>
          <w:b/>
          <w:lang w:val="en-CA"/>
        </w:rPr>
        <w:t>Background on stage I of the HPMP</w:t>
      </w:r>
    </w:p>
    <w:p w:rsidR="00E51975" w:rsidRPr="001F1E0E" w:rsidRDefault="00E51975" w:rsidP="00E51975">
      <w:pPr>
        <w:keepNext/>
        <w:keepLines/>
        <w:rPr>
          <w:b/>
          <w:lang w:val="en-CA"/>
        </w:rPr>
      </w:pPr>
    </w:p>
    <w:p w:rsidR="00E51975" w:rsidRPr="001F1E0E" w:rsidRDefault="00E51975" w:rsidP="00E51975">
      <w:pPr>
        <w:keepNext/>
        <w:keepLines/>
        <w:rPr>
          <w:i/>
          <w:lang w:val="en-CA"/>
        </w:rPr>
      </w:pPr>
      <w:r w:rsidRPr="001F1E0E">
        <w:rPr>
          <w:i/>
          <w:lang w:val="en-CA"/>
        </w:rPr>
        <w:t>Manufacturing sector</w:t>
      </w:r>
    </w:p>
    <w:p w:rsidR="00E51975" w:rsidRPr="001F1E0E" w:rsidRDefault="00E51975" w:rsidP="00E51975">
      <w:pPr>
        <w:keepNext/>
        <w:keepLines/>
        <w:rPr>
          <w:lang w:val="en-CA"/>
        </w:rPr>
      </w:pPr>
    </w:p>
    <w:p w:rsidR="00E51975" w:rsidRPr="001F1E0E" w:rsidRDefault="00E51975" w:rsidP="00E51975">
      <w:pPr>
        <w:pStyle w:val="Heading1"/>
        <w:keepNext/>
        <w:keepLines/>
        <w:rPr>
          <w:lang w:val="en-CA"/>
        </w:rPr>
      </w:pPr>
      <w:r w:rsidRPr="001F1E0E">
        <w:rPr>
          <w:lang w:val="en-CA"/>
        </w:rPr>
        <w:t>All nine</w:t>
      </w:r>
      <w:r w:rsidR="004B33E1" w:rsidRPr="001F1E0E">
        <w:rPr>
          <w:lang w:val="en-CA"/>
        </w:rPr>
        <w:t xml:space="preserve"> polyurethane (PU)</w:t>
      </w:r>
      <w:r w:rsidRPr="001F1E0E">
        <w:rPr>
          <w:lang w:val="en-CA"/>
        </w:rPr>
        <w:t xml:space="preserve"> foam manufacturing enterprises included in stage I</w:t>
      </w:r>
      <w:r w:rsidRPr="001F1E0E">
        <w:rPr>
          <w:rStyle w:val="FootnoteReference"/>
          <w:lang w:val="en-CA"/>
        </w:rPr>
        <w:footnoteReference w:id="1"/>
      </w:r>
      <w:r w:rsidR="00A0166D" w:rsidRPr="001F1E0E">
        <w:rPr>
          <w:lang w:val="en-CA"/>
        </w:rPr>
        <w:t>,</w:t>
      </w:r>
      <w:r w:rsidRPr="001F1E0E">
        <w:rPr>
          <w:lang w:val="en-CA"/>
        </w:rPr>
        <w:t xml:space="preserve"> completed conversion with the total phase-out of 92.1 ODP tonnes of HCFC</w:t>
      </w:r>
      <w:r w:rsidRPr="001F1E0E">
        <w:rPr>
          <w:lang w:val="en-CA"/>
        </w:rPr>
        <w:noBreakHyphen/>
        <w:t>141b. Stage I of the HPMP also included a project to convert 81 SMEs and 350 micro users to methyl formate (MF) or other low</w:t>
      </w:r>
      <w:r w:rsidRPr="001F1E0E">
        <w:rPr>
          <w:lang w:val="en-CA"/>
        </w:rPr>
        <w:noBreakHyphen/>
        <w:t xml:space="preserve"> GWP technology (to be selected during implementation), with the support from their systems houses and distributors, to phase out 75.74 ODP tonnes of HCFC</w:t>
      </w:r>
      <w:r w:rsidRPr="001F1E0E">
        <w:rPr>
          <w:lang w:val="en-CA"/>
        </w:rPr>
        <w:noBreakHyphen/>
        <w:t>141b. Funding was approved for the equipment conversion at two Article 5</w:t>
      </w:r>
      <w:r w:rsidRPr="001F1E0E">
        <w:rPr>
          <w:lang w:val="en-CA"/>
        </w:rPr>
        <w:noBreakHyphen/>
        <w:t xml:space="preserve">owned systems houses, and included technical assistance (TA) to all systems houses and distributors, and for the conversion of SMEs. </w:t>
      </w:r>
    </w:p>
    <w:p w:rsidR="00E51975" w:rsidRPr="001F1E0E" w:rsidRDefault="00E51975" w:rsidP="00E51975">
      <w:pPr>
        <w:pStyle w:val="Heading1"/>
        <w:tabs>
          <w:tab w:val="num" w:pos="710"/>
        </w:tabs>
        <w:rPr>
          <w:lang w:val="en-CA"/>
        </w:rPr>
      </w:pPr>
      <w:r w:rsidRPr="001F1E0E">
        <w:rPr>
          <w:lang w:val="en-CA"/>
        </w:rPr>
        <w:t>At the 82</w:t>
      </w:r>
      <w:r w:rsidRPr="001F1E0E">
        <w:rPr>
          <w:vertAlign w:val="superscript"/>
          <w:lang w:val="en-CA"/>
        </w:rPr>
        <w:t>nd </w:t>
      </w:r>
      <w:r w:rsidRPr="001F1E0E">
        <w:rPr>
          <w:lang w:val="en-CA"/>
        </w:rPr>
        <w:t>meeting, it was reported that one local systems house (Technocom) and one non</w:t>
      </w:r>
      <w:r w:rsidRPr="001F1E0E">
        <w:rPr>
          <w:lang w:val="en-CA"/>
        </w:rPr>
        <w:noBreakHyphen/>
        <w:t>Article 5</w:t>
      </w:r>
      <w:r w:rsidRPr="001F1E0E">
        <w:rPr>
          <w:lang w:val="en-CA"/>
        </w:rPr>
        <w:noBreakHyphen/>
        <w:t>owned (Dow) systems house converted. No funding from the Multilateral Fund for equipment conversion was provided to Dow; however, TA for the introduction of alternative foam blowing agents to downstream users was funded. One systems house withdrew from the project (Obeigi) and a memorandum of agreement (MOA)</w:t>
      </w:r>
      <w:r w:rsidRPr="001F1E0E">
        <w:rPr>
          <w:rStyle w:val="FootnoteReference"/>
          <w:lang w:val="en-CA"/>
        </w:rPr>
        <w:footnoteReference w:id="2"/>
      </w:r>
      <w:r w:rsidRPr="001F1E0E">
        <w:rPr>
          <w:lang w:val="en-CA"/>
        </w:rPr>
        <w:t xml:space="preserve"> with another (Baalbaki) was expected to be signed. A total of 24 downstream users had been assisted. The conversion of the remaining 57 downstream users was expected to be completed by the end of 2019. </w:t>
      </w:r>
    </w:p>
    <w:p w:rsidR="00E51975" w:rsidRPr="001F1E0E" w:rsidRDefault="00E51975" w:rsidP="00E51975">
      <w:pPr>
        <w:pStyle w:val="Heading1"/>
        <w:rPr>
          <w:lang w:val="en-CA"/>
        </w:rPr>
      </w:pPr>
      <w:r w:rsidRPr="001F1E0E">
        <w:rPr>
          <w:color w:val="000000"/>
          <w:lang w:val="en-CA"/>
        </w:rPr>
        <w:t>Also at the 82</w:t>
      </w:r>
      <w:r w:rsidRPr="001F1E0E">
        <w:rPr>
          <w:color w:val="000000"/>
          <w:vertAlign w:val="superscript"/>
          <w:lang w:val="en-CA"/>
        </w:rPr>
        <w:t>nd </w:t>
      </w:r>
      <w:r w:rsidRPr="001F1E0E">
        <w:rPr>
          <w:color w:val="000000"/>
          <w:lang w:val="en-CA"/>
        </w:rPr>
        <w:t>meeting, it was reported that two systems houses (</w:t>
      </w:r>
      <w:r w:rsidRPr="001F1E0E">
        <w:rPr>
          <w:lang w:val="en-CA"/>
        </w:rPr>
        <w:t>Dow and Technocom) were developing low-GWP formulations with water and hydrofluoro-olefins (HFO), but also with HFC-245fa, HFC</w:t>
      </w:r>
      <w:r w:rsidRPr="001F1E0E">
        <w:rPr>
          <w:lang w:val="en-CA"/>
        </w:rPr>
        <w:noBreakHyphen/>
        <w:t>365mfc and HFC</w:t>
      </w:r>
      <w:r w:rsidRPr="001F1E0E">
        <w:rPr>
          <w:lang w:val="en-CA"/>
        </w:rPr>
        <w:noBreakHyphen/>
        <w:t>227ea, substances controlled under the Kigali Amendment, notwithstanding that the use of high</w:t>
      </w:r>
      <w:r w:rsidRPr="001F1E0E">
        <w:rPr>
          <w:lang w:val="en-CA"/>
        </w:rPr>
        <w:noBreakHyphen/>
        <w:t>GWP alternatives had been expected to be temporary, and their use phased out by 2015 at the latest. UNDP confirmed that no further assistance would be requested for the downstream users that had received assistance under stage I systems houses project as they agreed to convert to low-GWP technologies. UNDP also confirmed that incremental operating costs</w:t>
      </w:r>
      <w:r w:rsidR="001303F8" w:rsidRPr="001F1E0E">
        <w:rPr>
          <w:lang w:val="en-CA"/>
        </w:rPr>
        <w:t xml:space="preserve"> </w:t>
      </w:r>
      <w:r w:rsidRPr="001F1E0E">
        <w:rPr>
          <w:lang w:val="en-CA"/>
        </w:rPr>
        <w:t>have not, nor will they be provided to customers unless a low-GWP technology is being used, in line with decision 77/35(a)(vi).</w:t>
      </w:r>
    </w:p>
    <w:p w:rsidR="00E51975" w:rsidRPr="001F1E0E" w:rsidRDefault="00E51975" w:rsidP="00781153">
      <w:pPr>
        <w:pStyle w:val="Heading1"/>
        <w:keepNext/>
        <w:keepLines/>
        <w:rPr>
          <w:lang w:val="en-CA"/>
        </w:rPr>
      </w:pPr>
      <w:r w:rsidRPr="001F1E0E">
        <w:rPr>
          <w:lang w:val="en-CA"/>
        </w:rPr>
        <w:lastRenderedPageBreak/>
        <w:t>At the 83</w:t>
      </w:r>
      <w:r w:rsidRPr="001F1E0E">
        <w:rPr>
          <w:vertAlign w:val="superscript"/>
          <w:lang w:val="en-CA"/>
        </w:rPr>
        <w:t>rd </w:t>
      </w:r>
      <w:r w:rsidRPr="001F1E0E">
        <w:rPr>
          <w:lang w:val="en-CA"/>
        </w:rPr>
        <w:t>meeting, it was reported that the MOA with Baalbaki to convert eight customers to phase out 53.7 mt of HCFC-141b had been signed. An addendum to the MOA with Technocom had been prepared to convert an additional 12 customers to phase out 11.37 ODP tonnes of HCFC-141b; that MOA was expected to be signed by May 2019. The alternative technologies for Baalbaki include water and MF, while for Technocom they include water</w:t>
      </w:r>
      <w:r w:rsidRPr="001F1E0E">
        <w:rPr>
          <w:lang w:val="en-CA"/>
        </w:rPr>
        <w:noBreakHyphen/>
        <w:t xml:space="preserve">based and HFO systems; in both cases, HFCs are foreseen on an interim basis. </w:t>
      </w:r>
      <w:r w:rsidR="004B33E1" w:rsidRPr="001F1E0E">
        <w:rPr>
          <w:lang w:val="en-CA"/>
        </w:rPr>
        <w:t>At that time</w:t>
      </w:r>
      <w:r w:rsidRPr="001F1E0E">
        <w:rPr>
          <w:lang w:val="en-CA"/>
        </w:rPr>
        <w:t>, no micro users ha</w:t>
      </w:r>
      <w:r w:rsidR="004B33E1" w:rsidRPr="001F1E0E">
        <w:rPr>
          <w:lang w:val="en-CA"/>
        </w:rPr>
        <w:t>d</w:t>
      </w:r>
      <w:r w:rsidRPr="001F1E0E">
        <w:rPr>
          <w:lang w:val="en-CA"/>
        </w:rPr>
        <w:t xml:space="preserve"> been converted; those conversions </w:t>
      </w:r>
      <w:r w:rsidR="004B33E1" w:rsidRPr="001F1E0E">
        <w:rPr>
          <w:lang w:val="en-CA"/>
        </w:rPr>
        <w:t>we</w:t>
      </w:r>
      <w:r w:rsidRPr="001F1E0E">
        <w:rPr>
          <w:lang w:val="en-CA"/>
        </w:rPr>
        <w:t xml:space="preserve">re expected to start in the second half of 2019. </w:t>
      </w:r>
    </w:p>
    <w:p w:rsidR="00E51975" w:rsidRPr="001F1E0E" w:rsidRDefault="00E51975" w:rsidP="00E51975">
      <w:pPr>
        <w:pStyle w:val="Heading1"/>
        <w:rPr>
          <w:lang w:val="en-CA"/>
        </w:rPr>
      </w:pPr>
      <w:r w:rsidRPr="001F1E0E">
        <w:rPr>
          <w:lang w:val="en-CA"/>
        </w:rPr>
        <w:t>Regarding the status on the use of technology, UNDP reported that water-based systems ha</w:t>
      </w:r>
      <w:r w:rsidR="004B33E1" w:rsidRPr="001F1E0E">
        <w:rPr>
          <w:lang w:val="en-CA"/>
        </w:rPr>
        <w:t>d</w:t>
      </w:r>
      <w:r w:rsidRPr="001F1E0E">
        <w:rPr>
          <w:lang w:val="en-CA"/>
        </w:rPr>
        <w:t xml:space="preserve"> been introduced by Dow and Technocom and approved by customers for certain applications; and further studies on the performance of HFOs in polyols were required as some systems houses reported problems in preparing systems, including their stability. UNDP continued to monitor the situation, and consultations with the national ozone unit (NOU) on barriers to the introduction of low-GWP technologies were planned for May 2019. </w:t>
      </w:r>
    </w:p>
    <w:p w:rsidR="00E51975" w:rsidRPr="001F1E0E" w:rsidRDefault="00E51975" w:rsidP="00E51975">
      <w:pPr>
        <w:keepNext/>
        <w:keepLines/>
        <w:rPr>
          <w:i/>
          <w:lang w:val="en-CA"/>
        </w:rPr>
      </w:pPr>
      <w:r w:rsidRPr="001F1E0E">
        <w:rPr>
          <w:i/>
          <w:lang w:val="en-CA"/>
        </w:rPr>
        <w:t>Enabling activities in the refrigeration and air-conditioning (RAC) sector</w:t>
      </w:r>
    </w:p>
    <w:p w:rsidR="00E51975" w:rsidRPr="001F1E0E" w:rsidRDefault="00E51975" w:rsidP="00E51975">
      <w:pPr>
        <w:keepNext/>
        <w:keepLines/>
        <w:rPr>
          <w:lang w:val="en-CA"/>
        </w:rPr>
      </w:pPr>
    </w:p>
    <w:p w:rsidR="00E51975" w:rsidRPr="001F1E0E" w:rsidRDefault="00E51975" w:rsidP="00E51975">
      <w:pPr>
        <w:pStyle w:val="Heading1"/>
        <w:keepNext/>
        <w:keepLines/>
        <w:rPr>
          <w:lang w:val="en-CA"/>
        </w:rPr>
      </w:pPr>
      <w:r w:rsidRPr="001F1E0E">
        <w:rPr>
          <w:lang w:val="en-CA"/>
        </w:rPr>
        <w:t>The EGYPRA initiative was launched in 2014 to assess low-GWP alternatives in the domestic and commercial air</w:t>
      </w:r>
      <w:r w:rsidRPr="001F1E0E">
        <w:rPr>
          <w:lang w:val="en-CA"/>
        </w:rPr>
        <w:noBreakHyphen/>
        <w:t>conditioning (AC) sector by building and testing prototypes using various HCFC alternatives to compare the performance and efficiency of those alternatives, including at high ambient temperature. The project tested custom-built AC split unit prototypes, with capacities between 12,000</w:t>
      </w:r>
      <w:r w:rsidR="00B43DBB" w:rsidRPr="001F1E0E">
        <w:rPr>
          <w:lang w:val="en-CA"/>
        </w:rPr>
        <w:t> </w:t>
      </w:r>
      <w:r w:rsidRPr="001F1E0E">
        <w:rPr>
          <w:lang w:val="en-CA"/>
        </w:rPr>
        <w:t>BTU/hr and 24,000 BTU/hr,</w:t>
      </w:r>
      <w:r w:rsidRPr="001F1E0E">
        <w:rPr>
          <w:rStyle w:val="FootnoteReference"/>
          <w:lang w:val="en-CA"/>
        </w:rPr>
        <w:footnoteReference w:id="3"/>
      </w:r>
      <w:r w:rsidRPr="001F1E0E">
        <w:rPr>
          <w:lang w:val="en-CA"/>
        </w:rPr>
        <w:t xml:space="preserve"> and central unit prototypes, with a cooling capacity of 120,000</w:t>
      </w:r>
      <w:r w:rsidR="00B43DBB" w:rsidRPr="001F1E0E">
        <w:rPr>
          <w:lang w:val="en-CA"/>
        </w:rPr>
        <w:t> </w:t>
      </w:r>
      <w:r w:rsidRPr="001F1E0E">
        <w:rPr>
          <w:lang w:val="en-CA"/>
        </w:rPr>
        <w:t>BTU/hr,</w:t>
      </w:r>
      <w:r w:rsidRPr="001F1E0E">
        <w:rPr>
          <w:rStyle w:val="FootnoteReference"/>
          <w:lang w:val="en-CA"/>
        </w:rPr>
        <w:footnoteReference w:id="4"/>
      </w:r>
      <w:r w:rsidRPr="001F1E0E">
        <w:rPr>
          <w:lang w:val="en-CA"/>
        </w:rPr>
        <w:t xml:space="preserve"> to operate with alternative refrigerants and compared their performance against HCFC</w:t>
      </w:r>
      <w:r w:rsidRPr="001F1E0E">
        <w:rPr>
          <w:lang w:val="en-CA"/>
        </w:rPr>
        <w:noBreakHyphen/>
        <w:t xml:space="preserve">22 and R-410A baseline units. </w:t>
      </w:r>
    </w:p>
    <w:p w:rsidR="00E51975" w:rsidRPr="001F1E0E" w:rsidRDefault="00E51975" w:rsidP="00E51975">
      <w:pPr>
        <w:rPr>
          <w:u w:val="single"/>
          <w:lang w:val="en-CA"/>
        </w:rPr>
      </w:pPr>
      <w:r w:rsidRPr="001F1E0E">
        <w:rPr>
          <w:u w:val="single"/>
          <w:lang w:val="en-CA"/>
        </w:rPr>
        <w:t>Report on HCFC consumption</w:t>
      </w:r>
    </w:p>
    <w:p w:rsidR="00E51975" w:rsidRPr="001F1E0E" w:rsidRDefault="00E51975" w:rsidP="00E51975">
      <w:pPr>
        <w:rPr>
          <w:lang w:val="en-CA"/>
        </w:rPr>
      </w:pPr>
    </w:p>
    <w:p w:rsidR="00E51975" w:rsidRPr="001F1E0E" w:rsidRDefault="00E51975" w:rsidP="00E51975">
      <w:pPr>
        <w:pStyle w:val="Heading1"/>
        <w:rPr>
          <w:lang w:val="en-CA"/>
        </w:rPr>
      </w:pPr>
      <w:r w:rsidRPr="001F1E0E">
        <w:rPr>
          <w:lang w:val="en-CA"/>
        </w:rPr>
        <w:t xml:space="preserve">The Government of Egypt reported a consumption of 287.45 ODP tonnes of HCFC in 2018, which is </w:t>
      </w:r>
      <w:r w:rsidR="00EC5465" w:rsidRPr="001F1E0E">
        <w:rPr>
          <w:lang w:val="en-CA"/>
        </w:rPr>
        <w:t>2</w:t>
      </w:r>
      <w:r w:rsidR="004B33E1" w:rsidRPr="001F1E0E">
        <w:rPr>
          <w:lang w:val="en-CA"/>
        </w:rPr>
        <w:t>6</w:t>
      </w:r>
      <w:r w:rsidRPr="001F1E0E">
        <w:rPr>
          <w:lang w:val="en-CA"/>
        </w:rPr>
        <w:t> per cent below the HCFC baseline for compliance. The 2014</w:t>
      </w:r>
      <w:r w:rsidRPr="001F1E0E">
        <w:rPr>
          <w:lang w:val="en-CA"/>
        </w:rPr>
        <w:noBreakHyphen/>
        <w:t>2018 HCFC consumption is shown in Table 1.</w:t>
      </w:r>
    </w:p>
    <w:p w:rsidR="00E51975" w:rsidRPr="001F1E0E" w:rsidRDefault="00E51975" w:rsidP="00E51975">
      <w:pPr>
        <w:rPr>
          <w:b/>
          <w:lang w:val="en-CA"/>
        </w:rPr>
      </w:pPr>
      <w:r w:rsidRPr="001F1E0E">
        <w:rPr>
          <w:b/>
          <w:lang w:val="en-CA"/>
        </w:rPr>
        <w:t>Table 1. HCFC consumption in Egypt (2014-2018 Article 7 data)</w:t>
      </w:r>
    </w:p>
    <w:tbl>
      <w:tblPr>
        <w:tblW w:w="5000" w:type="pct"/>
        <w:jc w:val="right"/>
        <w:tblLayout w:type="fixed"/>
        <w:tblLook w:val="04A0" w:firstRow="1" w:lastRow="0" w:firstColumn="1" w:lastColumn="0" w:noHBand="0" w:noVBand="1"/>
      </w:tblPr>
      <w:tblGrid>
        <w:gridCol w:w="3326"/>
        <w:gridCol w:w="1004"/>
        <w:gridCol w:w="1004"/>
        <w:gridCol w:w="1004"/>
        <w:gridCol w:w="1004"/>
        <w:gridCol w:w="1004"/>
        <w:gridCol w:w="1004"/>
      </w:tblGrid>
      <w:tr w:rsidR="00D00388" w:rsidRPr="001F1E0E" w:rsidTr="00D00388">
        <w:trPr>
          <w:tblHeader/>
          <w:jc w:val="right"/>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1F1E0E" w:rsidRDefault="00E51975" w:rsidP="00E51975">
            <w:pPr>
              <w:widowControl w:val="0"/>
              <w:jc w:val="left"/>
              <w:rPr>
                <w:b/>
                <w:bCs/>
                <w:color w:val="000000"/>
                <w:sz w:val="20"/>
                <w:szCs w:val="20"/>
                <w:lang w:val="en-CA"/>
              </w:rPr>
            </w:pPr>
            <w:r w:rsidRPr="001F1E0E">
              <w:rPr>
                <w:b/>
                <w:bCs/>
                <w:color w:val="000000"/>
                <w:sz w:val="20"/>
                <w:szCs w:val="20"/>
                <w:lang w:val="en-CA"/>
              </w:rPr>
              <w:t>HCFC</w:t>
            </w:r>
          </w:p>
        </w:tc>
        <w:tc>
          <w:tcPr>
            <w:tcW w:w="537" w:type="pct"/>
            <w:tcBorders>
              <w:top w:val="single" w:sz="4" w:space="0" w:color="auto"/>
              <w:left w:val="nil"/>
              <w:bottom w:val="single" w:sz="4" w:space="0" w:color="auto"/>
              <w:right w:val="single" w:sz="4" w:space="0" w:color="auto"/>
            </w:tcBorders>
          </w:tcPr>
          <w:p w:rsidR="00E51975" w:rsidRPr="001F1E0E" w:rsidRDefault="00E51975" w:rsidP="00E51975">
            <w:pPr>
              <w:jc w:val="center"/>
              <w:rPr>
                <w:b/>
                <w:bCs/>
                <w:color w:val="000000"/>
                <w:sz w:val="20"/>
                <w:szCs w:val="20"/>
                <w:lang w:val="en-CA"/>
              </w:rPr>
            </w:pPr>
            <w:r w:rsidRPr="001F1E0E">
              <w:rPr>
                <w:b/>
                <w:bCs/>
                <w:color w:val="000000"/>
                <w:sz w:val="20"/>
                <w:szCs w:val="20"/>
                <w:lang w:val="en-CA"/>
              </w:rPr>
              <w:t>2014</w:t>
            </w: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center"/>
              <w:rPr>
                <w:b/>
                <w:bCs/>
                <w:color w:val="000000"/>
                <w:sz w:val="20"/>
                <w:szCs w:val="20"/>
                <w:lang w:val="en-CA"/>
              </w:rPr>
            </w:pPr>
            <w:r w:rsidRPr="001F1E0E">
              <w:rPr>
                <w:b/>
                <w:bCs/>
                <w:color w:val="000000"/>
                <w:sz w:val="20"/>
                <w:szCs w:val="20"/>
                <w:lang w:val="en-CA"/>
              </w:rPr>
              <w:t>2015</w:t>
            </w: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widowControl w:val="0"/>
              <w:jc w:val="center"/>
              <w:rPr>
                <w:b/>
                <w:bCs/>
                <w:color w:val="000000"/>
                <w:sz w:val="20"/>
                <w:szCs w:val="20"/>
                <w:lang w:val="en-CA"/>
              </w:rPr>
            </w:pPr>
            <w:r w:rsidRPr="001F1E0E">
              <w:rPr>
                <w:b/>
                <w:bCs/>
                <w:color w:val="000000"/>
                <w:sz w:val="20"/>
                <w:szCs w:val="20"/>
                <w:lang w:val="en-CA"/>
              </w:rPr>
              <w:t>2016</w:t>
            </w: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widowControl w:val="0"/>
              <w:jc w:val="center"/>
              <w:rPr>
                <w:b/>
                <w:bCs/>
                <w:color w:val="000000"/>
                <w:sz w:val="20"/>
                <w:szCs w:val="20"/>
                <w:lang w:val="en-CA"/>
              </w:rPr>
            </w:pPr>
            <w:r w:rsidRPr="001F1E0E">
              <w:rPr>
                <w:b/>
                <w:bCs/>
                <w:color w:val="000000"/>
                <w:sz w:val="20"/>
                <w:szCs w:val="20"/>
                <w:lang w:val="en-CA"/>
              </w:rPr>
              <w:t>2017</w:t>
            </w: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widowControl w:val="0"/>
              <w:jc w:val="center"/>
              <w:rPr>
                <w:b/>
                <w:bCs/>
                <w:color w:val="000000"/>
                <w:sz w:val="20"/>
                <w:szCs w:val="20"/>
                <w:lang w:val="en-CA"/>
              </w:rPr>
            </w:pPr>
            <w:r w:rsidRPr="001F1E0E">
              <w:rPr>
                <w:b/>
                <w:bCs/>
                <w:color w:val="000000"/>
                <w:sz w:val="20"/>
                <w:szCs w:val="20"/>
                <w:lang w:val="en-CA"/>
              </w:rPr>
              <w:t>2018</w:t>
            </w: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1975" w:rsidRPr="001F1E0E" w:rsidRDefault="00E51975" w:rsidP="00E51975">
            <w:pPr>
              <w:widowControl w:val="0"/>
              <w:jc w:val="center"/>
              <w:rPr>
                <w:b/>
                <w:bCs/>
                <w:color w:val="000000"/>
                <w:sz w:val="20"/>
                <w:szCs w:val="20"/>
                <w:lang w:val="en-CA"/>
              </w:rPr>
            </w:pPr>
            <w:r w:rsidRPr="001F1E0E">
              <w:rPr>
                <w:b/>
                <w:bCs/>
                <w:color w:val="000000"/>
                <w:sz w:val="20"/>
                <w:szCs w:val="20"/>
                <w:lang w:val="en-CA"/>
              </w:rPr>
              <w:t>Baseline</w:t>
            </w:r>
          </w:p>
        </w:tc>
      </w:tr>
      <w:tr w:rsidR="00D00388" w:rsidRPr="001F1E0E" w:rsidTr="00D00388">
        <w:trPr>
          <w:tblHeader/>
          <w:jc w:val="right"/>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E51975" w:rsidRPr="001F1E0E" w:rsidRDefault="00E51975" w:rsidP="00E51975">
            <w:pPr>
              <w:widowControl w:val="0"/>
              <w:jc w:val="left"/>
              <w:rPr>
                <w:b/>
                <w:bCs/>
                <w:color w:val="000000"/>
                <w:sz w:val="20"/>
                <w:szCs w:val="20"/>
                <w:lang w:val="en-CA"/>
              </w:rPr>
            </w:pPr>
            <w:r w:rsidRPr="001F1E0E">
              <w:rPr>
                <w:b/>
                <w:bCs/>
                <w:color w:val="000000"/>
                <w:sz w:val="20"/>
                <w:szCs w:val="20"/>
                <w:lang w:val="en-CA"/>
              </w:rPr>
              <w:t>Metric tonnes</w:t>
            </w:r>
          </w:p>
        </w:tc>
        <w:tc>
          <w:tcPr>
            <w:tcW w:w="537" w:type="pct"/>
            <w:tcBorders>
              <w:top w:val="single" w:sz="4" w:space="0" w:color="auto"/>
              <w:left w:val="nil"/>
              <w:bottom w:val="single" w:sz="4" w:space="0" w:color="auto"/>
              <w:right w:val="single" w:sz="4" w:space="0" w:color="auto"/>
            </w:tcBorders>
          </w:tcPr>
          <w:p w:rsidR="00E51975" w:rsidRPr="001F1E0E" w:rsidRDefault="00E51975" w:rsidP="00E51975">
            <w:pPr>
              <w:jc w:val="center"/>
              <w:rPr>
                <w:b/>
                <w:bCs/>
                <w:color w:val="000000"/>
                <w:sz w:val="20"/>
                <w:szCs w:val="20"/>
                <w:lang w:val="en-CA"/>
              </w:rPr>
            </w:pP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center"/>
              <w:rPr>
                <w:b/>
                <w:bCs/>
                <w:color w:val="000000"/>
                <w:sz w:val="20"/>
                <w:szCs w:val="20"/>
                <w:lang w:val="en-CA"/>
              </w:rPr>
            </w:pP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widowControl w:val="0"/>
              <w:jc w:val="center"/>
              <w:rPr>
                <w:b/>
                <w:bCs/>
                <w:color w:val="000000"/>
                <w:sz w:val="20"/>
                <w:szCs w:val="20"/>
                <w:lang w:val="en-CA"/>
              </w:rPr>
            </w:pP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widowControl w:val="0"/>
              <w:jc w:val="center"/>
              <w:rPr>
                <w:b/>
                <w:bCs/>
                <w:color w:val="000000"/>
                <w:sz w:val="20"/>
                <w:szCs w:val="20"/>
                <w:lang w:val="en-CA"/>
              </w:rPr>
            </w:pP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widowControl w:val="0"/>
              <w:jc w:val="center"/>
              <w:rPr>
                <w:b/>
                <w:bCs/>
                <w:color w:val="000000"/>
                <w:sz w:val="20"/>
                <w:szCs w:val="20"/>
                <w:lang w:val="en-CA"/>
              </w:rPr>
            </w:pP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51975" w:rsidRPr="001F1E0E" w:rsidRDefault="00E51975" w:rsidP="00E51975">
            <w:pPr>
              <w:widowControl w:val="0"/>
              <w:jc w:val="center"/>
              <w:rPr>
                <w:b/>
                <w:bCs/>
                <w:color w:val="000000"/>
                <w:sz w:val="20"/>
                <w:szCs w:val="20"/>
                <w:lang w:val="en-CA"/>
              </w:rPr>
            </w:pP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1F1E0E" w:rsidRDefault="00E51975" w:rsidP="00E51975">
            <w:pPr>
              <w:widowControl w:val="0"/>
              <w:jc w:val="left"/>
              <w:rPr>
                <w:color w:val="000000"/>
                <w:sz w:val="20"/>
                <w:szCs w:val="20"/>
                <w:lang w:val="en-CA"/>
              </w:rPr>
            </w:pPr>
            <w:r w:rsidRPr="001F1E0E">
              <w:rPr>
                <w:color w:val="000000"/>
                <w:sz w:val="20"/>
                <w:szCs w:val="20"/>
                <w:lang w:val="en-CA"/>
              </w:rPr>
              <w:t>HCFC-22</w:t>
            </w:r>
          </w:p>
        </w:tc>
        <w:tc>
          <w:tcPr>
            <w:tcW w:w="537" w:type="pct"/>
            <w:tcBorders>
              <w:top w:val="single" w:sz="4" w:space="0" w:color="auto"/>
              <w:left w:val="nil"/>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3,172.59</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4,038.97</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4,767.59</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4,472.52</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3,919.38</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4,367.16</w:t>
            </w: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1F1E0E" w:rsidRDefault="00E51975" w:rsidP="00E51975">
            <w:pPr>
              <w:widowControl w:val="0"/>
              <w:jc w:val="left"/>
              <w:rPr>
                <w:color w:val="000000"/>
                <w:sz w:val="20"/>
                <w:szCs w:val="20"/>
                <w:lang w:val="en-CA"/>
              </w:rPr>
            </w:pPr>
            <w:r w:rsidRPr="001F1E0E">
              <w:rPr>
                <w:color w:val="000000"/>
                <w:sz w:val="20"/>
                <w:szCs w:val="20"/>
                <w:lang w:val="en-CA"/>
              </w:rPr>
              <w:t>HCFC-123</w:t>
            </w:r>
          </w:p>
        </w:tc>
        <w:tc>
          <w:tcPr>
            <w:tcW w:w="537" w:type="pct"/>
            <w:tcBorders>
              <w:top w:val="single" w:sz="4" w:space="0" w:color="auto"/>
              <w:left w:val="nil"/>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0</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9.07</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5.00</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1.64</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2.00</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5.25</w:t>
            </w: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1F1E0E" w:rsidRDefault="00E51975" w:rsidP="00E51975">
            <w:pPr>
              <w:widowControl w:val="0"/>
              <w:jc w:val="left"/>
              <w:rPr>
                <w:color w:val="000000"/>
                <w:sz w:val="20"/>
                <w:szCs w:val="20"/>
                <w:lang w:val="en-CA"/>
              </w:rPr>
            </w:pPr>
            <w:r w:rsidRPr="001F1E0E">
              <w:rPr>
                <w:color w:val="000000"/>
                <w:sz w:val="20"/>
                <w:szCs w:val="20"/>
                <w:lang w:val="en-CA"/>
              </w:rPr>
              <w:t>HCFC-124</w:t>
            </w:r>
          </w:p>
        </w:tc>
        <w:tc>
          <w:tcPr>
            <w:tcW w:w="537" w:type="pct"/>
            <w:tcBorders>
              <w:top w:val="single" w:sz="4" w:space="0" w:color="auto"/>
              <w:left w:val="nil"/>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0.27</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2.70</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0.00</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2.09</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0</w:t>
            </w: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1F1E0E" w:rsidRDefault="00E51975" w:rsidP="00E51975">
            <w:pPr>
              <w:widowControl w:val="0"/>
              <w:jc w:val="left"/>
              <w:rPr>
                <w:color w:val="000000"/>
                <w:sz w:val="20"/>
                <w:szCs w:val="20"/>
                <w:lang w:val="en-CA"/>
              </w:rPr>
            </w:pPr>
            <w:r w:rsidRPr="001F1E0E">
              <w:rPr>
                <w:color w:val="000000"/>
                <w:sz w:val="20"/>
                <w:szCs w:val="20"/>
                <w:lang w:val="en-CA"/>
              </w:rPr>
              <w:t>HCFC-141b</w:t>
            </w:r>
          </w:p>
        </w:tc>
        <w:tc>
          <w:tcPr>
            <w:tcW w:w="537" w:type="pct"/>
            <w:tcBorders>
              <w:top w:val="single" w:sz="4" w:space="0" w:color="auto"/>
              <w:left w:val="nil"/>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1,118.78</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1,072.75</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731.53</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871.01</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629.47</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1,178.26</w:t>
            </w: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1F1E0E" w:rsidRDefault="00E51975" w:rsidP="00E51975">
            <w:pPr>
              <w:widowControl w:val="0"/>
              <w:jc w:val="left"/>
              <w:rPr>
                <w:color w:val="000000"/>
                <w:sz w:val="20"/>
                <w:szCs w:val="20"/>
                <w:lang w:val="en-CA"/>
              </w:rPr>
            </w:pPr>
            <w:r w:rsidRPr="001F1E0E">
              <w:rPr>
                <w:color w:val="000000"/>
                <w:sz w:val="20"/>
                <w:szCs w:val="20"/>
                <w:lang w:val="en-CA"/>
              </w:rPr>
              <w:t>HCFC-142b</w:t>
            </w:r>
          </w:p>
        </w:tc>
        <w:tc>
          <w:tcPr>
            <w:tcW w:w="537" w:type="pct"/>
            <w:tcBorders>
              <w:top w:val="single" w:sz="4" w:space="0" w:color="auto"/>
              <w:left w:val="nil"/>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146.49</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42.04</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57.53</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70.54</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40.02</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251.69</w:t>
            </w: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E51975" w:rsidRPr="001F1E0E" w:rsidRDefault="00E51975" w:rsidP="00E51975">
            <w:pPr>
              <w:jc w:val="left"/>
              <w:rPr>
                <w:rFonts w:eastAsiaTheme="minorHAnsi"/>
                <w:b/>
                <w:color w:val="000000"/>
                <w:sz w:val="20"/>
                <w:szCs w:val="20"/>
                <w:lang w:val="en-CA"/>
              </w:rPr>
            </w:pPr>
            <w:r w:rsidRPr="001F1E0E">
              <w:rPr>
                <w:b/>
                <w:color w:val="000000"/>
                <w:sz w:val="20"/>
                <w:szCs w:val="20"/>
                <w:lang w:val="en-CA"/>
              </w:rPr>
              <w:t>Total (mt)</w:t>
            </w:r>
          </w:p>
        </w:tc>
        <w:tc>
          <w:tcPr>
            <w:tcW w:w="537" w:type="pct"/>
            <w:tcBorders>
              <w:top w:val="single" w:sz="4" w:space="0" w:color="auto"/>
              <w:left w:val="nil"/>
              <w:bottom w:val="single" w:sz="4" w:space="0" w:color="auto"/>
              <w:right w:val="single" w:sz="4" w:space="0" w:color="auto"/>
            </w:tcBorders>
          </w:tcPr>
          <w:p w:rsidR="00E51975" w:rsidRPr="001F1E0E" w:rsidRDefault="00E51975" w:rsidP="00E51975">
            <w:pPr>
              <w:widowControl w:val="0"/>
              <w:jc w:val="right"/>
              <w:rPr>
                <w:b/>
                <w:color w:val="000000"/>
                <w:sz w:val="20"/>
                <w:szCs w:val="20"/>
                <w:lang w:val="en-CA"/>
              </w:rPr>
            </w:pPr>
            <w:r w:rsidRPr="001F1E0E">
              <w:rPr>
                <w:b/>
                <w:color w:val="000000"/>
                <w:sz w:val="20"/>
                <w:szCs w:val="20"/>
                <w:lang w:val="en-CA"/>
              </w:rPr>
              <w:fldChar w:fldCharType="begin"/>
            </w:r>
            <w:r w:rsidRPr="001F1E0E">
              <w:rPr>
                <w:b/>
                <w:color w:val="000000"/>
                <w:sz w:val="20"/>
                <w:szCs w:val="20"/>
                <w:lang w:val="en-CA"/>
              </w:rPr>
              <w:instrText xml:space="preserve"> =SUM(ABOVE) </w:instrText>
            </w:r>
            <w:r w:rsidRPr="001F1E0E">
              <w:rPr>
                <w:b/>
                <w:color w:val="000000"/>
                <w:sz w:val="20"/>
                <w:szCs w:val="20"/>
                <w:lang w:val="en-CA"/>
              </w:rPr>
              <w:fldChar w:fldCharType="separate"/>
            </w:r>
            <w:r w:rsidRPr="001F1E0E">
              <w:rPr>
                <w:b/>
                <w:noProof/>
                <w:color w:val="000000"/>
                <w:sz w:val="20"/>
                <w:szCs w:val="20"/>
                <w:lang w:val="en-CA"/>
              </w:rPr>
              <w:t>4,438.13</w:t>
            </w:r>
            <w:r w:rsidRPr="001F1E0E">
              <w:rPr>
                <w:b/>
                <w:color w:val="000000"/>
                <w:sz w:val="20"/>
                <w:szCs w:val="20"/>
                <w:lang w:val="en-CA"/>
              </w:rPr>
              <w:fldChar w:fldCharType="end"/>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widowControl w:val="0"/>
              <w:jc w:val="right"/>
              <w:rPr>
                <w:b/>
                <w:color w:val="000000"/>
                <w:sz w:val="20"/>
                <w:szCs w:val="20"/>
                <w:lang w:val="en-CA"/>
              </w:rPr>
            </w:pPr>
            <w:r w:rsidRPr="001F1E0E">
              <w:rPr>
                <w:b/>
                <w:color w:val="000000"/>
                <w:sz w:val="20"/>
                <w:szCs w:val="20"/>
                <w:lang w:val="en-CA"/>
              </w:rPr>
              <w:t>5,165.53</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widowControl w:val="0"/>
              <w:jc w:val="right"/>
              <w:rPr>
                <w:b/>
                <w:color w:val="000000"/>
                <w:sz w:val="20"/>
                <w:szCs w:val="20"/>
                <w:lang w:val="en-CA"/>
              </w:rPr>
            </w:pPr>
            <w:r w:rsidRPr="001F1E0E">
              <w:rPr>
                <w:b/>
                <w:color w:val="000000"/>
                <w:sz w:val="20"/>
                <w:szCs w:val="20"/>
                <w:lang w:val="en-CA"/>
              </w:rPr>
              <w:t>5,561.66</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widowControl w:val="0"/>
              <w:jc w:val="right"/>
              <w:rPr>
                <w:b/>
                <w:color w:val="000000"/>
                <w:sz w:val="20"/>
                <w:szCs w:val="20"/>
                <w:lang w:val="en-CA"/>
              </w:rPr>
            </w:pPr>
            <w:r w:rsidRPr="001F1E0E">
              <w:rPr>
                <w:b/>
                <w:color w:val="000000"/>
                <w:sz w:val="20"/>
                <w:szCs w:val="20"/>
                <w:lang w:val="en-CA"/>
              </w:rPr>
              <w:t>5,417.80</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b/>
                <w:bCs/>
                <w:color w:val="000000"/>
                <w:sz w:val="20"/>
                <w:szCs w:val="20"/>
                <w:lang w:val="en-CA"/>
              </w:rPr>
            </w:pPr>
            <w:r w:rsidRPr="001F1E0E">
              <w:rPr>
                <w:b/>
                <w:bCs/>
                <w:color w:val="000000"/>
                <w:sz w:val="20"/>
                <w:szCs w:val="20"/>
                <w:lang w:val="en-CA"/>
              </w:rPr>
              <w:t>4,590.87</w:t>
            </w:r>
          </w:p>
        </w:tc>
        <w:tc>
          <w:tcPr>
            <w:tcW w:w="537" w:type="pct"/>
            <w:tcBorders>
              <w:top w:val="nil"/>
              <w:left w:val="single" w:sz="4" w:space="0" w:color="auto"/>
              <w:bottom w:val="single" w:sz="4" w:space="0" w:color="auto"/>
              <w:right w:val="single" w:sz="4" w:space="0" w:color="auto"/>
            </w:tcBorders>
            <w:shd w:val="clear" w:color="auto" w:fill="auto"/>
            <w:noWrap/>
            <w:vAlign w:val="center"/>
          </w:tcPr>
          <w:p w:rsidR="00E51975" w:rsidRPr="001F1E0E" w:rsidRDefault="00E51975" w:rsidP="00E51975">
            <w:pPr>
              <w:widowControl w:val="0"/>
              <w:jc w:val="right"/>
              <w:rPr>
                <w:b/>
                <w:color w:val="000000"/>
                <w:sz w:val="20"/>
                <w:szCs w:val="20"/>
                <w:lang w:val="en-CA"/>
              </w:rPr>
            </w:pPr>
            <w:r w:rsidRPr="001F1E0E">
              <w:rPr>
                <w:b/>
                <w:color w:val="000000"/>
                <w:sz w:val="20"/>
                <w:szCs w:val="20"/>
                <w:lang w:val="en-CA"/>
              </w:rPr>
              <w:fldChar w:fldCharType="begin"/>
            </w:r>
            <w:r w:rsidRPr="001F1E0E">
              <w:rPr>
                <w:b/>
                <w:color w:val="000000"/>
                <w:sz w:val="20"/>
                <w:szCs w:val="20"/>
                <w:lang w:val="en-CA"/>
              </w:rPr>
              <w:instrText xml:space="preserve"> =SUM(ABOVE) </w:instrText>
            </w:r>
            <w:r w:rsidRPr="001F1E0E">
              <w:rPr>
                <w:b/>
                <w:color w:val="000000"/>
                <w:sz w:val="20"/>
                <w:szCs w:val="20"/>
                <w:lang w:val="en-CA"/>
              </w:rPr>
              <w:fldChar w:fldCharType="separate"/>
            </w:r>
            <w:r w:rsidRPr="001F1E0E">
              <w:rPr>
                <w:b/>
                <w:color w:val="000000"/>
                <w:sz w:val="20"/>
                <w:szCs w:val="20"/>
                <w:lang w:val="en-CA"/>
              </w:rPr>
              <w:t>5,</w:t>
            </w:r>
            <w:r w:rsidRPr="001F1E0E">
              <w:rPr>
                <w:b/>
                <w:color w:val="000000"/>
                <w:sz w:val="20"/>
                <w:szCs w:val="20"/>
                <w:lang w:val="en-CA"/>
              </w:rPr>
              <w:fldChar w:fldCharType="end"/>
            </w:r>
            <w:r w:rsidRPr="001F1E0E">
              <w:rPr>
                <w:b/>
                <w:color w:val="000000"/>
                <w:sz w:val="20"/>
                <w:szCs w:val="20"/>
                <w:lang w:val="en-CA"/>
              </w:rPr>
              <w:t>802.36</w:t>
            </w: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E51975" w:rsidRPr="001F1E0E" w:rsidRDefault="00E51975" w:rsidP="00E51975">
            <w:pPr>
              <w:jc w:val="left"/>
              <w:rPr>
                <w:b/>
                <w:bCs/>
                <w:color w:val="000000"/>
                <w:sz w:val="20"/>
                <w:szCs w:val="20"/>
                <w:lang w:val="en-CA"/>
              </w:rPr>
            </w:pPr>
            <w:r w:rsidRPr="001F1E0E">
              <w:rPr>
                <w:color w:val="000000"/>
                <w:sz w:val="20"/>
                <w:szCs w:val="20"/>
                <w:lang w:val="en-CA"/>
              </w:rPr>
              <w:t>HCFC-141b in imported pre</w:t>
            </w:r>
            <w:r w:rsidRPr="001F1E0E">
              <w:rPr>
                <w:color w:val="000000"/>
                <w:sz w:val="20"/>
                <w:szCs w:val="20"/>
                <w:lang w:val="en-CA"/>
              </w:rPr>
              <w:noBreakHyphen/>
              <w:t>blended polyols</w:t>
            </w:r>
          </w:p>
        </w:tc>
        <w:tc>
          <w:tcPr>
            <w:tcW w:w="537" w:type="pct"/>
            <w:tcBorders>
              <w:top w:val="single" w:sz="4" w:space="0" w:color="auto"/>
              <w:left w:val="nil"/>
              <w:bottom w:val="single" w:sz="4" w:space="0" w:color="auto"/>
              <w:right w:val="single" w:sz="4" w:space="0" w:color="auto"/>
            </w:tcBorders>
            <w:shd w:val="clear" w:color="auto" w:fill="auto"/>
          </w:tcPr>
          <w:p w:rsidR="00E51975" w:rsidRPr="001F1E0E" w:rsidRDefault="00E51975" w:rsidP="00E51975">
            <w:pPr>
              <w:jc w:val="right"/>
              <w:rPr>
                <w:sz w:val="20"/>
                <w:szCs w:val="20"/>
                <w:lang w:val="en-CA"/>
              </w:rPr>
            </w:pPr>
            <w:r w:rsidRPr="001F1E0E">
              <w:rPr>
                <w:sz w:val="20"/>
                <w:szCs w:val="20"/>
                <w:lang w:val="en-CA"/>
              </w:rPr>
              <w:t>120.00</w:t>
            </w:r>
          </w:p>
        </w:tc>
        <w:tc>
          <w:tcPr>
            <w:tcW w:w="537" w:type="pct"/>
            <w:tcBorders>
              <w:top w:val="nil"/>
              <w:left w:val="single" w:sz="4" w:space="0" w:color="auto"/>
              <w:bottom w:val="single" w:sz="4" w:space="0" w:color="auto"/>
              <w:right w:val="single" w:sz="4" w:space="0" w:color="auto"/>
            </w:tcBorders>
            <w:shd w:val="clear" w:color="auto" w:fill="auto"/>
          </w:tcPr>
          <w:p w:rsidR="00E51975" w:rsidRPr="001F1E0E" w:rsidRDefault="00E51975" w:rsidP="00E51975">
            <w:pPr>
              <w:jc w:val="right"/>
              <w:rPr>
                <w:sz w:val="20"/>
                <w:szCs w:val="20"/>
                <w:lang w:val="en-CA"/>
              </w:rPr>
            </w:pPr>
            <w:r w:rsidRPr="001F1E0E">
              <w:rPr>
                <w:sz w:val="20"/>
                <w:szCs w:val="20"/>
                <w:lang w:val="en-CA"/>
              </w:rPr>
              <w:t>100.00</w:t>
            </w:r>
          </w:p>
        </w:tc>
        <w:tc>
          <w:tcPr>
            <w:tcW w:w="537" w:type="pct"/>
            <w:tcBorders>
              <w:top w:val="nil"/>
              <w:left w:val="single" w:sz="4" w:space="0" w:color="auto"/>
              <w:bottom w:val="single" w:sz="4" w:space="0" w:color="auto"/>
              <w:right w:val="single" w:sz="4" w:space="0" w:color="auto"/>
            </w:tcBorders>
            <w:shd w:val="clear" w:color="auto" w:fill="auto"/>
          </w:tcPr>
          <w:p w:rsidR="00E51975" w:rsidRPr="001F1E0E" w:rsidRDefault="00E51975" w:rsidP="00E51975">
            <w:pPr>
              <w:jc w:val="right"/>
              <w:rPr>
                <w:sz w:val="20"/>
                <w:szCs w:val="20"/>
                <w:lang w:val="en-CA"/>
              </w:rPr>
            </w:pPr>
            <w:r w:rsidRPr="001F1E0E">
              <w:rPr>
                <w:sz w:val="20"/>
                <w:szCs w:val="20"/>
                <w:lang w:val="en-CA"/>
              </w:rPr>
              <w:t>177.80</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87.95</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0</w:t>
            </w:r>
          </w:p>
        </w:tc>
        <w:tc>
          <w:tcPr>
            <w:tcW w:w="537" w:type="pct"/>
            <w:tcBorders>
              <w:top w:val="nil"/>
              <w:left w:val="single" w:sz="4" w:space="0" w:color="auto"/>
              <w:bottom w:val="single" w:sz="4" w:space="0" w:color="auto"/>
              <w:right w:val="single" w:sz="4" w:space="0" w:color="auto"/>
            </w:tcBorders>
            <w:shd w:val="clear" w:color="auto" w:fill="auto"/>
            <w:noWrap/>
          </w:tcPr>
          <w:p w:rsidR="00E51975" w:rsidRPr="001F1E0E" w:rsidRDefault="00E51975" w:rsidP="00E51975">
            <w:pPr>
              <w:jc w:val="right"/>
              <w:rPr>
                <w:sz w:val="20"/>
                <w:szCs w:val="20"/>
                <w:lang w:val="en-CA"/>
              </w:rPr>
            </w:pPr>
            <w:r w:rsidRPr="001F1E0E">
              <w:rPr>
                <w:sz w:val="20"/>
                <w:szCs w:val="20"/>
                <w:lang w:val="en-CA"/>
              </w:rPr>
              <w:t>894.00*</w:t>
            </w: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E51975" w:rsidRPr="001F1E0E" w:rsidRDefault="00E51975" w:rsidP="00E51975">
            <w:pPr>
              <w:widowControl w:val="0"/>
              <w:jc w:val="left"/>
              <w:rPr>
                <w:b/>
                <w:color w:val="000000"/>
                <w:sz w:val="20"/>
                <w:szCs w:val="20"/>
                <w:lang w:val="en-CA"/>
              </w:rPr>
            </w:pPr>
            <w:r w:rsidRPr="001F1E0E">
              <w:rPr>
                <w:b/>
                <w:color w:val="000000"/>
                <w:sz w:val="20"/>
                <w:szCs w:val="20"/>
                <w:lang w:val="en-CA"/>
              </w:rPr>
              <w:t>ODP tonnes</w:t>
            </w:r>
          </w:p>
        </w:tc>
        <w:tc>
          <w:tcPr>
            <w:tcW w:w="537" w:type="pct"/>
            <w:tcBorders>
              <w:top w:val="single" w:sz="4" w:space="0" w:color="auto"/>
              <w:left w:val="nil"/>
              <w:bottom w:val="single" w:sz="4" w:space="0" w:color="auto"/>
              <w:right w:val="single" w:sz="4" w:space="0" w:color="auto"/>
            </w:tcBorders>
          </w:tcPr>
          <w:p w:rsidR="00E51975" w:rsidRPr="001F1E0E" w:rsidRDefault="00E51975" w:rsidP="00E51975">
            <w:pPr>
              <w:jc w:val="right"/>
              <w:rPr>
                <w:b/>
                <w:sz w:val="20"/>
                <w:szCs w:val="20"/>
                <w:lang w:val="en-CA"/>
              </w:rPr>
            </w:pP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b/>
                <w:sz w:val="20"/>
                <w:szCs w:val="20"/>
                <w:lang w:val="en-CA"/>
              </w:rPr>
            </w:pP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b/>
                <w:sz w:val="20"/>
                <w:szCs w:val="20"/>
                <w:lang w:val="en-CA"/>
              </w:rPr>
            </w:pP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b/>
                <w:color w:val="000000"/>
                <w:sz w:val="20"/>
                <w:szCs w:val="20"/>
                <w:lang w:val="en-CA"/>
              </w:rPr>
            </w:pP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b/>
                <w:color w:val="000000"/>
                <w:sz w:val="20"/>
                <w:szCs w:val="20"/>
                <w:lang w:val="en-CA"/>
              </w:rPr>
            </w:pPr>
          </w:p>
        </w:tc>
        <w:tc>
          <w:tcPr>
            <w:tcW w:w="537" w:type="pct"/>
            <w:tcBorders>
              <w:top w:val="nil"/>
              <w:left w:val="single" w:sz="4" w:space="0" w:color="auto"/>
              <w:bottom w:val="single" w:sz="4" w:space="0" w:color="auto"/>
              <w:right w:val="single" w:sz="4" w:space="0" w:color="auto"/>
            </w:tcBorders>
            <w:shd w:val="clear" w:color="auto" w:fill="auto"/>
            <w:noWrap/>
          </w:tcPr>
          <w:p w:rsidR="00E51975" w:rsidRPr="001F1E0E" w:rsidRDefault="00E51975" w:rsidP="00E51975">
            <w:pPr>
              <w:jc w:val="right"/>
              <w:rPr>
                <w:b/>
                <w:color w:val="000000"/>
                <w:sz w:val="20"/>
                <w:szCs w:val="20"/>
                <w:lang w:val="en-CA"/>
              </w:rPr>
            </w:pP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1F1E0E" w:rsidRDefault="00E51975" w:rsidP="00E51975">
            <w:pPr>
              <w:widowControl w:val="0"/>
              <w:jc w:val="left"/>
              <w:rPr>
                <w:color w:val="000000"/>
                <w:sz w:val="20"/>
                <w:szCs w:val="20"/>
                <w:lang w:val="en-CA"/>
              </w:rPr>
            </w:pPr>
            <w:r w:rsidRPr="001F1E0E">
              <w:rPr>
                <w:color w:val="000000"/>
                <w:sz w:val="20"/>
                <w:szCs w:val="20"/>
                <w:lang w:val="en-CA"/>
              </w:rPr>
              <w:t>HCFC-22</w:t>
            </w:r>
          </w:p>
        </w:tc>
        <w:tc>
          <w:tcPr>
            <w:tcW w:w="537" w:type="pct"/>
            <w:tcBorders>
              <w:top w:val="single" w:sz="4" w:space="0" w:color="auto"/>
              <w:left w:val="nil"/>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174.49</w:t>
            </w:r>
          </w:p>
        </w:tc>
        <w:tc>
          <w:tcPr>
            <w:tcW w:w="537"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222.14</w:t>
            </w:r>
          </w:p>
        </w:tc>
        <w:tc>
          <w:tcPr>
            <w:tcW w:w="537"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262.22</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245.99</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215.57</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240.19</w:t>
            </w: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1F1E0E" w:rsidRDefault="00E51975" w:rsidP="00E51975">
            <w:pPr>
              <w:widowControl w:val="0"/>
              <w:jc w:val="left"/>
              <w:rPr>
                <w:color w:val="000000"/>
                <w:sz w:val="20"/>
                <w:szCs w:val="20"/>
                <w:lang w:val="en-CA"/>
              </w:rPr>
            </w:pPr>
            <w:r w:rsidRPr="001F1E0E">
              <w:rPr>
                <w:color w:val="000000"/>
                <w:sz w:val="20"/>
                <w:szCs w:val="20"/>
                <w:lang w:val="en-CA"/>
              </w:rPr>
              <w:t>HCFC-123</w:t>
            </w:r>
          </w:p>
        </w:tc>
        <w:tc>
          <w:tcPr>
            <w:tcW w:w="537" w:type="pct"/>
            <w:tcBorders>
              <w:top w:val="single" w:sz="4" w:space="0" w:color="auto"/>
              <w:left w:val="nil"/>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0</w:t>
            </w:r>
          </w:p>
        </w:tc>
        <w:tc>
          <w:tcPr>
            <w:tcW w:w="537"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0.18</w:t>
            </w:r>
          </w:p>
        </w:tc>
        <w:tc>
          <w:tcPr>
            <w:tcW w:w="537"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0.10</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0.03</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0.04</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0.11</w:t>
            </w: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1F1E0E" w:rsidRDefault="00E51975" w:rsidP="00E51975">
            <w:pPr>
              <w:widowControl w:val="0"/>
              <w:jc w:val="left"/>
              <w:rPr>
                <w:color w:val="000000"/>
                <w:sz w:val="20"/>
                <w:szCs w:val="20"/>
                <w:lang w:val="en-CA"/>
              </w:rPr>
            </w:pPr>
            <w:r w:rsidRPr="001F1E0E">
              <w:rPr>
                <w:color w:val="000000"/>
                <w:sz w:val="20"/>
                <w:szCs w:val="20"/>
                <w:lang w:val="en-CA"/>
              </w:rPr>
              <w:t>HCFC-124</w:t>
            </w:r>
          </w:p>
        </w:tc>
        <w:tc>
          <w:tcPr>
            <w:tcW w:w="537" w:type="pct"/>
            <w:tcBorders>
              <w:top w:val="single" w:sz="4" w:space="0" w:color="auto"/>
              <w:left w:val="nil"/>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0.01</w:t>
            </w:r>
          </w:p>
        </w:tc>
        <w:tc>
          <w:tcPr>
            <w:tcW w:w="537"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0.06</w:t>
            </w:r>
          </w:p>
        </w:tc>
        <w:tc>
          <w:tcPr>
            <w:tcW w:w="537"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0.00</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0.05</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0.00</w:t>
            </w: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1F1E0E" w:rsidRDefault="00E51975" w:rsidP="00E51975">
            <w:pPr>
              <w:widowControl w:val="0"/>
              <w:jc w:val="left"/>
              <w:rPr>
                <w:color w:val="000000"/>
                <w:sz w:val="20"/>
                <w:szCs w:val="20"/>
                <w:lang w:val="en-CA"/>
              </w:rPr>
            </w:pPr>
            <w:r w:rsidRPr="001F1E0E">
              <w:rPr>
                <w:color w:val="000000"/>
                <w:sz w:val="20"/>
                <w:szCs w:val="20"/>
                <w:lang w:val="en-CA"/>
              </w:rPr>
              <w:t>HCFC-141b</w:t>
            </w:r>
          </w:p>
        </w:tc>
        <w:tc>
          <w:tcPr>
            <w:tcW w:w="537" w:type="pct"/>
            <w:tcBorders>
              <w:top w:val="single" w:sz="4" w:space="0" w:color="auto"/>
              <w:left w:val="nil"/>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123.07</w:t>
            </w:r>
          </w:p>
        </w:tc>
        <w:tc>
          <w:tcPr>
            <w:tcW w:w="537"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118.00</w:t>
            </w:r>
          </w:p>
        </w:tc>
        <w:tc>
          <w:tcPr>
            <w:tcW w:w="537"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80.47</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95.81</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69.24</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129.61</w:t>
            </w:r>
          </w:p>
        </w:tc>
      </w:tr>
      <w:tr w:rsidR="00D00388" w:rsidRPr="001F1E0E" w:rsidTr="00D00388">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51975" w:rsidRPr="001F1E0E" w:rsidRDefault="00E51975" w:rsidP="00E51975">
            <w:pPr>
              <w:widowControl w:val="0"/>
              <w:jc w:val="left"/>
              <w:rPr>
                <w:color w:val="000000"/>
                <w:sz w:val="20"/>
                <w:szCs w:val="20"/>
                <w:lang w:val="en-CA"/>
              </w:rPr>
            </w:pPr>
            <w:r w:rsidRPr="001F1E0E">
              <w:rPr>
                <w:color w:val="000000"/>
                <w:sz w:val="20"/>
                <w:szCs w:val="20"/>
                <w:lang w:val="en-CA"/>
              </w:rPr>
              <w:t>HCFC-142b</w:t>
            </w:r>
          </w:p>
        </w:tc>
        <w:tc>
          <w:tcPr>
            <w:tcW w:w="537" w:type="pct"/>
            <w:tcBorders>
              <w:top w:val="single" w:sz="4" w:space="0" w:color="auto"/>
              <w:left w:val="nil"/>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9.52</w:t>
            </w:r>
          </w:p>
        </w:tc>
        <w:tc>
          <w:tcPr>
            <w:tcW w:w="537"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2.73</w:t>
            </w:r>
          </w:p>
        </w:tc>
        <w:tc>
          <w:tcPr>
            <w:tcW w:w="537" w:type="pct"/>
            <w:tcBorders>
              <w:top w:val="nil"/>
              <w:left w:val="single" w:sz="4" w:space="0" w:color="auto"/>
              <w:bottom w:val="single" w:sz="4" w:space="0" w:color="auto"/>
              <w:right w:val="single" w:sz="4" w:space="0" w:color="auto"/>
            </w:tcBorders>
            <w:vAlign w:val="bottom"/>
          </w:tcPr>
          <w:p w:rsidR="00E51975" w:rsidRPr="001F1E0E" w:rsidRDefault="00E51975" w:rsidP="00E51975">
            <w:pPr>
              <w:jc w:val="right"/>
              <w:rPr>
                <w:color w:val="000000"/>
                <w:sz w:val="20"/>
                <w:szCs w:val="20"/>
                <w:lang w:val="en-CA"/>
              </w:rPr>
            </w:pPr>
            <w:r w:rsidRPr="001F1E0E">
              <w:rPr>
                <w:color w:val="000000"/>
                <w:sz w:val="20"/>
                <w:szCs w:val="20"/>
                <w:lang w:val="en-CA"/>
              </w:rPr>
              <w:t>3.74</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color w:val="000000"/>
                <w:sz w:val="20"/>
                <w:szCs w:val="20"/>
                <w:lang w:val="en-CA"/>
              </w:rPr>
            </w:pPr>
            <w:r w:rsidRPr="001F1E0E">
              <w:rPr>
                <w:color w:val="000000"/>
                <w:sz w:val="20"/>
                <w:szCs w:val="20"/>
                <w:lang w:val="en-CA"/>
              </w:rPr>
              <w:t>4.59</w:t>
            </w:r>
          </w:p>
        </w:tc>
        <w:tc>
          <w:tcPr>
            <w:tcW w:w="537" w:type="pct"/>
            <w:tcBorders>
              <w:top w:val="nil"/>
              <w:left w:val="single" w:sz="4" w:space="0" w:color="auto"/>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2.60</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E51975" w:rsidRPr="001F1E0E" w:rsidRDefault="00E51975" w:rsidP="00E51975">
            <w:pPr>
              <w:jc w:val="right"/>
              <w:rPr>
                <w:color w:val="000000"/>
                <w:sz w:val="20"/>
                <w:szCs w:val="20"/>
                <w:lang w:val="en-CA"/>
              </w:rPr>
            </w:pPr>
            <w:r w:rsidRPr="001F1E0E">
              <w:rPr>
                <w:color w:val="000000"/>
                <w:sz w:val="20"/>
                <w:szCs w:val="20"/>
                <w:lang w:val="en-CA"/>
              </w:rPr>
              <w:t>16.36</w:t>
            </w:r>
          </w:p>
        </w:tc>
      </w:tr>
      <w:tr w:rsidR="00D00388" w:rsidRPr="001F1E0E" w:rsidTr="00D00388">
        <w:trPr>
          <w:jc w:val="right"/>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E51975" w:rsidRPr="001F1E0E" w:rsidRDefault="00E51975" w:rsidP="00E51975">
            <w:pPr>
              <w:jc w:val="left"/>
              <w:rPr>
                <w:rFonts w:eastAsiaTheme="minorHAnsi"/>
                <w:b/>
                <w:sz w:val="20"/>
                <w:szCs w:val="20"/>
                <w:lang w:val="en-CA"/>
              </w:rPr>
            </w:pPr>
            <w:r w:rsidRPr="001F1E0E">
              <w:rPr>
                <w:b/>
                <w:sz w:val="20"/>
                <w:szCs w:val="20"/>
                <w:lang w:val="en-CA"/>
              </w:rPr>
              <w:t>Total (ODP tonnes)</w:t>
            </w:r>
          </w:p>
        </w:tc>
        <w:tc>
          <w:tcPr>
            <w:tcW w:w="537" w:type="pct"/>
            <w:tcBorders>
              <w:top w:val="single" w:sz="4" w:space="0" w:color="auto"/>
              <w:left w:val="nil"/>
              <w:bottom w:val="single" w:sz="4" w:space="0" w:color="auto"/>
              <w:right w:val="single" w:sz="4" w:space="0" w:color="auto"/>
            </w:tcBorders>
          </w:tcPr>
          <w:p w:rsidR="00E51975" w:rsidRPr="001F1E0E" w:rsidRDefault="00E51975" w:rsidP="00E51975">
            <w:pPr>
              <w:jc w:val="right"/>
              <w:rPr>
                <w:b/>
                <w:color w:val="000000"/>
                <w:sz w:val="20"/>
                <w:szCs w:val="20"/>
                <w:lang w:val="en-CA"/>
              </w:rPr>
            </w:pPr>
            <w:r w:rsidRPr="001F1E0E">
              <w:rPr>
                <w:b/>
                <w:color w:val="000000"/>
                <w:sz w:val="20"/>
                <w:szCs w:val="20"/>
                <w:lang w:val="en-CA"/>
              </w:rPr>
              <w:fldChar w:fldCharType="begin"/>
            </w:r>
            <w:r w:rsidRPr="001F1E0E">
              <w:rPr>
                <w:b/>
                <w:color w:val="000000"/>
                <w:sz w:val="20"/>
                <w:szCs w:val="20"/>
                <w:lang w:val="en-CA"/>
              </w:rPr>
              <w:instrText xml:space="preserve"> =SUM(ABOVE) </w:instrText>
            </w:r>
            <w:r w:rsidRPr="001F1E0E">
              <w:rPr>
                <w:b/>
                <w:color w:val="000000"/>
                <w:sz w:val="20"/>
                <w:szCs w:val="20"/>
                <w:lang w:val="en-CA"/>
              </w:rPr>
              <w:fldChar w:fldCharType="separate"/>
            </w:r>
            <w:r w:rsidRPr="001F1E0E">
              <w:rPr>
                <w:b/>
                <w:noProof/>
                <w:color w:val="000000"/>
                <w:sz w:val="20"/>
                <w:szCs w:val="20"/>
                <w:lang w:val="en-CA"/>
              </w:rPr>
              <w:t>307.09</w:t>
            </w:r>
            <w:r w:rsidRPr="001F1E0E">
              <w:rPr>
                <w:b/>
                <w:color w:val="000000"/>
                <w:sz w:val="20"/>
                <w:szCs w:val="20"/>
                <w:lang w:val="en-CA"/>
              </w:rPr>
              <w:fldChar w:fldCharType="end"/>
            </w: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b/>
                <w:color w:val="000000"/>
                <w:sz w:val="20"/>
                <w:szCs w:val="20"/>
                <w:lang w:val="en-CA"/>
              </w:rPr>
            </w:pPr>
            <w:r w:rsidRPr="001F1E0E">
              <w:rPr>
                <w:b/>
                <w:color w:val="000000"/>
                <w:sz w:val="20"/>
                <w:szCs w:val="20"/>
                <w:lang w:val="en-CA"/>
              </w:rPr>
              <w:t>343.12</w:t>
            </w: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rFonts w:eastAsiaTheme="minorHAnsi"/>
                <w:b/>
                <w:color w:val="000000"/>
                <w:sz w:val="20"/>
                <w:szCs w:val="20"/>
                <w:lang w:val="en-CA"/>
              </w:rPr>
            </w:pPr>
            <w:r w:rsidRPr="001F1E0E">
              <w:rPr>
                <w:rFonts w:eastAsiaTheme="minorHAnsi"/>
                <w:b/>
                <w:color w:val="000000"/>
                <w:sz w:val="20"/>
                <w:szCs w:val="20"/>
                <w:lang w:val="en-CA"/>
              </w:rPr>
              <w:fldChar w:fldCharType="begin"/>
            </w:r>
            <w:r w:rsidRPr="001F1E0E">
              <w:rPr>
                <w:rFonts w:eastAsiaTheme="minorHAnsi"/>
                <w:b/>
                <w:color w:val="000000"/>
                <w:sz w:val="20"/>
                <w:szCs w:val="20"/>
                <w:lang w:val="en-CA"/>
              </w:rPr>
              <w:instrText xml:space="preserve"> =SUM(ABOVE) </w:instrText>
            </w:r>
            <w:r w:rsidRPr="001F1E0E">
              <w:rPr>
                <w:rFonts w:eastAsiaTheme="minorHAnsi"/>
                <w:b/>
                <w:color w:val="000000"/>
                <w:sz w:val="20"/>
                <w:szCs w:val="20"/>
                <w:lang w:val="en-CA"/>
              </w:rPr>
              <w:fldChar w:fldCharType="separate"/>
            </w:r>
            <w:r w:rsidRPr="001F1E0E">
              <w:rPr>
                <w:rFonts w:eastAsiaTheme="minorHAnsi"/>
                <w:b/>
                <w:color w:val="000000"/>
                <w:sz w:val="20"/>
                <w:szCs w:val="20"/>
                <w:lang w:val="en-CA"/>
              </w:rPr>
              <w:t>346.53</w:t>
            </w:r>
            <w:r w:rsidRPr="001F1E0E">
              <w:rPr>
                <w:rFonts w:eastAsiaTheme="minorHAnsi"/>
                <w:b/>
                <w:color w:val="000000"/>
                <w:sz w:val="20"/>
                <w:szCs w:val="20"/>
                <w:lang w:val="en-CA"/>
              </w:rPr>
              <w:fldChar w:fldCharType="end"/>
            </w: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rFonts w:eastAsiaTheme="minorHAnsi"/>
                <w:b/>
                <w:color w:val="000000"/>
                <w:sz w:val="20"/>
                <w:szCs w:val="20"/>
                <w:lang w:val="en-CA"/>
              </w:rPr>
            </w:pPr>
            <w:r w:rsidRPr="001F1E0E">
              <w:rPr>
                <w:rFonts w:eastAsiaTheme="minorHAnsi"/>
                <w:b/>
                <w:color w:val="000000"/>
                <w:sz w:val="20"/>
                <w:szCs w:val="20"/>
                <w:lang w:val="en-CA"/>
              </w:rPr>
              <w:t>346.46</w:t>
            </w: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b/>
                <w:sz w:val="20"/>
                <w:szCs w:val="20"/>
                <w:lang w:val="en-CA"/>
              </w:rPr>
            </w:pPr>
            <w:r w:rsidRPr="001F1E0E">
              <w:rPr>
                <w:b/>
                <w:sz w:val="20"/>
                <w:szCs w:val="20"/>
                <w:lang w:val="en-CA"/>
              </w:rPr>
              <w:t>287.45</w:t>
            </w:r>
          </w:p>
        </w:tc>
        <w:tc>
          <w:tcPr>
            <w:tcW w:w="537" w:type="pct"/>
            <w:tcBorders>
              <w:top w:val="single" w:sz="4" w:space="0" w:color="auto"/>
              <w:left w:val="single" w:sz="4" w:space="0" w:color="auto"/>
              <w:bottom w:val="single" w:sz="4" w:space="0" w:color="auto"/>
              <w:right w:val="single" w:sz="4" w:space="0" w:color="auto"/>
            </w:tcBorders>
            <w:shd w:val="clear" w:color="auto" w:fill="auto"/>
            <w:noWrap/>
          </w:tcPr>
          <w:p w:rsidR="00E51975" w:rsidRPr="001F1E0E" w:rsidRDefault="00E51975" w:rsidP="00E51975">
            <w:pPr>
              <w:jc w:val="right"/>
              <w:rPr>
                <w:rFonts w:eastAsiaTheme="minorHAnsi"/>
                <w:b/>
                <w:color w:val="000000"/>
                <w:sz w:val="20"/>
                <w:szCs w:val="20"/>
                <w:lang w:val="en-CA"/>
              </w:rPr>
            </w:pPr>
            <w:r w:rsidRPr="001F1E0E">
              <w:rPr>
                <w:rFonts w:eastAsiaTheme="minorHAnsi"/>
                <w:b/>
                <w:color w:val="000000"/>
                <w:sz w:val="20"/>
                <w:szCs w:val="20"/>
                <w:lang w:val="en-CA"/>
              </w:rPr>
              <w:t>386.27</w:t>
            </w:r>
          </w:p>
        </w:tc>
      </w:tr>
      <w:tr w:rsidR="00D00388" w:rsidRPr="001F1E0E" w:rsidTr="00D00388">
        <w:trPr>
          <w:jc w:val="right"/>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E51975" w:rsidRPr="001F1E0E" w:rsidRDefault="00E51975" w:rsidP="00E51975">
            <w:pPr>
              <w:jc w:val="left"/>
              <w:rPr>
                <w:color w:val="000000"/>
                <w:sz w:val="20"/>
                <w:szCs w:val="20"/>
                <w:lang w:val="en-CA"/>
              </w:rPr>
            </w:pPr>
            <w:r w:rsidRPr="001F1E0E">
              <w:rPr>
                <w:color w:val="000000"/>
                <w:sz w:val="20"/>
                <w:szCs w:val="20"/>
                <w:lang w:val="en-CA"/>
              </w:rPr>
              <w:t>HCFC-141b in imported pre</w:t>
            </w:r>
            <w:r w:rsidRPr="001F1E0E">
              <w:rPr>
                <w:color w:val="000000"/>
                <w:sz w:val="20"/>
                <w:szCs w:val="20"/>
                <w:lang w:val="en-CA"/>
              </w:rPr>
              <w:noBreakHyphen/>
              <w:t>blended polyols</w:t>
            </w:r>
          </w:p>
        </w:tc>
        <w:tc>
          <w:tcPr>
            <w:tcW w:w="537" w:type="pct"/>
            <w:tcBorders>
              <w:top w:val="single" w:sz="4" w:space="0" w:color="auto"/>
              <w:left w:val="nil"/>
              <w:bottom w:val="single" w:sz="4" w:space="0" w:color="auto"/>
              <w:right w:val="single" w:sz="4" w:space="0" w:color="auto"/>
            </w:tcBorders>
          </w:tcPr>
          <w:p w:rsidR="00E51975" w:rsidRPr="001F1E0E" w:rsidRDefault="00E51975" w:rsidP="00E51975">
            <w:pPr>
              <w:jc w:val="right"/>
              <w:rPr>
                <w:sz w:val="20"/>
                <w:szCs w:val="20"/>
                <w:lang w:val="en-CA"/>
              </w:rPr>
            </w:pPr>
            <w:r w:rsidRPr="001F1E0E">
              <w:rPr>
                <w:sz w:val="20"/>
                <w:szCs w:val="20"/>
                <w:lang w:val="en-CA"/>
              </w:rPr>
              <w:t>13.20</w:t>
            </w: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rFonts w:eastAsiaTheme="minorHAnsi"/>
                <w:color w:val="000000"/>
                <w:sz w:val="20"/>
                <w:szCs w:val="20"/>
                <w:lang w:val="en-CA"/>
              </w:rPr>
            </w:pPr>
            <w:r w:rsidRPr="001F1E0E">
              <w:rPr>
                <w:rFonts w:eastAsiaTheme="minorHAnsi"/>
                <w:color w:val="000000"/>
                <w:sz w:val="20"/>
                <w:szCs w:val="20"/>
                <w:lang w:val="en-CA"/>
              </w:rPr>
              <w:t>11.00</w:t>
            </w: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rFonts w:eastAsiaTheme="minorHAnsi"/>
                <w:color w:val="000000"/>
                <w:sz w:val="20"/>
                <w:szCs w:val="20"/>
                <w:lang w:val="en-CA"/>
              </w:rPr>
            </w:pPr>
            <w:r w:rsidRPr="001F1E0E">
              <w:rPr>
                <w:rFonts w:eastAsiaTheme="minorHAnsi"/>
                <w:color w:val="000000"/>
                <w:sz w:val="20"/>
                <w:szCs w:val="20"/>
                <w:lang w:val="en-CA"/>
              </w:rPr>
              <w:t>19.56</w:t>
            </w: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rFonts w:eastAsiaTheme="minorHAnsi"/>
                <w:color w:val="000000"/>
                <w:sz w:val="20"/>
                <w:szCs w:val="20"/>
                <w:lang w:val="en-CA"/>
              </w:rPr>
            </w:pPr>
            <w:r w:rsidRPr="001F1E0E">
              <w:rPr>
                <w:rFonts w:eastAsiaTheme="minorHAnsi"/>
                <w:color w:val="000000"/>
                <w:sz w:val="20"/>
                <w:szCs w:val="20"/>
                <w:lang w:val="en-CA"/>
              </w:rPr>
              <w:t>9.67</w:t>
            </w:r>
          </w:p>
        </w:tc>
        <w:tc>
          <w:tcPr>
            <w:tcW w:w="537" w:type="pct"/>
            <w:tcBorders>
              <w:top w:val="single" w:sz="4" w:space="0" w:color="auto"/>
              <w:left w:val="single" w:sz="4" w:space="0" w:color="auto"/>
              <w:bottom w:val="single" w:sz="4" w:space="0" w:color="auto"/>
              <w:right w:val="single" w:sz="4" w:space="0" w:color="auto"/>
            </w:tcBorders>
          </w:tcPr>
          <w:p w:rsidR="00E51975" w:rsidRPr="001F1E0E" w:rsidRDefault="00E51975" w:rsidP="00E51975">
            <w:pPr>
              <w:jc w:val="right"/>
              <w:rPr>
                <w:rFonts w:eastAsiaTheme="minorHAnsi"/>
                <w:color w:val="000000"/>
                <w:sz w:val="20"/>
                <w:szCs w:val="20"/>
                <w:lang w:val="en-CA"/>
              </w:rPr>
            </w:pPr>
            <w:r w:rsidRPr="001F1E0E">
              <w:rPr>
                <w:rFonts w:eastAsiaTheme="minorHAnsi"/>
                <w:color w:val="000000"/>
                <w:sz w:val="20"/>
                <w:szCs w:val="20"/>
                <w:lang w:val="en-CA"/>
              </w:rPr>
              <w:t>0</w:t>
            </w:r>
          </w:p>
        </w:tc>
        <w:tc>
          <w:tcPr>
            <w:tcW w:w="537" w:type="pct"/>
            <w:tcBorders>
              <w:top w:val="single" w:sz="4" w:space="0" w:color="auto"/>
              <w:left w:val="single" w:sz="4" w:space="0" w:color="auto"/>
              <w:bottom w:val="single" w:sz="4" w:space="0" w:color="auto"/>
              <w:right w:val="single" w:sz="4" w:space="0" w:color="auto"/>
            </w:tcBorders>
            <w:shd w:val="clear" w:color="auto" w:fill="auto"/>
            <w:noWrap/>
          </w:tcPr>
          <w:p w:rsidR="00E51975" w:rsidRPr="001F1E0E" w:rsidRDefault="00E51975" w:rsidP="00E51975">
            <w:pPr>
              <w:jc w:val="right"/>
              <w:rPr>
                <w:rFonts w:eastAsiaTheme="minorHAnsi"/>
                <w:color w:val="000000"/>
                <w:sz w:val="20"/>
                <w:szCs w:val="20"/>
                <w:lang w:val="en-CA"/>
              </w:rPr>
            </w:pPr>
            <w:r w:rsidRPr="001F1E0E">
              <w:rPr>
                <w:rFonts w:eastAsiaTheme="minorHAnsi"/>
                <w:color w:val="000000"/>
                <w:sz w:val="20"/>
                <w:szCs w:val="20"/>
                <w:lang w:val="en-CA"/>
              </w:rPr>
              <w:t>98.34*</w:t>
            </w:r>
          </w:p>
        </w:tc>
      </w:tr>
    </w:tbl>
    <w:p w:rsidR="00E51975" w:rsidRPr="001F1E0E" w:rsidRDefault="00E51975" w:rsidP="00E51975">
      <w:pPr>
        <w:rPr>
          <w:sz w:val="16"/>
          <w:szCs w:val="16"/>
          <w:lang w:val="en-CA"/>
        </w:rPr>
      </w:pPr>
      <w:r w:rsidRPr="001F1E0E">
        <w:rPr>
          <w:sz w:val="16"/>
          <w:szCs w:val="16"/>
          <w:lang w:val="en-CA"/>
        </w:rPr>
        <w:t>*Average 2007</w:t>
      </w:r>
      <w:r w:rsidRPr="001F1E0E">
        <w:rPr>
          <w:sz w:val="16"/>
          <w:szCs w:val="16"/>
          <w:lang w:val="en-CA"/>
        </w:rPr>
        <w:noBreakHyphen/>
        <w:t>2009 consumption.</w:t>
      </w:r>
    </w:p>
    <w:p w:rsidR="00E51975" w:rsidRPr="001F1E0E" w:rsidRDefault="00E51975" w:rsidP="00E51975">
      <w:pPr>
        <w:rPr>
          <w:lang w:val="en-CA"/>
        </w:rPr>
      </w:pPr>
    </w:p>
    <w:p w:rsidR="00E51975" w:rsidRPr="001F1E0E" w:rsidRDefault="00E51975" w:rsidP="00E51975">
      <w:pPr>
        <w:pStyle w:val="Heading1"/>
        <w:rPr>
          <w:lang w:val="en-CA"/>
        </w:rPr>
      </w:pPr>
      <w:r w:rsidRPr="001F1E0E">
        <w:rPr>
          <w:lang w:val="en-CA"/>
        </w:rPr>
        <w:t>HCFC</w:t>
      </w:r>
      <w:r w:rsidRPr="001F1E0E">
        <w:rPr>
          <w:lang w:val="en-CA"/>
        </w:rPr>
        <w:noBreakHyphen/>
        <w:t>22 is used in the manufacture and servicing of RAC equipment and to manufacture extruded polystyrene (XPS) foam. HCFC-22 consumption decreased in both the RAC manufacturing and servicing due to the reduced exports of HCFC</w:t>
      </w:r>
      <w:r w:rsidRPr="001F1E0E">
        <w:rPr>
          <w:lang w:val="en-CA"/>
        </w:rPr>
        <w:noBreakHyphen/>
        <w:t>22</w:t>
      </w:r>
      <w:r w:rsidRPr="001F1E0E">
        <w:rPr>
          <w:lang w:val="en-CA"/>
        </w:rPr>
        <w:noBreakHyphen/>
        <w:t xml:space="preserve">based AC units, and improved servicing practices. </w:t>
      </w:r>
      <w:r w:rsidR="00B43DBB" w:rsidRPr="001F1E0E">
        <w:rPr>
          <w:lang w:val="en-CA"/>
        </w:rPr>
        <w:t>G</w:t>
      </w:r>
      <w:r w:rsidRPr="001F1E0E">
        <w:rPr>
          <w:lang w:val="en-CA"/>
        </w:rPr>
        <w:t xml:space="preserve">iven conversions in the </w:t>
      </w:r>
      <w:r w:rsidR="004B33E1" w:rsidRPr="001F1E0E">
        <w:rPr>
          <w:lang w:val="en-CA"/>
        </w:rPr>
        <w:t>PU</w:t>
      </w:r>
      <w:r w:rsidRPr="001F1E0E">
        <w:rPr>
          <w:lang w:val="en-CA"/>
        </w:rPr>
        <w:t xml:space="preserve"> foam manufacturing sector</w:t>
      </w:r>
      <w:r w:rsidR="00B43DBB" w:rsidRPr="001F1E0E">
        <w:rPr>
          <w:lang w:val="en-CA"/>
        </w:rPr>
        <w:t>, HCFC-141b (pure) continues to decline while</w:t>
      </w:r>
      <w:r w:rsidR="001B3648" w:rsidRPr="001F1E0E">
        <w:rPr>
          <w:lang w:val="en-CA"/>
        </w:rPr>
        <w:t>, in line with the 2018 ban,</w:t>
      </w:r>
      <w:r w:rsidR="00B43DBB" w:rsidRPr="001F1E0E">
        <w:rPr>
          <w:lang w:val="en-CA"/>
        </w:rPr>
        <w:t xml:space="preserve"> no HCFC-141b contained in imported pre-blended polyols </w:t>
      </w:r>
      <w:r w:rsidR="00E02666" w:rsidRPr="001F1E0E">
        <w:rPr>
          <w:lang w:val="en-CA"/>
        </w:rPr>
        <w:t>was reported</w:t>
      </w:r>
      <w:r w:rsidR="00B43DBB" w:rsidRPr="001F1E0E">
        <w:rPr>
          <w:lang w:val="en-CA"/>
        </w:rPr>
        <w:t xml:space="preserve"> in 2018.</w:t>
      </w:r>
      <w:r w:rsidRPr="001F1E0E">
        <w:rPr>
          <w:lang w:val="en-CA"/>
        </w:rPr>
        <w:t xml:space="preserve"> HCFC</w:t>
      </w:r>
      <w:r w:rsidRPr="001F1E0E">
        <w:rPr>
          <w:lang w:val="en-CA"/>
        </w:rPr>
        <w:noBreakHyphen/>
        <w:t xml:space="preserve">142b is used in the manufacture of XPS foam and is imported as a component of R-406A, a drop in blend for CFC-12-based equipment. </w:t>
      </w:r>
    </w:p>
    <w:p w:rsidR="00E51975" w:rsidRPr="001F1E0E" w:rsidRDefault="00E51975" w:rsidP="00E51975">
      <w:pPr>
        <w:rPr>
          <w:i/>
          <w:lang w:val="en-CA"/>
        </w:rPr>
      </w:pPr>
      <w:r w:rsidRPr="001F1E0E">
        <w:rPr>
          <w:i/>
          <w:lang w:val="en-CA"/>
        </w:rPr>
        <w:t>Country programme (CP) implementation report</w:t>
      </w:r>
    </w:p>
    <w:p w:rsidR="00E51975" w:rsidRPr="001F1E0E" w:rsidRDefault="00E51975" w:rsidP="00E51975">
      <w:pPr>
        <w:rPr>
          <w:lang w:val="en-CA"/>
        </w:rPr>
      </w:pPr>
    </w:p>
    <w:p w:rsidR="00E51975" w:rsidRPr="001F1E0E" w:rsidRDefault="00E51975" w:rsidP="00E51975">
      <w:pPr>
        <w:pStyle w:val="Heading1"/>
        <w:rPr>
          <w:lang w:val="en-CA"/>
        </w:rPr>
      </w:pPr>
      <w:r w:rsidRPr="001F1E0E">
        <w:rPr>
          <w:lang w:val="en-CA"/>
        </w:rPr>
        <w:t>The Government of Egypt reported HCFC sector consumption data under the 2018 CP implementation report which is consistent with the data reported under Article 7 of the Montreal Protocol.</w:t>
      </w:r>
    </w:p>
    <w:p w:rsidR="00E51975" w:rsidRPr="001F1E0E" w:rsidRDefault="00E51975" w:rsidP="00E51975">
      <w:pPr>
        <w:rPr>
          <w:u w:val="single"/>
          <w:lang w:val="en-CA"/>
        </w:rPr>
      </w:pPr>
      <w:r w:rsidRPr="001F1E0E">
        <w:rPr>
          <w:u w:val="single"/>
          <w:lang w:val="en-CA"/>
        </w:rPr>
        <w:t>Progress report on the implementation of the third tranche of the HPMP</w:t>
      </w:r>
    </w:p>
    <w:p w:rsidR="00E51975" w:rsidRPr="001F1E0E" w:rsidRDefault="00E51975" w:rsidP="00E51975">
      <w:pPr>
        <w:rPr>
          <w:lang w:val="en-CA"/>
        </w:rPr>
      </w:pPr>
    </w:p>
    <w:p w:rsidR="00E51975" w:rsidRPr="001F1E0E" w:rsidRDefault="00E51975" w:rsidP="00E51975">
      <w:pPr>
        <w:rPr>
          <w:i/>
          <w:lang w:val="en-CA"/>
        </w:rPr>
      </w:pPr>
      <w:r w:rsidRPr="001F1E0E">
        <w:rPr>
          <w:i/>
          <w:lang w:val="en-CA"/>
        </w:rPr>
        <w:t>Legal framework</w:t>
      </w:r>
    </w:p>
    <w:p w:rsidR="00E51975" w:rsidRPr="001F1E0E" w:rsidRDefault="00E51975" w:rsidP="00E51975">
      <w:pPr>
        <w:rPr>
          <w:lang w:val="en-CA"/>
        </w:rPr>
      </w:pPr>
    </w:p>
    <w:p w:rsidR="00E51975" w:rsidRPr="001F1E0E" w:rsidRDefault="00E51975" w:rsidP="00E51975">
      <w:pPr>
        <w:pStyle w:val="Heading1"/>
        <w:rPr>
          <w:lang w:val="en-CA"/>
        </w:rPr>
      </w:pPr>
      <w:r w:rsidRPr="001F1E0E">
        <w:rPr>
          <w:lang w:val="en-CA"/>
        </w:rPr>
        <w:t>The HCFCs licensing and quota system (except for HCFC</w:t>
      </w:r>
      <w:r w:rsidRPr="001F1E0E">
        <w:rPr>
          <w:lang w:val="en-CA"/>
        </w:rPr>
        <w:noBreakHyphen/>
        <w:t>141b in imported pre-blended polyols) came into force in 2013. The Government has banned the import of HCFC</w:t>
      </w:r>
      <w:r w:rsidRPr="001F1E0E">
        <w:rPr>
          <w:lang w:val="en-CA"/>
        </w:rPr>
        <w:noBreakHyphen/>
        <w:t xml:space="preserve">141b in pre-blended polyols as of 1 January 2018. The ban is implemented through the cooperation between the Egyptian Environmental Affairs Agency (EEAA) and Customs Authority whereby the customs authority checks all imports under the general Harmonized System code for polyols with the assistance of the NOU. In line with decision 79/34(c)(ii), the Government </w:t>
      </w:r>
      <w:r w:rsidR="008F7C7E" w:rsidRPr="001F1E0E">
        <w:rPr>
          <w:lang w:val="en-CA"/>
        </w:rPr>
        <w:t>will ban</w:t>
      </w:r>
      <w:r w:rsidRPr="001F1E0E">
        <w:rPr>
          <w:lang w:val="en-CA"/>
        </w:rPr>
        <w:t xml:space="preserve"> the import, use and export of HCFC-141b in bulk and the export of HCFC-141b contained in pre-blended polyols effective 1 January 2020.</w:t>
      </w:r>
    </w:p>
    <w:p w:rsidR="00E51975" w:rsidRPr="001F1E0E" w:rsidRDefault="00E51975" w:rsidP="00E51975">
      <w:pPr>
        <w:pStyle w:val="Heading1"/>
        <w:numPr>
          <w:ilvl w:val="0"/>
          <w:numId w:val="0"/>
        </w:numPr>
        <w:rPr>
          <w:lang w:val="en-CA"/>
        </w:rPr>
      </w:pPr>
      <w:r w:rsidRPr="001F1E0E">
        <w:rPr>
          <w:i/>
          <w:lang w:val="en-CA"/>
        </w:rPr>
        <w:t>Manufacturing sector</w:t>
      </w:r>
    </w:p>
    <w:p w:rsidR="00E51975" w:rsidRPr="001F1E0E" w:rsidRDefault="00E51975" w:rsidP="00E51975">
      <w:pPr>
        <w:pStyle w:val="Heading1"/>
        <w:rPr>
          <w:lang w:val="en-CA"/>
        </w:rPr>
      </w:pPr>
      <w:r w:rsidRPr="001F1E0E">
        <w:rPr>
          <w:lang w:val="en-CA"/>
        </w:rPr>
        <w:t xml:space="preserve">The project to convert 81 SMEs to low-GWP technology is progressing, with an MOA signed with the three systems houses, Baalbaki, Dow, and Technocom to convert 64 downstream customers; an addendum to the MOA with Baalbaki for the conversion of an additional six customers is expected to be signed by 30 November 2019. Of the 64 downstream customers, 44 have been converted and have signed a commitment to stop the use of HCFC-based systems; a further three customers have been converted and are in the process of signing such a commitment, expected by the end of the 2019. The exact number of remaining downstream customers will be confirmed during implementation; the conversion of all downstream customers is expected to be completed by the end of 2019. </w:t>
      </w:r>
    </w:p>
    <w:p w:rsidR="00E51975" w:rsidRPr="001F1E0E" w:rsidRDefault="00E51975" w:rsidP="00E51975">
      <w:pPr>
        <w:pStyle w:val="Heading1"/>
        <w:rPr>
          <w:lang w:val="en-CA"/>
        </w:rPr>
      </w:pPr>
      <w:r w:rsidRPr="001F1E0E">
        <w:rPr>
          <w:lang w:val="en-CA"/>
        </w:rPr>
        <w:t>Most micro users purchase systems irregularly and through distributors rather than directly through the systems houses, making their identification challenging. An awareness workshop was held in September 2019 to identify all micro users to ensure that they will complete the conversion to non-HCFC alternatives by 1 January 2020. To date, no micro user has been converted with assistance from the project.</w:t>
      </w:r>
    </w:p>
    <w:p w:rsidR="00E51975" w:rsidRPr="001F1E0E" w:rsidRDefault="00E51975" w:rsidP="00E51975">
      <w:pPr>
        <w:rPr>
          <w:i/>
          <w:lang w:val="en-CA"/>
        </w:rPr>
      </w:pPr>
      <w:r w:rsidRPr="001F1E0E">
        <w:rPr>
          <w:i/>
          <w:lang w:val="en-CA"/>
        </w:rPr>
        <w:t>Report on the status of use of the interim technology</w:t>
      </w:r>
    </w:p>
    <w:p w:rsidR="00E51975" w:rsidRPr="001F1E0E" w:rsidRDefault="00E51975" w:rsidP="00E51975">
      <w:pPr>
        <w:rPr>
          <w:lang w:val="en-CA"/>
        </w:rPr>
      </w:pPr>
    </w:p>
    <w:p w:rsidR="00E51975" w:rsidRPr="001F1E0E" w:rsidRDefault="00E51975" w:rsidP="00E51975">
      <w:pPr>
        <w:pStyle w:val="Heading1"/>
        <w:rPr>
          <w:lang w:val="en-CA"/>
        </w:rPr>
      </w:pPr>
      <w:r w:rsidRPr="001F1E0E">
        <w:rPr>
          <w:lang w:val="en-CA"/>
        </w:rPr>
        <w:t>The three systems houses, Baalbaki, Dow, and Technocom, have successfully enabled the conversion of their downstream customers to low-GWP alternatives, including water, HFOs, and MF. The systems houses also produce high-GWP systems and sell those systems to downstream customers but not those assisted under the project.</w:t>
      </w:r>
    </w:p>
    <w:p w:rsidR="00E51975" w:rsidRPr="001F1E0E" w:rsidRDefault="00E51975" w:rsidP="00E51975">
      <w:pPr>
        <w:pStyle w:val="Heading1"/>
        <w:rPr>
          <w:lang w:val="en-CA"/>
        </w:rPr>
      </w:pPr>
      <w:r w:rsidRPr="001F1E0E">
        <w:rPr>
          <w:lang w:val="en-CA"/>
        </w:rPr>
        <w:t xml:space="preserve">One systems house had previously reported processing problems with an HFO. On an interim basis, the systems house had instead switched to a different HFO that resolved the issue; however, that HFO is more expensive and, given its new introduction in the region, there were concerns about uninterrupted </w:t>
      </w:r>
      <w:r w:rsidRPr="001F1E0E">
        <w:rPr>
          <w:lang w:val="en-CA"/>
        </w:rPr>
        <w:lastRenderedPageBreak/>
        <w:t xml:space="preserve">delivery. UNDP continues to monitor the situation and expects the systems house will be able to resolve the processing problems it encountered with the original HFO, as the other two systems have. </w:t>
      </w:r>
    </w:p>
    <w:p w:rsidR="00E51975" w:rsidRPr="001F1E0E" w:rsidRDefault="00E51975" w:rsidP="00E51975">
      <w:pPr>
        <w:rPr>
          <w:i/>
          <w:lang w:val="en-CA"/>
        </w:rPr>
      </w:pPr>
      <w:r w:rsidRPr="001F1E0E">
        <w:rPr>
          <w:i/>
          <w:lang w:val="en-CA"/>
        </w:rPr>
        <w:t xml:space="preserve">Enabling activities in the RAC sector </w:t>
      </w:r>
    </w:p>
    <w:p w:rsidR="00F432EA" w:rsidRPr="001F1E0E" w:rsidRDefault="00F432EA" w:rsidP="00E51975">
      <w:pPr>
        <w:rPr>
          <w:i/>
          <w:lang w:val="en-CA"/>
        </w:rPr>
      </w:pPr>
    </w:p>
    <w:p w:rsidR="00DF02B9" w:rsidRPr="001F1E0E" w:rsidRDefault="0067019B" w:rsidP="0067019B">
      <w:pPr>
        <w:pStyle w:val="Heading1"/>
        <w:rPr>
          <w:lang w:val="en-CA"/>
        </w:rPr>
      </w:pPr>
      <w:r w:rsidRPr="001F1E0E">
        <w:rPr>
          <w:lang w:val="en-CA"/>
        </w:rPr>
        <w:t>Nineteen custom-built split unit prototypes with dedicated compressors provided by a number of enterprises were tested at locally available accredited labs with refrigerants provided by Arkema, Chemours, Daikin, and Honeywell. Details of the test results are presented in Annex I of the present document. The results of EGYPRA informed the selection of low-GWP alternatives by the residential AC manufacturing sector enterprises.</w:t>
      </w:r>
    </w:p>
    <w:p w:rsidR="00E51975" w:rsidRPr="001F1E0E" w:rsidRDefault="00E51975" w:rsidP="00E51975">
      <w:pPr>
        <w:pStyle w:val="Heading1"/>
        <w:numPr>
          <w:ilvl w:val="0"/>
          <w:numId w:val="0"/>
        </w:numPr>
        <w:rPr>
          <w:u w:val="single"/>
          <w:lang w:val="en-CA"/>
        </w:rPr>
      </w:pPr>
      <w:r w:rsidRPr="001F1E0E">
        <w:rPr>
          <w:u w:val="single"/>
          <w:lang w:val="en-CA"/>
        </w:rPr>
        <w:t>Level of fund disbursement</w:t>
      </w:r>
    </w:p>
    <w:p w:rsidR="00E51975" w:rsidRPr="001F1E0E" w:rsidRDefault="00E51975" w:rsidP="00E51975">
      <w:pPr>
        <w:pStyle w:val="Heading1"/>
        <w:rPr>
          <w:lang w:val="en-CA"/>
        </w:rPr>
      </w:pPr>
      <w:r w:rsidRPr="001F1E0E">
        <w:rPr>
          <w:lang w:val="en-CA"/>
        </w:rPr>
        <w:t>As of October 2019, of the US $</w:t>
      </w:r>
      <w:r w:rsidRPr="001F1E0E">
        <w:rPr>
          <w:color w:val="000000"/>
          <w:lang w:val="en-CA" w:eastAsia="en-CA"/>
        </w:rPr>
        <w:t>6,148,975</w:t>
      </w:r>
      <w:r w:rsidRPr="001F1E0E">
        <w:rPr>
          <w:rStyle w:val="FootnoteReference"/>
          <w:lang w:val="en-CA"/>
        </w:rPr>
        <w:footnoteReference w:id="5"/>
      </w:r>
      <w:r w:rsidRPr="001F1E0E">
        <w:rPr>
          <w:lang w:val="en-CA"/>
        </w:rPr>
        <w:t xml:space="preserve"> approved so far, US $4,265,938 had been disbursed (US $</w:t>
      </w:r>
      <w:r w:rsidRPr="001F1E0E">
        <w:rPr>
          <w:color w:val="000000"/>
          <w:lang w:val="en-CA" w:eastAsia="en-CA"/>
        </w:rPr>
        <w:t xml:space="preserve">1,255,818 </w:t>
      </w:r>
      <w:r w:rsidRPr="001F1E0E">
        <w:rPr>
          <w:lang w:val="en-CA"/>
        </w:rPr>
        <w:t>for UNIDO and US $</w:t>
      </w:r>
      <w:r w:rsidRPr="001F1E0E">
        <w:rPr>
          <w:color w:val="000000"/>
          <w:lang w:val="en-CA" w:eastAsia="en-CA"/>
        </w:rPr>
        <w:t xml:space="preserve">3,010,120 </w:t>
      </w:r>
      <w:r w:rsidRPr="001F1E0E">
        <w:rPr>
          <w:lang w:val="en-CA"/>
        </w:rPr>
        <w:t>for UNDP) as shown in Table </w:t>
      </w:r>
      <w:r w:rsidR="006B411B" w:rsidRPr="001F1E0E">
        <w:rPr>
          <w:lang w:val="en-CA"/>
        </w:rPr>
        <w:t>2</w:t>
      </w:r>
      <w:r w:rsidRPr="001F1E0E">
        <w:rPr>
          <w:lang w:val="en-CA"/>
        </w:rPr>
        <w:t>. The balance of US $1,883,037 will be disbursed in 2019 and 2020.</w:t>
      </w:r>
    </w:p>
    <w:p w:rsidR="00E51975" w:rsidRPr="001F1E0E" w:rsidRDefault="00E51975" w:rsidP="00E51975">
      <w:pPr>
        <w:keepNext/>
        <w:rPr>
          <w:b/>
          <w:lang w:val="en-CA"/>
        </w:rPr>
      </w:pPr>
      <w:r w:rsidRPr="001F1E0E">
        <w:rPr>
          <w:b/>
          <w:lang w:val="en-CA"/>
        </w:rPr>
        <w:t xml:space="preserve">Table </w:t>
      </w:r>
      <w:r w:rsidR="006B411B" w:rsidRPr="001F1E0E">
        <w:rPr>
          <w:b/>
          <w:lang w:val="en-CA"/>
        </w:rPr>
        <w:t>2</w:t>
      </w:r>
      <w:r w:rsidRPr="001F1E0E">
        <w:rPr>
          <w:b/>
          <w:lang w:val="en-CA"/>
        </w:rPr>
        <w:t>. Financial report of stage I</w:t>
      </w:r>
      <w:r w:rsidRPr="001F1E0E">
        <w:rPr>
          <w:b/>
          <w:sz w:val="20"/>
          <w:szCs w:val="20"/>
          <w:lang w:val="en-CA"/>
        </w:rPr>
        <w:t xml:space="preserve"> </w:t>
      </w:r>
      <w:r w:rsidRPr="001F1E0E">
        <w:rPr>
          <w:b/>
          <w:lang w:val="en-CA"/>
        </w:rPr>
        <w:t>of the HPMP for Egypt (US $)</w:t>
      </w:r>
    </w:p>
    <w:tbl>
      <w:tblPr>
        <w:tblW w:w="935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43"/>
        <w:gridCol w:w="1350"/>
        <w:gridCol w:w="1080"/>
        <w:gridCol w:w="1170"/>
        <w:gridCol w:w="1260"/>
        <w:gridCol w:w="2250"/>
      </w:tblGrid>
      <w:tr w:rsidR="00B43DBB" w:rsidRPr="001F1E0E" w:rsidTr="00B43DBB">
        <w:trPr>
          <w:trHeight w:val="152"/>
        </w:trPr>
        <w:tc>
          <w:tcPr>
            <w:tcW w:w="3593" w:type="dxa"/>
            <w:gridSpan w:val="2"/>
            <w:noWrap/>
            <w:tcMar>
              <w:top w:w="0" w:type="dxa"/>
              <w:left w:w="108" w:type="dxa"/>
              <w:bottom w:w="0" w:type="dxa"/>
              <w:right w:w="108" w:type="dxa"/>
            </w:tcMar>
            <w:vAlign w:val="center"/>
            <w:hideMark/>
          </w:tcPr>
          <w:p w:rsidR="00B43DBB" w:rsidRPr="001F1E0E" w:rsidRDefault="00B43DBB">
            <w:pPr>
              <w:rPr>
                <w:b/>
                <w:bCs/>
                <w:color w:val="000000"/>
                <w:sz w:val="20"/>
                <w:szCs w:val="20"/>
                <w:lang w:val="en-CA"/>
              </w:rPr>
            </w:pPr>
            <w:r w:rsidRPr="001F1E0E">
              <w:rPr>
                <w:b/>
                <w:bCs/>
                <w:color w:val="000000"/>
                <w:sz w:val="20"/>
                <w:szCs w:val="20"/>
                <w:lang w:val="en-CA"/>
              </w:rPr>
              <w:t>Tranche</w:t>
            </w:r>
          </w:p>
        </w:tc>
        <w:tc>
          <w:tcPr>
            <w:tcW w:w="1080" w:type="dxa"/>
            <w:noWrap/>
            <w:tcMar>
              <w:top w:w="0" w:type="dxa"/>
              <w:left w:w="108" w:type="dxa"/>
              <w:bottom w:w="0" w:type="dxa"/>
              <w:right w:w="108" w:type="dxa"/>
            </w:tcMar>
            <w:vAlign w:val="center"/>
            <w:hideMark/>
          </w:tcPr>
          <w:p w:rsidR="00B43DBB" w:rsidRPr="001F1E0E" w:rsidRDefault="00B43DBB">
            <w:pPr>
              <w:jc w:val="center"/>
              <w:rPr>
                <w:b/>
                <w:bCs/>
                <w:color w:val="000000"/>
                <w:sz w:val="20"/>
                <w:szCs w:val="20"/>
                <w:lang w:val="en-CA"/>
              </w:rPr>
            </w:pPr>
            <w:r w:rsidRPr="001F1E0E">
              <w:rPr>
                <w:b/>
                <w:bCs/>
                <w:color w:val="000000"/>
                <w:sz w:val="20"/>
                <w:szCs w:val="20"/>
                <w:lang w:val="en-CA"/>
              </w:rPr>
              <w:t>UNIDO</w:t>
            </w:r>
          </w:p>
        </w:tc>
        <w:tc>
          <w:tcPr>
            <w:tcW w:w="1170" w:type="dxa"/>
            <w:tcMar>
              <w:top w:w="0" w:type="dxa"/>
              <w:left w:w="108" w:type="dxa"/>
              <w:bottom w:w="0" w:type="dxa"/>
              <w:right w:w="108" w:type="dxa"/>
            </w:tcMar>
            <w:vAlign w:val="center"/>
            <w:hideMark/>
          </w:tcPr>
          <w:p w:rsidR="00B43DBB" w:rsidRPr="001F1E0E" w:rsidRDefault="00B43DBB">
            <w:pPr>
              <w:jc w:val="center"/>
              <w:rPr>
                <w:b/>
                <w:bCs/>
                <w:color w:val="000000"/>
                <w:sz w:val="20"/>
                <w:szCs w:val="20"/>
                <w:lang w:val="en-CA"/>
              </w:rPr>
            </w:pPr>
            <w:r w:rsidRPr="001F1E0E">
              <w:rPr>
                <w:b/>
                <w:bCs/>
                <w:color w:val="000000"/>
                <w:sz w:val="20"/>
                <w:szCs w:val="20"/>
                <w:lang w:val="en-CA"/>
              </w:rPr>
              <w:t>UNDP</w:t>
            </w:r>
          </w:p>
        </w:tc>
        <w:tc>
          <w:tcPr>
            <w:tcW w:w="1260" w:type="dxa"/>
            <w:noWrap/>
            <w:tcMar>
              <w:top w:w="0" w:type="dxa"/>
              <w:left w:w="108" w:type="dxa"/>
              <w:bottom w:w="0" w:type="dxa"/>
              <w:right w:w="108" w:type="dxa"/>
            </w:tcMar>
            <w:vAlign w:val="center"/>
            <w:hideMark/>
          </w:tcPr>
          <w:p w:rsidR="00B43DBB" w:rsidRPr="001F1E0E" w:rsidRDefault="00B43DBB">
            <w:pPr>
              <w:jc w:val="center"/>
              <w:rPr>
                <w:b/>
                <w:bCs/>
                <w:color w:val="000000"/>
                <w:sz w:val="20"/>
                <w:szCs w:val="20"/>
                <w:lang w:val="en-CA"/>
              </w:rPr>
            </w:pPr>
            <w:r w:rsidRPr="001F1E0E">
              <w:rPr>
                <w:b/>
                <w:bCs/>
                <w:color w:val="000000"/>
                <w:sz w:val="20"/>
                <w:szCs w:val="20"/>
                <w:lang w:val="en-CA"/>
              </w:rPr>
              <w:t>Total</w:t>
            </w:r>
          </w:p>
        </w:tc>
        <w:tc>
          <w:tcPr>
            <w:tcW w:w="2250" w:type="dxa"/>
            <w:noWrap/>
            <w:tcMar>
              <w:top w:w="0" w:type="dxa"/>
              <w:left w:w="108" w:type="dxa"/>
              <w:bottom w:w="0" w:type="dxa"/>
              <w:right w:w="108" w:type="dxa"/>
            </w:tcMar>
            <w:vAlign w:val="center"/>
            <w:hideMark/>
          </w:tcPr>
          <w:p w:rsidR="00B43DBB" w:rsidRPr="001F1E0E" w:rsidRDefault="00B43DBB">
            <w:pPr>
              <w:jc w:val="center"/>
              <w:rPr>
                <w:b/>
                <w:bCs/>
                <w:color w:val="000000"/>
                <w:sz w:val="20"/>
                <w:szCs w:val="20"/>
                <w:lang w:val="en-CA"/>
              </w:rPr>
            </w:pPr>
            <w:r w:rsidRPr="001F1E0E">
              <w:rPr>
                <w:b/>
                <w:bCs/>
                <w:color w:val="000000"/>
                <w:sz w:val="20"/>
                <w:szCs w:val="20"/>
                <w:lang w:val="en-CA"/>
              </w:rPr>
              <w:t>Disbursement rate (%)</w:t>
            </w:r>
          </w:p>
        </w:tc>
      </w:tr>
      <w:tr w:rsidR="00B43DBB" w:rsidRPr="001F1E0E" w:rsidTr="00B43DBB">
        <w:trPr>
          <w:trHeight w:val="188"/>
        </w:trPr>
        <w:tc>
          <w:tcPr>
            <w:tcW w:w="2243" w:type="dxa"/>
            <w:vMerge w:val="restart"/>
            <w:noWrap/>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First tranche</w:t>
            </w:r>
          </w:p>
        </w:tc>
        <w:tc>
          <w:tcPr>
            <w:tcW w:w="1350" w:type="dxa"/>
            <w:noWrap/>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 xml:space="preserve">Approved </w:t>
            </w:r>
          </w:p>
        </w:tc>
        <w:tc>
          <w:tcPr>
            <w:tcW w:w="108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950,000</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2,000,000</w:t>
            </w:r>
          </w:p>
        </w:tc>
        <w:tc>
          <w:tcPr>
            <w:tcW w:w="126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2,950,000</w:t>
            </w:r>
          </w:p>
        </w:tc>
        <w:tc>
          <w:tcPr>
            <w:tcW w:w="2250" w:type="dxa"/>
            <w:vMerge w:val="restart"/>
            <w:noWrap/>
            <w:tcMar>
              <w:top w:w="0" w:type="dxa"/>
              <w:left w:w="108" w:type="dxa"/>
              <w:bottom w:w="0" w:type="dxa"/>
              <w:right w:w="108" w:type="dxa"/>
            </w:tcMar>
            <w:vAlign w:val="center"/>
            <w:hideMark/>
          </w:tcPr>
          <w:p w:rsidR="00B43DBB" w:rsidRPr="001F1E0E" w:rsidRDefault="00B43DBB">
            <w:pPr>
              <w:jc w:val="center"/>
              <w:rPr>
                <w:color w:val="000000"/>
                <w:sz w:val="20"/>
                <w:szCs w:val="20"/>
                <w:lang w:val="en-CA"/>
              </w:rPr>
            </w:pPr>
            <w:r w:rsidRPr="001F1E0E">
              <w:rPr>
                <w:color w:val="000000"/>
                <w:sz w:val="20"/>
                <w:szCs w:val="20"/>
                <w:lang w:val="en-CA"/>
              </w:rPr>
              <w:t>98</w:t>
            </w:r>
          </w:p>
        </w:tc>
      </w:tr>
      <w:tr w:rsidR="00B43DBB" w:rsidRPr="001F1E0E" w:rsidTr="00B43DBB">
        <w:trPr>
          <w:trHeight w:val="125"/>
        </w:trPr>
        <w:tc>
          <w:tcPr>
            <w:tcW w:w="2243" w:type="dxa"/>
            <w:vMerge/>
            <w:vAlign w:val="center"/>
            <w:hideMark/>
          </w:tcPr>
          <w:p w:rsidR="00B43DBB" w:rsidRPr="001F1E0E" w:rsidRDefault="00B43DBB">
            <w:pPr>
              <w:rPr>
                <w:rFonts w:eastAsiaTheme="minorHAnsi"/>
                <w:color w:val="000000"/>
                <w:sz w:val="20"/>
                <w:szCs w:val="20"/>
                <w:lang w:val="en-CA"/>
              </w:rPr>
            </w:pPr>
          </w:p>
        </w:tc>
        <w:tc>
          <w:tcPr>
            <w:tcW w:w="1350" w:type="dxa"/>
            <w:noWrap/>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 xml:space="preserve">Disbursed </w:t>
            </w:r>
          </w:p>
        </w:tc>
        <w:tc>
          <w:tcPr>
            <w:tcW w:w="108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950,000</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 xml:space="preserve">1,954,628 </w:t>
            </w:r>
          </w:p>
        </w:tc>
        <w:tc>
          <w:tcPr>
            <w:tcW w:w="126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 xml:space="preserve">2,904,628 </w:t>
            </w:r>
          </w:p>
        </w:tc>
        <w:tc>
          <w:tcPr>
            <w:tcW w:w="2250" w:type="dxa"/>
            <w:vMerge/>
            <w:vAlign w:val="center"/>
            <w:hideMark/>
          </w:tcPr>
          <w:p w:rsidR="00B43DBB" w:rsidRPr="001F1E0E" w:rsidRDefault="00B43DBB">
            <w:pPr>
              <w:rPr>
                <w:rFonts w:eastAsiaTheme="minorHAnsi"/>
                <w:color w:val="000000"/>
                <w:sz w:val="20"/>
                <w:szCs w:val="20"/>
                <w:lang w:val="en-CA"/>
              </w:rPr>
            </w:pPr>
          </w:p>
        </w:tc>
      </w:tr>
      <w:tr w:rsidR="00B43DBB" w:rsidRPr="001F1E0E" w:rsidTr="00B43DBB">
        <w:trPr>
          <w:trHeight w:val="71"/>
        </w:trPr>
        <w:tc>
          <w:tcPr>
            <w:tcW w:w="2243" w:type="dxa"/>
            <w:vMerge w:val="restart"/>
            <w:noWrap/>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Second tranche</w:t>
            </w:r>
          </w:p>
        </w:tc>
        <w:tc>
          <w:tcPr>
            <w:tcW w:w="1350" w:type="dxa"/>
            <w:noWrap/>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 xml:space="preserve">Approved </w:t>
            </w:r>
          </w:p>
        </w:tc>
        <w:tc>
          <w:tcPr>
            <w:tcW w:w="108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250,000</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2,000,000</w:t>
            </w:r>
          </w:p>
        </w:tc>
        <w:tc>
          <w:tcPr>
            <w:tcW w:w="126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2,250,000</w:t>
            </w:r>
          </w:p>
        </w:tc>
        <w:tc>
          <w:tcPr>
            <w:tcW w:w="2250" w:type="dxa"/>
            <w:vMerge w:val="restart"/>
            <w:noWrap/>
            <w:tcMar>
              <w:top w:w="0" w:type="dxa"/>
              <w:left w:w="108" w:type="dxa"/>
              <w:bottom w:w="0" w:type="dxa"/>
              <w:right w:w="108" w:type="dxa"/>
            </w:tcMar>
            <w:vAlign w:val="center"/>
            <w:hideMark/>
          </w:tcPr>
          <w:p w:rsidR="00B43DBB" w:rsidRPr="001F1E0E" w:rsidRDefault="00B43DBB">
            <w:pPr>
              <w:jc w:val="center"/>
              <w:rPr>
                <w:color w:val="000000"/>
                <w:sz w:val="20"/>
                <w:szCs w:val="20"/>
                <w:lang w:val="en-CA"/>
              </w:rPr>
            </w:pPr>
            <w:r w:rsidRPr="001F1E0E">
              <w:rPr>
                <w:color w:val="000000"/>
                <w:sz w:val="20"/>
                <w:szCs w:val="20"/>
                <w:lang w:val="en-CA"/>
              </w:rPr>
              <w:t>58</w:t>
            </w:r>
          </w:p>
        </w:tc>
      </w:tr>
      <w:tr w:rsidR="00B43DBB" w:rsidRPr="001F1E0E" w:rsidTr="00B43DBB">
        <w:trPr>
          <w:trHeight w:val="89"/>
        </w:trPr>
        <w:tc>
          <w:tcPr>
            <w:tcW w:w="2243" w:type="dxa"/>
            <w:vMerge/>
            <w:vAlign w:val="center"/>
            <w:hideMark/>
          </w:tcPr>
          <w:p w:rsidR="00B43DBB" w:rsidRPr="001F1E0E" w:rsidRDefault="00B43DBB">
            <w:pPr>
              <w:rPr>
                <w:rFonts w:eastAsiaTheme="minorHAnsi"/>
                <w:color w:val="000000"/>
                <w:sz w:val="20"/>
                <w:szCs w:val="20"/>
                <w:lang w:val="en-CA"/>
              </w:rPr>
            </w:pPr>
          </w:p>
        </w:tc>
        <w:tc>
          <w:tcPr>
            <w:tcW w:w="1350" w:type="dxa"/>
            <w:noWrap/>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 xml:space="preserve">Disbursed </w:t>
            </w:r>
          </w:p>
        </w:tc>
        <w:tc>
          <w:tcPr>
            <w:tcW w:w="108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250,000</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 xml:space="preserve">1,055,492 </w:t>
            </w:r>
          </w:p>
        </w:tc>
        <w:tc>
          <w:tcPr>
            <w:tcW w:w="126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 xml:space="preserve">1,305,492 </w:t>
            </w:r>
          </w:p>
        </w:tc>
        <w:tc>
          <w:tcPr>
            <w:tcW w:w="2250" w:type="dxa"/>
            <w:vMerge/>
            <w:vAlign w:val="center"/>
            <w:hideMark/>
          </w:tcPr>
          <w:p w:rsidR="00B43DBB" w:rsidRPr="001F1E0E" w:rsidRDefault="00B43DBB">
            <w:pPr>
              <w:rPr>
                <w:rFonts w:eastAsiaTheme="minorHAnsi"/>
                <w:color w:val="000000"/>
                <w:sz w:val="20"/>
                <w:szCs w:val="20"/>
                <w:lang w:val="en-CA"/>
              </w:rPr>
            </w:pPr>
          </w:p>
        </w:tc>
      </w:tr>
      <w:tr w:rsidR="00B43DBB" w:rsidRPr="001F1E0E" w:rsidTr="00B43DBB">
        <w:trPr>
          <w:trHeight w:val="41"/>
        </w:trPr>
        <w:tc>
          <w:tcPr>
            <w:tcW w:w="2243" w:type="dxa"/>
            <w:vMerge w:val="restart"/>
            <w:noWrap/>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Third tranche</w:t>
            </w:r>
          </w:p>
        </w:tc>
        <w:tc>
          <w:tcPr>
            <w:tcW w:w="1350" w:type="dxa"/>
            <w:noWrap/>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 xml:space="preserve">Approved </w:t>
            </w:r>
          </w:p>
        </w:tc>
        <w:tc>
          <w:tcPr>
            <w:tcW w:w="108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232,575</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716,400</w:t>
            </w:r>
          </w:p>
        </w:tc>
        <w:tc>
          <w:tcPr>
            <w:tcW w:w="126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948,975</w:t>
            </w:r>
          </w:p>
        </w:tc>
        <w:tc>
          <w:tcPr>
            <w:tcW w:w="2250" w:type="dxa"/>
            <w:vMerge w:val="restart"/>
            <w:noWrap/>
            <w:tcMar>
              <w:top w:w="0" w:type="dxa"/>
              <w:left w:w="108" w:type="dxa"/>
              <w:bottom w:w="0" w:type="dxa"/>
              <w:right w:w="108" w:type="dxa"/>
            </w:tcMar>
            <w:vAlign w:val="center"/>
            <w:hideMark/>
          </w:tcPr>
          <w:p w:rsidR="00B43DBB" w:rsidRPr="001F1E0E" w:rsidRDefault="00B43DBB">
            <w:pPr>
              <w:jc w:val="center"/>
              <w:rPr>
                <w:color w:val="000000"/>
                <w:sz w:val="20"/>
                <w:szCs w:val="20"/>
                <w:lang w:val="en-CA"/>
              </w:rPr>
            </w:pPr>
            <w:r w:rsidRPr="001F1E0E">
              <w:rPr>
                <w:color w:val="000000"/>
                <w:sz w:val="20"/>
                <w:szCs w:val="20"/>
                <w:lang w:val="en-CA"/>
              </w:rPr>
              <w:t>6</w:t>
            </w:r>
          </w:p>
        </w:tc>
      </w:tr>
      <w:tr w:rsidR="00B43DBB" w:rsidRPr="001F1E0E" w:rsidTr="00D00388">
        <w:trPr>
          <w:trHeight w:val="134"/>
        </w:trPr>
        <w:tc>
          <w:tcPr>
            <w:tcW w:w="2243" w:type="dxa"/>
            <w:vMerge/>
            <w:vAlign w:val="center"/>
            <w:hideMark/>
          </w:tcPr>
          <w:p w:rsidR="00B43DBB" w:rsidRPr="001F1E0E" w:rsidRDefault="00B43DBB">
            <w:pPr>
              <w:rPr>
                <w:rFonts w:eastAsiaTheme="minorHAnsi"/>
                <w:color w:val="000000"/>
                <w:sz w:val="20"/>
                <w:szCs w:val="20"/>
                <w:lang w:val="en-CA"/>
              </w:rPr>
            </w:pPr>
          </w:p>
        </w:tc>
        <w:tc>
          <w:tcPr>
            <w:tcW w:w="1350" w:type="dxa"/>
            <w:noWrap/>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 xml:space="preserve">Disbursed </w:t>
            </w:r>
          </w:p>
        </w:tc>
        <w:tc>
          <w:tcPr>
            <w:tcW w:w="108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55,818</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0</w:t>
            </w:r>
          </w:p>
        </w:tc>
        <w:tc>
          <w:tcPr>
            <w:tcW w:w="1260" w:type="dxa"/>
            <w:noWrap/>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 xml:space="preserve">55,818 </w:t>
            </w:r>
          </w:p>
        </w:tc>
        <w:tc>
          <w:tcPr>
            <w:tcW w:w="2250" w:type="dxa"/>
            <w:vMerge/>
            <w:vAlign w:val="center"/>
            <w:hideMark/>
          </w:tcPr>
          <w:p w:rsidR="00B43DBB" w:rsidRPr="001F1E0E" w:rsidRDefault="00B43DBB">
            <w:pPr>
              <w:rPr>
                <w:rFonts w:eastAsiaTheme="minorHAnsi"/>
                <w:color w:val="000000"/>
                <w:sz w:val="20"/>
                <w:szCs w:val="20"/>
                <w:lang w:val="en-CA"/>
              </w:rPr>
            </w:pPr>
          </w:p>
        </w:tc>
      </w:tr>
      <w:tr w:rsidR="00B43DBB" w:rsidRPr="001F1E0E" w:rsidTr="00B43DBB">
        <w:trPr>
          <w:trHeight w:val="98"/>
        </w:trPr>
        <w:tc>
          <w:tcPr>
            <w:tcW w:w="2243" w:type="dxa"/>
            <w:vMerge w:val="restart"/>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Total</w:t>
            </w:r>
          </w:p>
        </w:tc>
        <w:tc>
          <w:tcPr>
            <w:tcW w:w="1350" w:type="dxa"/>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 xml:space="preserve">Approved </w:t>
            </w:r>
          </w:p>
        </w:tc>
        <w:tc>
          <w:tcPr>
            <w:tcW w:w="108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1,432,575</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4,716,400</w:t>
            </w:r>
          </w:p>
        </w:tc>
        <w:tc>
          <w:tcPr>
            <w:tcW w:w="126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6,148,975</w:t>
            </w:r>
          </w:p>
        </w:tc>
        <w:tc>
          <w:tcPr>
            <w:tcW w:w="2250" w:type="dxa"/>
            <w:vMerge w:val="restart"/>
            <w:noWrap/>
            <w:tcMar>
              <w:top w:w="0" w:type="dxa"/>
              <w:left w:w="108" w:type="dxa"/>
              <w:bottom w:w="0" w:type="dxa"/>
              <w:right w:w="108" w:type="dxa"/>
            </w:tcMar>
            <w:vAlign w:val="center"/>
            <w:hideMark/>
          </w:tcPr>
          <w:p w:rsidR="00B43DBB" w:rsidRPr="001F1E0E" w:rsidRDefault="00B43DBB">
            <w:pPr>
              <w:jc w:val="center"/>
              <w:rPr>
                <w:color w:val="000000"/>
                <w:sz w:val="20"/>
                <w:szCs w:val="20"/>
                <w:lang w:val="en-CA"/>
              </w:rPr>
            </w:pPr>
            <w:r w:rsidRPr="001F1E0E">
              <w:rPr>
                <w:color w:val="000000"/>
                <w:sz w:val="20"/>
                <w:szCs w:val="20"/>
                <w:lang w:val="en-CA"/>
              </w:rPr>
              <w:t>69</w:t>
            </w:r>
          </w:p>
        </w:tc>
      </w:tr>
      <w:tr w:rsidR="00B43DBB" w:rsidRPr="001F1E0E" w:rsidTr="00B43DBB">
        <w:trPr>
          <w:trHeight w:val="125"/>
        </w:trPr>
        <w:tc>
          <w:tcPr>
            <w:tcW w:w="2243" w:type="dxa"/>
            <w:vMerge/>
            <w:vAlign w:val="center"/>
            <w:hideMark/>
          </w:tcPr>
          <w:p w:rsidR="00B43DBB" w:rsidRPr="001F1E0E" w:rsidRDefault="00B43DBB">
            <w:pPr>
              <w:rPr>
                <w:rFonts w:eastAsiaTheme="minorHAnsi"/>
                <w:color w:val="000000"/>
                <w:sz w:val="20"/>
                <w:szCs w:val="20"/>
                <w:lang w:val="en-CA"/>
              </w:rPr>
            </w:pPr>
          </w:p>
        </w:tc>
        <w:tc>
          <w:tcPr>
            <w:tcW w:w="1350" w:type="dxa"/>
            <w:tcMar>
              <w:top w:w="0" w:type="dxa"/>
              <w:left w:w="108" w:type="dxa"/>
              <w:bottom w:w="0" w:type="dxa"/>
              <w:right w:w="108" w:type="dxa"/>
            </w:tcMar>
            <w:vAlign w:val="center"/>
            <w:hideMark/>
          </w:tcPr>
          <w:p w:rsidR="00B43DBB" w:rsidRPr="001F1E0E" w:rsidRDefault="00B43DBB">
            <w:pPr>
              <w:rPr>
                <w:color w:val="000000"/>
                <w:sz w:val="20"/>
                <w:szCs w:val="20"/>
                <w:lang w:val="en-CA"/>
              </w:rPr>
            </w:pPr>
            <w:r w:rsidRPr="001F1E0E">
              <w:rPr>
                <w:color w:val="000000"/>
                <w:sz w:val="20"/>
                <w:szCs w:val="20"/>
                <w:lang w:val="en-CA"/>
              </w:rPr>
              <w:t xml:space="preserve">Disbursed </w:t>
            </w:r>
          </w:p>
        </w:tc>
        <w:tc>
          <w:tcPr>
            <w:tcW w:w="108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1,255,818</w:t>
            </w:r>
          </w:p>
        </w:tc>
        <w:tc>
          <w:tcPr>
            <w:tcW w:w="117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3,010,120</w:t>
            </w:r>
          </w:p>
        </w:tc>
        <w:tc>
          <w:tcPr>
            <w:tcW w:w="1260" w:type="dxa"/>
            <w:tcMar>
              <w:top w:w="0" w:type="dxa"/>
              <w:left w:w="108" w:type="dxa"/>
              <w:bottom w:w="0" w:type="dxa"/>
              <w:right w:w="108" w:type="dxa"/>
            </w:tcMar>
            <w:vAlign w:val="center"/>
            <w:hideMark/>
          </w:tcPr>
          <w:p w:rsidR="00B43DBB" w:rsidRPr="001F1E0E" w:rsidRDefault="00B43DBB">
            <w:pPr>
              <w:jc w:val="right"/>
              <w:rPr>
                <w:color w:val="000000"/>
                <w:sz w:val="20"/>
                <w:szCs w:val="20"/>
                <w:lang w:val="en-CA"/>
              </w:rPr>
            </w:pPr>
            <w:r w:rsidRPr="001F1E0E">
              <w:rPr>
                <w:color w:val="000000"/>
                <w:sz w:val="20"/>
                <w:szCs w:val="20"/>
                <w:lang w:val="en-CA"/>
              </w:rPr>
              <w:t>4,265,938</w:t>
            </w:r>
          </w:p>
        </w:tc>
        <w:tc>
          <w:tcPr>
            <w:tcW w:w="2250" w:type="dxa"/>
            <w:vMerge/>
            <w:vAlign w:val="center"/>
            <w:hideMark/>
          </w:tcPr>
          <w:p w:rsidR="00B43DBB" w:rsidRPr="001F1E0E" w:rsidRDefault="00B43DBB">
            <w:pPr>
              <w:rPr>
                <w:rFonts w:eastAsiaTheme="minorHAnsi"/>
                <w:color w:val="000000"/>
                <w:sz w:val="20"/>
                <w:szCs w:val="20"/>
                <w:lang w:val="en-CA"/>
              </w:rPr>
            </w:pPr>
          </w:p>
        </w:tc>
      </w:tr>
    </w:tbl>
    <w:p w:rsidR="00B43DBB" w:rsidRPr="001F1E0E" w:rsidRDefault="00B43DBB" w:rsidP="00E51975">
      <w:pPr>
        <w:rPr>
          <w:lang w:val="en-CA"/>
        </w:rPr>
      </w:pPr>
    </w:p>
    <w:p w:rsidR="00E51975" w:rsidRPr="001F1E0E" w:rsidRDefault="00E51975" w:rsidP="00781153">
      <w:pPr>
        <w:keepNext/>
        <w:keepLines/>
        <w:rPr>
          <w:b/>
          <w:lang w:val="en-CA"/>
        </w:rPr>
      </w:pPr>
      <w:r w:rsidRPr="001F1E0E">
        <w:rPr>
          <w:b/>
          <w:lang w:val="en-CA"/>
        </w:rPr>
        <w:t>Secretariat’s comments</w:t>
      </w:r>
    </w:p>
    <w:p w:rsidR="00E51975" w:rsidRPr="001F1E0E" w:rsidRDefault="00E51975" w:rsidP="00781153">
      <w:pPr>
        <w:keepNext/>
        <w:keepLines/>
        <w:rPr>
          <w:lang w:val="en-CA"/>
        </w:rPr>
      </w:pPr>
    </w:p>
    <w:p w:rsidR="00E51975" w:rsidRPr="001F1E0E" w:rsidRDefault="00E51975" w:rsidP="00E51975">
      <w:pPr>
        <w:rPr>
          <w:u w:val="single"/>
          <w:lang w:val="en-CA"/>
        </w:rPr>
      </w:pPr>
      <w:r w:rsidRPr="001F1E0E">
        <w:rPr>
          <w:u w:val="single"/>
          <w:lang w:val="en-CA"/>
        </w:rPr>
        <w:t xml:space="preserve">Comments on the annual report on stage I of the HPMP </w:t>
      </w:r>
    </w:p>
    <w:p w:rsidR="00E51975" w:rsidRPr="001F1E0E" w:rsidRDefault="00E51975" w:rsidP="00E51975">
      <w:pPr>
        <w:rPr>
          <w:lang w:val="en-CA"/>
        </w:rPr>
      </w:pPr>
    </w:p>
    <w:p w:rsidR="00E51975" w:rsidRPr="001F1E0E" w:rsidRDefault="00E51975" w:rsidP="00E51975">
      <w:pPr>
        <w:rPr>
          <w:i/>
          <w:lang w:val="en-CA"/>
        </w:rPr>
      </w:pPr>
      <w:r w:rsidRPr="001F1E0E">
        <w:rPr>
          <w:i/>
          <w:lang w:val="en-CA"/>
        </w:rPr>
        <w:t>Legal framework</w:t>
      </w:r>
    </w:p>
    <w:p w:rsidR="00E51975" w:rsidRPr="001F1E0E" w:rsidRDefault="00E51975" w:rsidP="00E51975">
      <w:pPr>
        <w:rPr>
          <w:i/>
          <w:lang w:val="en-CA"/>
        </w:rPr>
      </w:pPr>
    </w:p>
    <w:p w:rsidR="00E51975" w:rsidRPr="001F1E0E" w:rsidRDefault="00E51975" w:rsidP="00E51975">
      <w:pPr>
        <w:pStyle w:val="Heading1"/>
        <w:rPr>
          <w:lang w:val="en-CA"/>
        </w:rPr>
      </w:pPr>
      <w:r w:rsidRPr="001F1E0E">
        <w:rPr>
          <w:lang w:val="en-CA"/>
        </w:rPr>
        <w:t xml:space="preserve">The Government of Egypt has issued HCFC import quotas for 2019 at 289.7 ODP tonnes, which is lower than the Montreal Protocol control targets, and in line with the targets specified in the Agreement between the country and the Executive Committee. </w:t>
      </w:r>
    </w:p>
    <w:p w:rsidR="00E51975" w:rsidRPr="001F1E0E" w:rsidRDefault="00E51975" w:rsidP="00E51975">
      <w:pPr>
        <w:rPr>
          <w:i/>
          <w:lang w:val="en-CA"/>
        </w:rPr>
      </w:pPr>
      <w:r w:rsidRPr="001F1E0E">
        <w:rPr>
          <w:i/>
          <w:lang w:val="en-CA"/>
        </w:rPr>
        <w:t>Report on the status of use of the interim technology</w:t>
      </w:r>
    </w:p>
    <w:p w:rsidR="00E51975" w:rsidRPr="001F1E0E" w:rsidRDefault="00E51975" w:rsidP="00E51975">
      <w:pPr>
        <w:rPr>
          <w:lang w:val="en-CA"/>
        </w:rPr>
      </w:pPr>
    </w:p>
    <w:p w:rsidR="00E51975" w:rsidRPr="001F1E0E" w:rsidRDefault="00E51975" w:rsidP="00E51975">
      <w:pPr>
        <w:pStyle w:val="Heading1"/>
        <w:rPr>
          <w:lang w:val="en-CA"/>
        </w:rPr>
      </w:pPr>
      <w:r w:rsidRPr="001F1E0E">
        <w:rPr>
          <w:lang w:val="en-CA"/>
        </w:rPr>
        <w:t>While the three systems houses have successfully enabled the conversion of their downstream customers to low-GWP alternatives, including water, HFOs, and MF, the systems house</w:t>
      </w:r>
      <w:r w:rsidR="00374459" w:rsidRPr="001F1E0E">
        <w:rPr>
          <w:lang w:val="en-CA"/>
        </w:rPr>
        <w:t>s</w:t>
      </w:r>
      <w:r w:rsidRPr="001F1E0E">
        <w:rPr>
          <w:lang w:val="en-CA"/>
        </w:rPr>
        <w:t xml:space="preserve"> also produce high</w:t>
      </w:r>
      <w:r w:rsidRPr="001F1E0E">
        <w:rPr>
          <w:lang w:val="en-CA"/>
        </w:rPr>
        <w:noBreakHyphen/>
        <w:t>GWP systems and sell those systems to downstream customers other than those assisted under the project. In order to ensure the sustained use of low-GWP alternatives at the downstream customers after project completion, UNDP’s handover protocol procedure will not all</w:t>
      </w:r>
      <w:r w:rsidR="00214F2C" w:rsidRPr="001F1E0E">
        <w:rPr>
          <w:lang w:val="en-CA"/>
        </w:rPr>
        <w:t>ow</w:t>
      </w:r>
      <w:r w:rsidRPr="001F1E0E">
        <w:rPr>
          <w:lang w:val="en-CA"/>
        </w:rPr>
        <w:t xml:space="preserve"> the systems houses to use high</w:t>
      </w:r>
      <w:r w:rsidR="00D00388" w:rsidRPr="001F1E0E">
        <w:rPr>
          <w:lang w:val="en-CA"/>
        </w:rPr>
        <w:noBreakHyphen/>
      </w:r>
      <w:r w:rsidRPr="001F1E0E">
        <w:rPr>
          <w:lang w:val="en-CA"/>
        </w:rPr>
        <w:t xml:space="preserve">GWP alternatives at downstream customers that participated in the project.  </w:t>
      </w:r>
    </w:p>
    <w:p w:rsidR="00E51975" w:rsidRPr="001F1E0E" w:rsidRDefault="00E51975" w:rsidP="00D00388">
      <w:pPr>
        <w:keepNext/>
        <w:keepLines/>
        <w:rPr>
          <w:i/>
          <w:lang w:val="en-CA"/>
        </w:rPr>
      </w:pPr>
      <w:r w:rsidRPr="001F1E0E">
        <w:rPr>
          <w:i/>
          <w:lang w:val="en-CA"/>
        </w:rPr>
        <w:lastRenderedPageBreak/>
        <w:t xml:space="preserve">Enabling activities in the RAC sector </w:t>
      </w:r>
    </w:p>
    <w:p w:rsidR="00E51975" w:rsidRPr="001F1E0E" w:rsidRDefault="00E51975" w:rsidP="00D00388">
      <w:pPr>
        <w:keepNext/>
        <w:keepLines/>
        <w:rPr>
          <w:lang w:val="en-CA"/>
        </w:rPr>
      </w:pPr>
    </w:p>
    <w:p w:rsidR="00E51975" w:rsidRPr="001F1E0E" w:rsidRDefault="00E51975" w:rsidP="00D00388">
      <w:pPr>
        <w:pStyle w:val="Heading1"/>
        <w:keepNext/>
        <w:keepLines/>
        <w:rPr>
          <w:lang w:val="en-CA"/>
        </w:rPr>
      </w:pPr>
      <w:r w:rsidRPr="001F1E0E">
        <w:rPr>
          <w:lang w:val="en-CA"/>
        </w:rPr>
        <w:t>The Secretariat noted with appreciation the comprehensive report of EGYRPA. While the testing for the split units has been completed, additional time is required to complete the testing for the central units, which have already been built, to draft the final report, which will be submitted to the 86</w:t>
      </w:r>
      <w:r w:rsidRPr="001F1E0E">
        <w:rPr>
          <w:vertAlign w:val="superscript"/>
          <w:lang w:val="en-CA"/>
        </w:rPr>
        <w:t>th </w:t>
      </w:r>
      <w:r w:rsidRPr="001F1E0E">
        <w:rPr>
          <w:lang w:val="en-CA"/>
        </w:rPr>
        <w:t xml:space="preserve">meeting, and to complete work on a modeling tool that can be used by local manufacturers. Accordingly, UNIDO requested to extend the date of completion for stage I of the HPMP to 30 June 2020, noting that all other components of stage I </w:t>
      </w:r>
      <w:r w:rsidR="004B33E1" w:rsidRPr="001F1E0E">
        <w:rPr>
          <w:lang w:val="en-CA"/>
        </w:rPr>
        <w:t>would be</w:t>
      </w:r>
      <w:r w:rsidRPr="001F1E0E">
        <w:rPr>
          <w:lang w:val="en-CA"/>
        </w:rPr>
        <w:t xml:space="preserve"> completed</w:t>
      </w:r>
      <w:r w:rsidR="004B33E1" w:rsidRPr="001F1E0E">
        <w:rPr>
          <w:lang w:val="en-CA"/>
        </w:rPr>
        <w:t xml:space="preserve"> by 31 December 2019</w:t>
      </w:r>
      <w:r w:rsidRPr="001F1E0E">
        <w:rPr>
          <w:lang w:val="en-CA"/>
        </w:rPr>
        <w:t>, that the project completion report would be submitted to the 87</w:t>
      </w:r>
      <w:r w:rsidRPr="001F1E0E">
        <w:rPr>
          <w:vertAlign w:val="superscript"/>
          <w:lang w:val="en-CA"/>
        </w:rPr>
        <w:t>th</w:t>
      </w:r>
      <w:r w:rsidRPr="001F1E0E">
        <w:rPr>
          <w:lang w:val="en-CA"/>
        </w:rPr>
        <w:t xml:space="preserve"> meeting, and UNIDO would return all balances by 30 June 2020, while UNDP would return balances </w:t>
      </w:r>
      <w:r w:rsidR="00214F2C" w:rsidRPr="001F1E0E">
        <w:rPr>
          <w:lang w:val="en-CA"/>
        </w:rPr>
        <w:t>by 31 December 2020 (</w:t>
      </w:r>
      <w:r w:rsidRPr="001F1E0E">
        <w:rPr>
          <w:lang w:val="en-CA"/>
        </w:rPr>
        <w:t xml:space="preserve">in line with the date of </w:t>
      </w:r>
      <w:r w:rsidR="00214F2C" w:rsidRPr="001F1E0E">
        <w:rPr>
          <w:lang w:val="en-CA"/>
        </w:rPr>
        <w:t xml:space="preserve">financial </w:t>
      </w:r>
      <w:r w:rsidRPr="001F1E0E">
        <w:rPr>
          <w:lang w:val="en-CA"/>
        </w:rPr>
        <w:t>completion of the PU foam sector</w:t>
      </w:r>
      <w:r w:rsidR="00214F2C" w:rsidRPr="001F1E0E">
        <w:rPr>
          <w:lang w:val="en-CA"/>
        </w:rPr>
        <w:t>)</w:t>
      </w:r>
      <w:r w:rsidRPr="001F1E0E">
        <w:rPr>
          <w:lang w:val="en-CA"/>
        </w:rPr>
        <w:t xml:space="preserve">. </w:t>
      </w:r>
    </w:p>
    <w:p w:rsidR="00E51975" w:rsidRPr="001F1E0E" w:rsidRDefault="00E51975" w:rsidP="00E51975">
      <w:pPr>
        <w:pStyle w:val="Heading1"/>
        <w:rPr>
          <w:lang w:val="en-CA"/>
        </w:rPr>
      </w:pPr>
      <w:r w:rsidRPr="001F1E0E">
        <w:rPr>
          <w:lang w:val="en-CA"/>
        </w:rPr>
        <w:t xml:space="preserve">Given its relevance to the selection of low-GWP alternatives in the AC manufacturing sector, </w:t>
      </w:r>
      <w:r w:rsidR="009D7C12" w:rsidRPr="001F1E0E">
        <w:rPr>
          <w:lang w:val="en-CA"/>
        </w:rPr>
        <w:t xml:space="preserve">the Secretariat’s summary of the </w:t>
      </w:r>
      <w:r w:rsidR="004B33E1" w:rsidRPr="001F1E0E">
        <w:rPr>
          <w:lang w:val="en-CA"/>
        </w:rPr>
        <w:t>EGYPRA</w:t>
      </w:r>
      <w:r w:rsidRPr="001F1E0E">
        <w:rPr>
          <w:lang w:val="en-CA"/>
        </w:rPr>
        <w:t xml:space="preserve"> report</w:t>
      </w:r>
      <w:r w:rsidR="009D7C12" w:rsidRPr="001F1E0E">
        <w:rPr>
          <w:lang w:val="en-CA"/>
        </w:rPr>
        <w:t xml:space="preserve"> as well as the report itself are</w:t>
      </w:r>
      <w:r w:rsidRPr="001F1E0E">
        <w:rPr>
          <w:lang w:val="en-CA"/>
        </w:rPr>
        <w:t xml:space="preserve"> annexed to the present document. </w:t>
      </w:r>
      <w:r w:rsidR="009D7C12" w:rsidRPr="001F1E0E">
        <w:rPr>
          <w:lang w:val="en-CA"/>
        </w:rPr>
        <w:t>T</w:t>
      </w:r>
      <w:r w:rsidRPr="001F1E0E">
        <w:rPr>
          <w:lang w:val="en-CA"/>
        </w:rPr>
        <w:t>he findings of EGYPRA directly informed the technology selection for the project to convert five residential AC manufacturers to low-GWP alternatives submitted to the present meeting, in line with decision 79/34(d). The final report, once available, will be added to the Multilateral Fund’s website.</w:t>
      </w:r>
      <w:r w:rsidRPr="001F1E0E">
        <w:rPr>
          <w:rStyle w:val="FootnoteReference"/>
          <w:lang w:val="en-CA"/>
        </w:rPr>
        <w:footnoteReference w:id="6"/>
      </w:r>
    </w:p>
    <w:p w:rsidR="00E51975" w:rsidRPr="001F1E0E" w:rsidRDefault="00E51975" w:rsidP="00A34898">
      <w:pPr>
        <w:pStyle w:val="Heading1"/>
        <w:rPr>
          <w:lang w:val="en-CA"/>
        </w:rPr>
      </w:pPr>
      <w:r w:rsidRPr="001F1E0E">
        <w:rPr>
          <w:lang w:val="en-CA"/>
        </w:rPr>
        <w:t xml:space="preserve">The Secretariat sought clarification on whether the findings and conclusions of EGYPRA were the same as other testing programmes that have similarly tested low-GWP alternatives in the AC manufacturing sector, including demonstration projects funded by the Multilateral Fund. </w:t>
      </w:r>
      <w:r w:rsidR="007F11A0" w:rsidRPr="001F1E0E">
        <w:rPr>
          <w:lang w:val="en-CA"/>
        </w:rPr>
        <w:t xml:space="preserve">EGYPRA was not compared against the final report on the demonstration project at AC manufacturers to develop window and packaged air conditioners using refrigerants with low GWP in Saudi Arabia nor with the final report on the demonstrative project for HCFC-22 phase-out in the manufacturing of commercial air-conditioning equipment at Industrias Thermotar Ltda in Colombia; however, it was compared </w:t>
      </w:r>
      <w:r w:rsidR="00DF02B9" w:rsidRPr="001F1E0E">
        <w:rPr>
          <w:lang w:val="en-CA"/>
        </w:rPr>
        <w:t xml:space="preserve">against </w:t>
      </w:r>
      <w:r w:rsidR="0095320A" w:rsidRPr="001F1E0E">
        <w:rPr>
          <w:lang w:val="en-CA"/>
        </w:rPr>
        <w:t>three</w:t>
      </w:r>
      <w:r w:rsidRPr="001F1E0E">
        <w:rPr>
          <w:lang w:val="en-CA"/>
        </w:rPr>
        <w:t xml:space="preserve"> testing programmes: AREP</w:t>
      </w:r>
      <w:r w:rsidRPr="001F1E0E">
        <w:rPr>
          <w:lang w:val="en-CA"/>
        </w:rPr>
        <w:noBreakHyphen/>
        <w:t>II</w:t>
      </w:r>
      <w:r w:rsidR="0095320A" w:rsidRPr="001F1E0E">
        <w:rPr>
          <w:lang w:val="en-CA"/>
        </w:rPr>
        <w:t>,</w:t>
      </w:r>
      <w:r w:rsidR="005B0315" w:rsidRPr="001F1E0E">
        <w:rPr>
          <w:rStyle w:val="FootnoteReference"/>
          <w:lang w:val="en-CA"/>
        </w:rPr>
        <w:footnoteReference w:id="7"/>
      </w:r>
      <w:r w:rsidRPr="001F1E0E">
        <w:rPr>
          <w:lang w:val="en-CA"/>
        </w:rPr>
        <w:t xml:space="preserve"> ORNL</w:t>
      </w:r>
      <w:r w:rsidR="0095320A" w:rsidRPr="001F1E0E">
        <w:rPr>
          <w:lang w:val="en-CA"/>
        </w:rPr>
        <w:t>,</w:t>
      </w:r>
      <w:r w:rsidR="005B0315" w:rsidRPr="001F1E0E">
        <w:rPr>
          <w:rStyle w:val="FootnoteReference"/>
          <w:lang w:val="en-CA"/>
        </w:rPr>
        <w:footnoteReference w:id="8"/>
      </w:r>
      <w:r w:rsidRPr="001F1E0E">
        <w:rPr>
          <w:lang w:val="en-CA"/>
        </w:rPr>
        <w:t xml:space="preserve"> and PRAHA</w:t>
      </w:r>
      <w:r w:rsidR="0095320A" w:rsidRPr="001F1E0E">
        <w:rPr>
          <w:lang w:val="en-CA"/>
        </w:rPr>
        <w:t>.</w:t>
      </w:r>
      <w:r w:rsidR="005B0315" w:rsidRPr="001F1E0E">
        <w:rPr>
          <w:rStyle w:val="FootnoteReference"/>
          <w:lang w:val="en-CA"/>
        </w:rPr>
        <w:footnoteReference w:id="9"/>
      </w:r>
      <w:r w:rsidR="007F11A0" w:rsidRPr="001F1E0E">
        <w:rPr>
          <w:lang w:val="en-CA"/>
        </w:rPr>
        <w:t xml:space="preserve"> A description of EGYPRA’s distinctive features and comparison against the </w:t>
      </w:r>
      <w:r w:rsidR="0095320A" w:rsidRPr="001F1E0E">
        <w:rPr>
          <w:lang w:val="en-CA"/>
        </w:rPr>
        <w:t>three</w:t>
      </w:r>
      <w:r w:rsidR="007F11A0" w:rsidRPr="001F1E0E">
        <w:rPr>
          <w:lang w:val="en-CA"/>
        </w:rPr>
        <w:t xml:space="preserve"> testing programmes are contained in Annex I to the present document.</w:t>
      </w:r>
    </w:p>
    <w:p w:rsidR="00E51975" w:rsidRPr="001F1E0E" w:rsidRDefault="00E51975" w:rsidP="00E51975">
      <w:pPr>
        <w:pStyle w:val="Heading1"/>
        <w:numPr>
          <w:ilvl w:val="0"/>
          <w:numId w:val="0"/>
        </w:numPr>
        <w:rPr>
          <w:u w:val="single"/>
          <w:lang w:val="en-CA"/>
        </w:rPr>
      </w:pPr>
      <w:r w:rsidRPr="001F1E0E">
        <w:rPr>
          <w:u w:val="single"/>
          <w:lang w:val="en-CA"/>
        </w:rPr>
        <w:t xml:space="preserve">Conclusion </w:t>
      </w:r>
    </w:p>
    <w:p w:rsidR="00E51975" w:rsidRPr="001F1E0E" w:rsidRDefault="00E51975" w:rsidP="00E51975">
      <w:pPr>
        <w:pStyle w:val="Heading1"/>
        <w:rPr>
          <w:lang w:val="en-CA"/>
        </w:rPr>
      </w:pPr>
      <w:r w:rsidRPr="001F1E0E">
        <w:rPr>
          <w:lang w:val="en-CA"/>
        </w:rPr>
        <w:t>The Government is enforcing a licensing and quota system for the import and export of HCFCs, and consumption in 2018 is below the control targets of the Montreal Protocol and those stipulated in the Agreement with the Executive Committee. The ban on the import of HCFC</w:t>
      </w:r>
      <w:r w:rsidRPr="001F1E0E">
        <w:rPr>
          <w:lang w:val="en-CA"/>
        </w:rPr>
        <w:noBreakHyphen/>
        <w:t>141b in pre-blended polyols is in place since 1 January 2018, and the ban on the import, use and export of HCFC 141b in bulk and the export of HCFC-141b contained in pre-blended polyols will be established by 1 January 2020. The overall disbursement rate is 69 per cent. TA activities in the RAC sector are being successfully implemented with both domestic and commercial AC prototypes built, though some additional time is required to test the central AC units, which have already been built; accordingly, an extension until 30 June 2020 is needed. The three systems houses have successfully enabled the conversion of their downstream customers to low</w:t>
      </w:r>
      <w:r w:rsidRPr="001F1E0E">
        <w:rPr>
          <w:lang w:val="en-CA"/>
        </w:rPr>
        <w:noBreakHyphen/>
        <w:t xml:space="preserve">GWP alternatives, and the foam sector will be completed by 31 December 2019.  </w:t>
      </w:r>
    </w:p>
    <w:p w:rsidR="00E51975" w:rsidRPr="001F1E0E" w:rsidRDefault="00E51975" w:rsidP="00D00388">
      <w:pPr>
        <w:keepNext/>
        <w:keepLines/>
        <w:rPr>
          <w:b/>
          <w:lang w:val="en-CA"/>
        </w:rPr>
      </w:pPr>
      <w:r w:rsidRPr="001F1E0E">
        <w:rPr>
          <w:b/>
          <w:lang w:val="en-CA"/>
        </w:rPr>
        <w:lastRenderedPageBreak/>
        <w:t>Secretariat’s recommendation</w:t>
      </w:r>
    </w:p>
    <w:p w:rsidR="00E51975" w:rsidRPr="001F1E0E" w:rsidRDefault="00E51975" w:rsidP="00D00388">
      <w:pPr>
        <w:keepNext/>
        <w:keepLines/>
        <w:rPr>
          <w:lang w:val="en-CA"/>
        </w:rPr>
      </w:pPr>
    </w:p>
    <w:p w:rsidR="00E51975" w:rsidRPr="001F1E0E" w:rsidRDefault="00E51975" w:rsidP="00D00388">
      <w:pPr>
        <w:pStyle w:val="Heading1"/>
        <w:keepNext/>
        <w:keepLines/>
        <w:rPr>
          <w:lang w:val="en-CA"/>
        </w:rPr>
      </w:pPr>
      <w:r w:rsidRPr="001F1E0E">
        <w:rPr>
          <w:lang w:val="en-CA"/>
        </w:rPr>
        <w:t>The Executive Committee may wish:</w:t>
      </w:r>
    </w:p>
    <w:p w:rsidR="00E51975" w:rsidRPr="001F1E0E" w:rsidRDefault="00E51975" w:rsidP="00D00388">
      <w:pPr>
        <w:pStyle w:val="Heading2"/>
        <w:keepNext/>
        <w:keepLines/>
        <w:tabs>
          <w:tab w:val="num" w:pos="557"/>
        </w:tabs>
        <w:rPr>
          <w:lang w:val="en-CA"/>
        </w:rPr>
      </w:pPr>
      <w:r w:rsidRPr="001F1E0E">
        <w:rPr>
          <w:lang w:val="en-CA"/>
        </w:rPr>
        <w:t>To note the following submitted by UNIDO, contained in document UNEP/OzL.Pro/ExCom/84/49:</w:t>
      </w:r>
    </w:p>
    <w:p w:rsidR="00E51975" w:rsidRPr="001F1E0E" w:rsidRDefault="00E51975" w:rsidP="00E51975">
      <w:pPr>
        <w:pStyle w:val="Heading3"/>
        <w:rPr>
          <w:lang w:val="en-CA"/>
        </w:rPr>
      </w:pPr>
      <w:r w:rsidRPr="001F1E0E">
        <w:rPr>
          <w:lang w:val="en-CA"/>
        </w:rPr>
        <w:t>Progress report on the implementation of the third tranche of the stage I of the HCFC phase-out management plan (HPMP) for Egypt;</w:t>
      </w:r>
    </w:p>
    <w:p w:rsidR="00E51975" w:rsidRPr="001F1E0E" w:rsidRDefault="00E51975" w:rsidP="00E51975">
      <w:pPr>
        <w:pStyle w:val="Heading3"/>
        <w:rPr>
          <w:lang w:val="en-CA"/>
        </w:rPr>
      </w:pPr>
      <w:r w:rsidRPr="001F1E0E">
        <w:rPr>
          <w:lang w:val="en-CA"/>
        </w:rPr>
        <w:t>Report on the project on the promotion of low-global warming refrigerants for the air-conditioning industry in Egypt (EGYPRA);</w:t>
      </w:r>
    </w:p>
    <w:p w:rsidR="00E51975" w:rsidRPr="001F1E0E" w:rsidRDefault="00E51975" w:rsidP="00E51975">
      <w:pPr>
        <w:pStyle w:val="Heading3"/>
        <w:rPr>
          <w:lang w:val="en-CA"/>
        </w:rPr>
      </w:pPr>
      <w:r w:rsidRPr="001F1E0E">
        <w:rPr>
          <w:lang w:val="en-CA"/>
        </w:rPr>
        <w:t>Report on the status of conversion of the systems houses, the 81 small and medium</w:t>
      </w:r>
      <w:r w:rsidRPr="001F1E0E">
        <w:rPr>
          <w:lang w:val="en-CA"/>
        </w:rPr>
        <w:noBreakHyphen/>
        <w:t>sized enterprises and the 350 micro users and the report on the status of use of the interim technology;</w:t>
      </w:r>
    </w:p>
    <w:p w:rsidR="00E51975" w:rsidRPr="001F1E0E" w:rsidRDefault="00E51975" w:rsidP="00E51975">
      <w:pPr>
        <w:pStyle w:val="Heading2"/>
        <w:rPr>
          <w:lang w:val="en-CA"/>
        </w:rPr>
      </w:pPr>
      <w:r w:rsidRPr="001F1E0E">
        <w:rPr>
          <w:lang w:val="en-CA"/>
        </w:rPr>
        <w:t xml:space="preserve">To note that all activities </w:t>
      </w:r>
      <w:r w:rsidR="00774574" w:rsidRPr="001F1E0E">
        <w:rPr>
          <w:lang w:val="en-CA"/>
        </w:rPr>
        <w:t xml:space="preserve">for stage I of the HPMP for Egypt </w:t>
      </w:r>
      <w:r w:rsidRPr="001F1E0E">
        <w:rPr>
          <w:lang w:val="en-CA"/>
        </w:rPr>
        <w:t>will be completed by 31 December 2019</w:t>
      </w:r>
      <w:r w:rsidR="00774574" w:rsidRPr="001F1E0E">
        <w:rPr>
          <w:lang w:val="en-CA"/>
        </w:rPr>
        <w:t>, any remaining balances returned by 31 December 2020,</w:t>
      </w:r>
      <w:r w:rsidRPr="001F1E0E">
        <w:rPr>
          <w:lang w:val="en-CA"/>
        </w:rPr>
        <w:t xml:space="preserve"> except for UNIDO’s component in the servicing sector</w:t>
      </w:r>
      <w:r w:rsidR="00EC5465" w:rsidRPr="001F1E0E">
        <w:rPr>
          <w:lang w:val="en-CA"/>
        </w:rPr>
        <w:t xml:space="preserve"> which will be completed by</w:t>
      </w:r>
      <w:r w:rsidRPr="001F1E0E">
        <w:rPr>
          <w:lang w:val="en-CA"/>
        </w:rPr>
        <w:t xml:space="preserve"> 30 June 2020; </w:t>
      </w:r>
    </w:p>
    <w:p w:rsidR="00E51975" w:rsidRPr="001F1E0E" w:rsidRDefault="00E51975" w:rsidP="00E51975">
      <w:pPr>
        <w:pStyle w:val="Heading2"/>
        <w:rPr>
          <w:lang w:val="en-CA"/>
        </w:rPr>
      </w:pPr>
      <w:r w:rsidRPr="001F1E0E">
        <w:rPr>
          <w:lang w:val="en-CA"/>
        </w:rPr>
        <w:t xml:space="preserve">To </w:t>
      </w:r>
      <w:r w:rsidR="00774574" w:rsidRPr="001F1E0E">
        <w:rPr>
          <w:lang w:val="en-CA"/>
        </w:rPr>
        <w:t>approve the extension of</w:t>
      </w:r>
      <w:r w:rsidRPr="001F1E0E">
        <w:rPr>
          <w:lang w:val="en-CA"/>
        </w:rPr>
        <w:t xml:space="preserve"> stage I of the HPMP to 30 June 2020 to allow the completion of activities in sub-paragraph (b); </w:t>
      </w:r>
    </w:p>
    <w:p w:rsidR="00E51975" w:rsidRPr="001F1E0E" w:rsidRDefault="00E51975" w:rsidP="00E51975">
      <w:pPr>
        <w:pStyle w:val="Heading2"/>
        <w:rPr>
          <w:lang w:val="en-CA"/>
        </w:rPr>
      </w:pPr>
      <w:r w:rsidRPr="001F1E0E">
        <w:rPr>
          <w:lang w:val="en-CA"/>
        </w:rPr>
        <w:t>To request the Government of Egypt and UNIDO to submit the final report on EGYPRA to the 86</w:t>
      </w:r>
      <w:r w:rsidRPr="001F1E0E">
        <w:rPr>
          <w:vertAlign w:val="superscript"/>
          <w:lang w:val="en-CA"/>
        </w:rPr>
        <w:t>th </w:t>
      </w:r>
      <w:r w:rsidRPr="001F1E0E">
        <w:rPr>
          <w:lang w:val="en-CA"/>
        </w:rPr>
        <w:t>meeting; and</w:t>
      </w:r>
    </w:p>
    <w:p w:rsidR="00E51975" w:rsidRPr="001F1E0E" w:rsidRDefault="00E51975" w:rsidP="00E51975">
      <w:pPr>
        <w:pStyle w:val="Heading2"/>
        <w:rPr>
          <w:lang w:val="en-CA"/>
        </w:rPr>
      </w:pPr>
      <w:r w:rsidRPr="001F1E0E">
        <w:rPr>
          <w:lang w:val="en-CA"/>
        </w:rPr>
        <w:t>To request the Government of Egypt and UNIDO to submit progress reports on a yearly basis on the implementation of the work programme associated with the final tranche of stage I through the completion of the project, and the project completion report to the 87</w:t>
      </w:r>
      <w:r w:rsidRPr="001F1E0E">
        <w:rPr>
          <w:vertAlign w:val="superscript"/>
          <w:lang w:val="en-CA"/>
        </w:rPr>
        <w:t>th </w:t>
      </w:r>
      <w:r w:rsidRPr="001F1E0E">
        <w:rPr>
          <w:lang w:val="en-CA"/>
        </w:rPr>
        <w:t xml:space="preserve">meeting. </w:t>
      </w:r>
    </w:p>
    <w:p w:rsidR="00E51975" w:rsidRPr="001F1E0E" w:rsidRDefault="00E51975">
      <w:pPr>
        <w:jc w:val="left"/>
        <w:rPr>
          <w:b/>
          <w:lang w:val="en-CA"/>
        </w:rPr>
      </w:pPr>
    </w:p>
    <w:p w:rsidR="00E51975" w:rsidRPr="001F1E0E" w:rsidRDefault="00E51975">
      <w:pPr>
        <w:jc w:val="left"/>
        <w:rPr>
          <w:b/>
          <w:lang w:val="en-CA"/>
        </w:rPr>
      </w:pPr>
      <w:r w:rsidRPr="001F1E0E">
        <w:rPr>
          <w:b/>
          <w:lang w:val="en-CA"/>
        </w:rPr>
        <w:br w:type="page"/>
      </w:r>
    </w:p>
    <w:p w:rsidR="00C247DB" w:rsidRPr="001F1E0E" w:rsidRDefault="00C247DB" w:rsidP="00255CDE">
      <w:pPr>
        <w:jc w:val="center"/>
        <w:rPr>
          <w:b/>
          <w:lang w:val="en-CA"/>
        </w:rPr>
      </w:pPr>
    </w:p>
    <w:p w:rsidR="00C247DB" w:rsidRPr="001F1E0E" w:rsidRDefault="00C247DB" w:rsidP="00255CDE">
      <w:pPr>
        <w:jc w:val="center"/>
        <w:rPr>
          <w:b/>
          <w:lang w:val="en-CA"/>
        </w:rPr>
      </w:pPr>
    </w:p>
    <w:p w:rsidR="00255CDE" w:rsidRPr="001F1E0E" w:rsidRDefault="00255CDE" w:rsidP="00255CDE">
      <w:pPr>
        <w:jc w:val="center"/>
        <w:rPr>
          <w:b/>
          <w:lang w:val="en-CA"/>
        </w:rPr>
      </w:pPr>
      <w:r w:rsidRPr="001F1E0E">
        <w:rPr>
          <w:b/>
          <w:lang w:val="en-CA"/>
        </w:rPr>
        <w:t>PROJECT EVALUATION SHEET – MULTI-YEAR PROJECTS</w:t>
      </w:r>
    </w:p>
    <w:p w:rsidR="00255CDE" w:rsidRPr="001F1E0E" w:rsidRDefault="00255CDE" w:rsidP="00255CDE">
      <w:pPr>
        <w:jc w:val="center"/>
        <w:rPr>
          <w:lang w:val="en-CA"/>
        </w:rPr>
      </w:pPr>
    </w:p>
    <w:p w:rsidR="00255CDE" w:rsidRPr="001F1E0E" w:rsidRDefault="007802D7" w:rsidP="00255CDE">
      <w:pPr>
        <w:jc w:val="center"/>
        <w:rPr>
          <w:b/>
          <w:lang w:val="en-CA"/>
        </w:rPr>
      </w:pPr>
      <w:r w:rsidRPr="001F1E0E">
        <w:rPr>
          <w:b/>
          <w:lang w:val="en-CA"/>
        </w:rPr>
        <w:t>Egypt</w:t>
      </w:r>
    </w:p>
    <w:p w:rsidR="007802D7" w:rsidRPr="001F1E0E" w:rsidRDefault="007802D7" w:rsidP="007802D7">
      <w:pPr>
        <w:spacing w:after="8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00"/>
        <w:gridCol w:w="5000"/>
      </w:tblGrid>
      <w:tr w:rsidR="007802D7" w:rsidRPr="001F1E0E" w:rsidTr="00C964D6">
        <w:trPr>
          <w:trHeight w:val="240"/>
          <w:jc w:val="center"/>
        </w:trPr>
        <w:tc>
          <w:tcPr>
            <w:tcW w:w="4788" w:type="dxa"/>
            <w:shd w:val="clear" w:color="auto" w:fill="auto"/>
          </w:tcPr>
          <w:p w:rsidR="007802D7" w:rsidRPr="001F1E0E" w:rsidRDefault="007802D7" w:rsidP="00C964D6">
            <w:pPr>
              <w:spacing w:after="80"/>
              <w:jc w:val="left"/>
              <w:rPr>
                <w:b/>
                <w:sz w:val="18"/>
                <w:szCs w:val="18"/>
                <w:lang w:val="en-CA"/>
              </w:rPr>
            </w:pPr>
            <w:r w:rsidRPr="001F1E0E">
              <w:rPr>
                <w:b/>
                <w:sz w:val="18"/>
                <w:szCs w:val="18"/>
                <w:lang w:val="en-CA"/>
              </w:rPr>
              <w:t>(I) PROJECT TITLE</w:t>
            </w:r>
          </w:p>
        </w:tc>
        <w:tc>
          <w:tcPr>
            <w:tcW w:w="4788" w:type="dxa"/>
            <w:shd w:val="clear" w:color="auto" w:fill="auto"/>
          </w:tcPr>
          <w:p w:rsidR="007802D7" w:rsidRPr="001F1E0E" w:rsidRDefault="007802D7" w:rsidP="00C964D6">
            <w:pPr>
              <w:spacing w:after="80"/>
              <w:jc w:val="center"/>
              <w:rPr>
                <w:b/>
                <w:sz w:val="18"/>
                <w:szCs w:val="18"/>
                <w:lang w:val="en-CA"/>
              </w:rPr>
            </w:pPr>
            <w:r w:rsidRPr="001F1E0E">
              <w:rPr>
                <w:b/>
                <w:sz w:val="18"/>
                <w:szCs w:val="18"/>
                <w:lang w:val="en-CA"/>
              </w:rPr>
              <w:t>AGENCY</w:t>
            </w:r>
          </w:p>
        </w:tc>
      </w:tr>
      <w:tr w:rsidR="007802D7" w:rsidRPr="001F1E0E" w:rsidTr="00C964D6">
        <w:trPr>
          <w:trHeight w:val="240"/>
          <w:jc w:val="center"/>
        </w:trPr>
        <w:tc>
          <w:tcPr>
            <w:tcW w:w="4788" w:type="dxa"/>
            <w:shd w:val="clear" w:color="auto" w:fill="auto"/>
          </w:tcPr>
          <w:p w:rsidR="007802D7" w:rsidRPr="001F1E0E" w:rsidRDefault="007802D7" w:rsidP="00C964D6">
            <w:pPr>
              <w:spacing w:after="80"/>
              <w:jc w:val="center"/>
              <w:rPr>
                <w:sz w:val="18"/>
                <w:szCs w:val="18"/>
                <w:lang w:val="en-CA"/>
              </w:rPr>
            </w:pPr>
            <w:r w:rsidRPr="001F1E0E">
              <w:rPr>
                <w:sz w:val="18"/>
                <w:szCs w:val="18"/>
                <w:lang w:val="en-CA"/>
              </w:rPr>
              <w:t>HCFC phase-out plan (Stage II)</w:t>
            </w:r>
          </w:p>
        </w:tc>
        <w:tc>
          <w:tcPr>
            <w:tcW w:w="4788" w:type="dxa"/>
            <w:shd w:val="clear" w:color="auto" w:fill="auto"/>
          </w:tcPr>
          <w:p w:rsidR="007802D7" w:rsidRPr="001F1E0E" w:rsidRDefault="007802D7" w:rsidP="007802D7">
            <w:pPr>
              <w:spacing w:after="80"/>
              <w:jc w:val="center"/>
              <w:rPr>
                <w:sz w:val="18"/>
                <w:szCs w:val="18"/>
                <w:lang w:val="en-CA"/>
              </w:rPr>
            </w:pPr>
            <w:r w:rsidRPr="001F1E0E">
              <w:rPr>
                <w:sz w:val="18"/>
                <w:lang w:val="en-CA"/>
              </w:rPr>
              <w:t>UNIDO (lead), UNDP, UNEP, Germany</w:t>
            </w:r>
          </w:p>
        </w:tc>
      </w:tr>
    </w:tbl>
    <w:p w:rsidR="007802D7" w:rsidRPr="001F1E0E" w:rsidRDefault="007802D7" w:rsidP="007802D7">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802D7" w:rsidRPr="001F1E0E" w:rsidTr="00C964D6">
        <w:trPr>
          <w:trHeight w:val="240"/>
          <w:jc w:val="center"/>
        </w:trPr>
        <w:tc>
          <w:tcPr>
            <w:tcW w:w="5200" w:type="dxa"/>
            <w:shd w:val="clear" w:color="auto" w:fill="auto"/>
          </w:tcPr>
          <w:p w:rsidR="007802D7" w:rsidRPr="001F1E0E" w:rsidRDefault="007802D7" w:rsidP="00C964D6">
            <w:pPr>
              <w:spacing w:after="60"/>
              <w:jc w:val="left"/>
              <w:rPr>
                <w:b/>
                <w:sz w:val="18"/>
                <w:lang w:val="en-CA"/>
              </w:rPr>
            </w:pPr>
            <w:r w:rsidRPr="001F1E0E">
              <w:rPr>
                <w:b/>
                <w:sz w:val="18"/>
                <w:lang w:val="en-CA"/>
              </w:rPr>
              <w:t>(II) LATEST ARTICLE 7 DATA (Annex C Group l)</w:t>
            </w:r>
          </w:p>
        </w:tc>
        <w:tc>
          <w:tcPr>
            <w:tcW w:w="2400" w:type="dxa"/>
            <w:shd w:val="clear" w:color="auto" w:fill="auto"/>
          </w:tcPr>
          <w:p w:rsidR="007802D7" w:rsidRPr="001F1E0E" w:rsidRDefault="007802D7" w:rsidP="00C964D6">
            <w:pPr>
              <w:spacing w:after="60"/>
              <w:jc w:val="center"/>
              <w:rPr>
                <w:sz w:val="18"/>
                <w:lang w:val="en-CA"/>
              </w:rPr>
            </w:pPr>
            <w:r w:rsidRPr="001F1E0E">
              <w:rPr>
                <w:sz w:val="18"/>
                <w:lang w:val="en-CA"/>
              </w:rPr>
              <w:t>Year: 201</w:t>
            </w:r>
            <w:r w:rsidR="009834AE" w:rsidRPr="001F1E0E">
              <w:rPr>
                <w:sz w:val="18"/>
                <w:lang w:val="en-CA"/>
              </w:rPr>
              <w:t>8</w:t>
            </w:r>
          </w:p>
        </w:tc>
        <w:tc>
          <w:tcPr>
            <w:tcW w:w="2400" w:type="dxa"/>
            <w:shd w:val="clear" w:color="auto" w:fill="auto"/>
          </w:tcPr>
          <w:p w:rsidR="007802D7" w:rsidRPr="001F1E0E" w:rsidRDefault="009834AE" w:rsidP="00C964D6">
            <w:pPr>
              <w:spacing w:after="60"/>
              <w:jc w:val="right"/>
              <w:rPr>
                <w:sz w:val="18"/>
                <w:lang w:val="en-CA"/>
              </w:rPr>
            </w:pPr>
            <w:r w:rsidRPr="001F1E0E">
              <w:rPr>
                <w:sz w:val="18"/>
                <w:lang w:val="en-CA"/>
              </w:rPr>
              <w:t>287.45</w:t>
            </w:r>
            <w:r w:rsidR="007802D7" w:rsidRPr="001F1E0E">
              <w:rPr>
                <w:sz w:val="18"/>
                <w:lang w:val="en-CA"/>
              </w:rPr>
              <w:t xml:space="preserve"> (ODP tonnes)</w:t>
            </w:r>
          </w:p>
        </w:tc>
      </w:tr>
    </w:tbl>
    <w:p w:rsidR="007802D7" w:rsidRPr="001F1E0E" w:rsidRDefault="007802D7" w:rsidP="007802D7">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7802D7" w:rsidRPr="001F1E0E" w:rsidTr="00C964D6">
        <w:trPr>
          <w:trHeight w:val="240"/>
          <w:jc w:val="center"/>
        </w:trPr>
        <w:tc>
          <w:tcPr>
            <w:tcW w:w="0" w:type="auto"/>
            <w:gridSpan w:val="8"/>
            <w:shd w:val="clear" w:color="auto" w:fill="auto"/>
          </w:tcPr>
          <w:p w:rsidR="007802D7" w:rsidRPr="001F1E0E" w:rsidRDefault="007802D7" w:rsidP="00C964D6">
            <w:pPr>
              <w:spacing w:after="60"/>
              <w:jc w:val="left"/>
              <w:rPr>
                <w:b/>
                <w:sz w:val="18"/>
                <w:lang w:val="en-CA"/>
              </w:rPr>
            </w:pPr>
            <w:r w:rsidRPr="001F1E0E">
              <w:rPr>
                <w:b/>
                <w:sz w:val="18"/>
                <w:lang w:val="en-CA"/>
              </w:rPr>
              <w:t>(III) LATEST COUNTRY PROGRAMME SECTORAL DATA (ODP tonnes)</w:t>
            </w:r>
          </w:p>
        </w:tc>
        <w:tc>
          <w:tcPr>
            <w:tcW w:w="0" w:type="auto"/>
            <w:gridSpan w:val="2"/>
            <w:shd w:val="clear" w:color="auto" w:fill="auto"/>
          </w:tcPr>
          <w:p w:rsidR="007802D7" w:rsidRPr="001F1E0E" w:rsidRDefault="007802D7" w:rsidP="00C964D6">
            <w:pPr>
              <w:spacing w:after="60"/>
              <w:jc w:val="right"/>
              <w:rPr>
                <w:b/>
                <w:sz w:val="18"/>
                <w:lang w:val="en-CA"/>
              </w:rPr>
            </w:pPr>
            <w:r w:rsidRPr="001F1E0E">
              <w:rPr>
                <w:b/>
                <w:sz w:val="18"/>
                <w:lang w:val="en-CA"/>
              </w:rPr>
              <w:t>Year: 201</w:t>
            </w:r>
            <w:r w:rsidR="00C964D6" w:rsidRPr="001F1E0E">
              <w:rPr>
                <w:b/>
                <w:sz w:val="18"/>
                <w:lang w:val="en-CA"/>
              </w:rPr>
              <w:t>8</w:t>
            </w:r>
          </w:p>
        </w:tc>
      </w:tr>
      <w:tr w:rsidR="007802D7" w:rsidRPr="001F1E0E" w:rsidTr="00C964D6">
        <w:trPr>
          <w:trHeight w:val="240"/>
          <w:jc w:val="center"/>
        </w:trPr>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Chemical</w:t>
            </w:r>
          </w:p>
        </w:tc>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Aerosol</w:t>
            </w:r>
          </w:p>
        </w:tc>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Foam</w:t>
            </w:r>
          </w:p>
        </w:tc>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Fire fighting</w:t>
            </w:r>
          </w:p>
        </w:tc>
        <w:tc>
          <w:tcPr>
            <w:tcW w:w="0" w:type="auto"/>
            <w:gridSpan w:val="2"/>
            <w:shd w:val="clear" w:color="auto" w:fill="auto"/>
          </w:tcPr>
          <w:p w:rsidR="007802D7" w:rsidRPr="001F1E0E" w:rsidRDefault="007802D7" w:rsidP="00C964D6">
            <w:pPr>
              <w:spacing w:after="60"/>
              <w:jc w:val="center"/>
              <w:rPr>
                <w:sz w:val="18"/>
                <w:lang w:val="en-CA"/>
              </w:rPr>
            </w:pPr>
            <w:r w:rsidRPr="001F1E0E">
              <w:rPr>
                <w:sz w:val="18"/>
                <w:lang w:val="en-CA"/>
              </w:rPr>
              <w:t>Refrigeration</w:t>
            </w:r>
          </w:p>
        </w:tc>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Solvent</w:t>
            </w:r>
          </w:p>
        </w:tc>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Process agent</w:t>
            </w:r>
          </w:p>
        </w:tc>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Lab use</w:t>
            </w:r>
          </w:p>
        </w:tc>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Total sector consumption</w:t>
            </w:r>
          </w:p>
        </w:tc>
      </w:tr>
      <w:tr w:rsidR="007802D7" w:rsidRPr="001F1E0E" w:rsidTr="00C964D6">
        <w:trPr>
          <w:trHeight w:val="240"/>
          <w:jc w:val="center"/>
        </w:trPr>
        <w:tc>
          <w:tcPr>
            <w:tcW w:w="0" w:type="auto"/>
            <w:gridSpan w:val="4"/>
            <w:shd w:val="clear" w:color="auto" w:fill="auto"/>
          </w:tcPr>
          <w:p w:rsidR="007802D7" w:rsidRPr="001F1E0E" w:rsidRDefault="007802D7" w:rsidP="00C964D6">
            <w:pPr>
              <w:spacing w:after="60"/>
              <w:jc w:val="center"/>
              <w:rPr>
                <w:sz w:val="18"/>
                <w:lang w:val="en-CA"/>
              </w:rPr>
            </w:pPr>
            <w:r w:rsidRPr="001F1E0E">
              <w:rPr>
                <w:sz w:val="18"/>
                <w:lang w:val="en-CA"/>
              </w:rPr>
              <w:t xml:space="preserve"> </w:t>
            </w:r>
          </w:p>
        </w:tc>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Manufacturing</w:t>
            </w:r>
          </w:p>
        </w:tc>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Servicing</w:t>
            </w:r>
          </w:p>
        </w:tc>
        <w:tc>
          <w:tcPr>
            <w:tcW w:w="0" w:type="auto"/>
            <w:gridSpan w:val="4"/>
            <w:shd w:val="clear" w:color="auto" w:fill="auto"/>
          </w:tcPr>
          <w:p w:rsidR="007802D7" w:rsidRPr="001F1E0E" w:rsidRDefault="007802D7" w:rsidP="00C964D6">
            <w:pPr>
              <w:spacing w:after="60"/>
              <w:jc w:val="center"/>
              <w:rPr>
                <w:sz w:val="18"/>
                <w:lang w:val="en-CA"/>
              </w:rPr>
            </w:pPr>
          </w:p>
        </w:tc>
      </w:tr>
      <w:tr w:rsidR="007802D7" w:rsidRPr="001F1E0E" w:rsidTr="00C964D6">
        <w:trPr>
          <w:trHeight w:val="240"/>
          <w:jc w:val="center"/>
        </w:trPr>
        <w:tc>
          <w:tcPr>
            <w:tcW w:w="1200" w:type="dxa"/>
            <w:tcBorders>
              <w:bottom w:val="single" w:sz="4" w:space="0" w:color="5F497A" w:themeColor="accent4" w:themeShade="BF"/>
            </w:tcBorders>
            <w:shd w:val="clear" w:color="auto" w:fill="auto"/>
          </w:tcPr>
          <w:p w:rsidR="007802D7" w:rsidRPr="001F1E0E" w:rsidRDefault="007802D7" w:rsidP="00C964D6">
            <w:pPr>
              <w:spacing w:after="60"/>
              <w:jc w:val="left"/>
              <w:rPr>
                <w:sz w:val="18"/>
                <w:lang w:val="en-CA"/>
              </w:rPr>
            </w:pPr>
            <w:r w:rsidRPr="001F1E0E">
              <w:rPr>
                <w:sz w:val="18"/>
                <w:lang w:val="en-CA"/>
              </w:rPr>
              <w:t>HCFC-22</w:t>
            </w:r>
          </w:p>
        </w:tc>
        <w:tc>
          <w:tcPr>
            <w:tcW w:w="0" w:type="auto"/>
            <w:tcBorders>
              <w:bottom w:val="single" w:sz="4" w:space="0" w:color="5F497A" w:themeColor="accent4" w:themeShade="BF"/>
            </w:tcBorders>
            <w:shd w:val="clear" w:color="auto" w:fill="auto"/>
          </w:tcPr>
          <w:p w:rsidR="007802D7" w:rsidRPr="001F1E0E" w:rsidRDefault="007802D7" w:rsidP="00C964D6">
            <w:pPr>
              <w:spacing w:after="60"/>
              <w:jc w:val="right"/>
              <w:rPr>
                <w:sz w:val="18"/>
                <w:lang w:val="en-CA"/>
              </w:rPr>
            </w:pPr>
          </w:p>
        </w:tc>
        <w:tc>
          <w:tcPr>
            <w:tcW w:w="0" w:type="auto"/>
            <w:tcBorders>
              <w:bottom w:val="single" w:sz="4" w:space="0" w:color="5F497A" w:themeColor="accent4" w:themeShade="BF"/>
            </w:tcBorders>
            <w:shd w:val="clear" w:color="auto" w:fill="auto"/>
          </w:tcPr>
          <w:p w:rsidR="007802D7" w:rsidRPr="001F1E0E" w:rsidRDefault="00C964D6" w:rsidP="00C964D6">
            <w:pPr>
              <w:spacing w:after="60"/>
              <w:jc w:val="right"/>
              <w:rPr>
                <w:sz w:val="18"/>
                <w:lang w:val="en-CA"/>
              </w:rPr>
            </w:pPr>
            <w:r w:rsidRPr="001F1E0E">
              <w:rPr>
                <w:sz w:val="18"/>
                <w:lang w:val="en-CA"/>
              </w:rPr>
              <w:t>32.19</w:t>
            </w:r>
          </w:p>
        </w:tc>
        <w:tc>
          <w:tcPr>
            <w:tcW w:w="0" w:type="auto"/>
            <w:tcBorders>
              <w:bottom w:val="single" w:sz="4" w:space="0" w:color="5F497A" w:themeColor="accent4" w:themeShade="BF"/>
            </w:tcBorders>
            <w:shd w:val="clear" w:color="auto" w:fill="auto"/>
          </w:tcPr>
          <w:p w:rsidR="007802D7" w:rsidRPr="001F1E0E" w:rsidRDefault="007802D7" w:rsidP="00C964D6">
            <w:pPr>
              <w:spacing w:after="60"/>
              <w:jc w:val="right"/>
              <w:rPr>
                <w:sz w:val="18"/>
                <w:lang w:val="en-CA"/>
              </w:rPr>
            </w:pPr>
          </w:p>
        </w:tc>
        <w:tc>
          <w:tcPr>
            <w:tcW w:w="0" w:type="auto"/>
            <w:tcBorders>
              <w:bottom w:val="single" w:sz="4" w:space="0" w:color="5F497A" w:themeColor="accent4" w:themeShade="BF"/>
            </w:tcBorders>
            <w:shd w:val="clear" w:color="auto" w:fill="auto"/>
          </w:tcPr>
          <w:p w:rsidR="007802D7" w:rsidRPr="001F1E0E" w:rsidRDefault="00C964D6" w:rsidP="00C964D6">
            <w:pPr>
              <w:spacing w:after="60"/>
              <w:jc w:val="right"/>
              <w:rPr>
                <w:sz w:val="18"/>
                <w:lang w:val="en-CA"/>
              </w:rPr>
            </w:pPr>
            <w:r w:rsidRPr="001F1E0E">
              <w:rPr>
                <w:sz w:val="18"/>
                <w:lang w:val="en-CA"/>
              </w:rPr>
              <w:t>85.83</w:t>
            </w:r>
          </w:p>
        </w:tc>
        <w:tc>
          <w:tcPr>
            <w:tcW w:w="0" w:type="auto"/>
            <w:tcBorders>
              <w:bottom w:val="single" w:sz="4" w:space="0" w:color="5F497A" w:themeColor="accent4" w:themeShade="BF"/>
            </w:tcBorders>
            <w:shd w:val="clear" w:color="auto" w:fill="auto"/>
          </w:tcPr>
          <w:p w:rsidR="007802D7" w:rsidRPr="001F1E0E" w:rsidRDefault="00F35DDC" w:rsidP="00C964D6">
            <w:pPr>
              <w:spacing w:after="60"/>
              <w:jc w:val="right"/>
              <w:rPr>
                <w:sz w:val="18"/>
                <w:lang w:val="en-CA"/>
              </w:rPr>
            </w:pPr>
            <w:r w:rsidRPr="001F1E0E">
              <w:rPr>
                <w:sz w:val="18"/>
                <w:lang w:val="en-CA"/>
              </w:rPr>
              <w:t>97.54</w:t>
            </w:r>
          </w:p>
        </w:tc>
        <w:tc>
          <w:tcPr>
            <w:tcW w:w="0" w:type="auto"/>
            <w:tcBorders>
              <w:bottom w:val="single" w:sz="4" w:space="0" w:color="5F497A" w:themeColor="accent4" w:themeShade="BF"/>
            </w:tcBorders>
            <w:shd w:val="clear" w:color="auto" w:fill="auto"/>
          </w:tcPr>
          <w:p w:rsidR="007802D7" w:rsidRPr="001F1E0E" w:rsidRDefault="007802D7" w:rsidP="00C964D6">
            <w:pPr>
              <w:spacing w:after="60"/>
              <w:jc w:val="right"/>
              <w:rPr>
                <w:sz w:val="18"/>
                <w:lang w:val="en-CA"/>
              </w:rPr>
            </w:pPr>
          </w:p>
        </w:tc>
        <w:tc>
          <w:tcPr>
            <w:tcW w:w="0" w:type="auto"/>
            <w:tcBorders>
              <w:bottom w:val="single" w:sz="4" w:space="0" w:color="5F497A" w:themeColor="accent4" w:themeShade="BF"/>
            </w:tcBorders>
            <w:shd w:val="clear" w:color="auto" w:fill="auto"/>
          </w:tcPr>
          <w:p w:rsidR="007802D7" w:rsidRPr="001F1E0E" w:rsidRDefault="007802D7" w:rsidP="00C964D6">
            <w:pPr>
              <w:spacing w:after="60"/>
              <w:jc w:val="right"/>
              <w:rPr>
                <w:sz w:val="18"/>
                <w:lang w:val="en-CA"/>
              </w:rPr>
            </w:pPr>
          </w:p>
        </w:tc>
        <w:tc>
          <w:tcPr>
            <w:tcW w:w="0" w:type="auto"/>
            <w:tcBorders>
              <w:bottom w:val="single" w:sz="4" w:space="0" w:color="5F497A" w:themeColor="accent4" w:themeShade="BF"/>
            </w:tcBorders>
            <w:shd w:val="clear" w:color="auto" w:fill="auto"/>
          </w:tcPr>
          <w:p w:rsidR="007802D7" w:rsidRPr="001F1E0E" w:rsidRDefault="007802D7" w:rsidP="00C964D6">
            <w:pPr>
              <w:spacing w:after="60"/>
              <w:jc w:val="right"/>
              <w:rPr>
                <w:sz w:val="18"/>
                <w:lang w:val="en-CA"/>
              </w:rPr>
            </w:pPr>
          </w:p>
        </w:tc>
        <w:tc>
          <w:tcPr>
            <w:tcW w:w="0" w:type="auto"/>
            <w:tcBorders>
              <w:bottom w:val="single" w:sz="4" w:space="0" w:color="5F497A" w:themeColor="accent4" w:themeShade="BF"/>
            </w:tcBorders>
            <w:shd w:val="clear" w:color="auto" w:fill="auto"/>
          </w:tcPr>
          <w:p w:rsidR="007802D7" w:rsidRPr="001F1E0E" w:rsidRDefault="00F35DDC" w:rsidP="00C964D6">
            <w:pPr>
              <w:spacing w:after="60"/>
              <w:jc w:val="right"/>
              <w:rPr>
                <w:sz w:val="18"/>
                <w:lang w:val="en-CA"/>
              </w:rPr>
            </w:pPr>
            <w:r w:rsidRPr="001F1E0E">
              <w:rPr>
                <w:sz w:val="18"/>
                <w:lang w:val="en-CA"/>
              </w:rPr>
              <w:t>215.57</w:t>
            </w:r>
          </w:p>
        </w:tc>
      </w:tr>
      <w:tr w:rsidR="007802D7" w:rsidRPr="001F1E0E" w:rsidTr="00C96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left"/>
              <w:rPr>
                <w:sz w:val="18"/>
                <w:lang w:val="en-CA"/>
              </w:rPr>
            </w:pPr>
            <w:r w:rsidRPr="001F1E0E">
              <w:rPr>
                <w:sz w:val="18"/>
                <w:lang w:val="en-CA"/>
              </w:rPr>
              <w:t>HCFC-123</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r w:rsidRPr="001F1E0E">
              <w:rPr>
                <w:sz w:val="18"/>
                <w:lang w:val="en-CA"/>
              </w:rPr>
              <w:t>0.</w:t>
            </w:r>
            <w:r w:rsidR="00C964D6" w:rsidRPr="001F1E0E">
              <w:rPr>
                <w:sz w:val="18"/>
                <w:lang w:val="en-CA"/>
              </w:rPr>
              <w:t>04</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bottom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r w:rsidRPr="001F1E0E">
              <w:rPr>
                <w:sz w:val="18"/>
                <w:lang w:val="en-CA"/>
              </w:rPr>
              <w:t>0.</w:t>
            </w:r>
            <w:r w:rsidR="00C964D6" w:rsidRPr="001F1E0E">
              <w:rPr>
                <w:sz w:val="18"/>
                <w:lang w:val="en-CA"/>
              </w:rPr>
              <w:t>04</w:t>
            </w:r>
          </w:p>
        </w:tc>
      </w:tr>
      <w:tr w:rsidR="007802D7" w:rsidRPr="001F1E0E" w:rsidTr="00C96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left"/>
              <w:rPr>
                <w:sz w:val="18"/>
                <w:lang w:val="en-CA"/>
              </w:rPr>
            </w:pPr>
            <w:r w:rsidRPr="001F1E0E">
              <w:rPr>
                <w:sz w:val="18"/>
                <w:lang w:val="en-CA"/>
              </w:rPr>
              <w:t>HCFC-141b</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C964D6" w:rsidP="00C964D6">
            <w:pPr>
              <w:spacing w:after="60"/>
              <w:jc w:val="right"/>
              <w:rPr>
                <w:sz w:val="18"/>
                <w:lang w:val="en-CA"/>
              </w:rPr>
            </w:pPr>
            <w:r w:rsidRPr="001F1E0E">
              <w:rPr>
                <w:sz w:val="18"/>
                <w:lang w:val="en-CA"/>
              </w:rPr>
              <w:t>69.24</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C964D6" w:rsidP="00C964D6">
            <w:pPr>
              <w:spacing w:after="60"/>
              <w:jc w:val="right"/>
              <w:rPr>
                <w:sz w:val="18"/>
                <w:lang w:val="en-CA"/>
              </w:rPr>
            </w:pPr>
            <w:r w:rsidRPr="001F1E0E">
              <w:rPr>
                <w:sz w:val="18"/>
                <w:lang w:val="en-CA"/>
              </w:rPr>
              <w:t>69.24</w:t>
            </w:r>
          </w:p>
        </w:tc>
      </w:tr>
      <w:tr w:rsidR="007802D7" w:rsidRPr="001F1E0E" w:rsidTr="00C96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left"/>
              <w:rPr>
                <w:sz w:val="18"/>
                <w:lang w:val="en-CA"/>
              </w:rPr>
            </w:pPr>
            <w:r w:rsidRPr="001F1E0E">
              <w:rPr>
                <w:sz w:val="18"/>
                <w:lang w:val="en-CA"/>
              </w:rPr>
              <w:t>HCFC-142b</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F35DDC" w:rsidP="00C964D6">
            <w:pPr>
              <w:spacing w:after="60"/>
              <w:jc w:val="right"/>
              <w:rPr>
                <w:sz w:val="18"/>
                <w:lang w:val="en-CA"/>
              </w:rPr>
            </w:pPr>
            <w:r w:rsidRPr="001F1E0E">
              <w:rPr>
                <w:sz w:val="18"/>
                <w:lang w:val="en-CA"/>
              </w:rPr>
              <w:t>2.60</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F35DDC" w:rsidP="00C964D6">
            <w:pPr>
              <w:spacing w:after="60"/>
              <w:jc w:val="right"/>
              <w:rPr>
                <w:sz w:val="18"/>
                <w:lang w:val="en-CA"/>
              </w:rPr>
            </w:pPr>
            <w:r w:rsidRPr="001F1E0E">
              <w:rPr>
                <w:sz w:val="18"/>
                <w:lang w:val="en-CA"/>
              </w:rPr>
              <w:t>2.60</w:t>
            </w:r>
          </w:p>
        </w:tc>
      </w:tr>
      <w:tr w:rsidR="007802D7" w:rsidRPr="001F1E0E" w:rsidTr="00C96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left"/>
              <w:rPr>
                <w:sz w:val="18"/>
                <w:lang w:val="en-CA"/>
              </w:rPr>
            </w:pPr>
            <w:r w:rsidRPr="001F1E0E">
              <w:rPr>
                <w:sz w:val="18"/>
                <w:lang w:val="en-CA"/>
              </w:rPr>
              <w:t>HCFC-141b in imported pre-blended polyol</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C964D6" w:rsidP="00C964D6">
            <w:pPr>
              <w:spacing w:after="60"/>
              <w:jc w:val="right"/>
              <w:rPr>
                <w:sz w:val="18"/>
                <w:lang w:val="en-CA"/>
              </w:rPr>
            </w:pPr>
            <w:r w:rsidRPr="001F1E0E">
              <w:rPr>
                <w:sz w:val="18"/>
                <w:lang w:val="en-CA"/>
              </w:rPr>
              <w:t>0</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7802D7" w:rsidP="00C964D6">
            <w:pPr>
              <w:spacing w:after="60"/>
              <w:jc w:val="right"/>
              <w:rPr>
                <w:sz w:val="18"/>
                <w:lang w:val="en-CA"/>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7802D7" w:rsidRPr="001F1E0E" w:rsidRDefault="00C964D6" w:rsidP="00C964D6">
            <w:pPr>
              <w:spacing w:after="60"/>
              <w:jc w:val="right"/>
              <w:rPr>
                <w:sz w:val="18"/>
                <w:lang w:val="en-CA"/>
              </w:rPr>
            </w:pPr>
            <w:r w:rsidRPr="001F1E0E">
              <w:rPr>
                <w:sz w:val="18"/>
                <w:lang w:val="en-CA"/>
              </w:rPr>
              <w:t>0</w:t>
            </w:r>
          </w:p>
        </w:tc>
      </w:tr>
    </w:tbl>
    <w:p w:rsidR="007802D7" w:rsidRPr="001F1E0E" w:rsidRDefault="007802D7" w:rsidP="007802D7">
      <w:pPr>
        <w:spacing w:after="60"/>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22"/>
        <w:gridCol w:w="5408"/>
        <w:gridCol w:w="1022"/>
      </w:tblGrid>
      <w:tr w:rsidR="007802D7" w:rsidRPr="001F1E0E" w:rsidTr="00C964D6">
        <w:trPr>
          <w:trHeight w:val="240"/>
          <w:jc w:val="center"/>
        </w:trPr>
        <w:tc>
          <w:tcPr>
            <w:tcW w:w="0" w:type="auto"/>
            <w:gridSpan w:val="4"/>
            <w:shd w:val="clear" w:color="auto" w:fill="auto"/>
          </w:tcPr>
          <w:p w:rsidR="007802D7" w:rsidRPr="001F1E0E" w:rsidRDefault="007802D7" w:rsidP="00C964D6">
            <w:pPr>
              <w:spacing w:after="60"/>
              <w:jc w:val="left"/>
              <w:rPr>
                <w:b/>
                <w:sz w:val="18"/>
                <w:lang w:val="en-CA"/>
              </w:rPr>
            </w:pPr>
            <w:r w:rsidRPr="001F1E0E">
              <w:rPr>
                <w:b/>
                <w:sz w:val="18"/>
                <w:lang w:val="en-CA"/>
              </w:rPr>
              <w:t>(IV) CONSUMPTION DATA (ODP tonnes)</w:t>
            </w:r>
          </w:p>
        </w:tc>
      </w:tr>
      <w:tr w:rsidR="007802D7" w:rsidRPr="001F1E0E" w:rsidTr="00C964D6">
        <w:trPr>
          <w:trHeight w:val="240"/>
          <w:jc w:val="center"/>
        </w:trPr>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2009 - 2010 baseline:</w:t>
            </w:r>
          </w:p>
        </w:tc>
        <w:tc>
          <w:tcPr>
            <w:tcW w:w="0" w:type="auto"/>
            <w:shd w:val="clear" w:color="auto" w:fill="auto"/>
          </w:tcPr>
          <w:p w:rsidR="007802D7" w:rsidRPr="001F1E0E" w:rsidRDefault="007802D7" w:rsidP="00C964D6">
            <w:pPr>
              <w:spacing w:after="60"/>
              <w:jc w:val="right"/>
              <w:rPr>
                <w:sz w:val="18"/>
                <w:lang w:val="en-CA"/>
              </w:rPr>
            </w:pPr>
            <w:r w:rsidRPr="001F1E0E">
              <w:rPr>
                <w:sz w:val="18"/>
                <w:lang w:val="en-CA"/>
              </w:rPr>
              <w:t>386.3</w:t>
            </w:r>
          </w:p>
        </w:tc>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Starting point for sustained aggregate reductions:</w:t>
            </w:r>
          </w:p>
        </w:tc>
        <w:tc>
          <w:tcPr>
            <w:tcW w:w="0" w:type="auto"/>
            <w:shd w:val="clear" w:color="auto" w:fill="auto"/>
          </w:tcPr>
          <w:p w:rsidR="007802D7" w:rsidRPr="001F1E0E" w:rsidRDefault="007802D7" w:rsidP="00C964D6">
            <w:pPr>
              <w:spacing w:after="60"/>
              <w:jc w:val="right"/>
              <w:rPr>
                <w:sz w:val="18"/>
                <w:lang w:val="en-CA"/>
              </w:rPr>
            </w:pPr>
            <w:r w:rsidRPr="001F1E0E">
              <w:rPr>
                <w:sz w:val="18"/>
                <w:lang w:val="en-CA"/>
              </w:rPr>
              <w:t>484.61</w:t>
            </w:r>
          </w:p>
        </w:tc>
      </w:tr>
      <w:tr w:rsidR="007802D7" w:rsidRPr="001F1E0E" w:rsidTr="00C964D6">
        <w:trPr>
          <w:trHeight w:val="240"/>
          <w:jc w:val="center"/>
        </w:trPr>
        <w:tc>
          <w:tcPr>
            <w:tcW w:w="0" w:type="auto"/>
            <w:gridSpan w:val="4"/>
            <w:shd w:val="clear" w:color="auto" w:fill="auto"/>
          </w:tcPr>
          <w:p w:rsidR="007802D7" w:rsidRPr="001F1E0E" w:rsidRDefault="007802D7" w:rsidP="00C964D6">
            <w:pPr>
              <w:spacing w:after="60"/>
              <w:jc w:val="center"/>
              <w:rPr>
                <w:b/>
                <w:sz w:val="18"/>
                <w:lang w:val="en-CA"/>
              </w:rPr>
            </w:pPr>
            <w:r w:rsidRPr="001F1E0E">
              <w:rPr>
                <w:b/>
                <w:sz w:val="18"/>
                <w:lang w:val="en-CA"/>
              </w:rPr>
              <w:t>CONSUMPTION ELIGIBLE FOR FUNDING (ODP tonnes)</w:t>
            </w:r>
          </w:p>
        </w:tc>
      </w:tr>
      <w:tr w:rsidR="007802D7" w:rsidRPr="001F1E0E" w:rsidTr="00C964D6">
        <w:trPr>
          <w:trHeight w:val="240"/>
          <w:jc w:val="center"/>
        </w:trPr>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Already approved:</w:t>
            </w:r>
          </w:p>
        </w:tc>
        <w:tc>
          <w:tcPr>
            <w:tcW w:w="0" w:type="auto"/>
            <w:shd w:val="clear" w:color="auto" w:fill="auto"/>
          </w:tcPr>
          <w:p w:rsidR="007802D7" w:rsidRPr="001F1E0E" w:rsidRDefault="007802D7" w:rsidP="00C964D6">
            <w:pPr>
              <w:spacing w:after="60"/>
              <w:jc w:val="right"/>
              <w:rPr>
                <w:sz w:val="18"/>
                <w:lang w:val="en-CA"/>
              </w:rPr>
            </w:pPr>
            <w:r w:rsidRPr="001F1E0E">
              <w:rPr>
                <w:sz w:val="18"/>
                <w:lang w:val="en-CA"/>
              </w:rPr>
              <w:t>174.00</w:t>
            </w:r>
          </w:p>
        </w:tc>
        <w:tc>
          <w:tcPr>
            <w:tcW w:w="0" w:type="auto"/>
            <w:shd w:val="clear" w:color="auto" w:fill="auto"/>
          </w:tcPr>
          <w:p w:rsidR="007802D7" w:rsidRPr="001F1E0E" w:rsidRDefault="007802D7" w:rsidP="00C964D6">
            <w:pPr>
              <w:spacing w:after="60"/>
              <w:jc w:val="center"/>
              <w:rPr>
                <w:sz w:val="18"/>
                <w:lang w:val="en-CA"/>
              </w:rPr>
            </w:pPr>
            <w:r w:rsidRPr="001F1E0E">
              <w:rPr>
                <w:sz w:val="18"/>
                <w:lang w:val="en-CA"/>
              </w:rPr>
              <w:t>Remaining:</w:t>
            </w:r>
          </w:p>
        </w:tc>
        <w:tc>
          <w:tcPr>
            <w:tcW w:w="0" w:type="auto"/>
            <w:shd w:val="clear" w:color="auto" w:fill="auto"/>
          </w:tcPr>
          <w:p w:rsidR="007802D7" w:rsidRPr="001F1E0E" w:rsidRDefault="007802D7" w:rsidP="00C964D6">
            <w:pPr>
              <w:spacing w:after="60"/>
              <w:jc w:val="right"/>
              <w:rPr>
                <w:sz w:val="18"/>
                <w:lang w:val="en-CA"/>
              </w:rPr>
            </w:pPr>
            <w:r w:rsidRPr="001F1E0E">
              <w:rPr>
                <w:sz w:val="18"/>
                <w:lang w:val="en-CA"/>
              </w:rPr>
              <w:t>310.61</w:t>
            </w:r>
          </w:p>
        </w:tc>
      </w:tr>
    </w:tbl>
    <w:p w:rsidR="007802D7" w:rsidRPr="001F1E0E" w:rsidRDefault="007802D7" w:rsidP="007802D7">
      <w:pPr>
        <w:spacing w:after="60"/>
        <w:jc w:val="center"/>
        <w:rPr>
          <w:lang w:val="en-CA"/>
        </w:rPr>
      </w:pPr>
    </w:p>
    <w:tbl>
      <w:tblPr>
        <w:tblStyle w:val="TableGrid"/>
        <w:tblW w:w="99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28"/>
        <w:gridCol w:w="2430"/>
        <w:gridCol w:w="1165"/>
        <w:gridCol w:w="1165"/>
        <w:gridCol w:w="1166"/>
        <w:gridCol w:w="1165"/>
        <w:gridCol w:w="1166"/>
      </w:tblGrid>
      <w:tr w:rsidR="00FC7795" w:rsidRPr="001F1E0E" w:rsidTr="00584F96">
        <w:trPr>
          <w:trHeight w:val="240"/>
          <w:jc w:val="center"/>
        </w:trPr>
        <w:tc>
          <w:tcPr>
            <w:tcW w:w="4158" w:type="dxa"/>
            <w:gridSpan w:val="2"/>
            <w:shd w:val="clear" w:color="auto" w:fill="auto"/>
          </w:tcPr>
          <w:p w:rsidR="00FC7795" w:rsidRPr="001F1E0E" w:rsidRDefault="00FC7795" w:rsidP="00C964D6">
            <w:pPr>
              <w:spacing w:after="60"/>
              <w:jc w:val="left"/>
              <w:rPr>
                <w:b/>
                <w:sz w:val="18"/>
                <w:lang w:val="en-CA"/>
              </w:rPr>
            </w:pPr>
            <w:r w:rsidRPr="001F1E0E">
              <w:rPr>
                <w:b/>
                <w:sz w:val="18"/>
                <w:lang w:val="en-CA"/>
              </w:rPr>
              <w:t>(V) BUSINESS PLAN</w:t>
            </w:r>
          </w:p>
        </w:tc>
        <w:tc>
          <w:tcPr>
            <w:tcW w:w="1165" w:type="dxa"/>
            <w:shd w:val="clear" w:color="auto" w:fill="auto"/>
          </w:tcPr>
          <w:p w:rsidR="00FC7795" w:rsidRPr="001F1E0E" w:rsidRDefault="00FC7795" w:rsidP="00C964D6">
            <w:pPr>
              <w:spacing w:after="60"/>
              <w:jc w:val="center"/>
              <w:rPr>
                <w:b/>
                <w:sz w:val="18"/>
                <w:lang w:val="en-CA"/>
              </w:rPr>
            </w:pPr>
            <w:r w:rsidRPr="001F1E0E">
              <w:rPr>
                <w:b/>
                <w:sz w:val="18"/>
                <w:lang w:val="en-CA"/>
              </w:rPr>
              <w:t>2019</w:t>
            </w:r>
          </w:p>
        </w:tc>
        <w:tc>
          <w:tcPr>
            <w:tcW w:w="1165" w:type="dxa"/>
            <w:shd w:val="clear" w:color="auto" w:fill="auto"/>
          </w:tcPr>
          <w:p w:rsidR="00FC7795" w:rsidRPr="001F1E0E" w:rsidRDefault="00FC7795" w:rsidP="00FC7795">
            <w:pPr>
              <w:spacing w:after="60"/>
              <w:jc w:val="center"/>
              <w:rPr>
                <w:b/>
                <w:sz w:val="18"/>
                <w:lang w:val="en-CA"/>
              </w:rPr>
            </w:pPr>
            <w:r w:rsidRPr="001F1E0E">
              <w:rPr>
                <w:b/>
                <w:sz w:val="18"/>
                <w:lang w:val="en-CA"/>
              </w:rPr>
              <w:t>2020</w:t>
            </w:r>
          </w:p>
        </w:tc>
        <w:tc>
          <w:tcPr>
            <w:tcW w:w="1166" w:type="dxa"/>
            <w:shd w:val="clear" w:color="auto" w:fill="auto"/>
          </w:tcPr>
          <w:p w:rsidR="00FC7795" w:rsidRPr="001F1E0E" w:rsidRDefault="00FC7795" w:rsidP="00FC7795">
            <w:pPr>
              <w:spacing w:after="60"/>
              <w:jc w:val="center"/>
              <w:rPr>
                <w:b/>
                <w:sz w:val="18"/>
                <w:lang w:val="en-CA"/>
              </w:rPr>
            </w:pPr>
            <w:r w:rsidRPr="001F1E0E">
              <w:rPr>
                <w:b/>
                <w:sz w:val="18"/>
                <w:lang w:val="en-CA"/>
              </w:rPr>
              <w:t>2021</w:t>
            </w:r>
          </w:p>
        </w:tc>
        <w:tc>
          <w:tcPr>
            <w:tcW w:w="1165" w:type="dxa"/>
            <w:shd w:val="clear" w:color="auto" w:fill="auto"/>
          </w:tcPr>
          <w:p w:rsidR="00FC7795" w:rsidRPr="001F1E0E" w:rsidRDefault="00FC7795" w:rsidP="00C964D6">
            <w:pPr>
              <w:spacing w:after="60"/>
              <w:jc w:val="center"/>
              <w:rPr>
                <w:b/>
                <w:sz w:val="18"/>
                <w:lang w:val="en-CA"/>
              </w:rPr>
            </w:pPr>
            <w:r w:rsidRPr="001F1E0E">
              <w:rPr>
                <w:b/>
                <w:sz w:val="18"/>
                <w:lang w:val="en-CA"/>
              </w:rPr>
              <w:t>After 2021</w:t>
            </w:r>
          </w:p>
        </w:tc>
        <w:tc>
          <w:tcPr>
            <w:tcW w:w="1166" w:type="dxa"/>
            <w:shd w:val="clear" w:color="auto" w:fill="auto"/>
          </w:tcPr>
          <w:p w:rsidR="00FC7795" w:rsidRPr="001F1E0E" w:rsidRDefault="00FC7795" w:rsidP="00C964D6">
            <w:pPr>
              <w:spacing w:after="60"/>
              <w:jc w:val="center"/>
              <w:rPr>
                <w:b/>
                <w:sz w:val="18"/>
                <w:lang w:val="en-CA"/>
              </w:rPr>
            </w:pPr>
            <w:r w:rsidRPr="001F1E0E">
              <w:rPr>
                <w:b/>
                <w:sz w:val="18"/>
                <w:lang w:val="en-CA"/>
              </w:rPr>
              <w:t>Total</w:t>
            </w:r>
          </w:p>
        </w:tc>
      </w:tr>
      <w:tr w:rsidR="00FC7795" w:rsidRPr="001F1E0E" w:rsidTr="00584F96">
        <w:trPr>
          <w:trHeight w:val="240"/>
          <w:jc w:val="center"/>
        </w:trPr>
        <w:tc>
          <w:tcPr>
            <w:tcW w:w="1728" w:type="dxa"/>
            <w:vMerge w:val="restart"/>
            <w:shd w:val="clear" w:color="auto" w:fill="auto"/>
          </w:tcPr>
          <w:p w:rsidR="00FC7795" w:rsidRPr="001F1E0E" w:rsidRDefault="00FC7795" w:rsidP="00C964D6">
            <w:pPr>
              <w:spacing w:after="60"/>
              <w:jc w:val="center"/>
              <w:rPr>
                <w:sz w:val="18"/>
                <w:lang w:val="en-CA"/>
              </w:rPr>
            </w:pPr>
            <w:r w:rsidRPr="001F1E0E">
              <w:rPr>
                <w:sz w:val="18"/>
                <w:lang w:val="en-CA"/>
              </w:rPr>
              <w:t>UNIDO</w:t>
            </w:r>
          </w:p>
        </w:tc>
        <w:tc>
          <w:tcPr>
            <w:tcW w:w="2430" w:type="dxa"/>
            <w:shd w:val="clear" w:color="auto" w:fill="auto"/>
          </w:tcPr>
          <w:p w:rsidR="00FC7795" w:rsidRPr="001F1E0E" w:rsidRDefault="00FC7795" w:rsidP="00C964D6">
            <w:pPr>
              <w:spacing w:after="60"/>
              <w:jc w:val="left"/>
              <w:rPr>
                <w:sz w:val="18"/>
                <w:lang w:val="en-CA"/>
              </w:rPr>
            </w:pPr>
            <w:r w:rsidRPr="001F1E0E">
              <w:rPr>
                <w:sz w:val="18"/>
                <w:lang w:val="en-CA"/>
              </w:rPr>
              <w:t>ODS phase-out (ODP tonnes)</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10.13</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12.54</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12.75</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35.42</w:t>
            </w:r>
            <w:r w:rsidRPr="001F1E0E">
              <w:rPr>
                <w:sz w:val="18"/>
                <w:lang w:val="en-CA"/>
              </w:rPr>
              <w:fldChar w:fldCharType="end"/>
            </w:r>
          </w:p>
        </w:tc>
      </w:tr>
      <w:tr w:rsidR="00FC7795" w:rsidRPr="001F1E0E" w:rsidTr="00584F96">
        <w:trPr>
          <w:trHeight w:val="240"/>
          <w:jc w:val="center"/>
        </w:trPr>
        <w:tc>
          <w:tcPr>
            <w:tcW w:w="1728" w:type="dxa"/>
            <w:vMerge/>
            <w:shd w:val="clear" w:color="auto" w:fill="auto"/>
          </w:tcPr>
          <w:p w:rsidR="00FC7795" w:rsidRPr="001F1E0E" w:rsidRDefault="00FC7795" w:rsidP="00C964D6">
            <w:pPr>
              <w:spacing w:after="60"/>
              <w:jc w:val="center"/>
              <w:rPr>
                <w:sz w:val="18"/>
                <w:lang w:val="en-CA"/>
              </w:rPr>
            </w:pPr>
          </w:p>
        </w:tc>
        <w:tc>
          <w:tcPr>
            <w:tcW w:w="2430" w:type="dxa"/>
            <w:shd w:val="clear" w:color="auto" w:fill="auto"/>
          </w:tcPr>
          <w:p w:rsidR="00FC7795" w:rsidRPr="001F1E0E" w:rsidRDefault="00FC7795" w:rsidP="00C964D6">
            <w:pPr>
              <w:spacing w:after="60"/>
              <w:jc w:val="left"/>
              <w:rPr>
                <w:sz w:val="18"/>
                <w:lang w:val="en-CA"/>
              </w:rPr>
            </w:pPr>
            <w:r w:rsidRPr="001F1E0E">
              <w:rPr>
                <w:sz w:val="18"/>
                <w:lang w:val="en-CA"/>
              </w:rPr>
              <w:t>Funding (US $)</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807,850</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1,000,450</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1,016,714</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2,825,014</w:t>
            </w:r>
            <w:r w:rsidRPr="001F1E0E">
              <w:rPr>
                <w:sz w:val="18"/>
                <w:lang w:val="en-CA"/>
              </w:rPr>
              <w:fldChar w:fldCharType="end"/>
            </w:r>
          </w:p>
        </w:tc>
      </w:tr>
      <w:tr w:rsidR="00FC7795" w:rsidRPr="001F1E0E" w:rsidTr="00584F96">
        <w:trPr>
          <w:trHeight w:val="240"/>
          <w:jc w:val="center"/>
        </w:trPr>
        <w:tc>
          <w:tcPr>
            <w:tcW w:w="1728" w:type="dxa"/>
            <w:vMerge w:val="restart"/>
            <w:shd w:val="clear" w:color="auto" w:fill="auto"/>
          </w:tcPr>
          <w:p w:rsidR="00FC7795" w:rsidRPr="001F1E0E" w:rsidRDefault="00FC7795" w:rsidP="00C964D6">
            <w:pPr>
              <w:spacing w:after="60"/>
              <w:jc w:val="center"/>
              <w:rPr>
                <w:sz w:val="18"/>
                <w:lang w:val="en-CA"/>
              </w:rPr>
            </w:pPr>
            <w:r w:rsidRPr="001F1E0E">
              <w:rPr>
                <w:sz w:val="18"/>
                <w:lang w:val="en-CA"/>
              </w:rPr>
              <w:t>UNDP</w:t>
            </w:r>
          </w:p>
        </w:tc>
        <w:tc>
          <w:tcPr>
            <w:tcW w:w="2430" w:type="dxa"/>
            <w:shd w:val="clear" w:color="auto" w:fill="auto"/>
          </w:tcPr>
          <w:p w:rsidR="00FC7795" w:rsidRPr="001F1E0E" w:rsidRDefault="00FC7795" w:rsidP="00C964D6">
            <w:pPr>
              <w:spacing w:after="60"/>
              <w:jc w:val="left"/>
              <w:rPr>
                <w:sz w:val="18"/>
                <w:lang w:val="en-CA"/>
              </w:rPr>
            </w:pPr>
            <w:r w:rsidRPr="001F1E0E">
              <w:rPr>
                <w:sz w:val="18"/>
                <w:lang w:val="en-CA"/>
              </w:rPr>
              <w:t>ODS phase-out (ODP tonnes)</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24.62</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10.96</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35.58</w:t>
            </w:r>
            <w:r w:rsidRPr="001F1E0E">
              <w:rPr>
                <w:sz w:val="18"/>
                <w:lang w:val="en-CA"/>
              </w:rPr>
              <w:fldChar w:fldCharType="end"/>
            </w:r>
          </w:p>
        </w:tc>
      </w:tr>
      <w:tr w:rsidR="00FC7795" w:rsidRPr="001F1E0E" w:rsidTr="00584F96">
        <w:trPr>
          <w:trHeight w:val="240"/>
          <w:jc w:val="center"/>
        </w:trPr>
        <w:tc>
          <w:tcPr>
            <w:tcW w:w="1728" w:type="dxa"/>
            <w:vMerge/>
            <w:shd w:val="clear" w:color="auto" w:fill="auto"/>
          </w:tcPr>
          <w:p w:rsidR="00FC7795" w:rsidRPr="001F1E0E" w:rsidRDefault="00FC7795" w:rsidP="00C964D6">
            <w:pPr>
              <w:spacing w:after="60"/>
              <w:jc w:val="center"/>
              <w:rPr>
                <w:sz w:val="18"/>
                <w:lang w:val="en-CA"/>
              </w:rPr>
            </w:pPr>
          </w:p>
        </w:tc>
        <w:tc>
          <w:tcPr>
            <w:tcW w:w="2430" w:type="dxa"/>
            <w:shd w:val="clear" w:color="auto" w:fill="auto"/>
          </w:tcPr>
          <w:p w:rsidR="00FC7795" w:rsidRPr="001F1E0E" w:rsidRDefault="00FC7795" w:rsidP="00C964D6">
            <w:pPr>
              <w:spacing w:after="60"/>
              <w:jc w:val="left"/>
              <w:rPr>
                <w:sz w:val="18"/>
                <w:lang w:val="en-CA"/>
              </w:rPr>
            </w:pPr>
            <w:r w:rsidRPr="001F1E0E">
              <w:rPr>
                <w:sz w:val="18"/>
                <w:lang w:val="en-CA"/>
              </w:rPr>
              <w:t>Funding (US $)</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1,965,323</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873,783</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2,839,106</w:t>
            </w:r>
            <w:r w:rsidRPr="001F1E0E">
              <w:rPr>
                <w:sz w:val="18"/>
                <w:lang w:val="en-CA"/>
              </w:rPr>
              <w:fldChar w:fldCharType="end"/>
            </w:r>
          </w:p>
        </w:tc>
      </w:tr>
      <w:tr w:rsidR="00FC7795" w:rsidRPr="001F1E0E" w:rsidTr="00584F96">
        <w:trPr>
          <w:trHeight w:val="240"/>
          <w:jc w:val="center"/>
        </w:trPr>
        <w:tc>
          <w:tcPr>
            <w:tcW w:w="1728" w:type="dxa"/>
            <w:vMerge w:val="restart"/>
            <w:shd w:val="clear" w:color="auto" w:fill="auto"/>
          </w:tcPr>
          <w:p w:rsidR="00FC7795" w:rsidRPr="001F1E0E" w:rsidRDefault="00FC7795" w:rsidP="00584F96">
            <w:pPr>
              <w:spacing w:after="60"/>
              <w:jc w:val="center"/>
              <w:rPr>
                <w:sz w:val="18"/>
                <w:lang w:val="en-CA"/>
              </w:rPr>
            </w:pPr>
            <w:r w:rsidRPr="001F1E0E">
              <w:rPr>
                <w:sz w:val="18"/>
                <w:lang w:val="en-CA"/>
              </w:rPr>
              <w:t>UN</w:t>
            </w:r>
            <w:r w:rsidR="00584F96" w:rsidRPr="001F1E0E">
              <w:rPr>
                <w:sz w:val="18"/>
                <w:lang w:val="en-CA"/>
              </w:rPr>
              <w:t>EP</w:t>
            </w:r>
          </w:p>
        </w:tc>
        <w:tc>
          <w:tcPr>
            <w:tcW w:w="2430" w:type="dxa"/>
            <w:shd w:val="clear" w:color="auto" w:fill="auto"/>
          </w:tcPr>
          <w:p w:rsidR="00FC7795" w:rsidRPr="001F1E0E" w:rsidRDefault="00FC7795" w:rsidP="00C964D6">
            <w:pPr>
              <w:spacing w:after="60"/>
              <w:jc w:val="left"/>
              <w:rPr>
                <w:sz w:val="18"/>
                <w:lang w:val="en-CA"/>
              </w:rPr>
            </w:pPr>
            <w:r w:rsidRPr="001F1E0E">
              <w:rPr>
                <w:sz w:val="18"/>
                <w:lang w:val="en-CA"/>
              </w:rPr>
              <w:t>ODS phase-out (ODP tonnes)</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3.75</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3.49</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3.83</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11.07</w:t>
            </w:r>
            <w:r w:rsidRPr="001F1E0E">
              <w:rPr>
                <w:sz w:val="18"/>
                <w:lang w:val="en-CA"/>
              </w:rPr>
              <w:fldChar w:fldCharType="end"/>
            </w:r>
          </w:p>
        </w:tc>
      </w:tr>
      <w:tr w:rsidR="00FC7795" w:rsidRPr="001F1E0E" w:rsidTr="00584F96">
        <w:trPr>
          <w:trHeight w:val="240"/>
          <w:jc w:val="center"/>
        </w:trPr>
        <w:tc>
          <w:tcPr>
            <w:tcW w:w="1728" w:type="dxa"/>
            <w:vMerge/>
            <w:shd w:val="clear" w:color="auto" w:fill="auto"/>
          </w:tcPr>
          <w:p w:rsidR="00FC7795" w:rsidRPr="001F1E0E" w:rsidRDefault="00FC7795" w:rsidP="00C964D6">
            <w:pPr>
              <w:spacing w:after="60"/>
              <w:jc w:val="center"/>
              <w:rPr>
                <w:sz w:val="18"/>
                <w:lang w:val="en-CA"/>
              </w:rPr>
            </w:pPr>
          </w:p>
        </w:tc>
        <w:tc>
          <w:tcPr>
            <w:tcW w:w="2430" w:type="dxa"/>
            <w:shd w:val="clear" w:color="auto" w:fill="auto"/>
          </w:tcPr>
          <w:p w:rsidR="00FC7795" w:rsidRPr="001F1E0E" w:rsidRDefault="00FC7795" w:rsidP="00C964D6">
            <w:pPr>
              <w:spacing w:after="60"/>
              <w:jc w:val="left"/>
              <w:rPr>
                <w:sz w:val="18"/>
                <w:lang w:val="en-CA"/>
              </w:rPr>
            </w:pPr>
            <w:r w:rsidRPr="001F1E0E">
              <w:rPr>
                <w:sz w:val="18"/>
                <w:lang w:val="en-CA"/>
              </w:rPr>
              <w:t>Funding (US $)</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312,894</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291,064</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319,611</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923,569</w:t>
            </w:r>
            <w:r w:rsidRPr="001F1E0E">
              <w:rPr>
                <w:sz w:val="18"/>
                <w:lang w:val="en-CA"/>
              </w:rPr>
              <w:fldChar w:fldCharType="end"/>
            </w:r>
          </w:p>
        </w:tc>
      </w:tr>
      <w:tr w:rsidR="00FC7795" w:rsidRPr="001F1E0E" w:rsidTr="00584F96">
        <w:trPr>
          <w:trHeight w:val="240"/>
          <w:jc w:val="center"/>
        </w:trPr>
        <w:tc>
          <w:tcPr>
            <w:tcW w:w="1728" w:type="dxa"/>
            <w:vMerge w:val="restart"/>
            <w:shd w:val="clear" w:color="auto" w:fill="auto"/>
          </w:tcPr>
          <w:p w:rsidR="00FC7795" w:rsidRPr="001F1E0E" w:rsidRDefault="00FC7795" w:rsidP="00C964D6">
            <w:pPr>
              <w:spacing w:after="60"/>
              <w:jc w:val="center"/>
              <w:rPr>
                <w:sz w:val="18"/>
                <w:lang w:val="en-CA"/>
              </w:rPr>
            </w:pPr>
            <w:r w:rsidRPr="001F1E0E">
              <w:rPr>
                <w:sz w:val="18"/>
                <w:lang w:val="en-CA"/>
              </w:rPr>
              <w:t>Germany</w:t>
            </w:r>
          </w:p>
        </w:tc>
        <w:tc>
          <w:tcPr>
            <w:tcW w:w="2430" w:type="dxa"/>
            <w:shd w:val="clear" w:color="auto" w:fill="auto"/>
          </w:tcPr>
          <w:p w:rsidR="00FC7795" w:rsidRPr="001F1E0E" w:rsidRDefault="00FC7795" w:rsidP="00C964D6">
            <w:pPr>
              <w:spacing w:after="60"/>
              <w:jc w:val="left"/>
              <w:rPr>
                <w:sz w:val="18"/>
                <w:lang w:val="en-CA"/>
              </w:rPr>
            </w:pPr>
            <w:r w:rsidRPr="001F1E0E">
              <w:rPr>
                <w:sz w:val="18"/>
                <w:lang w:val="en-CA"/>
              </w:rPr>
              <w:t>ODS phase-out (ODP tonnes)</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2.78</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2.78</w:t>
            </w:r>
            <w:r w:rsidRPr="001F1E0E">
              <w:rPr>
                <w:sz w:val="18"/>
                <w:lang w:val="en-CA"/>
              </w:rPr>
              <w:fldChar w:fldCharType="end"/>
            </w:r>
          </w:p>
        </w:tc>
      </w:tr>
      <w:tr w:rsidR="00FC7795" w:rsidRPr="001F1E0E" w:rsidTr="00584F96">
        <w:trPr>
          <w:trHeight w:val="240"/>
          <w:jc w:val="center"/>
        </w:trPr>
        <w:tc>
          <w:tcPr>
            <w:tcW w:w="1728" w:type="dxa"/>
            <w:vMerge/>
            <w:shd w:val="clear" w:color="auto" w:fill="auto"/>
          </w:tcPr>
          <w:p w:rsidR="00FC7795" w:rsidRPr="001F1E0E" w:rsidRDefault="00FC7795" w:rsidP="00C964D6">
            <w:pPr>
              <w:spacing w:after="60"/>
              <w:jc w:val="center"/>
              <w:rPr>
                <w:sz w:val="18"/>
                <w:lang w:val="en-CA"/>
              </w:rPr>
            </w:pPr>
          </w:p>
        </w:tc>
        <w:tc>
          <w:tcPr>
            <w:tcW w:w="2430" w:type="dxa"/>
            <w:shd w:val="clear" w:color="auto" w:fill="auto"/>
          </w:tcPr>
          <w:p w:rsidR="00FC7795" w:rsidRPr="001F1E0E" w:rsidRDefault="00FC7795" w:rsidP="00C964D6">
            <w:pPr>
              <w:spacing w:after="60"/>
              <w:jc w:val="left"/>
              <w:rPr>
                <w:sz w:val="18"/>
                <w:lang w:val="en-CA"/>
              </w:rPr>
            </w:pPr>
            <w:r w:rsidRPr="001F1E0E">
              <w:rPr>
                <w:sz w:val="18"/>
                <w:lang w:val="en-CA"/>
              </w:rPr>
              <w:t>Funding (US $)</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234,249</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5" w:type="dxa"/>
            <w:shd w:val="clear" w:color="auto" w:fill="auto"/>
          </w:tcPr>
          <w:p w:rsidR="00FC7795" w:rsidRPr="001F1E0E" w:rsidRDefault="00FC7795" w:rsidP="00C964D6">
            <w:pPr>
              <w:spacing w:after="60"/>
              <w:jc w:val="right"/>
              <w:rPr>
                <w:sz w:val="18"/>
                <w:lang w:val="en-CA"/>
              </w:rPr>
            </w:pPr>
            <w:r w:rsidRPr="001F1E0E">
              <w:rPr>
                <w:sz w:val="18"/>
                <w:lang w:val="en-CA"/>
              </w:rPr>
              <w:t>0</w:t>
            </w:r>
          </w:p>
        </w:tc>
        <w:tc>
          <w:tcPr>
            <w:tcW w:w="1166" w:type="dxa"/>
            <w:shd w:val="clear" w:color="auto" w:fill="auto"/>
          </w:tcPr>
          <w:p w:rsidR="00FC7795" w:rsidRPr="001F1E0E" w:rsidRDefault="00E22A4C" w:rsidP="00C964D6">
            <w:pPr>
              <w:spacing w:after="60"/>
              <w:jc w:val="right"/>
              <w:rPr>
                <w:sz w:val="18"/>
                <w:lang w:val="en-CA"/>
              </w:rPr>
            </w:pPr>
            <w:r w:rsidRPr="001F1E0E">
              <w:rPr>
                <w:sz w:val="18"/>
                <w:lang w:val="en-CA"/>
              </w:rPr>
              <w:fldChar w:fldCharType="begin"/>
            </w:r>
            <w:r w:rsidRPr="001F1E0E">
              <w:rPr>
                <w:sz w:val="18"/>
                <w:lang w:val="en-CA"/>
              </w:rPr>
              <w:instrText xml:space="preserve"> =SUM(left) </w:instrText>
            </w:r>
            <w:r w:rsidRPr="001F1E0E">
              <w:rPr>
                <w:sz w:val="18"/>
                <w:lang w:val="en-CA"/>
              </w:rPr>
              <w:fldChar w:fldCharType="separate"/>
            </w:r>
            <w:r w:rsidRPr="001F1E0E">
              <w:rPr>
                <w:noProof/>
                <w:sz w:val="18"/>
                <w:lang w:val="en-CA"/>
              </w:rPr>
              <w:t>234,249</w:t>
            </w:r>
            <w:r w:rsidRPr="001F1E0E">
              <w:rPr>
                <w:sz w:val="18"/>
                <w:lang w:val="en-CA"/>
              </w:rPr>
              <w:fldChar w:fldCharType="end"/>
            </w:r>
          </w:p>
        </w:tc>
      </w:tr>
    </w:tbl>
    <w:p w:rsidR="007802D7" w:rsidRPr="001F1E0E" w:rsidRDefault="007802D7" w:rsidP="007802D7">
      <w:pPr>
        <w:spacing w:after="60"/>
        <w:jc w:val="center"/>
        <w:rPr>
          <w:lang w:val="en-CA"/>
        </w:rPr>
      </w:pPr>
    </w:p>
    <w:p w:rsidR="007802D7" w:rsidRPr="001F1E0E" w:rsidRDefault="007802D7" w:rsidP="007802D7">
      <w:pPr>
        <w:jc w:val="left"/>
        <w:rPr>
          <w:lang w:val="en-CA"/>
        </w:rPr>
      </w:pPr>
      <w:r w:rsidRPr="001F1E0E">
        <w:rPr>
          <w:lang w:val="en-CA"/>
        </w:rPr>
        <w:br w:type="page"/>
      </w:r>
    </w:p>
    <w:p w:rsidR="007802D7" w:rsidRPr="001F1E0E" w:rsidRDefault="007802D7" w:rsidP="007802D7">
      <w:pPr>
        <w:spacing w:after="60"/>
        <w:rPr>
          <w:lang w:val="en-CA"/>
        </w:rPr>
      </w:pPr>
    </w:p>
    <w:p w:rsidR="00C247DB" w:rsidRPr="001F1E0E" w:rsidRDefault="00C247DB" w:rsidP="007802D7">
      <w:pPr>
        <w:spacing w:after="60"/>
        <w:rPr>
          <w:lang w:val="en-CA"/>
        </w:rPr>
      </w:pPr>
    </w:p>
    <w:p w:rsidR="00C247DB" w:rsidRPr="001F1E0E" w:rsidRDefault="00C247DB" w:rsidP="007802D7">
      <w:pPr>
        <w:spacing w:after="60"/>
        <w:rPr>
          <w:lang w:val="en-CA"/>
        </w:rPr>
      </w:pPr>
    </w:p>
    <w:tbl>
      <w:tblPr>
        <w:tblStyle w:val="TableGrid"/>
        <w:tblW w:w="112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14"/>
        <w:gridCol w:w="966"/>
        <w:gridCol w:w="800"/>
        <w:gridCol w:w="936"/>
        <w:gridCol w:w="821"/>
        <w:gridCol w:w="936"/>
        <w:gridCol w:w="821"/>
        <w:gridCol w:w="821"/>
        <w:gridCol w:w="821"/>
        <w:gridCol w:w="821"/>
        <w:gridCol w:w="821"/>
        <w:gridCol w:w="931"/>
        <w:gridCol w:w="963"/>
      </w:tblGrid>
      <w:tr w:rsidR="007802D7" w:rsidRPr="001F1E0E" w:rsidTr="00FA28F7">
        <w:trPr>
          <w:jc w:val="center"/>
        </w:trPr>
        <w:tc>
          <w:tcPr>
            <w:tcW w:w="2580" w:type="dxa"/>
            <w:gridSpan w:val="3"/>
            <w:shd w:val="clear" w:color="auto" w:fill="auto"/>
          </w:tcPr>
          <w:p w:rsidR="007802D7" w:rsidRPr="001F1E0E" w:rsidRDefault="007802D7" w:rsidP="00C964D6">
            <w:pPr>
              <w:spacing w:after="60"/>
              <w:jc w:val="left"/>
              <w:rPr>
                <w:b/>
                <w:sz w:val="18"/>
                <w:szCs w:val="18"/>
                <w:lang w:val="en-CA"/>
              </w:rPr>
            </w:pPr>
            <w:r w:rsidRPr="001F1E0E">
              <w:rPr>
                <w:b/>
                <w:sz w:val="18"/>
                <w:szCs w:val="18"/>
                <w:lang w:val="en-CA"/>
              </w:rPr>
              <w:t>(VI) PROJECT DATA</w:t>
            </w:r>
          </w:p>
        </w:tc>
        <w:tc>
          <w:tcPr>
            <w:tcW w:w="936"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2017</w:t>
            </w:r>
          </w:p>
        </w:tc>
        <w:tc>
          <w:tcPr>
            <w:tcW w:w="821"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2018</w:t>
            </w:r>
          </w:p>
        </w:tc>
        <w:tc>
          <w:tcPr>
            <w:tcW w:w="936"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2019</w:t>
            </w:r>
          </w:p>
        </w:tc>
        <w:tc>
          <w:tcPr>
            <w:tcW w:w="821"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2020</w:t>
            </w:r>
          </w:p>
        </w:tc>
        <w:tc>
          <w:tcPr>
            <w:tcW w:w="821"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2021</w:t>
            </w:r>
          </w:p>
        </w:tc>
        <w:tc>
          <w:tcPr>
            <w:tcW w:w="821"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2022</w:t>
            </w:r>
          </w:p>
        </w:tc>
        <w:tc>
          <w:tcPr>
            <w:tcW w:w="821" w:type="dxa"/>
          </w:tcPr>
          <w:p w:rsidR="007802D7" w:rsidRPr="001F1E0E" w:rsidRDefault="007802D7" w:rsidP="00C964D6">
            <w:pPr>
              <w:spacing w:after="60"/>
              <w:jc w:val="center"/>
              <w:rPr>
                <w:b/>
                <w:sz w:val="18"/>
                <w:szCs w:val="18"/>
                <w:lang w:val="en-CA"/>
              </w:rPr>
            </w:pPr>
            <w:r w:rsidRPr="001F1E0E">
              <w:rPr>
                <w:b/>
                <w:sz w:val="18"/>
                <w:szCs w:val="18"/>
                <w:lang w:val="en-CA"/>
              </w:rPr>
              <w:t>2023</w:t>
            </w:r>
          </w:p>
        </w:tc>
        <w:tc>
          <w:tcPr>
            <w:tcW w:w="821" w:type="dxa"/>
          </w:tcPr>
          <w:p w:rsidR="007802D7" w:rsidRPr="001F1E0E" w:rsidRDefault="007802D7" w:rsidP="00C964D6">
            <w:pPr>
              <w:spacing w:after="60"/>
              <w:jc w:val="center"/>
              <w:rPr>
                <w:b/>
                <w:sz w:val="18"/>
                <w:szCs w:val="18"/>
                <w:lang w:val="en-CA"/>
              </w:rPr>
            </w:pPr>
            <w:r w:rsidRPr="001F1E0E">
              <w:rPr>
                <w:b/>
                <w:sz w:val="18"/>
                <w:szCs w:val="18"/>
                <w:lang w:val="en-CA"/>
              </w:rPr>
              <w:t>2024</w:t>
            </w:r>
          </w:p>
        </w:tc>
        <w:tc>
          <w:tcPr>
            <w:tcW w:w="931" w:type="dxa"/>
          </w:tcPr>
          <w:p w:rsidR="007802D7" w:rsidRPr="001F1E0E" w:rsidRDefault="007802D7" w:rsidP="00C964D6">
            <w:pPr>
              <w:spacing w:after="60"/>
              <w:jc w:val="center"/>
              <w:rPr>
                <w:b/>
                <w:sz w:val="18"/>
                <w:szCs w:val="18"/>
                <w:lang w:val="en-CA"/>
              </w:rPr>
            </w:pPr>
            <w:r w:rsidRPr="001F1E0E">
              <w:rPr>
                <w:b/>
                <w:sz w:val="18"/>
                <w:szCs w:val="18"/>
                <w:lang w:val="en-CA"/>
              </w:rPr>
              <w:t>2025</w:t>
            </w:r>
          </w:p>
        </w:tc>
        <w:tc>
          <w:tcPr>
            <w:tcW w:w="963" w:type="dxa"/>
            <w:shd w:val="clear" w:color="auto" w:fill="auto"/>
          </w:tcPr>
          <w:p w:rsidR="007802D7" w:rsidRPr="001F1E0E" w:rsidRDefault="007802D7" w:rsidP="00C964D6">
            <w:pPr>
              <w:spacing w:after="60"/>
              <w:jc w:val="center"/>
              <w:rPr>
                <w:b/>
                <w:sz w:val="18"/>
                <w:szCs w:val="18"/>
                <w:lang w:val="en-CA"/>
              </w:rPr>
            </w:pPr>
            <w:r w:rsidRPr="001F1E0E">
              <w:rPr>
                <w:b/>
                <w:sz w:val="18"/>
                <w:szCs w:val="18"/>
                <w:lang w:val="en-CA"/>
              </w:rPr>
              <w:t>Total</w:t>
            </w:r>
          </w:p>
        </w:tc>
      </w:tr>
      <w:tr w:rsidR="00FA28F7" w:rsidRPr="001F1E0E" w:rsidTr="00FA28F7">
        <w:trPr>
          <w:trHeight w:val="359"/>
          <w:jc w:val="center"/>
        </w:trPr>
        <w:tc>
          <w:tcPr>
            <w:tcW w:w="2580" w:type="dxa"/>
            <w:gridSpan w:val="3"/>
            <w:shd w:val="clear" w:color="auto" w:fill="auto"/>
          </w:tcPr>
          <w:p w:rsidR="00FA28F7" w:rsidRPr="001F1E0E" w:rsidRDefault="00FA28F7" w:rsidP="00FA28F7">
            <w:pPr>
              <w:spacing w:after="60"/>
              <w:jc w:val="left"/>
              <w:rPr>
                <w:sz w:val="18"/>
                <w:szCs w:val="18"/>
                <w:lang w:val="en-CA"/>
              </w:rPr>
            </w:pPr>
            <w:r w:rsidRPr="001F1E0E">
              <w:rPr>
                <w:sz w:val="18"/>
                <w:szCs w:val="18"/>
                <w:lang w:val="en-CA"/>
              </w:rPr>
              <w:t>Montreal Protocol consumption limits</w:t>
            </w:r>
          </w:p>
        </w:tc>
        <w:tc>
          <w:tcPr>
            <w:tcW w:w="936" w:type="dxa"/>
            <w:shd w:val="clear" w:color="auto" w:fill="auto"/>
          </w:tcPr>
          <w:p w:rsidR="00FA28F7" w:rsidRPr="001F1E0E" w:rsidRDefault="00FA28F7" w:rsidP="00FA28F7">
            <w:pPr>
              <w:jc w:val="right"/>
              <w:rPr>
                <w:sz w:val="18"/>
                <w:szCs w:val="18"/>
                <w:lang w:val="en-CA"/>
              </w:rPr>
            </w:pPr>
            <w:r w:rsidRPr="001F1E0E">
              <w:rPr>
                <w:sz w:val="18"/>
                <w:szCs w:val="18"/>
                <w:lang w:val="en-CA"/>
              </w:rPr>
              <w:t>347.64</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347.64</w:t>
            </w:r>
          </w:p>
        </w:tc>
        <w:tc>
          <w:tcPr>
            <w:tcW w:w="936" w:type="dxa"/>
            <w:shd w:val="clear" w:color="auto" w:fill="auto"/>
          </w:tcPr>
          <w:p w:rsidR="00FA28F7" w:rsidRPr="001F1E0E" w:rsidRDefault="00FA28F7" w:rsidP="00FA28F7">
            <w:pPr>
              <w:jc w:val="right"/>
              <w:rPr>
                <w:sz w:val="18"/>
                <w:szCs w:val="18"/>
                <w:lang w:val="en-CA"/>
              </w:rPr>
            </w:pPr>
            <w:r w:rsidRPr="001F1E0E">
              <w:rPr>
                <w:sz w:val="18"/>
                <w:szCs w:val="18"/>
                <w:lang w:val="en-CA"/>
              </w:rPr>
              <w:t>347.64</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251.08</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251.08</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251.08</w:t>
            </w:r>
          </w:p>
        </w:tc>
        <w:tc>
          <w:tcPr>
            <w:tcW w:w="821" w:type="dxa"/>
          </w:tcPr>
          <w:p w:rsidR="00FA28F7" w:rsidRPr="001F1E0E" w:rsidRDefault="00FA28F7" w:rsidP="00FA28F7">
            <w:pPr>
              <w:jc w:val="right"/>
              <w:rPr>
                <w:sz w:val="18"/>
                <w:szCs w:val="18"/>
                <w:lang w:val="en-CA"/>
              </w:rPr>
            </w:pPr>
            <w:r w:rsidRPr="001F1E0E">
              <w:rPr>
                <w:sz w:val="18"/>
                <w:szCs w:val="18"/>
                <w:lang w:val="en-CA"/>
              </w:rPr>
              <w:t>251.08</w:t>
            </w:r>
          </w:p>
        </w:tc>
        <w:tc>
          <w:tcPr>
            <w:tcW w:w="821" w:type="dxa"/>
          </w:tcPr>
          <w:p w:rsidR="00FA28F7" w:rsidRPr="001F1E0E" w:rsidRDefault="00FA28F7" w:rsidP="00FA28F7">
            <w:pPr>
              <w:jc w:val="right"/>
              <w:rPr>
                <w:sz w:val="18"/>
                <w:szCs w:val="18"/>
                <w:lang w:val="en-CA"/>
              </w:rPr>
            </w:pPr>
            <w:r w:rsidRPr="001F1E0E">
              <w:rPr>
                <w:sz w:val="18"/>
                <w:szCs w:val="18"/>
                <w:lang w:val="en-CA"/>
              </w:rPr>
              <w:t>251.08</w:t>
            </w:r>
          </w:p>
        </w:tc>
        <w:tc>
          <w:tcPr>
            <w:tcW w:w="931" w:type="dxa"/>
          </w:tcPr>
          <w:p w:rsidR="00FA28F7" w:rsidRPr="001F1E0E" w:rsidRDefault="00FA28F7" w:rsidP="00FA28F7">
            <w:pPr>
              <w:jc w:val="right"/>
              <w:rPr>
                <w:sz w:val="18"/>
                <w:szCs w:val="18"/>
                <w:lang w:val="en-CA"/>
              </w:rPr>
            </w:pPr>
            <w:r w:rsidRPr="001F1E0E">
              <w:rPr>
                <w:sz w:val="18"/>
                <w:szCs w:val="18"/>
                <w:lang w:val="en-CA"/>
              </w:rPr>
              <w:t>125.54</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n/a</w:t>
            </w:r>
          </w:p>
        </w:tc>
      </w:tr>
      <w:tr w:rsidR="00FA28F7" w:rsidRPr="001F1E0E" w:rsidTr="00FA28F7">
        <w:trPr>
          <w:jc w:val="center"/>
        </w:trPr>
        <w:tc>
          <w:tcPr>
            <w:tcW w:w="2580" w:type="dxa"/>
            <w:gridSpan w:val="3"/>
            <w:shd w:val="clear" w:color="auto" w:fill="auto"/>
          </w:tcPr>
          <w:p w:rsidR="00FA28F7" w:rsidRPr="001F1E0E" w:rsidRDefault="00FA28F7" w:rsidP="00FA28F7">
            <w:pPr>
              <w:spacing w:after="60"/>
              <w:jc w:val="left"/>
              <w:rPr>
                <w:sz w:val="18"/>
                <w:szCs w:val="18"/>
                <w:lang w:val="en-CA"/>
              </w:rPr>
            </w:pPr>
            <w:r w:rsidRPr="001F1E0E">
              <w:rPr>
                <w:sz w:val="18"/>
                <w:szCs w:val="18"/>
                <w:lang w:val="en-CA"/>
              </w:rPr>
              <w:t>Maximum allowable consumption (ODP tonnes)</w:t>
            </w:r>
          </w:p>
        </w:tc>
        <w:tc>
          <w:tcPr>
            <w:tcW w:w="936" w:type="dxa"/>
            <w:shd w:val="clear" w:color="auto" w:fill="auto"/>
          </w:tcPr>
          <w:p w:rsidR="00FA28F7" w:rsidRPr="001F1E0E" w:rsidRDefault="00FA28F7" w:rsidP="00FA28F7">
            <w:pPr>
              <w:jc w:val="right"/>
              <w:rPr>
                <w:sz w:val="18"/>
                <w:szCs w:val="18"/>
                <w:lang w:val="en-CA"/>
              </w:rPr>
            </w:pPr>
            <w:r w:rsidRPr="001F1E0E">
              <w:rPr>
                <w:sz w:val="18"/>
                <w:szCs w:val="18"/>
                <w:lang w:val="en-CA"/>
              </w:rPr>
              <w:t>347.64</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289.70</w:t>
            </w:r>
          </w:p>
        </w:tc>
        <w:tc>
          <w:tcPr>
            <w:tcW w:w="936" w:type="dxa"/>
            <w:shd w:val="clear" w:color="auto" w:fill="auto"/>
          </w:tcPr>
          <w:p w:rsidR="00FA28F7" w:rsidRPr="001F1E0E" w:rsidRDefault="00FA28F7" w:rsidP="00FA28F7">
            <w:pPr>
              <w:jc w:val="right"/>
              <w:rPr>
                <w:sz w:val="18"/>
                <w:szCs w:val="18"/>
                <w:lang w:val="en-CA"/>
              </w:rPr>
            </w:pPr>
            <w:r w:rsidRPr="001F1E0E">
              <w:rPr>
                <w:sz w:val="18"/>
                <w:szCs w:val="18"/>
                <w:lang w:val="en-CA"/>
              </w:rPr>
              <w:t>289.70</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251.08</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251.08</w:t>
            </w:r>
          </w:p>
        </w:tc>
        <w:tc>
          <w:tcPr>
            <w:tcW w:w="821" w:type="dxa"/>
            <w:shd w:val="clear" w:color="auto" w:fill="auto"/>
          </w:tcPr>
          <w:p w:rsidR="00FA28F7" w:rsidRPr="001F1E0E" w:rsidRDefault="00FA28F7" w:rsidP="00FA28F7">
            <w:pPr>
              <w:jc w:val="right"/>
              <w:rPr>
                <w:sz w:val="18"/>
                <w:szCs w:val="18"/>
                <w:lang w:val="en-CA"/>
              </w:rPr>
            </w:pPr>
            <w:r w:rsidRPr="001F1E0E">
              <w:rPr>
                <w:sz w:val="18"/>
                <w:szCs w:val="18"/>
                <w:lang w:val="en-CA"/>
              </w:rPr>
              <w:t>251.08</w:t>
            </w:r>
          </w:p>
        </w:tc>
        <w:tc>
          <w:tcPr>
            <w:tcW w:w="821" w:type="dxa"/>
          </w:tcPr>
          <w:p w:rsidR="00FA28F7" w:rsidRPr="001F1E0E" w:rsidRDefault="00FA28F7" w:rsidP="00FA28F7">
            <w:pPr>
              <w:jc w:val="right"/>
              <w:rPr>
                <w:sz w:val="18"/>
                <w:szCs w:val="18"/>
                <w:lang w:val="en-CA"/>
              </w:rPr>
            </w:pPr>
            <w:r w:rsidRPr="001F1E0E">
              <w:rPr>
                <w:sz w:val="18"/>
                <w:szCs w:val="18"/>
                <w:lang w:val="en-CA"/>
              </w:rPr>
              <w:t>251.08</w:t>
            </w:r>
          </w:p>
        </w:tc>
        <w:tc>
          <w:tcPr>
            <w:tcW w:w="821" w:type="dxa"/>
          </w:tcPr>
          <w:p w:rsidR="00FA28F7" w:rsidRPr="001F1E0E" w:rsidRDefault="00FA28F7" w:rsidP="00FA28F7">
            <w:pPr>
              <w:jc w:val="right"/>
              <w:rPr>
                <w:sz w:val="18"/>
                <w:szCs w:val="18"/>
                <w:lang w:val="en-CA"/>
              </w:rPr>
            </w:pPr>
            <w:r w:rsidRPr="001F1E0E">
              <w:rPr>
                <w:sz w:val="18"/>
                <w:szCs w:val="18"/>
                <w:lang w:val="en-CA"/>
              </w:rPr>
              <w:t>251.08</w:t>
            </w:r>
          </w:p>
        </w:tc>
        <w:tc>
          <w:tcPr>
            <w:tcW w:w="931" w:type="dxa"/>
          </w:tcPr>
          <w:p w:rsidR="00FA28F7" w:rsidRPr="001F1E0E" w:rsidRDefault="00FA28F7" w:rsidP="00FA28F7">
            <w:pPr>
              <w:jc w:val="right"/>
              <w:rPr>
                <w:sz w:val="18"/>
                <w:szCs w:val="18"/>
                <w:lang w:val="en-CA"/>
              </w:rPr>
            </w:pPr>
            <w:r w:rsidRPr="001F1E0E">
              <w:rPr>
                <w:sz w:val="18"/>
                <w:szCs w:val="18"/>
                <w:lang w:val="en-CA"/>
              </w:rPr>
              <w:t>125.54*</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n/a</w:t>
            </w:r>
          </w:p>
        </w:tc>
      </w:tr>
      <w:tr w:rsidR="00FA28F7" w:rsidRPr="001F1E0E" w:rsidTr="00FA28F7">
        <w:trPr>
          <w:jc w:val="center"/>
        </w:trPr>
        <w:tc>
          <w:tcPr>
            <w:tcW w:w="814" w:type="dxa"/>
            <w:vMerge w:val="restart"/>
            <w:shd w:val="clear" w:color="auto" w:fill="auto"/>
          </w:tcPr>
          <w:p w:rsidR="00FA28F7" w:rsidRPr="001F1E0E" w:rsidRDefault="00FA28F7" w:rsidP="00FA28F7">
            <w:pPr>
              <w:spacing w:after="60"/>
              <w:jc w:val="left"/>
              <w:rPr>
                <w:sz w:val="18"/>
                <w:szCs w:val="18"/>
                <w:lang w:val="en-CA"/>
              </w:rPr>
            </w:pPr>
            <w:r w:rsidRPr="001F1E0E">
              <w:rPr>
                <w:sz w:val="18"/>
                <w:szCs w:val="18"/>
                <w:lang w:val="en-CA"/>
              </w:rPr>
              <w:t>Agreed funding (US $)</w:t>
            </w:r>
          </w:p>
        </w:tc>
        <w:tc>
          <w:tcPr>
            <w:tcW w:w="966" w:type="dxa"/>
            <w:vMerge w:val="restart"/>
            <w:shd w:val="clear" w:color="auto" w:fill="auto"/>
          </w:tcPr>
          <w:p w:rsidR="00FA28F7" w:rsidRPr="001F1E0E" w:rsidRDefault="00FA28F7" w:rsidP="00FA28F7">
            <w:pPr>
              <w:spacing w:after="60"/>
              <w:jc w:val="center"/>
              <w:rPr>
                <w:sz w:val="18"/>
                <w:szCs w:val="18"/>
                <w:lang w:val="en-CA"/>
              </w:rPr>
            </w:pPr>
            <w:r w:rsidRPr="001F1E0E">
              <w:rPr>
                <w:sz w:val="18"/>
                <w:szCs w:val="18"/>
                <w:lang w:val="en-CA"/>
              </w:rPr>
              <w:t>UNIDO</w:t>
            </w:r>
          </w:p>
        </w:tc>
        <w:tc>
          <w:tcPr>
            <w:tcW w:w="800" w:type="dxa"/>
            <w:shd w:val="clear" w:color="auto" w:fill="auto"/>
          </w:tcPr>
          <w:p w:rsidR="00FA28F7" w:rsidRPr="001F1E0E" w:rsidRDefault="00FA28F7" w:rsidP="00FA28F7">
            <w:pPr>
              <w:spacing w:after="60"/>
              <w:jc w:val="left"/>
              <w:rPr>
                <w:sz w:val="18"/>
                <w:szCs w:val="18"/>
                <w:lang w:val="en-CA"/>
              </w:rPr>
            </w:pPr>
            <w:r w:rsidRPr="001F1E0E">
              <w:rPr>
                <w:sz w:val="18"/>
                <w:szCs w:val="18"/>
                <w:lang w:val="en-CA"/>
              </w:rPr>
              <w:t>Project costs</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3,356,641</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755,000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935,000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755,200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195,000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5,996,841</w:t>
            </w:r>
          </w:p>
        </w:tc>
      </w:tr>
      <w:tr w:rsidR="00FA28F7"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shd w:val="clear" w:color="auto" w:fill="auto"/>
          </w:tcPr>
          <w:p w:rsidR="00FA28F7" w:rsidRPr="001F1E0E" w:rsidRDefault="00FA28F7" w:rsidP="00FA28F7">
            <w:pPr>
              <w:spacing w:after="60"/>
              <w:jc w:val="center"/>
              <w:rPr>
                <w:sz w:val="18"/>
                <w:szCs w:val="18"/>
                <w:lang w:val="en-CA"/>
              </w:rPr>
            </w:pPr>
          </w:p>
        </w:tc>
        <w:tc>
          <w:tcPr>
            <w:tcW w:w="800" w:type="dxa"/>
            <w:shd w:val="clear" w:color="auto" w:fill="auto"/>
          </w:tcPr>
          <w:p w:rsidR="00FA28F7" w:rsidRPr="001F1E0E" w:rsidRDefault="00FA28F7" w:rsidP="00FA28F7">
            <w:pPr>
              <w:spacing w:after="60"/>
              <w:jc w:val="left"/>
              <w:rPr>
                <w:sz w:val="18"/>
                <w:szCs w:val="18"/>
                <w:lang w:val="en-CA"/>
              </w:rPr>
            </w:pPr>
            <w:r w:rsidRPr="001F1E0E">
              <w:rPr>
                <w:sz w:val="18"/>
                <w:szCs w:val="18"/>
                <w:lang w:val="en-CA"/>
              </w:rPr>
              <w:t>Support costs</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234,965</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52,850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65,450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52,864</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13,650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419,779</w:t>
            </w:r>
          </w:p>
        </w:tc>
      </w:tr>
      <w:tr w:rsidR="00FA28F7"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val="restart"/>
            <w:shd w:val="clear" w:color="auto" w:fill="auto"/>
          </w:tcPr>
          <w:p w:rsidR="00FA28F7" w:rsidRPr="001F1E0E" w:rsidRDefault="00FA28F7" w:rsidP="00FA28F7">
            <w:pPr>
              <w:spacing w:after="60"/>
              <w:jc w:val="center"/>
              <w:rPr>
                <w:sz w:val="18"/>
                <w:szCs w:val="18"/>
                <w:lang w:val="en-CA"/>
              </w:rPr>
            </w:pPr>
            <w:r w:rsidRPr="001F1E0E">
              <w:rPr>
                <w:sz w:val="18"/>
                <w:szCs w:val="18"/>
                <w:lang w:val="en-CA"/>
              </w:rPr>
              <w:t>UNDP</w:t>
            </w:r>
          </w:p>
        </w:tc>
        <w:tc>
          <w:tcPr>
            <w:tcW w:w="800" w:type="dxa"/>
            <w:shd w:val="clear" w:color="auto" w:fill="auto"/>
          </w:tcPr>
          <w:p w:rsidR="00FA28F7" w:rsidRPr="001F1E0E" w:rsidRDefault="00FA28F7" w:rsidP="00FA28F7">
            <w:pPr>
              <w:spacing w:after="60"/>
              <w:jc w:val="left"/>
              <w:rPr>
                <w:sz w:val="18"/>
                <w:szCs w:val="18"/>
                <w:lang w:val="en-CA"/>
              </w:rPr>
            </w:pPr>
            <w:r w:rsidRPr="001F1E0E">
              <w:rPr>
                <w:sz w:val="18"/>
                <w:szCs w:val="18"/>
                <w:lang w:val="en-CA"/>
              </w:rPr>
              <w:t>Project costs</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1,042,352</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1,836,750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816,620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3,695,722</w:t>
            </w:r>
          </w:p>
        </w:tc>
      </w:tr>
      <w:tr w:rsidR="00FA28F7"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shd w:val="clear" w:color="auto" w:fill="auto"/>
          </w:tcPr>
          <w:p w:rsidR="00FA28F7" w:rsidRPr="001F1E0E" w:rsidRDefault="00FA28F7" w:rsidP="00FA28F7">
            <w:pPr>
              <w:spacing w:after="60"/>
              <w:jc w:val="center"/>
              <w:rPr>
                <w:sz w:val="18"/>
                <w:szCs w:val="18"/>
                <w:lang w:val="en-CA"/>
              </w:rPr>
            </w:pPr>
          </w:p>
        </w:tc>
        <w:tc>
          <w:tcPr>
            <w:tcW w:w="800" w:type="dxa"/>
            <w:shd w:val="clear" w:color="auto" w:fill="auto"/>
          </w:tcPr>
          <w:p w:rsidR="00FA28F7" w:rsidRPr="001F1E0E" w:rsidRDefault="00FA28F7" w:rsidP="00FA28F7">
            <w:pPr>
              <w:spacing w:after="60"/>
              <w:jc w:val="left"/>
              <w:rPr>
                <w:sz w:val="18"/>
                <w:szCs w:val="18"/>
                <w:lang w:val="en-CA"/>
              </w:rPr>
            </w:pPr>
            <w:r w:rsidRPr="001F1E0E">
              <w:rPr>
                <w:sz w:val="18"/>
                <w:szCs w:val="18"/>
                <w:lang w:val="en-CA"/>
              </w:rPr>
              <w:t>Support costs</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72,965</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128,573</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57,163</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258,701</w:t>
            </w:r>
          </w:p>
        </w:tc>
      </w:tr>
      <w:tr w:rsidR="00FA28F7"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val="restart"/>
            <w:shd w:val="clear" w:color="auto" w:fill="auto"/>
          </w:tcPr>
          <w:p w:rsidR="00FA28F7" w:rsidRPr="001F1E0E" w:rsidRDefault="00FA28F7" w:rsidP="00FA28F7">
            <w:pPr>
              <w:spacing w:after="60"/>
              <w:jc w:val="center"/>
              <w:rPr>
                <w:sz w:val="18"/>
                <w:szCs w:val="18"/>
                <w:lang w:val="en-CA"/>
              </w:rPr>
            </w:pPr>
            <w:r w:rsidRPr="001F1E0E">
              <w:rPr>
                <w:sz w:val="18"/>
                <w:szCs w:val="18"/>
                <w:lang w:val="en-CA"/>
              </w:rPr>
              <w:t xml:space="preserve">UNEP </w:t>
            </w:r>
          </w:p>
        </w:tc>
        <w:tc>
          <w:tcPr>
            <w:tcW w:w="800" w:type="dxa"/>
            <w:shd w:val="clear" w:color="auto" w:fill="auto"/>
          </w:tcPr>
          <w:p w:rsidR="00FA28F7" w:rsidRPr="001F1E0E" w:rsidRDefault="00FA28F7" w:rsidP="00FA28F7">
            <w:pPr>
              <w:spacing w:after="60"/>
              <w:jc w:val="left"/>
              <w:rPr>
                <w:sz w:val="18"/>
                <w:szCs w:val="18"/>
                <w:lang w:val="en-CA"/>
              </w:rPr>
            </w:pPr>
            <w:r w:rsidRPr="001F1E0E">
              <w:rPr>
                <w:sz w:val="18"/>
                <w:szCs w:val="18"/>
                <w:lang w:val="en-CA"/>
              </w:rPr>
              <w:t>Project costs</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230,000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279,500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260,000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180,000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105,500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1,055,000</w:t>
            </w:r>
          </w:p>
        </w:tc>
      </w:tr>
      <w:tr w:rsidR="00FA28F7"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shd w:val="clear" w:color="auto" w:fill="auto"/>
          </w:tcPr>
          <w:p w:rsidR="00FA28F7" w:rsidRPr="001F1E0E" w:rsidRDefault="00FA28F7" w:rsidP="00FA28F7">
            <w:pPr>
              <w:spacing w:after="60"/>
              <w:jc w:val="center"/>
              <w:rPr>
                <w:sz w:val="18"/>
                <w:szCs w:val="18"/>
                <w:lang w:val="en-CA"/>
              </w:rPr>
            </w:pPr>
          </w:p>
        </w:tc>
        <w:tc>
          <w:tcPr>
            <w:tcW w:w="800" w:type="dxa"/>
            <w:shd w:val="clear" w:color="auto" w:fill="auto"/>
          </w:tcPr>
          <w:p w:rsidR="00FA28F7" w:rsidRPr="001F1E0E" w:rsidRDefault="00FA28F7" w:rsidP="00FA28F7">
            <w:pPr>
              <w:spacing w:after="60"/>
              <w:jc w:val="left"/>
              <w:rPr>
                <w:sz w:val="18"/>
                <w:szCs w:val="18"/>
                <w:lang w:val="en-CA"/>
              </w:rPr>
            </w:pPr>
            <w:r w:rsidRPr="001F1E0E">
              <w:rPr>
                <w:sz w:val="18"/>
                <w:szCs w:val="18"/>
                <w:lang w:val="en-CA"/>
              </w:rPr>
              <w:t>Support costs</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27,480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33,394</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31,064</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21,506</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12,605</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126,050</w:t>
            </w:r>
          </w:p>
        </w:tc>
      </w:tr>
      <w:tr w:rsidR="00FA28F7"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val="restart"/>
            <w:shd w:val="clear" w:color="auto" w:fill="auto"/>
          </w:tcPr>
          <w:p w:rsidR="00FA28F7" w:rsidRPr="001F1E0E" w:rsidRDefault="00FA28F7" w:rsidP="00FA28F7">
            <w:pPr>
              <w:spacing w:after="60"/>
              <w:jc w:val="center"/>
              <w:rPr>
                <w:sz w:val="18"/>
                <w:szCs w:val="18"/>
                <w:lang w:val="en-CA"/>
              </w:rPr>
            </w:pPr>
            <w:r w:rsidRPr="001F1E0E">
              <w:rPr>
                <w:sz w:val="18"/>
                <w:szCs w:val="18"/>
                <w:lang w:val="en-CA"/>
              </w:rPr>
              <w:t>Germany</w:t>
            </w:r>
          </w:p>
        </w:tc>
        <w:tc>
          <w:tcPr>
            <w:tcW w:w="800" w:type="dxa"/>
            <w:shd w:val="clear" w:color="auto" w:fill="auto"/>
          </w:tcPr>
          <w:p w:rsidR="00FA28F7" w:rsidRPr="001F1E0E" w:rsidRDefault="00FA28F7" w:rsidP="00FA28F7">
            <w:pPr>
              <w:spacing w:after="60"/>
              <w:jc w:val="left"/>
              <w:rPr>
                <w:sz w:val="18"/>
                <w:szCs w:val="18"/>
                <w:lang w:val="en-CA"/>
              </w:rPr>
            </w:pPr>
            <w:r w:rsidRPr="001F1E0E">
              <w:rPr>
                <w:sz w:val="18"/>
                <w:szCs w:val="18"/>
                <w:lang w:val="en-CA"/>
              </w:rPr>
              <w:t>Project costs</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207,300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207,300</w:t>
            </w:r>
          </w:p>
        </w:tc>
      </w:tr>
      <w:tr w:rsidR="00FA28F7" w:rsidRPr="001F1E0E" w:rsidTr="00FA28F7">
        <w:trPr>
          <w:jc w:val="center"/>
        </w:trPr>
        <w:tc>
          <w:tcPr>
            <w:tcW w:w="814" w:type="dxa"/>
            <w:vMerge/>
            <w:shd w:val="clear" w:color="auto" w:fill="auto"/>
          </w:tcPr>
          <w:p w:rsidR="00FA28F7" w:rsidRPr="001F1E0E" w:rsidRDefault="00FA28F7" w:rsidP="00FA28F7">
            <w:pPr>
              <w:spacing w:after="60"/>
              <w:jc w:val="center"/>
              <w:rPr>
                <w:sz w:val="18"/>
                <w:szCs w:val="18"/>
                <w:lang w:val="en-CA"/>
              </w:rPr>
            </w:pPr>
          </w:p>
        </w:tc>
        <w:tc>
          <w:tcPr>
            <w:tcW w:w="966" w:type="dxa"/>
            <w:vMerge/>
            <w:shd w:val="clear" w:color="auto" w:fill="auto"/>
          </w:tcPr>
          <w:p w:rsidR="00FA28F7" w:rsidRPr="001F1E0E" w:rsidRDefault="00FA28F7" w:rsidP="00FA28F7">
            <w:pPr>
              <w:spacing w:after="60"/>
              <w:jc w:val="center"/>
              <w:rPr>
                <w:sz w:val="18"/>
                <w:szCs w:val="18"/>
                <w:lang w:val="en-CA"/>
              </w:rPr>
            </w:pPr>
          </w:p>
        </w:tc>
        <w:tc>
          <w:tcPr>
            <w:tcW w:w="800" w:type="dxa"/>
            <w:shd w:val="clear" w:color="auto" w:fill="auto"/>
          </w:tcPr>
          <w:p w:rsidR="00FA28F7" w:rsidRPr="001F1E0E" w:rsidRDefault="00FA28F7" w:rsidP="00FA28F7">
            <w:pPr>
              <w:spacing w:after="60"/>
              <w:jc w:val="left"/>
              <w:rPr>
                <w:sz w:val="18"/>
                <w:szCs w:val="18"/>
                <w:lang w:val="en-CA"/>
              </w:rPr>
            </w:pPr>
            <w:r w:rsidRPr="001F1E0E">
              <w:rPr>
                <w:sz w:val="18"/>
                <w:szCs w:val="18"/>
                <w:lang w:val="en-CA"/>
              </w:rPr>
              <w:t>Support costs</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26,949</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1" w:type="dxa"/>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26,949</w:t>
            </w:r>
          </w:p>
        </w:tc>
      </w:tr>
      <w:tr w:rsidR="00FA28F7" w:rsidRPr="001F1E0E" w:rsidTr="00FA28F7">
        <w:trPr>
          <w:jc w:val="center"/>
        </w:trPr>
        <w:tc>
          <w:tcPr>
            <w:tcW w:w="1780" w:type="dxa"/>
            <w:gridSpan w:val="2"/>
            <w:vMerge w:val="restart"/>
            <w:shd w:val="clear" w:color="auto" w:fill="auto"/>
          </w:tcPr>
          <w:p w:rsidR="00FA28F7" w:rsidRPr="001F1E0E" w:rsidRDefault="00FA28F7" w:rsidP="00FA28F7">
            <w:pPr>
              <w:spacing w:after="60"/>
              <w:jc w:val="left"/>
              <w:rPr>
                <w:sz w:val="18"/>
                <w:szCs w:val="18"/>
                <w:lang w:val="en-CA"/>
              </w:rPr>
            </w:pPr>
            <w:r w:rsidRPr="001F1E0E">
              <w:rPr>
                <w:sz w:val="18"/>
                <w:szCs w:val="18"/>
                <w:lang w:val="en-CA"/>
              </w:rPr>
              <w:t>Funds approved by ExCom (US $)</w:t>
            </w:r>
          </w:p>
        </w:tc>
        <w:tc>
          <w:tcPr>
            <w:tcW w:w="800" w:type="dxa"/>
            <w:shd w:val="clear" w:color="auto" w:fill="auto"/>
          </w:tcPr>
          <w:p w:rsidR="00FA28F7" w:rsidRPr="001F1E0E" w:rsidRDefault="00FA28F7" w:rsidP="00FA28F7">
            <w:pPr>
              <w:spacing w:after="60"/>
              <w:jc w:val="left"/>
              <w:rPr>
                <w:sz w:val="18"/>
                <w:szCs w:val="18"/>
                <w:lang w:val="en-CA"/>
              </w:rPr>
            </w:pPr>
            <w:r w:rsidRPr="001F1E0E">
              <w:rPr>
                <w:sz w:val="18"/>
                <w:szCs w:val="18"/>
                <w:lang w:val="en-CA"/>
              </w:rPr>
              <w:t>Project costs</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4,628,993</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tcPr>
          <w:p w:rsidR="00FA28F7" w:rsidRPr="001F1E0E" w:rsidRDefault="00FA28F7" w:rsidP="00FA28F7">
            <w:pPr>
              <w:jc w:val="right"/>
              <w:rPr>
                <w:color w:val="000000"/>
                <w:sz w:val="18"/>
                <w:szCs w:val="18"/>
                <w:lang w:val="en-CA"/>
              </w:rPr>
            </w:pPr>
          </w:p>
        </w:tc>
        <w:tc>
          <w:tcPr>
            <w:tcW w:w="821" w:type="dxa"/>
          </w:tcPr>
          <w:p w:rsidR="00FA28F7" w:rsidRPr="001F1E0E" w:rsidRDefault="00FA28F7" w:rsidP="00FA28F7">
            <w:pPr>
              <w:jc w:val="right"/>
              <w:rPr>
                <w:color w:val="000000"/>
                <w:sz w:val="18"/>
                <w:szCs w:val="18"/>
                <w:lang w:val="en-CA"/>
              </w:rPr>
            </w:pPr>
          </w:p>
        </w:tc>
        <w:tc>
          <w:tcPr>
            <w:tcW w:w="931" w:type="dxa"/>
          </w:tcPr>
          <w:p w:rsidR="00FA28F7" w:rsidRPr="001F1E0E" w:rsidRDefault="00FA28F7" w:rsidP="00FA28F7">
            <w:pPr>
              <w:jc w:val="right"/>
              <w:rPr>
                <w:color w:val="000000"/>
                <w:sz w:val="18"/>
                <w:szCs w:val="18"/>
                <w:lang w:val="en-CA"/>
              </w:rPr>
            </w:pP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4,628,993</w:t>
            </w:r>
          </w:p>
        </w:tc>
      </w:tr>
      <w:tr w:rsidR="00FA28F7" w:rsidRPr="001F1E0E" w:rsidTr="00FA28F7">
        <w:trPr>
          <w:jc w:val="center"/>
        </w:trPr>
        <w:tc>
          <w:tcPr>
            <w:tcW w:w="1780" w:type="dxa"/>
            <w:gridSpan w:val="2"/>
            <w:vMerge/>
            <w:shd w:val="clear" w:color="auto" w:fill="auto"/>
          </w:tcPr>
          <w:p w:rsidR="00FA28F7" w:rsidRPr="001F1E0E" w:rsidRDefault="00FA28F7" w:rsidP="00FA28F7">
            <w:pPr>
              <w:spacing w:after="60"/>
              <w:jc w:val="center"/>
              <w:rPr>
                <w:sz w:val="18"/>
                <w:szCs w:val="18"/>
                <w:lang w:val="en-CA"/>
              </w:rPr>
            </w:pPr>
          </w:p>
        </w:tc>
        <w:tc>
          <w:tcPr>
            <w:tcW w:w="800" w:type="dxa"/>
            <w:shd w:val="clear" w:color="auto" w:fill="auto"/>
          </w:tcPr>
          <w:p w:rsidR="00FA28F7" w:rsidRPr="001F1E0E" w:rsidRDefault="00FA28F7" w:rsidP="00FA28F7">
            <w:pPr>
              <w:spacing w:after="60"/>
              <w:jc w:val="left"/>
              <w:rPr>
                <w:sz w:val="18"/>
                <w:szCs w:val="18"/>
                <w:lang w:val="en-CA"/>
              </w:rPr>
            </w:pPr>
            <w:r w:rsidRPr="001F1E0E">
              <w:rPr>
                <w:sz w:val="18"/>
                <w:szCs w:val="18"/>
                <w:lang w:val="en-CA"/>
              </w:rPr>
              <w:t>Support costs</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335,410</w:t>
            </w:r>
          </w:p>
        </w:tc>
        <w:tc>
          <w:tcPr>
            <w:tcW w:w="821"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0</w:t>
            </w: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tcPr>
          <w:p w:rsidR="00FA28F7" w:rsidRPr="001F1E0E" w:rsidRDefault="00FA28F7" w:rsidP="00FA28F7">
            <w:pPr>
              <w:jc w:val="right"/>
              <w:rPr>
                <w:color w:val="000000"/>
                <w:sz w:val="18"/>
                <w:szCs w:val="18"/>
                <w:lang w:val="en-CA"/>
              </w:rPr>
            </w:pPr>
          </w:p>
        </w:tc>
        <w:tc>
          <w:tcPr>
            <w:tcW w:w="821" w:type="dxa"/>
          </w:tcPr>
          <w:p w:rsidR="00FA28F7" w:rsidRPr="001F1E0E" w:rsidRDefault="00FA28F7" w:rsidP="00FA28F7">
            <w:pPr>
              <w:jc w:val="right"/>
              <w:rPr>
                <w:color w:val="000000"/>
                <w:sz w:val="18"/>
                <w:szCs w:val="18"/>
                <w:lang w:val="en-CA"/>
              </w:rPr>
            </w:pPr>
          </w:p>
        </w:tc>
        <w:tc>
          <w:tcPr>
            <w:tcW w:w="931" w:type="dxa"/>
          </w:tcPr>
          <w:p w:rsidR="00FA28F7" w:rsidRPr="001F1E0E" w:rsidRDefault="00FA28F7" w:rsidP="00FA28F7">
            <w:pPr>
              <w:jc w:val="right"/>
              <w:rPr>
                <w:color w:val="000000"/>
                <w:sz w:val="18"/>
                <w:szCs w:val="18"/>
                <w:lang w:val="en-CA"/>
              </w:rPr>
            </w:pP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335,410</w:t>
            </w:r>
          </w:p>
        </w:tc>
      </w:tr>
      <w:tr w:rsidR="00FA28F7" w:rsidRPr="001F1E0E" w:rsidTr="00FA28F7">
        <w:trPr>
          <w:jc w:val="center"/>
        </w:trPr>
        <w:tc>
          <w:tcPr>
            <w:tcW w:w="1780" w:type="dxa"/>
            <w:gridSpan w:val="2"/>
            <w:vMerge w:val="restart"/>
            <w:shd w:val="clear" w:color="auto" w:fill="auto"/>
          </w:tcPr>
          <w:p w:rsidR="00FA28F7" w:rsidRPr="001F1E0E" w:rsidRDefault="00FA28F7" w:rsidP="00FA28F7">
            <w:pPr>
              <w:spacing w:after="60"/>
              <w:jc w:val="left"/>
              <w:rPr>
                <w:sz w:val="18"/>
                <w:szCs w:val="18"/>
                <w:lang w:val="en-CA"/>
              </w:rPr>
            </w:pPr>
            <w:r w:rsidRPr="001F1E0E">
              <w:rPr>
                <w:sz w:val="18"/>
                <w:szCs w:val="18"/>
                <w:lang w:val="en-CA"/>
              </w:rPr>
              <w:t>Total funds requested for approval at this meeting (US $)</w:t>
            </w:r>
          </w:p>
        </w:tc>
        <w:tc>
          <w:tcPr>
            <w:tcW w:w="800" w:type="dxa"/>
            <w:shd w:val="clear" w:color="auto" w:fill="auto"/>
          </w:tcPr>
          <w:p w:rsidR="00FA28F7" w:rsidRPr="001F1E0E" w:rsidRDefault="00FA28F7" w:rsidP="00FA28F7">
            <w:pPr>
              <w:spacing w:after="60"/>
              <w:jc w:val="left"/>
              <w:rPr>
                <w:sz w:val="18"/>
                <w:szCs w:val="18"/>
                <w:lang w:val="en-CA"/>
              </w:rPr>
            </w:pPr>
            <w:r w:rsidRPr="001F1E0E">
              <w:rPr>
                <w:sz w:val="18"/>
                <w:szCs w:val="18"/>
                <w:lang w:val="en-CA"/>
              </w:rPr>
              <w:t>Project costs</w:t>
            </w:r>
          </w:p>
        </w:tc>
        <w:tc>
          <w:tcPr>
            <w:tcW w:w="936"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936"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3,078,550</w:t>
            </w: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shd w:val="clear" w:color="auto" w:fill="auto"/>
          </w:tcPr>
          <w:p w:rsidR="00FA28F7" w:rsidRPr="001F1E0E" w:rsidRDefault="00FA28F7" w:rsidP="00FA28F7">
            <w:pPr>
              <w:jc w:val="right"/>
              <w:rPr>
                <w:color w:val="000000"/>
                <w:sz w:val="18"/>
                <w:szCs w:val="18"/>
                <w:lang w:val="en-CA"/>
              </w:rPr>
            </w:pPr>
          </w:p>
        </w:tc>
        <w:tc>
          <w:tcPr>
            <w:tcW w:w="821" w:type="dxa"/>
          </w:tcPr>
          <w:p w:rsidR="00FA28F7" w:rsidRPr="001F1E0E" w:rsidRDefault="00FA28F7" w:rsidP="00FA28F7">
            <w:pPr>
              <w:jc w:val="right"/>
              <w:rPr>
                <w:color w:val="000000"/>
                <w:sz w:val="18"/>
                <w:szCs w:val="18"/>
                <w:lang w:val="en-CA"/>
              </w:rPr>
            </w:pPr>
          </w:p>
        </w:tc>
        <w:tc>
          <w:tcPr>
            <w:tcW w:w="821" w:type="dxa"/>
          </w:tcPr>
          <w:p w:rsidR="00FA28F7" w:rsidRPr="001F1E0E" w:rsidRDefault="00FA28F7" w:rsidP="00FA28F7">
            <w:pPr>
              <w:jc w:val="right"/>
              <w:rPr>
                <w:color w:val="000000"/>
                <w:sz w:val="18"/>
                <w:szCs w:val="18"/>
                <w:lang w:val="en-CA"/>
              </w:rPr>
            </w:pPr>
          </w:p>
        </w:tc>
        <w:tc>
          <w:tcPr>
            <w:tcW w:w="931" w:type="dxa"/>
          </w:tcPr>
          <w:p w:rsidR="00FA28F7" w:rsidRPr="001F1E0E" w:rsidRDefault="00FA28F7" w:rsidP="00FA28F7">
            <w:pPr>
              <w:jc w:val="right"/>
              <w:rPr>
                <w:color w:val="000000"/>
                <w:sz w:val="18"/>
                <w:szCs w:val="18"/>
                <w:lang w:val="en-CA"/>
              </w:rPr>
            </w:pPr>
          </w:p>
        </w:tc>
        <w:tc>
          <w:tcPr>
            <w:tcW w:w="963" w:type="dxa"/>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3,078,550</w:t>
            </w:r>
          </w:p>
        </w:tc>
      </w:tr>
      <w:tr w:rsidR="00FA28F7" w:rsidRPr="001F1E0E" w:rsidTr="00FA28F7">
        <w:trPr>
          <w:jc w:val="center"/>
        </w:trPr>
        <w:tc>
          <w:tcPr>
            <w:tcW w:w="1780" w:type="dxa"/>
            <w:gridSpan w:val="2"/>
            <w:vMerge/>
            <w:tcBorders>
              <w:bottom w:val="single" w:sz="4" w:space="0" w:color="auto"/>
            </w:tcBorders>
            <w:shd w:val="clear" w:color="auto" w:fill="auto"/>
          </w:tcPr>
          <w:p w:rsidR="00FA28F7" w:rsidRPr="001F1E0E" w:rsidRDefault="00FA28F7" w:rsidP="00FA28F7">
            <w:pPr>
              <w:spacing w:after="60"/>
              <w:jc w:val="center"/>
              <w:rPr>
                <w:sz w:val="18"/>
                <w:szCs w:val="18"/>
                <w:lang w:val="en-CA"/>
              </w:rPr>
            </w:pPr>
          </w:p>
        </w:tc>
        <w:tc>
          <w:tcPr>
            <w:tcW w:w="800" w:type="dxa"/>
            <w:tcBorders>
              <w:bottom w:val="single" w:sz="4" w:space="0" w:color="auto"/>
            </w:tcBorders>
            <w:shd w:val="clear" w:color="auto" w:fill="auto"/>
          </w:tcPr>
          <w:p w:rsidR="00FA28F7" w:rsidRPr="001F1E0E" w:rsidRDefault="00FA28F7" w:rsidP="00FA28F7">
            <w:pPr>
              <w:spacing w:after="60"/>
              <w:jc w:val="left"/>
              <w:rPr>
                <w:sz w:val="18"/>
                <w:szCs w:val="18"/>
                <w:lang w:val="en-CA"/>
              </w:rPr>
            </w:pPr>
            <w:r w:rsidRPr="001F1E0E">
              <w:rPr>
                <w:sz w:val="18"/>
                <w:szCs w:val="18"/>
                <w:lang w:val="en-CA"/>
              </w:rPr>
              <w:t>Support costs</w:t>
            </w:r>
          </w:p>
        </w:tc>
        <w:tc>
          <w:tcPr>
            <w:tcW w:w="936"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p>
        </w:tc>
        <w:tc>
          <w:tcPr>
            <w:tcW w:w="821"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p>
        </w:tc>
        <w:tc>
          <w:tcPr>
            <w:tcW w:w="936"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241,766</w:t>
            </w:r>
          </w:p>
        </w:tc>
        <w:tc>
          <w:tcPr>
            <w:tcW w:w="821"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p>
        </w:tc>
        <w:tc>
          <w:tcPr>
            <w:tcW w:w="821"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p>
        </w:tc>
        <w:tc>
          <w:tcPr>
            <w:tcW w:w="821"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p>
        </w:tc>
        <w:tc>
          <w:tcPr>
            <w:tcW w:w="821" w:type="dxa"/>
            <w:tcBorders>
              <w:bottom w:val="single" w:sz="4" w:space="0" w:color="auto"/>
            </w:tcBorders>
          </w:tcPr>
          <w:p w:rsidR="00FA28F7" w:rsidRPr="001F1E0E" w:rsidRDefault="00FA28F7" w:rsidP="00FA28F7">
            <w:pPr>
              <w:jc w:val="right"/>
              <w:rPr>
                <w:color w:val="000000"/>
                <w:sz w:val="18"/>
                <w:szCs w:val="18"/>
                <w:lang w:val="en-CA"/>
              </w:rPr>
            </w:pPr>
          </w:p>
        </w:tc>
        <w:tc>
          <w:tcPr>
            <w:tcW w:w="821" w:type="dxa"/>
            <w:tcBorders>
              <w:bottom w:val="single" w:sz="4" w:space="0" w:color="auto"/>
            </w:tcBorders>
          </w:tcPr>
          <w:p w:rsidR="00FA28F7" w:rsidRPr="001F1E0E" w:rsidRDefault="00FA28F7" w:rsidP="00FA28F7">
            <w:pPr>
              <w:jc w:val="right"/>
              <w:rPr>
                <w:color w:val="000000"/>
                <w:sz w:val="18"/>
                <w:szCs w:val="18"/>
                <w:lang w:val="en-CA"/>
              </w:rPr>
            </w:pPr>
          </w:p>
        </w:tc>
        <w:tc>
          <w:tcPr>
            <w:tcW w:w="931" w:type="dxa"/>
            <w:tcBorders>
              <w:bottom w:val="single" w:sz="4" w:space="0" w:color="auto"/>
            </w:tcBorders>
          </w:tcPr>
          <w:p w:rsidR="00FA28F7" w:rsidRPr="001F1E0E" w:rsidRDefault="00FA28F7" w:rsidP="00FA28F7">
            <w:pPr>
              <w:jc w:val="right"/>
              <w:rPr>
                <w:color w:val="000000"/>
                <w:sz w:val="18"/>
                <w:szCs w:val="18"/>
                <w:lang w:val="en-CA"/>
              </w:rPr>
            </w:pPr>
          </w:p>
        </w:tc>
        <w:tc>
          <w:tcPr>
            <w:tcW w:w="963" w:type="dxa"/>
            <w:tcBorders>
              <w:bottom w:val="single" w:sz="4" w:space="0" w:color="auto"/>
            </w:tcBorders>
            <w:shd w:val="clear" w:color="auto" w:fill="auto"/>
          </w:tcPr>
          <w:p w:rsidR="00FA28F7" w:rsidRPr="001F1E0E" w:rsidRDefault="00FA28F7" w:rsidP="00FA28F7">
            <w:pPr>
              <w:jc w:val="right"/>
              <w:rPr>
                <w:color w:val="000000"/>
                <w:sz w:val="18"/>
                <w:szCs w:val="18"/>
                <w:lang w:val="en-CA"/>
              </w:rPr>
            </w:pPr>
            <w:r w:rsidRPr="001F1E0E">
              <w:rPr>
                <w:color w:val="000000"/>
                <w:sz w:val="18"/>
                <w:szCs w:val="18"/>
                <w:lang w:val="en-CA"/>
              </w:rPr>
              <w:t>241,766</w:t>
            </w:r>
          </w:p>
        </w:tc>
      </w:tr>
      <w:tr w:rsidR="00FA28F7" w:rsidRPr="001F1E0E" w:rsidTr="00FA28F7">
        <w:trPr>
          <w:jc w:val="center"/>
        </w:trPr>
        <w:tc>
          <w:tcPr>
            <w:tcW w:w="11272" w:type="dxa"/>
            <w:gridSpan w:val="13"/>
            <w:tcBorders>
              <w:top w:val="single" w:sz="4" w:space="0" w:color="auto"/>
              <w:left w:val="nil"/>
              <w:bottom w:val="nil"/>
              <w:right w:val="nil"/>
            </w:tcBorders>
            <w:shd w:val="clear" w:color="auto" w:fill="auto"/>
          </w:tcPr>
          <w:p w:rsidR="00FA28F7" w:rsidRPr="001F1E0E" w:rsidRDefault="00FA28F7" w:rsidP="00FA28F7">
            <w:pPr>
              <w:jc w:val="left"/>
              <w:rPr>
                <w:sz w:val="16"/>
                <w:szCs w:val="16"/>
                <w:lang w:val="en-CA"/>
              </w:rPr>
            </w:pPr>
            <w:r w:rsidRPr="001F1E0E">
              <w:rPr>
                <w:lang w:val="en-CA"/>
              </w:rPr>
              <w:t xml:space="preserve">*  </w:t>
            </w:r>
            <w:r w:rsidRPr="001F1E0E">
              <w:rPr>
                <w:sz w:val="16"/>
                <w:szCs w:val="16"/>
                <w:lang w:val="en-CA"/>
              </w:rPr>
              <w:t>Maximum allowable total consumption of Annex C, Group I substances would be further reduced by no more than 10 ODP tonnes upon approval of a domestic</w:t>
            </w:r>
          </w:p>
          <w:p w:rsidR="00FA28F7" w:rsidRPr="001F1E0E" w:rsidRDefault="00FA28F7" w:rsidP="00FA28F7">
            <w:pPr>
              <w:jc w:val="left"/>
              <w:rPr>
                <w:sz w:val="16"/>
                <w:szCs w:val="16"/>
                <w:lang w:val="en-CA"/>
              </w:rPr>
            </w:pPr>
            <w:r w:rsidRPr="001F1E0E">
              <w:rPr>
                <w:sz w:val="16"/>
                <w:szCs w:val="16"/>
                <w:lang w:val="en-CA"/>
              </w:rPr>
              <w:t xml:space="preserve">      air</w:t>
            </w:r>
            <w:r w:rsidRPr="001F1E0E">
              <w:rPr>
                <w:sz w:val="16"/>
                <w:szCs w:val="16"/>
                <w:lang w:val="en-CA"/>
              </w:rPr>
              <w:noBreakHyphen/>
              <w:t>conditioning sector plan as part of stage II</w:t>
            </w:r>
          </w:p>
          <w:p w:rsidR="005F136A" w:rsidRPr="001F1E0E" w:rsidRDefault="005F136A" w:rsidP="005F136A">
            <w:pPr>
              <w:jc w:val="left"/>
              <w:rPr>
                <w:color w:val="000000"/>
                <w:sz w:val="16"/>
                <w:szCs w:val="16"/>
                <w:lang w:val="en-CA"/>
              </w:rPr>
            </w:pPr>
            <w:r w:rsidRPr="001F1E0E">
              <w:rPr>
                <w:color w:val="000000"/>
                <w:sz w:val="16"/>
                <w:szCs w:val="16"/>
                <w:lang w:val="en-CA"/>
              </w:rPr>
              <w:t>Note: Revised agreement to be considered at the 84</w:t>
            </w:r>
            <w:r w:rsidRPr="001F1E0E">
              <w:rPr>
                <w:color w:val="000000"/>
                <w:sz w:val="16"/>
                <w:szCs w:val="16"/>
                <w:vertAlign w:val="superscript"/>
                <w:lang w:val="en-CA"/>
              </w:rPr>
              <w:t>th</w:t>
            </w:r>
            <w:r w:rsidRPr="001F1E0E">
              <w:rPr>
                <w:color w:val="000000"/>
                <w:sz w:val="16"/>
                <w:szCs w:val="16"/>
                <w:lang w:val="en-CA"/>
              </w:rPr>
              <w:t> meeting.</w:t>
            </w:r>
          </w:p>
        </w:tc>
      </w:tr>
    </w:tbl>
    <w:p w:rsidR="00FA28F7" w:rsidRPr="001F1E0E" w:rsidRDefault="00FA28F7" w:rsidP="007802D7">
      <w:pPr>
        <w:spacing w:after="60"/>
        <w:rPr>
          <w:sz w:val="16"/>
          <w:szCs w:val="16"/>
          <w:lang w:val="en-CA"/>
        </w:rPr>
      </w:pPr>
    </w:p>
    <w:p w:rsidR="00270A25" w:rsidRPr="001F1E0E" w:rsidRDefault="00270A25" w:rsidP="007802D7">
      <w:pPr>
        <w:spacing w:after="60"/>
        <w:rPr>
          <w:sz w:val="16"/>
          <w:szCs w:val="16"/>
          <w:lang w:val="en-CA"/>
        </w:rPr>
      </w:pPr>
    </w:p>
    <w:tbl>
      <w:tblPr>
        <w:tblStyle w:val="TableGrid"/>
        <w:tblW w:w="1099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78"/>
      </w:tblGrid>
      <w:tr w:rsidR="007802D7" w:rsidRPr="001F1E0E" w:rsidTr="00C964D6">
        <w:trPr>
          <w:trHeight w:val="240"/>
        </w:trPr>
        <w:tc>
          <w:tcPr>
            <w:tcW w:w="3714" w:type="dxa"/>
            <w:shd w:val="clear" w:color="auto" w:fill="auto"/>
          </w:tcPr>
          <w:p w:rsidR="007802D7" w:rsidRPr="001F1E0E" w:rsidRDefault="007802D7" w:rsidP="00C964D6">
            <w:pPr>
              <w:spacing w:after="60"/>
              <w:jc w:val="left"/>
              <w:rPr>
                <w:b/>
                <w:sz w:val="18"/>
                <w:lang w:val="en-CA"/>
              </w:rPr>
            </w:pPr>
            <w:r w:rsidRPr="001F1E0E">
              <w:rPr>
                <w:b/>
                <w:sz w:val="18"/>
                <w:lang w:val="en-CA"/>
              </w:rPr>
              <w:t>Secretariat's recommendation:</w:t>
            </w:r>
          </w:p>
        </w:tc>
        <w:tc>
          <w:tcPr>
            <w:tcW w:w="7278" w:type="dxa"/>
            <w:shd w:val="clear" w:color="auto" w:fill="auto"/>
          </w:tcPr>
          <w:p w:rsidR="007802D7" w:rsidRPr="001F1E0E" w:rsidRDefault="007802D7" w:rsidP="00C247DB">
            <w:pPr>
              <w:spacing w:after="60"/>
              <w:jc w:val="center"/>
              <w:rPr>
                <w:sz w:val="18"/>
                <w:lang w:val="en-CA"/>
              </w:rPr>
            </w:pPr>
            <w:r w:rsidRPr="001F1E0E">
              <w:rPr>
                <w:sz w:val="18"/>
                <w:lang w:val="en-CA"/>
              </w:rPr>
              <w:t xml:space="preserve">For </w:t>
            </w:r>
            <w:r w:rsidR="00C247DB" w:rsidRPr="001F1E0E">
              <w:rPr>
                <w:sz w:val="18"/>
                <w:lang w:val="en-CA"/>
              </w:rPr>
              <w:t>individual consideration</w:t>
            </w:r>
          </w:p>
        </w:tc>
      </w:tr>
    </w:tbl>
    <w:p w:rsidR="007802D7" w:rsidRPr="001F1E0E" w:rsidRDefault="007802D7" w:rsidP="007802D7">
      <w:pPr>
        <w:rPr>
          <w:lang w:val="en-CA"/>
        </w:rPr>
      </w:pPr>
    </w:p>
    <w:p w:rsidR="00255CDE" w:rsidRPr="001F1E0E" w:rsidRDefault="00255CDE" w:rsidP="00255CDE">
      <w:pPr>
        <w:rPr>
          <w:lang w:val="en-CA"/>
        </w:rPr>
      </w:pPr>
    </w:p>
    <w:p w:rsidR="00255CDE" w:rsidRPr="001F1E0E" w:rsidRDefault="00255CDE" w:rsidP="00255CDE">
      <w:pPr>
        <w:rPr>
          <w:lang w:val="en-CA"/>
        </w:rPr>
      </w:pPr>
    </w:p>
    <w:p w:rsidR="00255CDE" w:rsidRPr="001F1E0E" w:rsidRDefault="00255CDE" w:rsidP="00255CDE">
      <w:pPr>
        <w:rPr>
          <w:lang w:val="en-CA"/>
        </w:rPr>
      </w:pPr>
      <w:r w:rsidRPr="001F1E0E">
        <w:rPr>
          <w:lang w:val="en-CA"/>
        </w:rPr>
        <w:br w:type="page"/>
      </w:r>
    </w:p>
    <w:p w:rsidR="00D00388" w:rsidRPr="001F1E0E" w:rsidRDefault="00D00388" w:rsidP="00255CDE">
      <w:pPr>
        <w:jc w:val="center"/>
        <w:rPr>
          <w:b/>
          <w:lang w:val="en-CA"/>
        </w:rPr>
      </w:pPr>
    </w:p>
    <w:p w:rsidR="00D00388" w:rsidRPr="001F1E0E" w:rsidRDefault="00D00388" w:rsidP="00255CDE">
      <w:pPr>
        <w:jc w:val="center"/>
        <w:rPr>
          <w:b/>
          <w:lang w:val="en-CA"/>
        </w:rPr>
      </w:pPr>
    </w:p>
    <w:p w:rsidR="00255CDE" w:rsidRPr="001F1E0E" w:rsidRDefault="00255CDE" w:rsidP="00255CDE">
      <w:pPr>
        <w:jc w:val="center"/>
        <w:rPr>
          <w:b/>
          <w:lang w:val="en-CA"/>
        </w:rPr>
      </w:pPr>
      <w:r w:rsidRPr="001F1E0E">
        <w:rPr>
          <w:b/>
          <w:lang w:val="en-CA"/>
        </w:rPr>
        <w:t>PROJECT DESCRIPTION</w:t>
      </w:r>
    </w:p>
    <w:p w:rsidR="00255CDE" w:rsidRPr="001F1E0E" w:rsidRDefault="00255CDE" w:rsidP="00255CDE">
      <w:pPr>
        <w:rPr>
          <w:lang w:val="en-CA"/>
        </w:rPr>
      </w:pPr>
    </w:p>
    <w:p w:rsidR="00255CDE" w:rsidRPr="001F1E0E" w:rsidRDefault="00255CDE" w:rsidP="00255CDE">
      <w:pPr>
        <w:pStyle w:val="Heading1"/>
        <w:rPr>
          <w:lang w:val="en-CA"/>
        </w:rPr>
      </w:pPr>
      <w:r w:rsidRPr="001F1E0E">
        <w:rPr>
          <w:lang w:val="en-CA"/>
        </w:rPr>
        <w:t>On behalf of the Government of</w:t>
      </w:r>
      <w:r w:rsidR="00FA28F7" w:rsidRPr="001F1E0E">
        <w:rPr>
          <w:lang w:val="en-CA"/>
        </w:rPr>
        <w:t xml:space="preserve"> Egypt</w:t>
      </w:r>
      <w:r w:rsidRPr="001F1E0E">
        <w:rPr>
          <w:lang w:val="en-CA"/>
        </w:rPr>
        <w:t xml:space="preserve">, </w:t>
      </w:r>
      <w:r w:rsidR="00FA28F7" w:rsidRPr="001F1E0E">
        <w:rPr>
          <w:lang w:val="en-CA"/>
        </w:rPr>
        <w:t>UNIDO</w:t>
      </w:r>
      <w:r w:rsidRPr="001F1E0E">
        <w:rPr>
          <w:lang w:val="en-CA"/>
        </w:rPr>
        <w:t xml:space="preserve"> as the lead implementing agency, has submitted a request for funding for the</w:t>
      </w:r>
      <w:r w:rsidR="00FA28F7" w:rsidRPr="001F1E0E">
        <w:rPr>
          <w:lang w:val="en-CA"/>
        </w:rPr>
        <w:t xml:space="preserve"> second</w:t>
      </w:r>
      <w:r w:rsidRPr="001F1E0E">
        <w:rPr>
          <w:lang w:val="en-CA"/>
        </w:rPr>
        <w:t xml:space="preserve"> tranche of stage I</w:t>
      </w:r>
      <w:r w:rsidR="00FA28F7" w:rsidRPr="001F1E0E">
        <w:rPr>
          <w:lang w:val="en-CA"/>
        </w:rPr>
        <w:t xml:space="preserve">I </w:t>
      </w:r>
      <w:r w:rsidRPr="001F1E0E">
        <w:rPr>
          <w:lang w:val="en-CA"/>
        </w:rPr>
        <w:t>of the HCFC phase-out management plan (HPMP), at a total cost of US $</w:t>
      </w:r>
      <w:r w:rsidR="00250B64" w:rsidRPr="001F1E0E">
        <w:rPr>
          <w:lang w:val="en-CA"/>
        </w:rPr>
        <w:t>3,320,316</w:t>
      </w:r>
      <w:r w:rsidRPr="001F1E0E">
        <w:rPr>
          <w:lang w:val="en-CA"/>
        </w:rPr>
        <w:t>, consisting of US $</w:t>
      </w:r>
      <w:r w:rsidR="00250B64" w:rsidRPr="001F1E0E">
        <w:rPr>
          <w:lang w:val="en-CA"/>
        </w:rPr>
        <w:t>755,000</w:t>
      </w:r>
      <w:r w:rsidRPr="001F1E0E">
        <w:rPr>
          <w:lang w:val="en-CA"/>
        </w:rPr>
        <w:t>, plus agency support costs of US $</w:t>
      </w:r>
      <w:r w:rsidR="00250B64" w:rsidRPr="001F1E0E">
        <w:rPr>
          <w:lang w:val="en-CA"/>
        </w:rPr>
        <w:t>52,850</w:t>
      </w:r>
      <w:r w:rsidRPr="001F1E0E">
        <w:rPr>
          <w:lang w:val="en-CA"/>
        </w:rPr>
        <w:t xml:space="preserve"> for </w:t>
      </w:r>
      <w:r w:rsidR="00250B64" w:rsidRPr="001F1E0E">
        <w:rPr>
          <w:lang w:val="en-CA"/>
        </w:rPr>
        <w:t>UNIDO</w:t>
      </w:r>
      <w:r w:rsidRPr="001F1E0E">
        <w:rPr>
          <w:lang w:val="en-CA"/>
        </w:rPr>
        <w:t xml:space="preserve">, </w:t>
      </w:r>
      <w:r w:rsidR="00250B64" w:rsidRPr="001F1E0E">
        <w:rPr>
          <w:lang w:val="en-CA"/>
        </w:rPr>
        <w:t>US $1,836,750, plus agency support costs of US $128,573 for UNDP, US $279,500, plus agency support costs of US $33,394 for UNEP</w:t>
      </w:r>
      <w:r w:rsidR="00C94335" w:rsidRPr="001F1E0E">
        <w:rPr>
          <w:lang w:val="en-CA"/>
        </w:rPr>
        <w:t>,</w:t>
      </w:r>
      <w:r w:rsidR="00250B64" w:rsidRPr="001F1E0E">
        <w:rPr>
          <w:lang w:val="en-CA"/>
        </w:rPr>
        <w:t xml:space="preserve"> </w:t>
      </w:r>
      <w:r w:rsidRPr="001F1E0E">
        <w:rPr>
          <w:lang w:val="en-CA"/>
        </w:rPr>
        <w:t>and US $</w:t>
      </w:r>
      <w:r w:rsidR="00250B64" w:rsidRPr="001F1E0E">
        <w:rPr>
          <w:lang w:val="en-CA"/>
        </w:rPr>
        <w:t>207,300</w:t>
      </w:r>
      <w:r w:rsidRPr="001F1E0E">
        <w:rPr>
          <w:lang w:val="en-CA"/>
        </w:rPr>
        <w:t>, plus agency support costs of US $</w:t>
      </w:r>
      <w:r w:rsidR="00250B64" w:rsidRPr="001F1E0E">
        <w:rPr>
          <w:lang w:val="en-CA"/>
        </w:rPr>
        <w:t>26,949</w:t>
      </w:r>
      <w:r w:rsidRPr="001F1E0E">
        <w:rPr>
          <w:lang w:val="en-CA"/>
        </w:rPr>
        <w:t xml:space="preserve"> for </w:t>
      </w:r>
      <w:r w:rsidR="00250B64" w:rsidRPr="001F1E0E">
        <w:rPr>
          <w:lang w:val="en-CA"/>
        </w:rPr>
        <w:t>the Government of Germany</w:t>
      </w:r>
      <w:r w:rsidRPr="001F1E0E">
        <w:rPr>
          <w:lang w:val="en-CA"/>
        </w:rPr>
        <w:t>.</w:t>
      </w:r>
      <w:r w:rsidRPr="001F1E0E">
        <w:rPr>
          <w:rStyle w:val="FootnoteReference"/>
          <w:lang w:val="en-CA"/>
        </w:rPr>
        <w:footnoteReference w:id="10"/>
      </w:r>
      <w:r w:rsidRPr="001F1E0E">
        <w:rPr>
          <w:lang w:val="en-CA"/>
        </w:rPr>
        <w:t xml:space="preserve"> The submission includes a progress report on the implementation of the</w:t>
      </w:r>
      <w:r w:rsidR="00100677" w:rsidRPr="001F1E0E">
        <w:rPr>
          <w:lang w:val="en-CA"/>
        </w:rPr>
        <w:t xml:space="preserve"> first</w:t>
      </w:r>
      <w:r w:rsidRPr="001F1E0E">
        <w:rPr>
          <w:lang w:val="en-CA"/>
        </w:rPr>
        <w:t xml:space="preserve"> tranche, the verification report on HCFC consumption for</w:t>
      </w:r>
      <w:r w:rsidR="00C27B42" w:rsidRPr="001F1E0E">
        <w:rPr>
          <w:lang w:val="en-CA"/>
        </w:rPr>
        <w:t xml:space="preserve"> </w:t>
      </w:r>
      <w:r w:rsidR="00100677" w:rsidRPr="001F1E0E">
        <w:rPr>
          <w:lang w:val="en-CA"/>
        </w:rPr>
        <w:t>2018</w:t>
      </w:r>
      <w:r w:rsidRPr="001F1E0E">
        <w:rPr>
          <w:lang w:val="en-CA"/>
        </w:rPr>
        <w:t xml:space="preserve"> and the tranche implementation plan for 2019 to 20</w:t>
      </w:r>
      <w:r w:rsidR="00250B64" w:rsidRPr="001F1E0E">
        <w:rPr>
          <w:lang w:val="en-CA"/>
        </w:rPr>
        <w:t>21</w:t>
      </w:r>
      <w:r w:rsidRPr="001F1E0E">
        <w:rPr>
          <w:lang w:val="en-CA"/>
        </w:rPr>
        <w:t>.</w:t>
      </w:r>
    </w:p>
    <w:p w:rsidR="00AD779C" w:rsidRPr="001F1E0E" w:rsidRDefault="00EB0CD6" w:rsidP="00EB0CD6">
      <w:pPr>
        <w:pStyle w:val="Heading1"/>
        <w:rPr>
          <w:lang w:val="en-CA"/>
        </w:rPr>
      </w:pPr>
      <w:r w:rsidRPr="001F1E0E">
        <w:rPr>
          <w:lang w:val="en-CA"/>
        </w:rPr>
        <w:t>At the 79</w:t>
      </w:r>
      <w:r w:rsidRPr="001F1E0E">
        <w:rPr>
          <w:vertAlign w:val="superscript"/>
          <w:lang w:val="en-CA"/>
        </w:rPr>
        <w:t>th</w:t>
      </w:r>
      <w:r w:rsidRPr="001F1E0E">
        <w:rPr>
          <w:lang w:val="en-CA"/>
        </w:rPr>
        <w:t xml:space="preserve"> meeting</w:t>
      </w:r>
      <w:r w:rsidR="00EC5465" w:rsidRPr="001F1E0E">
        <w:rPr>
          <w:lang w:val="en-CA"/>
        </w:rPr>
        <w:t>, the Executive Committee decided to invite</w:t>
      </w:r>
      <w:r w:rsidR="00AD779C" w:rsidRPr="001F1E0E">
        <w:rPr>
          <w:lang w:val="en-CA"/>
        </w:rPr>
        <w:t>, on an exceptional basis, the Government of Egypt to submit, once a technology had been selected, and prior to 1 January 2020, a proposal, as part of stage II, to convert the domestic air</w:t>
      </w:r>
      <w:r w:rsidRPr="001F1E0E">
        <w:rPr>
          <w:lang w:val="en-CA"/>
        </w:rPr>
        <w:noBreakHyphen/>
      </w:r>
      <w:r w:rsidR="00AD779C" w:rsidRPr="001F1E0E">
        <w:rPr>
          <w:lang w:val="en-CA"/>
        </w:rPr>
        <w:t>conditioning sector to alternatives with low global</w:t>
      </w:r>
      <w:r w:rsidR="00EC5465" w:rsidRPr="001F1E0E">
        <w:rPr>
          <w:lang w:val="en-CA"/>
        </w:rPr>
        <w:noBreakHyphen/>
      </w:r>
      <w:r w:rsidR="00AD779C" w:rsidRPr="001F1E0E">
        <w:rPr>
          <w:lang w:val="en-CA"/>
        </w:rPr>
        <w:t>warming potential</w:t>
      </w:r>
      <w:r w:rsidR="00EC5465" w:rsidRPr="001F1E0E">
        <w:rPr>
          <w:lang w:val="en-CA"/>
        </w:rPr>
        <w:t xml:space="preserve"> (decision 79/34(d))</w:t>
      </w:r>
      <w:r w:rsidRPr="001F1E0E">
        <w:rPr>
          <w:lang w:val="en-CA"/>
        </w:rPr>
        <w:t xml:space="preserve">.  On behalf of the Government of Egypt, UNIDO, </w:t>
      </w:r>
      <w:r w:rsidR="00974E5E" w:rsidRPr="001F1E0E">
        <w:rPr>
          <w:lang w:val="en-CA"/>
        </w:rPr>
        <w:t>has</w:t>
      </w:r>
      <w:r w:rsidRPr="001F1E0E">
        <w:rPr>
          <w:lang w:val="en-CA"/>
        </w:rPr>
        <w:t xml:space="preserve"> submi</w:t>
      </w:r>
      <w:r w:rsidR="00974E5E" w:rsidRPr="001F1E0E">
        <w:rPr>
          <w:lang w:val="en-CA"/>
        </w:rPr>
        <w:t>t</w:t>
      </w:r>
      <w:r w:rsidRPr="001F1E0E">
        <w:rPr>
          <w:lang w:val="en-CA"/>
        </w:rPr>
        <w:t>t</w:t>
      </w:r>
      <w:r w:rsidR="00974E5E" w:rsidRPr="001F1E0E">
        <w:rPr>
          <w:lang w:val="en-CA"/>
        </w:rPr>
        <w:t>ed</w:t>
      </w:r>
      <w:r w:rsidRPr="001F1E0E">
        <w:rPr>
          <w:lang w:val="en-CA"/>
        </w:rPr>
        <w:t xml:space="preserve"> a project to convert </w:t>
      </w:r>
      <w:r w:rsidR="00974E5E" w:rsidRPr="001F1E0E">
        <w:rPr>
          <w:lang w:val="en-CA"/>
        </w:rPr>
        <w:t xml:space="preserve">the </w:t>
      </w:r>
      <w:r w:rsidRPr="001F1E0E">
        <w:rPr>
          <w:lang w:val="en-CA"/>
        </w:rPr>
        <w:t>HCFC-22 residential air</w:t>
      </w:r>
      <w:r w:rsidRPr="001F1E0E">
        <w:rPr>
          <w:lang w:val="en-CA"/>
        </w:rPr>
        <w:noBreakHyphen/>
        <w:t xml:space="preserve">conditioning </w:t>
      </w:r>
      <w:r w:rsidR="00974E5E" w:rsidRPr="001F1E0E">
        <w:rPr>
          <w:lang w:val="en-CA"/>
        </w:rPr>
        <w:t xml:space="preserve">in the manufacturing sector at </w:t>
      </w:r>
      <w:r w:rsidR="00C94335" w:rsidRPr="001F1E0E">
        <w:rPr>
          <w:lang w:val="en-CA"/>
        </w:rPr>
        <w:t>the amount</w:t>
      </w:r>
      <w:r w:rsidR="00974E5E" w:rsidRPr="001F1E0E">
        <w:rPr>
          <w:lang w:val="en-CA"/>
        </w:rPr>
        <w:t xml:space="preserve"> of US $11,710,018, plus agency support costs of US $819,701</w:t>
      </w:r>
      <w:r w:rsidR="00074C58" w:rsidRPr="001F1E0E">
        <w:rPr>
          <w:lang w:val="en-CA"/>
        </w:rPr>
        <w:t>, as submitted</w:t>
      </w:r>
      <w:r w:rsidRPr="001F1E0E">
        <w:rPr>
          <w:lang w:val="en-CA"/>
        </w:rPr>
        <w:t>. The project</w:t>
      </w:r>
      <w:r w:rsidR="00974E5E" w:rsidRPr="001F1E0E">
        <w:rPr>
          <w:lang w:val="en-CA"/>
        </w:rPr>
        <w:t>,</w:t>
      </w:r>
      <w:r w:rsidRPr="001F1E0E">
        <w:rPr>
          <w:lang w:val="en-CA"/>
        </w:rPr>
        <w:t xml:space="preserve"> should it be approved</w:t>
      </w:r>
      <w:r w:rsidR="00974E5E" w:rsidRPr="001F1E0E">
        <w:rPr>
          <w:lang w:val="en-CA"/>
        </w:rPr>
        <w:t>,</w:t>
      </w:r>
      <w:r w:rsidRPr="001F1E0E">
        <w:rPr>
          <w:lang w:val="en-CA"/>
        </w:rPr>
        <w:t xml:space="preserve"> would be subsumed into the Agreement </w:t>
      </w:r>
      <w:r w:rsidR="00EC5465" w:rsidRPr="001F1E0E">
        <w:rPr>
          <w:lang w:val="en-CA"/>
        </w:rPr>
        <w:t xml:space="preserve">for the stage II of the HPMP </w:t>
      </w:r>
      <w:r w:rsidRPr="001F1E0E">
        <w:rPr>
          <w:lang w:val="en-CA"/>
        </w:rPr>
        <w:t>with the Executive Committee.</w:t>
      </w:r>
      <w:r w:rsidR="00270A25" w:rsidRPr="001F1E0E">
        <w:rPr>
          <w:rStyle w:val="FootnoteReference"/>
          <w:lang w:val="en-CA"/>
        </w:rPr>
        <w:footnoteReference w:id="11"/>
      </w:r>
    </w:p>
    <w:p w:rsidR="002866A1" w:rsidRPr="001F1E0E" w:rsidRDefault="002866A1" w:rsidP="002866A1">
      <w:pPr>
        <w:rPr>
          <w:u w:val="single"/>
          <w:lang w:val="en-CA"/>
        </w:rPr>
      </w:pPr>
      <w:r w:rsidRPr="001F1E0E">
        <w:rPr>
          <w:u w:val="single"/>
          <w:lang w:val="en-CA"/>
        </w:rPr>
        <w:t>Report on HCFC consumption</w:t>
      </w:r>
    </w:p>
    <w:p w:rsidR="002866A1" w:rsidRPr="001F1E0E" w:rsidRDefault="002866A1" w:rsidP="002866A1">
      <w:pPr>
        <w:rPr>
          <w:lang w:val="en-CA"/>
        </w:rPr>
      </w:pPr>
    </w:p>
    <w:p w:rsidR="00C27B42" w:rsidRPr="001F1E0E" w:rsidRDefault="00C03F33" w:rsidP="004E1A94">
      <w:pPr>
        <w:pStyle w:val="Heading1"/>
        <w:rPr>
          <w:lang w:val="en-CA"/>
        </w:rPr>
      </w:pPr>
      <w:r w:rsidRPr="001F1E0E">
        <w:rPr>
          <w:lang w:val="en-CA"/>
        </w:rPr>
        <w:t>As described in paragraph </w:t>
      </w:r>
      <w:r w:rsidR="00B12452" w:rsidRPr="001F1E0E">
        <w:rPr>
          <w:lang w:val="en-CA"/>
        </w:rPr>
        <w:t>8</w:t>
      </w:r>
      <w:r w:rsidRPr="001F1E0E">
        <w:rPr>
          <w:lang w:val="en-CA"/>
        </w:rPr>
        <w:t xml:space="preserve"> of the present document, the Government reported HCFC consumption of </w:t>
      </w:r>
      <w:r w:rsidR="00090E88" w:rsidRPr="001F1E0E">
        <w:rPr>
          <w:lang w:val="en-CA"/>
        </w:rPr>
        <w:t>287.45</w:t>
      </w:r>
      <w:r w:rsidR="007C5045" w:rsidRPr="001F1E0E">
        <w:rPr>
          <w:lang w:val="en-CA"/>
        </w:rPr>
        <w:t xml:space="preserve"> ODP tonnes in 2018, which is </w:t>
      </w:r>
      <w:r w:rsidR="00974E5E" w:rsidRPr="001F1E0E">
        <w:rPr>
          <w:lang w:val="en-CA"/>
        </w:rPr>
        <w:t>below</w:t>
      </w:r>
      <w:r w:rsidRPr="001F1E0E">
        <w:rPr>
          <w:lang w:val="en-CA"/>
        </w:rPr>
        <w:t xml:space="preserve"> the target </w:t>
      </w:r>
      <w:r w:rsidR="00974E5E" w:rsidRPr="001F1E0E">
        <w:rPr>
          <w:lang w:val="en-CA"/>
        </w:rPr>
        <w:t xml:space="preserve">specified </w:t>
      </w:r>
      <w:r w:rsidRPr="001F1E0E">
        <w:rPr>
          <w:lang w:val="en-CA"/>
        </w:rPr>
        <w:t xml:space="preserve">in the </w:t>
      </w:r>
      <w:r w:rsidR="00974E5E" w:rsidRPr="001F1E0E">
        <w:rPr>
          <w:lang w:val="en-CA"/>
        </w:rPr>
        <w:t xml:space="preserve">country’s </w:t>
      </w:r>
      <w:r w:rsidRPr="001F1E0E">
        <w:rPr>
          <w:lang w:val="en-CA"/>
        </w:rPr>
        <w:t xml:space="preserve">Agreement with the Executive Committee for 2018, and </w:t>
      </w:r>
      <w:r w:rsidR="00EC5465" w:rsidRPr="001F1E0E">
        <w:rPr>
          <w:lang w:val="en-CA"/>
        </w:rPr>
        <w:t>2</w:t>
      </w:r>
      <w:r w:rsidR="00090E88" w:rsidRPr="001F1E0E">
        <w:rPr>
          <w:lang w:val="en-CA"/>
        </w:rPr>
        <w:t>6</w:t>
      </w:r>
      <w:r w:rsidR="007C5045" w:rsidRPr="001F1E0E">
        <w:rPr>
          <w:lang w:val="en-CA"/>
        </w:rPr>
        <w:t> </w:t>
      </w:r>
      <w:r w:rsidRPr="001F1E0E">
        <w:rPr>
          <w:lang w:val="en-CA"/>
        </w:rPr>
        <w:t>per cent below the HCFC baseline for compliance.</w:t>
      </w:r>
      <w:r w:rsidR="002866A1" w:rsidRPr="001F1E0E">
        <w:rPr>
          <w:lang w:val="en-CA"/>
        </w:rPr>
        <w:t xml:space="preserve"> </w:t>
      </w:r>
    </w:p>
    <w:p w:rsidR="00255CDE" w:rsidRPr="001F1E0E" w:rsidRDefault="00255CDE" w:rsidP="00255CDE">
      <w:pPr>
        <w:rPr>
          <w:i/>
          <w:lang w:val="en-CA"/>
        </w:rPr>
      </w:pPr>
      <w:r w:rsidRPr="001F1E0E">
        <w:rPr>
          <w:i/>
          <w:lang w:val="en-CA"/>
        </w:rPr>
        <w:t>Verification report</w:t>
      </w:r>
    </w:p>
    <w:p w:rsidR="00255CDE" w:rsidRPr="001F1E0E" w:rsidRDefault="00255CDE" w:rsidP="00255CDE">
      <w:pPr>
        <w:rPr>
          <w:lang w:val="en-CA"/>
        </w:rPr>
      </w:pPr>
    </w:p>
    <w:p w:rsidR="00255CDE" w:rsidRPr="001F1E0E" w:rsidRDefault="00255CDE" w:rsidP="00D01467">
      <w:pPr>
        <w:pStyle w:val="Heading1"/>
        <w:rPr>
          <w:lang w:val="en-CA"/>
        </w:rPr>
      </w:pPr>
      <w:r w:rsidRPr="001F1E0E">
        <w:rPr>
          <w:lang w:val="en-CA"/>
        </w:rPr>
        <w:t>The verification report confirmed that the Government is implementing a licensing and quota system for HCFC imports and exports and that the total consumption of HCFCs for 2018</w:t>
      </w:r>
      <w:r w:rsidR="006555BA" w:rsidRPr="001F1E0E">
        <w:rPr>
          <w:lang w:val="en-CA"/>
        </w:rPr>
        <w:t xml:space="preserve"> was 287.48</w:t>
      </w:r>
      <w:r w:rsidRPr="001F1E0E">
        <w:rPr>
          <w:lang w:val="en-CA"/>
        </w:rPr>
        <w:t xml:space="preserve"> ODP tonnes. The verification concluded that </w:t>
      </w:r>
      <w:r w:rsidR="007C5045" w:rsidRPr="001F1E0E">
        <w:rPr>
          <w:lang w:val="en-CA"/>
        </w:rPr>
        <w:t>Egypt</w:t>
      </w:r>
      <w:r w:rsidR="000F1757" w:rsidRPr="001F1E0E">
        <w:rPr>
          <w:lang w:val="en-CA"/>
        </w:rPr>
        <w:t xml:space="preserve"> has been in compliance with the 2018 maximum allowable consumption of all Annex C, Group I substances</w:t>
      </w:r>
      <w:r w:rsidR="00C94335" w:rsidRPr="001F1E0E">
        <w:rPr>
          <w:lang w:val="en-CA"/>
        </w:rPr>
        <w:t>,</w:t>
      </w:r>
      <w:r w:rsidR="000F1757" w:rsidRPr="001F1E0E">
        <w:rPr>
          <w:lang w:val="en-CA"/>
        </w:rPr>
        <w:t xml:space="preserve"> as in </w:t>
      </w:r>
      <w:r w:rsidR="00C94335" w:rsidRPr="001F1E0E">
        <w:rPr>
          <w:lang w:val="en-CA"/>
        </w:rPr>
        <w:t>its</w:t>
      </w:r>
      <w:r w:rsidR="000F1757" w:rsidRPr="001F1E0E">
        <w:rPr>
          <w:lang w:val="en-CA"/>
        </w:rPr>
        <w:t xml:space="preserve"> Agreement </w:t>
      </w:r>
      <w:r w:rsidR="00C94335" w:rsidRPr="001F1E0E">
        <w:rPr>
          <w:lang w:val="en-CA"/>
        </w:rPr>
        <w:t>with</w:t>
      </w:r>
      <w:r w:rsidR="000F1757" w:rsidRPr="001F1E0E">
        <w:rPr>
          <w:lang w:val="en-CA"/>
        </w:rPr>
        <w:t xml:space="preserve"> the Executive Committee, and that the verified consumption and that reported under Article 7</w:t>
      </w:r>
      <w:r w:rsidR="00C94335" w:rsidRPr="001F1E0E">
        <w:rPr>
          <w:lang w:val="en-CA"/>
        </w:rPr>
        <w:t xml:space="preserve"> of the Montreal Protocol</w:t>
      </w:r>
      <w:r w:rsidR="000F1757" w:rsidRPr="001F1E0E">
        <w:rPr>
          <w:lang w:val="en-CA"/>
        </w:rPr>
        <w:t xml:space="preserve"> are consistent within rounding accuracy. </w:t>
      </w:r>
      <w:r w:rsidR="00D01467" w:rsidRPr="001F1E0E">
        <w:rPr>
          <w:lang w:val="en-CA"/>
        </w:rPr>
        <w:t>The report notes that suspicious shipments</w:t>
      </w:r>
      <w:r w:rsidR="00C94335" w:rsidRPr="001F1E0E">
        <w:rPr>
          <w:lang w:val="en-CA"/>
        </w:rPr>
        <w:t xml:space="preserve"> of controlled substances</w:t>
      </w:r>
      <w:r w:rsidR="00D01467" w:rsidRPr="001F1E0E">
        <w:rPr>
          <w:lang w:val="en-CA"/>
        </w:rPr>
        <w:t xml:space="preserve"> found at the port of entry are stopped by the Customs Authority</w:t>
      </w:r>
      <w:r w:rsidR="00C94335" w:rsidRPr="001F1E0E">
        <w:rPr>
          <w:lang w:val="en-CA"/>
        </w:rPr>
        <w:t>,</w:t>
      </w:r>
      <w:r w:rsidR="00D01467" w:rsidRPr="001F1E0E">
        <w:rPr>
          <w:lang w:val="en-CA"/>
        </w:rPr>
        <w:t xml:space="preserve"> and the</w:t>
      </w:r>
      <w:r w:rsidR="00EC5465" w:rsidRPr="001F1E0E">
        <w:rPr>
          <w:lang w:val="en-CA"/>
        </w:rPr>
        <w:t xml:space="preserve"> NOU and the</w:t>
      </w:r>
      <w:r w:rsidR="00D01467" w:rsidRPr="001F1E0E">
        <w:rPr>
          <w:lang w:val="en-CA"/>
        </w:rPr>
        <w:t xml:space="preserve"> General Organisation of Import and Export Control are informed. Upon confirmation that the shipment is not in conformity with the issued license, and the importer has had the chance to request further verification, the importer must return the shipment to the exporter at the importer’s expense; moreover, the exporting country is notified through the informal Prior Informed Consent (iPIC) mechanism and needs to give approval for the re-importation of the shipment. This process was followed for two suspicious shipments</w:t>
      </w:r>
      <w:r w:rsidR="00C94335" w:rsidRPr="001F1E0E">
        <w:rPr>
          <w:lang w:val="en-CA"/>
        </w:rPr>
        <w:t xml:space="preserve"> of ODS</w:t>
      </w:r>
      <w:r w:rsidR="00D01467" w:rsidRPr="001F1E0E">
        <w:rPr>
          <w:lang w:val="en-CA"/>
        </w:rPr>
        <w:t xml:space="preserve"> in 2010; since that time, no suspicious shipments have been identified, including containing CFC-11 or CFC-12. Following an amendment to the law for hazardous waste in 2009, the penalty for the contravention of the country’s import regulations for controlled substances may include imprisonment </w:t>
      </w:r>
      <w:r w:rsidR="00A81DEB" w:rsidRPr="001F1E0E">
        <w:rPr>
          <w:lang w:val="en-CA"/>
        </w:rPr>
        <w:t xml:space="preserve">(up to five years) </w:t>
      </w:r>
      <w:r w:rsidR="00D01467" w:rsidRPr="001F1E0E">
        <w:rPr>
          <w:lang w:val="en-CA"/>
        </w:rPr>
        <w:t>and a fine between 20,000 and 40,000 Egyptian Pounds</w:t>
      </w:r>
      <w:r w:rsidR="00CA5D80" w:rsidRPr="001F1E0E">
        <w:rPr>
          <w:lang w:val="en-CA"/>
        </w:rPr>
        <w:t xml:space="preserve"> (</w:t>
      </w:r>
      <w:r w:rsidR="000116BF" w:rsidRPr="001F1E0E">
        <w:rPr>
          <w:lang w:val="en-CA"/>
        </w:rPr>
        <w:t>between</w:t>
      </w:r>
      <w:r w:rsidR="00C94335" w:rsidRPr="001F1E0E">
        <w:rPr>
          <w:lang w:val="en-CA"/>
        </w:rPr>
        <w:t xml:space="preserve"> approximately</w:t>
      </w:r>
      <w:r w:rsidR="000116BF" w:rsidRPr="001F1E0E">
        <w:rPr>
          <w:lang w:val="en-CA"/>
        </w:rPr>
        <w:t xml:space="preserve"> US $1,24</w:t>
      </w:r>
      <w:r w:rsidR="00C94335" w:rsidRPr="001F1E0E">
        <w:rPr>
          <w:lang w:val="en-CA"/>
        </w:rPr>
        <w:t>0</w:t>
      </w:r>
      <w:r w:rsidR="000116BF" w:rsidRPr="001F1E0E">
        <w:rPr>
          <w:lang w:val="en-CA"/>
        </w:rPr>
        <w:t xml:space="preserve"> and US $</w:t>
      </w:r>
      <w:r w:rsidR="00CA5D80" w:rsidRPr="001F1E0E">
        <w:rPr>
          <w:lang w:val="en-CA"/>
        </w:rPr>
        <w:t>2,842).</w:t>
      </w:r>
    </w:p>
    <w:p w:rsidR="00255CDE" w:rsidRPr="001F1E0E" w:rsidRDefault="00255CDE" w:rsidP="00D00388">
      <w:pPr>
        <w:keepNext/>
        <w:keepLines/>
        <w:rPr>
          <w:u w:val="single"/>
          <w:lang w:val="en-CA"/>
        </w:rPr>
      </w:pPr>
      <w:r w:rsidRPr="001F1E0E">
        <w:rPr>
          <w:u w:val="single"/>
          <w:lang w:val="en-CA"/>
        </w:rPr>
        <w:lastRenderedPageBreak/>
        <w:t xml:space="preserve">Progress report on the implementation of the </w:t>
      </w:r>
      <w:r w:rsidR="00C7482B" w:rsidRPr="001F1E0E">
        <w:rPr>
          <w:u w:val="single"/>
          <w:lang w:val="en-CA"/>
        </w:rPr>
        <w:t>first</w:t>
      </w:r>
      <w:r w:rsidRPr="001F1E0E">
        <w:rPr>
          <w:u w:val="single"/>
          <w:lang w:val="en-CA"/>
        </w:rPr>
        <w:t xml:space="preserve"> tranche of the HPMP</w:t>
      </w:r>
    </w:p>
    <w:p w:rsidR="00255CDE" w:rsidRPr="001F1E0E" w:rsidRDefault="00255CDE" w:rsidP="00D00388">
      <w:pPr>
        <w:keepNext/>
        <w:keepLines/>
        <w:rPr>
          <w:lang w:val="en-CA"/>
        </w:rPr>
      </w:pPr>
    </w:p>
    <w:p w:rsidR="004E1A94" w:rsidRPr="001F1E0E" w:rsidRDefault="004E1A94" w:rsidP="00D00388">
      <w:pPr>
        <w:keepNext/>
        <w:keepLines/>
        <w:widowControl w:val="0"/>
        <w:spacing w:after="240"/>
        <w:outlineLvl w:val="0"/>
        <w:rPr>
          <w:u w:val="single"/>
          <w:lang w:val="en-CA"/>
        </w:rPr>
      </w:pPr>
      <w:r w:rsidRPr="001F1E0E">
        <w:rPr>
          <w:u w:val="single"/>
          <w:lang w:val="en-CA"/>
        </w:rPr>
        <w:t>Activities in the manufacturing sector</w:t>
      </w:r>
    </w:p>
    <w:p w:rsidR="004E1A94" w:rsidRPr="001F1E0E" w:rsidRDefault="00D732CD" w:rsidP="00D00388">
      <w:pPr>
        <w:keepNext/>
        <w:keepLines/>
        <w:widowControl w:val="0"/>
        <w:spacing w:after="240"/>
        <w:outlineLvl w:val="0"/>
        <w:rPr>
          <w:i/>
          <w:lang w:val="en-CA"/>
        </w:rPr>
      </w:pPr>
      <w:r w:rsidRPr="001F1E0E">
        <w:rPr>
          <w:i/>
          <w:lang w:val="en-CA"/>
        </w:rPr>
        <w:t>Polyurethane</w:t>
      </w:r>
      <w:r w:rsidRPr="001F1E0E">
        <w:rPr>
          <w:lang w:val="en-CA"/>
        </w:rPr>
        <w:t xml:space="preserve"> </w:t>
      </w:r>
      <w:r w:rsidRPr="001F1E0E">
        <w:rPr>
          <w:i/>
          <w:lang w:val="en-CA"/>
        </w:rPr>
        <w:t>(PU)</w:t>
      </w:r>
      <w:r w:rsidRPr="001F1E0E">
        <w:rPr>
          <w:lang w:val="en-CA"/>
        </w:rPr>
        <w:t xml:space="preserve"> </w:t>
      </w:r>
      <w:r w:rsidR="004E1A94" w:rsidRPr="001F1E0E">
        <w:rPr>
          <w:i/>
          <w:lang w:val="en-CA"/>
        </w:rPr>
        <w:t>foam manufacturing sector</w:t>
      </w:r>
    </w:p>
    <w:p w:rsidR="00D732CD" w:rsidRPr="001F1E0E" w:rsidRDefault="00D56BC7" w:rsidP="00D732CD">
      <w:pPr>
        <w:pStyle w:val="Heading1"/>
        <w:rPr>
          <w:lang w:val="en-CA"/>
        </w:rPr>
      </w:pPr>
      <w:r w:rsidRPr="001F1E0E">
        <w:rPr>
          <w:lang w:val="en-CA"/>
        </w:rPr>
        <w:t>The PU foam manufacturing sector included</w:t>
      </w:r>
      <w:r w:rsidR="00680766" w:rsidRPr="001F1E0E">
        <w:rPr>
          <w:lang w:val="en-CA"/>
        </w:rPr>
        <w:t xml:space="preserve">: the conversion of the remaining eight enterprises manufacturing domestic refrigerators to cyclopentane </w:t>
      </w:r>
      <w:r w:rsidRPr="001F1E0E">
        <w:rPr>
          <w:lang w:val="en-CA"/>
        </w:rPr>
        <w:t>(Bahgat, Fresh, Ocean, Siltal, Star, Top Maker and Tredco</w:t>
      </w:r>
      <w:r w:rsidR="00680766" w:rsidRPr="001F1E0E">
        <w:rPr>
          <w:lang w:val="en-CA"/>
        </w:rPr>
        <w:t>, with assistance from the Multilateral Fund; the enterprise Everest would fund its conversion with its own resources</w:t>
      </w:r>
      <w:r w:rsidRPr="001F1E0E">
        <w:rPr>
          <w:lang w:val="en-CA"/>
        </w:rPr>
        <w:t>)</w:t>
      </w:r>
      <w:r w:rsidR="00680766" w:rsidRPr="001F1E0E">
        <w:rPr>
          <w:lang w:val="en-CA"/>
        </w:rPr>
        <w:t xml:space="preserve">; the </w:t>
      </w:r>
      <w:r w:rsidRPr="001F1E0E">
        <w:rPr>
          <w:lang w:val="en-CA"/>
        </w:rPr>
        <w:t>conversion of two enterprises (Electrostar</w:t>
      </w:r>
      <w:r w:rsidR="00962727" w:rsidRPr="001F1E0E">
        <w:rPr>
          <w:lang w:val="en-CA"/>
        </w:rPr>
        <w:t xml:space="preserve"> and Kiriazi</w:t>
      </w:r>
      <w:r w:rsidRPr="001F1E0E">
        <w:rPr>
          <w:lang w:val="en-CA"/>
        </w:rPr>
        <w:t>) that manufacture electric water heaters</w:t>
      </w:r>
      <w:r w:rsidR="00680766" w:rsidRPr="001F1E0E">
        <w:rPr>
          <w:lang w:val="en-CA"/>
        </w:rPr>
        <w:t xml:space="preserve"> to cyclopentane; and a </w:t>
      </w:r>
      <w:r w:rsidRPr="001F1E0E">
        <w:rPr>
          <w:lang w:val="en-CA"/>
        </w:rPr>
        <w:t xml:space="preserve">group </w:t>
      </w:r>
      <w:r w:rsidR="00680766" w:rsidRPr="001F1E0E">
        <w:rPr>
          <w:lang w:val="en-CA"/>
        </w:rPr>
        <w:t>p</w:t>
      </w:r>
      <w:r w:rsidRPr="001F1E0E">
        <w:rPr>
          <w:lang w:val="en-CA"/>
        </w:rPr>
        <w:t>roject through</w:t>
      </w:r>
      <w:r w:rsidR="00680766" w:rsidRPr="001F1E0E">
        <w:rPr>
          <w:lang w:val="en-CA"/>
        </w:rPr>
        <w:t xml:space="preserve"> the systems house </w:t>
      </w:r>
      <w:r w:rsidRPr="001F1E0E">
        <w:rPr>
          <w:lang w:val="en-CA"/>
        </w:rPr>
        <w:t>Beta Technical and Trading Bureau</w:t>
      </w:r>
      <w:r w:rsidR="00680766" w:rsidRPr="001F1E0E">
        <w:rPr>
          <w:lang w:val="en-CA"/>
        </w:rPr>
        <w:t xml:space="preserve"> for the phase-out of 38 small- and medium-sized enterprises </w:t>
      </w:r>
      <w:r w:rsidR="001303F8" w:rsidRPr="001F1E0E">
        <w:rPr>
          <w:lang w:val="en-CA"/>
        </w:rPr>
        <w:t>(</w:t>
      </w:r>
      <w:r w:rsidR="00680766" w:rsidRPr="001F1E0E">
        <w:rPr>
          <w:lang w:val="en-CA"/>
        </w:rPr>
        <w:t>SMEs</w:t>
      </w:r>
      <w:r w:rsidR="001303F8" w:rsidRPr="001F1E0E">
        <w:rPr>
          <w:lang w:val="en-CA"/>
        </w:rPr>
        <w:t>)</w:t>
      </w:r>
      <w:r w:rsidR="00AE7FC4" w:rsidRPr="001F1E0E">
        <w:rPr>
          <w:lang w:val="en-CA"/>
        </w:rPr>
        <w:t xml:space="preserve"> to methyl formate (MF)</w:t>
      </w:r>
      <w:r w:rsidR="00680766" w:rsidRPr="001F1E0E">
        <w:rPr>
          <w:lang w:val="en-CA"/>
        </w:rPr>
        <w:t xml:space="preserve">, with funding from the Multilateral Fund for </w:t>
      </w:r>
      <w:r w:rsidRPr="001F1E0E">
        <w:rPr>
          <w:lang w:val="en-CA"/>
        </w:rPr>
        <w:t>28 SMEs</w:t>
      </w:r>
      <w:r w:rsidR="00680766" w:rsidRPr="001F1E0E">
        <w:rPr>
          <w:lang w:val="en-CA"/>
        </w:rPr>
        <w:t xml:space="preserve"> and 10 SMEs converting with their own resources</w:t>
      </w:r>
      <w:r w:rsidRPr="001F1E0E">
        <w:rPr>
          <w:lang w:val="en-CA"/>
        </w:rPr>
        <w:t>. The total phase-out of HCFC</w:t>
      </w:r>
      <w:r w:rsidRPr="001F1E0E">
        <w:rPr>
          <w:lang w:val="en-CA"/>
        </w:rPr>
        <w:noBreakHyphen/>
        <w:t xml:space="preserve">141b for which funding was approved in the domestic refrigeration manufacturing sub-sector was </w:t>
      </w:r>
      <w:r w:rsidR="00680766" w:rsidRPr="001F1E0E">
        <w:rPr>
          <w:lang w:val="en-CA"/>
        </w:rPr>
        <w:t>422</w:t>
      </w:r>
      <w:r w:rsidRPr="001F1E0E">
        <w:rPr>
          <w:lang w:val="en-CA"/>
        </w:rPr>
        <w:t>.50 mt (4</w:t>
      </w:r>
      <w:r w:rsidR="00680766" w:rsidRPr="001F1E0E">
        <w:rPr>
          <w:lang w:val="en-CA"/>
        </w:rPr>
        <w:t>6.48</w:t>
      </w:r>
      <w:r w:rsidRPr="001F1E0E">
        <w:rPr>
          <w:lang w:val="en-CA"/>
        </w:rPr>
        <w:t> ODP tonnes)</w:t>
      </w:r>
      <w:r w:rsidR="00C94335" w:rsidRPr="001F1E0E">
        <w:rPr>
          <w:lang w:val="en-CA"/>
        </w:rPr>
        <w:t>,</w:t>
      </w:r>
      <w:r w:rsidRPr="001F1E0E">
        <w:rPr>
          <w:lang w:val="en-CA"/>
        </w:rPr>
        <w:t xml:space="preserve"> and </w:t>
      </w:r>
      <w:r w:rsidR="00D732CD" w:rsidRPr="001F1E0E">
        <w:rPr>
          <w:lang w:val="en-CA"/>
        </w:rPr>
        <w:t>4</w:t>
      </w:r>
      <w:r w:rsidRPr="001F1E0E">
        <w:rPr>
          <w:lang w:val="en-CA"/>
        </w:rPr>
        <w:t>9.79 mt (</w:t>
      </w:r>
      <w:r w:rsidR="00D732CD" w:rsidRPr="001F1E0E">
        <w:rPr>
          <w:lang w:val="en-CA"/>
        </w:rPr>
        <w:t>5.4</w:t>
      </w:r>
      <w:r w:rsidRPr="001F1E0E">
        <w:rPr>
          <w:lang w:val="en-CA"/>
        </w:rPr>
        <w:t>8 ODP tonnes) in the remaining PU insulating foam sub-sector, for a total of 472.29 mt (51.95 ODP tonnes)</w:t>
      </w:r>
      <w:r w:rsidR="00C94335" w:rsidRPr="001F1E0E">
        <w:rPr>
          <w:lang w:val="en-CA"/>
        </w:rPr>
        <w:t>.</w:t>
      </w:r>
      <w:r w:rsidR="00D732CD" w:rsidRPr="001F1E0E">
        <w:rPr>
          <w:lang w:val="en-CA"/>
        </w:rPr>
        <w:t xml:space="preserve"> Everest and the additional 10</w:t>
      </w:r>
      <w:r w:rsidR="00962727" w:rsidRPr="001F1E0E">
        <w:rPr>
          <w:lang w:val="en-CA"/>
        </w:rPr>
        <w:t> </w:t>
      </w:r>
      <w:r w:rsidR="00D732CD" w:rsidRPr="001F1E0E">
        <w:rPr>
          <w:lang w:val="en-CA"/>
        </w:rPr>
        <w:t xml:space="preserve">SMEs would phase-out an additional 114.43 mt (12.59 ODP tonnes) with their own resources. The Executive Committee noted that the Government of Egypt would have flexibility to allocate funding to eligible enterprises in the </w:t>
      </w:r>
      <w:r w:rsidR="004B33E1" w:rsidRPr="001F1E0E">
        <w:rPr>
          <w:lang w:val="en-CA"/>
        </w:rPr>
        <w:t>PU</w:t>
      </w:r>
      <w:r w:rsidR="00D732CD" w:rsidRPr="001F1E0E">
        <w:rPr>
          <w:lang w:val="en-CA"/>
        </w:rPr>
        <w:t xml:space="preserve"> foam sector for which funding had been not requested, if that were deemed necessary during implementation (decision 79/34(e)). </w:t>
      </w:r>
    </w:p>
    <w:p w:rsidR="00D56BC7" w:rsidRPr="001F1E0E" w:rsidRDefault="00D56BC7" w:rsidP="00D56BC7">
      <w:pPr>
        <w:pStyle w:val="Heading1"/>
        <w:rPr>
          <w:lang w:val="en-CA"/>
        </w:rPr>
      </w:pPr>
      <w:r w:rsidRPr="001F1E0E">
        <w:rPr>
          <w:lang w:val="en-CA"/>
        </w:rPr>
        <w:t xml:space="preserve">The eight </w:t>
      </w:r>
      <w:r w:rsidR="00AE7FC4" w:rsidRPr="001F1E0E">
        <w:rPr>
          <w:lang w:val="en-CA"/>
        </w:rPr>
        <w:t xml:space="preserve">enterprises manufacturing domestic refrigerators </w:t>
      </w:r>
      <w:r w:rsidR="008772D1" w:rsidRPr="001F1E0E">
        <w:rPr>
          <w:lang w:val="en-CA"/>
        </w:rPr>
        <w:t>were visited, a</w:t>
      </w:r>
      <w:r w:rsidRPr="001F1E0E">
        <w:rPr>
          <w:lang w:val="en-CA"/>
        </w:rPr>
        <w:t xml:space="preserve"> working arrangement</w:t>
      </w:r>
      <w:r w:rsidR="001C18EE" w:rsidRPr="001F1E0E">
        <w:rPr>
          <w:rStyle w:val="FootnoteReference"/>
          <w:lang w:val="en-CA"/>
        </w:rPr>
        <w:footnoteReference w:id="12"/>
      </w:r>
      <w:r w:rsidRPr="001F1E0E">
        <w:rPr>
          <w:lang w:val="en-CA"/>
        </w:rPr>
        <w:t xml:space="preserve"> </w:t>
      </w:r>
      <w:r w:rsidR="008772D1" w:rsidRPr="001F1E0E">
        <w:rPr>
          <w:lang w:val="en-CA"/>
        </w:rPr>
        <w:t xml:space="preserve">with each </w:t>
      </w:r>
      <w:r w:rsidRPr="001F1E0E">
        <w:rPr>
          <w:lang w:val="en-CA"/>
        </w:rPr>
        <w:t>was signed</w:t>
      </w:r>
      <w:r w:rsidR="008772D1" w:rsidRPr="001F1E0E">
        <w:rPr>
          <w:lang w:val="en-CA"/>
        </w:rPr>
        <w:t xml:space="preserve">, and </w:t>
      </w:r>
      <w:r w:rsidRPr="001F1E0E">
        <w:rPr>
          <w:lang w:val="en-CA"/>
        </w:rPr>
        <w:t xml:space="preserve">terms of reference prepared. </w:t>
      </w:r>
      <w:r w:rsidR="008772D1" w:rsidRPr="001F1E0E">
        <w:rPr>
          <w:lang w:val="en-CA"/>
        </w:rPr>
        <w:t>I</w:t>
      </w:r>
      <w:r w:rsidRPr="001F1E0E">
        <w:rPr>
          <w:lang w:val="en-CA"/>
        </w:rPr>
        <w:t xml:space="preserve">nternational bidding was completed for </w:t>
      </w:r>
      <w:r w:rsidR="008772D1" w:rsidRPr="001F1E0E">
        <w:rPr>
          <w:lang w:val="en-CA"/>
        </w:rPr>
        <w:t xml:space="preserve">the </w:t>
      </w:r>
      <w:r w:rsidRPr="001F1E0E">
        <w:rPr>
          <w:lang w:val="en-CA"/>
        </w:rPr>
        <w:t xml:space="preserve">seven enterprises </w:t>
      </w:r>
      <w:r w:rsidR="008772D1" w:rsidRPr="001F1E0E">
        <w:rPr>
          <w:lang w:val="en-CA"/>
        </w:rPr>
        <w:t xml:space="preserve">for which funding from the Multilateral Fund was approved, </w:t>
      </w:r>
      <w:r w:rsidRPr="001F1E0E">
        <w:rPr>
          <w:lang w:val="en-CA"/>
        </w:rPr>
        <w:t>equipment providers were selected</w:t>
      </w:r>
      <w:r w:rsidR="000C0C35" w:rsidRPr="001F1E0E">
        <w:rPr>
          <w:lang w:val="en-CA"/>
        </w:rPr>
        <w:t>, and p</w:t>
      </w:r>
      <w:r w:rsidRPr="001F1E0E">
        <w:rPr>
          <w:lang w:val="en-CA"/>
        </w:rPr>
        <w:t xml:space="preserve">urchase orders issued. </w:t>
      </w:r>
      <w:r w:rsidR="00AC570B" w:rsidRPr="001F1E0E">
        <w:rPr>
          <w:lang w:val="en-CA"/>
        </w:rPr>
        <w:t>Equipment has been delivered to t</w:t>
      </w:r>
      <w:r w:rsidR="000C0C35" w:rsidRPr="001F1E0E">
        <w:rPr>
          <w:lang w:val="en-CA"/>
        </w:rPr>
        <w:t>hree enterprises (</w:t>
      </w:r>
      <w:r w:rsidRPr="001F1E0E">
        <w:rPr>
          <w:lang w:val="en-CA"/>
        </w:rPr>
        <w:t>Bahgat, Fresh, and Star</w:t>
      </w:r>
      <w:r w:rsidR="000C0C35" w:rsidRPr="001F1E0E">
        <w:rPr>
          <w:lang w:val="en-CA"/>
        </w:rPr>
        <w:t xml:space="preserve">) </w:t>
      </w:r>
      <w:r w:rsidR="00AC570B" w:rsidRPr="001F1E0E">
        <w:rPr>
          <w:lang w:val="en-CA"/>
        </w:rPr>
        <w:t>and installation and commissioning is ongoing</w:t>
      </w:r>
      <w:r w:rsidR="00A65857" w:rsidRPr="001F1E0E">
        <w:rPr>
          <w:lang w:val="en-CA"/>
        </w:rPr>
        <w:t>; delivery of equipment for a further two enterprises (</w:t>
      </w:r>
      <w:r w:rsidRPr="001F1E0E">
        <w:rPr>
          <w:lang w:val="en-CA"/>
        </w:rPr>
        <w:t>Siltal and Tredco</w:t>
      </w:r>
      <w:r w:rsidR="00A65857" w:rsidRPr="001F1E0E">
        <w:rPr>
          <w:lang w:val="en-CA"/>
        </w:rPr>
        <w:t>) is expected by October, with installation and commissioning expected to be completed by 31</w:t>
      </w:r>
      <w:r w:rsidR="00962727" w:rsidRPr="001F1E0E">
        <w:rPr>
          <w:lang w:val="en-CA"/>
        </w:rPr>
        <w:t> </w:t>
      </w:r>
      <w:r w:rsidR="00A65857" w:rsidRPr="001F1E0E">
        <w:rPr>
          <w:lang w:val="en-CA"/>
        </w:rPr>
        <w:t xml:space="preserve">December 2019. Equipment for </w:t>
      </w:r>
      <w:r w:rsidRPr="001F1E0E">
        <w:rPr>
          <w:lang w:val="en-CA"/>
        </w:rPr>
        <w:t>Ocean and Top Maker</w:t>
      </w:r>
      <w:r w:rsidR="00A65857" w:rsidRPr="001F1E0E">
        <w:rPr>
          <w:lang w:val="en-CA"/>
        </w:rPr>
        <w:t xml:space="preserve"> is expected to be delivered by 31</w:t>
      </w:r>
      <w:r w:rsidR="00962727" w:rsidRPr="001F1E0E">
        <w:rPr>
          <w:lang w:val="en-CA"/>
        </w:rPr>
        <w:t> </w:t>
      </w:r>
      <w:r w:rsidR="00A65857" w:rsidRPr="001F1E0E">
        <w:rPr>
          <w:lang w:val="en-CA"/>
        </w:rPr>
        <w:t xml:space="preserve">December 2019; installation and commissioning are expected to be completed in </w:t>
      </w:r>
      <w:r w:rsidR="00894168" w:rsidRPr="001F1E0E">
        <w:rPr>
          <w:lang w:val="en-CA"/>
        </w:rPr>
        <w:t xml:space="preserve">the first quarter of </w:t>
      </w:r>
      <w:r w:rsidR="00A65857" w:rsidRPr="001F1E0E">
        <w:rPr>
          <w:lang w:val="en-CA"/>
        </w:rPr>
        <w:t>2020</w:t>
      </w:r>
      <w:r w:rsidR="00894168" w:rsidRPr="001F1E0E">
        <w:rPr>
          <w:lang w:val="en-CA"/>
        </w:rPr>
        <w:t xml:space="preserve">. Both enterprises will cease manufacturing HCFC-based foam starting 1 January 2020. Equipment for Everest, the enterprise for which funding was not approved, is expected to be delivered by the end of </w:t>
      </w:r>
      <w:r w:rsidR="00C94335" w:rsidRPr="001F1E0E">
        <w:rPr>
          <w:lang w:val="en-CA"/>
        </w:rPr>
        <w:t>2019</w:t>
      </w:r>
      <w:r w:rsidR="00894168" w:rsidRPr="001F1E0E">
        <w:rPr>
          <w:lang w:val="en-CA"/>
        </w:rPr>
        <w:t>, with installation and commissioning expected to be completed in the first quarter of 2020. The enterprise has committed to cease manufacturing HCFC-based foam starting 1 January 2020</w:t>
      </w:r>
      <w:r w:rsidRPr="001F1E0E">
        <w:rPr>
          <w:lang w:val="en-CA"/>
        </w:rPr>
        <w:t>.</w:t>
      </w:r>
    </w:p>
    <w:p w:rsidR="00D56BC7" w:rsidRPr="001F1E0E" w:rsidRDefault="00742531" w:rsidP="00D56BC7">
      <w:pPr>
        <w:pStyle w:val="Heading1"/>
        <w:rPr>
          <w:lang w:val="en-CA"/>
        </w:rPr>
      </w:pPr>
      <w:r w:rsidRPr="001F1E0E">
        <w:rPr>
          <w:lang w:val="en-CA"/>
        </w:rPr>
        <w:t>Memoranda of Agreement</w:t>
      </w:r>
      <w:r w:rsidR="001C18EE" w:rsidRPr="001F1E0E">
        <w:rPr>
          <w:lang w:val="en-CA"/>
        </w:rPr>
        <w:t xml:space="preserve"> (MOA)</w:t>
      </w:r>
      <w:r w:rsidR="001C18EE" w:rsidRPr="001F1E0E">
        <w:rPr>
          <w:rStyle w:val="FootnoteReference"/>
          <w:lang w:val="en-CA"/>
        </w:rPr>
        <w:footnoteReference w:id="13"/>
      </w:r>
      <w:r w:rsidRPr="001F1E0E">
        <w:rPr>
          <w:lang w:val="en-CA"/>
        </w:rPr>
        <w:t xml:space="preserve"> with the two enterprises that manufacture e</w:t>
      </w:r>
      <w:r w:rsidR="00D56BC7" w:rsidRPr="001F1E0E">
        <w:rPr>
          <w:lang w:val="en-CA"/>
        </w:rPr>
        <w:t>lectric water heaters</w:t>
      </w:r>
      <w:r w:rsidR="001C18EE" w:rsidRPr="001F1E0E">
        <w:rPr>
          <w:lang w:val="en-CA"/>
        </w:rPr>
        <w:t xml:space="preserve"> (Electrostar</w:t>
      </w:r>
      <w:r w:rsidR="00962727" w:rsidRPr="001F1E0E">
        <w:rPr>
          <w:lang w:val="en-CA"/>
        </w:rPr>
        <w:t xml:space="preserve"> and Kiriazi</w:t>
      </w:r>
      <w:r w:rsidR="001C18EE" w:rsidRPr="001F1E0E">
        <w:rPr>
          <w:lang w:val="en-CA"/>
        </w:rPr>
        <w:t>)</w:t>
      </w:r>
      <w:r w:rsidRPr="001F1E0E">
        <w:rPr>
          <w:lang w:val="en-CA"/>
        </w:rPr>
        <w:t xml:space="preserve"> have been signed</w:t>
      </w:r>
      <w:r w:rsidR="00D56BC7" w:rsidRPr="001F1E0E">
        <w:rPr>
          <w:lang w:val="en-CA"/>
        </w:rPr>
        <w:t xml:space="preserve">. </w:t>
      </w:r>
      <w:r w:rsidR="001C18EE" w:rsidRPr="001F1E0E">
        <w:rPr>
          <w:lang w:val="en-CA"/>
        </w:rPr>
        <w:t>International bidding was completed, equipment providers were selected, and purchase orders issued.</w:t>
      </w:r>
      <w:r w:rsidR="00D56BC7" w:rsidRPr="001F1E0E">
        <w:rPr>
          <w:lang w:val="en-CA"/>
        </w:rPr>
        <w:t xml:space="preserve"> </w:t>
      </w:r>
      <w:r w:rsidR="001C18EE" w:rsidRPr="001F1E0E">
        <w:rPr>
          <w:lang w:val="en-CA"/>
        </w:rPr>
        <w:t>Equipment is expected to be delivered by 31</w:t>
      </w:r>
      <w:r w:rsidR="00962727" w:rsidRPr="001F1E0E">
        <w:rPr>
          <w:lang w:val="en-CA"/>
        </w:rPr>
        <w:t> </w:t>
      </w:r>
      <w:r w:rsidR="001C18EE" w:rsidRPr="001F1E0E">
        <w:rPr>
          <w:lang w:val="en-CA"/>
        </w:rPr>
        <w:t>December 2019</w:t>
      </w:r>
      <w:r w:rsidR="00314222" w:rsidRPr="001F1E0E">
        <w:rPr>
          <w:lang w:val="en-CA"/>
        </w:rPr>
        <w:t>;</w:t>
      </w:r>
      <w:r w:rsidR="001C18EE" w:rsidRPr="001F1E0E">
        <w:rPr>
          <w:lang w:val="en-CA"/>
        </w:rPr>
        <w:t xml:space="preserve"> installation and commissioning are expected to be completed in the first quarter of 2020. Both enterprises will cease manufacturing HCFC-based foam starting 1 January 2020.</w:t>
      </w:r>
      <w:r w:rsidR="00D56BC7" w:rsidRPr="001F1E0E">
        <w:rPr>
          <w:lang w:val="en-CA"/>
        </w:rPr>
        <w:t xml:space="preserve"> </w:t>
      </w:r>
    </w:p>
    <w:p w:rsidR="00AC09B1" w:rsidRPr="001F1E0E" w:rsidRDefault="00CA61AE" w:rsidP="00AC09B1">
      <w:pPr>
        <w:pStyle w:val="Heading1"/>
        <w:rPr>
          <w:lang w:val="en-CA"/>
        </w:rPr>
      </w:pPr>
      <w:r w:rsidRPr="001F1E0E">
        <w:rPr>
          <w:lang w:val="en-CA"/>
        </w:rPr>
        <w:t xml:space="preserve">The MOA with </w:t>
      </w:r>
      <w:r w:rsidR="00D56BC7" w:rsidRPr="001F1E0E">
        <w:rPr>
          <w:lang w:val="en-CA"/>
        </w:rPr>
        <w:t xml:space="preserve">Beta Technical and Trading Bureau </w:t>
      </w:r>
      <w:r w:rsidRPr="001F1E0E">
        <w:rPr>
          <w:lang w:val="en-CA"/>
        </w:rPr>
        <w:t xml:space="preserve">has been signed and </w:t>
      </w:r>
      <w:r w:rsidR="00D56BC7" w:rsidRPr="001F1E0E">
        <w:rPr>
          <w:lang w:val="en-CA"/>
        </w:rPr>
        <w:t xml:space="preserve">trials </w:t>
      </w:r>
      <w:r w:rsidR="00AC09B1" w:rsidRPr="001F1E0E">
        <w:rPr>
          <w:lang w:val="en-CA"/>
        </w:rPr>
        <w:t xml:space="preserve">with MF </w:t>
      </w:r>
      <w:r w:rsidR="00D56BC7" w:rsidRPr="001F1E0E">
        <w:rPr>
          <w:lang w:val="en-CA"/>
        </w:rPr>
        <w:t>at 24 SMEs</w:t>
      </w:r>
      <w:r w:rsidRPr="001F1E0E">
        <w:rPr>
          <w:lang w:val="en-CA"/>
        </w:rPr>
        <w:t xml:space="preserve"> have been completed; tho</w:t>
      </w:r>
      <w:r w:rsidR="00D56BC7" w:rsidRPr="001F1E0E">
        <w:rPr>
          <w:lang w:val="en-CA"/>
        </w:rPr>
        <w:t xml:space="preserve">se customers have signed a statement of completion and commitment </w:t>
      </w:r>
      <w:r w:rsidR="006A5058" w:rsidRPr="001F1E0E">
        <w:rPr>
          <w:lang w:val="en-CA"/>
        </w:rPr>
        <w:t>to cease manufacturing HCFC-based foam</w:t>
      </w:r>
      <w:r w:rsidR="00D56BC7" w:rsidRPr="001F1E0E">
        <w:rPr>
          <w:lang w:val="en-CA"/>
        </w:rPr>
        <w:t>. T</w:t>
      </w:r>
      <w:r w:rsidR="00A96DF8" w:rsidRPr="001F1E0E">
        <w:rPr>
          <w:lang w:val="en-CA"/>
        </w:rPr>
        <w:t>rials at the four</w:t>
      </w:r>
      <w:r w:rsidR="00D56BC7" w:rsidRPr="001F1E0E">
        <w:rPr>
          <w:lang w:val="en-CA"/>
        </w:rPr>
        <w:t xml:space="preserve"> remaining </w:t>
      </w:r>
      <w:r w:rsidRPr="001F1E0E">
        <w:rPr>
          <w:lang w:val="en-CA"/>
        </w:rPr>
        <w:t>SMEs for which funding was provided</w:t>
      </w:r>
      <w:r w:rsidR="00D56BC7" w:rsidRPr="001F1E0E">
        <w:rPr>
          <w:lang w:val="en-CA"/>
        </w:rPr>
        <w:t xml:space="preserve"> are </w:t>
      </w:r>
      <w:r w:rsidR="00A96DF8" w:rsidRPr="001F1E0E">
        <w:rPr>
          <w:lang w:val="en-CA"/>
        </w:rPr>
        <w:t xml:space="preserve">ongoing; conversion </w:t>
      </w:r>
      <w:r w:rsidR="00AC09B1" w:rsidRPr="001F1E0E">
        <w:rPr>
          <w:lang w:val="en-CA"/>
        </w:rPr>
        <w:t xml:space="preserve">to MF </w:t>
      </w:r>
      <w:r w:rsidR="00A96DF8" w:rsidRPr="001F1E0E">
        <w:rPr>
          <w:lang w:val="en-CA"/>
        </w:rPr>
        <w:t xml:space="preserve">is expected to be finalized </w:t>
      </w:r>
      <w:r w:rsidRPr="001F1E0E">
        <w:rPr>
          <w:lang w:val="en-CA"/>
        </w:rPr>
        <w:t>by 31 December 2019</w:t>
      </w:r>
      <w:r w:rsidR="00D56BC7" w:rsidRPr="001F1E0E">
        <w:rPr>
          <w:lang w:val="en-CA"/>
        </w:rPr>
        <w:t xml:space="preserve">. UNDP confirmed </w:t>
      </w:r>
      <w:r w:rsidRPr="001F1E0E">
        <w:rPr>
          <w:lang w:val="en-CA"/>
        </w:rPr>
        <w:t xml:space="preserve">that </w:t>
      </w:r>
      <w:r w:rsidR="00D56BC7" w:rsidRPr="001F1E0E">
        <w:rPr>
          <w:lang w:val="en-CA"/>
        </w:rPr>
        <w:t xml:space="preserve">all </w:t>
      </w:r>
      <w:r w:rsidRPr="001F1E0E">
        <w:rPr>
          <w:lang w:val="en-CA"/>
        </w:rPr>
        <w:t>28</w:t>
      </w:r>
      <w:r w:rsidR="00962727" w:rsidRPr="001F1E0E">
        <w:rPr>
          <w:lang w:val="en-CA"/>
        </w:rPr>
        <w:t> </w:t>
      </w:r>
      <w:r w:rsidRPr="001F1E0E">
        <w:rPr>
          <w:lang w:val="en-CA"/>
        </w:rPr>
        <w:t>SMEs are</w:t>
      </w:r>
      <w:r w:rsidR="00D56BC7" w:rsidRPr="001F1E0E">
        <w:rPr>
          <w:lang w:val="en-CA"/>
        </w:rPr>
        <w:t xml:space="preserve"> eligible</w:t>
      </w:r>
      <w:r w:rsidR="00C94335" w:rsidRPr="001F1E0E">
        <w:rPr>
          <w:lang w:val="en-CA"/>
        </w:rPr>
        <w:t xml:space="preserve"> for funding</w:t>
      </w:r>
      <w:r w:rsidR="00D56BC7" w:rsidRPr="001F1E0E">
        <w:rPr>
          <w:lang w:val="en-CA"/>
        </w:rPr>
        <w:t xml:space="preserve">. </w:t>
      </w:r>
      <w:r w:rsidR="00AC09B1" w:rsidRPr="001F1E0E">
        <w:rPr>
          <w:lang w:val="en-CA"/>
        </w:rPr>
        <w:t xml:space="preserve">The remaining 10 SMEs </w:t>
      </w:r>
      <w:r w:rsidR="00296445" w:rsidRPr="001F1E0E">
        <w:rPr>
          <w:lang w:val="en-CA"/>
        </w:rPr>
        <w:t>were found to be not eligible for funding; while the status of their conversion, and the alternative</w:t>
      </w:r>
      <w:r w:rsidR="007642B1" w:rsidRPr="001F1E0E">
        <w:rPr>
          <w:lang w:val="en-CA"/>
        </w:rPr>
        <w:t>(s)</w:t>
      </w:r>
      <w:r w:rsidR="00296445" w:rsidRPr="001F1E0E">
        <w:rPr>
          <w:lang w:val="en-CA"/>
        </w:rPr>
        <w:t xml:space="preserve"> selected, is unknown, their </w:t>
      </w:r>
      <w:r w:rsidR="00AC09B1" w:rsidRPr="001F1E0E">
        <w:rPr>
          <w:lang w:val="en-CA"/>
        </w:rPr>
        <w:t>conversion will be completed by 31</w:t>
      </w:r>
      <w:r w:rsidR="00962727" w:rsidRPr="001F1E0E">
        <w:rPr>
          <w:lang w:val="en-CA"/>
        </w:rPr>
        <w:t> </w:t>
      </w:r>
      <w:r w:rsidR="00AC09B1" w:rsidRPr="001F1E0E">
        <w:rPr>
          <w:lang w:val="en-CA"/>
        </w:rPr>
        <w:t>December 2019</w:t>
      </w:r>
      <w:r w:rsidR="00296445" w:rsidRPr="001F1E0E">
        <w:rPr>
          <w:lang w:val="en-CA"/>
        </w:rPr>
        <w:t xml:space="preserve">, in line with the </w:t>
      </w:r>
      <w:r w:rsidR="00C94335" w:rsidRPr="001F1E0E">
        <w:rPr>
          <w:lang w:val="en-CA"/>
        </w:rPr>
        <w:t>1 January 2020</w:t>
      </w:r>
      <w:r w:rsidR="00296445" w:rsidRPr="001F1E0E">
        <w:rPr>
          <w:lang w:val="en-CA"/>
        </w:rPr>
        <w:t xml:space="preserve"> ban</w:t>
      </w:r>
      <w:r w:rsidR="00AC09B1" w:rsidRPr="001F1E0E">
        <w:rPr>
          <w:lang w:val="en-CA"/>
        </w:rPr>
        <w:t>.</w:t>
      </w:r>
    </w:p>
    <w:p w:rsidR="00A1290A" w:rsidRPr="001F1E0E" w:rsidRDefault="00A1290A" w:rsidP="00A1290A">
      <w:pPr>
        <w:keepNext/>
        <w:keepLines/>
        <w:rPr>
          <w:i/>
          <w:lang w:val="en-CA"/>
        </w:rPr>
      </w:pPr>
    </w:p>
    <w:p w:rsidR="00A1290A" w:rsidRPr="001F1E0E" w:rsidRDefault="00A1290A" w:rsidP="00A1290A">
      <w:pPr>
        <w:keepNext/>
        <w:keepLines/>
        <w:rPr>
          <w:i/>
          <w:lang w:val="en-CA"/>
        </w:rPr>
      </w:pPr>
    </w:p>
    <w:p w:rsidR="00A1290A" w:rsidRPr="001F1E0E" w:rsidRDefault="00A1290A" w:rsidP="00A1290A">
      <w:pPr>
        <w:keepNext/>
        <w:keepLines/>
        <w:rPr>
          <w:i/>
          <w:lang w:val="en-CA"/>
        </w:rPr>
      </w:pPr>
    </w:p>
    <w:p w:rsidR="00D56BC7" w:rsidRPr="001F1E0E" w:rsidRDefault="00375A29" w:rsidP="00A1290A">
      <w:pPr>
        <w:keepNext/>
        <w:keepLines/>
        <w:rPr>
          <w:i/>
          <w:lang w:val="en-CA"/>
        </w:rPr>
      </w:pPr>
      <w:r w:rsidRPr="001F1E0E">
        <w:rPr>
          <w:i/>
          <w:lang w:val="en-CA"/>
        </w:rPr>
        <w:t>Technical assistance</w:t>
      </w:r>
      <w:r w:rsidR="00B12452" w:rsidRPr="001F1E0E">
        <w:rPr>
          <w:i/>
          <w:lang w:val="en-CA"/>
        </w:rPr>
        <w:t xml:space="preserve"> (TA)</w:t>
      </w:r>
      <w:r w:rsidRPr="001F1E0E">
        <w:rPr>
          <w:i/>
          <w:lang w:val="en-CA"/>
        </w:rPr>
        <w:t xml:space="preserve"> to the residential </w:t>
      </w:r>
      <w:r w:rsidR="00D56BC7" w:rsidRPr="001F1E0E">
        <w:rPr>
          <w:i/>
          <w:lang w:val="en-CA"/>
        </w:rPr>
        <w:t>AC manufacturing sector</w:t>
      </w:r>
    </w:p>
    <w:p w:rsidR="00D56BC7" w:rsidRPr="001F1E0E" w:rsidRDefault="00D56BC7" w:rsidP="00A1290A">
      <w:pPr>
        <w:keepNext/>
        <w:keepLines/>
        <w:rPr>
          <w:lang w:val="en-CA"/>
        </w:rPr>
      </w:pPr>
    </w:p>
    <w:p w:rsidR="00D56BC7" w:rsidRPr="001F1E0E" w:rsidRDefault="00963A9A" w:rsidP="00A1290A">
      <w:pPr>
        <w:pStyle w:val="Heading1"/>
        <w:keepNext/>
        <w:keepLines/>
        <w:rPr>
          <w:lang w:val="en-CA"/>
        </w:rPr>
      </w:pPr>
      <w:r w:rsidRPr="001F1E0E">
        <w:rPr>
          <w:lang w:val="en-CA"/>
        </w:rPr>
        <w:t>Based on data provided by f</w:t>
      </w:r>
      <w:r w:rsidR="00905B67" w:rsidRPr="001F1E0E">
        <w:rPr>
          <w:lang w:val="en-CA"/>
        </w:rPr>
        <w:t xml:space="preserve">ive </w:t>
      </w:r>
      <w:r w:rsidRPr="001F1E0E">
        <w:rPr>
          <w:lang w:val="en-CA"/>
        </w:rPr>
        <w:t xml:space="preserve">residential AC </w:t>
      </w:r>
      <w:r w:rsidR="00905B67" w:rsidRPr="001F1E0E">
        <w:rPr>
          <w:lang w:val="en-CA"/>
        </w:rPr>
        <w:t>manufacturers (El</w:t>
      </w:r>
      <w:r w:rsidR="001F1E0E">
        <w:rPr>
          <w:lang w:val="en-CA"/>
        </w:rPr>
        <w:t>-</w:t>
      </w:r>
      <w:bookmarkStart w:id="0" w:name="_GoBack"/>
      <w:bookmarkEnd w:id="0"/>
      <w:r w:rsidR="00905B67" w:rsidRPr="001F1E0E">
        <w:rPr>
          <w:lang w:val="en-CA"/>
        </w:rPr>
        <w:t xml:space="preserve">Araby, Fresh, Miraco, Power and Unionaire) </w:t>
      </w:r>
      <w:r w:rsidRPr="001F1E0E">
        <w:rPr>
          <w:lang w:val="en-CA"/>
        </w:rPr>
        <w:t xml:space="preserve">on </w:t>
      </w:r>
      <w:r w:rsidR="00905B67" w:rsidRPr="001F1E0E">
        <w:rPr>
          <w:lang w:val="en-CA"/>
        </w:rPr>
        <w:t xml:space="preserve">baseline units and the planned </w:t>
      </w:r>
      <w:r w:rsidRPr="001F1E0E">
        <w:rPr>
          <w:lang w:val="en-CA"/>
        </w:rPr>
        <w:t xml:space="preserve">conversion, </w:t>
      </w:r>
      <w:r w:rsidR="00905B67" w:rsidRPr="001F1E0E">
        <w:rPr>
          <w:lang w:val="en-CA"/>
        </w:rPr>
        <w:t>refrigerants change</w:t>
      </w:r>
      <w:r w:rsidR="00EC5465" w:rsidRPr="001F1E0E">
        <w:rPr>
          <w:lang w:val="en-CA"/>
        </w:rPr>
        <w:t>-</w:t>
      </w:r>
      <w:r w:rsidR="00905B67" w:rsidRPr="001F1E0E">
        <w:rPr>
          <w:lang w:val="en-CA"/>
        </w:rPr>
        <w:t>over along with performance data for validation</w:t>
      </w:r>
      <w:r w:rsidR="00EC5465" w:rsidRPr="001F1E0E">
        <w:rPr>
          <w:lang w:val="en-CA"/>
        </w:rPr>
        <w:t xml:space="preserve"> were assessed</w:t>
      </w:r>
      <w:r w:rsidR="00905B67" w:rsidRPr="001F1E0E">
        <w:rPr>
          <w:lang w:val="en-CA"/>
        </w:rPr>
        <w:t xml:space="preserve">. The international consultant performed extensive modeling, validation, and performance optimization for the different manufacturers. Models have been developed for baseline equipment and validated. Simulations have been performed using the suggested alternative refrigerants as drop-in and as soft-optimized to match the baseline capacity. Site visits </w:t>
      </w:r>
      <w:r w:rsidR="00C94335" w:rsidRPr="001F1E0E">
        <w:rPr>
          <w:lang w:val="en-CA"/>
        </w:rPr>
        <w:t xml:space="preserve">were </w:t>
      </w:r>
      <w:r w:rsidR="00905B67" w:rsidRPr="001F1E0E">
        <w:rPr>
          <w:lang w:val="en-CA"/>
        </w:rPr>
        <w:t>organized during which training on the system simulation tool (ORNL Heat Pump Design Model) has been delivered</w:t>
      </w:r>
      <w:r w:rsidR="00EC5465" w:rsidRPr="001F1E0E">
        <w:rPr>
          <w:lang w:val="en-CA"/>
        </w:rPr>
        <w:t>,</w:t>
      </w:r>
      <w:r w:rsidR="00905B67" w:rsidRPr="001F1E0E">
        <w:rPr>
          <w:lang w:val="en-CA"/>
        </w:rPr>
        <w:t xml:space="preserve"> as well as a design workshop to further improve the system performance while changing the system refrigerant to lower GWP refrigerant.</w:t>
      </w:r>
    </w:p>
    <w:p w:rsidR="00905B67" w:rsidRPr="001F1E0E" w:rsidRDefault="00905B67" w:rsidP="00905B67">
      <w:pPr>
        <w:rPr>
          <w:u w:val="single"/>
          <w:lang w:val="en-CA"/>
        </w:rPr>
      </w:pPr>
      <w:r w:rsidRPr="001F1E0E">
        <w:rPr>
          <w:u w:val="single"/>
          <w:lang w:val="en-CA"/>
        </w:rPr>
        <w:t>Activities in the refrigeration servicing sector</w:t>
      </w:r>
    </w:p>
    <w:p w:rsidR="00905B67" w:rsidRPr="001F1E0E" w:rsidRDefault="00905B67" w:rsidP="00905B67">
      <w:pPr>
        <w:rPr>
          <w:u w:val="single"/>
          <w:lang w:val="en-CA"/>
        </w:rPr>
      </w:pPr>
    </w:p>
    <w:p w:rsidR="00905B67" w:rsidRPr="001F1E0E" w:rsidRDefault="008B6CA6" w:rsidP="008B6CA6">
      <w:pPr>
        <w:pStyle w:val="Heading1"/>
        <w:rPr>
          <w:lang w:val="en-CA"/>
        </w:rPr>
      </w:pPr>
      <w:r w:rsidRPr="001F1E0E">
        <w:rPr>
          <w:lang w:val="en-CA"/>
        </w:rPr>
        <w:t>The following activities were completed:</w:t>
      </w:r>
    </w:p>
    <w:p w:rsidR="00D72AA3" w:rsidRPr="001F1E0E" w:rsidRDefault="00AE3A42" w:rsidP="00D72AA3">
      <w:pPr>
        <w:pStyle w:val="Heading2"/>
        <w:rPr>
          <w:lang w:val="en-CA"/>
        </w:rPr>
      </w:pPr>
      <w:r w:rsidRPr="001F1E0E">
        <w:rPr>
          <w:lang w:val="en-CA"/>
        </w:rPr>
        <w:t>P</w:t>
      </w:r>
      <w:r w:rsidR="00FA5B80" w:rsidRPr="001F1E0E">
        <w:rPr>
          <w:lang w:val="en-CA"/>
        </w:rPr>
        <w:t>rotocol</w:t>
      </w:r>
      <w:r w:rsidRPr="001F1E0E">
        <w:rPr>
          <w:lang w:val="en-CA"/>
        </w:rPr>
        <w:t xml:space="preserve"> </w:t>
      </w:r>
      <w:r w:rsidR="00FA5B80" w:rsidRPr="001F1E0E">
        <w:rPr>
          <w:lang w:val="en-CA"/>
        </w:rPr>
        <w:t>signed between the</w:t>
      </w:r>
      <w:r w:rsidR="00FA5B80" w:rsidRPr="001F1E0E">
        <w:rPr>
          <w:rFonts w:ascii="Calibri" w:eastAsia="Calibri" w:hAnsi="Calibri" w:cs="Calibri"/>
          <w:b/>
          <w:bCs/>
          <w:sz w:val="18"/>
          <w:szCs w:val="18"/>
          <w:lang w:val="en-CA"/>
        </w:rPr>
        <w:t xml:space="preserve"> </w:t>
      </w:r>
      <w:r w:rsidR="00FA5B80" w:rsidRPr="001F1E0E">
        <w:rPr>
          <w:bCs/>
          <w:lang w:val="en-CA"/>
        </w:rPr>
        <w:t>Egyptian Environmental Affairs Agency (EEAA)</w:t>
      </w:r>
      <w:r w:rsidR="00FA5B80" w:rsidRPr="001F1E0E">
        <w:rPr>
          <w:b/>
          <w:bCs/>
          <w:lang w:val="en-CA"/>
        </w:rPr>
        <w:t xml:space="preserve"> </w:t>
      </w:r>
      <w:r w:rsidRPr="001F1E0E">
        <w:rPr>
          <w:bCs/>
          <w:lang w:val="en-CA"/>
        </w:rPr>
        <w:t xml:space="preserve">and </w:t>
      </w:r>
      <w:r w:rsidR="00FA5B80" w:rsidRPr="001F1E0E">
        <w:rPr>
          <w:lang w:val="en-CA"/>
        </w:rPr>
        <w:t>the Consumer Protection Agency</w:t>
      </w:r>
      <w:r w:rsidR="001A0831" w:rsidRPr="001F1E0E">
        <w:rPr>
          <w:lang w:val="en-CA"/>
        </w:rPr>
        <w:t xml:space="preserve"> (CPA)</w:t>
      </w:r>
      <w:r w:rsidRPr="001F1E0E">
        <w:rPr>
          <w:lang w:val="en-CA"/>
        </w:rPr>
        <w:t xml:space="preserve">, to </w:t>
      </w:r>
      <w:r w:rsidR="001A0831" w:rsidRPr="001F1E0E">
        <w:rPr>
          <w:lang w:val="en-CA"/>
        </w:rPr>
        <w:t>monitor and curb counterfeit refrigerant products in local mar</w:t>
      </w:r>
      <w:r w:rsidR="0098048A" w:rsidRPr="001F1E0E">
        <w:rPr>
          <w:lang w:val="en-CA"/>
        </w:rPr>
        <w:t>ket</w:t>
      </w:r>
      <w:r w:rsidR="001A0831" w:rsidRPr="001F1E0E">
        <w:rPr>
          <w:lang w:val="en-CA"/>
        </w:rPr>
        <w:t>;</w:t>
      </w:r>
      <w:r w:rsidRPr="001F1E0E">
        <w:rPr>
          <w:lang w:val="en-CA"/>
        </w:rPr>
        <w:t xml:space="preserve"> </w:t>
      </w:r>
      <w:r w:rsidR="00D72AA3" w:rsidRPr="001F1E0E">
        <w:rPr>
          <w:lang w:val="en-CA"/>
        </w:rPr>
        <w:t>develop</w:t>
      </w:r>
      <w:r w:rsidR="00EC5465" w:rsidRPr="001F1E0E">
        <w:rPr>
          <w:lang w:val="en-CA"/>
        </w:rPr>
        <w:t>ment of</w:t>
      </w:r>
      <w:r w:rsidR="00D72AA3" w:rsidRPr="001F1E0E">
        <w:rPr>
          <w:lang w:val="en-CA"/>
        </w:rPr>
        <w:t xml:space="preserve"> terms of reference for a study on the socioeconomic impacts of the HCFC phase</w:t>
      </w:r>
      <w:r w:rsidR="00C94335" w:rsidRPr="001F1E0E">
        <w:rPr>
          <w:lang w:val="en-CA"/>
        </w:rPr>
        <w:t>-</w:t>
      </w:r>
      <w:r w:rsidR="00D72AA3" w:rsidRPr="001F1E0E">
        <w:rPr>
          <w:lang w:val="en-CA"/>
        </w:rPr>
        <w:t>out and the use of alternatives</w:t>
      </w:r>
      <w:r w:rsidR="00C94335" w:rsidRPr="001F1E0E">
        <w:rPr>
          <w:lang w:val="en-CA"/>
        </w:rPr>
        <w:t xml:space="preserve"> in the</w:t>
      </w:r>
      <w:r w:rsidR="00D72AA3" w:rsidRPr="001F1E0E">
        <w:rPr>
          <w:lang w:val="en-CA"/>
        </w:rPr>
        <w:t xml:space="preserve"> RAC sector;</w:t>
      </w:r>
    </w:p>
    <w:p w:rsidR="0098048A" w:rsidRPr="001F1E0E" w:rsidRDefault="0098048A" w:rsidP="00CC53C9">
      <w:pPr>
        <w:pStyle w:val="Heading2"/>
        <w:rPr>
          <w:lang w:val="en-CA"/>
        </w:rPr>
      </w:pPr>
      <w:r w:rsidRPr="001F1E0E">
        <w:rPr>
          <w:lang w:val="en-CA"/>
        </w:rPr>
        <w:t>Workshop to train-the-trainers for 30 CPA inspectors, and eight workshops to train 140</w:t>
      </w:r>
      <w:r w:rsidR="00962727" w:rsidRPr="001F1E0E">
        <w:rPr>
          <w:lang w:val="en-CA"/>
        </w:rPr>
        <w:t> </w:t>
      </w:r>
      <w:r w:rsidRPr="001F1E0E">
        <w:rPr>
          <w:lang w:val="en-CA"/>
        </w:rPr>
        <w:t xml:space="preserve">CPA inspectors in two governorates </w:t>
      </w:r>
      <w:r w:rsidR="0003316B" w:rsidRPr="001F1E0E">
        <w:rPr>
          <w:lang w:val="en-CA"/>
        </w:rPr>
        <w:t xml:space="preserve">were </w:t>
      </w:r>
      <w:r w:rsidRPr="001F1E0E">
        <w:rPr>
          <w:lang w:val="en-CA"/>
        </w:rPr>
        <w:t>organized, with a further 10 workshops to train 175</w:t>
      </w:r>
      <w:r w:rsidR="00962727" w:rsidRPr="001F1E0E">
        <w:rPr>
          <w:lang w:val="en-CA"/>
        </w:rPr>
        <w:t> </w:t>
      </w:r>
      <w:r w:rsidRPr="001F1E0E">
        <w:rPr>
          <w:lang w:val="en-CA"/>
        </w:rPr>
        <w:t>CPA inspectors in the remaining governorates planned for October 2019</w:t>
      </w:r>
      <w:r w:rsidR="0003316B" w:rsidRPr="001F1E0E">
        <w:rPr>
          <w:lang w:val="en-CA"/>
        </w:rPr>
        <w:t>.  Topics included legislation and monitoring</w:t>
      </w:r>
      <w:r w:rsidR="00BC276F" w:rsidRPr="001F1E0E">
        <w:rPr>
          <w:lang w:val="en-CA"/>
        </w:rPr>
        <w:t xml:space="preserve"> of HCFC supply and use</w:t>
      </w:r>
      <w:r w:rsidRPr="001F1E0E">
        <w:rPr>
          <w:lang w:val="en-CA"/>
        </w:rPr>
        <w:t xml:space="preserve">; </w:t>
      </w:r>
    </w:p>
    <w:p w:rsidR="00D72AA3" w:rsidRPr="001F1E0E" w:rsidRDefault="00D72AA3" w:rsidP="00D72AA3">
      <w:pPr>
        <w:pStyle w:val="Heading2"/>
        <w:rPr>
          <w:lang w:val="en-CA"/>
        </w:rPr>
      </w:pPr>
      <w:r w:rsidRPr="001F1E0E">
        <w:rPr>
          <w:lang w:val="en-CA"/>
        </w:rPr>
        <w:t xml:space="preserve">Protocol signed with Ministry of Industry and Trade, to review the regulations and policies and introduce measures to tighten the oversight of controlled substances; customs codes for </w:t>
      </w:r>
      <w:r w:rsidR="00A34898" w:rsidRPr="001F1E0E">
        <w:rPr>
          <w:lang w:val="en-CA"/>
        </w:rPr>
        <w:t>controlled substances</w:t>
      </w:r>
      <w:r w:rsidRPr="001F1E0E">
        <w:rPr>
          <w:lang w:val="en-CA"/>
        </w:rPr>
        <w:t xml:space="preserve"> updated according to the World Customs Organization updates;</w:t>
      </w:r>
    </w:p>
    <w:p w:rsidR="00D72AA3" w:rsidRPr="001F1E0E" w:rsidRDefault="00D72AA3" w:rsidP="00D72AA3">
      <w:pPr>
        <w:pStyle w:val="Heading2"/>
        <w:rPr>
          <w:lang w:val="en-CA"/>
        </w:rPr>
      </w:pPr>
      <w:r w:rsidRPr="001F1E0E">
        <w:rPr>
          <w:lang w:val="en-CA"/>
        </w:rPr>
        <w:t>Purchase of 10 refrigerant identifiers for use by customs and CPA inspectors, and a training for 180 inspectors on their use;</w:t>
      </w:r>
    </w:p>
    <w:p w:rsidR="00D72AA3" w:rsidRPr="001F1E0E" w:rsidRDefault="00D72AA3" w:rsidP="00D72AA3">
      <w:pPr>
        <w:pStyle w:val="Heading2"/>
        <w:rPr>
          <w:lang w:val="en-CA"/>
        </w:rPr>
      </w:pPr>
      <w:r w:rsidRPr="001F1E0E">
        <w:rPr>
          <w:lang w:val="en-CA"/>
        </w:rPr>
        <w:t xml:space="preserve">Ministerial decision issued </w:t>
      </w:r>
      <w:r w:rsidR="00A34898" w:rsidRPr="001F1E0E">
        <w:rPr>
          <w:lang w:val="en-CA"/>
        </w:rPr>
        <w:t xml:space="preserve">on </w:t>
      </w:r>
      <w:r w:rsidRPr="001F1E0E">
        <w:rPr>
          <w:lang w:val="en-CA"/>
        </w:rPr>
        <w:t xml:space="preserve">25 July 2019 updating the list of controlled substances to includes all </w:t>
      </w:r>
      <w:r w:rsidR="00A34898" w:rsidRPr="001F1E0E">
        <w:rPr>
          <w:lang w:val="en-CA"/>
        </w:rPr>
        <w:t xml:space="preserve">imported </w:t>
      </w:r>
      <w:r w:rsidRPr="001F1E0E">
        <w:rPr>
          <w:lang w:val="en-CA"/>
        </w:rPr>
        <w:t>HCFCs blends; regulatory import publication by the Custom Authority in 2019 to ban the import of HCFC-141b from 1 January 2020; updating of import permits for HCFC-22 to limit imports to 40</w:t>
      </w:r>
      <w:r w:rsidR="001303F8" w:rsidRPr="001F1E0E">
        <w:rPr>
          <w:lang w:val="en-CA"/>
        </w:rPr>
        <w:t> mt</w:t>
      </w:r>
      <w:r w:rsidRPr="001F1E0E">
        <w:rPr>
          <w:lang w:val="en-CA"/>
        </w:rPr>
        <w:t>;</w:t>
      </w:r>
    </w:p>
    <w:p w:rsidR="00CC53C9" w:rsidRPr="001F1E0E" w:rsidRDefault="00CC53C9" w:rsidP="00CC53C9">
      <w:pPr>
        <w:pStyle w:val="Heading2"/>
        <w:rPr>
          <w:lang w:val="en-CA"/>
        </w:rPr>
      </w:pPr>
      <w:r w:rsidRPr="001F1E0E">
        <w:rPr>
          <w:lang w:val="en-CA"/>
        </w:rPr>
        <w:t xml:space="preserve">Activities to establish the refrigerant market surveillance programme have been initiated, including by amending the operating procedures of Egyptian Consumer Protection Law (181/2018) by including controlled substances in those procedures, and development of awareness-raising campaign materials targeting traders, retailers and consumers about fraudulent products; the campaign is expected to start in January 2020; </w:t>
      </w:r>
    </w:p>
    <w:p w:rsidR="00CC53C9" w:rsidRPr="001F1E0E" w:rsidRDefault="00DB0C56" w:rsidP="00A1290A">
      <w:pPr>
        <w:pStyle w:val="Heading2"/>
        <w:keepNext/>
        <w:keepLines/>
        <w:rPr>
          <w:lang w:val="en-CA"/>
        </w:rPr>
      </w:pPr>
      <w:r w:rsidRPr="001F1E0E">
        <w:rPr>
          <w:lang w:val="en-CA"/>
        </w:rPr>
        <w:lastRenderedPageBreak/>
        <w:t>Cooperation protocols signed with the two vocational training schools to build a national certification programme and a draft certification scheme is under final review; cooperation protocol signed with the Egyptian Organization for Standards and Quality (EOS), which started preparing guidelines to be implemented by the Ministry of Manpower for issuing certification to servicing centres and to technicians</w:t>
      </w:r>
      <w:r w:rsidR="00D72AA3" w:rsidRPr="001F1E0E">
        <w:rPr>
          <w:lang w:val="en-CA"/>
        </w:rPr>
        <w:t>;</w:t>
      </w:r>
      <w:r w:rsidR="00426109" w:rsidRPr="001F1E0E">
        <w:rPr>
          <w:rStyle w:val="FootnoteReference"/>
          <w:lang w:val="en-CA"/>
        </w:rPr>
        <w:footnoteReference w:id="14"/>
      </w:r>
      <w:r w:rsidR="00D72AA3" w:rsidRPr="001F1E0E">
        <w:rPr>
          <w:lang w:val="en-CA"/>
        </w:rPr>
        <w:t xml:space="preserve"> a</w:t>
      </w:r>
      <w:r w:rsidR="00A917AD" w:rsidRPr="001F1E0E">
        <w:rPr>
          <w:lang w:val="en-CA"/>
        </w:rPr>
        <w:t>nd a</w:t>
      </w:r>
      <w:r w:rsidR="00D72AA3" w:rsidRPr="001F1E0E">
        <w:rPr>
          <w:lang w:val="en-CA"/>
        </w:rPr>
        <w:t xml:space="preserve"> call for proposals for a pilot centre for refrigerant recovery and reclamation service has been published</w:t>
      </w:r>
      <w:r w:rsidRPr="001F1E0E">
        <w:rPr>
          <w:lang w:val="en-CA"/>
        </w:rPr>
        <w:t xml:space="preserve">; </w:t>
      </w:r>
    </w:p>
    <w:p w:rsidR="00DB0C56" w:rsidRPr="001F1E0E" w:rsidRDefault="00DB0C56" w:rsidP="00DB0C56">
      <w:pPr>
        <w:pStyle w:val="Heading2"/>
        <w:rPr>
          <w:lang w:val="en-CA"/>
        </w:rPr>
      </w:pPr>
      <w:r w:rsidRPr="001F1E0E">
        <w:rPr>
          <w:lang w:val="en-CA"/>
        </w:rPr>
        <w:t xml:space="preserve">Update to local technical </w:t>
      </w:r>
      <w:r w:rsidR="008C0FA6" w:rsidRPr="001F1E0E">
        <w:rPr>
          <w:lang w:val="en-CA"/>
        </w:rPr>
        <w:t xml:space="preserve">education </w:t>
      </w:r>
      <w:r w:rsidRPr="001F1E0E">
        <w:rPr>
          <w:lang w:val="en-CA"/>
        </w:rPr>
        <w:t xml:space="preserve">and vocational curricula drafted, assessment of equipment and tools needed for training; update and assessment under final review; </w:t>
      </w:r>
    </w:p>
    <w:p w:rsidR="00CE3752" w:rsidRPr="001F1E0E" w:rsidRDefault="00CE3752" w:rsidP="00CE3752">
      <w:pPr>
        <w:pStyle w:val="Heading2"/>
        <w:rPr>
          <w:lang w:val="en-CA"/>
        </w:rPr>
      </w:pPr>
      <w:r w:rsidRPr="001F1E0E">
        <w:rPr>
          <w:lang w:val="en-CA"/>
        </w:rPr>
        <w:t>Cooperation protocol signed with the Housing and Building Research Centre (HBRC) to update national codes and facilitate the introduction of low-GWP alternatives; and</w:t>
      </w:r>
    </w:p>
    <w:p w:rsidR="008B6CA6" w:rsidRPr="001F1E0E" w:rsidRDefault="00CE3752" w:rsidP="00CE3752">
      <w:pPr>
        <w:pStyle w:val="Heading2"/>
        <w:rPr>
          <w:lang w:val="en-CA"/>
        </w:rPr>
      </w:pPr>
      <w:r w:rsidRPr="001F1E0E">
        <w:rPr>
          <w:lang w:val="en-CA"/>
        </w:rPr>
        <w:t>National awareness-raising campaign on low-GWP alternatives was designed, with three workshops for 188 participants and a technical seminar on low-GWP alternatives for approximately 50 researchers at the Institute of Environmental Studies and Research, Ain Shams University.</w:t>
      </w:r>
    </w:p>
    <w:p w:rsidR="00255CDE" w:rsidRPr="001F1E0E" w:rsidRDefault="00255CDE" w:rsidP="00255CDE">
      <w:pPr>
        <w:rPr>
          <w:i/>
          <w:lang w:val="en-CA"/>
        </w:rPr>
      </w:pPr>
      <w:r w:rsidRPr="001F1E0E">
        <w:rPr>
          <w:i/>
          <w:lang w:val="en-CA"/>
        </w:rPr>
        <w:t>Project implementation and monitoring unit (PMU)</w:t>
      </w:r>
    </w:p>
    <w:p w:rsidR="00255CDE" w:rsidRPr="001F1E0E" w:rsidRDefault="00255CDE" w:rsidP="00255CDE">
      <w:pPr>
        <w:rPr>
          <w:lang w:val="en-CA"/>
        </w:rPr>
      </w:pPr>
    </w:p>
    <w:p w:rsidR="00255CDE" w:rsidRPr="001F1E0E" w:rsidRDefault="004E1A94" w:rsidP="008A0329">
      <w:pPr>
        <w:pStyle w:val="Heading1"/>
        <w:rPr>
          <w:lang w:val="en-CA"/>
        </w:rPr>
      </w:pPr>
      <w:r w:rsidRPr="001F1E0E">
        <w:rPr>
          <w:lang w:val="en-CA"/>
        </w:rPr>
        <w:t xml:space="preserve">The project management </w:t>
      </w:r>
      <w:r w:rsidR="00026013" w:rsidRPr="001F1E0E">
        <w:rPr>
          <w:lang w:val="en-CA"/>
        </w:rPr>
        <w:t>was d</w:t>
      </w:r>
      <w:r w:rsidRPr="001F1E0E">
        <w:rPr>
          <w:lang w:val="en-CA"/>
        </w:rPr>
        <w:t>ivided into two components, one relating to UNIDO and the other to UNDP, for managing the respective project activities</w:t>
      </w:r>
      <w:r w:rsidR="00026013" w:rsidRPr="001F1E0E">
        <w:rPr>
          <w:lang w:val="en-CA"/>
        </w:rPr>
        <w:t xml:space="preserve">, with the former overseeing </w:t>
      </w:r>
      <w:r w:rsidRPr="001F1E0E">
        <w:rPr>
          <w:lang w:val="en-CA"/>
        </w:rPr>
        <w:t>all project activities and overall coordination.</w:t>
      </w:r>
      <w:r w:rsidR="00026013" w:rsidRPr="001F1E0E">
        <w:rPr>
          <w:lang w:val="en-CA"/>
        </w:rPr>
        <w:t xml:space="preserve"> UNIDO recruited national consultants to coordinate and monitor project implementation, including visiting beneficiaries and stakeholders; organize workshops, meeting and events; and draft and circulate support documentation and awareness-raising materials (US $89,397). UNDP recruited a project manager to visit beneficiaries; provide technical support on equipment specification and report on implementation progress; develop contracts for beneficiaries, in consultation with the NOU and UNDP; daily implementation of HPMP activities; and financial control (US $14,314). </w:t>
      </w:r>
    </w:p>
    <w:p w:rsidR="00255CDE" w:rsidRPr="001F1E0E" w:rsidRDefault="00255CDE" w:rsidP="00255CDE">
      <w:pPr>
        <w:rPr>
          <w:u w:val="single"/>
          <w:lang w:val="en-CA"/>
        </w:rPr>
      </w:pPr>
      <w:r w:rsidRPr="001F1E0E">
        <w:rPr>
          <w:u w:val="single"/>
          <w:lang w:val="en-CA"/>
        </w:rPr>
        <w:t>Level of fund disbursement</w:t>
      </w:r>
    </w:p>
    <w:p w:rsidR="00255CDE" w:rsidRPr="001F1E0E" w:rsidRDefault="00255CDE" w:rsidP="00255CDE">
      <w:pPr>
        <w:rPr>
          <w:lang w:val="en-CA"/>
        </w:rPr>
      </w:pPr>
    </w:p>
    <w:p w:rsidR="00255CDE" w:rsidRPr="001F1E0E" w:rsidRDefault="00255CDE" w:rsidP="00255CDE">
      <w:pPr>
        <w:pStyle w:val="Heading1"/>
        <w:rPr>
          <w:lang w:val="en-CA"/>
        </w:rPr>
      </w:pPr>
      <w:r w:rsidRPr="001F1E0E">
        <w:rPr>
          <w:lang w:val="en-CA"/>
        </w:rPr>
        <w:t>As of</w:t>
      </w:r>
      <w:r w:rsidR="00905B67" w:rsidRPr="001F1E0E">
        <w:rPr>
          <w:lang w:val="en-CA"/>
        </w:rPr>
        <w:t xml:space="preserve"> September</w:t>
      </w:r>
      <w:r w:rsidRPr="001F1E0E">
        <w:rPr>
          <w:lang w:val="en-CA"/>
        </w:rPr>
        <w:t xml:space="preserve"> 2019, of the US $</w:t>
      </w:r>
      <w:r w:rsidR="00100677" w:rsidRPr="001F1E0E">
        <w:rPr>
          <w:lang w:val="en-CA"/>
        </w:rPr>
        <w:t>4,628,993</w:t>
      </w:r>
      <w:r w:rsidRPr="001F1E0E">
        <w:rPr>
          <w:lang w:val="en-CA"/>
        </w:rPr>
        <w:t xml:space="preserve"> approved so far (US $</w:t>
      </w:r>
      <w:r w:rsidR="00100677" w:rsidRPr="001F1E0E">
        <w:rPr>
          <w:lang w:val="en-CA"/>
        </w:rPr>
        <w:t>3,356,641</w:t>
      </w:r>
      <w:r w:rsidRPr="001F1E0E">
        <w:rPr>
          <w:lang w:val="en-CA"/>
        </w:rPr>
        <w:t xml:space="preserve"> for </w:t>
      </w:r>
      <w:r w:rsidR="00100677" w:rsidRPr="001F1E0E">
        <w:rPr>
          <w:lang w:val="en-CA"/>
        </w:rPr>
        <w:t>UNIDO, US $1,042,352 for UNDP</w:t>
      </w:r>
      <w:r w:rsidR="00A917AD" w:rsidRPr="001F1E0E">
        <w:rPr>
          <w:lang w:val="en-CA"/>
        </w:rPr>
        <w:t>,</w:t>
      </w:r>
      <w:r w:rsidR="005A4105" w:rsidRPr="001F1E0E">
        <w:rPr>
          <w:lang w:val="en-CA"/>
        </w:rPr>
        <w:t xml:space="preserve"> and</w:t>
      </w:r>
      <w:r w:rsidR="00100677" w:rsidRPr="001F1E0E">
        <w:rPr>
          <w:lang w:val="en-CA"/>
        </w:rPr>
        <w:t xml:space="preserve"> US $230,000 for UNEP</w:t>
      </w:r>
      <w:r w:rsidRPr="001F1E0E">
        <w:rPr>
          <w:lang w:val="en-CA"/>
        </w:rPr>
        <w:t>), US $</w:t>
      </w:r>
      <w:r w:rsidR="00CC65F4" w:rsidRPr="001F1E0E">
        <w:rPr>
          <w:lang w:val="en-CA"/>
        </w:rPr>
        <w:t>1,523,242</w:t>
      </w:r>
      <w:r w:rsidRPr="001F1E0E">
        <w:rPr>
          <w:lang w:val="en-CA"/>
        </w:rPr>
        <w:t xml:space="preserve"> (</w:t>
      </w:r>
      <w:r w:rsidR="00CC65F4" w:rsidRPr="001F1E0E">
        <w:rPr>
          <w:lang w:val="en-CA"/>
        </w:rPr>
        <w:t>33</w:t>
      </w:r>
      <w:r w:rsidRPr="001F1E0E">
        <w:rPr>
          <w:lang w:val="en-CA"/>
        </w:rPr>
        <w:t> per cent) had been disbursed (US $</w:t>
      </w:r>
      <w:r w:rsidR="00905B67" w:rsidRPr="001F1E0E">
        <w:rPr>
          <w:lang w:val="en-CA"/>
        </w:rPr>
        <w:t>89</w:t>
      </w:r>
      <w:r w:rsidR="00CC65F4" w:rsidRPr="001F1E0E">
        <w:rPr>
          <w:lang w:val="en-CA"/>
        </w:rPr>
        <w:t xml:space="preserve">5,028 </w:t>
      </w:r>
      <w:r w:rsidRPr="001F1E0E">
        <w:rPr>
          <w:lang w:val="en-CA"/>
        </w:rPr>
        <w:t xml:space="preserve">for </w:t>
      </w:r>
      <w:r w:rsidR="005A4105" w:rsidRPr="001F1E0E">
        <w:rPr>
          <w:lang w:val="en-CA"/>
        </w:rPr>
        <w:t>UNIDO, US $</w:t>
      </w:r>
      <w:r w:rsidR="00CC65F4" w:rsidRPr="001F1E0E">
        <w:rPr>
          <w:lang w:val="en-CA"/>
        </w:rPr>
        <w:t>465,314</w:t>
      </w:r>
      <w:r w:rsidR="005A4105" w:rsidRPr="001F1E0E">
        <w:rPr>
          <w:lang w:val="en-CA"/>
        </w:rPr>
        <w:t xml:space="preserve"> for UNDP</w:t>
      </w:r>
      <w:r w:rsidRPr="001F1E0E">
        <w:rPr>
          <w:lang w:val="en-CA"/>
        </w:rPr>
        <w:t xml:space="preserve"> and US $</w:t>
      </w:r>
      <w:r w:rsidR="00CC65F4" w:rsidRPr="001F1E0E">
        <w:rPr>
          <w:lang w:val="en-CA"/>
        </w:rPr>
        <w:t>162,900</w:t>
      </w:r>
      <w:r w:rsidRPr="001F1E0E">
        <w:rPr>
          <w:lang w:val="en-CA"/>
        </w:rPr>
        <w:t xml:space="preserve"> for </w:t>
      </w:r>
      <w:r w:rsidR="005A4105" w:rsidRPr="001F1E0E">
        <w:rPr>
          <w:lang w:val="en-CA"/>
        </w:rPr>
        <w:t>UNEP</w:t>
      </w:r>
      <w:r w:rsidRPr="001F1E0E">
        <w:rPr>
          <w:lang w:val="en-CA"/>
        </w:rPr>
        <w:t>). The balance of US $</w:t>
      </w:r>
      <w:r w:rsidR="00CC65F4" w:rsidRPr="001F1E0E">
        <w:rPr>
          <w:lang w:val="en-CA"/>
        </w:rPr>
        <w:t>3,105,751</w:t>
      </w:r>
      <w:r w:rsidR="003461A3" w:rsidRPr="001F1E0E">
        <w:rPr>
          <w:lang w:val="en-CA"/>
        </w:rPr>
        <w:t xml:space="preserve"> will be disbursed </w:t>
      </w:r>
      <w:r w:rsidR="00D72AA3" w:rsidRPr="001F1E0E">
        <w:rPr>
          <w:lang w:val="en-CA"/>
        </w:rPr>
        <w:t>in 2020-2021</w:t>
      </w:r>
      <w:r w:rsidRPr="001F1E0E">
        <w:rPr>
          <w:lang w:val="en-CA"/>
        </w:rPr>
        <w:t>.</w:t>
      </w:r>
    </w:p>
    <w:p w:rsidR="00255CDE" w:rsidRPr="001F1E0E" w:rsidRDefault="00255CDE" w:rsidP="00255CDE">
      <w:pPr>
        <w:rPr>
          <w:u w:val="single"/>
          <w:lang w:val="en-CA"/>
        </w:rPr>
      </w:pPr>
      <w:r w:rsidRPr="001F1E0E">
        <w:rPr>
          <w:u w:val="single"/>
          <w:lang w:val="en-CA"/>
        </w:rPr>
        <w:t xml:space="preserve">Implementation plan for the </w:t>
      </w:r>
      <w:r w:rsidR="005A4105" w:rsidRPr="001F1E0E">
        <w:rPr>
          <w:u w:val="single"/>
          <w:lang w:val="en-CA"/>
        </w:rPr>
        <w:t>second</w:t>
      </w:r>
      <w:r w:rsidRPr="001F1E0E">
        <w:rPr>
          <w:u w:val="single"/>
          <w:lang w:val="en-CA"/>
        </w:rPr>
        <w:t xml:space="preserve"> tranche of the HPMP</w:t>
      </w:r>
    </w:p>
    <w:p w:rsidR="00255CDE" w:rsidRPr="001F1E0E" w:rsidRDefault="00255CDE" w:rsidP="00255CDE">
      <w:pPr>
        <w:rPr>
          <w:lang w:val="en-CA"/>
        </w:rPr>
      </w:pPr>
    </w:p>
    <w:p w:rsidR="00255CDE" w:rsidRPr="001F1E0E" w:rsidRDefault="00255CDE" w:rsidP="00255CDE">
      <w:pPr>
        <w:pStyle w:val="Heading1"/>
        <w:rPr>
          <w:lang w:val="en-CA"/>
        </w:rPr>
      </w:pPr>
      <w:r w:rsidRPr="001F1E0E">
        <w:rPr>
          <w:lang w:val="en-CA"/>
        </w:rPr>
        <w:t>The following activities will be implemented between</w:t>
      </w:r>
      <w:r w:rsidR="00D72AA3" w:rsidRPr="001F1E0E">
        <w:rPr>
          <w:lang w:val="en-CA"/>
        </w:rPr>
        <w:t xml:space="preserve"> January 2020 and December 2022</w:t>
      </w:r>
      <w:r w:rsidRPr="001F1E0E">
        <w:rPr>
          <w:lang w:val="en-CA"/>
        </w:rPr>
        <w:t>:</w:t>
      </w:r>
    </w:p>
    <w:p w:rsidR="0040478F" w:rsidRPr="001F1E0E" w:rsidRDefault="0040478F" w:rsidP="008A0329">
      <w:pPr>
        <w:pStyle w:val="Heading2"/>
        <w:rPr>
          <w:lang w:val="en-CA"/>
        </w:rPr>
      </w:pPr>
      <w:r w:rsidRPr="001F1E0E">
        <w:rPr>
          <w:lang w:val="en-CA"/>
        </w:rPr>
        <w:t>Continued policy development, enforcement and monitoring, and training, including on the refrigerant market surveillance program</w:t>
      </w:r>
      <w:r w:rsidR="00A917AD" w:rsidRPr="001F1E0E">
        <w:rPr>
          <w:lang w:val="en-CA"/>
        </w:rPr>
        <w:t>me</w:t>
      </w:r>
      <w:r w:rsidR="008C0FA6" w:rsidRPr="001F1E0E">
        <w:rPr>
          <w:lang w:val="en-CA"/>
        </w:rPr>
        <w:t xml:space="preserve">; further development of technician certification scheme, update local technical education and vocational curricula, and launching of a pilot certification programme </w:t>
      </w:r>
      <w:r w:rsidRPr="001F1E0E">
        <w:rPr>
          <w:lang w:val="en-CA"/>
        </w:rPr>
        <w:t>(UNEP) (US $</w:t>
      </w:r>
      <w:r w:rsidR="008C0FA6" w:rsidRPr="001F1E0E">
        <w:rPr>
          <w:lang w:val="en-CA"/>
        </w:rPr>
        <w:t>14</w:t>
      </w:r>
      <w:r w:rsidRPr="001F1E0E">
        <w:rPr>
          <w:lang w:val="en-CA"/>
        </w:rPr>
        <w:t>0,000);</w:t>
      </w:r>
    </w:p>
    <w:p w:rsidR="00A8167C" w:rsidRPr="001F1E0E" w:rsidRDefault="00A8167C" w:rsidP="00A1290A">
      <w:pPr>
        <w:pStyle w:val="Heading2"/>
        <w:keepNext/>
        <w:keepLines/>
        <w:rPr>
          <w:lang w:val="en-CA"/>
        </w:rPr>
      </w:pPr>
      <w:r w:rsidRPr="001F1E0E">
        <w:rPr>
          <w:lang w:val="en-CA"/>
        </w:rPr>
        <w:lastRenderedPageBreak/>
        <w:t>Continued collaboration with HBRC to update national codes</w:t>
      </w:r>
      <w:r w:rsidR="00413938" w:rsidRPr="001F1E0E">
        <w:rPr>
          <w:lang w:val="en-CA"/>
        </w:rPr>
        <w:t xml:space="preserve">, </w:t>
      </w:r>
      <w:r w:rsidR="00C22A32" w:rsidRPr="001F1E0E">
        <w:rPr>
          <w:lang w:val="en-CA"/>
        </w:rPr>
        <w:t xml:space="preserve">review of local standards for equipment and containers, </w:t>
      </w:r>
      <w:r w:rsidRPr="001F1E0E">
        <w:rPr>
          <w:lang w:val="en-CA"/>
        </w:rPr>
        <w:t xml:space="preserve">and </w:t>
      </w:r>
      <w:r w:rsidR="00C22A32" w:rsidRPr="001F1E0E">
        <w:rPr>
          <w:lang w:val="en-CA"/>
        </w:rPr>
        <w:t>training and outreach on the codes and standards (UNEP) (US $79,500);</w:t>
      </w:r>
    </w:p>
    <w:p w:rsidR="00C22A32" w:rsidRPr="001F1E0E" w:rsidRDefault="00C22A32" w:rsidP="00C22A32">
      <w:pPr>
        <w:pStyle w:val="Heading2"/>
        <w:rPr>
          <w:lang w:val="en-CA"/>
        </w:rPr>
      </w:pPr>
      <w:r w:rsidRPr="001F1E0E">
        <w:rPr>
          <w:lang w:val="en-CA"/>
        </w:rPr>
        <w:t>Green procurement training for the public sector, advisory group and consultants (UNEP) (US $60,000);</w:t>
      </w:r>
    </w:p>
    <w:p w:rsidR="00C22A32" w:rsidRPr="001F1E0E" w:rsidRDefault="00C22A32" w:rsidP="00515CE8">
      <w:pPr>
        <w:pStyle w:val="Heading2"/>
        <w:rPr>
          <w:lang w:val="en-CA"/>
        </w:rPr>
      </w:pPr>
      <w:r w:rsidRPr="001F1E0E">
        <w:rPr>
          <w:lang w:val="en-CA"/>
        </w:rPr>
        <w:t>Purchase of approximately 15 refrigerant identifiers (US $60,000) and establish two master training centr</w:t>
      </w:r>
      <w:r w:rsidR="00A917AD" w:rsidRPr="001F1E0E">
        <w:rPr>
          <w:lang w:val="en-CA"/>
        </w:rPr>
        <w:t>e</w:t>
      </w:r>
      <w:r w:rsidRPr="001F1E0E">
        <w:rPr>
          <w:lang w:val="en-CA"/>
        </w:rPr>
        <w:t>s (US $60,000) (UNIDO);</w:t>
      </w:r>
    </w:p>
    <w:p w:rsidR="00C22A32" w:rsidRPr="001F1E0E" w:rsidRDefault="00C22A32" w:rsidP="00515CE8">
      <w:pPr>
        <w:pStyle w:val="Heading2"/>
        <w:rPr>
          <w:lang w:val="en-CA"/>
        </w:rPr>
      </w:pPr>
      <w:r w:rsidRPr="001F1E0E">
        <w:rPr>
          <w:lang w:val="en-CA"/>
        </w:rPr>
        <w:t>Establ</w:t>
      </w:r>
      <w:r w:rsidR="00A917AD" w:rsidRPr="001F1E0E">
        <w:rPr>
          <w:lang w:val="en-CA"/>
        </w:rPr>
        <w:t>ishing a local reclamation cent</w:t>
      </w:r>
      <w:r w:rsidRPr="001F1E0E">
        <w:rPr>
          <w:lang w:val="en-CA"/>
        </w:rPr>
        <w:t>r</w:t>
      </w:r>
      <w:r w:rsidR="00A917AD" w:rsidRPr="001F1E0E">
        <w:rPr>
          <w:lang w:val="en-CA"/>
        </w:rPr>
        <w:t>e</w:t>
      </w:r>
      <w:r w:rsidRPr="001F1E0E">
        <w:rPr>
          <w:lang w:val="en-CA"/>
        </w:rPr>
        <w:t>, including a local independent testing lab (US $150,000) and build the recovery and reclamation network by supplying recovery units and cylinders (US $150,000) (UNIDO);</w:t>
      </w:r>
    </w:p>
    <w:p w:rsidR="00266332" w:rsidRPr="001F1E0E" w:rsidRDefault="00AF4A6E" w:rsidP="008A0329">
      <w:pPr>
        <w:pStyle w:val="Heading2"/>
        <w:rPr>
          <w:lang w:val="en-CA"/>
        </w:rPr>
      </w:pPr>
      <w:r w:rsidRPr="001F1E0E">
        <w:rPr>
          <w:lang w:val="en-CA"/>
        </w:rPr>
        <w:t>Two stakeholder workshops for vocational training centr</w:t>
      </w:r>
      <w:r w:rsidR="00A917AD" w:rsidRPr="001F1E0E">
        <w:rPr>
          <w:lang w:val="en-CA"/>
        </w:rPr>
        <w:t>e</w:t>
      </w:r>
      <w:r w:rsidRPr="001F1E0E">
        <w:rPr>
          <w:lang w:val="en-CA"/>
        </w:rPr>
        <w:t xml:space="preserve"> (VTC) on flammable refrigerants; selection of VTC and associated capacity assessment and gap analysis; four trainings for master trainers (including tools and equipment for A2, A2L and A3 refrigerants; brazing competences and tube pressing joining methods; </w:t>
      </w:r>
      <w:r w:rsidR="002F120D" w:rsidRPr="001F1E0E">
        <w:rPr>
          <w:lang w:val="en-CA"/>
        </w:rPr>
        <w:t>refrigerant</w:t>
      </w:r>
      <w:r w:rsidRPr="001F1E0E">
        <w:rPr>
          <w:lang w:val="en-CA"/>
        </w:rPr>
        <w:t xml:space="preserve"> circuit manipulations; refrigerant recovery, venting and disposal; reporting, logbook, and assessment), and the purchase of equipment, tools, personal protection equipment and training units for the VTC (Government of Germany) (US $207,300)</w:t>
      </w:r>
      <w:r w:rsidR="00781153" w:rsidRPr="001F1E0E">
        <w:rPr>
          <w:lang w:val="en-CA"/>
        </w:rPr>
        <w:t>;</w:t>
      </w:r>
    </w:p>
    <w:p w:rsidR="0040478F" w:rsidRPr="001F1E0E" w:rsidRDefault="0040478F" w:rsidP="00515CE8">
      <w:pPr>
        <w:pStyle w:val="Heading2"/>
        <w:rPr>
          <w:lang w:val="en-CA"/>
        </w:rPr>
      </w:pPr>
      <w:r w:rsidRPr="001F1E0E">
        <w:rPr>
          <w:lang w:val="en-CA"/>
        </w:rPr>
        <w:t>Continued development of a simplified free-to-use modeling software that can be used by residential AC manufacturers for product development (UNIDO) (US $100,00</w:t>
      </w:r>
      <w:r w:rsidR="00EC5465" w:rsidRPr="001F1E0E">
        <w:rPr>
          <w:lang w:val="en-CA"/>
        </w:rPr>
        <w:t>0</w:t>
      </w:r>
      <w:r w:rsidRPr="001F1E0E">
        <w:rPr>
          <w:lang w:val="en-CA"/>
        </w:rPr>
        <w:t>);</w:t>
      </w:r>
    </w:p>
    <w:p w:rsidR="00B03192" w:rsidRPr="001F1E0E" w:rsidRDefault="00515CE8" w:rsidP="00515CE8">
      <w:pPr>
        <w:pStyle w:val="Heading2"/>
        <w:rPr>
          <w:lang w:val="en-CA"/>
        </w:rPr>
      </w:pPr>
      <w:r w:rsidRPr="001F1E0E">
        <w:rPr>
          <w:lang w:val="en-CA"/>
        </w:rPr>
        <w:t xml:space="preserve">Provide </w:t>
      </w:r>
      <w:r w:rsidR="00B12452" w:rsidRPr="001F1E0E">
        <w:rPr>
          <w:lang w:val="en-CA"/>
        </w:rPr>
        <w:t>TA</w:t>
      </w:r>
      <w:r w:rsidRPr="001F1E0E">
        <w:rPr>
          <w:lang w:val="en-CA"/>
        </w:rPr>
        <w:t xml:space="preserve"> and build prototypes at three commercial AC manufacturers with low-GWP for applications with capacity less than 10 tonnes of refrigeration (TR), and combined indirect evaporative cooling and direct expansion (of low-GWP alternative) for applications with capacity in the 12-40 TR range (UNIDO) (US $110,000);</w:t>
      </w:r>
    </w:p>
    <w:p w:rsidR="00515CE8" w:rsidRPr="001F1E0E" w:rsidRDefault="00515CE8" w:rsidP="00515CE8">
      <w:pPr>
        <w:pStyle w:val="Heading2"/>
        <w:rPr>
          <w:lang w:val="en-CA"/>
        </w:rPr>
      </w:pPr>
      <w:r w:rsidRPr="001F1E0E">
        <w:rPr>
          <w:lang w:val="en-CA"/>
        </w:rPr>
        <w:t>Conversion of four</w:t>
      </w:r>
      <w:r w:rsidR="00962727" w:rsidRPr="001F1E0E">
        <w:rPr>
          <w:lang w:val="en-CA"/>
        </w:rPr>
        <w:t xml:space="preserve"> extruded polystyrene</w:t>
      </w:r>
      <w:r w:rsidRPr="001F1E0E">
        <w:rPr>
          <w:lang w:val="en-CA"/>
        </w:rPr>
        <w:t xml:space="preserve"> </w:t>
      </w:r>
      <w:r w:rsidR="00962727" w:rsidRPr="001F1E0E">
        <w:rPr>
          <w:lang w:val="en-CA"/>
        </w:rPr>
        <w:t>(</w:t>
      </w:r>
      <w:r w:rsidRPr="001F1E0E">
        <w:rPr>
          <w:lang w:val="en-CA"/>
        </w:rPr>
        <w:t>XPS</w:t>
      </w:r>
      <w:r w:rsidR="00962727" w:rsidRPr="001F1E0E">
        <w:rPr>
          <w:lang w:val="en-CA"/>
        </w:rPr>
        <w:t>)</w:t>
      </w:r>
      <w:r w:rsidR="00A917AD" w:rsidRPr="001F1E0E">
        <w:rPr>
          <w:lang w:val="en-CA"/>
        </w:rPr>
        <w:t xml:space="preserve"> foam</w:t>
      </w:r>
      <w:r w:rsidRPr="001F1E0E">
        <w:rPr>
          <w:lang w:val="en-CA"/>
        </w:rPr>
        <w:t xml:space="preserve"> manufacturers to 60/40 blend of HFO</w:t>
      </w:r>
      <w:r w:rsidR="00962727" w:rsidRPr="001F1E0E">
        <w:rPr>
          <w:lang w:val="en-CA"/>
        </w:rPr>
        <w:noBreakHyphen/>
      </w:r>
      <w:r w:rsidRPr="001F1E0E">
        <w:rPr>
          <w:lang w:val="en-CA"/>
        </w:rPr>
        <w:t>1234z</w:t>
      </w:r>
      <w:r w:rsidR="0040478F" w:rsidRPr="001F1E0E">
        <w:rPr>
          <w:lang w:val="en-CA"/>
        </w:rPr>
        <w:t>e</w:t>
      </w:r>
      <w:r w:rsidRPr="001F1E0E">
        <w:rPr>
          <w:lang w:val="en-CA"/>
        </w:rPr>
        <w:t xml:space="preserve"> and dimethyl ether</w:t>
      </w:r>
      <w:r w:rsidR="0040478F" w:rsidRPr="001F1E0E">
        <w:rPr>
          <w:lang w:val="en-CA"/>
        </w:rPr>
        <w:t xml:space="preserve"> (UNDP)</w:t>
      </w:r>
      <w:r w:rsidR="00A85146" w:rsidRPr="001F1E0E">
        <w:rPr>
          <w:lang w:val="en-CA"/>
        </w:rPr>
        <w:t xml:space="preserve"> </w:t>
      </w:r>
      <w:r w:rsidR="0040478F" w:rsidRPr="001F1E0E">
        <w:rPr>
          <w:lang w:val="en-CA"/>
        </w:rPr>
        <w:t>(US $1,7</w:t>
      </w:r>
      <w:r w:rsidR="00A85146" w:rsidRPr="001F1E0E">
        <w:rPr>
          <w:lang w:val="en-CA"/>
        </w:rPr>
        <w:t>61</w:t>
      </w:r>
      <w:r w:rsidR="0040478F" w:rsidRPr="001F1E0E">
        <w:rPr>
          <w:lang w:val="en-CA"/>
        </w:rPr>
        <w:t xml:space="preserve">,750); </w:t>
      </w:r>
      <w:r w:rsidR="00962727" w:rsidRPr="001F1E0E">
        <w:rPr>
          <w:lang w:val="en-CA"/>
        </w:rPr>
        <w:t>and</w:t>
      </w:r>
    </w:p>
    <w:p w:rsidR="00D72C3E" w:rsidRPr="001F1E0E" w:rsidRDefault="00D72C3E" w:rsidP="00D72C3E">
      <w:pPr>
        <w:pStyle w:val="Heading2"/>
        <w:rPr>
          <w:lang w:val="en-CA"/>
        </w:rPr>
      </w:pPr>
      <w:r w:rsidRPr="001F1E0E">
        <w:rPr>
          <w:lang w:val="en-CA"/>
        </w:rPr>
        <w:t>The PMU will continue coordinating and monitoring implementation of non-investment and investment activities, including visiting beneficiaries and stakeholders, and organizing workshops and meetings (UNIDO) (US $125,00</w:t>
      </w:r>
      <w:r w:rsidR="00A917AD" w:rsidRPr="001F1E0E">
        <w:rPr>
          <w:lang w:val="en-CA"/>
        </w:rPr>
        <w:t>0</w:t>
      </w:r>
      <w:r w:rsidRPr="001F1E0E">
        <w:rPr>
          <w:lang w:val="en-CA"/>
        </w:rPr>
        <w:t>)</w:t>
      </w:r>
      <w:r w:rsidR="00A917AD" w:rsidRPr="001F1E0E">
        <w:rPr>
          <w:lang w:val="en-CA"/>
        </w:rPr>
        <w:t xml:space="preserve">; it will </w:t>
      </w:r>
      <w:r w:rsidRPr="001F1E0E">
        <w:rPr>
          <w:lang w:val="en-CA"/>
        </w:rPr>
        <w:t xml:space="preserve">start-up </w:t>
      </w:r>
      <w:r w:rsidR="00A917AD" w:rsidRPr="001F1E0E">
        <w:rPr>
          <w:lang w:val="en-CA"/>
        </w:rPr>
        <w:t>the conversion of</w:t>
      </w:r>
      <w:r w:rsidRPr="001F1E0E">
        <w:rPr>
          <w:lang w:val="en-CA"/>
        </w:rPr>
        <w:t xml:space="preserve"> XPS </w:t>
      </w:r>
      <w:r w:rsidR="00A917AD" w:rsidRPr="001F1E0E">
        <w:rPr>
          <w:lang w:val="en-CA"/>
        </w:rPr>
        <w:t>foam enterprises</w:t>
      </w:r>
      <w:r w:rsidRPr="001F1E0E">
        <w:rPr>
          <w:lang w:val="en-CA"/>
        </w:rPr>
        <w:t xml:space="preserve">, including regular visits to the beneficiaries, development of technical specifications, technical support, reporting, and financial control of </w:t>
      </w:r>
      <w:r w:rsidR="009607D1" w:rsidRPr="001F1E0E">
        <w:rPr>
          <w:lang w:val="en-CA"/>
        </w:rPr>
        <w:t>funds (UNDP) (US $75</w:t>
      </w:r>
      <w:r w:rsidRPr="001F1E0E">
        <w:rPr>
          <w:lang w:val="en-CA"/>
        </w:rPr>
        <w:t>,000).</w:t>
      </w:r>
    </w:p>
    <w:p w:rsidR="00EB0CD6" w:rsidRPr="001F1E0E" w:rsidRDefault="00EB0CD6" w:rsidP="00255CDE">
      <w:pPr>
        <w:rPr>
          <w:u w:val="single"/>
          <w:lang w:val="en-CA"/>
        </w:rPr>
      </w:pPr>
      <w:r w:rsidRPr="001F1E0E">
        <w:rPr>
          <w:u w:val="single"/>
          <w:lang w:val="en-CA"/>
        </w:rPr>
        <w:t>Conversion of HCFC-22 in the manufacture of residential air-conditioning units</w:t>
      </w:r>
    </w:p>
    <w:p w:rsidR="00EB0CD6" w:rsidRPr="001F1E0E" w:rsidRDefault="00EB0CD6" w:rsidP="00255CDE">
      <w:pPr>
        <w:rPr>
          <w:lang w:val="en-CA"/>
        </w:rPr>
      </w:pPr>
    </w:p>
    <w:p w:rsidR="00270A25" w:rsidRPr="001F1E0E" w:rsidRDefault="00270A25" w:rsidP="00255CDE">
      <w:pPr>
        <w:rPr>
          <w:b/>
          <w:lang w:val="en-CA"/>
        </w:rPr>
      </w:pPr>
      <w:r w:rsidRPr="001F1E0E">
        <w:rPr>
          <w:b/>
          <w:lang w:val="en-CA"/>
        </w:rPr>
        <w:t>Background</w:t>
      </w:r>
    </w:p>
    <w:p w:rsidR="00270A25" w:rsidRPr="001F1E0E" w:rsidRDefault="00270A25" w:rsidP="00255CDE">
      <w:pPr>
        <w:rPr>
          <w:lang w:val="en-CA"/>
        </w:rPr>
      </w:pPr>
    </w:p>
    <w:p w:rsidR="004E1A94" w:rsidRPr="001F1E0E" w:rsidRDefault="00F12D45" w:rsidP="00F12D45">
      <w:pPr>
        <w:pStyle w:val="Heading1"/>
        <w:rPr>
          <w:lang w:val="en-CA"/>
        </w:rPr>
      </w:pPr>
      <w:r w:rsidRPr="001F1E0E">
        <w:rPr>
          <w:lang w:val="en-CA"/>
        </w:rPr>
        <w:t>UNIDO submitted a project proposal for the conversion of HCFC-22 in the manufacturing of residential air</w:t>
      </w:r>
      <w:r w:rsidRPr="001F1E0E">
        <w:rPr>
          <w:lang w:val="en-CA"/>
        </w:rPr>
        <w:noBreakHyphen/>
        <w:t xml:space="preserve">conditioning units to </w:t>
      </w:r>
      <w:r w:rsidR="00074C58" w:rsidRPr="001F1E0E">
        <w:rPr>
          <w:lang w:val="en-CA"/>
        </w:rPr>
        <w:t>HFC-32</w:t>
      </w:r>
      <w:r w:rsidRPr="001F1E0E">
        <w:rPr>
          <w:lang w:val="en-CA"/>
        </w:rPr>
        <w:t xml:space="preserve"> and R-454</w:t>
      </w:r>
      <w:r w:rsidR="00074C58" w:rsidRPr="001F1E0E">
        <w:rPr>
          <w:lang w:val="en-CA"/>
        </w:rPr>
        <w:t>B,</w:t>
      </w:r>
      <w:r w:rsidRPr="001F1E0E">
        <w:rPr>
          <w:lang w:val="en-CA"/>
        </w:rPr>
        <w:t xml:space="preserve"> </w:t>
      </w:r>
      <w:r w:rsidR="00A917AD" w:rsidRPr="001F1E0E">
        <w:rPr>
          <w:lang w:val="en-CA"/>
        </w:rPr>
        <w:t>at the amount</w:t>
      </w:r>
      <w:r w:rsidR="00074C58" w:rsidRPr="001F1E0E">
        <w:rPr>
          <w:lang w:val="en-CA"/>
        </w:rPr>
        <w:t xml:space="preserve"> of US $11,710,018, plus agency support costs of US $819,701, as submitted</w:t>
      </w:r>
      <w:r w:rsidRPr="001F1E0E">
        <w:rPr>
          <w:lang w:val="en-CA"/>
        </w:rPr>
        <w:t>.</w:t>
      </w:r>
    </w:p>
    <w:p w:rsidR="00921E32" w:rsidRPr="001F1E0E" w:rsidRDefault="00921E32" w:rsidP="00A1290A">
      <w:pPr>
        <w:pStyle w:val="Heading1"/>
        <w:keepNext/>
        <w:keepLines/>
        <w:rPr>
          <w:lang w:val="en-CA"/>
        </w:rPr>
      </w:pPr>
      <w:r w:rsidRPr="001F1E0E">
        <w:rPr>
          <w:lang w:val="en-CA"/>
        </w:rPr>
        <w:lastRenderedPageBreak/>
        <w:t xml:space="preserve">The objective of the project is </w:t>
      </w:r>
      <w:r w:rsidR="00EC5465" w:rsidRPr="001F1E0E">
        <w:rPr>
          <w:lang w:val="en-CA"/>
        </w:rPr>
        <w:t xml:space="preserve">to </w:t>
      </w:r>
      <w:r w:rsidRPr="001F1E0E">
        <w:rPr>
          <w:lang w:val="en-CA"/>
        </w:rPr>
        <w:t>phase</w:t>
      </w:r>
      <w:r w:rsidR="005B0315" w:rsidRPr="001F1E0E">
        <w:rPr>
          <w:lang w:val="en-CA"/>
        </w:rPr>
        <w:t xml:space="preserve"> </w:t>
      </w:r>
      <w:r w:rsidRPr="001F1E0E">
        <w:rPr>
          <w:lang w:val="en-CA"/>
        </w:rPr>
        <w:t>out HCFC</w:t>
      </w:r>
      <w:r w:rsidR="00074C58" w:rsidRPr="001F1E0E">
        <w:rPr>
          <w:lang w:val="en-CA"/>
        </w:rPr>
        <w:t>-22</w:t>
      </w:r>
      <w:r w:rsidRPr="001F1E0E">
        <w:rPr>
          <w:lang w:val="en-CA"/>
        </w:rPr>
        <w:t xml:space="preserve"> in the residential </w:t>
      </w:r>
      <w:r w:rsidR="00074C58" w:rsidRPr="001F1E0E">
        <w:rPr>
          <w:lang w:val="en-CA"/>
        </w:rPr>
        <w:t>AC</w:t>
      </w:r>
      <w:r w:rsidRPr="001F1E0E">
        <w:rPr>
          <w:lang w:val="en-CA"/>
        </w:rPr>
        <w:t xml:space="preserve"> manufacturing sector by: </w:t>
      </w:r>
    </w:p>
    <w:p w:rsidR="00921E32" w:rsidRPr="001F1E0E" w:rsidRDefault="00921E32" w:rsidP="00A1290A">
      <w:pPr>
        <w:pStyle w:val="Heading2"/>
        <w:keepNext/>
        <w:keepLines/>
        <w:rPr>
          <w:lang w:val="en-CA"/>
        </w:rPr>
      </w:pPr>
      <w:r w:rsidRPr="001F1E0E">
        <w:rPr>
          <w:lang w:val="en-CA"/>
        </w:rPr>
        <w:t xml:space="preserve">Adapting and redesigning the </w:t>
      </w:r>
      <w:r w:rsidR="00074C58" w:rsidRPr="001F1E0E">
        <w:rPr>
          <w:lang w:val="en-CA"/>
        </w:rPr>
        <w:t>AC</w:t>
      </w:r>
      <w:r w:rsidRPr="001F1E0E">
        <w:rPr>
          <w:lang w:val="en-CA"/>
        </w:rPr>
        <w:t xml:space="preserve"> </w:t>
      </w:r>
      <w:r w:rsidR="005B0315" w:rsidRPr="001F1E0E">
        <w:rPr>
          <w:lang w:val="en-CA"/>
        </w:rPr>
        <w:t>equipment</w:t>
      </w:r>
      <w:r w:rsidRPr="001F1E0E">
        <w:rPr>
          <w:lang w:val="en-CA"/>
        </w:rPr>
        <w:t xml:space="preserve"> to use a low-GWP alternative refrigerant; </w:t>
      </w:r>
    </w:p>
    <w:p w:rsidR="00921E32" w:rsidRPr="001F1E0E" w:rsidRDefault="00921E32" w:rsidP="00A1290A">
      <w:pPr>
        <w:pStyle w:val="Heading2"/>
        <w:keepNext/>
        <w:keepLines/>
        <w:rPr>
          <w:lang w:val="en-CA"/>
        </w:rPr>
      </w:pPr>
      <w:r w:rsidRPr="001F1E0E">
        <w:rPr>
          <w:lang w:val="en-CA"/>
        </w:rPr>
        <w:t xml:space="preserve">Convert the manufacturing </w:t>
      </w:r>
      <w:r w:rsidR="00A917AD" w:rsidRPr="001F1E0E">
        <w:rPr>
          <w:lang w:val="en-CA"/>
        </w:rPr>
        <w:t>enterprises to</w:t>
      </w:r>
      <w:r w:rsidRPr="001F1E0E">
        <w:rPr>
          <w:lang w:val="en-CA"/>
        </w:rPr>
        <w:t xml:space="preserve"> the a</w:t>
      </w:r>
      <w:r w:rsidR="00074C58" w:rsidRPr="001F1E0E">
        <w:rPr>
          <w:lang w:val="en-CA"/>
        </w:rPr>
        <w:t>lternative refrigerants through:</w:t>
      </w:r>
    </w:p>
    <w:p w:rsidR="00921E32" w:rsidRPr="001F1E0E" w:rsidRDefault="00074C58" w:rsidP="00921E32">
      <w:pPr>
        <w:pStyle w:val="Heading3"/>
        <w:rPr>
          <w:lang w:val="en-CA"/>
        </w:rPr>
      </w:pPr>
      <w:r w:rsidRPr="001F1E0E">
        <w:rPr>
          <w:lang w:val="en-CA"/>
        </w:rPr>
        <w:t>Purchasing</w:t>
      </w:r>
      <w:r w:rsidR="00921E32" w:rsidRPr="001F1E0E">
        <w:rPr>
          <w:lang w:val="en-CA"/>
        </w:rPr>
        <w:t xml:space="preserve"> new manufacturing equipment where needed, without increasing production capacity; </w:t>
      </w:r>
    </w:p>
    <w:p w:rsidR="00921E32" w:rsidRPr="001F1E0E" w:rsidRDefault="00921E32" w:rsidP="00921E32">
      <w:pPr>
        <w:pStyle w:val="Heading3"/>
        <w:rPr>
          <w:lang w:val="en-CA"/>
        </w:rPr>
      </w:pPr>
      <w:r w:rsidRPr="001F1E0E">
        <w:rPr>
          <w:lang w:val="en-CA"/>
        </w:rPr>
        <w:t xml:space="preserve">Implementing safety systems for safe storage and handling of flammable refrigerants; </w:t>
      </w:r>
    </w:p>
    <w:p w:rsidR="00921E32" w:rsidRPr="001F1E0E" w:rsidRDefault="00921E32" w:rsidP="00921E32">
      <w:pPr>
        <w:pStyle w:val="Heading3"/>
        <w:rPr>
          <w:lang w:val="en-CA"/>
        </w:rPr>
      </w:pPr>
      <w:r w:rsidRPr="001F1E0E">
        <w:rPr>
          <w:lang w:val="en-CA"/>
        </w:rPr>
        <w:t xml:space="preserve">Providing </w:t>
      </w:r>
      <w:r w:rsidR="00B12452" w:rsidRPr="001F1E0E">
        <w:rPr>
          <w:lang w:val="en-CA"/>
        </w:rPr>
        <w:t>TA</w:t>
      </w:r>
      <w:r w:rsidRPr="001F1E0E">
        <w:rPr>
          <w:lang w:val="en-CA"/>
        </w:rPr>
        <w:t xml:space="preserve"> for the redesign of new equipment to maintain or enhance energy efficiency;</w:t>
      </w:r>
    </w:p>
    <w:p w:rsidR="00921E32" w:rsidRPr="001F1E0E" w:rsidRDefault="00921E32" w:rsidP="00921E32">
      <w:pPr>
        <w:pStyle w:val="Heading3"/>
        <w:rPr>
          <w:lang w:val="en-CA"/>
        </w:rPr>
      </w:pPr>
      <w:r w:rsidRPr="001F1E0E">
        <w:rPr>
          <w:lang w:val="en-CA"/>
        </w:rPr>
        <w:t xml:space="preserve">Providing </w:t>
      </w:r>
      <w:r w:rsidR="00B12452" w:rsidRPr="001F1E0E">
        <w:rPr>
          <w:lang w:val="en-CA"/>
        </w:rPr>
        <w:t>TA</w:t>
      </w:r>
      <w:r w:rsidRPr="001F1E0E">
        <w:rPr>
          <w:lang w:val="en-CA"/>
        </w:rPr>
        <w:t xml:space="preserve"> for the redesign of new equipment to ensure compliance with relevant international safety standards;</w:t>
      </w:r>
    </w:p>
    <w:p w:rsidR="00921E32" w:rsidRPr="001F1E0E" w:rsidRDefault="00921E32" w:rsidP="00921E32">
      <w:pPr>
        <w:pStyle w:val="Heading3"/>
        <w:rPr>
          <w:lang w:val="en-CA"/>
        </w:rPr>
      </w:pPr>
      <w:r w:rsidRPr="001F1E0E">
        <w:rPr>
          <w:lang w:val="en-CA"/>
        </w:rPr>
        <w:t>Implementing working procedures for safe handling of flammable refrigerants; and</w:t>
      </w:r>
    </w:p>
    <w:p w:rsidR="00921E32" w:rsidRPr="001F1E0E" w:rsidRDefault="00921E32" w:rsidP="00757FF3">
      <w:pPr>
        <w:pStyle w:val="Heading3"/>
        <w:rPr>
          <w:lang w:val="en-CA"/>
        </w:rPr>
      </w:pPr>
      <w:r w:rsidRPr="001F1E0E">
        <w:rPr>
          <w:lang w:val="en-CA"/>
        </w:rPr>
        <w:t>Obtaining safety certification to current international standards (e.g.</w:t>
      </w:r>
      <w:r w:rsidR="00074C58" w:rsidRPr="001F1E0E">
        <w:rPr>
          <w:lang w:val="en-CA"/>
        </w:rPr>
        <w:t>,</w:t>
      </w:r>
      <w:r w:rsidRPr="001F1E0E">
        <w:rPr>
          <w:lang w:val="en-CA"/>
        </w:rPr>
        <w:t xml:space="preserve"> </w:t>
      </w:r>
      <w:r w:rsidR="00074C58" w:rsidRPr="001F1E0E">
        <w:rPr>
          <w:lang w:val="en-CA"/>
        </w:rPr>
        <w:t>European Union</w:t>
      </w:r>
      <w:r w:rsidRPr="001F1E0E">
        <w:rPr>
          <w:lang w:val="en-CA"/>
        </w:rPr>
        <w:t xml:space="preserve"> directives).</w:t>
      </w:r>
    </w:p>
    <w:p w:rsidR="00EB0CD6" w:rsidRPr="001F1E0E" w:rsidRDefault="00EB0CD6" w:rsidP="00255CDE">
      <w:pPr>
        <w:rPr>
          <w:b/>
          <w:lang w:val="en-CA"/>
        </w:rPr>
      </w:pPr>
      <w:r w:rsidRPr="001F1E0E">
        <w:rPr>
          <w:b/>
          <w:lang w:val="en-CA"/>
        </w:rPr>
        <w:t>Project description</w:t>
      </w:r>
    </w:p>
    <w:p w:rsidR="00EB0CD6" w:rsidRPr="001F1E0E" w:rsidRDefault="00EB0CD6" w:rsidP="00255CDE">
      <w:pPr>
        <w:rPr>
          <w:lang w:val="en-CA"/>
        </w:rPr>
      </w:pPr>
    </w:p>
    <w:p w:rsidR="00043949" w:rsidRPr="001F1E0E" w:rsidRDefault="00043949" w:rsidP="00043949">
      <w:pPr>
        <w:pStyle w:val="Heading1"/>
        <w:rPr>
          <w:lang w:val="en-CA"/>
        </w:rPr>
      </w:pPr>
      <w:r w:rsidRPr="001F1E0E">
        <w:rPr>
          <w:lang w:val="en-CA"/>
        </w:rPr>
        <w:t>Five manufacturers</w:t>
      </w:r>
      <w:r w:rsidR="00074C58" w:rsidRPr="001F1E0E">
        <w:rPr>
          <w:lang w:val="en-CA"/>
        </w:rPr>
        <w:t xml:space="preserve"> (El-Araby, Fresh, Miraco, Power, and Unionaire)</w:t>
      </w:r>
      <w:r w:rsidR="005B0315" w:rsidRPr="001F1E0E">
        <w:rPr>
          <w:lang w:val="en-CA"/>
        </w:rPr>
        <w:t>, which</w:t>
      </w:r>
      <w:r w:rsidR="00074C58" w:rsidRPr="001F1E0E">
        <w:rPr>
          <w:lang w:val="en-CA"/>
        </w:rPr>
        <w:t xml:space="preserve"> are the only manufacturers of residential ACs in the country</w:t>
      </w:r>
      <w:r w:rsidR="005B0315" w:rsidRPr="001F1E0E">
        <w:rPr>
          <w:lang w:val="en-CA"/>
        </w:rPr>
        <w:t>, and that participated in EGYPRA, would phase out their use of HCFC-22</w:t>
      </w:r>
      <w:r w:rsidR="00F12D45" w:rsidRPr="001F1E0E">
        <w:rPr>
          <w:lang w:val="en-CA"/>
        </w:rPr>
        <w:t xml:space="preserve">. </w:t>
      </w:r>
      <w:r w:rsidR="00074C58" w:rsidRPr="001F1E0E">
        <w:rPr>
          <w:lang w:val="en-CA"/>
        </w:rPr>
        <w:t>While m</w:t>
      </w:r>
      <w:r w:rsidR="00F12D45" w:rsidRPr="001F1E0E">
        <w:rPr>
          <w:lang w:val="en-CA"/>
        </w:rPr>
        <w:t>ost of their</w:t>
      </w:r>
      <w:r w:rsidR="00A917AD" w:rsidRPr="001F1E0E">
        <w:rPr>
          <w:lang w:val="en-CA"/>
        </w:rPr>
        <w:t xml:space="preserve"> residential AC</w:t>
      </w:r>
      <w:r w:rsidR="00F12D45" w:rsidRPr="001F1E0E">
        <w:rPr>
          <w:lang w:val="en-CA"/>
        </w:rPr>
        <w:t xml:space="preserve"> </w:t>
      </w:r>
      <w:r w:rsidR="00074C58" w:rsidRPr="001F1E0E">
        <w:rPr>
          <w:lang w:val="en-CA"/>
        </w:rPr>
        <w:t xml:space="preserve">equipment is sold locally, the enterprises also export </w:t>
      </w:r>
      <w:r w:rsidR="00757FF3" w:rsidRPr="001F1E0E">
        <w:rPr>
          <w:lang w:val="en-CA"/>
        </w:rPr>
        <w:t>to</w:t>
      </w:r>
      <w:r w:rsidR="00F12D45" w:rsidRPr="001F1E0E">
        <w:rPr>
          <w:lang w:val="en-CA"/>
        </w:rPr>
        <w:t xml:space="preserve"> the Gulf and North Africa</w:t>
      </w:r>
      <w:r w:rsidR="00757FF3" w:rsidRPr="001F1E0E">
        <w:rPr>
          <w:lang w:val="en-CA"/>
        </w:rPr>
        <w:t xml:space="preserve"> regions</w:t>
      </w:r>
      <w:r w:rsidR="0044486E" w:rsidRPr="001F1E0E">
        <w:rPr>
          <w:lang w:val="en-CA"/>
        </w:rPr>
        <w:t>; they do not export to non-Article 5 countries</w:t>
      </w:r>
      <w:r w:rsidR="00F12D45" w:rsidRPr="001F1E0E">
        <w:rPr>
          <w:lang w:val="en-CA"/>
        </w:rPr>
        <w:t xml:space="preserve">. </w:t>
      </w:r>
      <w:r w:rsidR="00EB1B12" w:rsidRPr="001F1E0E">
        <w:rPr>
          <w:lang w:val="en-CA"/>
        </w:rPr>
        <w:t xml:space="preserve">All five manufacturers are 100 per cent Article 5-owned except for Miraco, which has 37 per cent non-Article 5 ownership. </w:t>
      </w:r>
      <w:r w:rsidR="00F12D45" w:rsidRPr="001F1E0E">
        <w:rPr>
          <w:lang w:val="en-CA"/>
        </w:rPr>
        <w:t xml:space="preserve">Some manufacturers have </w:t>
      </w:r>
      <w:r w:rsidR="00757FF3" w:rsidRPr="001F1E0E">
        <w:rPr>
          <w:lang w:val="en-CA"/>
        </w:rPr>
        <w:t xml:space="preserve">an </w:t>
      </w:r>
      <w:r w:rsidR="00F12D45" w:rsidRPr="001F1E0E">
        <w:rPr>
          <w:lang w:val="en-CA"/>
        </w:rPr>
        <w:t xml:space="preserve">agreement with global </w:t>
      </w:r>
      <w:r w:rsidR="00074C58" w:rsidRPr="001F1E0E">
        <w:rPr>
          <w:lang w:val="en-CA"/>
        </w:rPr>
        <w:t>AC</w:t>
      </w:r>
      <w:r w:rsidR="00F12D45" w:rsidRPr="001F1E0E">
        <w:rPr>
          <w:lang w:val="en-CA"/>
        </w:rPr>
        <w:t xml:space="preserve"> suppliers and are </w:t>
      </w:r>
      <w:r w:rsidR="00074C58" w:rsidRPr="001F1E0E">
        <w:rPr>
          <w:lang w:val="en-CA"/>
        </w:rPr>
        <w:t>therefore</w:t>
      </w:r>
      <w:r w:rsidR="00F12D45" w:rsidRPr="001F1E0E">
        <w:rPr>
          <w:lang w:val="en-CA"/>
        </w:rPr>
        <w:t xml:space="preserve"> linked to them in the choice of design and components</w:t>
      </w:r>
      <w:r w:rsidR="00074C58" w:rsidRPr="001F1E0E">
        <w:rPr>
          <w:lang w:val="en-CA"/>
        </w:rPr>
        <w:t xml:space="preserve">, which </w:t>
      </w:r>
      <w:r w:rsidR="00F12D45" w:rsidRPr="001F1E0E">
        <w:rPr>
          <w:lang w:val="en-CA"/>
        </w:rPr>
        <w:t>also affects their choice of refrigerant technology.</w:t>
      </w:r>
      <w:r w:rsidRPr="001F1E0E">
        <w:rPr>
          <w:lang w:val="en-CA"/>
        </w:rPr>
        <w:t xml:space="preserve"> </w:t>
      </w:r>
      <w:r w:rsidR="0038203E" w:rsidRPr="001F1E0E">
        <w:rPr>
          <w:lang w:val="en-CA"/>
        </w:rPr>
        <w:t xml:space="preserve">Each manufacturer has one factory and </w:t>
      </w:r>
      <w:r w:rsidRPr="001F1E0E">
        <w:rPr>
          <w:lang w:val="en-CA"/>
        </w:rPr>
        <w:t>all</w:t>
      </w:r>
      <w:r w:rsidR="0038203E" w:rsidRPr="001F1E0E">
        <w:rPr>
          <w:lang w:val="en-CA"/>
        </w:rPr>
        <w:t xml:space="preserve"> of them</w:t>
      </w:r>
      <w:r w:rsidRPr="001F1E0E">
        <w:rPr>
          <w:lang w:val="en-CA"/>
        </w:rPr>
        <w:t xml:space="preserve"> produce a full range of </w:t>
      </w:r>
      <w:r w:rsidR="005B0315" w:rsidRPr="001F1E0E">
        <w:rPr>
          <w:lang w:val="en-CA"/>
        </w:rPr>
        <w:t>residential</w:t>
      </w:r>
      <w:r w:rsidRPr="001F1E0E">
        <w:rPr>
          <w:lang w:val="en-CA"/>
        </w:rPr>
        <w:t xml:space="preserve"> </w:t>
      </w:r>
      <w:r w:rsidR="00074C58" w:rsidRPr="001F1E0E">
        <w:rPr>
          <w:lang w:val="en-CA"/>
        </w:rPr>
        <w:t>AC</w:t>
      </w:r>
      <w:r w:rsidRPr="001F1E0E">
        <w:rPr>
          <w:lang w:val="en-CA"/>
        </w:rPr>
        <w:t xml:space="preserve"> equipment and appliances. All five use HCFC-22 and </w:t>
      </w:r>
      <w:r w:rsidR="00074C58" w:rsidRPr="001F1E0E">
        <w:rPr>
          <w:lang w:val="en-CA"/>
        </w:rPr>
        <w:t>R</w:t>
      </w:r>
      <w:r w:rsidR="005B0315" w:rsidRPr="001F1E0E">
        <w:rPr>
          <w:lang w:val="en-CA"/>
        </w:rPr>
        <w:noBreakHyphen/>
      </w:r>
      <w:r w:rsidRPr="001F1E0E">
        <w:rPr>
          <w:lang w:val="en-CA"/>
        </w:rPr>
        <w:t>410</w:t>
      </w:r>
      <w:r w:rsidR="0038203E" w:rsidRPr="001F1E0E">
        <w:rPr>
          <w:lang w:val="en-CA"/>
        </w:rPr>
        <w:t>A</w:t>
      </w:r>
      <w:r w:rsidRPr="001F1E0E">
        <w:rPr>
          <w:lang w:val="en-CA"/>
        </w:rPr>
        <w:t>, except Power</w:t>
      </w:r>
      <w:r w:rsidR="00074C58" w:rsidRPr="001F1E0E">
        <w:rPr>
          <w:lang w:val="en-CA"/>
        </w:rPr>
        <w:t>, which</w:t>
      </w:r>
      <w:r w:rsidRPr="001F1E0E">
        <w:rPr>
          <w:lang w:val="en-CA"/>
        </w:rPr>
        <w:t xml:space="preserve"> only uses HCFC-22. </w:t>
      </w:r>
      <w:r w:rsidR="009B3179" w:rsidRPr="001F1E0E">
        <w:rPr>
          <w:lang w:val="en-CA"/>
        </w:rPr>
        <w:t xml:space="preserve">None of the manufacturers were previously funded for conversion to HCFC technologies. </w:t>
      </w:r>
      <w:r w:rsidR="00074C58" w:rsidRPr="001F1E0E">
        <w:rPr>
          <w:lang w:val="en-CA"/>
        </w:rPr>
        <w:t xml:space="preserve">Table </w:t>
      </w:r>
      <w:r w:rsidR="00D00388" w:rsidRPr="001F1E0E">
        <w:rPr>
          <w:lang w:val="en-CA"/>
        </w:rPr>
        <w:t>3</w:t>
      </w:r>
      <w:r w:rsidR="00074C58" w:rsidRPr="001F1E0E">
        <w:rPr>
          <w:lang w:val="en-CA"/>
        </w:rPr>
        <w:t xml:space="preserve"> summarizes the status of manufacturing at </w:t>
      </w:r>
      <w:r w:rsidRPr="001F1E0E">
        <w:rPr>
          <w:lang w:val="en-CA"/>
        </w:rPr>
        <w:t xml:space="preserve">the five </w:t>
      </w:r>
      <w:r w:rsidR="00074C58" w:rsidRPr="001F1E0E">
        <w:rPr>
          <w:lang w:val="en-CA"/>
        </w:rPr>
        <w:t>enterprises</w:t>
      </w:r>
      <w:r w:rsidR="009501FE" w:rsidRPr="001F1E0E">
        <w:rPr>
          <w:lang w:val="en-CA"/>
        </w:rPr>
        <w:t xml:space="preserve"> and their consumption in 2016 to 2018</w:t>
      </w:r>
      <w:r w:rsidRPr="001F1E0E">
        <w:rPr>
          <w:lang w:val="en-CA"/>
        </w:rPr>
        <w:t>:</w:t>
      </w:r>
    </w:p>
    <w:p w:rsidR="00043949" w:rsidRPr="001F1E0E" w:rsidRDefault="006B411B" w:rsidP="00043949">
      <w:pPr>
        <w:rPr>
          <w:b/>
          <w:lang w:val="en-CA"/>
        </w:rPr>
      </w:pPr>
      <w:r w:rsidRPr="001F1E0E">
        <w:rPr>
          <w:b/>
          <w:lang w:val="en-CA"/>
        </w:rPr>
        <w:t xml:space="preserve">Table </w:t>
      </w:r>
      <w:r w:rsidR="00D00388" w:rsidRPr="001F1E0E">
        <w:rPr>
          <w:b/>
          <w:lang w:val="en-CA"/>
        </w:rPr>
        <w:t>3</w:t>
      </w:r>
      <w:r w:rsidR="00043949" w:rsidRPr="001F1E0E">
        <w:rPr>
          <w:b/>
          <w:lang w:val="en-CA"/>
        </w:rPr>
        <w:t>.</w:t>
      </w:r>
      <w:r w:rsidR="009B3179" w:rsidRPr="001F1E0E">
        <w:rPr>
          <w:b/>
          <w:lang w:val="en-CA"/>
        </w:rPr>
        <w:t xml:space="preserve">  </w:t>
      </w:r>
      <w:r w:rsidR="00074C58" w:rsidRPr="001F1E0E">
        <w:rPr>
          <w:b/>
          <w:lang w:val="en-CA"/>
        </w:rPr>
        <w:t xml:space="preserve">Status of manufacturing </w:t>
      </w:r>
      <w:r w:rsidR="00A917AD" w:rsidRPr="001F1E0E">
        <w:rPr>
          <w:b/>
          <w:lang w:val="en-CA"/>
        </w:rPr>
        <w:t xml:space="preserve">and </w:t>
      </w:r>
      <w:del w:id="1" w:author="Balaji Natarajan" w:date="2019-11-28T19:45:00Z">
        <w:r w:rsidR="00605AC1" w:rsidRPr="001F1E0E" w:rsidDel="00BC276F">
          <w:rPr>
            <w:b/>
            <w:lang w:val="en-CA"/>
          </w:rPr>
          <w:delText xml:space="preserve"> </w:delText>
        </w:r>
      </w:del>
      <w:r w:rsidR="00605AC1" w:rsidRPr="001F1E0E">
        <w:rPr>
          <w:b/>
          <w:lang w:val="en-CA"/>
        </w:rPr>
        <w:t>HCFC-22 consumption at the five enterprises (mt)</w:t>
      </w:r>
    </w:p>
    <w:tbl>
      <w:tblPr>
        <w:tblStyle w:val="TableGrid"/>
        <w:tblW w:w="9350" w:type="dxa"/>
        <w:tblLook w:val="04A0" w:firstRow="1" w:lastRow="0" w:firstColumn="1" w:lastColumn="0" w:noHBand="0" w:noVBand="1"/>
      </w:tblPr>
      <w:tblGrid>
        <w:gridCol w:w="1427"/>
        <w:gridCol w:w="651"/>
        <w:gridCol w:w="5147"/>
        <w:gridCol w:w="708"/>
        <w:gridCol w:w="709"/>
        <w:gridCol w:w="708"/>
      </w:tblGrid>
      <w:tr w:rsidR="00605AC1" w:rsidRPr="001F1E0E" w:rsidTr="00A1290A">
        <w:trPr>
          <w:tblHeader/>
        </w:trPr>
        <w:tc>
          <w:tcPr>
            <w:tcW w:w="1427" w:type="dxa"/>
          </w:tcPr>
          <w:p w:rsidR="00605AC1" w:rsidRPr="001F1E0E" w:rsidRDefault="00605AC1" w:rsidP="009B3179">
            <w:pPr>
              <w:jc w:val="center"/>
              <w:rPr>
                <w:b/>
                <w:sz w:val="20"/>
                <w:szCs w:val="20"/>
                <w:lang w:val="en-CA"/>
              </w:rPr>
            </w:pPr>
            <w:r w:rsidRPr="001F1E0E">
              <w:rPr>
                <w:b/>
                <w:sz w:val="20"/>
                <w:szCs w:val="20"/>
                <w:lang w:val="en-CA"/>
              </w:rPr>
              <w:t>Manufacturer</w:t>
            </w:r>
          </w:p>
        </w:tc>
        <w:tc>
          <w:tcPr>
            <w:tcW w:w="651" w:type="dxa"/>
          </w:tcPr>
          <w:p w:rsidR="00605AC1" w:rsidRPr="001F1E0E" w:rsidRDefault="00605AC1" w:rsidP="00605AC1">
            <w:pPr>
              <w:jc w:val="center"/>
              <w:rPr>
                <w:b/>
                <w:sz w:val="20"/>
                <w:szCs w:val="20"/>
                <w:lang w:val="en-CA"/>
              </w:rPr>
            </w:pPr>
            <w:r w:rsidRPr="001F1E0E">
              <w:rPr>
                <w:b/>
                <w:sz w:val="20"/>
                <w:szCs w:val="20"/>
                <w:lang w:val="en-CA"/>
              </w:rPr>
              <w:t>No. lines</w:t>
            </w:r>
          </w:p>
        </w:tc>
        <w:tc>
          <w:tcPr>
            <w:tcW w:w="5147" w:type="dxa"/>
          </w:tcPr>
          <w:p w:rsidR="00605AC1" w:rsidRPr="001F1E0E" w:rsidRDefault="00605AC1" w:rsidP="009B3179">
            <w:pPr>
              <w:jc w:val="center"/>
              <w:rPr>
                <w:b/>
                <w:sz w:val="20"/>
                <w:szCs w:val="20"/>
                <w:lang w:val="en-CA"/>
              </w:rPr>
            </w:pPr>
            <w:r w:rsidRPr="001F1E0E">
              <w:rPr>
                <w:b/>
                <w:sz w:val="20"/>
                <w:szCs w:val="20"/>
                <w:lang w:val="en-CA"/>
              </w:rPr>
              <w:t>Production details</w:t>
            </w:r>
          </w:p>
        </w:tc>
        <w:tc>
          <w:tcPr>
            <w:tcW w:w="708" w:type="dxa"/>
          </w:tcPr>
          <w:p w:rsidR="00605AC1" w:rsidRPr="001F1E0E" w:rsidRDefault="00605AC1" w:rsidP="009B3179">
            <w:pPr>
              <w:jc w:val="center"/>
              <w:rPr>
                <w:b/>
                <w:sz w:val="20"/>
                <w:szCs w:val="20"/>
                <w:lang w:val="en-CA"/>
              </w:rPr>
            </w:pPr>
            <w:r w:rsidRPr="001F1E0E">
              <w:rPr>
                <w:b/>
                <w:sz w:val="20"/>
                <w:szCs w:val="20"/>
                <w:lang w:val="en-CA"/>
              </w:rPr>
              <w:t>2016</w:t>
            </w:r>
          </w:p>
        </w:tc>
        <w:tc>
          <w:tcPr>
            <w:tcW w:w="709" w:type="dxa"/>
          </w:tcPr>
          <w:p w:rsidR="00605AC1" w:rsidRPr="001F1E0E" w:rsidRDefault="00605AC1" w:rsidP="009B3179">
            <w:pPr>
              <w:jc w:val="center"/>
              <w:rPr>
                <w:b/>
                <w:sz w:val="20"/>
                <w:szCs w:val="20"/>
                <w:lang w:val="en-CA"/>
              </w:rPr>
            </w:pPr>
            <w:r w:rsidRPr="001F1E0E">
              <w:rPr>
                <w:b/>
                <w:sz w:val="20"/>
                <w:szCs w:val="20"/>
                <w:lang w:val="en-CA"/>
              </w:rPr>
              <w:t>2017</w:t>
            </w:r>
          </w:p>
        </w:tc>
        <w:tc>
          <w:tcPr>
            <w:tcW w:w="708" w:type="dxa"/>
          </w:tcPr>
          <w:p w:rsidR="00605AC1" w:rsidRPr="001F1E0E" w:rsidRDefault="00605AC1" w:rsidP="009B3179">
            <w:pPr>
              <w:jc w:val="center"/>
              <w:rPr>
                <w:b/>
                <w:sz w:val="20"/>
                <w:szCs w:val="20"/>
                <w:lang w:val="en-CA"/>
              </w:rPr>
            </w:pPr>
            <w:r w:rsidRPr="001F1E0E">
              <w:rPr>
                <w:b/>
                <w:sz w:val="20"/>
                <w:szCs w:val="20"/>
                <w:lang w:val="en-CA"/>
              </w:rPr>
              <w:t>2018</w:t>
            </w:r>
          </w:p>
        </w:tc>
      </w:tr>
      <w:tr w:rsidR="00605AC1" w:rsidRPr="001F1E0E" w:rsidTr="00605AC1">
        <w:tc>
          <w:tcPr>
            <w:tcW w:w="1427" w:type="dxa"/>
          </w:tcPr>
          <w:p w:rsidR="00605AC1" w:rsidRPr="001F1E0E" w:rsidRDefault="00605AC1" w:rsidP="00605AC1">
            <w:pPr>
              <w:rPr>
                <w:sz w:val="20"/>
                <w:szCs w:val="20"/>
                <w:lang w:val="en-CA"/>
              </w:rPr>
            </w:pPr>
            <w:r w:rsidRPr="001F1E0E">
              <w:rPr>
                <w:sz w:val="20"/>
                <w:szCs w:val="20"/>
                <w:lang w:val="en-CA"/>
              </w:rPr>
              <w:t>El-Araby</w:t>
            </w:r>
          </w:p>
        </w:tc>
        <w:tc>
          <w:tcPr>
            <w:tcW w:w="651" w:type="dxa"/>
          </w:tcPr>
          <w:p w:rsidR="00605AC1" w:rsidRPr="001F1E0E" w:rsidRDefault="00605AC1" w:rsidP="00605AC1">
            <w:pPr>
              <w:rPr>
                <w:sz w:val="20"/>
                <w:szCs w:val="20"/>
                <w:lang w:val="en-CA"/>
              </w:rPr>
            </w:pPr>
            <w:r w:rsidRPr="001F1E0E">
              <w:rPr>
                <w:sz w:val="20"/>
                <w:szCs w:val="20"/>
                <w:lang w:val="en-CA"/>
              </w:rPr>
              <w:t>2</w:t>
            </w:r>
          </w:p>
        </w:tc>
        <w:tc>
          <w:tcPr>
            <w:tcW w:w="5147" w:type="dxa"/>
          </w:tcPr>
          <w:p w:rsidR="00605AC1" w:rsidRPr="001F1E0E" w:rsidRDefault="00605AC1" w:rsidP="00A643E0">
            <w:pPr>
              <w:rPr>
                <w:sz w:val="20"/>
                <w:szCs w:val="20"/>
                <w:lang w:val="en-CA"/>
              </w:rPr>
            </w:pPr>
            <w:r w:rsidRPr="001F1E0E">
              <w:rPr>
                <w:sz w:val="20"/>
                <w:szCs w:val="20"/>
                <w:lang w:val="en-CA"/>
              </w:rPr>
              <w:t xml:space="preserve">The two production lines operate with a different speed </w:t>
            </w:r>
            <w:r w:rsidR="00A643E0" w:rsidRPr="001F1E0E">
              <w:rPr>
                <w:sz w:val="20"/>
                <w:szCs w:val="20"/>
                <w:lang w:val="en-CA"/>
              </w:rPr>
              <w:t>and cycle time</w:t>
            </w:r>
            <w:r w:rsidRPr="001F1E0E">
              <w:rPr>
                <w:sz w:val="20"/>
                <w:szCs w:val="20"/>
                <w:lang w:val="en-CA"/>
              </w:rPr>
              <w:t>. The leak test for the indoor units is done by charging a small amount of HCFC-22 and using a halogen leak detector.</w:t>
            </w:r>
          </w:p>
        </w:tc>
        <w:tc>
          <w:tcPr>
            <w:tcW w:w="708" w:type="dxa"/>
          </w:tcPr>
          <w:p w:rsidR="00605AC1" w:rsidRPr="001F1E0E" w:rsidRDefault="00605AC1" w:rsidP="00605AC1">
            <w:pPr>
              <w:jc w:val="right"/>
              <w:rPr>
                <w:sz w:val="20"/>
                <w:szCs w:val="20"/>
                <w:lang w:val="en-CA"/>
              </w:rPr>
            </w:pPr>
            <w:r w:rsidRPr="001F1E0E">
              <w:rPr>
                <w:sz w:val="20"/>
                <w:szCs w:val="20"/>
                <w:lang w:val="en-CA"/>
              </w:rPr>
              <w:t>275</w:t>
            </w:r>
          </w:p>
        </w:tc>
        <w:tc>
          <w:tcPr>
            <w:tcW w:w="709" w:type="dxa"/>
          </w:tcPr>
          <w:p w:rsidR="00605AC1" w:rsidRPr="001F1E0E" w:rsidRDefault="00605AC1" w:rsidP="00605AC1">
            <w:pPr>
              <w:jc w:val="right"/>
              <w:rPr>
                <w:sz w:val="20"/>
                <w:szCs w:val="20"/>
                <w:lang w:val="en-CA"/>
              </w:rPr>
            </w:pPr>
            <w:r w:rsidRPr="001F1E0E">
              <w:rPr>
                <w:sz w:val="20"/>
                <w:szCs w:val="20"/>
                <w:lang w:val="en-CA"/>
              </w:rPr>
              <w:t>198</w:t>
            </w:r>
          </w:p>
        </w:tc>
        <w:tc>
          <w:tcPr>
            <w:tcW w:w="708" w:type="dxa"/>
          </w:tcPr>
          <w:p w:rsidR="00605AC1" w:rsidRPr="001F1E0E" w:rsidRDefault="00605AC1" w:rsidP="00605AC1">
            <w:pPr>
              <w:jc w:val="right"/>
              <w:rPr>
                <w:sz w:val="20"/>
                <w:szCs w:val="20"/>
                <w:lang w:val="en-CA"/>
              </w:rPr>
            </w:pPr>
            <w:r w:rsidRPr="001F1E0E">
              <w:rPr>
                <w:sz w:val="20"/>
                <w:szCs w:val="20"/>
                <w:lang w:val="en-CA"/>
              </w:rPr>
              <w:t>212</w:t>
            </w:r>
          </w:p>
        </w:tc>
      </w:tr>
      <w:tr w:rsidR="00605AC1" w:rsidRPr="001F1E0E" w:rsidTr="00605AC1">
        <w:tc>
          <w:tcPr>
            <w:tcW w:w="1427" w:type="dxa"/>
          </w:tcPr>
          <w:p w:rsidR="00605AC1" w:rsidRPr="001F1E0E" w:rsidRDefault="00605AC1" w:rsidP="00605AC1">
            <w:pPr>
              <w:rPr>
                <w:sz w:val="20"/>
                <w:szCs w:val="20"/>
                <w:lang w:val="en-CA"/>
              </w:rPr>
            </w:pPr>
            <w:r w:rsidRPr="001F1E0E">
              <w:rPr>
                <w:sz w:val="20"/>
                <w:szCs w:val="20"/>
                <w:lang w:val="en-CA"/>
              </w:rPr>
              <w:t>Fresh</w:t>
            </w:r>
          </w:p>
        </w:tc>
        <w:tc>
          <w:tcPr>
            <w:tcW w:w="651" w:type="dxa"/>
          </w:tcPr>
          <w:p w:rsidR="00605AC1" w:rsidRPr="001F1E0E" w:rsidRDefault="00605AC1" w:rsidP="00605AC1">
            <w:pPr>
              <w:rPr>
                <w:sz w:val="20"/>
                <w:szCs w:val="20"/>
                <w:lang w:val="en-CA"/>
              </w:rPr>
            </w:pPr>
            <w:r w:rsidRPr="001F1E0E">
              <w:rPr>
                <w:sz w:val="20"/>
                <w:szCs w:val="20"/>
                <w:lang w:val="en-CA"/>
              </w:rPr>
              <w:t>2</w:t>
            </w:r>
          </w:p>
        </w:tc>
        <w:tc>
          <w:tcPr>
            <w:tcW w:w="5147" w:type="dxa"/>
          </w:tcPr>
          <w:p w:rsidR="00605AC1" w:rsidRPr="001F1E0E" w:rsidRDefault="00605AC1" w:rsidP="00605AC1">
            <w:pPr>
              <w:rPr>
                <w:sz w:val="20"/>
                <w:szCs w:val="20"/>
                <w:lang w:val="en-CA"/>
              </w:rPr>
            </w:pPr>
            <w:r w:rsidRPr="001F1E0E">
              <w:rPr>
                <w:sz w:val="20"/>
                <w:szCs w:val="20"/>
                <w:lang w:val="en-CA"/>
              </w:rPr>
              <w:t>The two production lines have the same speed and the cycle time. Fresh use helium leak test chambers for the indoor units.</w:t>
            </w:r>
          </w:p>
        </w:tc>
        <w:tc>
          <w:tcPr>
            <w:tcW w:w="708" w:type="dxa"/>
          </w:tcPr>
          <w:p w:rsidR="00605AC1" w:rsidRPr="001F1E0E" w:rsidRDefault="00605AC1" w:rsidP="00605AC1">
            <w:pPr>
              <w:jc w:val="right"/>
              <w:rPr>
                <w:sz w:val="20"/>
                <w:szCs w:val="20"/>
                <w:lang w:val="en-CA"/>
              </w:rPr>
            </w:pPr>
            <w:r w:rsidRPr="001F1E0E">
              <w:rPr>
                <w:sz w:val="20"/>
                <w:szCs w:val="20"/>
                <w:lang w:val="en-CA"/>
              </w:rPr>
              <w:t>136</w:t>
            </w:r>
          </w:p>
        </w:tc>
        <w:tc>
          <w:tcPr>
            <w:tcW w:w="709" w:type="dxa"/>
          </w:tcPr>
          <w:p w:rsidR="00605AC1" w:rsidRPr="001F1E0E" w:rsidRDefault="00605AC1" w:rsidP="00605AC1">
            <w:pPr>
              <w:jc w:val="right"/>
              <w:rPr>
                <w:sz w:val="20"/>
                <w:szCs w:val="20"/>
                <w:lang w:val="en-CA"/>
              </w:rPr>
            </w:pPr>
            <w:r w:rsidRPr="001F1E0E">
              <w:rPr>
                <w:sz w:val="20"/>
                <w:szCs w:val="20"/>
                <w:lang w:val="en-CA"/>
              </w:rPr>
              <w:t>142</w:t>
            </w:r>
          </w:p>
        </w:tc>
        <w:tc>
          <w:tcPr>
            <w:tcW w:w="708" w:type="dxa"/>
          </w:tcPr>
          <w:p w:rsidR="00605AC1" w:rsidRPr="001F1E0E" w:rsidRDefault="00605AC1" w:rsidP="00605AC1">
            <w:pPr>
              <w:jc w:val="right"/>
              <w:rPr>
                <w:sz w:val="20"/>
                <w:szCs w:val="20"/>
                <w:lang w:val="en-CA"/>
              </w:rPr>
            </w:pPr>
            <w:r w:rsidRPr="001F1E0E">
              <w:rPr>
                <w:sz w:val="20"/>
                <w:szCs w:val="20"/>
                <w:lang w:val="en-CA"/>
              </w:rPr>
              <w:t>147</w:t>
            </w:r>
          </w:p>
        </w:tc>
      </w:tr>
      <w:tr w:rsidR="00605AC1" w:rsidRPr="001F1E0E" w:rsidTr="00605AC1">
        <w:tc>
          <w:tcPr>
            <w:tcW w:w="1427" w:type="dxa"/>
          </w:tcPr>
          <w:p w:rsidR="00605AC1" w:rsidRPr="001F1E0E" w:rsidRDefault="00605AC1" w:rsidP="00605AC1">
            <w:pPr>
              <w:rPr>
                <w:sz w:val="20"/>
                <w:szCs w:val="20"/>
                <w:lang w:val="en-CA"/>
              </w:rPr>
            </w:pPr>
            <w:r w:rsidRPr="001F1E0E">
              <w:rPr>
                <w:sz w:val="20"/>
                <w:szCs w:val="20"/>
                <w:lang w:val="en-CA"/>
              </w:rPr>
              <w:t>Miraco</w:t>
            </w:r>
          </w:p>
        </w:tc>
        <w:tc>
          <w:tcPr>
            <w:tcW w:w="651" w:type="dxa"/>
          </w:tcPr>
          <w:p w:rsidR="00605AC1" w:rsidRPr="001F1E0E" w:rsidRDefault="00605AC1" w:rsidP="00605AC1">
            <w:pPr>
              <w:rPr>
                <w:sz w:val="20"/>
                <w:szCs w:val="20"/>
                <w:lang w:val="en-CA"/>
              </w:rPr>
            </w:pPr>
            <w:r w:rsidRPr="001F1E0E">
              <w:rPr>
                <w:sz w:val="20"/>
                <w:szCs w:val="20"/>
                <w:lang w:val="en-CA"/>
              </w:rPr>
              <w:t>3</w:t>
            </w:r>
          </w:p>
        </w:tc>
        <w:tc>
          <w:tcPr>
            <w:tcW w:w="5147" w:type="dxa"/>
          </w:tcPr>
          <w:p w:rsidR="00605AC1" w:rsidRPr="001F1E0E" w:rsidRDefault="00605AC1" w:rsidP="00A643E0">
            <w:pPr>
              <w:rPr>
                <w:sz w:val="20"/>
                <w:szCs w:val="20"/>
                <w:lang w:val="en-CA"/>
              </w:rPr>
            </w:pPr>
            <w:r w:rsidRPr="001F1E0E">
              <w:rPr>
                <w:sz w:val="20"/>
                <w:szCs w:val="20"/>
                <w:lang w:val="en-CA"/>
              </w:rPr>
              <w:t>The three production lines have the same speed and the cycle time. Miraco use Helium leak test chambers for the indoor units.</w:t>
            </w:r>
          </w:p>
        </w:tc>
        <w:tc>
          <w:tcPr>
            <w:tcW w:w="708" w:type="dxa"/>
          </w:tcPr>
          <w:p w:rsidR="00605AC1" w:rsidRPr="001F1E0E" w:rsidRDefault="00605AC1" w:rsidP="00605AC1">
            <w:pPr>
              <w:jc w:val="right"/>
              <w:rPr>
                <w:sz w:val="20"/>
                <w:szCs w:val="20"/>
                <w:lang w:val="en-CA"/>
              </w:rPr>
            </w:pPr>
            <w:r w:rsidRPr="001F1E0E">
              <w:rPr>
                <w:sz w:val="20"/>
                <w:szCs w:val="20"/>
                <w:lang w:val="en-CA"/>
              </w:rPr>
              <w:t>396</w:t>
            </w:r>
          </w:p>
        </w:tc>
        <w:tc>
          <w:tcPr>
            <w:tcW w:w="709" w:type="dxa"/>
          </w:tcPr>
          <w:p w:rsidR="00605AC1" w:rsidRPr="001F1E0E" w:rsidRDefault="00605AC1" w:rsidP="00605AC1">
            <w:pPr>
              <w:jc w:val="right"/>
              <w:rPr>
                <w:sz w:val="20"/>
                <w:szCs w:val="20"/>
                <w:lang w:val="en-CA"/>
              </w:rPr>
            </w:pPr>
            <w:r w:rsidRPr="001F1E0E">
              <w:rPr>
                <w:sz w:val="20"/>
                <w:szCs w:val="20"/>
                <w:lang w:val="en-CA"/>
              </w:rPr>
              <w:t>359</w:t>
            </w:r>
          </w:p>
        </w:tc>
        <w:tc>
          <w:tcPr>
            <w:tcW w:w="708" w:type="dxa"/>
          </w:tcPr>
          <w:p w:rsidR="00605AC1" w:rsidRPr="001F1E0E" w:rsidRDefault="00605AC1" w:rsidP="00605AC1">
            <w:pPr>
              <w:jc w:val="right"/>
              <w:rPr>
                <w:sz w:val="20"/>
                <w:szCs w:val="20"/>
                <w:lang w:val="en-CA"/>
              </w:rPr>
            </w:pPr>
            <w:r w:rsidRPr="001F1E0E">
              <w:rPr>
                <w:sz w:val="20"/>
                <w:szCs w:val="20"/>
                <w:lang w:val="en-CA"/>
              </w:rPr>
              <w:t>366</w:t>
            </w:r>
          </w:p>
        </w:tc>
      </w:tr>
      <w:tr w:rsidR="00605AC1" w:rsidRPr="001F1E0E" w:rsidTr="00605AC1">
        <w:tc>
          <w:tcPr>
            <w:tcW w:w="1427" w:type="dxa"/>
          </w:tcPr>
          <w:p w:rsidR="00605AC1" w:rsidRPr="001F1E0E" w:rsidRDefault="00605AC1" w:rsidP="00A1290A">
            <w:pPr>
              <w:keepNext/>
              <w:rPr>
                <w:sz w:val="20"/>
                <w:szCs w:val="20"/>
                <w:lang w:val="en-CA"/>
              </w:rPr>
            </w:pPr>
            <w:r w:rsidRPr="001F1E0E">
              <w:rPr>
                <w:sz w:val="20"/>
                <w:szCs w:val="20"/>
                <w:lang w:val="en-CA"/>
              </w:rPr>
              <w:lastRenderedPageBreak/>
              <w:t>Power</w:t>
            </w:r>
          </w:p>
        </w:tc>
        <w:tc>
          <w:tcPr>
            <w:tcW w:w="651" w:type="dxa"/>
          </w:tcPr>
          <w:p w:rsidR="00605AC1" w:rsidRPr="001F1E0E" w:rsidRDefault="00605AC1" w:rsidP="00A1290A">
            <w:pPr>
              <w:keepNext/>
              <w:rPr>
                <w:sz w:val="20"/>
                <w:szCs w:val="20"/>
                <w:lang w:val="en-CA"/>
              </w:rPr>
            </w:pPr>
            <w:r w:rsidRPr="001F1E0E">
              <w:rPr>
                <w:sz w:val="20"/>
                <w:szCs w:val="20"/>
                <w:lang w:val="en-CA"/>
              </w:rPr>
              <w:t>1</w:t>
            </w:r>
          </w:p>
        </w:tc>
        <w:tc>
          <w:tcPr>
            <w:tcW w:w="5147" w:type="dxa"/>
          </w:tcPr>
          <w:p w:rsidR="00605AC1" w:rsidRPr="001F1E0E" w:rsidRDefault="00605AC1" w:rsidP="00A1290A">
            <w:pPr>
              <w:keepNext/>
              <w:rPr>
                <w:sz w:val="20"/>
                <w:szCs w:val="20"/>
                <w:lang w:val="en-CA"/>
              </w:rPr>
            </w:pPr>
            <w:r w:rsidRPr="001F1E0E">
              <w:rPr>
                <w:sz w:val="20"/>
                <w:szCs w:val="20"/>
                <w:lang w:val="en-CA"/>
              </w:rPr>
              <w:t xml:space="preserve">The production line operates with a cycle time of approximately 70s. The same line is used for the production of indoor and outdoor units. The leak test for the indoor units is done by charging a small amount of HCFC-22 and using a halogen leak detector.  </w:t>
            </w:r>
          </w:p>
        </w:tc>
        <w:tc>
          <w:tcPr>
            <w:tcW w:w="708" w:type="dxa"/>
          </w:tcPr>
          <w:p w:rsidR="00605AC1" w:rsidRPr="001F1E0E" w:rsidRDefault="00605AC1" w:rsidP="00A1290A">
            <w:pPr>
              <w:keepNext/>
              <w:jc w:val="right"/>
              <w:rPr>
                <w:sz w:val="20"/>
                <w:szCs w:val="20"/>
                <w:lang w:val="en-CA"/>
              </w:rPr>
            </w:pPr>
            <w:r w:rsidRPr="001F1E0E">
              <w:rPr>
                <w:sz w:val="20"/>
                <w:szCs w:val="20"/>
                <w:lang w:val="en-CA"/>
              </w:rPr>
              <w:t>50</w:t>
            </w:r>
          </w:p>
        </w:tc>
        <w:tc>
          <w:tcPr>
            <w:tcW w:w="709" w:type="dxa"/>
          </w:tcPr>
          <w:p w:rsidR="00605AC1" w:rsidRPr="001F1E0E" w:rsidRDefault="00605AC1" w:rsidP="00A1290A">
            <w:pPr>
              <w:keepNext/>
              <w:jc w:val="right"/>
              <w:rPr>
                <w:sz w:val="20"/>
                <w:szCs w:val="20"/>
                <w:lang w:val="en-CA"/>
              </w:rPr>
            </w:pPr>
            <w:r w:rsidRPr="001F1E0E">
              <w:rPr>
                <w:sz w:val="20"/>
                <w:szCs w:val="20"/>
                <w:lang w:val="en-CA"/>
              </w:rPr>
              <w:t>43</w:t>
            </w:r>
          </w:p>
        </w:tc>
        <w:tc>
          <w:tcPr>
            <w:tcW w:w="708" w:type="dxa"/>
          </w:tcPr>
          <w:p w:rsidR="00605AC1" w:rsidRPr="001F1E0E" w:rsidRDefault="00605AC1" w:rsidP="00A1290A">
            <w:pPr>
              <w:keepNext/>
              <w:jc w:val="right"/>
              <w:rPr>
                <w:sz w:val="20"/>
                <w:szCs w:val="20"/>
                <w:lang w:val="en-CA"/>
              </w:rPr>
            </w:pPr>
            <w:r w:rsidRPr="001F1E0E">
              <w:rPr>
                <w:sz w:val="20"/>
                <w:szCs w:val="20"/>
                <w:lang w:val="en-CA"/>
              </w:rPr>
              <w:t>45</w:t>
            </w:r>
          </w:p>
        </w:tc>
      </w:tr>
      <w:tr w:rsidR="00605AC1" w:rsidRPr="001F1E0E" w:rsidTr="00605AC1">
        <w:tc>
          <w:tcPr>
            <w:tcW w:w="1427" w:type="dxa"/>
          </w:tcPr>
          <w:p w:rsidR="00605AC1" w:rsidRPr="001F1E0E" w:rsidRDefault="00605AC1" w:rsidP="00605AC1">
            <w:pPr>
              <w:rPr>
                <w:sz w:val="20"/>
                <w:szCs w:val="20"/>
                <w:lang w:val="en-CA"/>
              </w:rPr>
            </w:pPr>
            <w:r w:rsidRPr="001F1E0E">
              <w:rPr>
                <w:sz w:val="20"/>
                <w:szCs w:val="20"/>
                <w:lang w:val="en-CA"/>
              </w:rPr>
              <w:t>Unionaire</w:t>
            </w:r>
          </w:p>
        </w:tc>
        <w:tc>
          <w:tcPr>
            <w:tcW w:w="651" w:type="dxa"/>
          </w:tcPr>
          <w:p w:rsidR="00605AC1" w:rsidRPr="001F1E0E" w:rsidRDefault="00605AC1" w:rsidP="00605AC1">
            <w:pPr>
              <w:rPr>
                <w:sz w:val="20"/>
                <w:szCs w:val="20"/>
                <w:lang w:val="en-CA"/>
              </w:rPr>
            </w:pPr>
            <w:r w:rsidRPr="001F1E0E">
              <w:rPr>
                <w:sz w:val="20"/>
                <w:szCs w:val="20"/>
                <w:lang w:val="en-CA"/>
              </w:rPr>
              <w:t>2</w:t>
            </w:r>
          </w:p>
        </w:tc>
        <w:tc>
          <w:tcPr>
            <w:tcW w:w="5147" w:type="dxa"/>
          </w:tcPr>
          <w:p w:rsidR="00605AC1" w:rsidRPr="001F1E0E" w:rsidRDefault="00605AC1" w:rsidP="00605AC1">
            <w:pPr>
              <w:rPr>
                <w:sz w:val="20"/>
                <w:szCs w:val="20"/>
                <w:lang w:val="en-CA"/>
              </w:rPr>
            </w:pPr>
            <w:r w:rsidRPr="001F1E0E">
              <w:rPr>
                <w:sz w:val="20"/>
                <w:szCs w:val="20"/>
                <w:lang w:val="en-CA"/>
              </w:rPr>
              <w:t>The production lines operate with a cycle time of approximately 40s. The leak test for the indoor units is done by charging a small amount of HCFC-22 and using a halogen leak detector.</w:t>
            </w:r>
          </w:p>
        </w:tc>
        <w:tc>
          <w:tcPr>
            <w:tcW w:w="708" w:type="dxa"/>
          </w:tcPr>
          <w:p w:rsidR="00605AC1" w:rsidRPr="001F1E0E" w:rsidRDefault="00605AC1" w:rsidP="00605AC1">
            <w:pPr>
              <w:jc w:val="right"/>
              <w:rPr>
                <w:sz w:val="20"/>
                <w:szCs w:val="20"/>
                <w:lang w:val="en-CA"/>
              </w:rPr>
            </w:pPr>
            <w:r w:rsidRPr="001F1E0E">
              <w:rPr>
                <w:sz w:val="20"/>
                <w:szCs w:val="20"/>
                <w:lang w:val="en-CA"/>
              </w:rPr>
              <w:t>600</w:t>
            </w:r>
          </w:p>
        </w:tc>
        <w:tc>
          <w:tcPr>
            <w:tcW w:w="709" w:type="dxa"/>
          </w:tcPr>
          <w:p w:rsidR="00605AC1" w:rsidRPr="001F1E0E" w:rsidRDefault="00605AC1" w:rsidP="00605AC1">
            <w:pPr>
              <w:jc w:val="right"/>
              <w:rPr>
                <w:sz w:val="20"/>
                <w:szCs w:val="20"/>
                <w:lang w:val="en-CA"/>
              </w:rPr>
            </w:pPr>
            <w:r w:rsidRPr="001F1E0E">
              <w:rPr>
                <w:sz w:val="20"/>
                <w:szCs w:val="20"/>
                <w:lang w:val="en-CA"/>
              </w:rPr>
              <w:t>360</w:t>
            </w:r>
          </w:p>
        </w:tc>
        <w:tc>
          <w:tcPr>
            <w:tcW w:w="708" w:type="dxa"/>
          </w:tcPr>
          <w:p w:rsidR="00605AC1" w:rsidRPr="001F1E0E" w:rsidRDefault="00605AC1" w:rsidP="00605AC1">
            <w:pPr>
              <w:jc w:val="right"/>
              <w:rPr>
                <w:sz w:val="20"/>
                <w:szCs w:val="20"/>
                <w:lang w:val="en-CA"/>
              </w:rPr>
            </w:pPr>
            <w:r w:rsidRPr="001F1E0E">
              <w:rPr>
                <w:sz w:val="20"/>
                <w:szCs w:val="20"/>
                <w:lang w:val="en-CA"/>
              </w:rPr>
              <w:t>240</w:t>
            </w:r>
          </w:p>
        </w:tc>
      </w:tr>
    </w:tbl>
    <w:p w:rsidR="00043949" w:rsidRPr="001F1E0E" w:rsidRDefault="00043949" w:rsidP="00043949">
      <w:pPr>
        <w:rPr>
          <w:lang w:val="en-CA"/>
        </w:rPr>
      </w:pPr>
    </w:p>
    <w:p w:rsidR="00921E32" w:rsidRPr="001F1E0E" w:rsidRDefault="00921E32" w:rsidP="00921E32">
      <w:pPr>
        <w:pStyle w:val="Heading1"/>
        <w:rPr>
          <w:lang w:val="en-CA"/>
        </w:rPr>
      </w:pPr>
      <w:r w:rsidRPr="001F1E0E">
        <w:rPr>
          <w:lang w:val="en-CA"/>
        </w:rPr>
        <w:t xml:space="preserve">The following process and test areas in the manufacturing facility will be affected by the </w:t>
      </w:r>
      <w:r w:rsidR="005B0315" w:rsidRPr="001F1E0E">
        <w:rPr>
          <w:lang w:val="en-CA"/>
        </w:rPr>
        <w:t>conversion to</w:t>
      </w:r>
      <w:r w:rsidRPr="001F1E0E">
        <w:rPr>
          <w:lang w:val="en-CA"/>
        </w:rPr>
        <w:t xml:space="preserve"> flammable refrigerants: leak test (indoor unit production line), vacuum systems (outdoor unit production line), refrigerant storage and supply systems, refrigerant charging systems (outdoor production line), welding equipment (outdoor production line), final leak detection (outdoor production line), run test areas (outdoor production line), and laboratory test chambers. The general factory infrastructure, such as support for ventilation systems, electrical grounding and antistatic protection</w:t>
      </w:r>
      <w:r w:rsidR="009E6FA4" w:rsidRPr="001F1E0E">
        <w:rPr>
          <w:lang w:val="en-CA"/>
        </w:rPr>
        <w:t xml:space="preserve">, were considered </w:t>
      </w:r>
      <w:r w:rsidRPr="001F1E0E">
        <w:rPr>
          <w:lang w:val="en-CA"/>
        </w:rPr>
        <w:t>under the responsibility of each manufacturer.</w:t>
      </w:r>
    </w:p>
    <w:p w:rsidR="00EB0CD6" w:rsidRPr="001F1E0E" w:rsidRDefault="00270A25" w:rsidP="00255CDE">
      <w:pPr>
        <w:rPr>
          <w:b/>
          <w:lang w:val="en-CA"/>
        </w:rPr>
      </w:pPr>
      <w:r w:rsidRPr="001F1E0E">
        <w:rPr>
          <w:b/>
          <w:lang w:val="en-CA"/>
        </w:rPr>
        <w:t>Project costs</w:t>
      </w:r>
    </w:p>
    <w:p w:rsidR="00EB0CD6" w:rsidRPr="001F1E0E" w:rsidRDefault="00EB0CD6" w:rsidP="00255CDE">
      <w:pPr>
        <w:rPr>
          <w:lang w:val="en-CA"/>
        </w:rPr>
      </w:pPr>
    </w:p>
    <w:p w:rsidR="00270A25" w:rsidRPr="001F1E0E" w:rsidRDefault="00162C8F" w:rsidP="00763946">
      <w:pPr>
        <w:pStyle w:val="Heading1"/>
        <w:rPr>
          <w:lang w:val="en-CA"/>
        </w:rPr>
      </w:pPr>
      <w:r w:rsidRPr="001F1E0E">
        <w:rPr>
          <w:lang w:val="en-CA"/>
        </w:rPr>
        <w:t>Table </w:t>
      </w:r>
      <w:r w:rsidR="00D00388" w:rsidRPr="001F1E0E">
        <w:rPr>
          <w:lang w:val="en-CA"/>
        </w:rPr>
        <w:t>4</w:t>
      </w:r>
      <w:r w:rsidRPr="001F1E0E">
        <w:rPr>
          <w:lang w:val="en-CA"/>
        </w:rPr>
        <w:t xml:space="preserve"> shows a </w:t>
      </w:r>
      <w:r w:rsidR="00763946" w:rsidRPr="001F1E0E">
        <w:rPr>
          <w:lang w:val="en-CA"/>
        </w:rPr>
        <w:t xml:space="preserve">summary of the equipment </w:t>
      </w:r>
      <w:r w:rsidR="00983281" w:rsidRPr="001F1E0E">
        <w:rPr>
          <w:lang w:val="en-CA"/>
        </w:rPr>
        <w:t>requested</w:t>
      </w:r>
      <w:r w:rsidR="00763946" w:rsidRPr="001F1E0E">
        <w:rPr>
          <w:lang w:val="en-CA"/>
        </w:rPr>
        <w:t xml:space="preserve"> for the conversion</w:t>
      </w:r>
      <w:r w:rsidRPr="001F1E0E">
        <w:rPr>
          <w:lang w:val="en-CA"/>
        </w:rPr>
        <w:t xml:space="preserve"> and incremental capital cost </w:t>
      </w:r>
      <w:r w:rsidR="00983281" w:rsidRPr="001F1E0E">
        <w:rPr>
          <w:lang w:val="en-CA"/>
        </w:rPr>
        <w:t xml:space="preserve">(ICC) </w:t>
      </w:r>
      <w:r w:rsidRPr="001F1E0E">
        <w:rPr>
          <w:lang w:val="en-CA"/>
        </w:rPr>
        <w:t xml:space="preserve">for each manufacturer. </w:t>
      </w:r>
      <w:r w:rsidR="00983281" w:rsidRPr="001F1E0E">
        <w:rPr>
          <w:lang w:val="en-CA"/>
        </w:rPr>
        <w:t>T</w:t>
      </w:r>
      <w:r w:rsidRPr="001F1E0E">
        <w:rPr>
          <w:lang w:val="en-CA"/>
        </w:rPr>
        <w:t>he total ICC is US $5,085,410</w:t>
      </w:r>
      <w:r w:rsidR="00A917AD" w:rsidRPr="001F1E0E">
        <w:rPr>
          <w:lang w:val="en-CA"/>
        </w:rPr>
        <w:t>, with any</w:t>
      </w:r>
      <w:r w:rsidRPr="001F1E0E">
        <w:rPr>
          <w:lang w:val="en-CA"/>
        </w:rPr>
        <w:t xml:space="preserve"> cost associated with heat exchanger modifications borne by the manufacturers.</w:t>
      </w:r>
    </w:p>
    <w:p w:rsidR="00C436C0" w:rsidRPr="001F1E0E" w:rsidRDefault="00C436C0" w:rsidP="00C436C0">
      <w:pPr>
        <w:rPr>
          <w:b/>
          <w:lang w:val="en-CA"/>
        </w:rPr>
      </w:pPr>
      <w:r w:rsidRPr="001F1E0E">
        <w:rPr>
          <w:b/>
          <w:lang w:val="en-CA"/>
        </w:rPr>
        <w:t xml:space="preserve">Table </w:t>
      </w:r>
      <w:r w:rsidR="00D00388" w:rsidRPr="001F1E0E">
        <w:rPr>
          <w:b/>
          <w:lang w:val="en-CA"/>
        </w:rPr>
        <w:t>4</w:t>
      </w:r>
      <w:r w:rsidRPr="001F1E0E">
        <w:rPr>
          <w:b/>
          <w:lang w:val="en-CA"/>
        </w:rPr>
        <w:t xml:space="preserve">. ICC </w:t>
      </w:r>
      <w:r w:rsidR="00983281" w:rsidRPr="001F1E0E">
        <w:rPr>
          <w:b/>
          <w:lang w:val="en-CA"/>
        </w:rPr>
        <w:t>for the five enterprises, as submitted</w:t>
      </w:r>
      <w:r w:rsidR="00162C8F" w:rsidRPr="001F1E0E">
        <w:rPr>
          <w:b/>
          <w:lang w:val="en-CA"/>
        </w:rPr>
        <w:t xml:space="preserve"> (US $)</w:t>
      </w:r>
    </w:p>
    <w:tbl>
      <w:tblPr>
        <w:tblStyle w:val="TableGrid"/>
        <w:tblW w:w="5000" w:type="pct"/>
        <w:tblLook w:val="04A0" w:firstRow="1" w:lastRow="0" w:firstColumn="1" w:lastColumn="0" w:noHBand="0" w:noVBand="1"/>
      </w:tblPr>
      <w:tblGrid>
        <w:gridCol w:w="3110"/>
        <w:gridCol w:w="1028"/>
        <w:gridCol w:w="1000"/>
        <w:gridCol w:w="1000"/>
        <w:gridCol w:w="1000"/>
        <w:gridCol w:w="1090"/>
        <w:gridCol w:w="1122"/>
      </w:tblGrid>
      <w:tr w:rsidR="00162C8F" w:rsidRPr="001F1E0E" w:rsidTr="00CA7E6A">
        <w:tc>
          <w:tcPr>
            <w:tcW w:w="1665" w:type="pct"/>
            <w:vMerge w:val="restart"/>
          </w:tcPr>
          <w:p w:rsidR="00162C8F" w:rsidRPr="001F1E0E" w:rsidRDefault="00162C8F" w:rsidP="00162C8F">
            <w:pPr>
              <w:jc w:val="center"/>
              <w:rPr>
                <w:b/>
                <w:sz w:val="20"/>
                <w:szCs w:val="20"/>
                <w:lang w:val="en-CA"/>
              </w:rPr>
            </w:pPr>
          </w:p>
          <w:p w:rsidR="00162C8F" w:rsidRPr="001F1E0E" w:rsidRDefault="00162C8F" w:rsidP="00162C8F">
            <w:pPr>
              <w:jc w:val="center"/>
              <w:rPr>
                <w:b/>
                <w:sz w:val="20"/>
                <w:szCs w:val="20"/>
                <w:lang w:val="en-CA"/>
              </w:rPr>
            </w:pPr>
            <w:r w:rsidRPr="001F1E0E">
              <w:rPr>
                <w:b/>
                <w:sz w:val="20"/>
                <w:szCs w:val="20"/>
                <w:lang w:val="en-CA"/>
              </w:rPr>
              <w:t>Process area and equipment</w:t>
            </w:r>
          </w:p>
        </w:tc>
        <w:tc>
          <w:tcPr>
            <w:tcW w:w="2733" w:type="pct"/>
            <w:gridSpan w:val="5"/>
          </w:tcPr>
          <w:p w:rsidR="00162C8F" w:rsidRPr="001F1E0E" w:rsidRDefault="00162C8F" w:rsidP="00162C8F">
            <w:pPr>
              <w:jc w:val="center"/>
              <w:rPr>
                <w:b/>
                <w:sz w:val="20"/>
                <w:szCs w:val="20"/>
                <w:lang w:val="en-CA"/>
              </w:rPr>
            </w:pPr>
            <w:r w:rsidRPr="001F1E0E">
              <w:rPr>
                <w:b/>
                <w:sz w:val="20"/>
                <w:szCs w:val="20"/>
                <w:lang w:val="en-CA"/>
              </w:rPr>
              <w:t>Manufacturer</w:t>
            </w:r>
          </w:p>
        </w:tc>
        <w:tc>
          <w:tcPr>
            <w:tcW w:w="602" w:type="pct"/>
            <w:vMerge w:val="restart"/>
          </w:tcPr>
          <w:p w:rsidR="00162C8F" w:rsidRPr="001F1E0E" w:rsidRDefault="00162C8F" w:rsidP="00162C8F">
            <w:pPr>
              <w:jc w:val="center"/>
              <w:rPr>
                <w:b/>
                <w:sz w:val="20"/>
                <w:szCs w:val="20"/>
                <w:lang w:val="en-CA"/>
              </w:rPr>
            </w:pPr>
          </w:p>
          <w:p w:rsidR="00162C8F" w:rsidRPr="001F1E0E" w:rsidRDefault="00162C8F" w:rsidP="00162C8F">
            <w:pPr>
              <w:jc w:val="center"/>
              <w:rPr>
                <w:b/>
                <w:sz w:val="20"/>
                <w:szCs w:val="20"/>
                <w:lang w:val="en-CA"/>
              </w:rPr>
            </w:pPr>
            <w:r w:rsidRPr="001F1E0E">
              <w:rPr>
                <w:b/>
                <w:sz w:val="20"/>
                <w:szCs w:val="20"/>
                <w:lang w:val="en-CA"/>
              </w:rPr>
              <w:t>Total</w:t>
            </w:r>
          </w:p>
        </w:tc>
      </w:tr>
      <w:tr w:rsidR="00162C8F" w:rsidRPr="001F1E0E" w:rsidTr="00CA7E6A">
        <w:tc>
          <w:tcPr>
            <w:tcW w:w="1665" w:type="pct"/>
            <w:vMerge/>
          </w:tcPr>
          <w:p w:rsidR="00162C8F" w:rsidRPr="001F1E0E" w:rsidRDefault="00162C8F" w:rsidP="00162C8F">
            <w:pPr>
              <w:jc w:val="left"/>
              <w:rPr>
                <w:sz w:val="20"/>
                <w:szCs w:val="20"/>
                <w:lang w:val="en-CA"/>
              </w:rPr>
            </w:pPr>
          </w:p>
        </w:tc>
        <w:tc>
          <w:tcPr>
            <w:tcW w:w="537" w:type="pct"/>
          </w:tcPr>
          <w:p w:rsidR="00162C8F" w:rsidRPr="001F1E0E" w:rsidRDefault="00162C8F" w:rsidP="00EE6A4C">
            <w:pPr>
              <w:spacing w:line="259" w:lineRule="auto"/>
              <w:ind w:left="5"/>
              <w:jc w:val="center"/>
              <w:rPr>
                <w:sz w:val="20"/>
                <w:szCs w:val="20"/>
                <w:lang w:val="en-CA"/>
              </w:rPr>
            </w:pPr>
            <w:r w:rsidRPr="001F1E0E">
              <w:rPr>
                <w:b/>
                <w:sz w:val="20"/>
                <w:szCs w:val="20"/>
                <w:lang w:val="en-CA"/>
              </w:rPr>
              <w:t>El-Araby</w:t>
            </w:r>
          </w:p>
        </w:tc>
        <w:tc>
          <w:tcPr>
            <w:tcW w:w="537" w:type="pct"/>
          </w:tcPr>
          <w:p w:rsidR="00162C8F" w:rsidRPr="001F1E0E" w:rsidRDefault="00162C8F" w:rsidP="00EE6A4C">
            <w:pPr>
              <w:spacing w:line="259" w:lineRule="auto"/>
              <w:ind w:left="5"/>
              <w:jc w:val="center"/>
              <w:rPr>
                <w:sz w:val="20"/>
                <w:szCs w:val="20"/>
                <w:lang w:val="en-CA"/>
              </w:rPr>
            </w:pPr>
            <w:r w:rsidRPr="001F1E0E">
              <w:rPr>
                <w:b/>
                <w:sz w:val="20"/>
                <w:szCs w:val="20"/>
                <w:lang w:val="en-CA"/>
              </w:rPr>
              <w:t>Fresh</w:t>
            </w:r>
          </w:p>
        </w:tc>
        <w:tc>
          <w:tcPr>
            <w:tcW w:w="537" w:type="pct"/>
          </w:tcPr>
          <w:p w:rsidR="00162C8F" w:rsidRPr="001F1E0E" w:rsidRDefault="00162C8F" w:rsidP="00EE6A4C">
            <w:pPr>
              <w:spacing w:line="259" w:lineRule="auto"/>
              <w:ind w:left="5"/>
              <w:jc w:val="center"/>
              <w:rPr>
                <w:sz w:val="20"/>
                <w:szCs w:val="20"/>
                <w:lang w:val="en-CA"/>
              </w:rPr>
            </w:pPr>
            <w:r w:rsidRPr="001F1E0E">
              <w:rPr>
                <w:b/>
                <w:sz w:val="20"/>
                <w:szCs w:val="20"/>
                <w:lang w:val="en-CA"/>
              </w:rPr>
              <w:t>Miraco</w:t>
            </w:r>
            <w:r w:rsidR="00A917AD" w:rsidRPr="001F1E0E">
              <w:rPr>
                <w:b/>
                <w:sz w:val="20"/>
                <w:szCs w:val="20"/>
                <w:lang w:val="en-CA"/>
              </w:rPr>
              <w:t>*</w:t>
            </w:r>
          </w:p>
        </w:tc>
        <w:tc>
          <w:tcPr>
            <w:tcW w:w="537" w:type="pct"/>
          </w:tcPr>
          <w:p w:rsidR="00162C8F" w:rsidRPr="001F1E0E" w:rsidRDefault="00162C8F" w:rsidP="00EE6A4C">
            <w:pPr>
              <w:spacing w:line="259" w:lineRule="auto"/>
              <w:ind w:left="5"/>
              <w:jc w:val="center"/>
              <w:rPr>
                <w:sz w:val="20"/>
                <w:szCs w:val="20"/>
                <w:lang w:val="en-CA"/>
              </w:rPr>
            </w:pPr>
            <w:r w:rsidRPr="001F1E0E">
              <w:rPr>
                <w:b/>
                <w:sz w:val="20"/>
                <w:szCs w:val="20"/>
                <w:lang w:val="en-CA"/>
              </w:rPr>
              <w:t>Power</w:t>
            </w:r>
          </w:p>
        </w:tc>
        <w:tc>
          <w:tcPr>
            <w:tcW w:w="584" w:type="pct"/>
          </w:tcPr>
          <w:p w:rsidR="00162C8F" w:rsidRPr="001F1E0E" w:rsidRDefault="00162C8F" w:rsidP="00EE6A4C">
            <w:pPr>
              <w:spacing w:line="259" w:lineRule="auto"/>
              <w:ind w:left="5"/>
              <w:jc w:val="center"/>
              <w:rPr>
                <w:sz w:val="20"/>
                <w:szCs w:val="20"/>
                <w:lang w:val="en-CA"/>
              </w:rPr>
            </w:pPr>
            <w:r w:rsidRPr="001F1E0E">
              <w:rPr>
                <w:b/>
                <w:sz w:val="20"/>
                <w:szCs w:val="20"/>
                <w:lang w:val="en-CA"/>
              </w:rPr>
              <w:t>Unionaire</w:t>
            </w:r>
          </w:p>
        </w:tc>
        <w:tc>
          <w:tcPr>
            <w:tcW w:w="602" w:type="pct"/>
            <w:vMerge/>
          </w:tcPr>
          <w:p w:rsidR="00162C8F" w:rsidRPr="001F1E0E" w:rsidRDefault="00162C8F" w:rsidP="00162C8F">
            <w:pPr>
              <w:jc w:val="right"/>
              <w:rPr>
                <w:sz w:val="20"/>
                <w:szCs w:val="20"/>
                <w:lang w:val="en-CA"/>
              </w:rPr>
            </w:pPr>
          </w:p>
        </w:tc>
      </w:tr>
      <w:tr w:rsidR="008A4A9C" w:rsidRPr="001F1E0E" w:rsidTr="00CA7E6A">
        <w:tc>
          <w:tcPr>
            <w:tcW w:w="1665" w:type="pct"/>
          </w:tcPr>
          <w:p w:rsidR="008A4A9C" w:rsidRPr="001F1E0E" w:rsidRDefault="008A4A9C" w:rsidP="00162C8F">
            <w:pPr>
              <w:jc w:val="left"/>
              <w:rPr>
                <w:sz w:val="20"/>
                <w:szCs w:val="20"/>
                <w:lang w:val="en-CA"/>
              </w:rPr>
            </w:pPr>
            <w:r w:rsidRPr="001F1E0E">
              <w:rPr>
                <w:sz w:val="20"/>
                <w:szCs w:val="20"/>
                <w:lang w:val="en-CA"/>
              </w:rPr>
              <w:t>Refrigerant supply system (supply pump, supply pipeline(s), and gas sensors)</w:t>
            </w:r>
          </w:p>
        </w:tc>
        <w:tc>
          <w:tcPr>
            <w:tcW w:w="537" w:type="pct"/>
          </w:tcPr>
          <w:p w:rsidR="008A4A9C" w:rsidRPr="001F1E0E" w:rsidRDefault="008A4A9C" w:rsidP="008A4A9C">
            <w:pPr>
              <w:spacing w:line="259" w:lineRule="auto"/>
              <w:ind w:right="8"/>
              <w:jc w:val="right"/>
              <w:rPr>
                <w:sz w:val="20"/>
                <w:szCs w:val="20"/>
                <w:lang w:val="en-CA"/>
              </w:rPr>
            </w:pPr>
            <w:r w:rsidRPr="001F1E0E">
              <w:rPr>
                <w:sz w:val="20"/>
                <w:szCs w:val="20"/>
                <w:lang w:val="en-CA"/>
              </w:rPr>
              <w:t xml:space="preserve">81,000 </w:t>
            </w:r>
          </w:p>
        </w:tc>
        <w:tc>
          <w:tcPr>
            <w:tcW w:w="537" w:type="pct"/>
          </w:tcPr>
          <w:p w:rsidR="008A4A9C" w:rsidRPr="001F1E0E" w:rsidRDefault="008A4A9C" w:rsidP="008A4A9C">
            <w:pPr>
              <w:spacing w:line="259" w:lineRule="auto"/>
              <w:ind w:right="8"/>
              <w:jc w:val="right"/>
              <w:rPr>
                <w:sz w:val="20"/>
                <w:szCs w:val="20"/>
                <w:lang w:val="en-CA"/>
              </w:rPr>
            </w:pPr>
            <w:r w:rsidRPr="001F1E0E">
              <w:rPr>
                <w:sz w:val="20"/>
                <w:szCs w:val="20"/>
                <w:lang w:val="en-CA"/>
              </w:rPr>
              <w:t xml:space="preserve">118,000 </w:t>
            </w:r>
          </w:p>
        </w:tc>
        <w:tc>
          <w:tcPr>
            <w:tcW w:w="537" w:type="pct"/>
          </w:tcPr>
          <w:p w:rsidR="008A4A9C" w:rsidRPr="001F1E0E" w:rsidRDefault="008A4A9C" w:rsidP="008A4A9C">
            <w:pPr>
              <w:spacing w:line="259" w:lineRule="auto"/>
              <w:ind w:right="9"/>
              <w:jc w:val="right"/>
              <w:rPr>
                <w:sz w:val="20"/>
                <w:szCs w:val="20"/>
                <w:lang w:val="en-CA"/>
              </w:rPr>
            </w:pPr>
            <w:r w:rsidRPr="001F1E0E">
              <w:rPr>
                <w:sz w:val="20"/>
                <w:szCs w:val="20"/>
                <w:lang w:val="en-CA"/>
              </w:rPr>
              <w:t xml:space="preserve">74,340 </w:t>
            </w:r>
          </w:p>
        </w:tc>
        <w:tc>
          <w:tcPr>
            <w:tcW w:w="537" w:type="pct"/>
          </w:tcPr>
          <w:p w:rsidR="008A4A9C" w:rsidRPr="001F1E0E" w:rsidRDefault="008A4A9C" w:rsidP="008A4A9C">
            <w:pPr>
              <w:spacing w:line="259" w:lineRule="auto"/>
              <w:ind w:right="9"/>
              <w:jc w:val="right"/>
              <w:rPr>
                <w:sz w:val="20"/>
                <w:szCs w:val="20"/>
                <w:lang w:val="en-CA"/>
              </w:rPr>
            </w:pPr>
            <w:r w:rsidRPr="001F1E0E">
              <w:rPr>
                <w:sz w:val="20"/>
                <w:szCs w:val="20"/>
                <w:lang w:val="en-CA"/>
              </w:rPr>
              <w:t xml:space="preserve">76,000 </w:t>
            </w:r>
          </w:p>
        </w:tc>
        <w:tc>
          <w:tcPr>
            <w:tcW w:w="584" w:type="pct"/>
          </w:tcPr>
          <w:p w:rsidR="008A4A9C" w:rsidRPr="001F1E0E" w:rsidRDefault="008A4A9C" w:rsidP="008A4A9C">
            <w:pPr>
              <w:spacing w:line="259" w:lineRule="auto"/>
              <w:ind w:right="9"/>
              <w:jc w:val="right"/>
              <w:rPr>
                <w:sz w:val="20"/>
                <w:szCs w:val="20"/>
                <w:lang w:val="en-CA"/>
              </w:rPr>
            </w:pPr>
            <w:r w:rsidRPr="001F1E0E">
              <w:rPr>
                <w:sz w:val="20"/>
                <w:szCs w:val="20"/>
                <w:lang w:val="en-CA"/>
              </w:rPr>
              <w:t xml:space="preserve">118,000 </w:t>
            </w:r>
          </w:p>
        </w:tc>
        <w:tc>
          <w:tcPr>
            <w:tcW w:w="602" w:type="pct"/>
          </w:tcPr>
          <w:p w:rsidR="008A4A9C" w:rsidRPr="001F1E0E" w:rsidRDefault="008A4A9C" w:rsidP="00162C8F">
            <w:pPr>
              <w:jc w:val="right"/>
              <w:rPr>
                <w:sz w:val="20"/>
                <w:szCs w:val="20"/>
                <w:lang w:val="en-CA"/>
              </w:rPr>
            </w:pPr>
            <w:r w:rsidRPr="001F1E0E">
              <w:rPr>
                <w:sz w:val="20"/>
                <w:szCs w:val="20"/>
                <w:lang w:val="en-CA"/>
              </w:rPr>
              <w:t>467,340</w:t>
            </w:r>
          </w:p>
        </w:tc>
      </w:tr>
      <w:tr w:rsidR="008A4A9C" w:rsidRPr="001F1E0E" w:rsidTr="00CA7E6A">
        <w:tc>
          <w:tcPr>
            <w:tcW w:w="1665" w:type="pct"/>
          </w:tcPr>
          <w:p w:rsidR="008A4A9C" w:rsidRPr="001F1E0E" w:rsidRDefault="008A4A9C" w:rsidP="00162C8F">
            <w:pPr>
              <w:jc w:val="left"/>
              <w:rPr>
                <w:sz w:val="20"/>
                <w:szCs w:val="20"/>
                <w:lang w:val="en-CA"/>
              </w:rPr>
            </w:pPr>
            <w:r w:rsidRPr="001F1E0E">
              <w:rPr>
                <w:sz w:val="20"/>
                <w:szCs w:val="20"/>
                <w:lang w:val="en-CA"/>
              </w:rPr>
              <w:t>Indoor manufacturing line (charging equipment, refrigerant recovery station, safety systems and ventilation)</w:t>
            </w:r>
          </w:p>
        </w:tc>
        <w:tc>
          <w:tcPr>
            <w:tcW w:w="537" w:type="pct"/>
          </w:tcPr>
          <w:p w:rsidR="008A4A9C" w:rsidRPr="001F1E0E" w:rsidRDefault="008A4A9C" w:rsidP="008A4A9C">
            <w:pPr>
              <w:jc w:val="right"/>
              <w:rPr>
                <w:sz w:val="20"/>
                <w:szCs w:val="20"/>
                <w:lang w:val="en-CA"/>
              </w:rPr>
            </w:pPr>
            <w:r w:rsidRPr="001F1E0E">
              <w:rPr>
                <w:sz w:val="20"/>
                <w:szCs w:val="20"/>
                <w:lang w:val="en-CA"/>
              </w:rPr>
              <w:t>84,000</w:t>
            </w:r>
          </w:p>
        </w:tc>
        <w:tc>
          <w:tcPr>
            <w:tcW w:w="537" w:type="pct"/>
          </w:tcPr>
          <w:p w:rsidR="008A4A9C" w:rsidRPr="001F1E0E" w:rsidRDefault="008A4A9C" w:rsidP="008A4A9C">
            <w:pPr>
              <w:jc w:val="right"/>
              <w:rPr>
                <w:sz w:val="20"/>
                <w:szCs w:val="20"/>
                <w:lang w:val="en-CA"/>
              </w:rPr>
            </w:pPr>
            <w:r w:rsidRPr="001F1E0E">
              <w:rPr>
                <w:sz w:val="20"/>
                <w:szCs w:val="20"/>
                <w:lang w:val="en-CA"/>
              </w:rPr>
              <w:t>0</w:t>
            </w:r>
          </w:p>
        </w:tc>
        <w:tc>
          <w:tcPr>
            <w:tcW w:w="537" w:type="pct"/>
          </w:tcPr>
          <w:p w:rsidR="008A4A9C" w:rsidRPr="001F1E0E" w:rsidRDefault="008A4A9C" w:rsidP="008A4A9C">
            <w:pPr>
              <w:jc w:val="right"/>
              <w:rPr>
                <w:sz w:val="20"/>
                <w:szCs w:val="20"/>
                <w:lang w:val="en-CA"/>
              </w:rPr>
            </w:pPr>
            <w:r w:rsidRPr="001F1E0E">
              <w:rPr>
                <w:sz w:val="20"/>
                <w:szCs w:val="20"/>
                <w:lang w:val="en-CA"/>
              </w:rPr>
              <w:t>0</w:t>
            </w:r>
          </w:p>
        </w:tc>
        <w:tc>
          <w:tcPr>
            <w:tcW w:w="537" w:type="pct"/>
          </w:tcPr>
          <w:p w:rsidR="008A4A9C" w:rsidRPr="001F1E0E" w:rsidRDefault="008A4A9C" w:rsidP="008A4A9C">
            <w:pPr>
              <w:jc w:val="right"/>
              <w:rPr>
                <w:sz w:val="20"/>
                <w:szCs w:val="20"/>
                <w:lang w:val="en-CA"/>
              </w:rPr>
            </w:pPr>
            <w:r w:rsidRPr="001F1E0E">
              <w:rPr>
                <w:sz w:val="20"/>
                <w:szCs w:val="20"/>
                <w:lang w:val="en-CA"/>
              </w:rPr>
              <w:t>0</w:t>
            </w:r>
          </w:p>
        </w:tc>
        <w:tc>
          <w:tcPr>
            <w:tcW w:w="584" w:type="pct"/>
          </w:tcPr>
          <w:p w:rsidR="008A4A9C" w:rsidRPr="001F1E0E" w:rsidRDefault="008A4A9C" w:rsidP="008A4A9C">
            <w:pPr>
              <w:jc w:val="right"/>
              <w:rPr>
                <w:sz w:val="20"/>
                <w:szCs w:val="20"/>
                <w:lang w:val="en-CA"/>
              </w:rPr>
            </w:pPr>
            <w:r w:rsidRPr="001F1E0E">
              <w:rPr>
                <w:sz w:val="20"/>
                <w:szCs w:val="20"/>
                <w:lang w:val="en-CA"/>
              </w:rPr>
              <w:t>168,000</w:t>
            </w:r>
          </w:p>
        </w:tc>
        <w:tc>
          <w:tcPr>
            <w:tcW w:w="602" w:type="pct"/>
          </w:tcPr>
          <w:p w:rsidR="008A4A9C" w:rsidRPr="001F1E0E" w:rsidRDefault="008A4A9C" w:rsidP="00162C8F">
            <w:pPr>
              <w:jc w:val="right"/>
              <w:rPr>
                <w:sz w:val="20"/>
                <w:szCs w:val="20"/>
                <w:lang w:val="en-CA"/>
              </w:rPr>
            </w:pPr>
            <w:r w:rsidRPr="001F1E0E">
              <w:rPr>
                <w:sz w:val="20"/>
                <w:szCs w:val="20"/>
                <w:lang w:val="en-CA"/>
              </w:rPr>
              <w:t>252,000</w:t>
            </w:r>
          </w:p>
        </w:tc>
      </w:tr>
      <w:tr w:rsidR="008A4A9C" w:rsidRPr="001F1E0E" w:rsidTr="00CA7E6A">
        <w:tc>
          <w:tcPr>
            <w:tcW w:w="1665" w:type="pct"/>
          </w:tcPr>
          <w:p w:rsidR="008A4A9C" w:rsidRPr="001F1E0E" w:rsidRDefault="008A4A9C" w:rsidP="00162C8F">
            <w:pPr>
              <w:jc w:val="left"/>
              <w:rPr>
                <w:sz w:val="20"/>
                <w:szCs w:val="20"/>
                <w:lang w:val="en-CA"/>
              </w:rPr>
            </w:pPr>
            <w:r w:rsidRPr="001F1E0E">
              <w:rPr>
                <w:sz w:val="20"/>
                <w:szCs w:val="20"/>
                <w:lang w:val="en-CA"/>
              </w:rPr>
              <w:t>Outdoor manufacturing line (charging equipment, refrigerant recovery station, safety systems and ventilation, leak detection, and process couplers)</w:t>
            </w:r>
          </w:p>
        </w:tc>
        <w:tc>
          <w:tcPr>
            <w:tcW w:w="537" w:type="pct"/>
          </w:tcPr>
          <w:p w:rsidR="008A4A9C" w:rsidRPr="001F1E0E" w:rsidRDefault="008A4A9C" w:rsidP="008A4A9C">
            <w:pPr>
              <w:spacing w:line="259" w:lineRule="auto"/>
              <w:ind w:right="9"/>
              <w:jc w:val="right"/>
              <w:rPr>
                <w:sz w:val="20"/>
                <w:szCs w:val="20"/>
                <w:lang w:val="en-CA"/>
              </w:rPr>
            </w:pPr>
            <w:r w:rsidRPr="001F1E0E">
              <w:rPr>
                <w:sz w:val="20"/>
                <w:szCs w:val="20"/>
                <w:lang w:val="en-CA"/>
              </w:rPr>
              <w:t xml:space="preserve">473,500 </w:t>
            </w:r>
          </w:p>
        </w:tc>
        <w:tc>
          <w:tcPr>
            <w:tcW w:w="537" w:type="pct"/>
          </w:tcPr>
          <w:p w:rsidR="008A4A9C" w:rsidRPr="001F1E0E" w:rsidRDefault="008A4A9C" w:rsidP="008A4A9C">
            <w:pPr>
              <w:spacing w:line="259" w:lineRule="auto"/>
              <w:ind w:right="9"/>
              <w:jc w:val="right"/>
              <w:rPr>
                <w:sz w:val="20"/>
                <w:szCs w:val="20"/>
                <w:lang w:val="en-CA"/>
              </w:rPr>
            </w:pPr>
            <w:r w:rsidRPr="001F1E0E">
              <w:rPr>
                <w:sz w:val="20"/>
                <w:szCs w:val="20"/>
                <w:lang w:val="en-CA"/>
              </w:rPr>
              <w:t xml:space="preserve">405,000 </w:t>
            </w:r>
          </w:p>
        </w:tc>
        <w:tc>
          <w:tcPr>
            <w:tcW w:w="537" w:type="pct"/>
          </w:tcPr>
          <w:p w:rsidR="008A4A9C" w:rsidRPr="001F1E0E" w:rsidRDefault="008A4A9C" w:rsidP="008A4A9C">
            <w:pPr>
              <w:spacing w:line="259" w:lineRule="auto"/>
              <w:ind w:right="9"/>
              <w:jc w:val="right"/>
              <w:rPr>
                <w:sz w:val="20"/>
                <w:szCs w:val="20"/>
                <w:lang w:val="en-CA"/>
              </w:rPr>
            </w:pPr>
            <w:r w:rsidRPr="001F1E0E">
              <w:rPr>
                <w:sz w:val="20"/>
                <w:szCs w:val="20"/>
                <w:lang w:val="en-CA"/>
              </w:rPr>
              <w:t xml:space="preserve">494,550 </w:t>
            </w:r>
          </w:p>
        </w:tc>
        <w:tc>
          <w:tcPr>
            <w:tcW w:w="537" w:type="pct"/>
          </w:tcPr>
          <w:p w:rsidR="008A4A9C" w:rsidRPr="001F1E0E" w:rsidRDefault="008A4A9C" w:rsidP="008A4A9C">
            <w:pPr>
              <w:spacing w:line="259" w:lineRule="auto"/>
              <w:ind w:right="9"/>
              <w:jc w:val="right"/>
              <w:rPr>
                <w:sz w:val="20"/>
                <w:szCs w:val="20"/>
                <w:lang w:val="en-CA"/>
              </w:rPr>
            </w:pPr>
            <w:r w:rsidRPr="001F1E0E">
              <w:rPr>
                <w:sz w:val="20"/>
                <w:szCs w:val="20"/>
                <w:lang w:val="en-CA"/>
              </w:rPr>
              <w:t xml:space="preserve">248,000 </w:t>
            </w:r>
          </w:p>
        </w:tc>
        <w:tc>
          <w:tcPr>
            <w:tcW w:w="584" w:type="pct"/>
          </w:tcPr>
          <w:p w:rsidR="008A4A9C" w:rsidRPr="001F1E0E" w:rsidRDefault="008A4A9C" w:rsidP="008A4A9C">
            <w:pPr>
              <w:spacing w:line="259" w:lineRule="auto"/>
              <w:ind w:right="9"/>
              <w:jc w:val="right"/>
              <w:rPr>
                <w:sz w:val="20"/>
                <w:szCs w:val="20"/>
                <w:lang w:val="en-CA"/>
              </w:rPr>
            </w:pPr>
            <w:r w:rsidRPr="001F1E0E">
              <w:rPr>
                <w:sz w:val="20"/>
                <w:szCs w:val="20"/>
                <w:lang w:val="en-CA"/>
              </w:rPr>
              <w:t xml:space="preserve">535,000 </w:t>
            </w:r>
          </w:p>
        </w:tc>
        <w:tc>
          <w:tcPr>
            <w:tcW w:w="602" w:type="pct"/>
          </w:tcPr>
          <w:p w:rsidR="008A4A9C" w:rsidRPr="001F1E0E" w:rsidRDefault="008A4A9C" w:rsidP="00162C8F">
            <w:pPr>
              <w:jc w:val="right"/>
              <w:rPr>
                <w:sz w:val="20"/>
                <w:szCs w:val="20"/>
                <w:lang w:val="en-CA"/>
              </w:rPr>
            </w:pPr>
            <w:r w:rsidRPr="001F1E0E">
              <w:rPr>
                <w:sz w:val="20"/>
                <w:szCs w:val="20"/>
                <w:lang w:val="en-CA"/>
              </w:rPr>
              <w:t>2,156,050</w:t>
            </w:r>
          </w:p>
        </w:tc>
      </w:tr>
      <w:tr w:rsidR="008A4A9C" w:rsidRPr="001F1E0E" w:rsidTr="00CA7E6A">
        <w:tc>
          <w:tcPr>
            <w:tcW w:w="1665" w:type="pct"/>
          </w:tcPr>
          <w:p w:rsidR="008A4A9C" w:rsidRPr="001F1E0E" w:rsidRDefault="008A4A9C" w:rsidP="00162C8F">
            <w:pPr>
              <w:jc w:val="left"/>
              <w:rPr>
                <w:sz w:val="20"/>
                <w:szCs w:val="20"/>
                <w:lang w:val="en-CA"/>
              </w:rPr>
            </w:pPr>
            <w:r w:rsidRPr="001F1E0E">
              <w:rPr>
                <w:sz w:val="20"/>
                <w:szCs w:val="20"/>
                <w:lang w:val="en-CA"/>
              </w:rPr>
              <w:t>Run test area (test bay modifications, safety systems and ventilation)</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122,000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82,000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77,490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30,000 </w:t>
            </w:r>
          </w:p>
        </w:tc>
        <w:tc>
          <w:tcPr>
            <w:tcW w:w="584"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100,000 </w:t>
            </w:r>
          </w:p>
        </w:tc>
        <w:tc>
          <w:tcPr>
            <w:tcW w:w="602" w:type="pct"/>
          </w:tcPr>
          <w:p w:rsidR="008A4A9C" w:rsidRPr="001F1E0E" w:rsidRDefault="008A4A9C" w:rsidP="00162C8F">
            <w:pPr>
              <w:jc w:val="right"/>
              <w:rPr>
                <w:sz w:val="20"/>
                <w:szCs w:val="20"/>
                <w:lang w:val="en-CA"/>
              </w:rPr>
            </w:pPr>
            <w:r w:rsidRPr="001F1E0E">
              <w:rPr>
                <w:sz w:val="20"/>
                <w:szCs w:val="20"/>
                <w:lang w:val="en-CA"/>
              </w:rPr>
              <w:t>411,490</w:t>
            </w:r>
          </w:p>
        </w:tc>
      </w:tr>
      <w:tr w:rsidR="008A4A9C" w:rsidRPr="001F1E0E" w:rsidTr="00CA7E6A">
        <w:tc>
          <w:tcPr>
            <w:tcW w:w="1665" w:type="pct"/>
          </w:tcPr>
          <w:p w:rsidR="008A4A9C" w:rsidRPr="001F1E0E" w:rsidRDefault="008A4A9C" w:rsidP="008A0329">
            <w:pPr>
              <w:jc w:val="left"/>
              <w:rPr>
                <w:sz w:val="20"/>
                <w:szCs w:val="20"/>
                <w:lang w:val="en-CA"/>
              </w:rPr>
            </w:pPr>
            <w:r w:rsidRPr="001F1E0E">
              <w:rPr>
                <w:sz w:val="20"/>
                <w:szCs w:val="20"/>
                <w:lang w:val="en-CA"/>
              </w:rPr>
              <w:t>Laboratory chambers (refrigerant recovery station</w:t>
            </w:r>
            <w:r w:rsidR="008A0329" w:rsidRPr="001F1E0E">
              <w:rPr>
                <w:sz w:val="20"/>
                <w:szCs w:val="20"/>
                <w:lang w:val="en-CA"/>
              </w:rPr>
              <w:t xml:space="preserve">, </w:t>
            </w:r>
            <w:r w:rsidRPr="001F1E0E">
              <w:rPr>
                <w:sz w:val="20"/>
                <w:szCs w:val="20"/>
                <w:lang w:val="en-CA"/>
              </w:rPr>
              <w:t>safe</w:t>
            </w:r>
            <w:r w:rsidR="008A0329" w:rsidRPr="001F1E0E">
              <w:rPr>
                <w:sz w:val="20"/>
                <w:szCs w:val="20"/>
                <w:lang w:val="en-CA"/>
              </w:rPr>
              <w:t>ty</w:t>
            </w:r>
            <w:r w:rsidRPr="001F1E0E">
              <w:rPr>
                <w:sz w:val="20"/>
                <w:szCs w:val="20"/>
                <w:lang w:val="en-CA"/>
              </w:rPr>
              <w:t xml:space="preserve"> systems and ventilation)</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183,000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61,000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38,430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61,000 </w:t>
            </w:r>
          </w:p>
        </w:tc>
        <w:tc>
          <w:tcPr>
            <w:tcW w:w="584"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61,000 </w:t>
            </w:r>
          </w:p>
        </w:tc>
        <w:tc>
          <w:tcPr>
            <w:tcW w:w="602" w:type="pct"/>
          </w:tcPr>
          <w:p w:rsidR="008A4A9C" w:rsidRPr="001F1E0E" w:rsidRDefault="008A4A9C" w:rsidP="00162C8F">
            <w:pPr>
              <w:jc w:val="right"/>
              <w:rPr>
                <w:sz w:val="20"/>
                <w:szCs w:val="20"/>
                <w:lang w:val="en-CA"/>
              </w:rPr>
            </w:pPr>
            <w:r w:rsidRPr="001F1E0E">
              <w:rPr>
                <w:sz w:val="20"/>
                <w:szCs w:val="20"/>
                <w:lang w:val="en-CA"/>
              </w:rPr>
              <w:t>404,430</w:t>
            </w:r>
          </w:p>
        </w:tc>
      </w:tr>
      <w:tr w:rsidR="008A4A9C" w:rsidRPr="001F1E0E" w:rsidTr="00CA7E6A">
        <w:tc>
          <w:tcPr>
            <w:tcW w:w="1665" w:type="pct"/>
          </w:tcPr>
          <w:p w:rsidR="008A4A9C" w:rsidRPr="001F1E0E" w:rsidRDefault="008A4A9C" w:rsidP="00162C8F">
            <w:pPr>
              <w:jc w:val="left"/>
              <w:rPr>
                <w:sz w:val="20"/>
                <w:szCs w:val="20"/>
                <w:lang w:val="en-CA"/>
              </w:rPr>
            </w:pPr>
            <w:r w:rsidRPr="001F1E0E">
              <w:rPr>
                <w:sz w:val="20"/>
                <w:szCs w:val="20"/>
                <w:lang w:val="en-CA"/>
              </w:rPr>
              <w:t>General (spare parts)</w:t>
            </w:r>
          </w:p>
        </w:tc>
        <w:tc>
          <w:tcPr>
            <w:tcW w:w="537" w:type="pct"/>
          </w:tcPr>
          <w:p w:rsidR="008A4A9C" w:rsidRPr="001F1E0E" w:rsidRDefault="008A4A9C" w:rsidP="00CA3727">
            <w:pPr>
              <w:spacing w:line="259" w:lineRule="auto"/>
              <w:ind w:right="8"/>
              <w:jc w:val="right"/>
              <w:rPr>
                <w:sz w:val="20"/>
                <w:szCs w:val="20"/>
                <w:lang w:val="en-CA"/>
              </w:rPr>
            </w:pPr>
            <w:r w:rsidRPr="001F1E0E">
              <w:rPr>
                <w:sz w:val="20"/>
                <w:szCs w:val="20"/>
                <w:lang w:val="en-CA"/>
              </w:rPr>
              <w:t xml:space="preserve">30,000 </w:t>
            </w:r>
          </w:p>
        </w:tc>
        <w:tc>
          <w:tcPr>
            <w:tcW w:w="537" w:type="pct"/>
          </w:tcPr>
          <w:p w:rsidR="008A4A9C" w:rsidRPr="001F1E0E" w:rsidRDefault="008A4A9C" w:rsidP="00CA3727">
            <w:pPr>
              <w:spacing w:line="259" w:lineRule="auto"/>
              <w:ind w:right="8"/>
              <w:jc w:val="right"/>
              <w:rPr>
                <w:sz w:val="20"/>
                <w:szCs w:val="20"/>
                <w:lang w:val="en-CA"/>
              </w:rPr>
            </w:pPr>
            <w:r w:rsidRPr="001F1E0E">
              <w:rPr>
                <w:sz w:val="20"/>
                <w:szCs w:val="20"/>
                <w:lang w:val="en-CA"/>
              </w:rPr>
              <w:t xml:space="preserve">30,000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28,350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7,500 </w:t>
            </w:r>
          </w:p>
        </w:tc>
        <w:tc>
          <w:tcPr>
            <w:tcW w:w="584"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30,000 </w:t>
            </w:r>
          </w:p>
        </w:tc>
        <w:tc>
          <w:tcPr>
            <w:tcW w:w="602" w:type="pct"/>
          </w:tcPr>
          <w:p w:rsidR="008A4A9C" w:rsidRPr="001F1E0E" w:rsidRDefault="008A4A9C" w:rsidP="00162C8F">
            <w:pPr>
              <w:jc w:val="right"/>
              <w:rPr>
                <w:sz w:val="20"/>
                <w:szCs w:val="20"/>
                <w:lang w:val="en-CA"/>
              </w:rPr>
            </w:pPr>
            <w:r w:rsidRPr="001F1E0E">
              <w:rPr>
                <w:sz w:val="20"/>
                <w:szCs w:val="20"/>
                <w:lang w:val="en-CA"/>
              </w:rPr>
              <w:t>125,850</w:t>
            </w:r>
          </w:p>
        </w:tc>
      </w:tr>
      <w:tr w:rsidR="008A4A9C" w:rsidRPr="001F1E0E" w:rsidTr="00CA7E6A">
        <w:tc>
          <w:tcPr>
            <w:tcW w:w="1665" w:type="pct"/>
          </w:tcPr>
          <w:p w:rsidR="008A4A9C" w:rsidRPr="001F1E0E" w:rsidRDefault="008A4A9C" w:rsidP="00162C8F">
            <w:pPr>
              <w:jc w:val="left"/>
              <w:rPr>
                <w:sz w:val="20"/>
                <w:szCs w:val="20"/>
                <w:lang w:val="en-CA"/>
              </w:rPr>
            </w:pPr>
            <w:r w:rsidRPr="001F1E0E">
              <w:rPr>
                <w:sz w:val="20"/>
                <w:szCs w:val="20"/>
                <w:lang w:val="en-CA"/>
              </w:rPr>
              <w:t>Engineering, Installation, certification and training</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143,000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98,000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118,440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77,000 </w:t>
            </w:r>
          </w:p>
        </w:tc>
        <w:tc>
          <w:tcPr>
            <w:tcW w:w="584"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138,000 </w:t>
            </w:r>
          </w:p>
        </w:tc>
        <w:tc>
          <w:tcPr>
            <w:tcW w:w="602" w:type="pct"/>
          </w:tcPr>
          <w:p w:rsidR="008A4A9C" w:rsidRPr="001F1E0E" w:rsidRDefault="008A4A9C" w:rsidP="00162C8F">
            <w:pPr>
              <w:jc w:val="right"/>
              <w:rPr>
                <w:sz w:val="20"/>
                <w:szCs w:val="20"/>
                <w:lang w:val="en-CA"/>
              </w:rPr>
            </w:pPr>
            <w:r w:rsidRPr="001F1E0E">
              <w:rPr>
                <w:sz w:val="20"/>
                <w:szCs w:val="20"/>
                <w:lang w:val="en-CA"/>
              </w:rPr>
              <w:t>574,440</w:t>
            </w:r>
          </w:p>
        </w:tc>
      </w:tr>
      <w:tr w:rsidR="008A4A9C" w:rsidRPr="001F1E0E" w:rsidTr="00CA7E6A">
        <w:tc>
          <w:tcPr>
            <w:tcW w:w="1665" w:type="pct"/>
          </w:tcPr>
          <w:p w:rsidR="008A4A9C" w:rsidRPr="001F1E0E" w:rsidRDefault="00B12452" w:rsidP="00162C8F">
            <w:pPr>
              <w:jc w:val="left"/>
              <w:rPr>
                <w:sz w:val="20"/>
                <w:szCs w:val="20"/>
                <w:lang w:val="en-CA"/>
              </w:rPr>
            </w:pPr>
            <w:r w:rsidRPr="001F1E0E">
              <w:rPr>
                <w:sz w:val="20"/>
                <w:szCs w:val="20"/>
                <w:lang w:val="en-CA"/>
              </w:rPr>
              <w:t>TA</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50,000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50,000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31,500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50,000 </w:t>
            </w:r>
          </w:p>
        </w:tc>
        <w:tc>
          <w:tcPr>
            <w:tcW w:w="584"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50,000 </w:t>
            </w:r>
          </w:p>
        </w:tc>
        <w:tc>
          <w:tcPr>
            <w:tcW w:w="602" w:type="pct"/>
          </w:tcPr>
          <w:p w:rsidR="008A4A9C" w:rsidRPr="001F1E0E" w:rsidRDefault="008A4A9C" w:rsidP="00162C8F">
            <w:pPr>
              <w:jc w:val="right"/>
              <w:rPr>
                <w:sz w:val="20"/>
                <w:szCs w:val="20"/>
                <w:lang w:val="en-CA"/>
              </w:rPr>
            </w:pPr>
            <w:r w:rsidRPr="001F1E0E">
              <w:rPr>
                <w:sz w:val="20"/>
                <w:szCs w:val="20"/>
                <w:lang w:val="en-CA"/>
              </w:rPr>
              <w:t>231,500</w:t>
            </w:r>
          </w:p>
        </w:tc>
      </w:tr>
      <w:tr w:rsidR="008A4A9C" w:rsidRPr="001F1E0E" w:rsidTr="00CA7E6A">
        <w:tc>
          <w:tcPr>
            <w:tcW w:w="1665" w:type="pct"/>
          </w:tcPr>
          <w:p w:rsidR="008A4A9C" w:rsidRPr="001F1E0E" w:rsidRDefault="008A4A9C" w:rsidP="00162C8F">
            <w:pPr>
              <w:spacing w:line="259" w:lineRule="auto"/>
              <w:jc w:val="left"/>
              <w:rPr>
                <w:sz w:val="20"/>
                <w:szCs w:val="20"/>
                <w:lang w:val="en-CA"/>
              </w:rPr>
            </w:pPr>
            <w:r w:rsidRPr="001F1E0E">
              <w:rPr>
                <w:sz w:val="20"/>
                <w:szCs w:val="20"/>
                <w:lang w:val="en-CA"/>
              </w:rPr>
              <w:t xml:space="preserve">Contingency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116,650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84,400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86,310 </w:t>
            </w:r>
          </w:p>
        </w:tc>
        <w:tc>
          <w:tcPr>
            <w:tcW w:w="537"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54,950 </w:t>
            </w:r>
          </w:p>
        </w:tc>
        <w:tc>
          <w:tcPr>
            <w:tcW w:w="584" w:type="pct"/>
          </w:tcPr>
          <w:p w:rsidR="008A4A9C" w:rsidRPr="001F1E0E" w:rsidRDefault="008A4A9C" w:rsidP="00CA3727">
            <w:pPr>
              <w:spacing w:line="259" w:lineRule="auto"/>
              <w:ind w:right="9"/>
              <w:jc w:val="right"/>
              <w:rPr>
                <w:sz w:val="20"/>
                <w:szCs w:val="20"/>
                <w:lang w:val="en-CA"/>
              </w:rPr>
            </w:pPr>
            <w:r w:rsidRPr="001F1E0E">
              <w:rPr>
                <w:sz w:val="20"/>
                <w:szCs w:val="20"/>
                <w:lang w:val="en-CA"/>
              </w:rPr>
              <w:t xml:space="preserve">120,000 </w:t>
            </w:r>
          </w:p>
        </w:tc>
        <w:tc>
          <w:tcPr>
            <w:tcW w:w="602" w:type="pct"/>
          </w:tcPr>
          <w:p w:rsidR="008A4A9C" w:rsidRPr="001F1E0E" w:rsidRDefault="008A4A9C" w:rsidP="00162C8F">
            <w:pPr>
              <w:jc w:val="right"/>
              <w:rPr>
                <w:sz w:val="20"/>
                <w:szCs w:val="20"/>
                <w:lang w:val="en-CA"/>
              </w:rPr>
            </w:pPr>
            <w:r w:rsidRPr="001F1E0E">
              <w:rPr>
                <w:sz w:val="20"/>
                <w:szCs w:val="20"/>
                <w:lang w:val="en-CA"/>
              </w:rPr>
              <w:t>462,310</w:t>
            </w:r>
          </w:p>
        </w:tc>
      </w:tr>
      <w:tr w:rsidR="008A4A9C" w:rsidRPr="001F1E0E" w:rsidTr="00CA7E6A">
        <w:tc>
          <w:tcPr>
            <w:tcW w:w="1665" w:type="pct"/>
          </w:tcPr>
          <w:p w:rsidR="008A4A9C" w:rsidRPr="001F1E0E" w:rsidRDefault="008A4A9C" w:rsidP="00162C8F">
            <w:pPr>
              <w:jc w:val="left"/>
              <w:rPr>
                <w:b/>
                <w:sz w:val="20"/>
                <w:szCs w:val="20"/>
                <w:lang w:val="en-CA"/>
              </w:rPr>
            </w:pPr>
            <w:r w:rsidRPr="001F1E0E">
              <w:rPr>
                <w:b/>
                <w:sz w:val="20"/>
                <w:szCs w:val="20"/>
                <w:lang w:val="en-CA"/>
              </w:rPr>
              <w:t>Total</w:t>
            </w:r>
          </w:p>
        </w:tc>
        <w:tc>
          <w:tcPr>
            <w:tcW w:w="537" w:type="pct"/>
          </w:tcPr>
          <w:p w:rsidR="008A4A9C" w:rsidRPr="001F1E0E" w:rsidRDefault="008A4A9C" w:rsidP="008A4A9C">
            <w:pPr>
              <w:spacing w:line="259" w:lineRule="auto"/>
              <w:ind w:right="11"/>
              <w:jc w:val="center"/>
              <w:rPr>
                <w:b/>
                <w:sz w:val="20"/>
                <w:szCs w:val="20"/>
                <w:lang w:val="en-CA"/>
              </w:rPr>
            </w:pPr>
            <w:r w:rsidRPr="001F1E0E">
              <w:rPr>
                <w:b/>
                <w:sz w:val="20"/>
                <w:szCs w:val="20"/>
                <w:lang w:val="en-CA"/>
              </w:rPr>
              <w:t xml:space="preserve">1,283,150 </w:t>
            </w:r>
          </w:p>
        </w:tc>
        <w:tc>
          <w:tcPr>
            <w:tcW w:w="537" w:type="pct"/>
          </w:tcPr>
          <w:p w:rsidR="008A4A9C" w:rsidRPr="001F1E0E" w:rsidRDefault="008A4A9C" w:rsidP="008A4A9C">
            <w:pPr>
              <w:spacing w:line="259" w:lineRule="auto"/>
              <w:ind w:right="9"/>
              <w:jc w:val="center"/>
              <w:rPr>
                <w:b/>
                <w:sz w:val="20"/>
                <w:szCs w:val="20"/>
                <w:lang w:val="en-CA"/>
              </w:rPr>
            </w:pPr>
            <w:r w:rsidRPr="001F1E0E">
              <w:rPr>
                <w:b/>
                <w:sz w:val="20"/>
                <w:szCs w:val="20"/>
                <w:lang w:val="en-CA"/>
              </w:rPr>
              <w:t xml:space="preserve">928,400 </w:t>
            </w:r>
          </w:p>
        </w:tc>
        <w:tc>
          <w:tcPr>
            <w:tcW w:w="537" w:type="pct"/>
          </w:tcPr>
          <w:p w:rsidR="008A4A9C" w:rsidRPr="001F1E0E" w:rsidRDefault="008A4A9C" w:rsidP="008A4A9C">
            <w:pPr>
              <w:spacing w:line="259" w:lineRule="auto"/>
              <w:ind w:right="9"/>
              <w:jc w:val="center"/>
              <w:rPr>
                <w:b/>
                <w:sz w:val="20"/>
                <w:szCs w:val="20"/>
                <w:lang w:val="en-CA"/>
              </w:rPr>
            </w:pPr>
            <w:r w:rsidRPr="001F1E0E">
              <w:rPr>
                <w:b/>
                <w:sz w:val="20"/>
                <w:szCs w:val="20"/>
                <w:lang w:val="en-CA"/>
              </w:rPr>
              <w:t xml:space="preserve">949,410 </w:t>
            </w:r>
          </w:p>
        </w:tc>
        <w:tc>
          <w:tcPr>
            <w:tcW w:w="537" w:type="pct"/>
          </w:tcPr>
          <w:p w:rsidR="008A4A9C" w:rsidRPr="001F1E0E" w:rsidRDefault="008A4A9C" w:rsidP="008A4A9C">
            <w:pPr>
              <w:spacing w:line="259" w:lineRule="auto"/>
              <w:ind w:right="9"/>
              <w:jc w:val="center"/>
              <w:rPr>
                <w:b/>
                <w:sz w:val="20"/>
                <w:szCs w:val="20"/>
                <w:lang w:val="en-CA"/>
              </w:rPr>
            </w:pPr>
            <w:r w:rsidRPr="001F1E0E">
              <w:rPr>
                <w:b/>
                <w:sz w:val="20"/>
                <w:szCs w:val="20"/>
                <w:lang w:val="en-CA"/>
              </w:rPr>
              <w:t xml:space="preserve">604,450 </w:t>
            </w:r>
          </w:p>
        </w:tc>
        <w:tc>
          <w:tcPr>
            <w:tcW w:w="584" w:type="pct"/>
          </w:tcPr>
          <w:p w:rsidR="008A4A9C" w:rsidRPr="001F1E0E" w:rsidRDefault="008A4A9C" w:rsidP="008A4A9C">
            <w:pPr>
              <w:spacing w:line="259" w:lineRule="auto"/>
              <w:ind w:right="12"/>
              <w:jc w:val="center"/>
              <w:rPr>
                <w:b/>
                <w:sz w:val="20"/>
                <w:szCs w:val="20"/>
                <w:lang w:val="en-CA"/>
              </w:rPr>
            </w:pPr>
            <w:r w:rsidRPr="001F1E0E">
              <w:rPr>
                <w:b/>
                <w:sz w:val="20"/>
                <w:szCs w:val="20"/>
                <w:lang w:val="en-CA"/>
              </w:rPr>
              <w:t xml:space="preserve">1,320,000 </w:t>
            </w:r>
          </w:p>
        </w:tc>
        <w:tc>
          <w:tcPr>
            <w:tcW w:w="602" w:type="pct"/>
          </w:tcPr>
          <w:p w:rsidR="008A4A9C" w:rsidRPr="001F1E0E" w:rsidRDefault="008A4A9C" w:rsidP="00162C8F">
            <w:pPr>
              <w:jc w:val="right"/>
              <w:rPr>
                <w:b/>
                <w:sz w:val="20"/>
                <w:szCs w:val="20"/>
                <w:lang w:val="en-CA"/>
              </w:rPr>
            </w:pPr>
            <w:r w:rsidRPr="001F1E0E">
              <w:rPr>
                <w:b/>
                <w:sz w:val="20"/>
                <w:szCs w:val="20"/>
                <w:lang w:val="en-CA"/>
              </w:rPr>
              <w:t>5,085,410</w:t>
            </w:r>
          </w:p>
        </w:tc>
      </w:tr>
    </w:tbl>
    <w:p w:rsidR="00EE6A4C" w:rsidRPr="001F1E0E" w:rsidRDefault="00A917AD" w:rsidP="00921E32">
      <w:pPr>
        <w:rPr>
          <w:sz w:val="16"/>
          <w:szCs w:val="16"/>
          <w:lang w:val="en-CA"/>
        </w:rPr>
      </w:pPr>
      <w:r w:rsidRPr="001F1E0E">
        <w:rPr>
          <w:sz w:val="16"/>
          <w:szCs w:val="16"/>
          <w:lang w:val="en-CA"/>
        </w:rPr>
        <w:t>*After taking into account 37 per cent non-Article 5 ownership</w:t>
      </w:r>
      <w:r w:rsidR="00D00388" w:rsidRPr="001F1E0E">
        <w:rPr>
          <w:sz w:val="16"/>
          <w:szCs w:val="16"/>
          <w:lang w:val="en-CA"/>
        </w:rPr>
        <w:t>.</w:t>
      </w:r>
    </w:p>
    <w:p w:rsidR="00A917AD" w:rsidRPr="001F1E0E" w:rsidRDefault="00A917AD" w:rsidP="00921E32">
      <w:pPr>
        <w:rPr>
          <w:lang w:val="en-CA"/>
        </w:rPr>
      </w:pPr>
    </w:p>
    <w:p w:rsidR="00763946" w:rsidRPr="001F1E0E" w:rsidRDefault="00F17505" w:rsidP="00974E5E">
      <w:pPr>
        <w:pStyle w:val="Heading1"/>
        <w:rPr>
          <w:lang w:val="en-CA"/>
        </w:rPr>
      </w:pPr>
      <w:r w:rsidRPr="001F1E0E">
        <w:rPr>
          <w:lang w:val="en-CA"/>
        </w:rPr>
        <w:lastRenderedPageBreak/>
        <w:t>Incremental operati</w:t>
      </w:r>
      <w:r w:rsidR="00162C8F" w:rsidRPr="001F1E0E">
        <w:rPr>
          <w:lang w:val="en-CA"/>
        </w:rPr>
        <w:t>ng</w:t>
      </w:r>
      <w:r w:rsidRPr="001F1E0E">
        <w:rPr>
          <w:lang w:val="en-CA"/>
        </w:rPr>
        <w:t xml:space="preserve"> costs</w:t>
      </w:r>
      <w:r w:rsidR="00162C8F" w:rsidRPr="001F1E0E">
        <w:rPr>
          <w:lang w:val="en-CA"/>
        </w:rPr>
        <w:t xml:space="preserve"> (IOCs)</w:t>
      </w:r>
      <w:r w:rsidRPr="001F1E0E">
        <w:rPr>
          <w:lang w:val="en-CA"/>
        </w:rPr>
        <w:t xml:space="preserve"> </w:t>
      </w:r>
      <w:r w:rsidR="005B0315" w:rsidRPr="001F1E0E">
        <w:rPr>
          <w:lang w:val="en-CA"/>
        </w:rPr>
        <w:t xml:space="preserve">based on </w:t>
      </w:r>
      <w:r w:rsidRPr="001F1E0E">
        <w:rPr>
          <w:lang w:val="en-CA"/>
        </w:rPr>
        <w:t>a year of operation with the new refrigerant were calculated taking into consideration the company's eligible consumption</w:t>
      </w:r>
      <w:r w:rsidR="00791399" w:rsidRPr="001F1E0E">
        <w:rPr>
          <w:lang w:val="en-CA"/>
        </w:rPr>
        <w:t>,</w:t>
      </w:r>
      <w:r w:rsidRPr="001F1E0E">
        <w:rPr>
          <w:lang w:val="en-CA"/>
        </w:rPr>
        <w:t xml:space="preserve"> calculated as the</w:t>
      </w:r>
      <w:r w:rsidR="005B0315" w:rsidRPr="001F1E0E">
        <w:rPr>
          <w:lang w:val="en-CA"/>
        </w:rPr>
        <w:t xml:space="preserve"> 2016</w:t>
      </w:r>
      <w:r w:rsidR="005B0315" w:rsidRPr="001F1E0E">
        <w:rPr>
          <w:lang w:val="en-CA"/>
        </w:rPr>
        <w:noBreakHyphen/>
        <w:t>2018</w:t>
      </w:r>
      <w:r w:rsidRPr="001F1E0E">
        <w:rPr>
          <w:lang w:val="en-CA"/>
        </w:rPr>
        <w:t xml:space="preserve"> average</w:t>
      </w:r>
      <w:r w:rsidR="00791399" w:rsidRPr="001F1E0E">
        <w:rPr>
          <w:lang w:val="en-CA"/>
        </w:rPr>
        <w:t>,</w:t>
      </w:r>
      <w:r w:rsidRPr="001F1E0E">
        <w:rPr>
          <w:lang w:val="en-CA"/>
        </w:rPr>
        <w:t xml:space="preserve"> and the</w:t>
      </w:r>
      <w:r w:rsidR="00162C8F" w:rsidRPr="001F1E0E">
        <w:rPr>
          <w:lang w:val="en-CA"/>
        </w:rPr>
        <w:t xml:space="preserve"> IOC</w:t>
      </w:r>
      <w:r w:rsidRPr="001F1E0E">
        <w:rPr>
          <w:lang w:val="en-CA"/>
        </w:rPr>
        <w:t xml:space="preserve"> threshold of </w:t>
      </w:r>
      <w:r w:rsidR="00162C8F" w:rsidRPr="001F1E0E">
        <w:rPr>
          <w:lang w:val="en-CA"/>
        </w:rPr>
        <w:t>US $</w:t>
      </w:r>
      <w:r w:rsidRPr="001F1E0E">
        <w:rPr>
          <w:lang w:val="en-CA"/>
        </w:rPr>
        <w:t xml:space="preserve">6.30/kg </w:t>
      </w:r>
      <w:r w:rsidR="00791399" w:rsidRPr="001F1E0E">
        <w:rPr>
          <w:lang w:val="en-CA"/>
        </w:rPr>
        <w:t>specified in decision 74/50</w:t>
      </w:r>
      <w:r w:rsidRPr="001F1E0E">
        <w:rPr>
          <w:lang w:val="en-CA"/>
        </w:rPr>
        <w:t xml:space="preserve">. </w:t>
      </w:r>
    </w:p>
    <w:p w:rsidR="00C436C0" w:rsidRPr="001F1E0E" w:rsidRDefault="00C436C0" w:rsidP="00C436C0">
      <w:pPr>
        <w:pStyle w:val="Heading1"/>
        <w:numPr>
          <w:ilvl w:val="0"/>
          <w:numId w:val="0"/>
        </w:numPr>
        <w:spacing w:after="0"/>
        <w:rPr>
          <w:b/>
          <w:lang w:val="en-CA"/>
        </w:rPr>
      </w:pPr>
      <w:r w:rsidRPr="001F1E0E">
        <w:rPr>
          <w:b/>
          <w:lang w:val="en-CA"/>
        </w:rPr>
        <w:t xml:space="preserve">Table </w:t>
      </w:r>
      <w:r w:rsidR="00D00388" w:rsidRPr="001F1E0E">
        <w:rPr>
          <w:b/>
          <w:lang w:val="en-CA"/>
        </w:rPr>
        <w:t>5</w:t>
      </w:r>
      <w:r w:rsidRPr="001F1E0E">
        <w:rPr>
          <w:b/>
          <w:lang w:val="en-CA"/>
        </w:rPr>
        <w:t xml:space="preserve">. Total cost for the conversion </w:t>
      </w:r>
      <w:r w:rsidR="00162C8F" w:rsidRPr="001F1E0E">
        <w:rPr>
          <w:b/>
          <w:lang w:val="en-CA"/>
        </w:rPr>
        <w:t>at the five manufacturers (US $)</w:t>
      </w:r>
    </w:p>
    <w:tbl>
      <w:tblPr>
        <w:tblW w:w="5000" w:type="pct"/>
        <w:tblLook w:val="04A0" w:firstRow="1" w:lastRow="0" w:firstColumn="1" w:lastColumn="0" w:noHBand="0" w:noVBand="1"/>
      </w:tblPr>
      <w:tblGrid>
        <w:gridCol w:w="1302"/>
        <w:gridCol w:w="1341"/>
        <w:gridCol w:w="1341"/>
        <w:gridCol w:w="1341"/>
        <w:gridCol w:w="1341"/>
        <w:gridCol w:w="1341"/>
        <w:gridCol w:w="1343"/>
      </w:tblGrid>
      <w:tr w:rsidR="00B43195" w:rsidRPr="001F1E0E" w:rsidTr="00962727">
        <w:trPr>
          <w:trHeight w:val="143"/>
          <w:tblHeader/>
        </w:trPr>
        <w:tc>
          <w:tcPr>
            <w:tcW w:w="696" w:type="pct"/>
            <w:tcBorders>
              <w:top w:val="single" w:sz="4" w:space="0" w:color="auto"/>
              <w:left w:val="single" w:sz="4" w:space="0" w:color="auto"/>
              <w:bottom w:val="single" w:sz="4" w:space="0" w:color="auto"/>
              <w:right w:val="single" w:sz="4" w:space="0" w:color="auto"/>
            </w:tcBorders>
            <w:shd w:val="clear" w:color="auto" w:fill="auto"/>
            <w:noWrap/>
            <w:hideMark/>
          </w:tcPr>
          <w:p w:rsidR="00B43195" w:rsidRPr="001F1E0E" w:rsidRDefault="00B43195" w:rsidP="00757FF3">
            <w:pPr>
              <w:jc w:val="left"/>
              <w:rPr>
                <w:b/>
                <w:bCs/>
                <w:color w:val="000000"/>
                <w:sz w:val="20"/>
                <w:szCs w:val="20"/>
                <w:lang w:val="en-CA"/>
              </w:rPr>
            </w:pPr>
            <w:r w:rsidRPr="001F1E0E">
              <w:rPr>
                <w:b/>
                <w:bCs/>
                <w:color w:val="000000"/>
                <w:sz w:val="20"/>
                <w:szCs w:val="20"/>
                <w:lang w:val="en-CA"/>
              </w:rPr>
              <w:t>Enterprise</w:t>
            </w:r>
          </w:p>
        </w:tc>
        <w:tc>
          <w:tcPr>
            <w:tcW w:w="717" w:type="pct"/>
            <w:tcBorders>
              <w:top w:val="single" w:sz="4" w:space="0" w:color="auto"/>
              <w:left w:val="nil"/>
              <w:bottom w:val="single" w:sz="4" w:space="0" w:color="auto"/>
              <w:right w:val="single" w:sz="4" w:space="0" w:color="auto"/>
            </w:tcBorders>
            <w:shd w:val="clear" w:color="auto" w:fill="auto"/>
            <w:noWrap/>
            <w:hideMark/>
          </w:tcPr>
          <w:p w:rsidR="00B43195" w:rsidRPr="001F1E0E" w:rsidRDefault="00B43195" w:rsidP="00757FF3">
            <w:pPr>
              <w:jc w:val="center"/>
              <w:rPr>
                <w:b/>
                <w:bCs/>
                <w:color w:val="000000"/>
                <w:sz w:val="20"/>
                <w:szCs w:val="20"/>
                <w:lang w:val="en-CA"/>
              </w:rPr>
            </w:pPr>
            <w:r w:rsidRPr="001F1E0E">
              <w:rPr>
                <w:b/>
                <w:bCs/>
                <w:color w:val="000000"/>
                <w:sz w:val="20"/>
                <w:szCs w:val="20"/>
                <w:lang w:val="en-CA"/>
              </w:rPr>
              <w:t>mt</w:t>
            </w:r>
          </w:p>
        </w:tc>
        <w:tc>
          <w:tcPr>
            <w:tcW w:w="717" w:type="pct"/>
            <w:tcBorders>
              <w:top w:val="single" w:sz="4" w:space="0" w:color="auto"/>
              <w:left w:val="nil"/>
              <w:bottom w:val="single" w:sz="4" w:space="0" w:color="auto"/>
              <w:right w:val="single" w:sz="4" w:space="0" w:color="auto"/>
            </w:tcBorders>
            <w:shd w:val="clear" w:color="auto" w:fill="auto"/>
            <w:noWrap/>
            <w:hideMark/>
          </w:tcPr>
          <w:p w:rsidR="00B43195" w:rsidRPr="001F1E0E" w:rsidRDefault="00B43195" w:rsidP="00757FF3">
            <w:pPr>
              <w:jc w:val="center"/>
              <w:rPr>
                <w:b/>
                <w:bCs/>
                <w:color w:val="000000"/>
                <w:sz w:val="20"/>
                <w:szCs w:val="20"/>
                <w:lang w:val="en-CA"/>
              </w:rPr>
            </w:pPr>
            <w:r w:rsidRPr="001F1E0E">
              <w:rPr>
                <w:b/>
                <w:bCs/>
                <w:color w:val="000000"/>
                <w:sz w:val="20"/>
                <w:szCs w:val="20"/>
                <w:lang w:val="en-CA"/>
              </w:rPr>
              <w:t>ODP tonnes</w:t>
            </w:r>
          </w:p>
        </w:tc>
        <w:tc>
          <w:tcPr>
            <w:tcW w:w="717" w:type="pct"/>
            <w:tcBorders>
              <w:top w:val="single" w:sz="4" w:space="0" w:color="auto"/>
              <w:left w:val="nil"/>
              <w:bottom w:val="single" w:sz="4" w:space="0" w:color="auto"/>
              <w:right w:val="single" w:sz="4" w:space="0" w:color="auto"/>
            </w:tcBorders>
            <w:shd w:val="clear" w:color="auto" w:fill="auto"/>
            <w:hideMark/>
          </w:tcPr>
          <w:p w:rsidR="00B43195" w:rsidRPr="001F1E0E" w:rsidRDefault="00B43195" w:rsidP="00866650">
            <w:pPr>
              <w:jc w:val="center"/>
              <w:rPr>
                <w:b/>
                <w:bCs/>
                <w:color w:val="000000"/>
                <w:sz w:val="20"/>
                <w:szCs w:val="20"/>
                <w:lang w:val="en-CA"/>
              </w:rPr>
            </w:pPr>
            <w:r w:rsidRPr="001F1E0E">
              <w:rPr>
                <w:b/>
                <w:bCs/>
                <w:color w:val="000000"/>
                <w:sz w:val="20"/>
                <w:szCs w:val="20"/>
                <w:lang w:val="en-CA" w:eastAsia="pt-BR"/>
              </w:rPr>
              <w:t>ICC (US $)</w:t>
            </w:r>
          </w:p>
        </w:tc>
        <w:tc>
          <w:tcPr>
            <w:tcW w:w="717" w:type="pct"/>
            <w:tcBorders>
              <w:top w:val="single" w:sz="4" w:space="0" w:color="auto"/>
              <w:left w:val="nil"/>
              <w:bottom w:val="single" w:sz="4" w:space="0" w:color="auto"/>
              <w:right w:val="single" w:sz="4" w:space="0" w:color="auto"/>
            </w:tcBorders>
            <w:shd w:val="clear" w:color="auto" w:fill="auto"/>
            <w:hideMark/>
          </w:tcPr>
          <w:p w:rsidR="00B43195" w:rsidRPr="001F1E0E" w:rsidRDefault="00B43195" w:rsidP="00757FF3">
            <w:pPr>
              <w:jc w:val="center"/>
              <w:rPr>
                <w:b/>
                <w:bCs/>
                <w:color w:val="000000"/>
                <w:sz w:val="20"/>
                <w:szCs w:val="20"/>
                <w:lang w:val="en-CA"/>
              </w:rPr>
            </w:pPr>
            <w:r w:rsidRPr="001F1E0E">
              <w:rPr>
                <w:b/>
                <w:bCs/>
                <w:color w:val="000000"/>
                <w:sz w:val="20"/>
                <w:szCs w:val="20"/>
                <w:lang w:val="en-CA"/>
              </w:rPr>
              <w:t>IOC (US $)</w:t>
            </w:r>
          </w:p>
        </w:tc>
        <w:tc>
          <w:tcPr>
            <w:tcW w:w="717" w:type="pct"/>
            <w:tcBorders>
              <w:top w:val="single" w:sz="4" w:space="0" w:color="auto"/>
              <w:left w:val="nil"/>
              <w:bottom w:val="single" w:sz="4" w:space="0" w:color="auto"/>
              <w:right w:val="single" w:sz="4" w:space="0" w:color="auto"/>
            </w:tcBorders>
            <w:shd w:val="clear" w:color="auto" w:fill="auto"/>
            <w:hideMark/>
          </w:tcPr>
          <w:p w:rsidR="00B43195" w:rsidRPr="001F1E0E" w:rsidRDefault="00B43195" w:rsidP="00757FF3">
            <w:pPr>
              <w:jc w:val="center"/>
              <w:rPr>
                <w:b/>
                <w:bCs/>
                <w:color w:val="000000"/>
                <w:sz w:val="20"/>
                <w:szCs w:val="20"/>
                <w:lang w:val="en-CA"/>
              </w:rPr>
            </w:pPr>
            <w:r w:rsidRPr="001F1E0E">
              <w:rPr>
                <w:b/>
                <w:bCs/>
                <w:color w:val="000000"/>
                <w:sz w:val="20"/>
                <w:szCs w:val="20"/>
                <w:lang w:val="en-CA"/>
              </w:rPr>
              <w:t>Total (US $)</w:t>
            </w:r>
          </w:p>
        </w:tc>
        <w:tc>
          <w:tcPr>
            <w:tcW w:w="718" w:type="pct"/>
            <w:tcBorders>
              <w:top w:val="single" w:sz="4" w:space="0" w:color="auto"/>
              <w:left w:val="nil"/>
              <w:bottom w:val="single" w:sz="4" w:space="0" w:color="auto"/>
              <w:right w:val="single" w:sz="4" w:space="0" w:color="auto"/>
            </w:tcBorders>
          </w:tcPr>
          <w:p w:rsidR="00B43195" w:rsidRPr="001F1E0E" w:rsidRDefault="00B43195" w:rsidP="00DD07BD">
            <w:pPr>
              <w:jc w:val="center"/>
              <w:rPr>
                <w:b/>
                <w:bCs/>
                <w:color w:val="000000"/>
                <w:sz w:val="20"/>
                <w:szCs w:val="20"/>
                <w:highlight w:val="cyan"/>
                <w:lang w:val="en-CA"/>
              </w:rPr>
            </w:pPr>
            <w:r w:rsidRPr="001F1E0E">
              <w:rPr>
                <w:b/>
                <w:bCs/>
                <w:color w:val="000000"/>
                <w:sz w:val="20"/>
                <w:szCs w:val="20"/>
                <w:lang w:val="en-CA"/>
              </w:rPr>
              <w:t>CE</w:t>
            </w:r>
            <w:r w:rsidR="00DD07BD" w:rsidRPr="001F1E0E">
              <w:rPr>
                <w:b/>
                <w:bCs/>
                <w:color w:val="000000"/>
                <w:sz w:val="20"/>
                <w:szCs w:val="20"/>
                <w:lang w:val="en-CA"/>
              </w:rPr>
              <w:t xml:space="preserve"> (US $</w:t>
            </w:r>
            <w:r w:rsidRPr="001F1E0E">
              <w:rPr>
                <w:b/>
                <w:bCs/>
                <w:color w:val="000000"/>
                <w:sz w:val="20"/>
                <w:szCs w:val="20"/>
                <w:lang w:val="en-CA"/>
              </w:rPr>
              <w:t>kg</w:t>
            </w:r>
            <w:r w:rsidR="00DD07BD" w:rsidRPr="001F1E0E">
              <w:rPr>
                <w:b/>
                <w:bCs/>
                <w:color w:val="000000"/>
                <w:sz w:val="20"/>
                <w:szCs w:val="20"/>
                <w:lang w:val="en-CA"/>
              </w:rPr>
              <w:t>)</w:t>
            </w:r>
          </w:p>
        </w:tc>
      </w:tr>
      <w:tr w:rsidR="00B43195" w:rsidRPr="001F1E0E" w:rsidTr="00B43195">
        <w:trPr>
          <w:trHeight w:val="255"/>
        </w:trPr>
        <w:tc>
          <w:tcPr>
            <w:tcW w:w="696" w:type="pct"/>
            <w:tcBorders>
              <w:top w:val="nil"/>
              <w:left w:val="single" w:sz="4" w:space="0" w:color="auto"/>
              <w:bottom w:val="single" w:sz="4" w:space="0" w:color="auto"/>
              <w:right w:val="single" w:sz="4" w:space="0" w:color="auto"/>
            </w:tcBorders>
            <w:shd w:val="clear" w:color="auto" w:fill="auto"/>
          </w:tcPr>
          <w:p w:rsidR="00B43195" w:rsidRPr="001F1E0E" w:rsidRDefault="00B43195" w:rsidP="00442B8E">
            <w:pPr>
              <w:rPr>
                <w:sz w:val="20"/>
                <w:szCs w:val="20"/>
                <w:lang w:val="en-CA"/>
              </w:rPr>
            </w:pPr>
            <w:r w:rsidRPr="001F1E0E">
              <w:rPr>
                <w:sz w:val="20"/>
                <w:szCs w:val="20"/>
                <w:lang w:val="en-CA"/>
              </w:rPr>
              <w:t>El-Araby</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228.45</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12.56</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1,283,150 </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1,439,222 </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2,722,372 </w:t>
            </w:r>
          </w:p>
        </w:tc>
        <w:tc>
          <w:tcPr>
            <w:tcW w:w="718" w:type="pct"/>
            <w:tcBorders>
              <w:top w:val="nil"/>
              <w:left w:val="nil"/>
              <w:bottom w:val="single" w:sz="4" w:space="0" w:color="auto"/>
              <w:right w:val="single" w:sz="4" w:space="0" w:color="auto"/>
            </w:tcBorders>
            <w:vAlign w:val="bottom"/>
          </w:tcPr>
          <w:p w:rsidR="00B43195" w:rsidRPr="001F1E0E" w:rsidRDefault="00B43195" w:rsidP="00442B8E">
            <w:pPr>
              <w:spacing w:line="259" w:lineRule="auto"/>
              <w:ind w:right="48"/>
              <w:jc w:val="right"/>
              <w:rPr>
                <w:sz w:val="20"/>
                <w:szCs w:val="20"/>
                <w:lang w:val="en-CA"/>
              </w:rPr>
            </w:pPr>
            <w:r w:rsidRPr="001F1E0E">
              <w:rPr>
                <w:sz w:val="20"/>
                <w:szCs w:val="20"/>
                <w:lang w:val="en-CA"/>
              </w:rPr>
              <w:t xml:space="preserve">11.92 </w:t>
            </w:r>
          </w:p>
        </w:tc>
      </w:tr>
      <w:tr w:rsidR="00B43195" w:rsidRPr="001F1E0E" w:rsidTr="00B43195">
        <w:trPr>
          <w:trHeight w:val="255"/>
        </w:trPr>
        <w:tc>
          <w:tcPr>
            <w:tcW w:w="696" w:type="pct"/>
            <w:tcBorders>
              <w:top w:val="nil"/>
              <w:left w:val="single" w:sz="4" w:space="0" w:color="auto"/>
              <w:bottom w:val="single" w:sz="4" w:space="0" w:color="auto"/>
              <w:right w:val="single" w:sz="4" w:space="0" w:color="auto"/>
            </w:tcBorders>
            <w:shd w:val="clear" w:color="auto" w:fill="auto"/>
          </w:tcPr>
          <w:p w:rsidR="00B43195" w:rsidRPr="001F1E0E" w:rsidRDefault="00B43195" w:rsidP="00442B8E">
            <w:pPr>
              <w:rPr>
                <w:sz w:val="20"/>
                <w:szCs w:val="20"/>
                <w:lang w:val="en-CA"/>
              </w:rPr>
            </w:pPr>
            <w:r w:rsidRPr="001F1E0E">
              <w:rPr>
                <w:sz w:val="20"/>
                <w:szCs w:val="20"/>
                <w:lang w:val="en-CA"/>
              </w:rPr>
              <w:t>Fresh</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141.67</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7.79</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928,400 </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892,502 </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1,820,902 </w:t>
            </w:r>
          </w:p>
        </w:tc>
        <w:tc>
          <w:tcPr>
            <w:tcW w:w="718" w:type="pct"/>
            <w:tcBorders>
              <w:top w:val="nil"/>
              <w:left w:val="nil"/>
              <w:bottom w:val="single" w:sz="4" w:space="0" w:color="auto"/>
              <w:right w:val="single" w:sz="4" w:space="0" w:color="auto"/>
            </w:tcBorders>
          </w:tcPr>
          <w:p w:rsidR="00B43195" w:rsidRPr="001F1E0E" w:rsidRDefault="00B43195" w:rsidP="00442B8E">
            <w:pPr>
              <w:spacing w:line="259" w:lineRule="auto"/>
              <w:ind w:right="48"/>
              <w:jc w:val="right"/>
              <w:rPr>
                <w:sz w:val="20"/>
                <w:szCs w:val="20"/>
                <w:lang w:val="en-CA"/>
              </w:rPr>
            </w:pPr>
            <w:r w:rsidRPr="001F1E0E">
              <w:rPr>
                <w:sz w:val="20"/>
                <w:szCs w:val="20"/>
                <w:lang w:val="en-CA"/>
              </w:rPr>
              <w:t xml:space="preserve">12.85 </w:t>
            </w:r>
          </w:p>
        </w:tc>
      </w:tr>
      <w:tr w:rsidR="00B43195" w:rsidRPr="001F1E0E" w:rsidTr="00B43195">
        <w:trPr>
          <w:trHeight w:val="255"/>
        </w:trPr>
        <w:tc>
          <w:tcPr>
            <w:tcW w:w="696" w:type="pct"/>
            <w:tcBorders>
              <w:top w:val="nil"/>
              <w:left w:val="single" w:sz="4" w:space="0" w:color="auto"/>
              <w:bottom w:val="single" w:sz="4" w:space="0" w:color="auto"/>
              <w:right w:val="single" w:sz="4" w:space="0" w:color="auto"/>
            </w:tcBorders>
            <w:shd w:val="clear" w:color="auto" w:fill="auto"/>
          </w:tcPr>
          <w:p w:rsidR="00B43195" w:rsidRPr="001F1E0E" w:rsidRDefault="00B43195" w:rsidP="00442B8E">
            <w:pPr>
              <w:rPr>
                <w:sz w:val="20"/>
                <w:szCs w:val="20"/>
                <w:lang w:val="en-CA"/>
              </w:rPr>
            </w:pPr>
            <w:r w:rsidRPr="001F1E0E">
              <w:rPr>
                <w:sz w:val="20"/>
                <w:szCs w:val="20"/>
                <w:lang w:val="en-CA"/>
              </w:rPr>
              <w:t>Miraco</w:t>
            </w:r>
            <w:r w:rsidRPr="001F1E0E">
              <w:rPr>
                <w:sz w:val="20"/>
                <w:szCs w:val="20"/>
                <w:vertAlign w:val="superscript"/>
                <w:lang w:val="en-CA"/>
              </w:rPr>
              <w:t>*</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373.67</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20.55</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949,410 </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1,483,084 </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2,432,494 </w:t>
            </w:r>
          </w:p>
        </w:tc>
        <w:tc>
          <w:tcPr>
            <w:tcW w:w="718" w:type="pct"/>
            <w:tcBorders>
              <w:top w:val="nil"/>
              <w:left w:val="nil"/>
              <w:bottom w:val="single" w:sz="4" w:space="0" w:color="auto"/>
              <w:right w:val="single" w:sz="4" w:space="0" w:color="auto"/>
            </w:tcBorders>
          </w:tcPr>
          <w:p w:rsidR="00B43195" w:rsidRPr="001F1E0E" w:rsidRDefault="00B43195" w:rsidP="00442B8E">
            <w:pPr>
              <w:spacing w:line="259" w:lineRule="auto"/>
              <w:ind w:right="48"/>
              <w:jc w:val="right"/>
              <w:rPr>
                <w:sz w:val="20"/>
                <w:szCs w:val="20"/>
                <w:lang w:val="en-CA"/>
              </w:rPr>
            </w:pPr>
            <w:r w:rsidRPr="001F1E0E">
              <w:rPr>
                <w:sz w:val="20"/>
                <w:szCs w:val="20"/>
                <w:lang w:val="en-CA"/>
              </w:rPr>
              <w:t xml:space="preserve">6.51 </w:t>
            </w:r>
          </w:p>
        </w:tc>
      </w:tr>
      <w:tr w:rsidR="00B43195" w:rsidRPr="001F1E0E" w:rsidTr="00B43195">
        <w:trPr>
          <w:trHeight w:val="255"/>
        </w:trPr>
        <w:tc>
          <w:tcPr>
            <w:tcW w:w="696" w:type="pct"/>
            <w:tcBorders>
              <w:top w:val="nil"/>
              <w:left w:val="single" w:sz="4" w:space="0" w:color="auto"/>
              <w:bottom w:val="single" w:sz="4" w:space="0" w:color="auto"/>
              <w:right w:val="single" w:sz="4" w:space="0" w:color="auto"/>
            </w:tcBorders>
            <w:shd w:val="clear" w:color="auto" w:fill="auto"/>
          </w:tcPr>
          <w:p w:rsidR="00B43195" w:rsidRPr="001F1E0E" w:rsidRDefault="00B43195" w:rsidP="00442B8E">
            <w:pPr>
              <w:rPr>
                <w:sz w:val="20"/>
                <w:szCs w:val="20"/>
                <w:lang w:val="en-CA"/>
              </w:rPr>
            </w:pPr>
            <w:r w:rsidRPr="001F1E0E">
              <w:rPr>
                <w:sz w:val="20"/>
                <w:szCs w:val="20"/>
                <w:lang w:val="en-CA"/>
              </w:rPr>
              <w:t>Power</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46.00</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2.53</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604,450 </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289,800 </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894,250 </w:t>
            </w:r>
          </w:p>
        </w:tc>
        <w:tc>
          <w:tcPr>
            <w:tcW w:w="718" w:type="pct"/>
            <w:tcBorders>
              <w:top w:val="nil"/>
              <w:left w:val="nil"/>
              <w:bottom w:val="single" w:sz="4" w:space="0" w:color="auto"/>
              <w:right w:val="single" w:sz="4" w:space="0" w:color="auto"/>
            </w:tcBorders>
          </w:tcPr>
          <w:p w:rsidR="00B43195" w:rsidRPr="001F1E0E" w:rsidRDefault="00B43195" w:rsidP="00442B8E">
            <w:pPr>
              <w:spacing w:line="259" w:lineRule="auto"/>
              <w:ind w:right="48"/>
              <w:jc w:val="right"/>
              <w:rPr>
                <w:sz w:val="20"/>
                <w:szCs w:val="20"/>
                <w:lang w:val="en-CA"/>
              </w:rPr>
            </w:pPr>
            <w:r w:rsidRPr="001F1E0E">
              <w:rPr>
                <w:sz w:val="20"/>
                <w:szCs w:val="20"/>
                <w:lang w:val="en-CA"/>
              </w:rPr>
              <w:t xml:space="preserve">19.44 </w:t>
            </w:r>
          </w:p>
        </w:tc>
      </w:tr>
      <w:tr w:rsidR="00B43195" w:rsidRPr="001F1E0E" w:rsidTr="00B43195">
        <w:trPr>
          <w:trHeight w:val="255"/>
        </w:trPr>
        <w:tc>
          <w:tcPr>
            <w:tcW w:w="696" w:type="pct"/>
            <w:tcBorders>
              <w:top w:val="nil"/>
              <w:left w:val="single" w:sz="4" w:space="0" w:color="auto"/>
              <w:bottom w:val="single" w:sz="4" w:space="0" w:color="auto"/>
              <w:right w:val="single" w:sz="4" w:space="0" w:color="auto"/>
            </w:tcBorders>
            <w:shd w:val="clear" w:color="auto" w:fill="auto"/>
          </w:tcPr>
          <w:p w:rsidR="00B43195" w:rsidRPr="001F1E0E" w:rsidRDefault="00B43195" w:rsidP="00442B8E">
            <w:pPr>
              <w:rPr>
                <w:sz w:val="20"/>
                <w:szCs w:val="20"/>
                <w:lang w:val="en-CA"/>
              </w:rPr>
            </w:pPr>
            <w:r w:rsidRPr="001F1E0E">
              <w:rPr>
                <w:sz w:val="20"/>
                <w:szCs w:val="20"/>
                <w:lang w:val="en-CA"/>
              </w:rPr>
              <w:t>Unionaire</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400.00</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color w:val="000000"/>
                <w:sz w:val="20"/>
                <w:szCs w:val="20"/>
                <w:lang w:val="en-CA"/>
              </w:rPr>
            </w:pPr>
            <w:r w:rsidRPr="001F1E0E">
              <w:rPr>
                <w:color w:val="000000"/>
                <w:sz w:val="20"/>
                <w:szCs w:val="20"/>
                <w:lang w:val="en-CA"/>
              </w:rPr>
              <w:t>22.00</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1,320,000 </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2,520,000 </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spacing w:line="259" w:lineRule="auto"/>
              <w:ind w:right="47"/>
              <w:jc w:val="right"/>
              <w:rPr>
                <w:sz w:val="20"/>
                <w:szCs w:val="20"/>
                <w:lang w:val="en-CA"/>
              </w:rPr>
            </w:pPr>
            <w:r w:rsidRPr="001F1E0E">
              <w:rPr>
                <w:sz w:val="20"/>
                <w:szCs w:val="20"/>
                <w:lang w:val="en-CA"/>
              </w:rPr>
              <w:t xml:space="preserve">3,840,000 </w:t>
            </w:r>
          </w:p>
        </w:tc>
        <w:tc>
          <w:tcPr>
            <w:tcW w:w="718" w:type="pct"/>
            <w:tcBorders>
              <w:top w:val="nil"/>
              <w:left w:val="nil"/>
              <w:bottom w:val="single" w:sz="4" w:space="0" w:color="auto"/>
              <w:right w:val="single" w:sz="4" w:space="0" w:color="auto"/>
            </w:tcBorders>
          </w:tcPr>
          <w:p w:rsidR="00B43195" w:rsidRPr="001F1E0E" w:rsidRDefault="00B43195" w:rsidP="00442B8E">
            <w:pPr>
              <w:spacing w:line="259" w:lineRule="auto"/>
              <w:ind w:right="48"/>
              <w:jc w:val="right"/>
              <w:rPr>
                <w:sz w:val="20"/>
                <w:szCs w:val="20"/>
                <w:lang w:val="en-CA"/>
              </w:rPr>
            </w:pPr>
            <w:r w:rsidRPr="001F1E0E">
              <w:rPr>
                <w:sz w:val="20"/>
                <w:szCs w:val="20"/>
                <w:lang w:val="en-CA"/>
              </w:rPr>
              <w:t xml:space="preserve">9.60 </w:t>
            </w:r>
          </w:p>
        </w:tc>
      </w:tr>
      <w:tr w:rsidR="00B43195" w:rsidRPr="001F1E0E" w:rsidTr="00B43195">
        <w:trPr>
          <w:trHeight w:val="255"/>
        </w:trPr>
        <w:tc>
          <w:tcPr>
            <w:tcW w:w="696" w:type="pct"/>
            <w:tcBorders>
              <w:top w:val="nil"/>
              <w:left w:val="single" w:sz="4" w:space="0" w:color="auto"/>
              <w:bottom w:val="single" w:sz="4" w:space="0" w:color="auto"/>
              <w:right w:val="single" w:sz="4" w:space="0" w:color="auto"/>
            </w:tcBorders>
            <w:shd w:val="clear" w:color="auto" w:fill="auto"/>
            <w:noWrap/>
          </w:tcPr>
          <w:p w:rsidR="00B43195" w:rsidRPr="001F1E0E" w:rsidRDefault="00B43195" w:rsidP="00442B8E">
            <w:pPr>
              <w:jc w:val="left"/>
              <w:rPr>
                <w:b/>
                <w:color w:val="000000"/>
                <w:sz w:val="20"/>
                <w:szCs w:val="20"/>
                <w:lang w:val="en-CA"/>
              </w:rPr>
            </w:pPr>
            <w:r w:rsidRPr="001F1E0E">
              <w:rPr>
                <w:b/>
                <w:color w:val="000000"/>
                <w:sz w:val="20"/>
                <w:szCs w:val="20"/>
                <w:lang w:val="en-CA"/>
              </w:rPr>
              <w:t>Total</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jc w:val="right"/>
              <w:rPr>
                <w:b/>
                <w:color w:val="000000"/>
                <w:sz w:val="20"/>
                <w:szCs w:val="20"/>
                <w:lang w:val="en-CA"/>
              </w:rPr>
            </w:pPr>
            <w:r w:rsidRPr="001F1E0E">
              <w:rPr>
                <w:b/>
                <w:color w:val="000000"/>
                <w:sz w:val="20"/>
                <w:szCs w:val="20"/>
                <w:lang w:val="en-CA"/>
              </w:rPr>
              <w:t>1,189.78</w:t>
            </w:r>
          </w:p>
        </w:tc>
        <w:tc>
          <w:tcPr>
            <w:tcW w:w="717" w:type="pct"/>
            <w:tcBorders>
              <w:top w:val="nil"/>
              <w:left w:val="nil"/>
              <w:bottom w:val="single" w:sz="4" w:space="0" w:color="auto"/>
              <w:right w:val="single" w:sz="4" w:space="0" w:color="auto"/>
            </w:tcBorders>
            <w:shd w:val="clear" w:color="auto" w:fill="auto"/>
            <w:noWrap/>
          </w:tcPr>
          <w:p w:rsidR="00B43195" w:rsidRPr="001F1E0E" w:rsidRDefault="00B43195" w:rsidP="00442B8E">
            <w:pPr>
              <w:jc w:val="right"/>
              <w:rPr>
                <w:b/>
                <w:color w:val="000000"/>
                <w:sz w:val="20"/>
                <w:szCs w:val="20"/>
                <w:lang w:val="en-CA"/>
              </w:rPr>
            </w:pPr>
            <w:r w:rsidRPr="001F1E0E">
              <w:rPr>
                <w:b/>
                <w:color w:val="000000"/>
                <w:sz w:val="20"/>
                <w:szCs w:val="20"/>
                <w:lang w:val="en-CA"/>
              </w:rPr>
              <w:t>65.44</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b/>
                <w:color w:val="000000"/>
                <w:sz w:val="20"/>
                <w:szCs w:val="20"/>
                <w:lang w:val="en-CA"/>
              </w:rPr>
            </w:pPr>
            <w:r w:rsidRPr="001F1E0E">
              <w:rPr>
                <w:b/>
                <w:color w:val="000000"/>
                <w:sz w:val="20"/>
                <w:szCs w:val="20"/>
                <w:lang w:val="en-CA"/>
              </w:rPr>
              <w:t>5,085,410</w:t>
            </w:r>
          </w:p>
        </w:tc>
        <w:tc>
          <w:tcPr>
            <w:tcW w:w="717" w:type="pct"/>
            <w:tcBorders>
              <w:top w:val="nil"/>
              <w:left w:val="nil"/>
              <w:bottom w:val="single" w:sz="4" w:space="0" w:color="auto"/>
              <w:right w:val="single" w:sz="4" w:space="0" w:color="auto"/>
            </w:tcBorders>
            <w:shd w:val="clear" w:color="auto" w:fill="auto"/>
            <w:noWrap/>
            <w:vAlign w:val="bottom"/>
          </w:tcPr>
          <w:p w:rsidR="00B43195" w:rsidRPr="001F1E0E" w:rsidRDefault="00B43195" w:rsidP="00442B8E">
            <w:pPr>
              <w:jc w:val="right"/>
              <w:rPr>
                <w:b/>
                <w:color w:val="000000"/>
                <w:sz w:val="20"/>
                <w:szCs w:val="20"/>
                <w:lang w:val="en-CA"/>
              </w:rPr>
            </w:pPr>
            <w:r w:rsidRPr="001F1E0E">
              <w:rPr>
                <w:b/>
                <w:color w:val="000000"/>
                <w:sz w:val="20"/>
                <w:szCs w:val="20"/>
                <w:lang w:val="en-CA"/>
              </w:rPr>
              <w:t>6,624,608</w:t>
            </w:r>
          </w:p>
        </w:tc>
        <w:tc>
          <w:tcPr>
            <w:tcW w:w="717" w:type="pct"/>
            <w:tcBorders>
              <w:top w:val="nil"/>
              <w:left w:val="nil"/>
              <w:bottom w:val="single" w:sz="4" w:space="0" w:color="auto"/>
              <w:right w:val="single" w:sz="4" w:space="0" w:color="auto"/>
            </w:tcBorders>
            <w:shd w:val="clear" w:color="auto" w:fill="auto"/>
            <w:noWrap/>
            <w:vAlign w:val="center"/>
          </w:tcPr>
          <w:p w:rsidR="00B43195" w:rsidRPr="001F1E0E" w:rsidRDefault="00B43195" w:rsidP="00442B8E">
            <w:pPr>
              <w:jc w:val="right"/>
              <w:rPr>
                <w:b/>
                <w:color w:val="000000"/>
                <w:sz w:val="20"/>
                <w:szCs w:val="20"/>
                <w:lang w:val="en-CA"/>
              </w:rPr>
            </w:pPr>
            <w:r w:rsidRPr="001F1E0E">
              <w:rPr>
                <w:b/>
                <w:color w:val="000000"/>
                <w:sz w:val="20"/>
                <w:szCs w:val="20"/>
                <w:lang w:val="en-CA"/>
              </w:rPr>
              <w:t>11,710,018</w:t>
            </w:r>
          </w:p>
        </w:tc>
        <w:tc>
          <w:tcPr>
            <w:tcW w:w="718" w:type="pct"/>
            <w:tcBorders>
              <w:top w:val="nil"/>
              <w:left w:val="nil"/>
              <w:bottom w:val="single" w:sz="4" w:space="0" w:color="auto"/>
              <w:right w:val="single" w:sz="4" w:space="0" w:color="auto"/>
            </w:tcBorders>
          </w:tcPr>
          <w:p w:rsidR="00B43195" w:rsidRPr="001F1E0E" w:rsidRDefault="00B43195" w:rsidP="00442B8E">
            <w:pPr>
              <w:jc w:val="right"/>
              <w:rPr>
                <w:b/>
                <w:color w:val="000000"/>
                <w:sz w:val="20"/>
                <w:szCs w:val="20"/>
                <w:lang w:val="en-CA"/>
              </w:rPr>
            </w:pPr>
            <w:r w:rsidRPr="001F1E0E">
              <w:rPr>
                <w:b/>
                <w:color w:val="000000"/>
                <w:sz w:val="20"/>
                <w:szCs w:val="20"/>
                <w:lang w:val="en-CA"/>
              </w:rPr>
              <w:t xml:space="preserve">9.84      </w:t>
            </w:r>
          </w:p>
        </w:tc>
      </w:tr>
    </w:tbl>
    <w:p w:rsidR="00921E32" w:rsidRPr="001F1E0E" w:rsidRDefault="00B43195" w:rsidP="00921E32">
      <w:pPr>
        <w:rPr>
          <w:sz w:val="16"/>
          <w:szCs w:val="16"/>
          <w:lang w:val="en-CA"/>
        </w:rPr>
      </w:pPr>
      <w:r w:rsidRPr="001F1E0E">
        <w:rPr>
          <w:sz w:val="16"/>
          <w:szCs w:val="16"/>
          <w:lang w:val="en-CA"/>
        </w:rPr>
        <w:t>* After taking into account 37 per cent non-Article ownership</w:t>
      </w:r>
      <w:r w:rsidR="00D00388" w:rsidRPr="001F1E0E">
        <w:rPr>
          <w:sz w:val="16"/>
          <w:szCs w:val="16"/>
          <w:lang w:val="en-CA"/>
        </w:rPr>
        <w:t>.</w:t>
      </w:r>
    </w:p>
    <w:p w:rsidR="00B43195" w:rsidRPr="001F1E0E" w:rsidRDefault="00B43195" w:rsidP="00921E32">
      <w:pPr>
        <w:rPr>
          <w:lang w:val="en-CA"/>
        </w:rPr>
      </w:pPr>
    </w:p>
    <w:p w:rsidR="00270A25" w:rsidRPr="001F1E0E" w:rsidRDefault="003F126C" w:rsidP="003F126C">
      <w:pPr>
        <w:pStyle w:val="Heading1"/>
        <w:rPr>
          <w:lang w:val="en-CA"/>
        </w:rPr>
      </w:pPr>
      <w:r w:rsidRPr="001F1E0E">
        <w:rPr>
          <w:lang w:val="en-CA"/>
        </w:rPr>
        <w:t>Th</w:t>
      </w:r>
      <w:r w:rsidR="00DD07BD" w:rsidRPr="001F1E0E">
        <w:rPr>
          <w:lang w:val="en-CA"/>
        </w:rPr>
        <w:t>e</w:t>
      </w:r>
      <w:r w:rsidRPr="001F1E0E">
        <w:rPr>
          <w:lang w:val="en-CA"/>
        </w:rPr>
        <w:t xml:space="preserve"> project would necessitate the revision of </w:t>
      </w:r>
      <w:r w:rsidR="00A3231C" w:rsidRPr="001F1E0E">
        <w:rPr>
          <w:lang w:val="en-CA"/>
        </w:rPr>
        <w:t xml:space="preserve">the Agreement for </w:t>
      </w:r>
      <w:r w:rsidRPr="001F1E0E">
        <w:rPr>
          <w:lang w:val="en-CA"/>
        </w:rPr>
        <w:t>stage II of the HPMP</w:t>
      </w:r>
      <w:r w:rsidR="00A3231C" w:rsidRPr="001F1E0E">
        <w:rPr>
          <w:lang w:val="en-CA"/>
        </w:rPr>
        <w:t>,</w:t>
      </w:r>
      <w:r w:rsidRPr="001F1E0E">
        <w:rPr>
          <w:lang w:val="en-CA"/>
        </w:rPr>
        <w:t xml:space="preserve"> which was approved at the 79</w:t>
      </w:r>
      <w:r w:rsidRPr="001F1E0E">
        <w:rPr>
          <w:vertAlign w:val="superscript"/>
          <w:lang w:val="en-CA"/>
        </w:rPr>
        <w:t>th</w:t>
      </w:r>
      <w:r w:rsidRPr="001F1E0E">
        <w:rPr>
          <w:lang w:val="en-CA"/>
        </w:rPr>
        <w:t> meeting.</w:t>
      </w:r>
    </w:p>
    <w:p w:rsidR="00EB0CD6" w:rsidRPr="001F1E0E" w:rsidRDefault="00EB0CD6" w:rsidP="00255CDE">
      <w:pPr>
        <w:rPr>
          <w:lang w:val="en-CA"/>
        </w:rPr>
      </w:pPr>
    </w:p>
    <w:p w:rsidR="00255CDE" w:rsidRPr="001F1E0E" w:rsidRDefault="00255CDE" w:rsidP="00255CDE">
      <w:pPr>
        <w:jc w:val="center"/>
        <w:rPr>
          <w:b/>
          <w:lang w:val="en-CA"/>
        </w:rPr>
      </w:pPr>
      <w:r w:rsidRPr="001F1E0E">
        <w:rPr>
          <w:b/>
          <w:lang w:val="en-CA"/>
        </w:rPr>
        <w:t>SECRETARIAT’S COMMENTS AND RECOMMENDATION</w:t>
      </w:r>
    </w:p>
    <w:p w:rsidR="00255CDE" w:rsidRPr="001F1E0E" w:rsidRDefault="00255CDE" w:rsidP="00255CDE">
      <w:pPr>
        <w:rPr>
          <w:lang w:val="en-CA"/>
        </w:rPr>
      </w:pPr>
    </w:p>
    <w:p w:rsidR="00255CDE" w:rsidRPr="001F1E0E" w:rsidRDefault="00255CDE" w:rsidP="00255CDE">
      <w:pPr>
        <w:rPr>
          <w:b/>
          <w:lang w:val="en-CA"/>
        </w:rPr>
      </w:pPr>
      <w:r w:rsidRPr="001F1E0E">
        <w:rPr>
          <w:b/>
          <w:lang w:val="en-CA"/>
        </w:rPr>
        <w:t>COMMENTS</w:t>
      </w:r>
    </w:p>
    <w:p w:rsidR="00255CDE" w:rsidRPr="001F1E0E" w:rsidRDefault="00255CDE" w:rsidP="00255CDE">
      <w:pPr>
        <w:rPr>
          <w:lang w:val="en-CA"/>
        </w:rPr>
      </w:pPr>
    </w:p>
    <w:p w:rsidR="00255CDE" w:rsidRPr="001F1E0E" w:rsidRDefault="00255CDE" w:rsidP="00255CDE">
      <w:pPr>
        <w:rPr>
          <w:u w:val="single"/>
          <w:lang w:val="en-CA"/>
        </w:rPr>
      </w:pPr>
      <w:r w:rsidRPr="001F1E0E">
        <w:rPr>
          <w:u w:val="single"/>
          <w:lang w:val="en-CA"/>
        </w:rPr>
        <w:t>Progress report on the implementation of the</w:t>
      </w:r>
      <w:r w:rsidR="005A4105" w:rsidRPr="001F1E0E">
        <w:rPr>
          <w:u w:val="single"/>
          <w:lang w:val="en-CA"/>
        </w:rPr>
        <w:t xml:space="preserve"> first</w:t>
      </w:r>
      <w:r w:rsidRPr="001F1E0E">
        <w:rPr>
          <w:u w:val="single"/>
          <w:lang w:val="en-CA"/>
        </w:rPr>
        <w:t xml:space="preserve"> tranche of the HPMP</w:t>
      </w:r>
    </w:p>
    <w:p w:rsidR="00255CDE" w:rsidRPr="001F1E0E" w:rsidRDefault="00255CDE" w:rsidP="00255CDE">
      <w:pPr>
        <w:rPr>
          <w:lang w:val="en-CA"/>
        </w:rPr>
      </w:pPr>
    </w:p>
    <w:p w:rsidR="009B2191" w:rsidRPr="001F1E0E" w:rsidRDefault="009B2191" w:rsidP="009B2191">
      <w:pPr>
        <w:pStyle w:val="Heading1"/>
        <w:numPr>
          <w:ilvl w:val="0"/>
          <w:numId w:val="0"/>
        </w:numPr>
        <w:rPr>
          <w:i/>
          <w:lang w:val="en-CA"/>
        </w:rPr>
      </w:pPr>
      <w:r w:rsidRPr="001F1E0E">
        <w:rPr>
          <w:i/>
          <w:lang w:val="en-CA"/>
        </w:rPr>
        <w:t>PU foam manufacturing sector</w:t>
      </w:r>
    </w:p>
    <w:p w:rsidR="00AF5CBF" w:rsidRPr="001F1E0E" w:rsidRDefault="007E6E7E" w:rsidP="009B2191">
      <w:pPr>
        <w:pStyle w:val="Heading1"/>
        <w:rPr>
          <w:lang w:val="en-CA"/>
        </w:rPr>
      </w:pPr>
      <w:r w:rsidRPr="001F1E0E">
        <w:rPr>
          <w:lang w:val="en-CA"/>
        </w:rPr>
        <w:t xml:space="preserve">While noting the considerable progress in implementing the conversions of the PU foam manufacturing sector, including that all equipment required by the assisted enterprises had been purchased, the Secretariat noted that not all the equipment had been delivered and that the Government had banned </w:t>
      </w:r>
      <w:r w:rsidR="00AF5CBF" w:rsidRPr="001F1E0E">
        <w:rPr>
          <w:lang w:val="en-CA"/>
        </w:rPr>
        <w:t>the import, use and export of HCFC-141b in bulk and export of HCFC-141b contained in pre-blended polyols by 1 January 2020. UNDP confirmed that any equipment that had not yet been delivered, was expected to be delivered by 31 December 2019. Installation of equipment would require that foam manufacturing ceases while installation, commissioning and optimization of the new equipment is undertaken; accordingly, the enterprises would be able to comply with the ban. UNDP further confirmed that the HCFC-based equipment would be dismantled and rendered unusable.</w:t>
      </w:r>
    </w:p>
    <w:p w:rsidR="00EB0CD6" w:rsidRPr="001F1E0E" w:rsidRDefault="00EB0CD6" w:rsidP="00EB0CD6">
      <w:pPr>
        <w:rPr>
          <w:u w:val="single"/>
          <w:lang w:val="en-CA"/>
        </w:rPr>
      </w:pPr>
      <w:r w:rsidRPr="001F1E0E">
        <w:rPr>
          <w:u w:val="single"/>
          <w:lang w:val="en-CA"/>
        </w:rPr>
        <w:t>Conversion of HCFC-22 in the manufacture of residential air-conditioning units</w:t>
      </w:r>
    </w:p>
    <w:p w:rsidR="00EB0CD6" w:rsidRPr="001F1E0E" w:rsidRDefault="00EB0CD6" w:rsidP="00EB0CD6">
      <w:pPr>
        <w:rPr>
          <w:lang w:val="en-CA"/>
        </w:rPr>
      </w:pPr>
    </w:p>
    <w:p w:rsidR="00AF5CBF" w:rsidRPr="001F1E0E" w:rsidRDefault="006E5A88" w:rsidP="00EB0CD6">
      <w:pPr>
        <w:rPr>
          <w:i/>
          <w:lang w:val="en-CA"/>
        </w:rPr>
      </w:pPr>
      <w:r w:rsidRPr="001F1E0E">
        <w:rPr>
          <w:i/>
          <w:lang w:val="en-CA"/>
        </w:rPr>
        <w:t>Technology selection</w:t>
      </w:r>
    </w:p>
    <w:p w:rsidR="00AF5CBF" w:rsidRPr="001F1E0E" w:rsidRDefault="00AF5CBF" w:rsidP="00EB0CD6">
      <w:pPr>
        <w:rPr>
          <w:i/>
          <w:lang w:val="en-CA"/>
        </w:rPr>
      </w:pPr>
    </w:p>
    <w:p w:rsidR="00AF5CBF" w:rsidRPr="001F1E0E" w:rsidRDefault="00AF5CBF" w:rsidP="00AF5CBF">
      <w:pPr>
        <w:pStyle w:val="Heading1"/>
        <w:rPr>
          <w:lang w:val="en-CA"/>
        </w:rPr>
      </w:pPr>
      <w:r w:rsidRPr="001F1E0E">
        <w:rPr>
          <w:lang w:val="en-CA"/>
        </w:rPr>
        <w:t>At the 79</w:t>
      </w:r>
      <w:r w:rsidRPr="001F1E0E">
        <w:rPr>
          <w:vertAlign w:val="superscript"/>
          <w:lang w:val="en-CA"/>
        </w:rPr>
        <w:t>th</w:t>
      </w:r>
      <w:r w:rsidRPr="001F1E0E">
        <w:rPr>
          <w:lang w:val="en-CA"/>
        </w:rPr>
        <w:t xml:space="preserve"> meeting, the Secretariat was unable to assess the incremental cost of the proposed conversion of the sector as, at that time, the enterprises </w:t>
      </w:r>
      <w:r w:rsidR="006E5A88" w:rsidRPr="001F1E0E">
        <w:rPr>
          <w:lang w:val="en-CA"/>
        </w:rPr>
        <w:t xml:space="preserve">decided to assess the results of the still ongoing </w:t>
      </w:r>
      <w:r w:rsidRPr="001F1E0E">
        <w:rPr>
          <w:lang w:val="en-CA"/>
        </w:rPr>
        <w:t xml:space="preserve">EGYPRA and PRAHA-II </w:t>
      </w:r>
      <w:r w:rsidR="006E5A88" w:rsidRPr="001F1E0E">
        <w:rPr>
          <w:lang w:val="en-CA"/>
        </w:rPr>
        <w:t xml:space="preserve">demonstration projects </w:t>
      </w:r>
      <w:r w:rsidRPr="001F1E0E">
        <w:rPr>
          <w:lang w:val="en-CA"/>
        </w:rPr>
        <w:t>before they made their technology selection</w:t>
      </w:r>
      <w:r w:rsidR="006E5A88" w:rsidRPr="001F1E0E">
        <w:rPr>
          <w:lang w:val="en-CA"/>
        </w:rPr>
        <w:t>.</w:t>
      </w:r>
    </w:p>
    <w:p w:rsidR="006E5A88" w:rsidRPr="001F1E0E" w:rsidRDefault="006E5A88" w:rsidP="006E5A88">
      <w:pPr>
        <w:pStyle w:val="Heading1"/>
        <w:rPr>
          <w:lang w:val="en-CA"/>
        </w:rPr>
      </w:pPr>
      <w:r w:rsidRPr="001F1E0E">
        <w:rPr>
          <w:lang w:val="en-CA"/>
        </w:rPr>
        <w:t>The Secretariat noted that the proposal built on the lessons from EGYPRA in selecting the technologies the enterprises will convert to, as well as being informed by the 2018 Refrigeration Air-Conditioning and Heat Pumps Technical Options Committee assessment report,</w:t>
      </w:r>
      <w:r w:rsidRPr="001F1E0E">
        <w:rPr>
          <w:rStyle w:val="FootnoteReference"/>
          <w:lang w:val="en-CA"/>
        </w:rPr>
        <w:footnoteReference w:id="15"/>
      </w:r>
      <w:r w:rsidRPr="001F1E0E">
        <w:rPr>
          <w:lang w:val="en-CA"/>
        </w:rPr>
        <w:t xml:space="preserve"> and other technical evaluations. If successfully implemented, the project would further Egypt’s compliance with the Montreal Protocol control obligations and would help avoid the introduction of high-GWP alternatives (i.e., R-410A) into the residential AC market.</w:t>
      </w:r>
    </w:p>
    <w:p w:rsidR="006E5A88" w:rsidRPr="001F1E0E" w:rsidRDefault="006E5A88" w:rsidP="006E5A88">
      <w:pPr>
        <w:pStyle w:val="Heading1"/>
        <w:rPr>
          <w:lang w:val="en-CA"/>
        </w:rPr>
      </w:pPr>
      <w:r w:rsidRPr="001F1E0E">
        <w:rPr>
          <w:lang w:val="en-CA"/>
        </w:rPr>
        <w:lastRenderedPageBreak/>
        <w:t>In line with decision 74/20(a)(iii), the Secretariat requested information from the suppliers on how and when an adequate supply of HFC-32 (GWP = 675) and R-454B (GWP = 490), and the necessary components (in particular, compressors) would be available to the country. UNIDO indicated that HFC-32 and HFC-32 compressors are readily available, including compressors suitable for use at high ambient temperatures; local suppliers indicated they would be able to provide HFC-32 compressors by the end of 2020. In contrast, the supply chain for R-454B refrigerants and components is not yet fully established: there is limited supply of R-454B refrigerant, and there are no R-454B compressors on the market yet. It was expected that both the refrigerant gas and compressors would become available in non-Article 5 countries in 2023, and in Egypt two or three years later. Given that R-454B is not available in the local market, and that this situation is likely to persist beyond the completion of stage II of the HPMP, the Secretariat was unable to consider the costs of converting to R-454B. Accordingly, it was agreed that the incremental costs would be determined based on a transition to HFC-32; however, the enterprises would have the flexibility to choose to also manufacture R-454B-based equipment once the technology becomes available.</w:t>
      </w:r>
    </w:p>
    <w:p w:rsidR="009B5815" w:rsidRPr="001F1E0E" w:rsidRDefault="009B5815" w:rsidP="009B5815">
      <w:pPr>
        <w:rPr>
          <w:i/>
          <w:lang w:val="en-CA"/>
        </w:rPr>
      </w:pPr>
      <w:r w:rsidRPr="001F1E0E">
        <w:rPr>
          <w:i/>
          <w:lang w:val="en-CA"/>
        </w:rPr>
        <w:t>Incremental cost</w:t>
      </w:r>
    </w:p>
    <w:p w:rsidR="009B5815" w:rsidRPr="001F1E0E" w:rsidRDefault="009B5815" w:rsidP="009B5815">
      <w:pPr>
        <w:rPr>
          <w:i/>
          <w:lang w:val="en-CA"/>
        </w:rPr>
      </w:pPr>
    </w:p>
    <w:p w:rsidR="003F4162" w:rsidRPr="001F1E0E" w:rsidRDefault="00303525" w:rsidP="00E51975">
      <w:pPr>
        <w:pStyle w:val="Heading1"/>
        <w:rPr>
          <w:lang w:val="en-CA"/>
        </w:rPr>
      </w:pPr>
      <w:r w:rsidRPr="001F1E0E">
        <w:rPr>
          <w:lang w:val="en-CA"/>
        </w:rPr>
        <w:t>The discussions on ICCs related to</w:t>
      </w:r>
      <w:r w:rsidR="00E26C6E" w:rsidRPr="001F1E0E">
        <w:rPr>
          <w:lang w:val="en-CA"/>
        </w:rPr>
        <w:t xml:space="preserve"> the cost of charging machines; the number of ultrasonic welding machines needed; </w:t>
      </w:r>
      <w:r w:rsidR="006A531F" w:rsidRPr="001F1E0E">
        <w:rPr>
          <w:lang w:val="en-CA"/>
        </w:rPr>
        <w:t>the eligibility of the request of</w:t>
      </w:r>
      <w:r w:rsidR="00E26C6E" w:rsidRPr="001F1E0E">
        <w:rPr>
          <w:lang w:val="en-CA"/>
        </w:rPr>
        <w:t xml:space="preserve"> process couplers </w:t>
      </w:r>
      <w:r w:rsidR="003F4162" w:rsidRPr="001F1E0E">
        <w:rPr>
          <w:lang w:val="en-CA"/>
        </w:rPr>
        <w:t xml:space="preserve">that are required </w:t>
      </w:r>
      <w:r w:rsidR="00E26C6E" w:rsidRPr="001F1E0E">
        <w:rPr>
          <w:lang w:val="en-CA"/>
        </w:rPr>
        <w:t xml:space="preserve">irrespective of the refrigerant used; costs related to the laboratories, including gas monitoring, ventilation, and whether a recovery machine was needed; the cost of a helium leak detection system, given the practice at two of the enterprises to test the indoor units </w:t>
      </w:r>
      <w:r w:rsidR="00DD07BD" w:rsidRPr="001F1E0E">
        <w:rPr>
          <w:lang w:val="en-CA"/>
        </w:rPr>
        <w:t xml:space="preserve">for leaks </w:t>
      </w:r>
      <w:r w:rsidR="00E26C6E" w:rsidRPr="001F1E0E">
        <w:rPr>
          <w:lang w:val="en-CA"/>
        </w:rPr>
        <w:t>with HCFC-22; and the price of spare parts, project engineering, installation</w:t>
      </w:r>
      <w:r w:rsidR="00880B96" w:rsidRPr="001F1E0E">
        <w:rPr>
          <w:lang w:val="en-CA"/>
        </w:rPr>
        <w:t xml:space="preserve"> and training</w:t>
      </w:r>
      <w:r w:rsidR="00E26C6E" w:rsidRPr="001F1E0E">
        <w:rPr>
          <w:lang w:val="en-CA"/>
        </w:rPr>
        <w:t xml:space="preserve">, and safety audits. In addition, the </w:t>
      </w:r>
      <w:r w:rsidR="00B12452" w:rsidRPr="001F1E0E">
        <w:rPr>
          <w:lang w:val="en-CA"/>
        </w:rPr>
        <w:t>TA</w:t>
      </w:r>
      <w:r w:rsidR="00E26C6E" w:rsidRPr="001F1E0E">
        <w:rPr>
          <w:lang w:val="en-CA"/>
        </w:rPr>
        <w:t xml:space="preserve"> </w:t>
      </w:r>
      <w:r w:rsidR="00880B96" w:rsidRPr="001F1E0E">
        <w:rPr>
          <w:lang w:val="en-CA"/>
        </w:rPr>
        <w:t>requested a</w:t>
      </w:r>
      <w:r w:rsidR="003F4162" w:rsidRPr="001F1E0E">
        <w:rPr>
          <w:lang w:val="en-CA"/>
        </w:rPr>
        <w:t>t</w:t>
      </w:r>
      <w:r w:rsidR="00880B96" w:rsidRPr="001F1E0E">
        <w:rPr>
          <w:lang w:val="en-CA"/>
        </w:rPr>
        <w:t xml:space="preserve"> each enterprise </w:t>
      </w:r>
      <w:r w:rsidR="00E26C6E" w:rsidRPr="001F1E0E">
        <w:rPr>
          <w:lang w:val="en-CA"/>
        </w:rPr>
        <w:t xml:space="preserve">to maintain or enhance energy efficiency </w:t>
      </w:r>
      <w:r w:rsidR="00880B96" w:rsidRPr="001F1E0E">
        <w:rPr>
          <w:lang w:val="en-CA"/>
        </w:rPr>
        <w:t xml:space="preserve">was not eligible, and the </w:t>
      </w:r>
      <w:r w:rsidR="00B12452" w:rsidRPr="001F1E0E">
        <w:rPr>
          <w:lang w:val="en-CA"/>
        </w:rPr>
        <w:t>TA</w:t>
      </w:r>
      <w:r w:rsidR="00880B96" w:rsidRPr="001F1E0E">
        <w:rPr>
          <w:lang w:val="en-CA"/>
        </w:rPr>
        <w:t xml:space="preserve"> to ensure safety compliance was already included in the agreed costs for installation and training. However, </w:t>
      </w:r>
      <w:r w:rsidRPr="001F1E0E">
        <w:rPr>
          <w:lang w:val="en-CA"/>
        </w:rPr>
        <w:t>in line with the suggestion by the independent technical review of the project</w:t>
      </w:r>
      <w:r w:rsidR="00DD07BD" w:rsidRPr="001F1E0E">
        <w:rPr>
          <w:lang w:val="en-CA"/>
        </w:rPr>
        <w:t xml:space="preserve"> and the findings of EGYPRA</w:t>
      </w:r>
      <w:r w:rsidRPr="001F1E0E">
        <w:rPr>
          <w:lang w:val="en-CA"/>
        </w:rPr>
        <w:t>, the Secretariat consider</w:t>
      </w:r>
      <w:r w:rsidR="00183A8F" w:rsidRPr="001F1E0E">
        <w:rPr>
          <w:lang w:val="en-CA"/>
        </w:rPr>
        <w:t xml:space="preserve">ed </w:t>
      </w:r>
      <w:r w:rsidRPr="001F1E0E">
        <w:rPr>
          <w:lang w:val="en-CA"/>
        </w:rPr>
        <w:t xml:space="preserve">further assistance </w:t>
      </w:r>
      <w:r w:rsidR="00983281" w:rsidRPr="001F1E0E">
        <w:rPr>
          <w:lang w:val="en-CA"/>
        </w:rPr>
        <w:t>w</w:t>
      </w:r>
      <w:r w:rsidRPr="001F1E0E">
        <w:rPr>
          <w:lang w:val="en-CA"/>
        </w:rPr>
        <w:t xml:space="preserve">ould be </w:t>
      </w:r>
      <w:r w:rsidR="003F4162" w:rsidRPr="001F1E0E">
        <w:rPr>
          <w:lang w:val="en-CA"/>
        </w:rPr>
        <w:t>needed to</w:t>
      </w:r>
      <w:r w:rsidRPr="001F1E0E">
        <w:rPr>
          <w:lang w:val="en-CA"/>
        </w:rPr>
        <w:t xml:space="preserve"> optimize the performance of the equipment manufactured </w:t>
      </w:r>
      <w:r w:rsidR="00983281" w:rsidRPr="001F1E0E">
        <w:rPr>
          <w:lang w:val="en-CA"/>
        </w:rPr>
        <w:t>to</w:t>
      </w:r>
      <w:r w:rsidRPr="001F1E0E">
        <w:rPr>
          <w:lang w:val="en-CA"/>
        </w:rPr>
        <w:t xml:space="preserve"> ensure it can compete with R-410A-based equipment on the market.</w:t>
      </w:r>
      <w:r w:rsidR="00983281" w:rsidRPr="001F1E0E">
        <w:rPr>
          <w:lang w:val="en-CA"/>
        </w:rPr>
        <w:t xml:space="preserve"> </w:t>
      </w:r>
    </w:p>
    <w:p w:rsidR="00983281" w:rsidRPr="001F1E0E" w:rsidRDefault="00880B96" w:rsidP="00E51975">
      <w:pPr>
        <w:pStyle w:val="Heading1"/>
        <w:rPr>
          <w:lang w:val="en-CA"/>
        </w:rPr>
      </w:pPr>
      <w:r w:rsidRPr="001F1E0E">
        <w:rPr>
          <w:lang w:val="en-CA"/>
        </w:rPr>
        <w:t>After taking into account the ineligibility of equipment purchased after 21 September 2007, the agreed ICC</w:t>
      </w:r>
      <w:r w:rsidR="00983281" w:rsidRPr="001F1E0E">
        <w:rPr>
          <w:lang w:val="en-CA"/>
        </w:rPr>
        <w:t xml:space="preserve"> for the five enterprises was</w:t>
      </w:r>
      <w:r w:rsidR="003F4162" w:rsidRPr="001F1E0E">
        <w:rPr>
          <w:lang w:val="en-CA"/>
        </w:rPr>
        <w:t xml:space="preserve"> adjusted from US $5,085,410 to</w:t>
      </w:r>
      <w:r w:rsidR="00983281" w:rsidRPr="001F1E0E">
        <w:rPr>
          <w:lang w:val="en-CA"/>
        </w:rPr>
        <w:t xml:space="preserve"> US $4,253,197, as shown in Table</w:t>
      </w:r>
      <w:r w:rsidR="006B411B" w:rsidRPr="001F1E0E">
        <w:rPr>
          <w:lang w:val="en-CA"/>
        </w:rPr>
        <w:t> </w:t>
      </w:r>
      <w:r w:rsidR="00D00388" w:rsidRPr="001F1E0E">
        <w:rPr>
          <w:lang w:val="en-CA"/>
        </w:rPr>
        <w:t>6</w:t>
      </w:r>
      <w:r w:rsidR="00983281" w:rsidRPr="001F1E0E">
        <w:rPr>
          <w:lang w:val="en-CA"/>
        </w:rPr>
        <w:t xml:space="preserve">. </w:t>
      </w:r>
    </w:p>
    <w:p w:rsidR="00983281" w:rsidRPr="001F1E0E" w:rsidRDefault="00983281" w:rsidP="00983281">
      <w:pPr>
        <w:rPr>
          <w:b/>
          <w:lang w:val="en-CA"/>
        </w:rPr>
      </w:pPr>
      <w:r w:rsidRPr="001F1E0E">
        <w:rPr>
          <w:b/>
          <w:lang w:val="en-CA"/>
        </w:rPr>
        <w:t xml:space="preserve">Table </w:t>
      </w:r>
      <w:r w:rsidR="00D00388" w:rsidRPr="001F1E0E">
        <w:rPr>
          <w:b/>
          <w:lang w:val="en-CA"/>
        </w:rPr>
        <w:t>6</w:t>
      </w:r>
      <w:r w:rsidRPr="001F1E0E">
        <w:rPr>
          <w:b/>
          <w:lang w:val="en-CA"/>
        </w:rPr>
        <w:t>. Agreed ICC for the five enterprises (US $)</w:t>
      </w:r>
    </w:p>
    <w:tbl>
      <w:tblPr>
        <w:tblStyle w:val="TableGrid"/>
        <w:tblW w:w="5000" w:type="pct"/>
        <w:tblLook w:val="04A0" w:firstRow="1" w:lastRow="0" w:firstColumn="1" w:lastColumn="0" w:noHBand="0" w:noVBand="1"/>
      </w:tblPr>
      <w:tblGrid>
        <w:gridCol w:w="3115"/>
        <w:gridCol w:w="1029"/>
        <w:gridCol w:w="1000"/>
        <w:gridCol w:w="1000"/>
        <w:gridCol w:w="1000"/>
        <w:gridCol w:w="1090"/>
        <w:gridCol w:w="1116"/>
      </w:tblGrid>
      <w:tr w:rsidR="00983281" w:rsidRPr="001F1E0E" w:rsidTr="00B72C75">
        <w:tc>
          <w:tcPr>
            <w:tcW w:w="1665" w:type="pct"/>
            <w:vMerge w:val="restart"/>
          </w:tcPr>
          <w:p w:rsidR="00983281" w:rsidRPr="001F1E0E" w:rsidRDefault="00983281" w:rsidP="00E51975">
            <w:pPr>
              <w:jc w:val="center"/>
              <w:rPr>
                <w:b/>
                <w:sz w:val="20"/>
                <w:szCs w:val="20"/>
                <w:lang w:val="en-CA"/>
              </w:rPr>
            </w:pPr>
          </w:p>
          <w:p w:rsidR="00983281" w:rsidRPr="001F1E0E" w:rsidRDefault="00983281" w:rsidP="00E51975">
            <w:pPr>
              <w:jc w:val="center"/>
              <w:rPr>
                <w:b/>
                <w:sz w:val="20"/>
                <w:szCs w:val="20"/>
                <w:lang w:val="en-CA"/>
              </w:rPr>
            </w:pPr>
            <w:r w:rsidRPr="001F1E0E">
              <w:rPr>
                <w:b/>
                <w:sz w:val="20"/>
                <w:szCs w:val="20"/>
                <w:lang w:val="en-CA"/>
              </w:rPr>
              <w:t>Process area and equipment</w:t>
            </w:r>
          </w:p>
        </w:tc>
        <w:tc>
          <w:tcPr>
            <w:tcW w:w="2737" w:type="pct"/>
            <w:gridSpan w:val="5"/>
          </w:tcPr>
          <w:p w:rsidR="00983281" w:rsidRPr="001F1E0E" w:rsidRDefault="00983281" w:rsidP="00E51975">
            <w:pPr>
              <w:jc w:val="center"/>
              <w:rPr>
                <w:b/>
                <w:sz w:val="20"/>
                <w:szCs w:val="20"/>
                <w:lang w:val="en-CA"/>
              </w:rPr>
            </w:pPr>
            <w:r w:rsidRPr="001F1E0E">
              <w:rPr>
                <w:b/>
                <w:sz w:val="20"/>
                <w:szCs w:val="20"/>
                <w:lang w:val="en-CA"/>
              </w:rPr>
              <w:t>Manufacturer</w:t>
            </w:r>
          </w:p>
        </w:tc>
        <w:tc>
          <w:tcPr>
            <w:tcW w:w="598" w:type="pct"/>
            <w:vMerge w:val="restart"/>
          </w:tcPr>
          <w:p w:rsidR="00983281" w:rsidRPr="001F1E0E" w:rsidRDefault="00983281" w:rsidP="00E51975">
            <w:pPr>
              <w:jc w:val="center"/>
              <w:rPr>
                <w:b/>
                <w:sz w:val="20"/>
                <w:szCs w:val="20"/>
                <w:lang w:val="en-CA"/>
              </w:rPr>
            </w:pPr>
          </w:p>
          <w:p w:rsidR="00983281" w:rsidRPr="001F1E0E" w:rsidRDefault="00983281" w:rsidP="00E51975">
            <w:pPr>
              <w:jc w:val="center"/>
              <w:rPr>
                <w:b/>
                <w:sz w:val="20"/>
                <w:szCs w:val="20"/>
                <w:lang w:val="en-CA"/>
              </w:rPr>
            </w:pPr>
            <w:r w:rsidRPr="001F1E0E">
              <w:rPr>
                <w:b/>
                <w:sz w:val="20"/>
                <w:szCs w:val="20"/>
                <w:lang w:val="en-CA"/>
              </w:rPr>
              <w:t>Total</w:t>
            </w:r>
          </w:p>
        </w:tc>
      </w:tr>
      <w:tr w:rsidR="00983281" w:rsidRPr="001F1E0E" w:rsidTr="00B72C75">
        <w:tc>
          <w:tcPr>
            <w:tcW w:w="1665" w:type="pct"/>
            <w:vMerge/>
          </w:tcPr>
          <w:p w:rsidR="00983281" w:rsidRPr="001F1E0E" w:rsidRDefault="00983281" w:rsidP="00E51975">
            <w:pPr>
              <w:jc w:val="left"/>
              <w:rPr>
                <w:sz w:val="20"/>
                <w:szCs w:val="20"/>
                <w:lang w:val="en-CA"/>
              </w:rPr>
            </w:pPr>
          </w:p>
        </w:tc>
        <w:tc>
          <w:tcPr>
            <w:tcW w:w="550" w:type="pct"/>
          </w:tcPr>
          <w:p w:rsidR="00983281" w:rsidRPr="001F1E0E" w:rsidRDefault="00983281" w:rsidP="00E51975">
            <w:pPr>
              <w:spacing w:line="259" w:lineRule="auto"/>
              <w:ind w:left="5"/>
              <w:jc w:val="center"/>
              <w:rPr>
                <w:sz w:val="20"/>
                <w:szCs w:val="20"/>
                <w:lang w:val="en-CA"/>
              </w:rPr>
            </w:pPr>
            <w:r w:rsidRPr="001F1E0E">
              <w:rPr>
                <w:b/>
                <w:sz w:val="20"/>
                <w:szCs w:val="20"/>
                <w:lang w:val="en-CA"/>
              </w:rPr>
              <w:t>El-Araby</w:t>
            </w:r>
          </w:p>
        </w:tc>
        <w:tc>
          <w:tcPr>
            <w:tcW w:w="535" w:type="pct"/>
          </w:tcPr>
          <w:p w:rsidR="00983281" w:rsidRPr="001F1E0E" w:rsidRDefault="00983281" w:rsidP="00E51975">
            <w:pPr>
              <w:spacing w:line="259" w:lineRule="auto"/>
              <w:ind w:left="5"/>
              <w:jc w:val="center"/>
              <w:rPr>
                <w:sz w:val="20"/>
                <w:szCs w:val="20"/>
                <w:lang w:val="en-CA"/>
              </w:rPr>
            </w:pPr>
            <w:r w:rsidRPr="001F1E0E">
              <w:rPr>
                <w:b/>
                <w:sz w:val="20"/>
                <w:szCs w:val="20"/>
                <w:lang w:val="en-CA"/>
              </w:rPr>
              <w:t>Fresh</w:t>
            </w:r>
          </w:p>
        </w:tc>
        <w:tc>
          <w:tcPr>
            <w:tcW w:w="535" w:type="pct"/>
          </w:tcPr>
          <w:p w:rsidR="00983281" w:rsidRPr="001F1E0E" w:rsidRDefault="00983281" w:rsidP="00E51975">
            <w:pPr>
              <w:spacing w:line="259" w:lineRule="auto"/>
              <w:ind w:left="5"/>
              <w:jc w:val="center"/>
              <w:rPr>
                <w:sz w:val="20"/>
                <w:szCs w:val="20"/>
                <w:lang w:val="en-CA"/>
              </w:rPr>
            </w:pPr>
            <w:r w:rsidRPr="001F1E0E">
              <w:rPr>
                <w:b/>
                <w:sz w:val="20"/>
                <w:szCs w:val="20"/>
                <w:lang w:val="en-CA"/>
              </w:rPr>
              <w:t>Miraco</w:t>
            </w:r>
          </w:p>
        </w:tc>
        <w:tc>
          <w:tcPr>
            <w:tcW w:w="535" w:type="pct"/>
          </w:tcPr>
          <w:p w:rsidR="00983281" w:rsidRPr="001F1E0E" w:rsidRDefault="00983281" w:rsidP="00E51975">
            <w:pPr>
              <w:spacing w:line="259" w:lineRule="auto"/>
              <w:ind w:left="5"/>
              <w:jc w:val="center"/>
              <w:rPr>
                <w:sz w:val="20"/>
                <w:szCs w:val="20"/>
                <w:lang w:val="en-CA"/>
              </w:rPr>
            </w:pPr>
            <w:r w:rsidRPr="001F1E0E">
              <w:rPr>
                <w:b/>
                <w:sz w:val="20"/>
                <w:szCs w:val="20"/>
                <w:lang w:val="en-CA"/>
              </w:rPr>
              <w:t>Power</w:t>
            </w:r>
          </w:p>
        </w:tc>
        <w:tc>
          <w:tcPr>
            <w:tcW w:w="583" w:type="pct"/>
          </w:tcPr>
          <w:p w:rsidR="00983281" w:rsidRPr="001F1E0E" w:rsidRDefault="00983281" w:rsidP="00E51975">
            <w:pPr>
              <w:spacing w:line="259" w:lineRule="auto"/>
              <w:ind w:left="5"/>
              <w:jc w:val="center"/>
              <w:rPr>
                <w:sz w:val="20"/>
                <w:szCs w:val="20"/>
                <w:lang w:val="en-CA"/>
              </w:rPr>
            </w:pPr>
            <w:r w:rsidRPr="001F1E0E">
              <w:rPr>
                <w:b/>
                <w:sz w:val="20"/>
                <w:szCs w:val="20"/>
                <w:lang w:val="en-CA"/>
              </w:rPr>
              <w:t>Unionaire</w:t>
            </w:r>
          </w:p>
        </w:tc>
        <w:tc>
          <w:tcPr>
            <w:tcW w:w="598" w:type="pct"/>
            <w:vMerge/>
          </w:tcPr>
          <w:p w:rsidR="00983281" w:rsidRPr="001F1E0E" w:rsidRDefault="00983281" w:rsidP="00E51975">
            <w:pPr>
              <w:jc w:val="right"/>
              <w:rPr>
                <w:sz w:val="20"/>
                <w:szCs w:val="20"/>
                <w:lang w:val="en-CA"/>
              </w:rPr>
            </w:pPr>
          </w:p>
        </w:tc>
      </w:tr>
      <w:tr w:rsidR="00B72C75" w:rsidRPr="001F1E0E" w:rsidTr="00B72C75">
        <w:tc>
          <w:tcPr>
            <w:tcW w:w="1665" w:type="pct"/>
          </w:tcPr>
          <w:p w:rsidR="00B72C75" w:rsidRPr="001F1E0E" w:rsidRDefault="00B72C75" w:rsidP="00B72C75">
            <w:pPr>
              <w:jc w:val="left"/>
              <w:rPr>
                <w:sz w:val="20"/>
                <w:szCs w:val="20"/>
                <w:lang w:val="en-CA"/>
              </w:rPr>
            </w:pPr>
            <w:r w:rsidRPr="001F1E0E">
              <w:rPr>
                <w:sz w:val="20"/>
                <w:szCs w:val="20"/>
                <w:lang w:val="en-CA"/>
              </w:rPr>
              <w:t>Refrigerant supply system</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81,000 </w:t>
            </w:r>
          </w:p>
        </w:tc>
        <w:tc>
          <w:tcPr>
            <w:tcW w:w="535" w:type="pct"/>
            <w:tcBorders>
              <w:top w:val="single" w:sz="4" w:space="0" w:color="auto"/>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118,000 </w:t>
            </w:r>
          </w:p>
        </w:tc>
        <w:tc>
          <w:tcPr>
            <w:tcW w:w="535" w:type="pct"/>
            <w:tcBorders>
              <w:top w:val="single" w:sz="4" w:space="0" w:color="auto"/>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74,340 </w:t>
            </w:r>
          </w:p>
        </w:tc>
        <w:tc>
          <w:tcPr>
            <w:tcW w:w="535" w:type="pct"/>
            <w:tcBorders>
              <w:top w:val="single" w:sz="4" w:space="0" w:color="auto"/>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40,000 </w:t>
            </w:r>
          </w:p>
        </w:tc>
        <w:tc>
          <w:tcPr>
            <w:tcW w:w="583" w:type="pct"/>
            <w:tcBorders>
              <w:top w:val="single" w:sz="4" w:space="0" w:color="auto"/>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118,000 </w:t>
            </w:r>
          </w:p>
        </w:tc>
        <w:tc>
          <w:tcPr>
            <w:tcW w:w="598" w:type="pct"/>
            <w:tcBorders>
              <w:top w:val="single" w:sz="4" w:space="0" w:color="auto"/>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431,340 </w:t>
            </w:r>
          </w:p>
        </w:tc>
      </w:tr>
      <w:tr w:rsidR="00B72C75" w:rsidRPr="001F1E0E" w:rsidTr="00B72C75">
        <w:tc>
          <w:tcPr>
            <w:tcW w:w="1665" w:type="pct"/>
          </w:tcPr>
          <w:p w:rsidR="00B72C75" w:rsidRPr="001F1E0E" w:rsidRDefault="00B72C75" w:rsidP="00B72C75">
            <w:pPr>
              <w:jc w:val="left"/>
              <w:rPr>
                <w:sz w:val="20"/>
                <w:szCs w:val="20"/>
                <w:lang w:val="en-CA"/>
              </w:rPr>
            </w:pPr>
            <w:r w:rsidRPr="001F1E0E">
              <w:rPr>
                <w:sz w:val="20"/>
                <w:szCs w:val="20"/>
                <w:lang w:val="en-CA"/>
              </w:rPr>
              <w:t>Indoor manufacturing line</w:t>
            </w:r>
          </w:p>
        </w:tc>
        <w:tc>
          <w:tcPr>
            <w:tcW w:w="550"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65,000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3F4162">
            <w:pPr>
              <w:jc w:val="right"/>
              <w:rPr>
                <w:color w:val="000000"/>
                <w:sz w:val="20"/>
                <w:szCs w:val="20"/>
                <w:lang w:val="en-CA"/>
              </w:rPr>
            </w:pPr>
            <w:r w:rsidRPr="001F1E0E">
              <w:rPr>
                <w:sz w:val="20"/>
                <w:szCs w:val="20"/>
                <w:lang w:val="en-CA"/>
              </w:rPr>
              <w:t xml:space="preserve"> </w:t>
            </w:r>
            <w:r w:rsidR="003F4162" w:rsidRPr="001F1E0E">
              <w:rPr>
                <w:sz w:val="20"/>
                <w:szCs w:val="20"/>
                <w:lang w:val="en-CA"/>
              </w:rPr>
              <w:t>0</w:t>
            </w:r>
            <w:r w:rsidRPr="001F1E0E">
              <w:rPr>
                <w:sz w:val="20"/>
                <w:szCs w:val="20"/>
                <w:lang w:val="en-CA"/>
              </w:rPr>
              <w:t xml:space="preserve">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3F4162">
            <w:pPr>
              <w:jc w:val="right"/>
              <w:rPr>
                <w:color w:val="000000"/>
                <w:sz w:val="20"/>
                <w:szCs w:val="20"/>
                <w:lang w:val="en-CA"/>
              </w:rPr>
            </w:pPr>
            <w:r w:rsidRPr="001F1E0E">
              <w:rPr>
                <w:sz w:val="20"/>
                <w:szCs w:val="20"/>
                <w:lang w:val="en-CA"/>
              </w:rPr>
              <w:t xml:space="preserve"> </w:t>
            </w:r>
            <w:r w:rsidR="003F4162" w:rsidRPr="001F1E0E">
              <w:rPr>
                <w:sz w:val="20"/>
                <w:szCs w:val="20"/>
                <w:lang w:val="en-CA"/>
              </w:rPr>
              <w:t>0</w:t>
            </w:r>
            <w:r w:rsidRPr="001F1E0E">
              <w:rPr>
                <w:sz w:val="20"/>
                <w:szCs w:val="20"/>
                <w:lang w:val="en-CA"/>
              </w:rPr>
              <w:t xml:space="preserve">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3F4162">
            <w:pPr>
              <w:jc w:val="right"/>
              <w:rPr>
                <w:color w:val="000000"/>
                <w:sz w:val="20"/>
                <w:szCs w:val="20"/>
                <w:lang w:val="en-CA"/>
              </w:rPr>
            </w:pPr>
            <w:r w:rsidRPr="001F1E0E">
              <w:rPr>
                <w:sz w:val="20"/>
                <w:szCs w:val="20"/>
                <w:lang w:val="en-CA"/>
              </w:rPr>
              <w:t xml:space="preserve"> </w:t>
            </w:r>
            <w:r w:rsidR="003F4162" w:rsidRPr="001F1E0E">
              <w:rPr>
                <w:sz w:val="20"/>
                <w:szCs w:val="20"/>
                <w:lang w:val="en-CA"/>
              </w:rPr>
              <w:t>0</w:t>
            </w:r>
            <w:r w:rsidRPr="001F1E0E">
              <w:rPr>
                <w:sz w:val="20"/>
                <w:szCs w:val="20"/>
                <w:lang w:val="en-CA"/>
              </w:rPr>
              <w:t xml:space="preserve">   </w:t>
            </w:r>
          </w:p>
        </w:tc>
        <w:tc>
          <w:tcPr>
            <w:tcW w:w="583"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130,000 </w:t>
            </w:r>
          </w:p>
        </w:tc>
        <w:tc>
          <w:tcPr>
            <w:tcW w:w="598"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195,000 </w:t>
            </w:r>
          </w:p>
        </w:tc>
      </w:tr>
      <w:tr w:rsidR="00B72C75" w:rsidRPr="001F1E0E" w:rsidTr="00B72C75">
        <w:tc>
          <w:tcPr>
            <w:tcW w:w="1665" w:type="pct"/>
          </w:tcPr>
          <w:p w:rsidR="00B72C75" w:rsidRPr="001F1E0E" w:rsidRDefault="00B72C75" w:rsidP="00B72C75">
            <w:pPr>
              <w:jc w:val="left"/>
              <w:rPr>
                <w:sz w:val="20"/>
                <w:szCs w:val="20"/>
                <w:lang w:val="en-CA"/>
              </w:rPr>
            </w:pPr>
            <w:r w:rsidRPr="001F1E0E">
              <w:rPr>
                <w:sz w:val="20"/>
                <w:szCs w:val="20"/>
                <w:lang w:val="en-CA"/>
              </w:rPr>
              <w:t>Outdoor manufacturing line</w:t>
            </w:r>
          </w:p>
        </w:tc>
        <w:tc>
          <w:tcPr>
            <w:tcW w:w="550"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328,500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304,500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406,035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216,500 </w:t>
            </w:r>
          </w:p>
        </w:tc>
        <w:tc>
          <w:tcPr>
            <w:tcW w:w="583"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448,500 </w:t>
            </w:r>
          </w:p>
        </w:tc>
        <w:tc>
          <w:tcPr>
            <w:tcW w:w="598"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1,704,035 </w:t>
            </w:r>
          </w:p>
        </w:tc>
      </w:tr>
      <w:tr w:rsidR="00B72C75" w:rsidRPr="001F1E0E" w:rsidTr="00B72C75">
        <w:tc>
          <w:tcPr>
            <w:tcW w:w="1665" w:type="pct"/>
          </w:tcPr>
          <w:p w:rsidR="00B72C75" w:rsidRPr="001F1E0E" w:rsidRDefault="00B72C75" w:rsidP="00B72C75">
            <w:pPr>
              <w:jc w:val="left"/>
              <w:rPr>
                <w:sz w:val="20"/>
                <w:szCs w:val="20"/>
                <w:lang w:val="en-CA"/>
              </w:rPr>
            </w:pPr>
            <w:r w:rsidRPr="001F1E0E">
              <w:rPr>
                <w:sz w:val="20"/>
                <w:szCs w:val="20"/>
                <w:lang w:val="en-CA"/>
              </w:rPr>
              <w:t xml:space="preserve">Run test area </w:t>
            </w:r>
          </w:p>
        </w:tc>
        <w:tc>
          <w:tcPr>
            <w:tcW w:w="550"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122,000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82,000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77,490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30,000 </w:t>
            </w:r>
          </w:p>
        </w:tc>
        <w:tc>
          <w:tcPr>
            <w:tcW w:w="583"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100,000 </w:t>
            </w:r>
          </w:p>
        </w:tc>
        <w:tc>
          <w:tcPr>
            <w:tcW w:w="598"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411,490 </w:t>
            </w:r>
          </w:p>
        </w:tc>
      </w:tr>
      <w:tr w:rsidR="00B72C75" w:rsidRPr="001F1E0E" w:rsidTr="00B72C75">
        <w:tc>
          <w:tcPr>
            <w:tcW w:w="1665" w:type="pct"/>
          </w:tcPr>
          <w:p w:rsidR="00B72C75" w:rsidRPr="001F1E0E" w:rsidRDefault="00B72C75" w:rsidP="00B72C75">
            <w:pPr>
              <w:jc w:val="left"/>
              <w:rPr>
                <w:sz w:val="20"/>
                <w:szCs w:val="20"/>
                <w:lang w:val="en-CA"/>
              </w:rPr>
            </w:pPr>
            <w:r w:rsidRPr="001F1E0E">
              <w:rPr>
                <w:sz w:val="20"/>
                <w:szCs w:val="20"/>
                <w:lang w:val="en-CA"/>
              </w:rPr>
              <w:t xml:space="preserve">Laboratory chambers </w:t>
            </w:r>
          </w:p>
        </w:tc>
        <w:tc>
          <w:tcPr>
            <w:tcW w:w="550"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71,000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31,000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32,130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31,000 </w:t>
            </w:r>
          </w:p>
        </w:tc>
        <w:tc>
          <w:tcPr>
            <w:tcW w:w="583"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31,000 </w:t>
            </w:r>
          </w:p>
        </w:tc>
        <w:tc>
          <w:tcPr>
            <w:tcW w:w="598"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196,130 </w:t>
            </w:r>
          </w:p>
        </w:tc>
      </w:tr>
      <w:tr w:rsidR="00B72C75" w:rsidRPr="001F1E0E" w:rsidTr="00B72C75">
        <w:tc>
          <w:tcPr>
            <w:tcW w:w="1665" w:type="pct"/>
          </w:tcPr>
          <w:p w:rsidR="00B72C75" w:rsidRPr="001F1E0E" w:rsidRDefault="00B72C75" w:rsidP="00B72C75">
            <w:pPr>
              <w:jc w:val="left"/>
              <w:rPr>
                <w:sz w:val="20"/>
                <w:szCs w:val="20"/>
                <w:lang w:val="en-CA"/>
              </w:rPr>
            </w:pPr>
            <w:r w:rsidRPr="001F1E0E">
              <w:rPr>
                <w:sz w:val="20"/>
                <w:szCs w:val="20"/>
                <w:lang w:val="en-CA"/>
              </w:rPr>
              <w:t>Spare parts</w:t>
            </w:r>
          </w:p>
        </w:tc>
        <w:tc>
          <w:tcPr>
            <w:tcW w:w="550"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15,000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15,000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14,175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7,500 </w:t>
            </w:r>
          </w:p>
        </w:tc>
        <w:tc>
          <w:tcPr>
            <w:tcW w:w="583"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15,000 </w:t>
            </w:r>
          </w:p>
        </w:tc>
        <w:tc>
          <w:tcPr>
            <w:tcW w:w="598"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66,675 </w:t>
            </w:r>
          </w:p>
        </w:tc>
      </w:tr>
      <w:tr w:rsidR="00B72C75" w:rsidRPr="001F1E0E" w:rsidTr="00B72C75">
        <w:tc>
          <w:tcPr>
            <w:tcW w:w="1665" w:type="pct"/>
          </w:tcPr>
          <w:p w:rsidR="00B72C75" w:rsidRPr="001F1E0E" w:rsidRDefault="00B72C75" w:rsidP="00B72C75">
            <w:pPr>
              <w:jc w:val="left"/>
              <w:rPr>
                <w:sz w:val="20"/>
                <w:szCs w:val="20"/>
                <w:lang w:val="en-CA"/>
              </w:rPr>
            </w:pPr>
            <w:r w:rsidRPr="001F1E0E">
              <w:rPr>
                <w:sz w:val="20"/>
                <w:szCs w:val="20"/>
                <w:lang w:val="en-CA"/>
              </w:rPr>
              <w:t>Engineering, Installation, certification and training</w:t>
            </w:r>
          </w:p>
        </w:tc>
        <w:tc>
          <w:tcPr>
            <w:tcW w:w="550"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112,000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72,000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70,560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62,000 </w:t>
            </w:r>
          </w:p>
        </w:tc>
        <w:tc>
          <w:tcPr>
            <w:tcW w:w="583"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112,000 </w:t>
            </w:r>
          </w:p>
        </w:tc>
        <w:tc>
          <w:tcPr>
            <w:tcW w:w="598"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428,560 </w:t>
            </w:r>
          </w:p>
        </w:tc>
      </w:tr>
      <w:tr w:rsidR="00B72C75" w:rsidRPr="001F1E0E" w:rsidTr="00B72C75">
        <w:tc>
          <w:tcPr>
            <w:tcW w:w="1665" w:type="pct"/>
          </w:tcPr>
          <w:p w:rsidR="00B72C75" w:rsidRPr="001F1E0E" w:rsidRDefault="00DD07BD" w:rsidP="00B72C75">
            <w:pPr>
              <w:jc w:val="left"/>
              <w:rPr>
                <w:sz w:val="20"/>
                <w:szCs w:val="20"/>
                <w:lang w:val="en-CA"/>
              </w:rPr>
            </w:pPr>
            <w:r w:rsidRPr="001F1E0E">
              <w:rPr>
                <w:sz w:val="20"/>
                <w:szCs w:val="20"/>
                <w:lang w:val="en-CA"/>
              </w:rPr>
              <w:t>Product design and optimization</w:t>
            </w:r>
          </w:p>
        </w:tc>
        <w:tc>
          <w:tcPr>
            <w:tcW w:w="550"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150,000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75,000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94,500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50,000 </w:t>
            </w:r>
          </w:p>
        </w:tc>
        <w:tc>
          <w:tcPr>
            <w:tcW w:w="583"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150,000 </w:t>
            </w:r>
          </w:p>
        </w:tc>
        <w:tc>
          <w:tcPr>
            <w:tcW w:w="598"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519,500 </w:t>
            </w:r>
          </w:p>
        </w:tc>
      </w:tr>
      <w:tr w:rsidR="00B72C75" w:rsidRPr="001F1E0E" w:rsidTr="00B72C75">
        <w:tc>
          <w:tcPr>
            <w:tcW w:w="1665" w:type="pct"/>
          </w:tcPr>
          <w:p w:rsidR="00B72C75" w:rsidRPr="001F1E0E" w:rsidRDefault="00B72C75" w:rsidP="00B72C75">
            <w:pPr>
              <w:spacing w:line="259" w:lineRule="auto"/>
              <w:jc w:val="left"/>
              <w:rPr>
                <w:sz w:val="20"/>
                <w:szCs w:val="20"/>
                <w:lang w:val="en-CA"/>
              </w:rPr>
            </w:pPr>
            <w:r w:rsidRPr="001F1E0E">
              <w:rPr>
                <w:sz w:val="20"/>
                <w:szCs w:val="20"/>
                <w:lang w:val="en-CA"/>
              </w:rPr>
              <w:t xml:space="preserve">Contingency </w:t>
            </w:r>
          </w:p>
        </w:tc>
        <w:tc>
          <w:tcPr>
            <w:tcW w:w="550"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68,250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55,050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60,417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32,500 </w:t>
            </w:r>
          </w:p>
        </w:tc>
        <w:tc>
          <w:tcPr>
            <w:tcW w:w="583"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84,250 </w:t>
            </w:r>
          </w:p>
        </w:tc>
        <w:tc>
          <w:tcPr>
            <w:tcW w:w="598"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color w:val="000000"/>
                <w:sz w:val="20"/>
                <w:szCs w:val="20"/>
                <w:lang w:val="en-CA"/>
              </w:rPr>
            </w:pPr>
            <w:r w:rsidRPr="001F1E0E">
              <w:rPr>
                <w:sz w:val="20"/>
                <w:szCs w:val="20"/>
                <w:lang w:val="en-CA"/>
              </w:rPr>
              <w:t xml:space="preserve"> 300,467 </w:t>
            </w:r>
          </w:p>
        </w:tc>
      </w:tr>
      <w:tr w:rsidR="00B72C75" w:rsidRPr="001F1E0E" w:rsidTr="00B72C75">
        <w:tc>
          <w:tcPr>
            <w:tcW w:w="1665" w:type="pct"/>
          </w:tcPr>
          <w:p w:rsidR="00B72C75" w:rsidRPr="001F1E0E" w:rsidRDefault="00B72C75" w:rsidP="00B72C75">
            <w:pPr>
              <w:jc w:val="left"/>
              <w:rPr>
                <w:b/>
                <w:sz w:val="20"/>
                <w:szCs w:val="20"/>
                <w:lang w:val="en-CA"/>
              </w:rPr>
            </w:pPr>
            <w:r w:rsidRPr="001F1E0E">
              <w:rPr>
                <w:b/>
                <w:sz w:val="20"/>
                <w:szCs w:val="20"/>
                <w:lang w:val="en-CA"/>
              </w:rPr>
              <w:t>Total ICC</w:t>
            </w:r>
          </w:p>
        </w:tc>
        <w:tc>
          <w:tcPr>
            <w:tcW w:w="550" w:type="pct"/>
            <w:tcBorders>
              <w:top w:val="nil"/>
              <w:left w:val="single" w:sz="4" w:space="0" w:color="auto"/>
              <w:bottom w:val="single" w:sz="4" w:space="0" w:color="auto"/>
              <w:right w:val="single" w:sz="4" w:space="0" w:color="auto"/>
            </w:tcBorders>
            <w:shd w:val="clear" w:color="auto" w:fill="auto"/>
            <w:vAlign w:val="center"/>
          </w:tcPr>
          <w:p w:rsidR="00B72C75" w:rsidRPr="001F1E0E" w:rsidRDefault="00B72C75" w:rsidP="00B72C75">
            <w:pPr>
              <w:jc w:val="right"/>
              <w:rPr>
                <w:b/>
                <w:color w:val="000000"/>
                <w:sz w:val="20"/>
                <w:szCs w:val="20"/>
                <w:lang w:val="en-CA"/>
              </w:rPr>
            </w:pPr>
            <w:r w:rsidRPr="001F1E0E">
              <w:rPr>
                <w:b/>
                <w:sz w:val="20"/>
                <w:szCs w:val="20"/>
                <w:lang w:val="en-CA"/>
              </w:rPr>
              <w:t xml:space="preserve">1,012,750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b/>
                <w:color w:val="000000"/>
                <w:sz w:val="20"/>
                <w:szCs w:val="20"/>
                <w:lang w:val="en-CA"/>
              </w:rPr>
            </w:pPr>
            <w:r w:rsidRPr="001F1E0E">
              <w:rPr>
                <w:b/>
                <w:sz w:val="20"/>
                <w:szCs w:val="20"/>
                <w:lang w:val="en-CA"/>
              </w:rPr>
              <w:t xml:space="preserve"> 752,550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b/>
                <w:color w:val="000000"/>
                <w:sz w:val="20"/>
                <w:szCs w:val="20"/>
                <w:lang w:val="en-CA"/>
              </w:rPr>
            </w:pPr>
            <w:r w:rsidRPr="001F1E0E">
              <w:rPr>
                <w:b/>
                <w:sz w:val="20"/>
                <w:szCs w:val="20"/>
                <w:lang w:val="en-CA"/>
              </w:rPr>
              <w:t xml:space="preserve"> 829,647 </w:t>
            </w:r>
          </w:p>
        </w:tc>
        <w:tc>
          <w:tcPr>
            <w:tcW w:w="535"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b/>
                <w:color w:val="000000"/>
                <w:sz w:val="20"/>
                <w:szCs w:val="20"/>
                <w:lang w:val="en-CA"/>
              </w:rPr>
            </w:pPr>
            <w:r w:rsidRPr="001F1E0E">
              <w:rPr>
                <w:b/>
                <w:sz w:val="20"/>
                <w:szCs w:val="20"/>
                <w:lang w:val="en-CA"/>
              </w:rPr>
              <w:t xml:space="preserve"> 469,500 </w:t>
            </w:r>
          </w:p>
        </w:tc>
        <w:tc>
          <w:tcPr>
            <w:tcW w:w="583"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b/>
                <w:color w:val="000000"/>
                <w:sz w:val="20"/>
                <w:szCs w:val="20"/>
                <w:lang w:val="en-CA"/>
              </w:rPr>
            </w:pPr>
            <w:r w:rsidRPr="001F1E0E">
              <w:rPr>
                <w:b/>
                <w:sz w:val="20"/>
                <w:szCs w:val="20"/>
                <w:lang w:val="en-CA"/>
              </w:rPr>
              <w:t xml:space="preserve"> 1,188,750 </w:t>
            </w:r>
          </w:p>
        </w:tc>
        <w:tc>
          <w:tcPr>
            <w:tcW w:w="598" w:type="pct"/>
            <w:tcBorders>
              <w:top w:val="nil"/>
              <w:left w:val="nil"/>
              <w:bottom w:val="single" w:sz="4" w:space="0" w:color="auto"/>
              <w:right w:val="single" w:sz="4" w:space="0" w:color="auto"/>
            </w:tcBorders>
            <w:shd w:val="clear" w:color="auto" w:fill="auto"/>
            <w:vAlign w:val="center"/>
          </w:tcPr>
          <w:p w:rsidR="00B72C75" w:rsidRPr="001F1E0E" w:rsidRDefault="00B72C75" w:rsidP="00B72C75">
            <w:pPr>
              <w:jc w:val="right"/>
              <w:rPr>
                <w:b/>
                <w:color w:val="000000"/>
                <w:sz w:val="20"/>
                <w:szCs w:val="20"/>
                <w:lang w:val="en-CA"/>
              </w:rPr>
            </w:pPr>
            <w:r w:rsidRPr="001F1E0E">
              <w:rPr>
                <w:b/>
                <w:sz w:val="20"/>
                <w:szCs w:val="20"/>
                <w:lang w:val="en-CA"/>
              </w:rPr>
              <w:t xml:space="preserve"> 4,253,197 </w:t>
            </w:r>
          </w:p>
        </w:tc>
      </w:tr>
    </w:tbl>
    <w:p w:rsidR="00983281" w:rsidRPr="001F1E0E" w:rsidRDefault="00983281" w:rsidP="00303525">
      <w:pPr>
        <w:rPr>
          <w:lang w:val="en-CA"/>
        </w:rPr>
      </w:pPr>
    </w:p>
    <w:p w:rsidR="003F4162" w:rsidRPr="001F1E0E" w:rsidRDefault="00132C29" w:rsidP="002573AF">
      <w:pPr>
        <w:pStyle w:val="Heading1"/>
        <w:rPr>
          <w:lang w:val="en-CA"/>
        </w:rPr>
      </w:pPr>
      <w:r w:rsidRPr="001F1E0E">
        <w:rPr>
          <w:lang w:val="en-CA"/>
        </w:rPr>
        <w:t>IOCs were agreed based on the average charge per unit (1.30 kg/unit), a 30 per cent reduction in charge when converting from HCFC-22 to HFC-32, the difference in price of HCFC-22 (US $2.95/kg) and HFC-32 (US $7.94/kg) and additional costs related to safety and possible minor differences in the price of HFC-32 compressors suitable for use at high ambient conditions (US $3.65/unit), resulting in an IOC of US $6.18/kg.</w:t>
      </w:r>
      <w:r w:rsidR="008002FA" w:rsidRPr="001F1E0E">
        <w:rPr>
          <w:lang w:val="en-CA"/>
        </w:rPr>
        <w:t xml:space="preserve"> </w:t>
      </w:r>
    </w:p>
    <w:p w:rsidR="003F4162" w:rsidRPr="001F1E0E" w:rsidRDefault="002573AF" w:rsidP="002573AF">
      <w:pPr>
        <w:pStyle w:val="Heading1"/>
        <w:rPr>
          <w:lang w:val="en-CA"/>
        </w:rPr>
      </w:pPr>
      <w:r w:rsidRPr="001F1E0E">
        <w:rPr>
          <w:lang w:val="en-CA"/>
        </w:rPr>
        <w:lastRenderedPageBreak/>
        <w:t>In addition, at the 79</w:t>
      </w:r>
      <w:r w:rsidRPr="001F1E0E">
        <w:rPr>
          <w:vertAlign w:val="superscript"/>
          <w:lang w:val="en-CA"/>
        </w:rPr>
        <w:t>th</w:t>
      </w:r>
      <w:r w:rsidRPr="001F1E0E">
        <w:rPr>
          <w:lang w:val="en-CA"/>
        </w:rPr>
        <w:t> meeting, it was agreed that the costs of the PMU might be increased if a residential AC manufacturing sector proposal was approved as part of stage II</w:t>
      </w:r>
      <w:r w:rsidRPr="001F1E0E">
        <w:rPr>
          <w:rStyle w:val="FootnoteReference"/>
          <w:lang w:val="en-CA"/>
        </w:rPr>
        <w:footnoteReference w:id="16"/>
      </w:r>
      <w:r w:rsidRPr="001F1E0E">
        <w:rPr>
          <w:lang w:val="en-CA"/>
        </w:rPr>
        <w:t xml:space="preserve">, which UNIDO had inadvertently omitted from its project proposal; additional funding of US $175,000 for the PMU was agreed.  </w:t>
      </w:r>
    </w:p>
    <w:p w:rsidR="00303525" w:rsidRPr="001F1E0E" w:rsidRDefault="002573AF" w:rsidP="002573AF">
      <w:pPr>
        <w:pStyle w:val="Heading1"/>
        <w:rPr>
          <w:lang w:val="en-CA"/>
        </w:rPr>
      </w:pPr>
      <w:r w:rsidRPr="001F1E0E">
        <w:rPr>
          <w:lang w:val="en-CA"/>
        </w:rPr>
        <w:t>On that basis, the total costs of the project were agreed at US $10,926,623, as shown in Table </w:t>
      </w:r>
      <w:r w:rsidR="00D00388" w:rsidRPr="001F1E0E">
        <w:rPr>
          <w:lang w:val="en-CA"/>
        </w:rPr>
        <w:t>7</w:t>
      </w:r>
      <w:r w:rsidRPr="001F1E0E">
        <w:rPr>
          <w:lang w:val="en-CA"/>
        </w:rPr>
        <w:t>.</w:t>
      </w:r>
    </w:p>
    <w:p w:rsidR="00B72C75" w:rsidRPr="001F1E0E" w:rsidRDefault="00B72C75" w:rsidP="00B72C75">
      <w:pPr>
        <w:pStyle w:val="Heading1"/>
        <w:numPr>
          <w:ilvl w:val="0"/>
          <w:numId w:val="0"/>
        </w:numPr>
        <w:spacing w:after="0"/>
        <w:rPr>
          <w:b/>
          <w:lang w:val="en-CA"/>
        </w:rPr>
      </w:pPr>
      <w:r w:rsidRPr="001F1E0E">
        <w:rPr>
          <w:b/>
          <w:lang w:val="en-CA"/>
        </w:rPr>
        <w:t xml:space="preserve">Table </w:t>
      </w:r>
      <w:r w:rsidR="00D00388" w:rsidRPr="001F1E0E">
        <w:rPr>
          <w:b/>
          <w:lang w:val="en-CA"/>
        </w:rPr>
        <w:t>7</w:t>
      </w:r>
      <w:r w:rsidRPr="001F1E0E">
        <w:rPr>
          <w:b/>
          <w:lang w:val="en-CA"/>
        </w:rPr>
        <w:t>. Agreed costs for the conversion at the five manufacturers (US $)</w:t>
      </w:r>
    </w:p>
    <w:tbl>
      <w:tblPr>
        <w:tblW w:w="5000" w:type="pct"/>
        <w:tblLook w:val="04A0" w:firstRow="1" w:lastRow="0" w:firstColumn="1" w:lastColumn="0" w:noHBand="0" w:noVBand="1"/>
      </w:tblPr>
      <w:tblGrid>
        <w:gridCol w:w="1301"/>
        <w:gridCol w:w="1340"/>
        <w:gridCol w:w="1341"/>
        <w:gridCol w:w="1341"/>
        <w:gridCol w:w="1343"/>
        <w:gridCol w:w="1341"/>
        <w:gridCol w:w="1343"/>
      </w:tblGrid>
      <w:tr w:rsidR="00B72C75" w:rsidRPr="001F1E0E" w:rsidTr="00B91D3F">
        <w:trPr>
          <w:trHeight w:val="224"/>
          <w:tblHeader/>
        </w:trPr>
        <w:tc>
          <w:tcPr>
            <w:tcW w:w="696" w:type="pct"/>
            <w:tcBorders>
              <w:top w:val="single" w:sz="4" w:space="0" w:color="auto"/>
              <w:left w:val="single" w:sz="4" w:space="0" w:color="auto"/>
              <w:bottom w:val="single" w:sz="4" w:space="0" w:color="auto"/>
              <w:right w:val="single" w:sz="4" w:space="0" w:color="auto"/>
            </w:tcBorders>
            <w:shd w:val="clear" w:color="auto" w:fill="auto"/>
            <w:noWrap/>
            <w:hideMark/>
          </w:tcPr>
          <w:p w:rsidR="00B72C75" w:rsidRPr="001F1E0E" w:rsidRDefault="00B72C75" w:rsidP="00E51975">
            <w:pPr>
              <w:jc w:val="left"/>
              <w:rPr>
                <w:b/>
                <w:bCs/>
                <w:color w:val="000000"/>
                <w:sz w:val="20"/>
                <w:szCs w:val="20"/>
                <w:lang w:val="en-CA"/>
              </w:rPr>
            </w:pPr>
            <w:r w:rsidRPr="001F1E0E">
              <w:rPr>
                <w:b/>
                <w:bCs/>
                <w:color w:val="000000"/>
                <w:sz w:val="20"/>
                <w:szCs w:val="20"/>
                <w:lang w:val="en-CA"/>
              </w:rPr>
              <w:t>Enterprise</w:t>
            </w:r>
          </w:p>
        </w:tc>
        <w:tc>
          <w:tcPr>
            <w:tcW w:w="717" w:type="pct"/>
            <w:tcBorders>
              <w:top w:val="single" w:sz="4" w:space="0" w:color="auto"/>
              <w:left w:val="nil"/>
              <w:bottom w:val="single" w:sz="4" w:space="0" w:color="auto"/>
              <w:right w:val="single" w:sz="4" w:space="0" w:color="auto"/>
            </w:tcBorders>
            <w:shd w:val="clear" w:color="auto" w:fill="auto"/>
            <w:noWrap/>
            <w:hideMark/>
          </w:tcPr>
          <w:p w:rsidR="00B72C75" w:rsidRPr="001F1E0E" w:rsidRDefault="00B72C75" w:rsidP="00E51975">
            <w:pPr>
              <w:jc w:val="center"/>
              <w:rPr>
                <w:b/>
                <w:bCs/>
                <w:color w:val="000000"/>
                <w:sz w:val="20"/>
                <w:szCs w:val="20"/>
                <w:lang w:val="en-CA"/>
              </w:rPr>
            </w:pPr>
            <w:r w:rsidRPr="001F1E0E">
              <w:rPr>
                <w:b/>
                <w:bCs/>
                <w:color w:val="000000"/>
                <w:sz w:val="20"/>
                <w:szCs w:val="20"/>
                <w:lang w:val="en-CA"/>
              </w:rPr>
              <w:t>mt</w:t>
            </w:r>
          </w:p>
        </w:tc>
        <w:tc>
          <w:tcPr>
            <w:tcW w:w="717" w:type="pct"/>
            <w:tcBorders>
              <w:top w:val="single" w:sz="4" w:space="0" w:color="auto"/>
              <w:left w:val="nil"/>
              <w:bottom w:val="single" w:sz="4" w:space="0" w:color="auto"/>
              <w:right w:val="single" w:sz="4" w:space="0" w:color="auto"/>
            </w:tcBorders>
            <w:shd w:val="clear" w:color="auto" w:fill="auto"/>
            <w:noWrap/>
            <w:hideMark/>
          </w:tcPr>
          <w:p w:rsidR="00B72C75" w:rsidRPr="001F1E0E" w:rsidRDefault="00B72C75" w:rsidP="00E51975">
            <w:pPr>
              <w:jc w:val="center"/>
              <w:rPr>
                <w:b/>
                <w:bCs/>
                <w:color w:val="000000"/>
                <w:sz w:val="20"/>
                <w:szCs w:val="20"/>
                <w:lang w:val="en-CA"/>
              </w:rPr>
            </w:pPr>
            <w:r w:rsidRPr="001F1E0E">
              <w:rPr>
                <w:b/>
                <w:bCs/>
                <w:color w:val="000000"/>
                <w:sz w:val="20"/>
                <w:szCs w:val="20"/>
                <w:lang w:val="en-CA"/>
              </w:rPr>
              <w:t>ODP tonnes</w:t>
            </w:r>
          </w:p>
        </w:tc>
        <w:tc>
          <w:tcPr>
            <w:tcW w:w="717" w:type="pct"/>
            <w:tcBorders>
              <w:top w:val="single" w:sz="4" w:space="0" w:color="auto"/>
              <w:left w:val="nil"/>
              <w:bottom w:val="single" w:sz="4" w:space="0" w:color="auto"/>
              <w:right w:val="single" w:sz="4" w:space="0" w:color="auto"/>
            </w:tcBorders>
            <w:shd w:val="clear" w:color="auto" w:fill="auto"/>
            <w:hideMark/>
          </w:tcPr>
          <w:p w:rsidR="00B72C75" w:rsidRPr="001F1E0E" w:rsidRDefault="00B72C75" w:rsidP="00E51975">
            <w:pPr>
              <w:jc w:val="center"/>
              <w:rPr>
                <w:b/>
                <w:bCs/>
                <w:color w:val="000000"/>
                <w:sz w:val="20"/>
                <w:szCs w:val="20"/>
                <w:lang w:val="en-CA"/>
              </w:rPr>
            </w:pPr>
            <w:r w:rsidRPr="001F1E0E">
              <w:rPr>
                <w:b/>
                <w:bCs/>
                <w:color w:val="000000"/>
                <w:sz w:val="20"/>
                <w:szCs w:val="20"/>
                <w:lang w:val="en-CA" w:eastAsia="pt-BR"/>
              </w:rPr>
              <w:t>ICC (US $)</w:t>
            </w:r>
          </w:p>
        </w:tc>
        <w:tc>
          <w:tcPr>
            <w:tcW w:w="717" w:type="pct"/>
            <w:tcBorders>
              <w:top w:val="single" w:sz="4" w:space="0" w:color="auto"/>
              <w:left w:val="nil"/>
              <w:bottom w:val="single" w:sz="4" w:space="0" w:color="auto"/>
              <w:right w:val="single" w:sz="4" w:space="0" w:color="auto"/>
            </w:tcBorders>
            <w:shd w:val="clear" w:color="auto" w:fill="auto"/>
            <w:hideMark/>
          </w:tcPr>
          <w:p w:rsidR="00B72C75" w:rsidRPr="001F1E0E" w:rsidRDefault="00B72C75" w:rsidP="00E51975">
            <w:pPr>
              <w:jc w:val="center"/>
              <w:rPr>
                <w:b/>
                <w:bCs/>
                <w:color w:val="000000"/>
                <w:sz w:val="20"/>
                <w:szCs w:val="20"/>
                <w:lang w:val="en-CA"/>
              </w:rPr>
            </w:pPr>
            <w:r w:rsidRPr="001F1E0E">
              <w:rPr>
                <w:b/>
                <w:bCs/>
                <w:color w:val="000000"/>
                <w:sz w:val="20"/>
                <w:szCs w:val="20"/>
                <w:lang w:val="en-CA"/>
              </w:rPr>
              <w:t>IOC (US $)</w:t>
            </w:r>
          </w:p>
        </w:tc>
        <w:tc>
          <w:tcPr>
            <w:tcW w:w="717" w:type="pct"/>
            <w:tcBorders>
              <w:top w:val="single" w:sz="4" w:space="0" w:color="auto"/>
              <w:left w:val="nil"/>
              <w:bottom w:val="single" w:sz="4" w:space="0" w:color="auto"/>
              <w:right w:val="single" w:sz="4" w:space="0" w:color="auto"/>
            </w:tcBorders>
            <w:shd w:val="clear" w:color="auto" w:fill="auto"/>
            <w:hideMark/>
          </w:tcPr>
          <w:p w:rsidR="00B72C75" w:rsidRPr="001F1E0E" w:rsidRDefault="00B72C75" w:rsidP="00E51975">
            <w:pPr>
              <w:jc w:val="center"/>
              <w:rPr>
                <w:b/>
                <w:bCs/>
                <w:color w:val="000000"/>
                <w:sz w:val="20"/>
                <w:szCs w:val="20"/>
                <w:lang w:val="en-CA"/>
              </w:rPr>
            </w:pPr>
            <w:r w:rsidRPr="001F1E0E">
              <w:rPr>
                <w:b/>
                <w:bCs/>
                <w:color w:val="000000"/>
                <w:sz w:val="20"/>
                <w:szCs w:val="20"/>
                <w:lang w:val="en-CA"/>
              </w:rPr>
              <w:t>Total (US $)</w:t>
            </w:r>
          </w:p>
        </w:tc>
        <w:tc>
          <w:tcPr>
            <w:tcW w:w="718" w:type="pct"/>
            <w:tcBorders>
              <w:top w:val="single" w:sz="4" w:space="0" w:color="auto"/>
              <w:left w:val="nil"/>
              <w:bottom w:val="single" w:sz="4" w:space="0" w:color="auto"/>
              <w:right w:val="single" w:sz="4" w:space="0" w:color="auto"/>
            </w:tcBorders>
          </w:tcPr>
          <w:p w:rsidR="00B72C75" w:rsidRPr="001F1E0E" w:rsidRDefault="00B72C75" w:rsidP="00E51975">
            <w:pPr>
              <w:jc w:val="center"/>
              <w:rPr>
                <w:b/>
                <w:bCs/>
                <w:color w:val="000000"/>
                <w:sz w:val="20"/>
                <w:szCs w:val="20"/>
                <w:highlight w:val="cyan"/>
                <w:lang w:val="en-CA"/>
              </w:rPr>
            </w:pPr>
            <w:r w:rsidRPr="001F1E0E">
              <w:rPr>
                <w:b/>
                <w:bCs/>
                <w:color w:val="000000"/>
                <w:sz w:val="20"/>
                <w:szCs w:val="20"/>
                <w:lang w:val="en-CA"/>
              </w:rPr>
              <w:t>CE/kg</w:t>
            </w:r>
          </w:p>
        </w:tc>
      </w:tr>
      <w:tr w:rsidR="00B72C75" w:rsidRPr="001F1E0E" w:rsidTr="00E51975">
        <w:trPr>
          <w:trHeight w:val="255"/>
        </w:trPr>
        <w:tc>
          <w:tcPr>
            <w:tcW w:w="696" w:type="pct"/>
            <w:tcBorders>
              <w:top w:val="nil"/>
              <w:left w:val="single" w:sz="4" w:space="0" w:color="auto"/>
              <w:bottom w:val="single" w:sz="4" w:space="0" w:color="auto"/>
              <w:right w:val="single" w:sz="4" w:space="0" w:color="auto"/>
            </w:tcBorders>
            <w:shd w:val="clear" w:color="auto" w:fill="auto"/>
          </w:tcPr>
          <w:p w:rsidR="00B72C75" w:rsidRPr="001F1E0E" w:rsidRDefault="00B72C75" w:rsidP="00B72C75">
            <w:pPr>
              <w:rPr>
                <w:sz w:val="20"/>
                <w:szCs w:val="20"/>
                <w:lang w:val="en-CA"/>
              </w:rPr>
            </w:pPr>
            <w:r w:rsidRPr="001F1E0E">
              <w:rPr>
                <w:sz w:val="20"/>
                <w:szCs w:val="20"/>
                <w:lang w:val="en-CA"/>
              </w:rPr>
              <w:t>El-Araby</w:t>
            </w:r>
          </w:p>
        </w:tc>
        <w:tc>
          <w:tcPr>
            <w:tcW w:w="717"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228.45</w:t>
            </w:r>
          </w:p>
        </w:tc>
        <w:tc>
          <w:tcPr>
            <w:tcW w:w="717"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12.56</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1,012,750 </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1,411,809 </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2,424,559 </w:t>
            </w:r>
          </w:p>
        </w:tc>
        <w:tc>
          <w:tcPr>
            <w:tcW w:w="718" w:type="pct"/>
            <w:tcBorders>
              <w:top w:val="nil"/>
              <w:left w:val="nil"/>
              <w:bottom w:val="single" w:sz="4" w:space="0" w:color="auto"/>
              <w:right w:val="single" w:sz="4" w:space="0" w:color="auto"/>
            </w:tcBorders>
          </w:tcPr>
          <w:p w:rsidR="00B72C75" w:rsidRPr="001F1E0E" w:rsidRDefault="00B72C75" w:rsidP="00B72C75">
            <w:pPr>
              <w:spacing w:line="259" w:lineRule="auto"/>
              <w:ind w:right="48"/>
              <w:jc w:val="right"/>
              <w:rPr>
                <w:sz w:val="20"/>
                <w:szCs w:val="20"/>
                <w:lang w:val="en-CA"/>
              </w:rPr>
            </w:pPr>
            <w:r w:rsidRPr="001F1E0E">
              <w:rPr>
                <w:sz w:val="20"/>
                <w:szCs w:val="20"/>
                <w:lang w:val="en-CA"/>
              </w:rPr>
              <w:t xml:space="preserve"> 10.61 </w:t>
            </w:r>
          </w:p>
        </w:tc>
      </w:tr>
      <w:tr w:rsidR="00B72C75" w:rsidRPr="001F1E0E" w:rsidTr="00E51975">
        <w:trPr>
          <w:trHeight w:val="255"/>
        </w:trPr>
        <w:tc>
          <w:tcPr>
            <w:tcW w:w="696" w:type="pct"/>
            <w:tcBorders>
              <w:top w:val="nil"/>
              <w:left w:val="single" w:sz="4" w:space="0" w:color="auto"/>
              <w:bottom w:val="single" w:sz="4" w:space="0" w:color="auto"/>
              <w:right w:val="single" w:sz="4" w:space="0" w:color="auto"/>
            </w:tcBorders>
            <w:shd w:val="clear" w:color="auto" w:fill="auto"/>
          </w:tcPr>
          <w:p w:rsidR="00B72C75" w:rsidRPr="001F1E0E" w:rsidRDefault="00B72C75" w:rsidP="00B72C75">
            <w:pPr>
              <w:rPr>
                <w:sz w:val="20"/>
                <w:szCs w:val="20"/>
                <w:lang w:val="en-CA"/>
              </w:rPr>
            </w:pPr>
            <w:r w:rsidRPr="001F1E0E">
              <w:rPr>
                <w:sz w:val="20"/>
                <w:szCs w:val="20"/>
                <w:lang w:val="en-CA"/>
              </w:rPr>
              <w:t>Fresh</w:t>
            </w:r>
          </w:p>
        </w:tc>
        <w:tc>
          <w:tcPr>
            <w:tcW w:w="717"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141.67</w:t>
            </w:r>
          </w:p>
        </w:tc>
        <w:tc>
          <w:tcPr>
            <w:tcW w:w="717"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7.79</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752,550 </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875,502 </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1,628,052 </w:t>
            </w:r>
          </w:p>
        </w:tc>
        <w:tc>
          <w:tcPr>
            <w:tcW w:w="718" w:type="pct"/>
            <w:tcBorders>
              <w:top w:val="nil"/>
              <w:left w:val="nil"/>
              <w:bottom w:val="single" w:sz="4" w:space="0" w:color="auto"/>
              <w:right w:val="single" w:sz="4" w:space="0" w:color="auto"/>
            </w:tcBorders>
          </w:tcPr>
          <w:p w:rsidR="00B72C75" w:rsidRPr="001F1E0E" w:rsidRDefault="00B72C75" w:rsidP="00B72C75">
            <w:pPr>
              <w:spacing w:line="259" w:lineRule="auto"/>
              <w:ind w:right="48"/>
              <w:jc w:val="right"/>
              <w:rPr>
                <w:sz w:val="20"/>
                <w:szCs w:val="20"/>
                <w:lang w:val="en-CA"/>
              </w:rPr>
            </w:pPr>
            <w:r w:rsidRPr="001F1E0E">
              <w:rPr>
                <w:sz w:val="20"/>
                <w:szCs w:val="20"/>
                <w:lang w:val="en-CA"/>
              </w:rPr>
              <w:t xml:space="preserve"> 11.49 </w:t>
            </w:r>
          </w:p>
        </w:tc>
      </w:tr>
      <w:tr w:rsidR="00B72C75" w:rsidRPr="001F1E0E" w:rsidTr="00E51975">
        <w:trPr>
          <w:trHeight w:val="255"/>
        </w:trPr>
        <w:tc>
          <w:tcPr>
            <w:tcW w:w="696" w:type="pct"/>
            <w:tcBorders>
              <w:top w:val="nil"/>
              <w:left w:val="single" w:sz="4" w:space="0" w:color="auto"/>
              <w:bottom w:val="single" w:sz="4" w:space="0" w:color="auto"/>
              <w:right w:val="single" w:sz="4" w:space="0" w:color="auto"/>
            </w:tcBorders>
            <w:shd w:val="clear" w:color="auto" w:fill="auto"/>
          </w:tcPr>
          <w:p w:rsidR="00B72C75" w:rsidRPr="001F1E0E" w:rsidRDefault="00B72C75" w:rsidP="00B72C75">
            <w:pPr>
              <w:rPr>
                <w:sz w:val="20"/>
                <w:szCs w:val="20"/>
                <w:lang w:val="en-CA"/>
              </w:rPr>
            </w:pPr>
            <w:r w:rsidRPr="001F1E0E">
              <w:rPr>
                <w:sz w:val="20"/>
                <w:szCs w:val="20"/>
                <w:lang w:val="en-CA"/>
              </w:rPr>
              <w:t>Miraco</w:t>
            </w:r>
            <w:r w:rsidRPr="001F1E0E">
              <w:rPr>
                <w:sz w:val="20"/>
                <w:szCs w:val="20"/>
                <w:vertAlign w:val="superscript"/>
                <w:lang w:val="en-CA"/>
              </w:rPr>
              <w:t>*</w:t>
            </w:r>
          </w:p>
        </w:tc>
        <w:tc>
          <w:tcPr>
            <w:tcW w:w="717"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373.67</w:t>
            </w:r>
          </w:p>
        </w:tc>
        <w:tc>
          <w:tcPr>
            <w:tcW w:w="717"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20.55</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829,647 </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1,454,835 </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2,284,482 </w:t>
            </w:r>
          </w:p>
        </w:tc>
        <w:tc>
          <w:tcPr>
            <w:tcW w:w="718" w:type="pct"/>
            <w:tcBorders>
              <w:top w:val="nil"/>
              <w:left w:val="nil"/>
              <w:bottom w:val="single" w:sz="4" w:space="0" w:color="auto"/>
              <w:right w:val="single" w:sz="4" w:space="0" w:color="auto"/>
            </w:tcBorders>
          </w:tcPr>
          <w:p w:rsidR="00B72C75" w:rsidRPr="001F1E0E" w:rsidRDefault="00B72C75" w:rsidP="00B72C75">
            <w:pPr>
              <w:spacing w:line="259" w:lineRule="auto"/>
              <w:ind w:right="48"/>
              <w:jc w:val="right"/>
              <w:rPr>
                <w:sz w:val="20"/>
                <w:szCs w:val="20"/>
                <w:lang w:val="en-CA"/>
              </w:rPr>
            </w:pPr>
            <w:r w:rsidRPr="001F1E0E">
              <w:rPr>
                <w:sz w:val="20"/>
                <w:szCs w:val="20"/>
                <w:lang w:val="en-CA"/>
              </w:rPr>
              <w:t xml:space="preserve"> 6.11 </w:t>
            </w:r>
          </w:p>
        </w:tc>
      </w:tr>
      <w:tr w:rsidR="00B72C75" w:rsidRPr="001F1E0E" w:rsidTr="00E51975">
        <w:trPr>
          <w:trHeight w:val="255"/>
        </w:trPr>
        <w:tc>
          <w:tcPr>
            <w:tcW w:w="696" w:type="pct"/>
            <w:tcBorders>
              <w:top w:val="nil"/>
              <w:left w:val="single" w:sz="4" w:space="0" w:color="auto"/>
              <w:bottom w:val="single" w:sz="4" w:space="0" w:color="auto"/>
              <w:right w:val="single" w:sz="4" w:space="0" w:color="auto"/>
            </w:tcBorders>
            <w:shd w:val="clear" w:color="auto" w:fill="auto"/>
          </w:tcPr>
          <w:p w:rsidR="00B72C75" w:rsidRPr="001F1E0E" w:rsidRDefault="00B72C75" w:rsidP="00B72C75">
            <w:pPr>
              <w:rPr>
                <w:sz w:val="20"/>
                <w:szCs w:val="20"/>
                <w:lang w:val="en-CA"/>
              </w:rPr>
            </w:pPr>
            <w:r w:rsidRPr="001F1E0E">
              <w:rPr>
                <w:sz w:val="20"/>
                <w:szCs w:val="20"/>
                <w:lang w:val="en-CA"/>
              </w:rPr>
              <w:t>Power</w:t>
            </w:r>
          </w:p>
        </w:tc>
        <w:tc>
          <w:tcPr>
            <w:tcW w:w="717"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46.00</w:t>
            </w:r>
          </w:p>
        </w:tc>
        <w:tc>
          <w:tcPr>
            <w:tcW w:w="717"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2.53</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469,500 </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284,280 </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753,780 </w:t>
            </w:r>
          </w:p>
        </w:tc>
        <w:tc>
          <w:tcPr>
            <w:tcW w:w="718" w:type="pct"/>
            <w:tcBorders>
              <w:top w:val="nil"/>
              <w:left w:val="nil"/>
              <w:bottom w:val="single" w:sz="4" w:space="0" w:color="auto"/>
              <w:right w:val="single" w:sz="4" w:space="0" w:color="auto"/>
            </w:tcBorders>
          </w:tcPr>
          <w:p w:rsidR="00B72C75" w:rsidRPr="001F1E0E" w:rsidRDefault="00B72C75" w:rsidP="00B72C75">
            <w:pPr>
              <w:spacing w:line="259" w:lineRule="auto"/>
              <w:ind w:right="48"/>
              <w:jc w:val="right"/>
              <w:rPr>
                <w:sz w:val="20"/>
                <w:szCs w:val="20"/>
                <w:lang w:val="en-CA"/>
              </w:rPr>
            </w:pPr>
            <w:r w:rsidRPr="001F1E0E">
              <w:rPr>
                <w:sz w:val="20"/>
                <w:szCs w:val="20"/>
                <w:lang w:val="en-CA"/>
              </w:rPr>
              <w:t xml:space="preserve"> 16.39 </w:t>
            </w:r>
          </w:p>
        </w:tc>
      </w:tr>
      <w:tr w:rsidR="00B72C75" w:rsidRPr="001F1E0E" w:rsidTr="00E51975">
        <w:trPr>
          <w:trHeight w:val="255"/>
        </w:trPr>
        <w:tc>
          <w:tcPr>
            <w:tcW w:w="696" w:type="pct"/>
            <w:tcBorders>
              <w:top w:val="nil"/>
              <w:left w:val="single" w:sz="4" w:space="0" w:color="auto"/>
              <w:bottom w:val="single" w:sz="4" w:space="0" w:color="auto"/>
              <w:right w:val="single" w:sz="4" w:space="0" w:color="auto"/>
            </w:tcBorders>
            <w:shd w:val="clear" w:color="auto" w:fill="auto"/>
          </w:tcPr>
          <w:p w:rsidR="00B72C75" w:rsidRPr="001F1E0E" w:rsidRDefault="00B72C75" w:rsidP="00B72C75">
            <w:pPr>
              <w:rPr>
                <w:sz w:val="20"/>
                <w:szCs w:val="20"/>
                <w:lang w:val="en-CA"/>
              </w:rPr>
            </w:pPr>
            <w:r w:rsidRPr="001F1E0E">
              <w:rPr>
                <w:sz w:val="20"/>
                <w:szCs w:val="20"/>
                <w:lang w:val="en-CA"/>
              </w:rPr>
              <w:t>Unionaire</w:t>
            </w:r>
          </w:p>
        </w:tc>
        <w:tc>
          <w:tcPr>
            <w:tcW w:w="717"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400.00</w:t>
            </w:r>
          </w:p>
        </w:tc>
        <w:tc>
          <w:tcPr>
            <w:tcW w:w="717" w:type="pct"/>
            <w:tcBorders>
              <w:top w:val="nil"/>
              <w:left w:val="nil"/>
              <w:bottom w:val="single" w:sz="4" w:space="0" w:color="auto"/>
              <w:right w:val="single" w:sz="4" w:space="0" w:color="auto"/>
            </w:tcBorders>
            <w:shd w:val="clear" w:color="auto" w:fill="auto"/>
            <w:noWrap/>
            <w:vAlign w:val="bottom"/>
          </w:tcPr>
          <w:p w:rsidR="00B72C75" w:rsidRPr="001F1E0E" w:rsidRDefault="00B72C75" w:rsidP="00B72C75">
            <w:pPr>
              <w:jc w:val="right"/>
              <w:rPr>
                <w:color w:val="000000"/>
                <w:sz w:val="20"/>
                <w:szCs w:val="20"/>
                <w:lang w:val="en-CA"/>
              </w:rPr>
            </w:pPr>
            <w:r w:rsidRPr="001F1E0E">
              <w:rPr>
                <w:color w:val="000000"/>
                <w:sz w:val="20"/>
                <w:szCs w:val="20"/>
                <w:lang w:val="en-CA"/>
              </w:rPr>
              <w:t>22.00</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1,188,750 </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2,472,000 </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spacing w:line="259" w:lineRule="auto"/>
              <w:ind w:right="47"/>
              <w:jc w:val="right"/>
              <w:rPr>
                <w:sz w:val="20"/>
                <w:szCs w:val="20"/>
                <w:lang w:val="en-CA"/>
              </w:rPr>
            </w:pPr>
            <w:r w:rsidRPr="001F1E0E">
              <w:rPr>
                <w:sz w:val="20"/>
                <w:szCs w:val="20"/>
                <w:lang w:val="en-CA"/>
              </w:rPr>
              <w:t xml:space="preserve"> 3,660,750 </w:t>
            </w:r>
          </w:p>
        </w:tc>
        <w:tc>
          <w:tcPr>
            <w:tcW w:w="718" w:type="pct"/>
            <w:tcBorders>
              <w:top w:val="nil"/>
              <w:left w:val="nil"/>
              <w:bottom w:val="single" w:sz="4" w:space="0" w:color="auto"/>
              <w:right w:val="single" w:sz="4" w:space="0" w:color="auto"/>
            </w:tcBorders>
          </w:tcPr>
          <w:p w:rsidR="00B72C75" w:rsidRPr="001F1E0E" w:rsidRDefault="00B72C75" w:rsidP="00B72C75">
            <w:pPr>
              <w:spacing w:line="259" w:lineRule="auto"/>
              <w:ind w:right="48"/>
              <w:jc w:val="right"/>
              <w:rPr>
                <w:sz w:val="20"/>
                <w:szCs w:val="20"/>
                <w:lang w:val="en-CA"/>
              </w:rPr>
            </w:pPr>
            <w:r w:rsidRPr="001F1E0E">
              <w:rPr>
                <w:sz w:val="20"/>
                <w:szCs w:val="20"/>
                <w:lang w:val="en-CA"/>
              </w:rPr>
              <w:t xml:space="preserve"> 9.15 </w:t>
            </w:r>
          </w:p>
        </w:tc>
      </w:tr>
      <w:tr w:rsidR="002573AF" w:rsidRPr="001F1E0E" w:rsidTr="002573AF">
        <w:trPr>
          <w:trHeight w:val="255"/>
        </w:trPr>
        <w:tc>
          <w:tcPr>
            <w:tcW w:w="3565" w:type="pct"/>
            <w:gridSpan w:val="5"/>
            <w:tcBorders>
              <w:top w:val="nil"/>
              <w:left w:val="single" w:sz="4" w:space="0" w:color="auto"/>
              <w:bottom w:val="single" w:sz="4" w:space="0" w:color="auto"/>
              <w:right w:val="single" w:sz="4" w:space="0" w:color="auto"/>
            </w:tcBorders>
            <w:shd w:val="clear" w:color="auto" w:fill="auto"/>
          </w:tcPr>
          <w:p w:rsidR="002573AF" w:rsidRPr="001F1E0E" w:rsidRDefault="002573AF" w:rsidP="002573AF">
            <w:pPr>
              <w:spacing w:line="259" w:lineRule="auto"/>
              <w:ind w:right="47"/>
              <w:jc w:val="left"/>
              <w:rPr>
                <w:sz w:val="20"/>
                <w:szCs w:val="20"/>
                <w:lang w:val="en-CA"/>
              </w:rPr>
            </w:pPr>
            <w:r w:rsidRPr="001F1E0E">
              <w:rPr>
                <w:sz w:val="20"/>
                <w:szCs w:val="20"/>
                <w:lang w:val="en-CA"/>
              </w:rPr>
              <w:t>PMU</w:t>
            </w:r>
          </w:p>
        </w:tc>
        <w:tc>
          <w:tcPr>
            <w:tcW w:w="717" w:type="pct"/>
            <w:tcBorders>
              <w:top w:val="nil"/>
              <w:left w:val="nil"/>
              <w:bottom w:val="single" w:sz="4" w:space="0" w:color="auto"/>
              <w:right w:val="single" w:sz="4" w:space="0" w:color="auto"/>
            </w:tcBorders>
            <w:shd w:val="clear" w:color="auto" w:fill="auto"/>
            <w:noWrap/>
          </w:tcPr>
          <w:p w:rsidR="002573AF" w:rsidRPr="001F1E0E" w:rsidRDefault="002573AF" w:rsidP="00B72C75">
            <w:pPr>
              <w:spacing w:line="259" w:lineRule="auto"/>
              <w:ind w:right="47"/>
              <w:jc w:val="right"/>
              <w:rPr>
                <w:sz w:val="20"/>
                <w:szCs w:val="20"/>
                <w:lang w:val="en-CA"/>
              </w:rPr>
            </w:pPr>
            <w:r w:rsidRPr="001F1E0E">
              <w:rPr>
                <w:sz w:val="20"/>
                <w:szCs w:val="20"/>
                <w:lang w:val="en-CA"/>
              </w:rPr>
              <w:t>175,000</w:t>
            </w:r>
          </w:p>
        </w:tc>
        <w:tc>
          <w:tcPr>
            <w:tcW w:w="718" w:type="pct"/>
            <w:tcBorders>
              <w:top w:val="nil"/>
              <w:left w:val="nil"/>
              <w:bottom w:val="single" w:sz="4" w:space="0" w:color="auto"/>
              <w:right w:val="single" w:sz="4" w:space="0" w:color="auto"/>
            </w:tcBorders>
          </w:tcPr>
          <w:p w:rsidR="002573AF" w:rsidRPr="001F1E0E" w:rsidRDefault="002573AF" w:rsidP="00B72C75">
            <w:pPr>
              <w:spacing w:line="259" w:lineRule="auto"/>
              <w:ind w:right="48"/>
              <w:jc w:val="right"/>
              <w:rPr>
                <w:sz w:val="20"/>
                <w:szCs w:val="20"/>
                <w:lang w:val="en-CA"/>
              </w:rPr>
            </w:pPr>
          </w:p>
        </w:tc>
      </w:tr>
      <w:tr w:rsidR="00B72C75" w:rsidRPr="001F1E0E" w:rsidTr="00E51975">
        <w:trPr>
          <w:trHeight w:val="255"/>
        </w:trPr>
        <w:tc>
          <w:tcPr>
            <w:tcW w:w="696" w:type="pct"/>
            <w:tcBorders>
              <w:top w:val="nil"/>
              <w:left w:val="single" w:sz="4" w:space="0" w:color="auto"/>
              <w:bottom w:val="single" w:sz="4" w:space="0" w:color="auto"/>
              <w:right w:val="single" w:sz="4" w:space="0" w:color="auto"/>
            </w:tcBorders>
            <w:shd w:val="clear" w:color="auto" w:fill="auto"/>
            <w:noWrap/>
          </w:tcPr>
          <w:p w:rsidR="00B72C75" w:rsidRPr="001F1E0E" w:rsidRDefault="00B72C75" w:rsidP="00B72C75">
            <w:pPr>
              <w:jc w:val="left"/>
              <w:rPr>
                <w:b/>
                <w:color w:val="000000"/>
                <w:sz w:val="20"/>
                <w:szCs w:val="20"/>
                <w:lang w:val="en-CA"/>
              </w:rPr>
            </w:pPr>
            <w:r w:rsidRPr="001F1E0E">
              <w:rPr>
                <w:b/>
                <w:color w:val="000000"/>
                <w:sz w:val="20"/>
                <w:szCs w:val="20"/>
                <w:lang w:val="en-CA"/>
              </w:rPr>
              <w:t>Total</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jc w:val="right"/>
              <w:rPr>
                <w:b/>
                <w:color w:val="000000"/>
                <w:sz w:val="20"/>
                <w:szCs w:val="20"/>
                <w:lang w:val="en-CA"/>
              </w:rPr>
            </w:pPr>
            <w:r w:rsidRPr="001F1E0E">
              <w:rPr>
                <w:b/>
                <w:color w:val="000000"/>
                <w:sz w:val="20"/>
                <w:szCs w:val="20"/>
                <w:lang w:val="en-CA"/>
              </w:rPr>
              <w:t>1,189.78</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jc w:val="right"/>
              <w:rPr>
                <w:b/>
                <w:color w:val="000000"/>
                <w:sz w:val="20"/>
                <w:szCs w:val="20"/>
                <w:lang w:val="en-CA"/>
              </w:rPr>
            </w:pPr>
            <w:r w:rsidRPr="001F1E0E">
              <w:rPr>
                <w:b/>
                <w:color w:val="000000"/>
                <w:sz w:val="20"/>
                <w:szCs w:val="20"/>
                <w:lang w:val="en-CA"/>
              </w:rPr>
              <w:t>65.44</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jc w:val="right"/>
              <w:rPr>
                <w:b/>
                <w:color w:val="000000"/>
                <w:sz w:val="20"/>
                <w:szCs w:val="20"/>
                <w:lang w:val="en-CA"/>
              </w:rPr>
            </w:pPr>
            <w:r w:rsidRPr="001F1E0E">
              <w:rPr>
                <w:sz w:val="20"/>
                <w:szCs w:val="20"/>
                <w:lang w:val="en-CA"/>
              </w:rPr>
              <w:t xml:space="preserve"> </w:t>
            </w:r>
            <w:r w:rsidRPr="001F1E0E">
              <w:rPr>
                <w:b/>
                <w:sz w:val="20"/>
                <w:szCs w:val="20"/>
                <w:lang w:val="en-CA"/>
              </w:rPr>
              <w:t xml:space="preserve">4,253,197 </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B72C75">
            <w:pPr>
              <w:jc w:val="right"/>
              <w:rPr>
                <w:b/>
                <w:color w:val="000000"/>
                <w:sz w:val="20"/>
                <w:szCs w:val="20"/>
                <w:lang w:val="en-CA"/>
              </w:rPr>
            </w:pPr>
            <w:r w:rsidRPr="001F1E0E">
              <w:rPr>
                <w:b/>
                <w:sz w:val="20"/>
                <w:szCs w:val="20"/>
                <w:lang w:val="en-CA"/>
              </w:rPr>
              <w:t xml:space="preserve"> 6,498,426 </w:t>
            </w:r>
          </w:p>
        </w:tc>
        <w:tc>
          <w:tcPr>
            <w:tcW w:w="717" w:type="pct"/>
            <w:tcBorders>
              <w:top w:val="nil"/>
              <w:left w:val="nil"/>
              <w:bottom w:val="single" w:sz="4" w:space="0" w:color="auto"/>
              <w:right w:val="single" w:sz="4" w:space="0" w:color="auto"/>
            </w:tcBorders>
            <w:shd w:val="clear" w:color="auto" w:fill="auto"/>
            <w:noWrap/>
          </w:tcPr>
          <w:p w:rsidR="00B72C75" w:rsidRPr="001F1E0E" w:rsidRDefault="00B72C75" w:rsidP="002573AF">
            <w:pPr>
              <w:jc w:val="right"/>
              <w:rPr>
                <w:b/>
                <w:color w:val="000000"/>
                <w:sz w:val="20"/>
                <w:szCs w:val="20"/>
                <w:lang w:val="en-CA"/>
              </w:rPr>
            </w:pPr>
            <w:r w:rsidRPr="001F1E0E">
              <w:rPr>
                <w:b/>
                <w:sz w:val="20"/>
                <w:szCs w:val="20"/>
                <w:lang w:val="en-CA"/>
              </w:rPr>
              <w:t xml:space="preserve"> 10,</w:t>
            </w:r>
            <w:r w:rsidR="002573AF" w:rsidRPr="001F1E0E">
              <w:rPr>
                <w:b/>
                <w:sz w:val="20"/>
                <w:szCs w:val="20"/>
                <w:lang w:val="en-CA"/>
              </w:rPr>
              <w:t>926</w:t>
            </w:r>
            <w:r w:rsidRPr="001F1E0E">
              <w:rPr>
                <w:b/>
                <w:sz w:val="20"/>
                <w:szCs w:val="20"/>
                <w:lang w:val="en-CA"/>
              </w:rPr>
              <w:t xml:space="preserve">,623 </w:t>
            </w:r>
          </w:p>
        </w:tc>
        <w:tc>
          <w:tcPr>
            <w:tcW w:w="718" w:type="pct"/>
            <w:tcBorders>
              <w:top w:val="nil"/>
              <w:left w:val="nil"/>
              <w:bottom w:val="single" w:sz="4" w:space="0" w:color="auto"/>
              <w:right w:val="single" w:sz="4" w:space="0" w:color="auto"/>
            </w:tcBorders>
          </w:tcPr>
          <w:p w:rsidR="00B72C75" w:rsidRPr="001F1E0E" w:rsidRDefault="00B72C75" w:rsidP="002573AF">
            <w:pPr>
              <w:jc w:val="right"/>
              <w:rPr>
                <w:b/>
                <w:color w:val="000000"/>
                <w:sz w:val="20"/>
                <w:szCs w:val="20"/>
                <w:lang w:val="en-CA"/>
              </w:rPr>
            </w:pPr>
            <w:r w:rsidRPr="001F1E0E">
              <w:rPr>
                <w:b/>
                <w:sz w:val="20"/>
                <w:szCs w:val="20"/>
                <w:lang w:val="en-CA"/>
              </w:rPr>
              <w:t xml:space="preserve"> 9.</w:t>
            </w:r>
            <w:r w:rsidR="002573AF" w:rsidRPr="001F1E0E">
              <w:rPr>
                <w:b/>
                <w:sz w:val="20"/>
                <w:szCs w:val="20"/>
                <w:lang w:val="en-CA"/>
              </w:rPr>
              <w:t>18</w:t>
            </w:r>
            <w:r w:rsidRPr="001F1E0E">
              <w:rPr>
                <w:b/>
                <w:sz w:val="20"/>
                <w:szCs w:val="20"/>
                <w:lang w:val="en-CA"/>
              </w:rPr>
              <w:t xml:space="preserve"> </w:t>
            </w:r>
          </w:p>
        </w:tc>
      </w:tr>
    </w:tbl>
    <w:p w:rsidR="00B72C75" w:rsidRPr="001F1E0E" w:rsidRDefault="00B72C75" w:rsidP="00B72C75">
      <w:pPr>
        <w:rPr>
          <w:sz w:val="18"/>
          <w:szCs w:val="18"/>
          <w:lang w:val="en-CA"/>
        </w:rPr>
      </w:pPr>
      <w:r w:rsidRPr="001F1E0E">
        <w:rPr>
          <w:sz w:val="18"/>
          <w:szCs w:val="18"/>
          <w:lang w:val="en-CA"/>
        </w:rPr>
        <w:t>* After taking into account 37 per cent non-Article ownership</w:t>
      </w:r>
    </w:p>
    <w:p w:rsidR="00B43195" w:rsidRPr="001F1E0E" w:rsidRDefault="00B43195" w:rsidP="00EB0CD6">
      <w:pPr>
        <w:rPr>
          <w:lang w:val="en-CA"/>
        </w:rPr>
      </w:pPr>
    </w:p>
    <w:p w:rsidR="006A531F" w:rsidRPr="001F1E0E" w:rsidRDefault="006A531F" w:rsidP="006A531F">
      <w:pPr>
        <w:rPr>
          <w:i/>
          <w:lang w:val="en-CA"/>
        </w:rPr>
      </w:pPr>
      <w:r w:rsidRPr="001F1E0E">
        <w:rPr>
          <w:i/>
          <w:lang w:val="en-CA"/>
        </w:rPr>
        <w:t>Sustainability of the conversion</w:t>
      </w:r>
    </w:p>
    <w:p w:rsidR="006A531F" w:rsidRPr="001F1E0E" w:rsidRDefault="006A531F" w:rsidP="006A531F">
      <w:pPr>
        <w:rPr>
          <w:lang w:val="en-CA"/>
        </w:rPr>
      </w:pPr>
    </w:p>
    <w:p w:rsidR="006A531F" w:rsidRPr="001F1E0E" w:rsidRDefault="006A531F" w:rsidP="006A531F">
      <w:pPr>
        <w:pStyle w:val="Heading1"/>
        <w:rPr>
          <w:lang w:val="en-CA"/>
        </w:rPr>
      </w:pPr>
      <w:r w:rsidRPr="001F1E0E">
        <w:rPr>
          <w:lang w:val="en-CA"/>
        </w:rPr>
        <w:t xml:space="preserve">All the enterprises except Power manufacture both HCFC-22 and R-410A-based units on their manufacturing lines; in particular, each line (with the exception of the line at Power) can be used to manufacture either HCFC-22-based or R-410A-based equipment. Given that the enterprises manufacture R-410A-based equipment, and that such equipment is readily available on the international market, is relatively cheap, and is also imported into the country, the Secretariat considered that an enabling framework to ensure the sustainability of the phase-out would be required. </w:t>
      </w:r>
    </w:p>
    <w:p w:rsidR="006A531F" w:rsidRPr="001F1E0E" w:rsidRDefault="006A531F" w:rsidP="006A531F">
      <w:pPr>
        <w:pStyle w:val="Heading1"/>
        <w:rPr>
          <w:lang w:val="en-CA"/>
        </w:rPr>
      </w:pPr>
      <w:r w:rsidRPr="001F1E0E">
        <w:rPr>
          <w:lang w:val="en-CA"/>
        </w:rPr>
        <w:t xml:space="preserve">The Secretariat and UNIDO discussed in detail options for such an enabling framework. In particular, the Secretariat suggested that such a framework could include implementing a higher tariff on the import of R-407C and R-410A-based residential AC equipment, a tax on such equipment that is locally manufactured that is consistent with the tariff, and a subsidy for the low-GWP equipment. UNIDO informed that while the Government was considering a range of policy measures, such measures would likely not be exclusively in the purview of the EEAA and the NOU, and </w:t>
      </w:r>
      <w:r w:rsidR="003D1E88" w:rsidRPr="001F1E0E">
        <w:rPr>
          <w:lang w:val="en-CA"/>
        </w:rPr>
        <w:t xml:space="preserve">as </w:t>
      </w:r>
      <w:r w:rsidRPr="001F1E0E">
        <w:rPr>
          <w:lang w:val="en-CA"/>
        </w:rPr>
        <w:t xml:space="preserve">implementing such measures would require domestic consultations, </w:t>
      </w:r>
      <w:r w:rsidR="00482ADD" w:rsidRPr="001F1E0E">
        <w:rPr>
          <w:lang w:val="en-CA"/>
        </w:rPr>
        <w:t xml:space="preserve">the Government needed </w:t>
      </w:r>
      <w:r w:rsidRPr="001F1E0E">
        <w:rPr>
          <w:lang w:val="en-CA"/>
        </w:rPr>
        <w:t xml:space="preserve">additional time </w:t>
      </w:r>
      <w:r w:rsidR="00482ADD" w:rsidRPr="001F1E0E">
        <w:rPr>
          <w:lang w:val="en-CA"/>
        </w:rPr>
        <w:t>to select the measures</w:t>
      </w:r>
      <w:r w:rsidRPr="001F1E0E">
        <w:rPr>
          <w:lang w:val="en-CA"/>
        </w:rPr>
        <w:t>. Accordingly, it was agreed that the Government of Egypt commits to adopt and enforce adequate regulatory measures, in conjunction with the progress of the conversion project, to: ensure full control of R-410A/R-407C-based AC residential equipment, imported or placed in the local market; and secure the uptake of the selected alternative technology by the local market.</w:t>
      </w:r>
    </w:p>
    <w:p w:rsidR="00482ADD" w:rsidRPr="001F1E0E" w:rsidRDefault="00482ADD" w:rsidP="00482ADD">
      <w:pPr>
        <w:pStyle w:val="Heading1"/>
        <w:rPr>
          <w:lang w:val="en-CA"/>
        </w:rPr>
      </w:pPr>
      <w:r w:rsidRPr="001F1E0E">
        <w:rPr>
          <w:lang w:val="en-CA"/>
        </w:rPr>
        <w:t xml:space="preserve">An update on the status of implementation of those measures would be presented when the third tranche of the stage II of the HPMP was submitted. The Secretariat’s review of the tranche request would take into account the progress made in implementing a framework for the enabling environment. </w:t>
      </w:r>
    </w:p>
    <w:p w:rsidR="006A531F" w:rsidRPr="001F1E0E" w:rsidRDefault="006A531F" w:rsidP="006A531F">
      <w:pPr>
        <w:pStyle w:val="Heading1"/>
        <w:rPr>
          <w:lang w:val="en-CA"/>
        </w:rPr>
      </w:pPr>
      <w:r w:rsidRPr="001F1E0E">
        <w:rPr>
          <w:lang w:val="en-CA"/>
        </w:rPr>
        <w:t>In addition, it was agreed that the five enterprises would commit to actively participate in efforts to promote the market acceptance of the residential AC equipment based on the agreed technology, and commit to ensuring that their manufacturing of R-410A-based equipment for the local market progressively decreases until the enterprises only manufacture equipment for the local market with the agreed technology, or a lower-GWP technology.</w:t>
      </w:r>
    </w:p>
    <w:p w:rsidR="006A531F" w:rsidRPr="001F1E0E" w:rsidRDefault="006A531F" w:rsidP="006A531F">
      <w:pPr>
        <w:pStyle w:val="Heading1"/>
        <w:rPr>
          <w:lang w:val="en-CA"/>
        </w:rPr>
      </w:pPr>
      <w:r w:rsidRPr="001F1E0E">
        <w:rPr>
          <w:lang w:val="en-CA"/>
        </w:rPr>
        <w:t xml:space="preserve">Regarding the possible future manufacture of both HFC-32-based and R-454B-based equipment, the Secretariat noted that once R-454B becomes available, its cost may be higher than that of HFC-32. Accordingly, there may be a risk that R-454B equipment that needs servicing may be topped up with </w:t>
      </w:r>
      <w:r w:rsidRPr="001F1E0E">
        <w:rPr>
          <w:lang w:val="en-CA"/>
        </w:rPr>
        <w:lastRenderedPageBreak/>
        <w:t>HFC</w:t>
      </w:r>
      <w:r w:rsidRPr="001F1E0E">
        <w:rPr>
          <w:lang w:val="en-CA"/>
        </w:rPr>
        <w:noBreakHyphen/>
        <w:t>32, the principal component of R-454B, rather than the blend itself. UNIDO clarified that while the consequences for the piece of equipment may be limited, such a practice might impact the equipment reliability, in part given the higher discharge temperature of HFC-32. Nullification of the manufacturer’s warranty could be considered to discourage such potential practice, as well as the development of special charging ports for R-454B, if possible.</w:t>
      </w:r>
    </w:p>
    <w:p w:rsidR="006A531F" w:rsidRPr="001F1E0E" w:rsidRDefault="006A531F" w:rsidP="006A531F">
      <w:pPr>
        <w:pStyle w:val="Heading1"/>
        <w:rPr>
          <w:lang w:val="en-CA"/>
        </w:rPr>
      </w:pPr>
      <w:r w:rsidRPr="001F1E0E">
        <w:rPr>
          <w:lang w:val="en-CA"/>
        </w:rPr>
        <w:t xml:space="preserve">Noting that the conversion of the five enterprises would result in the conversion of the entire residential AC manufacturing sector, it was agreed that the Government of Egypt would ban the import and manufacture of HCFC-22-based residential AC equipment by 1 January 2023, in line with decision 79/25. </w:t>
      </w:r>
    </w:p>
    <w:p w:rsidR="006A531F" w:rsidRPr="001F1E0E" w:rsidRDefault="006A531F" w:rsidP="006A531F">
      <w:pPr>
        <w:pStyle w:val="Heading1"/>
        <w:rPr>
          <w:lang w:val="en-CA"/>
        </w:rPr>
      </w:pPr>
      <w:r w:rsidRPr="001F1E0E">
        <w:rPr>
          <w:lang w:val="en-CA"/>
        </w:rPr>
        <w:t>Regarding the future eligibility of the enterprises, there was a common understanding that the five enterprises would not be eligible for further funding from the Multilateral Fund to phase out HCFCs or R</w:t>
      </w:r>
      <w:r w:rsidRPr="001F1E0E">
        <w:rPr>
          <w:lang w:val="en-CA"/>
        </w:rPr>
        <w:noBreakHyphen/>
        <w:t>410A. In addition, the Secretariat understands that, in line with</w:t>
      </w:r>
      <w:r w:rsidR="00B020DC" w:rsidRPr="001F1E0E">
        <w:rPr>
          <w:lang w:val="en-CA"/>
        </w:rPr>
        <w:t xml:space="preserve"> paragraph</w:t>
      </w:r>
      <w:r w:rsidR="0012198E" w:rsidRPr="001F1E0E">
        <w:rPr>
          <w:lang w:val="en-CA"/>
        </w:rPr>
        <w:t>s 17 and</w:t>
      </w:r>
      <w:r w:rsidR="00B020DC" w:rsidRPr="001F1E0E">
        <w:rPr>
          <w:lang w:val="en-CA"/>
        </w:rPr>
        <w:t xml:space="preserve"> 18 of</w:t>
      </w:r>
      <w:r w:rsidRPr="001F1E0E">
        <w:rPr>
          <w:lang w:val="en-CA"/>
        </w:rPr>
        <w:t xml:space="preserve"> decision</w:t>
      </w:r>
      <w:r w:rsidR="005502B6" w:rsidRPr="001F1E0E">
        <w:rPr>
          <w:lang w:val="en-CA"/>
        </w:rPr>
        <w:t> </w:t>
      </w:r>
      <w:r w:rsidRPr="001F1E0E">
        <w:rPr>
          <w:lang w:val="en-CA"/>
        </w:rPr>
        <w:t xml:space="preserve">XXVIII/2, the enterprises would also not be eligible to phase-down their HFC-32 consumption, and that this understanding was shared with the Government of Egypt and the enterprises.  </w:t>
      </w:r>
    </w:p>
    <w:p w:rsidR="00B020DC" w:rsidRPr="001F1E0E" w:rsidRDefault="0012198E" w:rsidP="00B020DC">
      <w:pPr>
        <w:rPr>
          <w:i/>
          <w:lang w:val="en-CA"/>
        </w:rPr>
      </w:pPr>
      <w:r w:rsidRPr="001F1E0E">
        <w:rPr>
          <w:i/>
          <w:lang w:val="en-CA"/>
        </w:rPr>
        <w:t>Impact on the climate</w:t>
      </w:r>
    </w:p>
    <w:p w:rsidR="00B020DC" w:rsidRPr="001F1E0E" w:rsidRDefault="00B020DC" w:rsidP="00B020DC">
      <w:pPr>
        <w:rPr>
          <w:i/>
          <w:lang w:val="en-CA"/>
        </w:rPr>
      </w:pPr>
    </w:p>
    <w:p w:rsidR="00B020DC" w:rsidRPr="001F1E0E" w:rsidRDefault="00B020DC" w:rsidP="00B020DC">
      <w:pPr>
        <w:pStyle w:val="Heading1"/>
        <w:rPr>
          <w:lang w:val="en-CA"/>
        </w:rPr>
      </w:pPr>
      <w:r w:rsidRPr="001F1E0E">
        <w:rPr>
          <w:lang w:val="en-CA"/>
        </w:rPr>
        <w:t>The replacement of HCFC-22 by HFC-32 in the AC sector will result in avoiding the emissions of 2,223,435</w:t>
      </w:r>
      <w:r w:rsidR="005502B6" w:rsidRPr="001F1E0E">
        <w:rPr>
          <w:lang w:val="en-CA"/>
        </w:rPr>
        <w:t> </w:t>
      </w:r>
      <w:r w:rsidRPr="001F1E0E">
        <w:rPr>
          <w:lang w:val="en-CA"/>
        </w:rPr>
        <w:t>mt CO</w:t>
      </w:r>
      <w:r w:rsidRPr="001F1E0E">
        <w:rPr>
          <w:vertAlign w:val="subscript"/>
          <w:lang w:val="en-CA"/>
        </w:rPr>
        <w:t>2</w:t>
      </w:r>
      <w:r w:rsidRPr="001F1E0E">
        <w:rPr>
          <w:lang w:val="en-CA"/>
        </w:rPr>
        <w:t>-eq. (i.e. from the baseline of 5,797,387 mt CO</w:t>
      </w:r>
      <w:r w:rsidRPr="001F1E0E">
        <w:rPr>
          <w:vertAlign w:val="subscript"/>
          <w:lang w:val="en-CA"/>
        </w:rPr>
        <w:t>2</w:t>
      </w:r>
      <w:r w:rsidRPr="001F1E0E">
        <w:rPr>
          <w:lang w:val="en-CA"/>
        </w:rPr>
        <w:t>-eq. emissions to 3,573,952 mt CO</w:t>
      </w:r>
      <w:r w:rsidRPr="001F1E0E">
        <w:rPr>
          <w:vertAlign w:val="subscript"/>
          <w:lang w:val="en-CA"/>
        </w:rPr>
        <w:t>2</w:t>
      </w:r>
      <w:r w:rsidRPr="001F1E0E">
        <w:rPr>
          <w:lang w:val="en-CA"/>
        </w:rPr>
        <w:t xml:space="preserve">-eq.), based on the revised multilateral fund climate impact indicator (MCII). </w:t>
      </w:r>
    </w:p>
    <w:p w:rsidR="0012198E" w:rsidRPr="001F1E0E" w:rsidRDefault="0012198E" w:rsidP="0012198E">
      <w:pPr>
        <w:rPr>
          <w:i/>
          <w:lang w:val="en-CA"/>
        </w:rPr>
      </w:pPr>
      <w:r w:rsidRPr="001F1E0E">
        <w:rPr>
          <w:i/>
          <w:lang w:val="en-CA"/>
        </w:rPr>
        <w:t>Co-financing</w:t>
      </w:r>
    </w:p>
    <w:p w:rsidR="0012198E" w:rsidRPr="001F1E0E" w:rsidRDefault="0012198E" w:rsidP="0012198E">
      <w:pPr>
        <w:rPr>
          <w:lang w:val="en-CA"/>
        </w:rPr>
      </w:pPr>
    </w:p>
    <w:p w:rsidR="00B020DC" w:rsidRPr="001F1E0E" w:rsidRDefault="004E16F9" w:rsidP="00587238">
      <w:pPr>
        <w:pStyle w:val="Heading1"/>
        <w:rPr>
          <w:lang w:val="en-CA"/>
        </w:rPr>
      </w:pPr>
      <w:r w:rsidRPr="001F1E0E">
        <w:rPr>
          <w:lang w:val="en-CA"/>
        </w:rPr>
        <w:t>T</w:t>
      </w:r>
      <w:r w:rsidR="00B020DC" w:rsidRPr="001F1E0E">
        <w:rPr>
          <w:lang w:val="en-CA"/>
        </w:rPr>
        <w:t xml:space="preserve">he total </w:t>
      </w:r>
      <w:r w:rsidRPr="001F1E0E">
        <w:rPr>
          <w:lang w:val="en-CA"/>
        </w:rPr>
        <w:t xml:space="preserve">agreed </w:t>
      </w:r>
      <w:r w:rsidR="00B020DC" w:rsidRPr="001F1E0E">
        <w:rPr>
          <w:lang w:val="en-CA"/>
        </w:rPr>
        <w:t xml:space="preserve">cost of the conversion </w:t>
      </w:r>
      <w:r w:rsidRPr="001F1E0E">
        <w:rPr>
          <w:lang w:val="en-CA"/>
        </w:rPr>
        <w:t>of the residential</w:t>
      </w:r>
      <w:r w:rsidR="00B020DC" w:rsidRPr="001F1E0E">
        <w:rPr>
          <w:lang w:val="en-CA"/>
        </w:rPr>
        <w:t xml:space="preserve"> AC sector is US</w:t>
      </w:r>
      <w:r w:rsidR="005502B6" w:rsidRPr="001F1E0E">
        <w:rPr>
          <w:lang w:val="en-CA"/>
        </w:rPr>
        <w:t> </w:t>
      </w:r>
      <w:r w:rsidR="00B020DC" w:rsidRPr="001F1E0E">
        <w:rPr>
          <w:lang w:val="en-CA"/>
        </w:rPr>
        <w:t>$10,926,623; other additional costs</w:t>
      </w:r>
      <w:r w:rsidR="00587238" w:rsidRPr="001F1E0E">
        <w:rPr>
          <w:lang w:val="en-CA"/>
        </w:rPr>
        <w:t>,</w:t>
      </w:r>
      <w:r w:rsidR="00B020DC" w:rsidRPr="001F1E0E">
        <w:rPr>
          <w:lang w:val="en-CA"/>
        </w:rPr>
        <w:t xml:space="preserve"> such as investments for conversion of heat-exchanger facilities (if needed) would be borne by the enterprises. The Government of the Egypt would provide co-financing </w:t>
      </w:r>
      <w:r w:rsidR="00587238" w:rsidRPr="001F1E0E">
        <w:rPr>
          <w:lang w:val="en-CA"/>
        </w:rPr>
        <w:t xml:space="preserve">through in-kind support to implement the </w:t>
      </w:r>
      <w:r w:rsidR="00B020DC" w:rsidRPr="001F1E0E">
        <w:rPr>
          <w:lang w:val="en-CA"/>
        </w:rPr>
        <w:t>regulatory and policy support measures</w:t>
      </w:r>
      <w:r w:rsidR="00F44B57" w:rsidRPr="001F1E0E">
        <w:rPr>
          <w:lang w:val="en-CA"/>
        </w:rPr>
        <w:t xml:space="preserve"> </w:t>
      </w:r>
      <w:r w:rsidR="00587238" w:rsidRPr="001F1E0E">
        <w:rPr>
          <w:lang w:val="en-CA"/>
        </w:rPr>
        <w:t xml:space="preserve">needed to help ensure the sustainable conversion of the residential AC sector to low-GWP alternatives. </w:t>
      </w:r>
    </w:p>
    <w:p w:rsidR="003F4162" w:rsidRPr="001F1E0E" w:rsidRDefault="003F4162" w:rsidP="003F4162">
      <w:pPr>
        <w:rPr>
          <w:lang w:val="en-CA"/>
        </w:rPr>
      </w:pPr>
    </w:p>
    <w:p w:rsidR="003F126C" w:rsidRPr="001F1E0E" w:rsidRDefault="003F126C" w:rsidP="003F126C">
      <w:pPr>
        <w:rPr>
          <w:lang w:val="en-CA"/>
        </w:rPr>
      </w:pPr>
      <w:r w:rsidRPr="001F1E0E">
        <w:rPr>
          <w:u w:val="single"/>
          <w:lang w:val="en-CA"/>
        </w:rPr>
        <w:t>Revision to HPMP Agreement</w:t>
      </w:r>
      <w:r w:rsidRPr="001F1E0E">
        <w:rPr>
          <w:lang w:val="en-CA"/>
        </w:rPr>
        <w:t xml:space="preserve"> </w:t>
      </w:r>
    </w:p>
    <w:p w:rsidR="003F126C" w:rsidRPr="001F1E0E" w:rsidRDefault="003F126C" w:rsidP="003F126C">
      <w:pPr>
        <w:rPr>
          <w:lang w:val="en-CA"/>
        </w:rPr>
      </w:pPr>
    </w:p>
    <w:p w:rsidR="003F126C" w:rsidRPr="001F1E0E" w:rsidRDefault="006F443A" w:rsidP="00E51975">
      <w:pPr>
        <w:pStyle w:val="Heading1"/>
        <w:rPr>
          <w:lang w:val="en-CA"/>
        </w:rPr>
      </w:pPr>
      <w:r w:rsidRPr="001F1E0E">
        <w:rPr>
          <w:lang w:val="en-CA"/>
        </w:rPr>
        <w:t xml:space="preserve">In line with decision 79/34(d), the Government proposed to revise the Agreement for stage II of the HPMP. Based on the project timeline, it was agreed to divide the funding associated with the project to convert the five residential AC manufacturing enterprises across the 2019, 2021 and 2023 tranches; </w:t>
      </w:r>
      <w:r w:rsidR="00D70CA8" w:rsidRPr="001F1E0E">
        <w:rPr>
          <w:lang w:val="en-CA"/>
        </w:rPr>
        <w:t>to change the 2023, 2024, and 2025 target specified in row 1.2 in line with the footnote to Appendix 2-A agreed at the 79</w:t>
      </w:r>
      <w:r w:rsidR="00D70CA8" w:rsidRPr="001F1E0E">
        <w:rPr>
          <w:vertAlign w:val="superscript"/>
          <w:lang w:val="en-CA"/>
        </w:rPr>
        <w:t>th</w:t>
      </w:r>
      <w:r w:rsidR="00D70CA8" w:rsidRPr="001F1E0E">
        <w:rPr>
          <w:lang w:val="en-CA"/>
        </w:rPr>
        <w:t xml:space="preserve"> meeting</w:t>
      </w:r>
      <w:r w:rsidR="003F5AFA" w:rsidRPr="001F1E0E">
        <w:rPr>
          <w:lang w:val="en-CA"/>
        </w:rPr>
        <w:t>;</w:t>
      </w:r>
      <w:r w:rsidR="003F5AFA" w:rsidRPr="001F1E0E">
        <w:rPr>
          <w:rStyle w:val="FootnoteReference"/>
          <w:lang w:val="en-CA"/>
        </w:rPr>
        <w:footnoteReference w:id="17"/>
      </w:r>
      <w:r w:rsidR="00D70CA8" w:rsidRPr="001F1E0E">
        <w:rPr>
          <w:lang w:val="en-CA"/>
        </w:rPr>
        <w:t xml:space="preserve"> </w:t>
      </w:r>
      <w:r w:rsidRPr="001F1E0E">
        <w:rPr>
          <w:lang w:val="en-CA"/>
        </w:rPr>
        <w:t xml:space="preserve">to deduct </w:t>
      </w:r>
      <w:r w:rsidR="00D70CA8" w:rsidRPr="001F1E0E">
        <w:rPr>
          <w:lang w:val="en-CA"/>
        </w:rPr>
        <w:t xml:space="preserve">65.44 ODP tonnes of HCFC-22 from the country’s remaining consumption eligible for funding, </w:t>
      </w:r>
      <w:r w:rsidR="003F4162" w:rsidRPr="001F1E0E">
        <w:rPr>
          <w:lang w:val="en-CA"/>
        </w:rPr>
        <w:t xml:space="preserve">to update </w:t>
      </w:r>
      <w:r w:rsidR="00C74FD0" w:rsidRPr="001F1E0E">
        <w:rPr>
          <w:lang w:val="en-CA"/>
        </w:rPr>
        <w:t>the target for controlled use</w:t>
      </w:r>
      <w:r w:rsidR="00B020DC" w:rsidRPr="001F1E0E">
        <w:rPr>
          <w:lang w:val="en-CA"/>
        </w:rPr>
        <w:t xml:space="preserve"> in</w:t>
      </w:r>
      <w:r w:rsidR="003F4162" w:rsidRPr="001F1E0E">
        <w:rPr>
          <w:lang w:val="en-CA"/>
        </w:rPr>
        <w:t xml:space="preserve"> paragraph 1 to 115.54 ODP tonnes</w:t>
      </w:r>
      <w:r w:rsidR="00D435D7" w:rsidRPr="001F1E0E">
        <w:rPr>
          <w:lang w:val="en-CA"/>
        </w:rPr>
        <w:t>,</w:t>
      </w:r>
      <w:r w:rsidR="003F4162" w:rsidRPr="001F1E0E">
        <w:rPr>
          <w:lang w:val="en-CA"/>
        </w:rPr>
        <w:t xml:space="preserve"> </w:t>
      </w:r>
      <w:r w:rsidR="00D70CA8" w:rsidRPr="001F1E0E">
        <w:rPr>
          <w:lang w:val="en-CA"/>
        </w:rPr>
        <w:t xml:space="preserve">and to add a new </w:t>
      </w:r>
      <w:r w:rsidR="003F126C" w:rsidRPr="001F1E0E">
        <w:rPr>
          <w:lang w:val="en-CA"/>
        </w:rPr>
        <w:t>paragraph </w:t>
      </w:r>
      <w:r w:rsidR="0063502E" w:rsidRPr="001F1E0E">
        <w:rPr>
          <w:lang w:val="en-CA"/>
        </w:rPr>
        <w:t>17</w:t>
      </w:r>
      <w:r w:rsidR="008F4015" w:rsidRPr="001F1E0E">
        <w:rPr>
          <w:lang w:val="en-CA"/>
        </w:rPr>
        <w:t xml:space="preserve"> </w:t>
      </w:r>
      <w:r w:rsidR="00D70CA8" w:rsidRPr="001F1E0E">
        <w:rPr>
          <w:lang w:val="en-CA"/>
        </w:rPr>
        <w:t xml:space="preserve">to reflect that the Agreement had been updated, </w:t>
      </w:r>
      <w:r w:rsidR="003F126C" w:rsidRPr="001F1E0E">
        <w:rPr>
          <w:lang w:val="en-CA"/>
        </w:rPr>
        <w:t>as shown in Annex I</w:t>
      </w:r>
      <w:r w:rsidR="006830FA" w:rsidRPr="001F1E0E">
        <w:rPr>
          <w:lang w:val="en-CA"/>
        </w:rPr>
        <w:t>I</w:t>
      </w:r>
      <w:r w:rsidR="003F126C" w:rsidRPr="001F1E0E">
        <w:rPr>
          <w:lang w:val="en-CA"/>
        </w:rPr>
        <w:t xml:space="preserve"> to th</w:t>
      </w:r>
      <w:r w:rsidR="00587238" w:rsidRPr="001F1E0E">
        <w:rPr>
          <w:lang w:val="en-CA"/>
        </w:rPr>
        <w:t>e present</w:t>
      </w:r>
      <w:r w:rsidR="003F126C" w:rsidRPr="001F1E0E">
        <w:rPr>
          <w:lang w:val="en-CA"/>
        </w:rPr>
        <w:t xml:space="preserve"> document. The full </w:t>
      </w:r>
      <w:r w:rsidR="001303F8" w:rsidRPr="001F1E0E">
        <w:rPr>
          <w:lang w:val="en-CA"/>
        </w:rPr>
        <w:t>updated</w:t>
      </w:r>
      <w:r w:rsidR="003F126C" w:rsidRPr="001F1E0E">
        <w:rPr>
          <w:lang w:val="en-CA"/>
        </w:rPr>
        <w:t xml:space="preserve"> Agreement will be appended to the final report of the 84</w:t>
      </w:r>
      <w:r w:rsidR="003F126C" w:rsidRPr="001F1E0E">
        <w:rPr>
          <w:vertAlign w:val="superscript"/>
          <w:lang w:val="en-CA"/>
        </w:rPr>
        <w:t>th</w:t>
      </w:r>
      <w:r w:rsidR="003F126C" w:rsidRPr="001F1E0E">
        <w:rPr>
          <w:lang w:val="en-CA"/>
        </w:rPr>
        <w:t> meeting.</w:t>
      </w:r>
    </w:p>
    <w:p w:rsidR="00255CDE" w:rsidRPr="001F1E0E" w:rsidRDefault="00255CDE" w:rsidP="00255CDE">
      <w:pPr>
        <w:keepNext/>
        <w:keepLines/>
        <w:rPr>
          <w:u w:val="single"/>
          <w:lang w:val="en-CA"/>
        </w:rPr>
      </w:pPr>
      <w:r w:rsidRPr="001F1E0E">
        <w:rPr>
          <w:u w:val="single"/>
          <w:lang w:val="en-CA"/>
        </w:rPr>
        <w:t xml:space="preserve">Sustainability of the HCFC phase-out </w:t>
      </w:r>
    </w:p>
    <w:p w:rsidR="00255CDE" w:rsidRPr="001F1E0E" w:rsidRDefault="00255CDE" w:rsidP="00255CDE">
      <w:pPr>
        <w:rPr>
          <w:u w:val="single"/>
          <w:lang w:val="en-CA"/>
        </w:rPr>
      </w:pPr>
    </w:p>
    <w:p w:rsidR="00255CDE" w:rsidRPr="001F1E0E" w:rsidRDefault="00FF729B" w:rsidP="00E51975">
      <w:pPr>
        <w:pStyle w:val="Heading1"/>
        <w:rPr>
          <w:lang w:val="en-CA"/>
        </w:rPr>
      </w:pPr>
      <w:r w:rsidRPr="001F1E0E">
        <w:rPr>
          <w:lang w:val="en-CA"/>
        </w:rPr>
        <w:t xml:space="preserve">The Government of Egypt has promulgated regulations that support the conversions in the PU foam manufacturing sector, including </w:t>
      </w:r>
      <w:r w:rsidR="00C21692" w:rsidRPr="001F1E0E">
        <w:rPr>
          <w:lang w:val="en-CA"/>
        </w:rPr>
        <w:t xml:space="preserve">a ban on the import of HCFC-141b contained in pre-blended polyols as of 1 January 2018, and </w:t>
      </w:r>
      <w:r w:rsidRPr="001F1E0E">
        <w:rPr>
          <w:lang w:val="en-CA"/>
        </w:rPr>
        <w:t xml:space="preserve">the </w:t>
      </w:r>
      <w:r w:rsidR="00C21692" w:rsidRPr="001F1E0E">
        <w:rPr>
          <w:lang w:val="en-CA"/>
        </w:rPr>
        <w:t xml:space="preserve">ban </w:t>
      </w:r>
      <w:r w:rsidRPr="001F1E0E">
        <w:rPr>
          <w:lang w:val="en-CA"/>
        </w:rPr>
        <w:t xml:space="preserve">on </w:t>
      </w:r>
      <w:r w:rsidR="00C21692" w:rsidRPr="001F1E0E">
        <w:rPr>
          <w:lang w:val="en-CA"/>
        </w:rPr>
        <w:t>the import, use and export of HCFC-141b in bulk and the export of HCFC</w:t>
      </w:r>
      <w:r w:rsidR="00B91D3F" w:rsidRPr="001F1E0E">
        <w:rPr>
          <w:lang w:val="en-CA"/>
        </w:rPr>
        <w:noBreakHyphen/>
      </w:r>
      <w:r w:rsidR="00C21692" w:rsidRPr="001F1E0E">
        <w:rPr>
          <w:lang w:val="en-CA"/>
        </w:rPr>
        <w:t>141b contained in pre-blended polyols</w:t>
      </w:r>
      <w:r w:rsidRPr="001F1E0E">
        <w:rPr>
          <w:lang w:val="en-CA"/>
        </w:rPr>
        <w:t>, which will be effective</w:t>
      </w:r>
      <w:r w:rsidR="00C21692" w:rsidRPr="001F1E0E">
        <w:rPr>
          <w:lang w:val="en-CA"/>
        </w:rPr>
        <w:t xml:space="preserve"> by 1 January 2020</w:t>
      </w:r>
      <w:r w:rsidR="00EF711B" w:rsidRPr="001F1E0E">
        <w:rPr>
          <w:lang w:val="en-CA"/>
        </w:rPr>
        <w:t xml:space="preserve">. The Government has further committed </w:t>
      </w:r>
      <w:r w:rsidR="00D435D7" w:rsidRPr="001F1E0E">
        <w:rPr>
          <w:lang w:val="en-CA"/>
        </w:rPr>
        <w:t xml:space="preserve">to </w:t>
      </w:r>
      <w:r w:rsidR="00EF711B" w:rsidRPr="001F1E0E">
        <w:rPr>
          <w:lang w:val="en-CA"/>
        </w:rPr>
        <w:t xml:space="preserve">ban the use of HCFCs and blends of HCFCs in the manufacture of </w:t>
      </w:r>
      <w:r w:rsidR="00781153" w:rsidRPr="001F1E0E">
        <w:rPr>
          <w:lang w:val="en-CA"/>
        </w:rPr>
        <w:t>XPS</w:t>
      </w:r>
      <w:r w:rsidR="00EF711B" w:rsidRPr="001F1E0E">
        <w:rPr>
          <w:lang w:val="en-CA"/>
        </w:rPr>
        <w:t xml:space="preserve"> foam by </w:t>
      </w:r>
      <w:r w:rsidR="00EF711B" w:rsidRPr="001F1E0E">
        <w:rPr>
          <w:lang w:val="en-CA"/>
        </w:rPr>
        <w:lastRenderedPageBreak/>
        <w:t>1</w:t>
      </w:r>
      <w:r w:rsidR="00781153" w:rsidRPr="001F1E0E">
        <w:rPr>
          <w:lang w:val="en-CA"/>
        </w:rPr>
        <w:t> </w:t>
      </w:r>
      <w:r w:rsidR="00EF711B" w:rsidRPr="001F1E0E">
        <w:rPr>
          <w:lang w:val="en-CA"/>
        </w:rPr>
        <w:t>January 2023; ban the import of HCFC-142b and blends of HCFC-142b by 1</w:t>
      </w:r>
      <w:r w:rsidR="00962727" w:rsidRPr="001F1E0E">
        <w:rPr>
          <w:lang w:val="en-CA"/>
        </w:rPr>
        <w:t> </w:t>
      </w:r>
      <w:r w:rsidR="00EF711B" w:rsidRPr="001F1E0E">
        <w:rPr>
          <w:lang w:val="en-CA"/>
        </w:rPr>
        <w:t>January 2023; and, with approval of the project to convert the five residential AC ma</w:t>
      </w:r>
      <w:r w:rsidR="00AE73C8" w:rsidRPr="001F1E0E">
        <w:rPr>
          <w:lang w:val="en-CA"/>
        </w:rPr>
        <w:t>nufacturing sector</w:t>
      </w:r>
      <w:r w:rsidR="00EF711B" w:rsidRPr="001F1E0E">
        <w:rPr>
          <w:lang w:val="en-CA"/>
        </w:rPr>
        <w:t xml:space="preserve">, </w:t>
      </w:r>
      <w:r w:rsidR="00AE73C8" w:rsidRPr="001F1E0E">
        <w:rPr>
          <w:lang w:val="en-CA"/>
        </w:rPr>
        <w:t xml:space="preserve">ban the import and manufacture of HCFC-22-based residential AC equipment by 1 January 2023; </w:t>
      </w:r>
      <w:r w:rsidR="00DD07BD" w:rsidRPr="001F1E0E">
        <w:rPr>
          <w:lang w:val="en-CA"/>
        </w:rPr>
        <w:t xml:space="preserve">and committed to </w:t>
      </w:r>
      <w:r w:rsidR="00AE73C8" w:rsidRPr="001F1E0E">
        <w:rPr>
          <w:lang w:val="en-CA"/>
        </w:rPr>
        <w:t>ensure full control of R</w:t>
      </w:r>
      <w:r w:rsidR="00781153" w:rsidRPr="001F1E0E">
        <w:rPr>
          <w:lang w:val="en-CA"/>
        </w:rPr>
        <w:noBreakHyphen/>
      </w:r>
      <w:r w:rsidR="00AE73C8" w:rsidRPr="001F1E0E">
        <w:rPr>
          <w:lang w:val="en-CA"/>
        </w:rPr>
        <w:t xml:space="preserve">410A- and R-407C-based AC residential equipment, imported or placed in the local market; and </w:t>
      </w:r>
      <w:r w:rsidR="00DD07BD" w:rsidRPr="001F1E0E">
        <w:rPr>
          <w:lang w:val="en-CA"/>
        </w:rPr>
        <w:t xml:space="preserve">committed to </w:t>
      </w:r>
      <w:r w:rsidR="00AE73C8" w:rsidRPr="001F1E0E">
        <w:rPr>
          <w:lang w:val="en-CA"/>
        </w:rPr>
        <w:t xml:space="preserve">secure the uptake of the HFC-32 and, should the </w:t>
      </w:r>
      <w:r w:rsidR="00D435D7" w:rsidRPr="001F1E0E">
        <w:rPr>
          <w:lang w:val="en-CA"/>
        </w:rPr>
        <w:t>enterprises</w:t>
      </w:r>
      <w:r w:rsidR="00AE73C8" w:rsidRPr="001F1E0E">
        <w:rPr>
          <w:lang w:val="en-CA"/>
        </w:rPr>
        <w:t xml:space="preserve"> so decide once the technology becomes available, R</w:t>
      </w:r>
      <w:r w:rsidR="00781153" w:rsidRPr="001F1E0E">
        <w:rPr>
          <w:lang w:val="en-CA"/>
        </w:rPr>
        <w:noBreakHyphen/>
      </w:r>
      <w:r w:rsidR="00AE73C8" w:rsidRPr="001F1E0E">
        <w:rPr>
          <w:lang w:val="en-CA"/>
        </w:rPr>
        <w:t>454B technology by the local market</w:t>
      </w:r>
      <w:r w:rsidR="003F5AFA" w:rsidRPr="001F1E0E">
        <w:rPr>
          <w:lang w:val="en-CA"/>
        </w:rPr>
        <w:t xml:space="preserve">. </w:t>
      </w:r>
    </w:p>
    <w:p w:rsidR="00255CDE" w:rsidRPr="001F1E0E" w:rsidRDefault="00255CDE" w:rsidP="00255CDE">
      <w:pPr>
        <w:rPr>
          <w:u w:val="single"/>
          <w:lang w:val="en-CA"/>
        </w:rPr>
      </w:pPr>
      <w:r w:rsidRPr="001F1E0E">
        <w:rPr>
          <w:u w:val="single"/>
          <w:lang w:val="en-CA"/>
        </w:rPr>
        <w:t xml:space="preserve">Conclusion </w:t>
      </w:r>
    </w:p>
    <w:p w:rsidR="00255CDE" w:rsidRPr="001F1E0E" w:rsidRDefault="00255CDE" w:rsidP="00255CDE">
      <w:pPr>
        <w:rPr>
          <w:lang w:val="en-CA"/>
        </w:rPr>
      </w:pPr>
    </w:p>
    <w:p w:rsidR="00255CDE" w:rsidRPr="001F1E0E" w:rsidRDefault="004B27FC" w:rsidP="00AA66CB">
      <w:pPr>
        <w:pStyle w:val="Heading1"/>
        <w:rPr>
          <w:lang w:val="en-CA"/>
        </w:rPr>
      </w:pPr>
      <w:r w:rsidRPr="001F1E0E">
        <w:rPr>
          <w:lang w:val="en-CA"/>
        </w:rPr>
        <w:t>The implementation of the HPMP is progressing, the country’s import licensing and quota system is operational, and the verified consumption is below the 2018 targets. The conversions in the PU foam sector are progressing, and all enterprises will be able to comply with 1 January 2020 ban on the import, use and export of HCFC-141b in bulk and the export of HCFC-141b contained in pre-blended polyols. The level of disbursement is 33 per cent. The activities planned under the second tranche will enable the conversion of the XPS</w:t>
      </w:r>
      <w:r w:rsidR="00D435D7" w:rsidRPr="001F1E0E">
        <w:rPr>
          <w:lang w:val="en-CA"/>
        </w:rPr>
        <w:t xml:space="preserve"> foam</w:t>
      </w:r>
      <w:r w:rsidRPr="001F1E0E">
        <w:rPr>
          <w:lang w:val="en-CA"/>
        </w:rPr>
        <w:t xml:space="preserve"> manufacturing sector, to be completed with funding from the third tranche, and will further build the capacity of customs and enforcement officers, and strengthen the servicing sector, thereby helping ensure that the country continues to meet its compliance obligations under the Protocol</w:t>
      </w:r>
      <w:r w:rsidR="00AA66CB" w:rsidRPr="001F1E0E">
        <w:rPr>
          <w:lang w:val="en-CA"/>
        </w:rPr>
        <w:t xml:space="preserve">. Absent a project to convert the residential AC manufacturing sector to low-GWP alternatives, four of the five enterprises would likely </w:t>
      </w:r>
      <w:r w:rsidR="005F2754" w:rsidRPr="001F1E0E">
        <w:rPr>
          <w:lang w:val="en-CA"/>
        </w:rPr>
        <w:t>start</w:t>
      </w:r>
      <w:r w:rsidR="00AA66CB" w:rsidRPr="001F1E0E">
        <w:rPr>
          <w:lang w:val="en-CA"/>
        </w:rPr>
        <w:t xml:space="preserve"> to exclusively manufacturing R-410A equipment</w:t>
      </w:r>
      <w:r w:rsidR="005F2754" w:rsidRPr="001F1E0E">
        <w:rPr>
          <w:lang w:val="en-CA"/>
        </w:rPr>
        <w:t xml:space="preserve"> on their existing lines</w:t>
      </w:r>
      <w:r w:rsidR="00AA66CB" w:rsidRPr="001F1E0E">
        <w:rPr>
          <w:lang w:val="en-CA"/>
        </w:rPr>
        <w:t xml:space="preserve">; the project, including the framework for an enabling environment, and the associated policy measures, will be critical </w:t>
      </w:r>
      <w:r w:rsidR="007327F3" w:rsidRPr="001F1E0E">
        <w:rPr>
          <w:lang w:val="en-CA"/>
        </w:rPr>
        <w:t xml:space="preserve">to avoiding this outcome and </w:t>
      </w:r>
      <w:r w:rsidR="00AA66CB" w:rsidRPr="001F1E0E">
        <w:rPr>
          <w:lang w:val="en-CA"/>
        </w:rPr>
        <w:t>sending a signal to the market to convert to low-GWP technology, which could bend the trajectory of market transformation in this sector in favour of low</w:t>
      </w:r>
      <w:r w:rsidR="00AA66CB" w:rsidRPr="001F1E0E">
        <w:rPr>
          <w:lang w:val="en-CA"/>
        </w:rPr>
        <w:noBreakHyphen/>
        <w:t>GWP alternatives.</w:t>
      </w:r>
    </w:p>
    <w:p w:rsidR="00255CDE" w:rsidRPr="001F1E0E" w:rsidRDefault="00255CDE" w:rsidP="00255CDE">
      <w:pPr>
        <w:rPr>
          <w:lang w:val="en-CA"/>
        </w:rPr>
      </w:pPr>
      <w:r w:rsidRPr="001F1E0E">
        <w:rPr>
          <w:b/>
          <w:lang w:val="en-CA"/>
        </w:rPr>
        <w:t>RECOMMENDATION</w:t>
      </w:r>
    </w:p>
    <w:p w:rsidR="00255CDE" w:rsidRPr="001F1E0E" w:rsidRDefault="00255CDE" w:rsidP="00255CDE">
      <w:pPr>
        <w:rPr>
          <w:lang w:val="en-CA"/>
        </w:rPr>
      </w:pPr>
    </w:p>
    <w:p w:rsidR="00255CDE" w:rsidRPr="001F1E0E" w:rsidRDefault="00255CDE" w:rsidP="00255CDE">
      <w:pPr>
        <w:pStyle w:val="Heading1"/>
        <w:rPr>
          <w:lang w:val="en-CA"/>
        </w:rPr>
      </w:pPr>
      <w:r w:rsidRPr="001F1E0E">
        <w:rPr>
          <w:lang w:val="en-CA"/>
        </w:rPr>
        <w:t>The Executive Committee may wish to consider:</w:t>
      </w:r>
    </w:p>
    <w:p w:rsidR="00255CDE" w:rsidRPr="001F1E0E" w:rsidRDefault="00AC7E57" w:rsidP="00AC7E57">
      <w:pPr>
        <w:pStyle w:val="Heading2"/>
        <w:rPr>
          <w:lang w:val="en-CA"/>
        </w:rPr>
      </w:pPr>
      <w:r w:rsidRPr="001F1E0E">
        <w:rPr>
          <w:lang w:val="en-CA"/>
        </w:rPr>
        <w:t>Noting t</w:t>
      </w:r>
      <w:r w:rsidR="00255CDE" w:rsidRPr="001F1E0E">
        <w:rPr>
          <w:lang w:val="en-CA"/>
        </w:rPr>
        <w:t xml:space="preserve">he progress report on the implementation of the </w:t>
      </w:r>
      <w:r w:rsidR="00C247DB" w:rsidRPr="001F1E0E">
        <w:rPr>
          <w:lang w:val="en-CA"/>
        </w:rPr>
        <w:t>first</w:t>
      </w:r>
      <w:r w:rsidR="00255CDE" w:rsidRPr="001F1E0E">
        <w:rPr>
          <w:lang w:val="en-CA"/>
        </w:rPr>
        <w:t xml:space="preserve"> tranche of stage I</w:t>
      </w:r>
      <w:r w:rsidR="00770D92" w:rsidRPr="001F1E0E">
        <w:rPr>
          <w:lang w:val="en-CA"/>
        </w:rPr>
        <w:t>I</w:t>
      </w:r>
      <w:r w:rsidR="00255CDE" w:rsidRPr="001F1E0E">
        <w:rPr>
          <w:lang w:val="en-CA"/>
        </w:rPr>
        <w:t xml:space="preserve"> of the HCFC phase-out management plan (HPMP) </w:t>
      </w:r>
      <w:r w:rsidR="00D435D7" w:rsidRPr="001F1E0E">
        <w:rPr>
          <w:lang w:val="en-CA"/>
        </w:rPr>
        <w:t>for</w:t>
      </w:r>
      <w:r w:rsidR="00255CDE" w:rsidRPr="001F1E0E">
        <w:rPr>
          <w:lang w:val="en-CA"/>
        </w:rPr>
        <w:t xml:space="preserve"> </w:t>
      </w:r>
      <w:r w:rsidR="00C247DB" w:rsidRPr="001F1E0E">
        <w:rPr>
          <w:lang w:val="en-CA"/>
        </w:rPr>
        <w:t>Egypt</w:t>
      </w:r>
      <w:r w:rsidR="00255CDE" w:rsidRPr="001F1E0E">
        <w:rPr>
          <w:lang w:val="en-CA"/>
        </w:rPr>
        <w:t xml:space="preserve">; </w:t>
      </w:r>
    </w:p>
    <w:p w:rsidR="00AC7E57" w:rsidRPr="001F1E0E" w:rsidRDefault="00AC7E57" w:rsidP="00B91D3F">
      <w:pPr>
        <w:pStyle w:val="Heading2"/>
        <w:rPr>
          <w:lang w:val="en-CA"/>
        </w:rPr>
      </w:pPr>
      <w:r w:rsidRPr="001F1E0E">
        <w:rPr>
          <w:lang w:val="en-CA"/>
        </w:rPr>
        <w:t xml:space="preserve">Approving the project for the conversion of El-Araby, Fresh, Miraco, Power, and Unionaire from HCFC-22 to HFC-32 and, should the </w:t>
      </w:r>
      <w:r w:rsidR="00D435D7" w:rsidRPr="001F1E0E">
        <w:rPr>
          <w:lang w:val="en-CA"/>
        </w:rPr>
        <w:t>enterprises</w:t>
      </w:r>
      <w:r w:rsidRPr="001F1E0E">
        <w:rPr>
          <w:lang w:val="en-CA"/>
        </w:rPr>
        <w:t xml:space="preserve"> so decide once the technology becomes available, R-454B</w:t>
      </w:r>
      <w:r w:rsidR="00D435D7" w:rsidRPr="001F1E0E">
        <w:rPr>
          <w:lang w:val="en-CA"/>
        </w:rPr>
        <w:t>,</w:t>
      </w:r>
      <w:r w:rsidRPr="001F1E0E">
        <w:rPr>
          <w:lang w:val="en-CA"/>
        </w:rPr>
        <w:t xml:space="preserve"> used in the manufacture of residential air</w:t>
      </w:r>
      <w:r w:rsidR="001303F8" w:rsidRPr="001F1E0E">
        <w:rPr>
          <w:lang w:val="en-CA"/>
        </w:rPr>
        <w:noBreakHyphen/>
      </w:r>
      <w:r w:rsidRPr="001F1E0E">
        <w:rPr>
          <w:lang w:val="en-CA"/>
        </w:rPr>
        <w:t xml:space="preserve">conditioning </w:t>
      </w:r>
      <w:r w:rsidR="00341A3D" w:rsidRPr="001F1E0E">
        <w:rPr>
          <w:lang w:val="en-CA"/>
        </w:rPr>
        <w:t xml:space="preserve">(AC) </w:t>
      </w:r>
      <w:r w:rsidRPr="001F1E0E">
        <w:rPr>
          <w:lang w:val="en-CA"/>
        </w:rPr>
        <w:t xml:space="preserve">units in the amount of </w:t>
      </w:r>
      <w:r w:rsidR="00B91D3F" w:rsidRPr="001F1E0E">
        <w:rPr>
          <w:lang w:val="en-CA"/>
        </w:rPr>
        <w:t>US $10,</w:t>
      </w:r>
      <w:r w:rsidR="00F6625A" w:rsidRPr="001F1E0E">
        <w:rPr>
          <w:lang w:val="en-CA"/>
        </w:rPr>
        <w:t>926</w:t>
      </w:r>
      <w:r w:rsidR="00B91D3F" w:rsidRPr="001F1E0E">
        <w:rPr>
          <w:lang w:val="en-CA"/>
        </w:rPr>
        <w:t>,623</w:t>
      </w:r>
      <w:r w:rsidRPr="001F1E0E">
        <w:rPr>
          <w:lang w:val="en-CA"/>
        </w:rPr>
        <w:t xml:space="preserve"> plus support costs of </w:t>
      </w:r>
      <w:r w:rsidR="00B91D3F" w:rsidRPr="001F1E0E">
        <w:rPr>
          <w:lang w:val="en-CA"/>
        </w:rPr>
        <w:t>US $</w:t>
      </w:r>
      <w:r w:rsidR="001303F8" w:rsidRPr="001F1E0E">
        <w:rPr>
          <w:lang w:val="en-CA"/>
        </w:rPr>
        <w:t>7</w:t>
      </w:r>
      <w:r w:rsidR="00F6625A" w:rsidRPr="001F1E0E">
        <w:rPr>
          <w:lang w:val="en-CA"/>
        </w:rPr>
        <w:t>64</w:t>
      </w:r>
      <w:r w:rsidR="001303F8" w:rsidRPr="001F1E0E">
        <w:rPr>
          <w:lang w:val="en-CA"/>
        </w:rPr>
        <w:t>,</w:t>
      </w:r>
      <w:r w:rsidR="00F6625A" w:rsidRPr="001F1E0E">
        <w:rPr>
          <w:lang w:val="en-CA"/>
        </w:rPr>
        <w:t>864</w:t>
      </w:r>
      <w:r w:rsidRPr="001F1E0E">
        <w:rPr>
          <w:lang w:val="en-CA"/>
        </w:rPr>
        <w:t xml:space="preserve"> for UNIDO;</w:t>
      </w:r>
    </w:p>
    <w:p w:rsidR="004B0377" w:rsidRPr="001F1E0E" w:rsidRDefault="004B0377" w:rsidP="00E51975">
      <w:pPr>
        <w:pStyle w:val="Heading2"/>
        <w:rPr>
          <w:lang w:val="en-CA"/>
        </w:rPr>
      </w:pPr>
      <w:r w:rsidRPr="001F1E0E">
        <w:rPr>
          <w:lang w:val="en-CA"/>
        </w:rPr>
        <w:t>Deducting 65.44</w:t>
      </w:r>
      <w:r w:rsidR="001303F8" w:rsidRPr="001F1E0E">
        <w:rPr>
          <w:lang w:val="en-CA"/>
        </w:rPr>
        <w:t> </w:t>
      </w:r>
      <w:r w:rsidRPr="001F1E0E">
        <w:rPr>
          <w:lang w:val="en-CA"/>
        </w:rPr>
        <w:t>ODP tonnes of HCFC-22 from the remaining HCFC consumption eligible for funding;</w:t>
      </w:r>
    </w:p>
    <w:p w:rsidR="00D435D7" w:rsidRPr="001F1E0E" w:rsidRDefault="005351B3" w:rsidP="00D435D7">
      <w:pPr>
        <w:pStyle w:val="Heading2"/>
        <w:rPr>
          <w:lang w:val="en-CA"/>
        </w:rPr>
      </w:pPr>
      <w:r w:rsidRPr="001F1E0E">
        <w:rPr>
          <w:lang w:val="en-CA"/>
        </w:rPr>
        <w:t>Noting the commitment of the Government of Egypt to a sustained level of 115.54 ODP tonnes by 1 January 202</w:t>
      </w:r>
      <w:r w:rsidR="00655E1D" w:rsidRPr="001F1E0E">
        <w:rPr>
          <w:lang w:val="en-CA"/>
        </w:rPr>
        <w:t>5</w:t>
      </w:r>
      <w:r w:rsidRPr="001F1E0E">
        <w:rPr>
          <w:lang w:val="en-CA"/>
        </w:rPr>
        <w:t xml:space="preserve"> in </w:t>
      </w:r>
      <w:r w:rsidR="008E1547" w:rsidRPr="001F1E0E">
        <w:rPr>
          <w:lang w:val="en-CA"/>
        </w:rPr>
        <w:t>compliance with</w:t>
      </w:r>
      <w:r w:rsidRPr="001F1E0E">
        <w:rPr>
          <w:lang w:val="en-CA"/>
        </w:rPr>
        <w:t xml:space="preserve"> </w:t>
      </w:r>
      <w:r w:rsidR="00655E1D" w:rsidRPr="001F1E0E">
        <w:rPr>
          <w:lang w:val="en-CA"/>
        </w:rPr>
        <w:t>the</w:t>
      </w:r>
      <w:r w:rsidRPr="001F1E0E">
        <w:rPr>
          <w:lang w:val="en-CA"/>
        </w:rPr>
        <w:t xml:space="preserve"> Montreal Protocol schedule</w:t>
      </w:r>
      <w:r w:rsidR="00D435D7" w:rsidRPr="001F1E0E">
        <w:rPr>
          <w:lang w:val="en-CA"/>
        </w:rPr>
        <w:t>;</w:t>
      </w:r>
    </w:p>
    <w:p w:rsidR="00341A3D" w:rsidRPr="001F1E0E" w:rsidRDefault="00341A3D" w:rsidP="00341A3D">
      <w:pPr>
        <w:pStyle w:val="Heading2"/>
        <w:rPr>
          <w:lang w:val="en-CA"/>
        </w:rPr>
      </w:pPr>
      <w:r w:rsidRPr="001F1E0E">
        <w:rPr>
          <w:lang w:val="en-CA"/>
        </w:rPr>
        <w:t>Noting:</w:t>
      </w:r>
    </w:p>
    <w:p w:rsidR="00341A3D" w:rsidRPr="001F1E0E" w:rsidRDefault="00341A3D" w:rsidP="00341A3D">
      <w:pPr>
        <w:pStyle w:val="Heading3"/>
        <w:rPr>
          <w:lang w:val="en-CA"/>
        </w:rPr>
      </w:pPr>
      <w:r w:rsidRPr="001F1E0E">
        <w:rPr>
          <w:lang w:val="en-CA"/>
        </w:rPr>
        <w:t>The commitment of the Government of Egypt to:</w:t>
      </w:r>
    </w:p>
    <w:p w:rsidR="00341A3D" w:rsidRPr="001F1E0E" w:rsidRDefault="00341A3D" w:rsidP="00341A3D">
      <w:pPr>
        <w:pStyle w:val="Header4"/>
        <w:rPr>
          <w:lang w:val="en-CA"/>
        </w:rPr>
      </w:pPr>
      <w:r w:rsidRPr="001F1E0E">
        <w:rPr>
          <w:lang w:val="en-CA"/>
        </w:rPr>
        <w:t>Ban the import and manufacture of HCFC-22-based residential AC equipment by 1 January 2023;</w:t>
      </w:r>
    </w:p>
    <w:p w:rsidR="00FC2978" w:rsidRPr="001F1E0E" w:rsidRDefault="00FC2978" w:rsidP="00FC2978">
      <w:pPr>
        <w:pStyle w:val="Header4"/>
        <w:rPr>
          <w:lang w:val="en-CA"/>
        </w:rPr>
      </w:pPr>
      <w:r w:rsidRPr="001F1E0E">
        <w:rPr>
          <w:lang w:val="en-CA"/>
        </w:rPr>
        <w:t>Ensure full control of R-410A- and R-407C-based AC residential equipment, imported or placed in the local market; and</w:t>
      </w:r>
    </w:p>
    <w:p w:rsidR="00FC2978" w:rsidRPr="001F1E0E" w:rsidRDefault="00FC2978" w:rsidP="00A1290A">
      <w:pPr>
        <w:pStyle w:val="Header4"/>
        <w:keepNext/>
        <w:keepLines/>
        <w:rPr>
          <w:lang w:val="en-CA"/>
        </w:rPr>
      </w:pPr>
      <w:r w:rsidRPr="001F1E0E">
        <w:rPr>
          <w:lang w:val="en-CA"/>
        </w:rPr>
        <w:lastRenderedPageBreak/>
        <w:t xml:space="preserve">Secure the uptake of the HFC-32 and, should the </w:t>
      </w:r>
      <w:r w:rsidR="00D435D7" w:rsidRPr="001F1E0E">
        <w:rPr>
          <w:lang w:val="en-CA"/>
        </w:rPr>
        <w:t>enterpris</w:t>
      </w:r>
      <w:r w:rsidRPr="001F1E0E">
        <w:rPr>
          <w:lang w:val="en-CA"/>
        </w:rPr>
        <w:t xml:space="preserve">es so decide once the technology becomes available, R-454B technology by the local market; </w:t>
      </w:r>
    </w:p>
    <w:p w:rsidR="00341A3D" w:rsidRPr="001F1E0E" w:rsidRDefault="00341A3D" w:rsidP="00FC2978">
      <w:pPr>
        <w:pStyle w:val="Heading3"/>
        <w:rPr>
          <w:lang w:val="en-CA"/>
        </w:rPr>
      </w:pPr>
      <w:r w:rsidRPr="001F1E0E">
        <w:rPr>
          <w:lang w:val="en-CA"/>
        </w:rPr>
        <w:t>The commitment of El-Araby, Fresh, Miraco, Power, and Unionaire to actively participate in efforts to promote the market acceptance of the residential AC equipment based on the agreed technology, and to ensur</w:t>
      </w:r>
      <w:r w:rsidR="00D435D7" w:rsidRPr="001F1E0E">
        <w:rPr>
          <w:lang w:val="en-CA"/>
        </w:rPr>
        <w:t>e</w:t>
      </w:r>
      <w:r w:rsidRPr="001F1E0E">
        <w:rPr>
          <w:lang w:val="en-CA"/>
        </w:rPr>
        <w:t xml:space="preserve"> that their manufacturing of R-410A-based equipment for the local market progressively decreased until the enterprises only manufacture equipment for the local market with the agreed technology, or a lower-GWP technology</w:t>
      </w:r>
      <w:r w:rsidR="001303F8" w:rsidRPr="001F1E0E">
        <w:rPr>
          <w:lang w:val="en-CA"/>
        </w:rPr>
        <w:t>;</w:t>
      </w:r>
    </w:p>
    <w:p w:rsidR="00255CDE" w:rsidRPr="001F1E0E" w:rsidRDefault="00255CDE" w:rsidP="004B0377">
      <w:pPr>
        <w:pStyle w:val="Heading2"/>
        <w:rPr>
          <w:lang w:val="en-CA"/>
        </w:rPr>
      </w:pPr>
      <w:r w:rsidRPr="001F1E0E">
        <w:rPr>
          <w:lang w:val="en-CA"/>
        </w:rPr>
        <w:t>That the Secretariat had updated Appendi</w:t>
      </w:r>
      <w:r w:rsidR="004B0377" w:rsidRPr="001F1E0E">
        <w:rPr>
          <w:lang w:val="en-CA"/>
        </w:rPr>
        <w:t>x</w:t>
      </w:r>
      <w:r w:rsidR="001303F8" w:rsidRPr="001F1E0E">
        <w:rPr>
          <w:lang w:val="en-CA"/>
        </w:rPr>
        <w:t> </w:t>
      </w:r>
      <w:r w:rsidRPr="001F1E0E">
        <w:rPr>
          <w:lang w:val="en-CA"/>
        </w:rPr>
        <w:t>2-A of the Agreement between the Government of</w:t>
      </w:r>
      <w:r w:rsidR="00C247DB" w:rsidRPr="001F1E0E">
        <w:rPr>
          <w:lang w:val="en-CA"/>
        </w:rPr>
        <w:t xml:space="preserve"> Egypt</w:t>
      </w:r>
      <w:r w:rsidRPr="001F1E0E">
        <w:rPr>
          <w:lang w:val="en-CA"/>
        </w:rPr>
        <w:t xml:space="preserve"> and the Executive Committee, based </w:t>
      </w:r>
      <w:r w:rsidR="004B0377" w:rsidRPr="001F1E0E">
        <w:rPr>
          <w:lang w:val="en-CA"/>
        </w:rPr>
        <w:t>on the approval of the project proposal referred to in sub-paragraph</w:t>
      </w:r>
      <w:r w:rsidR="001303F8" w:rsidRPr="001F1E0E">
        <w:rPr>
          <w:lang w:val="en-CA"/>
        </w:rPr>
        <w:t> </w:t>
      </w:r>
      <w:r w:rsidR="004B0377" w:rsidRPr="001F1E0E">
        <w:rPr>
          <w:lang w:val="en-CA"/>
        </w:rPr>
        <w:t>(b) above, and the deduction of HCFC tonnage referred to in sub-paragraph</w:t>
      </w:r>
      <w:r w:rsidR="001303F8" w:rsidRPr="001F1E0E">
        <w:rPr>
          <w:lang w:val="en-CA"/>
        </w:rPr>
        <w:t> </w:t>
      </w:r>
      <w:r w:rsidR="004B0377" w:rsidRPr="001F1E0E">
        <w:rPr>
          <w:lang w:val="en-CA"/>
        </w:rPr>
        <w:t>(c) above,</w:t>
      </w:r>
      <w:r w:rsidR="00D45226" w:rsidRPr="001F1E0E">
        <w:rPr>
          <w:lang w:val="en-CA"/>
        </w:rPr>
        <w:t xml:space="preserve"> updated the target for controlled use in paragraph 1 to 115.54 ODP tonnes</w:t>
      </w:r>
      <w:r w:rsidR="00D435D7" w:rsidRPr="001F1E0E">
        <w:rPr>
          <w:lang w:val="en-CA"/>
        </w:rPr>
        <w:t xml:space="preserve">, </w:t>
      </w:r>
      <w:r w:rsidRPr="001F1E0E">
        <w:rPr>
          <w:lang w:val="en-CA"/>
        </w:rPr>
        <w:t>and that a new paragraph</w:t>
      </w:r>
      <w:r w:rsidR="004B0377" w:rsidRPr="001F1E0E">
        <w:rPr>
          <w:lang w:val="en-CA"/>
        </w:rPr>
        <w:t xml:space="preserve"> 17</w:t>
      </w:r>
      <w:r w:rsidRPr="001F1E0E">
        <w:rPr>
          <w:lang w:val="en-CA"/>
        </w:rPr>
        <w:t xml:space="preserve"> had been added to indicate that the updated Agreement superseded that reached at the </w:t>
      </w:r>
      <w:r w:rsidR="00C247DB" w:rsidRPr="001F1E0E">
        <w:rPr>
          <w:lang w:val="en-CA"/>
        </w:rPr>
        <w:t>79</w:t>
      </w:r>
      <w:r w:rsidR="00C247DB" w:rsidRPr="001F1E0E">
        <w:rPr>
          <w:vertAlign w:val="superscript"/>
          <w:lang w:val="en-CA"/>
        </w:rPr>
        <w:t>th</w:t>
      </w:r>
      <w:r w:rsidR="00C247DB" w:rsidRPr="001F1E0E">
        <w:rPr>
          <w:lang w:val="en-CA"/>
        </w:rPr>
        <w:t> </w:t>
      </w:r>
      <w:r w:rsidRPr="001F1E0E">
        <w:rPr>
          <w:lang w:val="en-CA"/>
        </w:rPr>
        <w:t>meeting, as contained in Annex I</w:t>
      </w:r>
      <w:r w:rsidR="006830FA" w:rsidRPr="001F1E0E">
        <w:rPr>
          <w:lang w:val="en-CA"/>
        </w:rPr>
        <w:t>I</w:t>
      </w:r>
      <w:r w:rsidRPr="001F1E0E">
        <w:rPr>
          <w:lang w:val="en-CA"/>
        </w:rPr>
        <w:t xml:space="preserve"> to the present document;</w:t>
      </w:r>
      <w:r w:rsidR="00B91D3F" w:rsidRPr="001F1E0E">
        <w:rPr>
          <w:lang w:val="en-CA"/>
        </w:rPr>
        <w:t xml:space="preserve"> and</w:t>
      </w:r>
    </w:p>
    <w:p w:rsidR="00255CDE" w:rsidRPr="001F1E0E" w:rsidRDefault="00255CDE" w:rsidP="00E51975">
      <w:pPr>
        <w:pStyle w:val="Heading2"/>
        <w:rPr>
          <w:lang w:val="en-CA"/>
        </w:rPr>
      </w:pPr>
      <w:r w:rsidRPr="001F1E0E">
        <w:rPr>
          <w:lang w:val="en-CA"/>
        </w:rPr>
        <w:t xml:space="preserve">Approving the </w:t>
      </w:r>
      <w:r w:rsidR="00C247DB" w:rsidRPr="001F1E0E">
        <w:rPr>
          <w:lang w:val="en-CA"/>
        </w:rPr>
        <w:t>second</w:t>
      </w:r>
      <w:r w:rsidRPr="001F1E0E">
        <w:rPr>
          <w:lang w:val="en-CA"/>
        </w:rPr>
        <w:t xml:space="preserve"> tranche of stage I of the HPMP for</w:t>
      </w:r>
      <w:r w:rsidR="00C247DB" w:rsidRPr="001F1E0E">
        <w:rPr>
          <w:lang w:val="en-CA"/>
        </w:rPr>
        <w:t xml:space="preserve"> Egypt</w:t>
      </w:r>
      <w:r w:rsidRPr="001F1E0E">
        <w:rPr>
          <w:lang w:val="en-CA"/>
        </w:rPr>
        <w:t>, and the corresponding 2019-20</w:t>
      </w:r>
      <w:r w:rsidR="00C247DB" w:rsidRPr="001F1E0E">
        <w:rPr>
          <w:lang w:val="en-CA"/>
        </w:rPr>
        <w:t>2</w:t>
      </w:r>
      <w:r w:rsidR="006A56BE" w:rsidRPr="001F1E0E">
        <w:rPr>
          <w:lang w:val="en-CA"/>
        </w:rPr>
        <w:t>2</w:t>
      </w:r>
      <w:r w:rsidRPr="001F1E0E">
        <w:rPr>
          <w:lang w:val="en-CA"/>
        </w:rPr>
        <w:t xml:space="preserve"> tranche implementation plan, at the amount of US $</w:t>
      </w:r>
      <w:r w:rsidR="00063731" w:rsidRPr="001F1E0E">
        <w:rPr>
          <w:lang w:val="en-CA"/>
        </w:rPr>
        <w:t>6,9</w:t>
      </w:r>
      <w:r w:rsidR="00EE4583" w:rsidRPr="001F1E0E">
        <w:rPr>
          <w:lang w:val="en-CA"/>
        </w:rPr>
        <w:t>9</w:t>
      </w:r>
      <w:r w:rsidR="00063731" w:rsidRPr="001F1E0E">
        <w:rPr>
          <w:lang w:val="en-CA"/>
        </w:rPr>
        <w:t>1,764</w:t>
      </w:r>
      <w:r w:rsidR="00D435D7" w:rsidRPr="001F1E0E">
        <w:rPr>
          <w:lang w:val="en-CA"/>
        </w:rPr>
        <w:t>,</w:t>
      </w:r>
      <w:r w:rsidR="00063731" w:rsidRPr="001F1E0E">
        <w:rPr>
          <w:lang w:val="en-CA"/>
        </w:rPr>
        <w:t xml:space="preserve"> </w:t>
      </w:r>
      <w:r w:rsidRPr="001F1E0E">
        <w:rPr>
          <w:lang w:val="en-CA"/>
        </w:rPr>
        <w:t>consisting of US $</w:t>
      </w:r>
      <w:r w:rsidR="00063731" w:rsidRPr="001F1E0E">
        <w:rPr>
          <w:lang w:val="en-CA"/>
        </w:rPr>
        <w:t>4,</w:t>
      </w:r>
      <w:r w:rsidR="00EE4583" w:rsidRPr="001F1E0E">
        <w:rPr>
          <w:lang w:val="en-CA"/>
        </w:rPr>
        <w:t>66</w:t>
      </w:r>
      <w:r w:rsidR="00063731" w:rsidRPr="001F1E0E">
        <w:rPr>
          <w:lang w:val="en-CA"/>
        </w:rPr>
        <w:t>8,214</w:t>
      </w:r>
      <w:r w:rsidRPr="001F1E0E">
        <w:rPr>
          <w:lang w:val="en-CA"/>
        </w:rPr>
        <w:t>, plus agency support costs of US $</w:t>
      </w:r>
      <w:r w:rsidR="00063731" w:rsidRPr="001F1E0E">
        <w:rPr>
          <w:lang w:val="en-CA"/>
        </w:rPr>
        <w:t>32</w:t>
      </w:r>
      <w:r w:rsidR="00EE4583" w:rsidRPr="001F1E0E">
        <w:rPr>
          <w:lang w:val="en-CA"/>
        </w:rPr>
        <w:t>6</w:t>
      </w:r>
      <w:r w:rsidR="00063731" w:rsidRPr="001F1E0E">
        <w:rPr>
          <w:lang w:val="en-CA"/>
        </w:rPr>
        <w:t>,</w:t>
      </w:r>
      <w:r w:rsidR="00EE4583" w:rsidRPr="001F1E0E">
        <w:rPr>
          <w:lang w:val="en-CA"/>
        </w:rPr>
        <w:t>7</w:t>
      </w:r>
      <w:r w:rsidR="00063731" w:rsidRPr="001F1E0E">
        <w:rPr>
          <w:lang w:val="en-CA"/>
        </w:rPr>
        <w:t>75</w:t>
      </w:r>
      <w:r w:rsidRPr="001F1E0E">
        <w:rPr>
          <w:lang w:val="en-CA"/>
        </w:rPr>
        <w:t xml:space="preserve"> for </w:t>
      </w:r>
      <w:r w:rsidR="00C247DB" w:rsidRPr="001F1E0E">
        <w:rPr>
          <w:lang w:val="en-CA"/>
        </w:rPr>
        <w:t>UNIDO</w:t>
      </w:r>
      <w:r w:rsidRPr="001F1E0E">
        <w:rPr>
          <w:lang w:val="en-CA"/>
        </w:rPr>
        <w:t xml:space="preserve">; </w:t>
      </w:r>
      <w:r w:rsidR="00C247DB" w:rsidRPr="001F1E0E">
        <w:rPr>
          <w:lang w:val="en-CA"/>
        </w:rPr>
        <w:t>US $</w:t>
      </w:r>
      <w:r w:rsidR="00063731" w:rsidRPr="001F1E0E">
        <w:rPr>
          <w:lang w:val="en-CA"/>
        </w:rPr>
        <w:t>1,836,750</w:t>
      </w:r>
      <w:r w:rsidR="00C247DB" w:rsidRPr="001F1E0E">
        <w:rPr>
          <w:lang w:val="en-CA"/>
        </w:rPr>
        <w:t>, plus agency support costs of US $</w:t>
      </w:r>
      <w:r w:rsidR="00063731" w:rsidRPr="001F1E0E">
        <w:rPr>
          <w:lang w:val="en-CA"/>
        </w:rPr>
        <w:t>128,573</w:t>
      </w:r>
      <w:r w:rsidR="00C247DB" w:rsidRPr="001F1E0E">
        <w:rPr>
          <w:lang w:val="en-CA"/>
        </w:rPr>
        <w:t xml:space="preserve"> for UNDP; US $</w:t>
      </w:r>
      <w:r w:rsidR="00063731" w:rsidRPr="001F1E0E">
        <w:rPr>
          <w:lang w:val="en-CA"/>
        </w:rPr>
        <w:t>279,500</w:t>
      </w:r>
      <w:r w:rsidR="00C247DB" w:rsidRPr="001F1E0E">
        <w:rPr>
          <w:lang w:val="en-CA"/>
        </w:rPr>
        <w:t>, plus agency support costs of US $</w:t>
      </w:r>
      <w:r w:rsidR="00063731" w:rsidRPr="001F1E0E">
        <w:rPr>
          <w:lang w:val="en-CA"/>
        </w:rPr>
        <w:t>33,394</w:t>
      </w:r>
      <w:r w:rsidR="00C247DB" w:rsidRPr="001F1E0E">
        <w:rPr>
          <w:lang w:val="en-CA"/>
        </w:rPr>
        <w:t xml:space="preserve"> for UNEP; </w:t>
      </w:r>
      <w:r w:rsidRPr="001F1E0E">
        <w:rPr>
          <w:lang w:val="en-CA"/>
        </w:rPr>
        <w:t>and US $</w:t>
      </w:r>
      <w:r w:rsidR="00063731" w:rsidRPr="001F1E0E">
        <w:rPr>
          <w:lang w:val="en-CA"/>
        </w:rPr>
        <w:t>207,300</w:t>
      </w:r>
      <w:r w:rsidRPr="001F1E0E">
        <w:rPr>
          <w:lang w:val="en-CA"/>
        </w:rPr>
        <w:t>, plus agency support costs of US $</w:t>
      </w:r>
      <w:r w:rsidR="00063731" w:rsidRPr="001F1E0E">
        <w:rPr>
          <w:lang w:val="en-CA"/>
        </w:rPr>
        <w:t>26,949</w:t>
      </w:r>
      <w:r w:rsidRPr="001F1E0E">
        <w:rPr>
          <w:lang w:val="en-CA"/>
        </w:rPr>
        <w:t xml:space="preserve"> for </w:t>
      </w:r>
      <w:r w:rsidR="00C247DB" w:rsidRPr="001F1E0E">
        <w:rPr>
          <w:lang w:val="en-CA"/>
        </w:rPr>
        <w:t>the Government of Germany.</w:t>
      </w:r>
      <w:r w:rsidRPr="001F1E0E">
        <w:rPr>
          <w:lang w:val="en-CA"/>
        </w:rPr>
        <w:t xml:space="preserve"> </w:t>
      </w:r>
    </w:p>
    <w:p w:rsidR="00A0166D" w:rsidRPr="001F1E0E" w:rsidRDefault="00A0166D" w:rsidP="00A0166D">
      <w:pPr>
        <w:rPr>
          <w:lang w:val="en-CA"/>
        </w:rPr>
      </w:pPr>
    </w:p>
    <w:p w:rsidR="00A0166D" w:rsidRPr="001F1E0E" w:rsidRDefault="00A0166D" w:rsidP="00A0166D">
      <w:pPr>
        <w:rPr>
          <w:lang w:val="en-CA"/>
        </w:rPr>
      </w:pPr>
    </w:p>
    <w:p w:rsidR="00A0166D" w:rsidRPr="001F1E0E" w:rsidRDefault="00A0166D" w:rsidP="00A0166D">
      <w:pPr>
        <w:rPr>
          <w:lang w:val="en-CA"/>
        </w:rPr>
        <w:sectPr w:rsidR="00A0166D" w:rsidRPr="001F1E0E"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A0166D" w:rsidRPr="001F1E0E" w:rsidRDefault="00A0166D" w:rsidP="00A0166D">
      <w:pPr>
        <w:jc w:val="center"/>
        <w:rPr>
          <w:b/>
          <w:lang w:val="en-CA"/>
        </w:rPr>
      </w:pPr>
      <w:r w:rsidRPr="001F1E0E">
        <w:rPr>
          <w:b/>
          <w:lang w:val="en-CA"/>
        </w:rPr>
        <w:lastRenderedPageBreak/>
        <w:t>Annex I</w:t>
      </w:r>
    </w:p>
    <w:p w:rsidR="00A0166D" w:rsidRPr="001F1E0E" w:rsidRDefault="00A0166D" w:rsidP="00A0166D">
      <w:pPr>
        <w:rPr>
          <w:lang w:val="en-CA"/>
        </w:rPr>
      </w:pPr>
    </w:p>
    <w:p w:rsidR="00A0166D" w:rsidRPr="001F1E0E" w:rsidRDefault="005F0A4D" w:rsidP="00A0166D">
      <w:pPr>
        <w:jc w:val="center"/>
        <w:rPr>
          <w:b/>
          <w:lang w:val="en-CA"/>
        </w:rPr>
      </w:pPr>
      <w:r w:rsidRPr="001F1E0E">
        <w:rPr>
          <w:b/>
          <w:lang w:val="en-CA"/>
        </w:rPr>
        <w:t>EGYPRA</w:t>
      </w:r>
    </w:p>
    <w:p w:rsidR="00A0166D" w:rsidRPr="001F1E0E" w:rsidRDefault="00A0166D" w:rsidP="00A0166D">
      <w:pPr>
        <w:rPr>
          <w:lang w:val="en-CA"/>
        </w:rPr>
      </w:pPr>
    </w:p>
    <w:p w:rsidR="00A0166D" w:rsidRPr="001F1E0E" w:rsidRDefault="00A0166D" w:rsidP="00A0166D">
      <w:pPr>
        <w:pStyle w:val="Heading1"/>
        <w:numPr>
          <w:ilvl w:val="0"/>
          <w:numId w:val="26"/>
        </w:numPr>
        <w:rPr>
          <w:lang w:val="en-CA"/>
        </w:rPr>
      </w:pPr>
      <w:r w:rsidRPr="001F1E0E">
        <w:rPr>
          <w:lang w:val="en-CA"/>
        </w:rPr>
        <w:t>Nineteen custom-built split unit prototypes with dedicated compressors provided by a nu</w:t>
      </w:r>
      <w:r w:rsidR="00AE59D8" w:rsidRPr="001F1E0E">
        <w:rPr>
          <w:lang w:val="en-CA"/>
        </w:rPr>
        <w:t>mber of enterprises were tested</w:t>
      </w:r>
      <w:r w:rsidRPr="001F1E0E">
        <w:rPr>
          <w:lang w:val="en-CA"/>
        </w:rPr>
        <w:t xml:space="preserve"> </w:t>
      </w:r>
      <w:r w:rsidR="00774574" w:rsidRPr="001F1E0E">
        <w:rPr>
          <w:lang w:val="en-CA"/>
        </w:rPr>
        <w:t xml:space="preserve">at locally available accredited labs </w:t>
      </w:r>
      <w:r w:rsidRPr="001F1E0E">
        <w:rPr>
          <w:lang w:val="en-CA"/>
        </w:rPr>
        <w:t>with refrigerants provided by Arkema, Chemours, Daikin, and Honeywell. Tests were repeated for optimization.</w:t>
      </w:r>
    </w:p>
    <w:p w:rsidR="00A0166D" w:rsidRPr="001F1E0E" w:rsidRDefault="00A0166D" w:rsidP="00A0166D">
      <w:pPr>
        <w:pStyle w:val="Heading1"/>
        <w:rPr>
          <w:lang w:val="en-CA"/>
        </w:rPr>
      </w:pPr>
      <w:r w:rsidRPr="001F1E0E">
        <w:rPr>
          <w:lang w:val="en-CA"/>
        </w:rPr>
        <w:t>The results show that there is a potential to improve the capacity and energy efficiency of the prototypes working with alternatives to HCFC-22</w:t>
      </w:r>
      <w:r w:rsidR="00774574" w:rsidRPr="001F1E0E">
        <w:rPr>
          <w:lang w:val="en-CA"/>
        </w:rPr>
        <w:t xml:space="preserve"> and R-410A (with higher improvements for R-410A alternatives)</w:t>
      </w:r>
      <w:r w:rsidR="00F432EA" w:rsidRPr="001F1E0E">
        <w:rPr>
          <w:lang w:val="en-CA"/>
        </w:rPr>
        <w:t>.</w:t>
      </w:r>
      <w:r w:rsidR="00774574" w:rsidRPr="001F1E0E">
        <w:rPr>
          <w:lang w:val="en-CA"/>
        </w:rPr>
        <w:t xml:space="preserve"> </w:t>
      </w:r>
      <w:r w:rsidRPr="001F1E0E">
        <w:rPr>
          <w:lang w:val="en-CA"/>
        </w:rPr>
        <w:t>These improvements are dependent on the availability and selection of the right components for units that can deliver the required performance.</w:t>
      </w:r>
    </w:p>
    <w:p w:rsidR="00A0166D" w:rsidRPr="001F1E0E" w:rsidRDefault="00F432EA" w:rsidP="00A0166D">
      <w:pPr>
        <w:pStyle w:val="Heading1"/>
        <w:rPr>
          <w:lang w:val="en-CA"/>
        </w:rPr>
      </w:pPr>
      <w:r w:rsidRPr="001F1E0E">
        <w:rPr>
          <w:lang w:val="en-CA"/>
        </w:rPr>
        <w:t>There is a</w:t>
      </w:r>
      <w:r w:rsidR="00A0166D" w:rsidRPr="001F1E0E">
        <w:rPr>
          <w:lang w:val="en-CA"/>
        </w:rPr>
        <w:t xml:space="preserve"> need for capacity building to enable the manufacturers to design, optimize, and test units with flammable refrigerants in order to improve the performance and meet energy efficiency standards</w:t>
      </w:r>
      <w:r w:rsidRPr="001F1E0E">
        <w:rPr>
          <w:lang w:val="en-CA"/>
        </w:rPr>
        <w:t xml:space="preserve">, and to </w:t>
      </w:r>
      <w:r w:rsidR="00A0166D" w:rsidRPr="001F1E0E">
        <w:rPr>
          <w:lang w:val="en-CA"/>
        </w:rPr>
        <w:t xml:space="preserve">upgrade their testing facilities both in terms of instrumentation as well as to handle flammable refrigerants. Test results show that all refrigerants used in the project are viable alternatives from a thermodynamic point of view; however, when compared to the Minimum </w:t>
      </w:r>
      <w:r w:rsidR="003D3E95" w:rsidRPr="001F1E0E">
        <w:rPr>
          <w:lang w:val="en-CA"/>
        </w:rPr>
        <w:t xml:space="preserve">Energy </w:t>
      </w:r>
      <w:r w:rsidR="00A0166D" w:rsidRPr="001F1E0E">
        <w:rPr>
          <w:lang w:val="en-CA"/>
        </w:rPr>
        <w:t>Performance Standards for Egypt, results show there are challenges for the industry to provide high efficiency AC units meeting stringent requirements in the coming years. Moreover, the viability in terms of the other criteria, like compatibility, commercial availability, safety, and cost need to be further researched.</w:t>
      </w:r>
    </w:p>
    <w:p w:rsidR="00A0166D" w:rsidRPr="001F1E0E" w:rsidRDefault="00A0166D" w:rsidP="00A0166D">
      <w:pPr>
        <w:pStyle w:val="Heading1"/>
        <w:rPr>
          <w:lang w:val="en-CA"/>
        </w:rPr>
      </w:pPr>
      <w:r w:rsidRPr="001F1E0E">
        <w:rPr>
          <w:lang w:val="en-CA"/>
        </w:rPr>
        <w:t>The Secretariat sought clarification on whether the findings and conclusions of EGYPRA were the same as other testing programmes that have similarly tested low-GWP alternatives in the AC manufacturing sector, including demonstration projects funded by the Multilateral Fund. Table </w:t>
      </w:r>
      <w:r w:rsidR="00D00388" w:rsidRPr="001F1E0E">
        <w:rPr>
          <w:lang w:val="en-CA"/>
        </w:rPr>
        <w:t>1</w:t>
      </w:r>
      <w:r w:rsidRPr="001F1E0E">
        <w:rPr>
          <w:lang w:val="en-CA"/>
        </w:rPr>
        <w:t xml:space="preserve"> compares the design criteria, testing protocols, refrigerants tested and constraints of four testing programmes: AREP</w:t>
      </w:r>
      <w:r w:rsidRPr="001F1E0E">
        <w:rPr>
          <w:lang w:val="en-CA"/>
        </w:rPr>
        <w:noBreakHyphen/>
        <w:t>II</w:t>
      </w:r>
      <w:r w:rsidRPr="001F1E0E">
        <w:rPr>
          <w:rStyle w:val="FootnoteReference"/>
          <w:lang w:val="en-CA"/>
        </w:rPr>
        <w:footnoteReference w:id="18"/>
      </w:r>
      <w:r w:rsidRPr="001F1E0E">
        <w:rPr>
          <w:lang w:val="en-CA"/>
        </w:rPr>
        <w:t>, EGYPRA, ORNL</w:t>
      </w:r>
      <w:r w:rsidRPr="001F1E0E">
        <w:rPr>
          <w:rStyle w:val="FootnoteReference"/>
          <w:lang w:val="en-CA"/>
        </w:rPr>
        <w:footnoteReference w:id="19"/>
      </w:r>
      <w:r w:rsidRPr="001F1E0E">
        <w:rPr>
          <w:lang w:val="en-CA"/>
        </w:rPr>
        <w:t>, and PRAHA</w:t>
      </w:r>
      <w:r w:rsidRPr="001F1E0E">
        <w:rPr>
          <w:rStyle w:val="FootnoteReference"/>
          <w:lang w:val="en-CA"/>
        </w:rPr>
        <w:footnoteReference w:id="20"/>
      </w:r>
      <w:r w:rsidRPr="001F1E0E">
        <w:rPr>
          <w:lang w:val="en-CA"/>
        </w:rPr>
        <w:t>:</w:t>
      </w:r>
    </w:p>
    <w:p w:rsidR="00A0166D" w:rsidRPr="001F1E0E" w:rsidRDefault="00A0166D" w:rsidP="00A0166D">
      <w:pPr>
        <w:keepNext/>
        <w:keepLines/>
        <w:rPr>
          <w:b/>
          <w:lang w:val="en-CA"/>
        </w:rPr>
      </w:pPr>
      <w:r w:rsidRPr="001F1E0E">
        <w:rPr>
          <w:b/>
          <w:lang w:val="en-CA"/>
        </w:rPr>
        <w:t xml:space="preserve">Table </w:t>
      </w:r>
      <w:r w:rsidR="00D00388" w:rsidRPr="001F1E0E">
        <w:rPr>
          <w:b/>
          <w:lang w:val="en-CA"/>
        </w:rPr>
        <w:t>1</w:t>
      </w:r>
      <w:r w:rsidRPr="001F1E0E">
        <w:rPr>
          <w:b/>
          <w:lang w:val="en-CA"/>
        </w:rPr>
        <w:t>.  Comparison of PRAHA, EGYPRA, ORNL, and AREP-II testing programmes</w:t>
      </w:r>
    </w:p>
    <w:tbl>
      <w:tblPr>
        <w:tblW w:w="10759" w:type="dxa"/>
        <w:jc w:val="center"/>
        <w:tblCellMar>
          <w:left w:w="29" w:type="dxa"/>
          <w:right w:w="0" w:type="dxa"/>
        </w:tblCellMar>
        <w:tblLook w:val="0600" w:firstRow="0" w:lastRow="0" w:firstColumn="0" w:lastColumn="0" w:noHBand="1" w:noVBand="1"/>
      </w:tblPr>
      <w:tblGrid>
        <w:gridCol w:w="226"/>
        <w:gridCol w:w="1004"/>
        <w:gridCol w:w="654"/>
        <w:gridCol w:w="603"/>
        <w:gridCol w:w="628"/>
        <w:gridCol w:w="724"/>
        <w:gridCol w:w="710"/>
        <w:gridCol w:w="710"/>
        <w:gridCol w:w="710"/>
        <w:gridCol w:w="715"/>
        <w:gridCol w:w="887"/>
        <w:gridCol w:w="1152"/>
        <w:gridCol w:w="2036"/>
      </w:tblGrid>
      <w:tr w:rsidR="00A0166D" w:rsidRPr="001F1E0E" w:rsidTr="00F432EA">
        <w:trPr>
          <w:trHeight w:val="291"/>
          <w:tblHeader/>
          <w:jc w:val="center"/>
        </w:trPr>
        <w:tc>
          <w:tcPr>
            <w:tcW w:w="1155"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keepNext/>
              <w:keepLines/>
              <w:ind w:hanging="280"/>
              <w:jc w:val="center"/>
              <w:textAlignment w:val="center"/>
              <w:rPr>
                <w:sz w:val="18"/>
                <w:szCs w:val="18"/>
                <w:lang w:val="en-CA"/>
              </w:rPr>
            </w:pPr>
            <w:r w:rsidRPr="001F1E0E">
              <w:rPr>
                <w:b/>
                <w:bCs/>
                <w:kern w:val="24"/>
                <w:sz w:val="18"/>
                <w:szCs w:val="18"/>
                <w:lang w:val="en-CA"/>
              </w:rPr>
              <w:t>Programme</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keepNext/>
              <w:keepLines/>
              <w:jc w:val="center"/>
              <w:textAlignment w:val="center"/>
              <w:rPr>
                <w:sz w:val="18"/>
                <w:szCs w:val="18"/>
                <w:lang w:val="en-CA"/>
              </w:rPr>
            </w:pPr>
            <w:r w:rsidRPr="001F1E0E">
              <w:rPr>
                <w:b/>
                <w:bCs/>
                <w:kern w:val="24"/>
                <w:sz w:val="18"/>
                <w:szCs w:val="18"/>
                <w:lang w:val="en-CA"/>
              </w:rPr>
              <w:t>PRAHA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keepNext/>
              <w:keepLines/>
              <w:jc w:val="center"/>
              <w:textAlignment w:val="center"/>
              <w:rPr>
                <w:sz w:val="18"/>
                <w:szCs w:val="18"/>
                <w:lang w:val="en-CA"/>
              </w:rPr>
            </w:pPr>
            <w:r w:rsidRPr="001F1E0E">
              <w:rPr>
                <w:b/>
                <w:bCs/>
                <w:kern w:val="24"/>
                <w:sz w:val="18"/>
                <w:szCs w:val="18"/>
                <w:lang w:val="en-CA"/>
              </w:rPr>
              <w:t>EGYPRA</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keepNext/>
              <w:keepLines/>
              <w:jc w:val="center"/>
              <w:textAlignment w:val="center"/>
              <w:rPr>
                <w:sz w:val="18"/>
                <w:szCs w:val="18"/>
                <w:lang w:val="en-CA"/>
              </w:rPr>
            </w:pPr>
            <w:r w:rsidRPr="001F1E0E">
              <w:rPr>
                <w:b/>
                <w:bCs/>
                <w:kern w:val="24"/>
                <w:sz w:val="18"/>
                <w:szCs w:val="18"/>
                <w:lang w:val="en-CA"/>
              </w:rPr>
              <w:t>ORNL – Phase I (Mini-split AC)</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keepNext/>
              <w:keepLines/>
              <w:jc w:val="center"/>
              <w:textAlignment w:val="center"/>
              <w:rPr>
                <w:sz w:val="18"/>
                <w:szCs w:val="18"/>
                <w:lang w:val="en-CA"/>
              </w:rPr>
            </w:pPr>
            <w:r w:rsidRPr="001F1E0E">
              <w:rPr>
                <w:b/>
                <w:bCs/>
                <w:kern w:val="24"/>
                <w:sz w:val="18"/>
                <w:szCs w:val="18"/>
                <w:lang w:val="en-CA"/>
              </w:rPr>
              <w:t>AREP-II</w:t>
            </w:r>
          </w:p>
        </w:tc>
      </w:tr>
      <w:tr w:rsidR="00A0166D" w:rsidRPr="001F1E0E" w:rsidTr="00F432EA">
        <w:trPr>
          <w:trHeight w:val="588"/>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keepNext/>
              <w:keepLines/>
              <w:jc w:val="center"/>
              <w:textAlignment w:val="center"/>
              <w:rPr>
                <w:sz w:val="18"/>
                <w:szCs w:val="18"/>
                <w:lang w:val="en-CA"/>
              </w:rPr>
            </w:pPr>
            <w:r w:rsidRPr="001F1E0E">
              <w:rPr>
                <w:b/>
                <w:bCs/>
                <w:kern w:val="24"/>
                <w:sz w:val="18"/>
                <w:szCs w:val="18"/>
                <w:lang w:val="en-CA"/>
              </w:rPr>
              <w:t>1</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keepNext/>
              <w:keepLines/>
              <w:jc w:val="left"/>
              <w:textAlignment w:val="center"/>
              <w:rPr>
                <w:sz w:val="18"/>
                <w:szCs w:val="18"/>
                <w:lang w:val="en-CA"/>
              </w:rPr>
            </w:pPr>
            <w:r w:rsidRPr="001F1E0E">
              <w:rPr>
                <w:b/>
                <w:bCs/>
                <w:kern w:val="24"/>
                <w:sz w:val="18"/>
                <w:szCs w:val="18"/>
                <w:lang w:val="en-CA"/>
              </w:rPr>
              <w:t>Type of test</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keepNext/>
              <w:keepLines/>
              <w:jc w:val="left"/>
              <w:textAlignment w:val="center"/>
              <w:rPr>
                <w:sz w:val="18"/>
                <w:szCs w:val="18"/>
                <w:lang w:val="en-CA"/>
              </w:rPr>
            </w:pPr>
            <w:r w:rsidRPr="001F1E0E">
              <w:rPr>
                <w:kern w:val="24"/>
                <w:sz w:val="18"/>
                <w:szCs w:val="18"/>
                <w:lang w:val="en-CA"/>
              </w:rPr>
              <w:t>Custom built test prototypes, comparing with base units: HCFC</w:t>
            </w:r>
            <w:r w:rsidRPr="001F1E0E">
              <w:rPr>
                <w:kern w:val="24"/>
                <w:sz w:val="18"/>
                <w:szCs w:val="18"/>
                <w:lang w:val="en-CA"/>
              </w:rPr>
              <w:noBreakHyphen/>
              <w:t>22 and R-410A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keepNext/>
              <w:keepLines/>
              <w:jc w:val="left"/>
              <w:textAlignment w:val="center"/>
              <w:rPr>
                <w:sz w:val="18"/>
                <w:szCs w:val="18"/>
                <w:lang w:val="en-CA"/>
              </w:rPr>
            </w:pPr>
            <w:r w:rsidRPr="001F1E0E">
              <w:rPr>
                <w:kern w:val="24"/>
                <w:sz w:val="18"/>
                <w:szCs w:val="18"/>
                <w:lang w:val="en-CA"/>
              </w:rPr>
              <w:t>Custom built test prototypes, comparing with base units: HCFC-22 and R-410A</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keepNext/>
              <w:keepLines/>
              <w:jc w:val="left"/>
              <w:textAlignment w:val="center"/>
              <w:rPr>
                <w:sz w:val="18"/>
                <w:szCs w:val="18"/>
                <w:lang w:val="en-CA"/>
              </w:rPr>
            </w:pPr>
            <w:r w:rsidRPr="001F1E0E">
              <w:rPr>
                <w:kern w:val="24"/>
                <w:sz w:val="18"/>
                <w:szCs w:val="18"/>
                <w:lang w:val="en-CA"/>
              </w:rPr>
              <w:t>Soft optimization tests, comparing with base units: HCFC-22 and R-410A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keepNext/>
              <w:keepLines/>
              <w:jc w:val="left"/>
              <w:textAlignment w:val="bottom"/>
              <w:rPr>
                <w:sz w:val="18"/>
                <w:szCs w:val="18"/>
                <w:lang w:val="en-CA"/>
              </w:rPr>
            </w:pPr>
            <w:r w:rsidRPr="001F1E0E">
              <w:rPr>
                <w:kern w:val="24"/>
                <w:sz w:val="18"/>
                <w:szCs w:val="18"/>
                <w:lang w:val="en-CA"/>
              </w:rPr>
              <w:t>Soft optimization or drop in of individual units tested against a base R-410A unit</w:t>
            </w:r>
          </w:p>
        </w:tc>
      </w:tr>
      <w:tr w:rsidR="00A0166D" w:rsidRPr="001F1E0E" w:rsidTr="00F432EA">
        <w:trPr>
          <w:trHeight w:val="1209"/>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keepNext/>
              <w:keepLines/>
              <w:jc w:val="center"/>
              <w:textAlignment w:val="center"/>
              <w:rPr>
                <w:sz w:val="18"/>
                <w:szCs w:val="18"/>
                <w:lang w:val="en-CA"/>
              </w:rPr>
            </w:pPr>
            <w:r w:rsidRPr="001F1E0E">
              <w:rPr>
                <w:b/>
                <w:bCs/>
                <w:kern w:val="24"/>
                <w:sz w:val="18"/>
                <w:szCs w:val="18"/>
                <w:lang w:val="en-CA"/>
              </w:rPr>
              <w:t>2</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keepNext/>
              <w:keepLines/>
              <w:jc w:val="left"/>
              <w:textAlignment w:val="center"/>
              <w:rPr>
                <w:sz w:val="18"/>
                <w:szCs w:val="18"/>
                <w:lang w:val="en-CA"/>
              </w:rPr>
            </w:pPr>
            <w:r w:rsidRPr="001F1E0E">
              <w:rPr>
                <w:b/>
                <w:bCs/>
                <w:kern w:val="24"/>
                <w:sz w:val="18"/>
                <w:szCs w:val="18"/>
                <w:lang w:val="en-CA"/>
              </w:rPr>
              <w:t>No. of prototypes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keepNext/>
              <w:keepLines/>
              <w:jc w:val="left"/>
              <w:textAlignment w:val="center"/>
              <w:rPr>
                <w:sz w:val="18"/>
                <w:szCs w:val="18"/>
                <w:lang w:val="en-CA"/>
              </w:rPr>
            </w:pPr>
            <w:r w:rsidRPr="001F1E0E">
              <w:rPr>
                <w:kern w:val="24"/>
                <w:sz w:val="18"/>
                <w:szCs w:val="18"/>
                <w:lang w:val="en-CA"/>
              </w:rPr>
              <w:t>13 prototypes, each specific capacity and refrigerant built by one or two OEMs, compared with base refrigerants: HCFC-22 and R</w:t>
            </w:r>
            <w:r w:rsidRPr="001F1E0E">
              <w:rPr>
                <w:kern w:val="24"/>
                <w:sz w:val="18"/>
                <w:szCs w:val="18"/>
                <w:lang w:val="en-CA"/>
              </w:rPr>
              <w:noBreakHyphen/>
              <w:t xml:space="preserve">410A. Total prototype and base units = 22 </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keepNext/>
              <w:keepLines/>
              <w:jc w:val="left"/>
              <w:textAlignment w:val="center"/>
              <w:rPr>
                <w:sz w:val="18"/>
                <w:szCs w:val="18"/>
                <w:lang w:val="en-CA"/>
              </w:rPr>
            </w:pPr>
            <w:r w:rsidRPr="001F1E0E">
              <w:rPr>
                <w:kern w:val="24"/>
                <w:sz w:val="18"/>
                <w:szCs w:val="18"/>
                <w:lang w:val="en-CA"/>
              </w:rPr>
              <w:t>28 prototypes, each specific one capacity and one refrigerant built by one OEM, compared with base refrigerants: HCFC-22 and R-410A.  Total prototype and base units = 37</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keepNext/>
              <w:keepLines/>
              <w:jc w:val="left"/>
              <w:textAlignment w:val="center"/>
              <w:rPr>
                <w:sz w:val="18"/>
                <w:szCs w:val="18"/>
                <w:lang w:val="en-CA"/>
              </w:rPr>
            </w:pPr>
            <w:r w:rsidRPr="001F1E0E">
              <w:rPr>
                <w:kern w:val="24"/>
                <w:sz w:val="18"/>
                <w:szCs w:val="18"/>
                <w:lang w:val="en-CA"/>
              </w:rPr>
              <w:t>2 commercially available units, soft modified to compare with base refrigerants: HCFC-22 and R-410a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keepNext/>
              <w:keepLines/>
              <w:jc w:val="left"/>
              <w:textAlignment w:val="center"/>
              <w:rPr>
                <w:sz w:val="18"/>
                <w:szCs w:val="18"/>
                <w:lang w:val="en-CA"/>
              </w:rPr>
            </w:pPr>
            <w:r w:rsidRPr="001F1E0E">
              <w:rPr>
                <w:kern w:val="24"/>
                <w:sz w:val="18"/>
                <w:szCs w:val="18"/>
                <w:lang w:val="en-CA"/>
              </w:rPr>
              <w:t>22 units from different OEMs ranging from splits to water chillers</w:t>
            </w:r>
          </w:p>
        </w:tc>
      </w:tr>
      <w:tr w:rsidR="00A0166D" w:rsidRPr="001F1E0E" w:rsidTr="00F432EA">
        <w:trPr>
          <w:trHeight w:val="260"/>
          <w:jc w:val="center"/>
        </w:trPr>
        <w:tc>
          <w:tcPr>
            <w:tcW w:w="228"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center"/>
              <w:textAlignment w:val="center"/>
              <w:rPr>
                <w:sz w:val="18"/>
                <w:szCs w:val="18"/>
                <w:lang w:val="en-CA"/>
              </w:rPr>
            </w:pPr>
            <w:r w:rsidRPr="001F1E0E">
              <w:rPr>
                <w:b/>
                <w:bCs/>
                <w:kern w:val="24"/>
                <w:sz w:val="18"/>
                <w:szCs w:val="18"/>
                <w:lang w:val="en-CA"/>
              </w:rPr>
              <w:t>3</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b/>
                <w:bCs/>
                <w:kern w:val="24"/>
                <w:sz w:val="18"/>
                <w:szCs w:val="18"/>
                <w:lang w:val="en-CA"/>
              </w:rPr>
              <w:t>No. of categories</w:t>
            </w:r>
          </w:p>
        </w:tc>
        <w:tc>
          <w:tcPr>
            <w:tcW w:w="1234" w:type="dxa"/>
            <w:gridSpan w:val="2"/>
            <w:tcBorders>
              <w:top w:val="single" w:sz="4" w:space="0" w:color="000000"/>
              <w:left w:val="single" w:sz="4" w:space="0" w:color="000000"/>
              <w:bottom w:val="single" w:sz="4" w:space="0" w:color="auto"/>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60 Hz</w:t>
            </w:r>
          </w:p>
        </w:tc>
        <w:tc>
          <w:tcPr>
            <w:tcW w:w="13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50 Hz</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50 Hz</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60 Hz</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bottom"/>
              <w:rPr>
                <w:sz w:val="18"/>
                <w:szCs w:val="18"/>
                <w:lang w:val="en-CA"/>
              </w:rPr>
            </w:pPr>
            <w:r w:rsidRPr="001F1E0E">
              <w:rPr>
                <w:kern w:val="24"/>
                <w:sz w:val="18"/>
                <w:szCs w:val="18"/>
                <w:lang w:val="en-CA"/>
              </w:rPr>
              <w:t>60Hz</w:t>
            </w:r>
          </w:p>
        </w:tc>
      </w:tr>
      <w:tr w:rsidR="00A0166D" w:rsidRPr="001F1E0E" w:rsidTr="00F432EA">
        <w:trPr>
          <w:trHeight w:val="633"/>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c>
          <w:tcPr>
            <w:tcW w:w="927" w:type="dxa"/>
            <w:vMerge/>
            <w:tcBorders>
              <w:top w:val="single" w:sz="4" w:space="0" w:color="000000"/>
              <w:left w:val="single" w:sz="4" w:space="0" w:color="000000"/>
              <w:bottom w:val="single" w:sz="4" w:space="0" w:color="000000"/>
              <w:right w:val="single" w:sz="4" w:space="0" w:color="auto"/>
            </w:tcBorders>
            <w:shd w:val="clear" w:color="auto" w:fill="auto"/>
            <w:tcMar>
              <w:left w:w="29" w:type="dxa"/>
            </w:tcMar>
            <w:vAlign w:val="center"/>
            <w:hideMark/>
          </w:tcPr>
          <w:p w:rsidR="00A0166D" w:rsidRPr="001F1E0E" w:rsidRDefault="00A0166D" w:rsidP="00A0166D">
            <w:pPr>
              <w:jc w:val="left"/>
              <w:rPr>
                <w:sz w:val="18"/>
                <w:szCs w:val="18"/>
                <w:lang w:val="en-CA"/>
              </w:rPr>
            </w:pPr>
          </w:p>
        </w:tc>
        <w:tc>
          <w:tcPr>
            <w:tcW w:w="625"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kern w:val="24"/>
                <w:sz w:val="18"/>
                <w:szCs w:val="18"/>
                <w:lang w:val="en-CA"/>
              </w:rPr>
              <w:t>Window</w:t>
            </w:r>
          </w:p>
        </w:tc>
        <w:tc>
          <w:tcPr>
            <w:tcW w:w="609"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kern w:val="24"/>
                <w:sz w:val="18"/>
                <w:szCs w:val="18"/>
                <w:lang w:val="en-CA"/>
              </w:rPr>
              <w:t>Mini Split</w:t>
            </w:r>
          </w:p>
        </w:tc>
        <w:tc>
          <w:tcPr>
            <w:tcW w:w="630" w:type="dxa"/>
            <w:tcBorders>
              <w:top w:val="single" w:sz="4" w:space="0" w:color="000000"/>
              <w:left w:val="single" w:sz="4" w:space="0" w:color="auto"/>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kern w:val="24"/>
                <w:sz w:val="18"/>
                <w:szCs w:val="18"/>
                <w:lang w:val="en-CA"/>
              </w:rPr>
              <w:t>Ducted</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kern w:val="24"/>
                <w:sz w:val="18"/>
                <w:szCs w:val="18"/>
                <w:lang w:val="en-CA"/>
              </w:rPr>
              <w:t>Packaged</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kern w:val="24"/>
                <w:sz w:val="18"/>
                <w:szCs w:val="18"/>
                <w:lang w:val="en-CA"/>
              </w:rPr>
              <w:t>Mini Split</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kern w:val="24"/>
                <w:sz w:val="18"/>
                <w:szCs w:val="18"/>
                <w:lang w:val="en-CA"/>
              </w:rPr>
              <w:t>Mini Split</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kern w:val="24"/>
                <w:sz w:val="18"/>
                <w:szCs w:val="18"/>
                <w:lang w:val="en-CA"/>
              </w:rPr>
              <w:t>Mini Split</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kern w:val="24"/>
                <w:sz w:val="18"/>
                <w:szCs w:val="18"/>
                <w:lang w:val="en-CA"/>
              </w:rPr>
              <w:t>Central</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kern w:val="24"/>
                <w:sz w:val="18"/>
                <w:szCs w:val="18"/>
                <w:lang w:val="en-CA"/>
              </w:rPr>
              <w:t>Split unit</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kern w:val="24"/>
                <w:sz w:val="18"/>
                <w:szCs w:val="18"/>
                <w:lang w:val="en-CA"/>
              </w:rPr>
              <w:t>Split unit</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kern w:val="24"/>
                <w:sz w:val="18"/>
                <w:szCs w:val="18"/>
                <w:lang w:val="en-CA"/>
              </w:rPr>
              <w:t>34 MBH chiller, 2x 36 MBH split, 48 MBH packaged, 60 MBH packaged, 72 MBH packaged</w:t>
            </w:r>
          </w:p>
        </w:tc>
      </w:tr>
      <w:tr w:rsidR="00A0166D" w:rsidRPr="001F1E0E" w:rsidTr="00F432EA">
        <w:trPr>
          <w:trHeight w:val="415"/>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jc w:val="left"/>
              <w:rPr>
                <w:sz w:val="18"/>
                <w:szCs w:val="18"/>
                <w:lang w:val="en-CA"/>
              </w:rPr>
            </w:pPr>
          </w:p>
        </w:tc>
        <w:tc>
          <w:tcPr>
            <w:tcW w:w="625"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6"/>
                <w:szCs w:val="16"/>
                <w:lang w:val="en-CA"/>
              </w:rPr>
            </w:pPr>
            <w:r w:rsidRPr="001F1E0E">
              <w:rPr>
                <w:kern w:val="24"/>
                <w:sz w:val="16"/>
                <w:szCs w:val="16"/>
                <w:lang w:val="en-CA"/>
              </w:rPr>
              <w:t>18 MBH</w:t>
            </w:r>
          </w:p>
        </w:tc>
        <w:tc>
          <w:tcPr>
            <w:tcW w:w="609"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6"/>
                <w:szCs w:val="16"/>
                <w:lang w:val="en-CA"/>
              </w:rPr>
            </w:pPr>
            <w:r w:rsidRPr="001F1E0E">
              <w:rPr>
                <w:kern w:val="24"/>
                <w:sz w:val="16"/>
                <w:szCs w:val="16"/>
                <w:lang w:val="en-CA"/>
              </w:rPr>
              <w:t>24 MBH</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6"/>
                <w:szCs w:val="16"/>
                <w:lang w:val="en-CA"/>
              </w:rPr>
            </w:pPr>
            <w:r w:rsidRPr="001F1E0E">
              <w:rPr>
                <w:kern w:val="24"/>
                <w:sz w:val="16"/>
                <w:szCs w:val="16"/>
                <w:lang w:val="en-CA"/>
              </w:rPr>
              <w:t>36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6"/>
                <w:szCs w:val="16"/>
                <w:lang w:val="en-CA"/>
              </w:rPr>
            </w:pPr>
            <w:r w:rsidRPr="001F1E0E">
              <w:rPr>
                <w:kern w:val="24"/>
                <w:sz w:val="16"/>
                <w:szCs w:val="16"/>
                <w:lang w:val="en-CA"/>
              </w:rPr>
              <w:t>90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6"/>
                <w:szCs w:val="16"/>
                <w:lang w:val="en-CA"/>
              </w:rPr>
            </w:pPr>
            <w:r w:rsidRPr="001F1E0E">
              <w:rPr>
                <w:kern w:val="24"/>
                <w:sz w:val="16"/>
                <w:szCs w:val="16"/>
                <w:lang w:val="en-CA"/>
              </w:rPr>
              <w:t>12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6"/>
                <w:szCs w:val="16"/>
                <w:lang w:val="en-CA"/>
              </w:rPr>
            </w:pPr>
            <w:r w:rsidRPr="001F1E0E">
              <w:rPr>
                <w:kern w:val="24"/>
                <w:sz w:val="16"/>
                <w:szCs w:val="16"/>
                <w:lang w:val="en-CA"/>
              </w:rPr>
              <w:t>18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6"/>
                <w:szCs w:val="16"/>
                <w:lang w:val="en-CA"/>
              </w:rPr>
            </w:pPr>
            <w:r w:rsidRPr="001F1E0E">
              <w:rPr>
                <w:kern w:val="24"/>
                <w:sz w:val="16"/>
                <w:szCs w:val="16"/>
                <w:lang w:val="en-CA"/>
              </w:rPr>
              <w:t>24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6"/>
                <w:szCs w:val="16"/>
                <w:lang w:val="en-CA"/>
              </w:rPr>
            </w:pPr>
            <w:r w:rsidRPr="001F1E0E">
              <w:rPr>
                <w:kern w:val="24"/>
                <w:sz w:val="16"/>
                <w:szCs w:val="16"/>
                <w:lang w:val="en-CA"/>
              </w:rPr>
              <w:t>120 MBH</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6"/>
                <w:szCs w:val="16"/>
                <w:lang w:val="en-CA"/>
              </w:rPr>
            </w:pPr>
            <w:r w:rsidRPr="001F1E0E">
              <w:rPr>
                <w:kern w:val="24"/>
                <w:sz w:val="16"/>
                <w:szCs w:val="16"/>
                <w:lang w:val="en-CA"/>
              </w:rPr>
              <w:t>18 MBH R</w:t>
            </w:r>
            <w:r w:rsidRPr="001F1E0E">
              <w:rPr>
                <w:kern w:val="24"/>
                <w:sz w:val="16"/>
                <w:szCs w:val="16"/>
                <w:lang w:val="en-CA"/>
              </w:rPr>
              <w:noBreakHyphen/>
              <w:t>22 eq.</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6"/>
                <w:szCs w:val="16"/>
                <w:lang w:val="en-CA"/>
              </w:rPr>
            </w:pPr>
            <w:r w:rsidRPr="001F1E0E">
              <w:rPr>
                <w:kern w:val="24"/>
                <w:sz w:val="16"/>
                <w:szCs w:val="16"/>
                <w:lang w:val="en-CA"/>
              </w:rPr>
              <w:t>18 MBH R</w:t>
            </w:r>
            <w:r w:rsidRPr="001F1E0E">
              <w:rPr>
                <w:kern w:val="24"/>
                <w:sz w:val="16"/>
                <w:szCs w:val="16"/>
                <w:lang w:val="en-CA"/>
              </w:rPr>
              <w:noBreakHyphen/>
              <w:t>410a eq.</w:t>
            </w: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jc w:val="left"/>
              <w:rPr>
                <w:sz w:val="18"/>
                <w:szCs w:val="18"/>
                <w:lang w:val="en-CA"/>
              </w:rPr>
            </w:pPr>
          </w:p>
        </w:tc>
      </w:tr>
      <w:tr w:rsidR="00A0166D" w:rsidRPr="001F1E0E" w:rsidTr="00F432EA">
        <w:trPr>
          <w:trHeight w:val="817"/>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center"/>
              <w:textAlignment w:val="center"/>
              <w:rPr>
                <w:sz w:val="18"/>
                <w:szCs w:val="18"/>
                <w:lang w:val="en-CA"/>
              </w:rPr>
            </w:pPr>
            <w:r w:rsidRPr="001F1E0E">
              <w:rPr>
                <w:b/>
                <w:bCs/>
                <w:kern w:val="24"/>
                <w:sz w:val="18"/>
                <w:szCs w:val="18"/>
                <w:lang w:val="en-CA"/>
              </w:rPr>
              <w:lastRenderedPageBreak/>
              <w:t>4</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b/>
                <w:bCs/>
                <w:kern w:val="24"/>
                <w:sz w:val="18"/>
                <w:szCs w:val="18"/>
                <w:lang w:val="en-CA"/>
              </w:rPr>
              <w:t>Testing conditions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ANSI/AHRI Standard 210/240 and ISO 5151 at T1, T3 and T3+ (50°C) and a continuity test for 2 hours at 52°C</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EOS 4814 and 3795 (ISO 5151) T1, T2, and T3 conditions</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ANSI/AHRI Standard 210/240 and ISO 5153 T3 (2010) condition</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bottom"/>
              <w:rPr>
                <w:sz w:val="18"/>
                <w:szCs w:val="18"/>
                <w:lang w:val="en-CA"/>
              </w:rPr>
            </w:pPr>
            <w:r w:rsidRPr="001F1E0E">
              <w:rPr>
                <w:kern w:val="24"/>
                <w:sz w:val="18"/>
                <w:szCs w:val="18"/>
                <w:lang w:val="en-CA"/>
              </w:rPr>
              <w:t>ANSI/AHRI 210/240, at T1, T3, and 125 °F</w:t>
            </w:r>
          </w:p>
        </w:tc>
      </w:tr>
      <w:tr w:rsidR="00A0166D" w:rsidRPr="001F1E0E" w:rsidTr="00F432EA">
        <w:trPr>
          <w:trHeight w:val="887"/>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center"/>
              <w:textAlignment w:val="center"/>
              <w:rPr>
                <w:sz w:val="18"/>
                <w:szCs w:val="18"/>
                <w:lang w:val="en-CA"/>
              </w:rPr>
            </w:pPr>
            <w:r w:rsidRPr="001F1E0E">
              <w:rPr>
                <w:b/>
                <w:bCs/>
                <w:kern w:val="24"/>
                <w:sz w:val="18"/>
                <w:szCs w:val="18"/>
                <w:lang w:val="en-CA"/>
              </w:rPr>
              <w:t>5</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b/>
                <w:bCs/>
                <w:kern w:val="24"/>
                <w:sz w:val="18"/>
                <w:szCs w:val="18"/>
                <w:lang w:val="en-CA"/>
              </w:rPr>
              <w:t>Prototypes supplied and tests performed</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Prototypes built at six OEMs, test at Intertek</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Prototypes built at eight OEMs, witness testing at OEM labs</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ORNL, one supplier – soft optimization in situ</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Individual suppliers, testing at own premises</w:t>
            </w:r>
          </w:p>
        </w:tc>
      </w:tr>
      <w:tr w:rsidR="00A0166D" w:rsidRPr="001F1E0E" w:rsidTr="00F432EA">
        <w:trPr>
          <w:trHeight w:val="550"/>
          <w:jc w:val="center"/>
        </w:trPr>
        <w:tc>
          <w:tcPr>
            <w:tcW w:w="228"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center"/>
              <w:textAlignment w:val="center"/>
              <w:rPr>
                <w:sz w:val="18"/>
                <w:szCs w:val="18"/>
                <w:lang w:val="en-CA"/>
              </w:rPr>
            </w:pPr>
            <w:r w:rsidRPr="001F1E0E">
              <w:rPr>
                <w:b/>
                <w:bCs/>
                <w:kern w:val="24"/>
                <w:sz w:val="18"/>
                <w:szCs w:val="18"/>
                <w:lang w:val="en-CA"/>
              </w:rPr>
              <w:t>6</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b/>
                <w:bCs/>
                <w:kern w:val="24"/>
                <w:sz w:val="18"/>
                <w:szCs w:val="18"/>
                <w:lang w:val="en-CA"/>
              </w:rPr>
              <w:t>Refrigerants tested</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Eq. to HCFC-22: HC-290, R-444B (L-20), DR-3</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Eq. to HCFC-22: HC-290, R-444B (L</w:t>
            </w:r>
            <w:r w:rsidRPr="001F1E0E">
              <w:rPr>
                <w:kern w:val="24"/>
                <w:sz w:val="18"/>
                <w:szCs w:val="18"/>
                <w:lang w:val="en-CA"/>
              </w:rPr>
              <w:noBreakHyphen/>
              <w:t>20), DR-3, R-457A (ARM-32d)</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Eq. to HCFC-22:N-20B, DR-3, ARM-20B, R-444B (L-20A), HC-290</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left"/>
              <w:textAlignment w:val="center"/>
              <w:rPr>
                <w:sz w:val="18"/>
                <w:szCs w:val="18"/>
                <w:lang w:val="en-CA"/>
              </w:rPr>
            </w:pPr>
            <w:r w:rsidRPr="001F1E0E">
              <w:rPr>
                <w:kern w:val="24"/>
                <w:sz w:val="18"/>
                <w:szCs w:val="18"/>
                <w:lang w:val="en-CA"/>
              </w:rPr>
              <w:t>Eq. to R-410A: HFC-32, DR-5A, DR-55, L-41-1, L</w:t>
            </w:r>
            <w:r w:rsidRPr="001F1E0E">
              <w:rPr>
                <w:kern w:val="24"/>
                <w:sz w:val="18"/>
                <w:szCs w:val="18"/>
                <w:lang w:val="en-CA"/>
              </w:rPr>
              <w:noBreakHyphen/>
              <w:t>41-2, ARM-71a, HPR2A</w:t>
            </w:r>
          </w:p>
        </w:tc>
      </w:tr>
      <w:tr w:rsidR="00A0166D" w:rsidRPr="001F1E0E" w:rsidTr="00F432EA">
        <w:trPr>
          <w:trHeight w:val="508"/>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Eq. to R-410A: HFC-32, R-447A (L-41-1), R-454B (DR-5A)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Eq. to R-410A: HFC-32, R-447A (L</w:t>
            </w:r>
            <w:r w:rsidRPr="001F1E0E">
              <w:rPr>
                <w:kern w:val="24"/>
                <w:sz w:val="18"/>
                <w:szCs w:val="18"/>
                <w:lang w:val="en-CA"/>
              </w:rPr>
              <w:noBreakHyphen/>
              <w:t>41-1), R-454B (DR-5A), ARM-71d</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Eq. to R-410A: HFC-32, R</w:t>
            </w:r>
            <w:r w:rsidRPr="001F1E0E">
              <w:rPr>
                <w:kern w:val="24"/>
                <w:sz w:val="18"/>
                <w:szCs w:val="18"/>
                <w:lang w:val="en-CA"/>
              </w:rPr>
              <w:noBreakHyphen/>
              <w:t>447A (L-41-1), DR-55, ARM-71d, HPR-2A</w:t>
            </w: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r>
      <w:tr w:rsidR="00A0166D" w:rsidRPr="001F1E0E" w:rsidTr="00F432EA">
        <w:trPr>
          <w:trHeight w:val="260"/>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Final report end March 2016</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rsidR="00A0166D" w:rsidRPr="001F1E0E" w:rsidRDefault="00A0166D" w:rsidP="00A0166D">
            <w:pPr>
              <w:jc w:val="left"/>
              <w:rPr>
                <w:sz w:val="18"/>
                <w:szCs w:val="18"/>
                <w:lang w:val="en-CA"/>
              </w:rPr>
            </w:pP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rsidR="00A0166D" w:rsidRPr="001F1E0E" w:rsidRDefault="00A0166D" w:rsidP="00A0166D">
            <w:pPr>
              <w:jc w:val="left"/>
              <w:rPr>
                <w:sz w:val="18"/>
                <w:szCs w:val="18"/>
                <w:lang w:val="en-CA"/>
              </w:rPr>
            </w:pP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A0166D" w:rsidRPr="001F1E0E" w:rsidRDefault="00A0166D" w:rsidP="00A0166D">
            <w:pPr>
              <w:rPr>
                <w:sz w:val="18"/>
                <w:szCs w:val="18"/>
                <w:lang w:val="en-CA"/>
              </w:rPr>
            </w:pPr>
          </w:p>
        </w:tc>
      </w:tr>
      <w:tr w:rsidR="00A0166D" w:rsidRPr="001F1E0E" w:rsidTr="00F432EA">
        <w:trPr>
          <w:trHeight w:val="1768"/>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jc w:val="center"/>
              <w:textAlignment w:val="center"/>
              <w:rPr>
                <w:sz w:val="18"/>
                <w:szCs w:val="18"/>
                <w:lang w:val="en-CA"/>
              </w:rPr>
            </w:pPr>
            <w:r w:rsidRPr="001F1E0E">
              <w:rPr>
                <w:b/>
                <w:bCs/>
                <w:kern w:val="24"/>
                <w:sz w:val="18"/>
                <w:szCs w:val="18"/>
                <w:lang w:val="en-CA"/>
              </w:rPr>
              <w:t>7</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A0166D" w:rsidRPr="001F1E0E" w:rsidRDefault="00A0166D" w:rsidP="00A0166D">
            <w:pPr>
              <w:textAlignment w:val="center"/>
              <w:rPr>
                <w:sz w:val="18"/>
                <w:szCs w:val="18"/>
                <w:lang w:val="en-CA"/>
              </w:rPr>
            </w:pPr>
            <w:r w:rsidRPr="001F1E0E">
              <w:rPr>
                <w:b/>
                <w:bCs/>
                <w:kern w:val="24"/>
                <w:sz w:val="18"/>
                <w:szCs w:val="18"/>
                <w:lang w:val="en-CA"/>
              </w:rPr>
              <w:t>Constraints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To build new prototypes with dedicated compressors for the selected refrigerants fitting in the same box dimensions as the original design and comparing performance and efficiency to base models with HCFC-22 and R-410A units</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To build new prototype with dedicated compressors for the selected refrigerants with the condition to meet same design capacities of the selected models in comparison to the HCFC-22 and R-410A units</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center"/>
              <w:rPr>
                <w:sz w:val="18"/>
                <w:szCs w:val="18"/>
                <w:lang w:val="en-CA"/>
              </w:rPr>
            </w:pPr>
            <w:r w:rsidRPr="001F1E0E">
              <w:rPr>
                <w:kern w:val="24"/>
                <w:sz w:val="18"/>
                <w:szCs w:val="18"/>
                <w:lang w:val="en-CA"/>
              </w:rPr>
              <w:t>To change some components of the two prototypes to accommodate the different refrigerants, within a “soft optimisation” process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A0166D" w:rsidRPr="001F1E0E" w:rsidRDefault="00A0166D" w:rsidP="00A0166D">
            <w:pPr>
              <w:jc w:val="left"/>
              <w:textAlignment w:val="bottom"/>
              <w:rPr>
                <w:sz w:val="18"/>
                <w:szCs w:val="18"/>
                <w:lang w:val="en-CA"/>
              </w:rPr>
            </w:pPr>
            <w:r w:rsidRPr="001F1E0E">
              <w:rPr>
                <w:kern w:val="24"/>
                <w:sz w:val="18"/>
                <w:szCs w:val="18"/>
                <w:lang w:val="en-CA"/>
              </w:rPr>
              <w:t>-Drop-in;</w:t>
            </w:r>
            <w:r w:rsidRPr="001F1E0E">
              <w:rPr>
                <w:kern w:val="24"/>
                <w:sz w:val="18"/>
                <w:szCs w:val="18"/>
                <w:lang w:val="en-CA"/>
              </w:rPr>
              <w:br/>
              <w:t>-Soft optimization by adjusting expansion device, adjusting charge amount, and changing type of oil;</w:t>
            </w:r>
            <w:r w:rsidRPr="001F1E0E">
              <w:rPr>
                <w:kern w:val="24"/>
                <w:sz w:val="18"/>
                <w:szCs w:val="18"/>
                <w:lang w:val="en-CA"/>
              </w:rPr>
              <w:br/>
              <w:t>-One case of compressor speed adjustment using variable speed drives</w:t>
            </w:r>
          </w:p>
        </w:tc>
      </w:tr>
    </w:tbl>
    <w:p w:rsidR="00A0166D" w:rsidRPr="001F1E0E" w:rsidRDefault="00A0166D" w:rsidP="00A0166D">
      <w:pPr>
        <w:rPr>
          <w:sz w:val="16"/>
          <w:szCs w:val="16"/>
          <w:lang w:val="en-CA"/>
        </w:rPr>
      </w:pPr>
      <w:r w:rsidRPr="001F1E0E">
        <w:rPr>
          <w:sz w:val="16"/>
          <w:szCs w:val="16"/>
          <w:lang w:val="en-CA"/>
        </w:rPr>
        <w:t>*MBH = Thousand British thermal units</w:t>
      </w:r>
    </w:p>
    <w:p w:rsidR="00A0166D" w:rsidRPr="001F1E0E" w:rsidRDefault="00A0166D" w:rsidP="00A0166D">
      <w:pPr>
        <w:rPr>
          <w:lang w:val="en-CA"/>
        </w:rPr>
      </w:pPr>
    </w:p>
    <w:p w:rsidR="00A0166D" w:rsidRPr="001F1E0E" w:rsidRDefault="00A0166D" w:rsidP="00A0166D">
      <w:pPr>
        <w:pStyle w:val="Heading1"/>
        <w:rPr>
          <w:lang w:val="en-CA"/>
        </w:rPr>
      </w:pPr>
      <w:r w:rsidRPr="001F1E0E">
        <w:rPr>
          <w:lang w:val="en-CA"/>
        </w:rPr>
        <w:t>While EGYPRA is similar in design to the other projects it has the following distinctive features:</w:t>
      </w:r>
    </w:p>
    <w:p w:rsidR="00A0166D" w:rsidRPr="001F1E0E" w:rsidRDefault="00A0166D" w:rsidP="00A0166D">
      <w:pPr>
        <w:pStyle w:val="Heading2"/>
        <w:rPr>
          <w:lang w:val="en-CA"/>
        </w:rPr>
      </w:pPr>
      <w:r w:rsidRPr="001F1E0E">
        <w:rPr>
          <w:lang w:val="en-CA"/>
        </w:rPr>
        <w:t>EGYPRA is a programme of the HPMP designed to involve the local manufacturers in the decision making of the best refrigerant alternatives for their industry.  The second phase of the programme will give manufacturers an insight of the optimization process;</w:t>
      </w:r>
    </w:p>
    <w:p w:rsidR="00A0166D" w:rsidRPr="001F1E0E" w:rsidRDefault="00A0166D" w:rsidP="00A0166D">
      <w:pPr>
        <w:pStyle w:val="Heading2"/>
        <w:rPr>
          <w:lang w:val="en-CA"/>
        </w:rPr>
      </w:pPr>
      <w:r w:rsidRPr="001F1E0E">
        <w:rPr>
          <w:lang w:val="en-CA"/>
        </w:rPr>
        <w:t xml:space="preserve">The programme involves more manufacturers, except for AREP, and tests more prototypes than the other three. The eight alternative refrigerants used covered the available refrigerants at the time the prototypes were built; </w:t>
      </w:r>
    </w:p>
    <w:p w:rsidR="00A0166D" w:rsidRPr="001F1E0E" w:rsidRDefault="00A0166D" w:rsidP="00A0166D">
      <w:pPr>
        <w:pStyle w:val="Heading2"/>
        <w:rPr>
          <w:lang w:val="en-CA"/>
        </w:rPr>
      </w:pPr>
      <w:r w:rsidRPr="001F1E0E">
        <w:rPr>
          <w:lang w:val="en-CA"/>
        </w:rPr>
        <w:t>EGYPRA was not focused only on high-ambient temperatures but across the full range of temperatures that may be prevalent in Egypt; and</w:t>
      </w:r>
    </w:p>
    <w:p w:rsidR="00A0166D" w:rsidRPr="001F1E0E" w:rsidRDefault="00A0166D" w:rsidP="00A0166D">
      <w:pPr>
        <w:pStyle w:val="Heading2"/>
        <w:rPr>
          <w:lang w:val="en-CA"/>
        </w:rPr>
      </w:pPr>
      <w:r w:rsidRPr="001F1E0E">
        <w:rPr>
          <w:lang w:val="en-CA"/>
        </w:rPr>
        <w:t xml:space="preserve">The test results presented </w:t>
      </w:r>
      <w:r w:rsidR="00F432EA" w:rsidRPr="001F1E0E">
        <w:rPr>
          <w:lang w:val="en-CA"/>
        </w:rPr>
        <w:t xml:space="preserve">are </w:t>
      </w:r>
      <w:r w:rsidRPr="001F1E0E">
        <w:rPr>
          <w:lang w:val="en-CA"/>
        </w:rPr>
        <w:t xml:space="preserve">more easily </w:t>
      </w:r>
      <w:r w:rsidR="00F432EA" w:rsidRPr="001F1E0E">
        <w:rPr>
          <w:lang w:val="en-CA"/>
        </w:rPr>
        <w:t xml:space="preserve">to </w:t>
      </w:r>
      <w:r w:rsidRPr="001F1E0E">
        <w:rPr>
          <w:lang w:val="en-CA"/>
        </w:rPr>
        <w:t>explain the relationships between refrigerant, ambient temperature, equipment application, and performance.</w:t>
      </w:r>
    </w:p>
    <w:p w:rsidR="00A0166D" w:rsidRPr="001F1E0E" w:rsidRDefault="00A0166D" w:rsidP="00A0166D">
      <w:pPr>
        <w:pStyle w:val="Heading1"/>
        <w:rPr>
          <w:lang w:val="en-CA"/>
        </w:rPr>
      </w:pPr>
      <w:r w:rsidRPr="001F1E0E">
        <w:rPr>
          <w:lang w:val="en-CA"/>
        </w:rPr>
        <w:t xml:space="preserve">EGYPRA was not compared against the final report on the demonstration project at AC manufacturers to develop window and packaged air conditioners using refrigerants with low GWP in Saudi Arabia nor with the final report on the demonstrative project for HCFC-22 phase-out in the manufacturing of commercial air-conditioning equipment at Industrias Thermotar Ltda in Colombia. </w:t>
      </w:r>
    </w:p>
    <w:p w:rsidR="00A0166D" w:rsidRPr="001F1E0E" w:rsidRDefault="00A0166D" w:rsidP="00A0166D">
      <w:pPr>
        <w:rPr>
          <w:lang w:val="en-CA"/>
        </w:rPr>
      </w:pPr>
    </w:p>
    <w:p w:rsidR="00A0166D" w:rsidRPr="001F1E0E" w:rsidRDefault="00A0166D" w:rsidP="00A0166D">
      <w:pPr>
        <w:rPr>
          <w:lang w:val="en-CA"/>
        </w:rPr>
      </w:pPr>
    </w:p>
    <w:p w:rsidR="0063502E" w:rsidRPr="001F1E0E" w:rsidRDefault="0063502E" w:rsidP="00255CDE">
      <w:pPr>
        <w:rPr>
          <w:lang w:val="en-CA"/>
        </w:rPr>
      </w:pPr>
    </w:p>
    <w:p w:rsidR="0063502E" w:rsidRPr="001F1E0E" w:rsidRDefault="0063502E" w:rsidP="00255CDE">
      <w:pPr>
        <w:rPr>
          <w:lang w:val="en-CA"/>
        </w:rPr>
        <w:sectPr w:rsidR="0063502E" w:rsidRPr="001F1E0E" w:rsidSect="00A0166D">
          <w:headerReference w:type="even" r:id="rId14"/>
          <w:headerReference w:type="default" r:id="rId15"/>
          <w:headerReference w:type="first" r:id="rId16"/>
          <w:footnotePr>
            <w:numRestart w:val="eachSect"/>
          </w:footnotePr>
          <w:pgSz w:w="12240" w:h="15840" w:code="1"/>
          <w:pgMar w:top="720" w:right="1440" w:bottom="864" w:left="1440" w:header="720" w:footer="475" w:gutter="0"/>
          <w:pgNumType w:start="1"/>
          <w:cols w:space="720"/>
          <w:docGrid w:linePitch="299"/>
        </w:sectPr>
      </w:pPr>
    </w:p>
    <w:p w:rsidR="0063502E" w:rsidRPr="001F1E0E" w:rsidRDefault="0063502E" w:rsidP="0063502E">
      <w:pPr>
        <w:jc w:val="center"/>
        <w:rPr>
          <w:b/>
          <w:lang w:val="en-CA"/>
        </w:rPr>
      </w:pPr>
      <w:r w:rsidRPr="001F1E0E">
        <w:rPr>
          <w:b/>
          <w:lang w:val="en-CA"/>
        </w:rPr>
        <w:lastRenderedPageBreak/>
        <w:t>Annex I</w:t>
      </w:r>
      <w:r w:rsidR="006830FA" w:rsidRPr="001F1E0E">
        <w:rPr>
          <w:b/>
          <w:lang w:val="en-CA"/>
        </w:rPr>
        <w:t>I</w:t>
      </w:r>
    </w:p>
    <w:p w:rsidR="0063502E" w:rsidRPr="001F1E0E" w:rsidRDefault="0063502E" w:rsidP="00255CDE">
      <w:pPr>
        <w:rPr>
          <w:b/>
          <w:lang w:val="en-CA"/>
        </w:rPr>
      </w:pPr>
    </w:p>
    <w:p w:rsidR="0063502E" w:rsidRPr="001F1E0E" w:rsidRDefault="0063502E" w:rsidP="0063502E">
      <w:pPr>
        <w:jc w:val="center"/>
        <w:rPr>
          <w:lang w:val="en-CA"/>
        </w:rPr>
      </w:pPr>
      <w:r w:rsidRPr="001F1E0E">
        <w:rPr>
          <w:b/>
          <w:lang w:val="en-CA"/>
        </w:rPr>
        <w:t>TEXT TO BE INCLUDED IN THE</w:t>
      </w:r>
      <w:r w:rsidR="005F2754" w:rsidRPr="001F1E0E">
        <w:rPr>
          <w:b/>
          <w:lang w:val="en-CA"/>
        </w:rPr>
        <w:t xml:space="preserve"> DRAFT</w:t>
      </w:r>
      <w:r w:rsidRPr="001F1E0E">
        <w:rPr>
          <w:b/>
          <w:lang w:val="en-CA"/>
        </w:rPr>
        <w:t xml:space="preserve"> </w:t>
      </w:r>
      <w:r w:rsidR="00E51975" w:rsidRPr="001F1E0E">
        <w:rPr>
          <w:b/>
          <w:lang w:val="en-CA"/>
        </w:rPr>
        <w:t>UPDATED</w:t>
      </w:r>
      <w:r w:rsidRPr="001F1E0E">
        <w:rPr>
          <w:b/>
          <w:lang w:val="en-CA"/>
        </w:rPr>
        <w:t xml:space="preserve"> AGREEMENT BETWEEN THE GOVERNMENT OF EGYPT AND THE EXECUTIVE COMMITTEE OF THE MULTILATERAL FUND FOR THE REDUCTION IN CONSUMPTION OF HYDROCHLOROFLUOROCARBONS IN ACCORDANCE WITH STAGE II OF THE HCFC PHASE-OUT MANAGEMENT PLAN</w:t>
      </w:r>
    </w:p>
    <w:p w:rsidR="008F78B6" w:rsidRPr="001F1E0E" w:rsidRDefault="008F78B6" w:rsidP="008F78B6">
      <w:pPr>
        <w:tabs>
          <w:tab w:val="left" w:pos="927"/>
        </w:tabs>
        <w:jc w:val="center"/>
        <w:rPr>
          <w:lang w:val="en-CA"/>
        </w:rPr>
      </w:pPr>
      <w:r w:rsidRPr="001F1E0E">
        <w:rPr>
          <w:lang w:val="en-CA"/>
        </w:rPr>
        <w:t>(Relevant changes are in bold font for ease of reference)</w:t>
      </w:r>
    </w:p>
    <w:p w:rsidR="008F78B6" w:rsidRPr="001F1E0E" w:rsidRDefault="008F78B6" w:rsidP="008F78B6">
      <w:pPr>
        <w:tabs>
          <w:tab w:val="left" w:pos="927"/>
        </w:tabs>
        <w:jc w:val="center"/>
        <w:rPr>
          <w:lang w:val="en-CA"/>
        </w:rPr>
      </w:pPr>
    </w:p>
    <w:p w:rsidR="0063502E" w:rsidRPr="001F1E0E" w:rsidRDefault="0063502E" w:rsidP="00255CDE">
      <w:pPr>
        <w:rPr>
          <w:lang w:val="en-CA"/>
        </w:rPr>
      </w:pPr>
    </w:p>
    <w:p w:rsidR="00D435D7" w:rsidRPr="001F1E0E" w:rsidRDefault="00D435D7" w:rsidP="00255CDE">
      <w:pPr>
        <w:rPr>
          <w:lang w:val="en-CA"/>
        </w:rPr>
      </w:pPr>
      <w:r w:rsidRPr="001F1E0E">
        <w:rPr>
          <w:lang w:val="en-CA"/>
        </w:rPr>
        <w:t>1.</w:t>
      </w:r>
      <w:r w:rsidRPr="001F1E0E">
        <w:rPr>
          <w:lang w:val="en-CA"/>
        </w:rPr>
        <w:tab/>
        <w:t xml:space="preserve">This Agreement represents the understanding of the Government of Egypt (the “Country”) and the Executive Committee with respect to the reduction of controlled use of the ozone depleting substances (ODS) set out in Appendix 1-A (“The Substances”) to a sustained level of </w:t>
      </w:r>
      <w:r w:rsidRPr="001F1E0E">
        <w:rPr>
          <w:b/>
          <w:lang w:val="en-CA"/>
        </w:rPr>
        <w:t>1</w:t>
      </w:r>
      <w:r w:rsidR="0003316B" w:rsidRPr="001F1E0E">
        <w:rPr>
          <w:b/>
          <w:lang w:val="en-CA"/>
        </w:rPr>
        <w:t>1</w:t>
      </w:r>
      <w:r w:rsidRPr="001F1E0E">
        <w:rPr>
          <w:b/>
          <w:lang w:val="en-CA"/>
        </w:rPr>
        <w:t>5.54</w:t>
      </w:r>
      <w:r w:rsidRPr="001F1E0E">
        <w:rPr>
          <w:lang w:val="en-CA"/>
        </w:rPr>
        <w:t xml:space="preserve"> ODP tonnes by 1</w:t>
      </w:r>
      <w:r w:rsidR="0003316B" w:rsidRPr="001F1E0E">
        <w:rPr>
          <w:lang w:val="en-CA"/>
        </w:rPr>
        <w:t> </w:t>
      </w:r>
      <w:r w:rsidRPr="001F1E0E">
        <w:rPr>
          <w:lang w:val="en-CA"/>
        </w:rPr>
        <w:t>January 2025 in compliance with Montreal Protocol schedule.</w:t>
      </w:r>
    </w:p>
    <w:p w:rsidR="00D435D7" w:rsidRPr="001F1E0E" w:rsidRDefault="00D435D7" w:rsidP="00255CDE">
      <w:pPr>
        <w:rPr>
          <w:lang w:val="en-CA"/>
        </w:rPr>
      </w:pPr>
    </w:p>
    <w:p w:rsidR="0063502E" w:rsidRPr="001F1E0E" w:rsidRDefault="0063502E" w:rsidP="00255CDE">
      <w:pPr>
        <w:rPr>
          <w:b/>
          <w:lang w:val="en-CA"/>
        </w:rPr>
      </w:pPr>
      <w:r w:rsidRPr="001F1E0E">
        <w:rPr>
          <w:lang w:val="en-CA"/>
        </w:rPr>
        <w:t>17.</w:t>
      </w:r>
      <w:r w:rsidRPr="001F1E0E">
        <w:rPr>
          <w:lang w:val="en-CA"/>
        </w:rPr>
        <w:tab/>
      </w:r>
      <w:r w:rsidRPr="001F1E0E">
        <w:rPr>
          <w:b/>
          <w:lang w:val="en-CA"/>
        </w:rPr>
        <w:t>This updated Agreement supersedes the Agreement reached between the Government of Egypt and the Executive Committee at the 79</w:t>
      </w:r>
      <w:r w:rsidRPr="001F1E0E">
        <w:rPr>
          <w:b/>
          <w:vertAlign w:val="superscript"/>
          <w:lang w:val="en-CA"/>
        </w:rPr>
        <w:t>th</w:t>
      </w:r>
      <w:r w:rsidRPr="001F1E0E">
        <w:rPr>
          <w:b/>
          <w:lang w:val="en-CA"/>
        </w:rPr>
        <w:t> meeting of the Executive Committee.</w:t>
      </w:r>
    </w:p>
    <w:p w:rsidR="0063502E" w:rsidRPr="001F1E0E" w:rsidRDefault="0063502E" w:rsidP="00255CDE">
      <w:pPr>
        <w:rPr>
          <w:lang w:val="en-CA"/>
        </w:rPr>
      </w:pPr>
    </w:p>
    <w:p w:rsidR="0063502E" w:rsidRPr="001F1E0E" w:rsidRDefault="0063502E" w:rsidP="00255CDE">
      <w:pPr>
        <w:rPr>
          <w:lang w:val="en-CA"/>
        </w:rPr>
      </w:pPr>
    </w:p>
    <w:p w:rsidR="009459F8" w:rsidRPr="001F1E0E" w:rsidRDefault="009459F8" w:rsidP="009459F8">
      <w:pPr>
        <w:rPr>
          <w:b/>
          <w:lang w:val="en-CA"/>
        </w:rPr>
      </w:pPr>
      <w:r w:rsidRPr="001F1E0E">
        <w:rPr>
          <w:b/>
          <w:lang w:val="en-CA"/>
        </w:rPr>
        <w:t>APPENDIX 2-A: THE TARGETS, AND FUNDING</w:t>
      </w:r>
    </w:p>
    <w:p w:rsidR="009459F8" w:rsidRPr="001F1E0E" w:rsidRDefault="009459F8" w:rsidP="009459F8">
      <w:pPr>
        <w:rPr>
          <w:lang w:val="en-CA"/>
        </w:rPr>
      </w:pPr>
    </w:p>
    <w:tbl>
      <w:tblPr>
        <w:tblW w:w="11069" w:type="dxa"/>
        <w:jc w:val="center"/>
        <w:tblLayout w:type="fixed"/>
        <w:tblLook w:val="04A0" w:firstRow="1" w:lastRow="0" w:firstColumn="1" w:lastColumn="0" w:noHBand="0" w:noVBand="1"/>
      </w:tblPr>
      <w:tblGrid>
        <w:gridCol w:w="629"/>
        <w:gridCol w:w="1800"/>
        <w:gridCol w:w="988"/>
        <w:gridCol w:w="720"/>
        <w:gridCol w:w="990"/>
        <w:gridCol w:w="720"/>
        <w:gridCol w:w="900"/>
        <w:gridCol w:w="720"/>
        <w:gridCol w:w="900"/>
        <w:gridCol w:w="720"/>
        <w:gridCol w:w="900"/>
        <w:gridCol w:w="1082"/>
      </w:tblGrid>
      <w:tr w:rsidR="009459F8" w:rsidRPr="001F1E0E" w:rsidTr="0003316B">
        <w:trPr>
          <w:trHeight w:val="255"/>
          <w:tblHeader/>
          <w:jc w:val="center"/>
        </w:trPr>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9459F8" w:rsidRPr="001F1E0E" w:rsidRDefault="009459F8" w:rsidP="00E51975">
            <w:pPr>
              <w:jc w:val="center"/>
              <w:rPr>
                <w:b/>
                <w:bCs/>
                <w:color w:val="000000"/>
                <w:sz w:val="18"/>
                <w:szCs w:val="18"/>
                <w:lang w:val="en-CA"/>
              </w:rPr>
            </w:pPr>
            <w:r w:rsidRPr="001F1E0E">
              <w:rPr>
                <w:b/>
                <w:bCs/>
                <w:color w:val="000000"/>
                <w:sz w:val="18"/>
                <w:szCs w:val="18"/>
                <w:lang w:val="en-CA"/>
              </w:rPr>
              <w:t>Row</w:t>
            </w:r>
          </w:p>
        </w:tc>
        <w:tc>
          <w:tcPr>
            <w:tcW w:w="1800" w:type="dxa"/>
            <w:tcBorders>
              <w:top w:val="single" w:sz="4" w:space="0" w:color="auto"/>
              <w:left w:val="nil"/>
              <w:bottom w:val="single" w:sz="4" w:space="0" w:color="auto"/>
              <w:right w:val="single" w:sz="4" w:space="0" w:color="auto"/>
            </w:tcBorders>
            <w:shd w:val="clear" w:color="auto" w:fill="auto"/>
            <w:hideMark/>
          </w:tcPr>
          <w:p w:rsidR="009459F8" w:rsidRPr="001F1E0E" w:rsidRDefault="009459F8" w:rsidP="00E51975">
            <w:pPr>
              <w:jc w:val="center"/>
              <w:rPr>
                <w:b/>
                <w:bCs/>
                <w:color w:val="000000"/>
                <w:sz w:val="18"/>
                <w:szCs w:val="18"/>
                <w:lang w:val="en-CA"/>
              </w:rPr>
            </w:pPr>
            <w:r w:rsidRPr="001F1E0E">
              <w:rPr>
                <w:b/>
                <w:bCs/>
                <w:color w:val="000000"/>
                <w:sz w:val="18"/>
                <w:szCs w:val="18"/>
                <w:lang w:val="en-CA"/>
              </w:rPr>
              <w:t>Particulars</w:t>
            </w:r>
          </w:p>
        </w:tc>
        <w:tc>
          <w:tcPr>
            <w:tcW w:w="988" w:type="dxa"/>
            <w:tcBorders>
              <w:top w:val="single" w:sz="4" w:space="0" w:color="auto"/>
              <w:left w:val="nil"/>
              <w:bottom w:val="single" w:sz="4" w:space="0" w:color="auto"/>
              <w:right w:val="single" w:sz="4" w:space="0" w:color="auto"/>
            </w:tcBorders>
            <w:shd w:val="clear" w:color="auto" w:fill="auto"/>
            <w:hideMark/>
          </w:tcPr>
          <w:p w:rsidR="009459F8" w:rsidRPr="001F1E0E" w:rsidRDefault="009459F8" w:rsidP="00E51975">
            <w:pPr>
              <w:jc w:val="center"/>
              <w:rPr>
                <w:b/>
                <w:bCs/>
                <w:color w:val="000000"/>
                <w:sz w:val="18"/>
                <w:szCs w:val="18"/>
                <w:lang w:val="en-CA"/>
              </w:rPr>
            </w:pPr>
            <w:r w:rsidRPr="001F1E0E">
              <w:rPr>
                <w:b/>
                <w:bCs/>
                <w:color w:val="000000"/>
                <w:sz w:val="18"/>
                <w:szCs w:val="18"/>
                <w:lang w:val="en-CA"/>
              </w:rPr>
              <w:t>2017</w:t>
            </w:r>
          </w:p>
        </w:tc>
        <w:tc>
          <w:tcPr>
            <w:tcW w:w="720" w:type="dxa"/>
            <w:tcBorders>
              <w:top w:val="single" w:sz="4" w:space="0" w:color="auto"/>
              <w:left w:val="nil"/>
              <w:bottom w:val="single" w:sz="4" w:space="0" w:color="auto"/>
              <w:right w:val="single" w:sz="4" w:space="0" w:color="auto"/>
            </w:tcBorders>
            <w:shd w:val="clear" w:color="auto" w:fill="auto"/>
            <w:hideMark/>
          </w:tcPr>
          <w:p w:rsidR="009459F8" w:rsidRPr="001F1E0E" w:rsidRDefault="009459F8" w:rsidP="00E51975">
            <w:pPr>
              <w:jc w:val="center"/>
              <w:rPr>
                <w:b/>
                <w:bCs/>
                <w:color w:val="000000"/>
                <w:sz w:val="18"/>
                <w:szCs w:val="18"/>
                <w:lang w:val="en-CA"/>
              </w:rPr>
            </w:pPr>
            <w:r w:rsidRPr="001F1E0E">
              <w:rPr>
                <w:b/>
                <w:bCs/>
                <w:color w:val="000000"/>
                <w:sz w:val="18"/>
                <w:szCs w:val="18"/>
                <w:lang w:val="en-CA"/>
              </w:rPr>
              <w:t>2018</w:t>
            </w:r>
          </w:p>
        </w:tc>
        <w:tc>
          <w:tcPr>
            <w:tcW w:w="990" w:type="dxa"/>
            <w:tcBorders>
              <w:top w:val="single" w:sz="4" w:space="0" w:color="auto"/>
              <w:left w:val="nil"/>
              <w:bottom w:val="single" w:sz="4" w:space="0" w:color="auto"/>
              <w:right w:val="single" w:sz="4" w:space="0" w:color="auto"/>
            </w:tcBorders>
            <w:shd w:val="clear" w:color="auto" w:fill="auto"/>
            <w:hideMark/>
          </w:tcPr>
          <w:p w:rsidR="009459F8" w:rsidRPr="001F1E0E" w:rsidRDefault="009459F8" w:rsidP="00E51975">
            <w:pPr>
              <w:jc w:val="center"/>
              <w:rPr>
                <w:b/>
                <w:bCs/>
                <w:color w:val="000000"/>
                <w:sz w:val="18"/>
                <w:szCs w:val="18"/>
                <w:lang w:val="en-CA"/>
              </w:rPr>
            </w:pPr>
            <w:r w:rsidRPr="001F1E0E">
              <w:rPr>
                <w:b/>
                <w:bCs/>
                <w:color w:val="000000"/>
                <w:sz w:val="18"/>
                <w:szCs w:val="18"/>
                <w:lang w:val="en-CA"/>
              </w:rPr>
              <w:t>2019</w:t>
            </w:r>
          </w:p>
        </w:tc>
        <w:tc>
          <w:tcPr>
            <w:tcW w:w="720" w:type="dxa"/>
            <w:tcBorders>
              <w:top w:val="single" w:sz="4" w:space="0" w:color="auto"/>
              <w:left w:val="nil"/>
              <w:bottom w:val="single" w:sz="4" w:space="0" w:color="auto"/>
              <w:right w:val="single" w:sz="4" w:space="0" w:color="auto"/>
            </w:tcBorders>
            <w:shd w:val="clear" w:color="auto" w:fill="auto"/>
            <w:hideMark/>
          </w:tcPr>
          <w:p w:rsidR="009459F8" w:rsidRPr="001F1E0E" w:rsidRDefault="009459F8" w:rsidP="00E51975">
            <w:pPr>
              <w:jc w:val="center"/>
              <w:rPr>
                <w:b/>
                <w:bCs/>
                <w:color w:val="000000"/>
                <w:sz w:val="18"/>
                <w:szCs w:val="18"/>
                <w:lang w:val="en-CA"/>
              </w:rPr>
            </w:pPr>
            <w:r w:rsidRPr="001F1E0E">
              <w:rPr>
                <w:b/>
                <w:bCs/>
                <w:color w:val="000000"/>
                <w:sz w:val="18"/>
                <w:szCs w:val="18"/>
                <w:lang w:val="en-CA"/>
              </w:rPr>
              <w:t>2020</w:t>
            </w:r>
          </w:p>
        </w:tc>
        <w:tc>
          <w:tcPr>
            <w:tcW w:w="900" w:type="dxa"/>
            <w:tcBorders>
              <w:top w:val="single" w:sz="4" w:space="0" w:color="auto"/>
              <w:left w:val="nil"/>
              <w:bottom w:val="single" w:sz="4" w:space="0" w:color="auto"/>
              <w:right w:val="single" w:sz="4" w:space="0" w:color="auto"/>
            </w:tcBorders>
            <w:shd w:val="clear" w:color="auto" w:fill="auto"/>
            <w:hideMark/>
          </w:tcPr>
          <w:p w:rsidR="009459F8" w:rsidRPr="001F1E0E" w:rsidRDefault="009459F8" w:rsidP="00E51975">
            <w:pPr>
              <w:jc w:val="center"/>
              <w:rPr>
                <w:b/>
                <w:bCs/>
                <w:color w:val="000000"/>
                <w:sz w:val="18"/>
                <w:szCs w:val="18"/>
                <w:lang w:val="en-CA"/>
              </w:rPr>
            </w:pPr>
            <w:r w:rsidRPr="001F1E0E">
              <w:rPr>
                <w:b/>
                <w:bCs/>
                <w:color w:val="000000"/>
                <w:sz w:val="18"/>
                <w:szCs w:val="18"/>
                <w:lang w:val="en-CA"/>
              </w:rPr>
              <w:t>2021</w:t>
            </w:r>
          </w:p>
        </w:tc>
        <w:tc>
          <w:tcPr>
            <w:tcW w:w="720" w:type="dxa"/>
            <w:tcBorders>
              <w:top w:val="single" w:sz="4" w:space="0" w:color="auto"/>
              <w:left w:val="nil"/>
              <w:bottom w:val="single" w:sz="4" w:space="0" w:color="auto"/>
              <w:right w:val="single" w:sz="4" w:space="0" w:color="auto"/>
            </w:tcBorders>
            <w:shd w:val="clear" w:color="auto" w:fill="auto"/>
            <w:hideMark/>
          </w:tcPr>
          <w:p w:rsidR="009459F8" w:rsidRPr="001F1E0E" w:rsidRDefault="009459F8" w:rsidP="00E51975">
            <w:pPr>
              <w:jc w:val="center"/>
              <w:rPr>
                <w:b/>
                <w:bCs/>
                <w:color w:val="000000"/>
                <w:sz w:val="18"/>
                <w:szCs w:val="18"/>
                <w:lang w:val="en-CA"/>
              </w:rPr>
            </w:pPr>
            <w:r w:rsidRPr="001F1E0E">
              <w:rPr>
                <w:b/>
                <w:bCs/>
                <w:color w:val="000000"/>
                <w:sz w:val="18"/>
                <w:szCs w:val="18"/>
                <w:lang w:val="en-CA"/>
              </w:rPr>
              <w:t>2022</w:t>
            </w:r>
          </w:p>
        </w:tc>
        <w:tc>
          <w:tcPr>
            <w:tcW w:w="900" w:type="dxa"/>
            <w:tcBorders>
              <w:top w:val="single" w:sz="4" w:space="0" w:color="auto"/>
              <w:left w:val="nil"/>
              <w:bottom w:val="single" w:sz="4" w:space="0" w:color="auto"/>
              <w:right w:val="single" w:sz="4" w:space="0" w:color="auto"/>
            </w:tcBorders>
            <w:shd w:val="clear" w:color="auto" w:fill="auto"/>
            <w:hideMark/>
          </w:tcPr>
          <w:p w:rsidR="009459F8" w:rsidRPr="001F1E0E" w:rsidRDefault="009459F8" w:rsidP="00E51975">
            <w:pPr>
              <w:jc w:val="center"/>
              <w:rPr>
                <w:b/>
                <w:bCs/>
                <w:color w:val="000000"/>
                <w:sz w:val="18"/>
                <w:szCs w:val="18"/>
                <w:lang w:val="en-CA"/>
              </w:rPr>
            </w:pPr>
            <w:r w:rsidRPr="001F1E0E">
              <w:rPr>
                <w:b/>
                <w:bCs/>
                <w:color w:val="000000"/>
                <w:sz w:val="18"/>
                <w:szCs w:val="18"/>
                <w:lang w:val="en-CA"/>
              </w:rPr>
              <w:t>2023</w:t>
            </w:r>
          </w:p>
        </w:tc>
        <w:tc>
          <w:tcPr>
            <w:tcW w:w="720" w:type="dxa"/>
            <w:tcBorders>
              <w:top w:val="single" w:sz="4" w:space="0" w:color="auto"/>
              <w:left w:val="nil"/>
              <w:bottom w:val="single" w:sz="4" w:space="0" w:color="auto"/>
              <w:right w:val="single" w:sz="4" w:space="0" w:color="auto"/>
            </w:tcBorders>
            <w:shd w:val="clear" w:color="auto" w:fill="auto"/>
            <w:hideMark/>
          </w:tcPr>
          <w:p w:rsidR="009459F8" w:rsidRPr="001F1E0E" w:rsidRDefault="009459F8" w:rsidP="00E51975">
            <w:pPr>
              <w:jc w:val="center"/>
              <w:rPr>
                <w:b/>
                <w:bCs/>
                <w:color w:val="000000"/>
                <w:sz w:val="18"/>
                <w:szCs w:val="18"/>
                <w:lang w:val="en-CA"/>
              </w:rPr>
            </w:pPr>
            <w:r w:rsidRPr="001F1E0E">
              <w:rPr>
                <w:b/>
                <w:bCs/>
                <w:color w:val="000000"/>
                <w:sz w:val="18"/>
                <w:szCs w:val="18"/>
                <w:lang w:val="en-CA"/>
              </w:rPr>
              <w:t>2024</w:t>
            </w:r>
          </w:p>
        </w:tc>
        <w:tc>
          <w:tcPr>
            <w:tcW w:w="900" w:type="dxa"/>
            <w:tcBorders>
              <w:top w:val="single" w:sz="4" w:space="0" w:color="auto"/>
              <w:left w:val="nil"/>
              <w:bottom w:val="single" w:sz="4" w:space="0" w:color="auto"/>
              <w:right w:val="single" w:sz="4" w:space="0" w:color="auto"/>
            </w:tcBorders>
            <w:shd w:val="clear" w:color="auto" w:fill="auto"/>
            <w:hideMark/>
          </w:tcPr>
          <w:p w:rsidR="009459F8" w:rsidRPr="001F1E0E" w:rsidRDefault="009459F8" w:rsidP="00E51975">
            <w:pPr>
              <w:jc w:val="center"/>
              <w:rPr>
                <w:b/>
                <w:bCs/>
                <w:color w:val="000000"/>
                <w:sz w:val="18"/>
                <w:szCs w:val="18"/>
                <w:lang w:val="en-CA"/>
              </w:rPr>
            </w:pPr>
            <w:r w:rsidRPr="001F1E0E">
              <w:rPr>
                <w:b/>
                <w:bCs/>
                <w:color w:val="000000"/>
                <w:sz w:val="18"/>
                <w:szCs w:val="18"/>
                <w:lang w:val="en-CA"/>
              </w:rPr>
              <w:t>2025</w:t>
            </w:r>
          </w:p>
        </w:tc>
        <w:tc>
          <w:tcPr>
            <w:tcW w:w="1082" w:type="dxa"/>
            <w:tcBorders>
              <w:top w:val="single" w:sz="4" w:space="0" w:color="auto"/>
              <w:left w:val="nil"/>
              <w:bottom w:val="single" w:sz="4" w:space="0" w:color="auto"/>
              <w:right w:val="single" w:sz="4" w:space="0" w:color="auto"/>
            </w:tcBorders>
            <w:shd w:val="clear" w:color="auto" w:fill="auto"/>
            <w:hideMark/>
          </w:tcPr>
          <w:p w:rsidR="009459F8" w:rsidRPr="001F1E0E" w:rsidRDefault="009459F8" w:rsidP="00E51975">
            <w:pPr>
              <w:jc w:val="center"/>
              <w:rPr>
                <w:b/>
                <w:bCs/>
                <w:color w:val="000000"/>
                <w:sz w:val="18"/>
                <w:szCs w:val="18"/>
                <w:lang w:val="en-CA"/>
              </w:rPr>
            </w:pPr>
            <w:r w:rsidRPr="001F1E0E">
              <w:rPr>
                <w:b/>
                <w:bCs/>
                <w:color w:val="000000"/>
                <w:sz w:val="18"/>
                <w:szCs w:val="18"/>
                <w:lang w:val="en-CA"/>
              </w:rPr>
              <w:t>Total</w:t>
            </w:r>
          </w:p>
        </w:tc>
      </w:tr>
      <w:tr w:rsidR="009459F8" w:rsidRPr="001F1E0E" w:rsidTr="00E51975">
        <w:trPr>
          <w:trHeight w:val="765"/>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1.1</w:t>
            </w:r>
          </w:p>
        </w:tc>
        <w:tc>
          <w:tcPr>
            <w:tcW w:w="18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Montreal Protocol reduction schedule of Annex C, Group I substances (ODP tonnes)</w:t>
            </w:r>
          </w:p>
        </w:tc>
        <w:tc>
          <w:tcPr>
            <w:tcW w:w="988"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8"/>
                <w:szCs w:val="18"/>
                <w:lang w:val="en-CA"/>
              </w:rPr>
            </w:pPr>
            <w:r w:rsidRPr="001F1E0E">
              <w:rPr>
                <w:color w:val="000000"/>
                <w:sz w:val="18"/>
                <w:szCs w:val="18"/>
                <w:lang w:val="en-CA"/>
              </w:rPr>
              <w:t>347.64</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8"/>
                <w:szCs w:val="18"/>
                <w:lang w:val="en-CA"/>
              </w:rPr>
            </w:pPr>
            <w:r w:rsidRPr="001F1E0E">
              <w:rPr>
                <w:color w:val="000000"/>
                <w:sz w:val="18"/>
                <w:szCs w:val="18"/>
                <w:lang w:val="en-CA"/>
              </w:rPr>
              <w:t>347.64</w:t>
            </w:r>
          </w:p>
        </w:tc>
        <w:tc>
          <w:tcPr>
            <w:tcW w:w="99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8"/>
                <w:szCs w:val="18"/>
                <w:lang w:val="en-CA"/>
              </w:rPr>
            </w:pPr>
            <w:r w:rsidRPr="001F1E0E">
              <w:rPr>
                <w:color w:val="000000"/>
                <w:sz w:val="18"/>
                <w:szCs w:val="18"/>
                <w:lang w:val="en-CA"/>
              </w:rPr>
              <w:t>347.64</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8"/>
                <w:szCs w:val="18"/>
                <w:lang w:val="en-CA"/>
              </w:rPr>
            </w:pPr>
            <w:r w:rsidRPr="001F1E0E">
              <w:rPr>
                <w:color w:val="000000"/>
                <w:sz w:val="18"/>
                <w:szCs w:val="18"/>
                <w:lang w:val="en-CA"/>
              </w:rPr>
              <w:t>251.08</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8"/>
                <w:szCs w:val="18"/>
                <w:lang w:val="en-CA"/>
              </w:rPr>
            </w:pPr>
            <w:r w:rsidRPr="001F1E0E">
              <w:rPr>
                <w:color w:val="000000"/>
                <w:sz w:val="18"/>
                <w:szCs w:val="18"/>
                <w:lang w:val="en-CA"/>
              </w:rPr>
              <w:t>251.08</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8"/>
                <w:szCs w:val="18"/>
                <w:lang w:val="en-CA"/>
              </w:rPr>
            </w:pPr>
            <w:r w:rsidRPr="001F1E0E">
              <w:rPr>
                <w:color w:val="000000"/>
                <w:sz w:val="18"/>
                <w:szCs w:val="18"/>
                <w:lang w:val="en-CA"/>
              </w:rPr>
              <w:t>251.08</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8"/>
                <w:szCs w:val="18"/>
                <w:lang w:val="en-CA"/>
              </w:rPr>
            </w:pPr>
            <w:r w:rsidRPr="001F1E0E">
              <w:rPr>
                <w:color w:val="000000"/>
                <w:sz w:val="18"/>
                <w:szCs w:val="18"/>
                <w:lang w:val="en-CA"/>
              </w:rPr>
              <w:t>251.08</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8"/>
                <w:szCs w:val="18"/>
                <w:lang w:val="en-CA"/>
              </w:rPr>
            </w:pPr>
            <w:r w:rsidRPr="001F1E0E">
              <w:rPr>
                <w:color w:val="000000"/>
                <w:sz w:val="18"/>
                <w:szCs w:val="18"/>
                <w:lang w:val="en-CA"/>
              </w:rPr>
              <w:t>251.08</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8"/>
                <w:szCs w:val="18"/>
                <w:lang w:val="en-CA"/>
              </w:rPr>
            </w:pPr>
            <w:r w:rsidRPr="001F1E0E">
              <w:rPr>
                <w:color w:val="000000"/>
                <w:sz w:val="18"/>
                <w:szCs w:val="18"/>
                <w:lang w:val="en-CA"/>
              </w:rPr>
              <w:t>125.54</w:t>
            </w:r>
          </w:p>
        </w:tc>
        <w:tc>
          <w:tcPr>
            <w:tcW w:w="1082"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8"/>
                <w:szCs w:val="18"/>
                <w:lang w:val="en-CA"/>
              </w:rPr>
            </w:pPr>
            <w:r w:rsidRPr="001F1E0E">
              <w:rPr>
                <w:color w:val="000000"/>
                <w:sz w:val="18"/>
                <w:szCs w:val="18"/>
                <w:lang w:val="en-CA"/>
              </w:rPr>
              <w:t>n/a</w:t>
            </w:r>
          </w:p>
        </w:tc>
      </w:tr>
      <w:tr w:rsidR="009459F8" w:rsidRPr="001F1E0E" w:rsidTr="00E51975">
        <w:trPr>
          <w:trHeight w:val="1020"/>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1.2</w:t>
            </w:r>
          </w:p>
        </w:tc>
        <w:tc>
          <w:tcPr>
            <w:tcW w:w="18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Maximum allowable total consumption of Annex C, Group I substances (ODP tonnes)</w:t>
            </w:r>
          </w:p>
        </w:tc>
        <w:tc>
          <w:tcPr>
            <w:tcW w:w="988"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8"/>
                <w:szCs w:val="18"/>
                <w:lang w:val="en-CA"/>
              </w:rPr>
            </w:pPr>
            <w:r w:rsidRPr="001F1E0E">
              <w:rPr>
                <w:color w:val="000000"/>
                <w:sz w:val="18"/>
                <w:szCs w:val="18"/>
                <w:lang w:val="en-CA"/>
              </w:rPr>
              <w:t>347.64</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8"/>
                <w:szCs w:val="18"/>
                <w:lang w:val="en-CA"/>
              </w:rPr>
            </w:pPr>
            <w:r w:rsidRPr="001F1E0E">
              <w:rPr>
                <w:color w:val="000000"/>
                <w:sz w:val="18"/>
                <w:szCs w:val="18"/>
                <w:lang w:val="en-CA"/>
              </w:rPr>
              <w:t>289.70</w:t>
            </w:r>
          </w:p>
        </w:tc>
        <w:tc>
          <w:tcPr>
            <w:tcW w:w="99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8"/>
                <w:szCs w:val="18"/>
                <w:lang w:val="en-CA"/>
              </w:rPr>
            </w:pPr>
            <w:r w:rsidRPr="001F1E0E">
              <w:rPr>
                <w:color w:val="000000"/>
                <w:sz w:val="18"/>
                <w:szCs w:val="18"/>
                <w:lang w:val="en-CA"/>
              </w:rPr>
              <w:t>289.70</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8"/>
                <w:szCs w:val="18"/>
                <w:lang w:val="en-CA"/>
              </w:rPr>
            </w:pPr>
            <w:r w:rsidRPr="001F1E0E">
              <w:rPr>
                <w:color w:val="000000"/>
                <w:sz w:val="18"/>
                <w:szCs w:val="18"/>
                <w:lang w:val="en-CA"/>
              </w:rPr>
              <w:t>251.08</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8"/>
                <w:szCs w:val="18"/>
                <w:lang w:val="en-CA"/>
              </w:rPr>
            </w:pPr>
            <w:r w:rsidRPr="001F1E0E">
              <w:rPr>
                <w:color w:val="000000"/>
                <w:sz w:val="18"/>
                <w:szCs w:val="18"/>
                <w:lang w:val="en-CA"/>
              </w:rPr>
              <w:t>251.08</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8"/>
                <w:szCs w:val="18"/>
                <w:lang w:val="en-CA"/>
              </w:rPr>
            </w:pPr>
            <w:r w:rsidRPr="001F1E0E">
              <w:rPr>
                <w:color w:val="000000"/>
                <w:sz w:val="18"/>
                <w:szCs w:val="18"/>
                <w:lang w:val="en-CA"/>
              </w:rPr>
              <w:t>251.08</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b/>
                <w:sz w:val="18"/>
                <w:szCs w:val="18"/>
                <w:lang w:val="en-CA"/>
              </w:rPr>
            </w:pPr>
            <w:r w:rsidRPr="001F1E0E">
              <w:rPr>
                <w:b/>
                <w:sz w:val="18"/>
                <w:szCs w:val="18"/>
                <w:lang w:val="en-CA"/>
              </w:rPr>
              <w:t>241.08</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b/>
                <w:sz w:val="18"/>
                <w:szCs w:val="18"/>
                <w:lang w:val="en-CA"/>
              </w:rPr>
            </w:pPr>
            <w:r w:rsidRPr="001F1E0E">
              <w:rPr>
                <w:b/>
                <w:sz w:val="18"/>
                <w:szCs w:val="18"/>
                <w:lang w:val="en-CA"/>
              </w:rPr>
              <w:t>241.08</w:t>
            </w:r>
          </w:p>
        </w:tc>
        <w:tc>
          <w:tcPr>
            <w:tcW w:w="900" w:type="dxa"/>
            <w:tcBorders>
              <w:top w:val="nil"/>
              <w:left w:val="nil"/>
              <w:bottom w:val="single" w:sz="4" w:space="0" w:color="auto"/>
              <w:right w:val="single" w:sz="4" w:space="0" w:color="auto"/>
            </w:tcBorders>
            <w:shd w:val="clear" w:color="auto" w:fill="auto"/>
            <w:noWrap/>
            <w:hideMark/>
          </w:tcPr>
          <w:p w:rsidR="009459F8" w:rsidRPr="001F1E0E" w:rsidRDefault="009459F8" w:rsidP="00E51975">
            <w:pPr>
              <w:jc w:val="right"/>
              <w:rPr>
                <w:b/>
                <w:sz w:val="18"/>
                <w:szCs w:val="18"/>
                <w:lang w:val="en-CA"/>
              </w:rPr>
            </w:pPr>
            <w:r w:rsidRPr="001F1E0E">
              <w:rPr>
                <w:b/>
                <w:sz w:val="18"/>
                <w:szCs w:val="18"/>
                <w:lang w:val="en-CA"/>
              </w:rPr>
              <w:t>115.54</w:t>
            </w:r>
          </w:p>
        </w:tc>
        <w:tc>
          <w:tcPr>
            <w:tcW w:w="1082"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8"/>
                <w:szCs w:val="18"/>
                <w:lang w:val="en-CA"/>
              </w:rPr>
            </w:pPr>
            <w:r w:rsidRPr="001F1E0E">
              <w:rPr>
                <w:color w:val="000000"/>
                <w:sz w:val="18"/>
                <w:szCs w:val="18"/>
                <w:lang w:val="en-CA"/>
              </w:rPr>
              <w:t>n/a</w:t>
            </w:r>
          </w:p>
        </w:tc>
      </w:tr>
      <w:tr w:rsidR="00EF3B31" w:rsidRPr="001F1E0E" w:rsidTr="00E51975">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EF3B31" w:rsidRPr="001F1E0E" w:rsidRDefault="00EF3B31" w:rsidP="00EF3B31">
            <w:pPr>
              <w:jc w:val="left"/>
              <w:rPr>
                <w:color w:val="000000"/>
                <w:sz w:val="18"/>
                <w:szCs w:val="18"/>
                <w:lang w:val="en-CA"/>
              </w:rPr>
            </w:pPr>
            <w:r w:rsidRPr="001F1E0E">
              <w:rPr>
                <w:color w:val="000000"/>
                <w:sz w:val="18"/>
                <w:szCs w:val="18"/>
                <w:lang w:val="en-CA"/>
              </w:rPr>
              <w:t>2.1</w:t>
            </w:r>
          </w:p>
        </w:tc>
        <w:tc>
          <w:tcPr>
            <w:tcW w:w="18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left"/>
              <w:rPr>
                <w:color w:val="000000"/>
                <w:sz w:val="18"/>
                <w:szCs w:val="18"/>
                <w:lang w:val="en-CA"/>
              </w:rPr>
            </w:pPr>
            <w:r w:rsidRPr="001F1E0E">
              <w:rPr>
                <w:color w:val="000000"/>
                <w:sz w:val="18"/>
                <w:szCs w:val="18"/>
                <w:lang w:val="en-CA"/>
              </w:rPr>
              <w:t>Lead IA (UNIDO) agreed funding (US $)</w:t>
            </w:r>
          </w:p>
        </w:tc>
        <w:tc>
          <w:tcPr>
            <w:tcW w:w="988"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color w:val="000000"/>
                <w:sz w:val="16"/>
                <w:szCs w:val="16"/>
                <w:lang w:val="en-CA"/>
              </w:rPr>
            </w:pPr>
            <w:r w:rsidRPr="001F1E0E">
              <w:rPr>
                <w:color w:val="000000"/>
                <w:sz w:val="16"/>
                <w:szCs w:val="16"/>
                <w:lang w:val="en-CA"/>
              </w:rPr>
              <w:t>3,356,641</w:t>
            </w:r>
          </w:p>
        </w:tc>
        <w:tc>
          <w:tcPr>
            <w:tcW w:w="720" w:type="dxa"/>
            <w:tcBorders>
              <w:top w:val="nil"/>
              <w:left w:val="nil"/>
              <w:bottom w:val="nil"/>
              <w:right w:val="nil"/>
            </w:tcBorders>
            <w:shd w:val="clear" w:color="auto" w:fill="auto"/>
            <w:noWrap/>
            <w:hideMark/>
          </w:tcPr>
          <w:p w:rsidR="00EF3B31" w:rsidRPr="001F1E0E" w:rsidRDefault="00EF3B31" w:rsidP="00EF3B31">
            <w:pPr>
              <w:jc w:val="right"/>
              <w:rPr>
                <w:color w:val="000000"/>
                <w:sz w:val="16"/>
                <w:szCs w:val="16"/>
                <w:lang w:val="en-CA"/>
              </w:rPr>
            </w:pPr>
            <w:r w:rsidRPr="001F1E0E">
              <w:rPr>
                <w:color w:val="000000"/>
                <w:sz w:val="16"/>
                <w:szCs w:val="16"/>
                <w:lang w:val="en-CA"/>
              </w:rPr>
              <w:t>0</w:t>
            </w:r>
          </w:p>
        </w:tc>
        <w:tc>
          <w:tcPr>
            <w:tcW w:w="990" w:type="dxa"/>
            <w:tcBorders>
              <w:top w:val="nil"/>
              <w:left w:val="single" w:sz="4" w:space="0" w:color="auto"/>
              <w:bottom w:val="single" w:sz="4" w:space="0" w:color="auto"/>
              <w:right w:val="single" w:sz="4" w:space="0" w:color="auto"/>
            </w:tcBorders>
            <w:shd w:val="clear" w:color="auto" w:fill="auto"/>
            <w:noWrap/>
            <w:hideMark/>
          </w:tcPr>
          <w:p w:rsidR="00EF3B31" w:rsidRPr="001F1E0E" w:rsidRDefault="00EF3B31" w:rsidP="00EF3B31">
            <w:pPr>
              <w:jc w:val="right"/>
              <w:rPr>
                <w:b/>
                <w:sz w:val="16"/>
                <w:szCs w:val="16"/>
                <w:lang w:val="en-CA"/>
              </w:rPr>
            </w:pPr>
            <w:r w:rsidRPr="001F1E0E">
              <w:rPr>
                <w:b/>
                <w:sz w:val="16"/>
                <w:szCs w:val="16"/>
                <w:lang w:val="en-CA"/>
              </w:rPr>
              <w:t>4,668,214</w:t>
            </w:r>
          </w:p>
        </w:tc>
        <w:tc>
          <w:tcPr>
            <w:tcW w:w="720" w:type="dxa"/>
            <w:tcBorders>
              <w:top w:val="nil"/>
              <w:left w:val="nil"/>
              <w:bottom w:val="single" w:sz="4" w:space="0" w:color="auto"/>
              <w:right w:val="single" w:sz="4" w:space="0" w:color="auto"/>
            </w:tcBorders>
            <w:shd w:val="clear" w:color="auto" w:fill="auto"/>
            <w:noWrap/>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4,664,196</w:t>
            </w:r>
          </w:p>
        </w:tc>
        <w:tc>
          <w:tcPr>
            <w:tcW w:w="720" w:type="dxa"/>
            <w:tcBorders>
              <w:top w:val="nil"/>
              <w:left w:val="nil"/>
              <w:bottom w:val="single" w:sz="4" w:space="0" w:color="auto"/>
              <w:right w:val="single" w:sz="4" w:space="0" w:color="auto"/>
            </w:tcBorders>
            <w:shd w:val="clear" w:color="auto" w:fill="auto"/>
            <w:noWrap/>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4,039,413</w:t>
            </w:r>
          </w:p>
        </w:tc>
        <w:tc>
          <w:tcPr>
            <w:tcW w:w="720" w:type="dxa"/>
            <w:tcBorders>
              <w:top w:val="nil"/>
              <w:left w:val="nil"/>
              <w:bottom w:val="single" w:sz="4" w:space="0" w:color="auto"/>
              <w:right w:val="single" w:sz="4" w:space="0" w:color="auto"/>
            </w:tcBorders>
            <w:shd w:val="clear" w:color="auto" w:fill="auto"/>
            <w:noWrap/>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195,000</w:t>
            </w:r>
          </w:p>
        </w:tc>
        <w:tc>
          <w:tcPr>
            <w:tcW w:w="1082"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16,923,464</w:t>
            </w:r>
          </w:p>
        </w:tc>
      </w:tr>
      <w:tr w:rsidR="00EF3B31" w:rsidRPr="001F1E0E" w:rsidTr="00E51975">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EF3B31" w:rsidRPr="001F1E0E" w:rsidRDefault="00EF3B31" w:rsidP="00EF3B31">
            <w:pPr>
              <w:jc w:val="left"/>
              <w:rPr>
                <w:color w:val="000000"/>
                <w:sz w:val="18"/>
                <w:szCs w:val="18"/>
                <w:lang w:val="en-CA"/>
              </w:rPr>
            </w:pPr>
            <w:r w:rsidRPr="001F1E0E">
              <w:rPr>
                <w:color w:val="000000"/>
                <w:sz w:val="18"/>
                <w:szCs w:val="18"/>
                <w:lang w:val="en-CA"/>
              </w:rPr>
              <w:t>2.2</w:t>
            </w:r>
          </w:p>
        </w:tc>
        <w:tc>
          <w:tcPr>
            <w:tcW w:w="18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left"/>
              <w:rPr>
                <w:color w:val="000000"/>
                <w:sz w:val="18"/>
                <w:szCs w:val="18"/>
                <w:lang w:val="en-CA"/>
              </w:rPr>
            </w:pPr>
            <w:r w:rsidRPr="001F1E0E">
              <w:rPr>
                <w:color w:val="000000"/>
                <w:sz w:val="18"/>
                <w:szCs w:val="18"/>
                <w:lang w:val="en-CA"/>
              </w:rPr>
              <w:t>Support costs for Lead IA (UNIDO) (US $)</w:t>
            </w:r>
          </w:p>
        </w:tc>
        <w:tc>
          <w:tcPr>
            <w:tcW w:w="988"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color w:val="000000"/>
                <w:sz w:val="16"/>
                <w:szCs w:val="16"/>
                <w:lang w:val="en-CA"/>
              </w:rPr>
            </w:pPr>
            <w:r w:rsidRPr="001F1E0E">
              <w:rPr>
                <w:color w:val="000000"/>
                <w:sz w:val="16"/>
                <w:szCs w:val="16"/>
                <w:lang w:val="en-CA"/>
              </w:rPr>
              <w:t>234,965</w:t>
            </w:r>
          </w:p>
        </w:tc>
        <w:tc>
          <w:tcPr>
            <w:tcW w:w="720" w:type="dxa"/>
            <w:tcBorders>
              <w:top w:val="single" w:sz="4" w:space="0" w:color="auto"/>
              <w:left w:val="nil"/>
              <w:bottom w:val="single" w:sz="4" w:space="0" w:color="auto"/>
              <w:right w:val="single" w:sz="4" w:space="0" w:color="auto"/>
            </w:tcBorders>
            <w:shd w:val="clear" w:color="auto" w:fill="auto"/>
            <w:hideMark/>
          </w:tcPr>
          <w:p w:rsidR="00EF3B31" w:rsidRPr="001F1E0E" w:rsidRDefault="00EF3B31" w:rsidP="00EF3B31">
            <w:pPr>
              <w:jc w:val="right"/>
              <w:rPr>
                <w:color w:val="000000"/>
                <w:sz w:val="16"/>
                <w:szCs w:val="16"/>
                <w:lang w:val="en-CA"/>
              </w:rPr>
            </w:pPr>
            <w:r w:rsidRPr="001F1E0E">
              <w:rPr>
                <w:color w:val="000000"/>
                <w:sz w:val="16"/>
                <w:szCs w:val="16"/>
                <w:lang w:val="en-CA"/>
              </w:rPr>
              <w:t>0</w:t>
            </w:r>
          </w:p>
        </w:tc>
        <w:tc>
          <w:tcPr>
            <w:tcW w:w="99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326,775</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326,494</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282,759</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13,650</w:t>
            </w:r>
          </w:p>
        </w:tc>
        <w:tc>
          <w:tcPr>
            <w:tcW w:w="1082"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1,184,642</w:t>
            </w:r>
          </w:p>
        </w:tc>
      </w:tr>
      <w:tr w:rsidR="009459F8" w:rsidRPr="001F1E0E" w:rsidTr="00E51975">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2.3</w:t>
            </w:r>
          </w:p>
        </w:tc>
        <w:tc>
          <w:tcPr>
            <w:tcW w:w="18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Cooperating IA (UNDP) agreed funding (US $)</w:t>
            </w:r>
          </w:p>
        </w:tc>
        <w:tc>
          <w:tcPr>
            <w:tcW w:w="988"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6"/>
                <w:szCs w:val="16"/>
                <w:lang w:val="en-CA"/>
              </w:rPr>
            </w:pPr>
            <w:r w:rsidRPr="001F1E0E">
              <w:rPr>
                <w:color w:val="000000"/>
                <w:sz w:val="16"/>
                <w:szCs w:val="16"/>
                <w:lang w:val="en-CA"/>
              </w:rPr>
              <w:t>1,042,352</w:t>
            </w:r>
          </w:p>
        </w:tc>
        <w:tc>
          <w:tcPr>
            <w:tcW w:w="720" w:type="dxa"/>
            <w:tcBorders>
              <w:top w:val="nil"/>
              <w:left w:val="nil"/>
              <w:bottom w:val="single" w:sz="4" w:space="0" w:color="auto"/>
              <w:right w:val="single" w:sz="4" w:space="0" w:color="auto"/>
            </w:tcBorders>
            <w:shd w:val="clear" w:color="auto" w:fill="auto"/>
            <w:noWrap/>
            <w:hideMark/>
          </w:tcPr>
          <w:p w:rsidR="009459F8" w:rsidRPr="001F1E0E" w:rsidRDefault="009459F8" w:rsidP="00E51975">
            <w:pPr>
              <w:jc w:val="right"/>
              <w:rPr>
                <w:color w:val="000000"/>
                <w:sz w:val="16"/>
                <w:szCs w:val="16"/>
                <w:lang w:val="en-CA"/>
              </w:rPr>
            </w:pPr>
            <w:r w:rsidRPr="001F1E0E">
              <w:rPr>
                <w:color w:val="000000"/>
                <w:sz w:val="16"/>
                <w:szCs w:val="16"/>
                <w:lang w:val="en-CA"/>
              </w:rPr>
              <w:t>0</w:t>
            </w:r>
          </w:p>
        </w:tc>
        <w:tc>
          <w:tcPr>
            <w:tcW w:w="99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1,836,750</w:t>
            </w:r>
          </w:p>
        </w:tc>
        <w:tc>
          <w:tcPr>
            <w:tcW w:w="720" w:type="dxa"/>
            <w:tcBorders>
              <w:top w:val="nil"/>
              <w:left w:val="nil"/>
              <w:bottom w:val="single" w:sz="4" w:space="0" w:color="auto"/>
              <w:right w:val="single" w:sz="4" w:space="0" w:color="auto"/>
            </w:tcBorders>
            <w:shd w:val="clear" w:color="auto" w:fill="auto"/>
            <w:noWrap/>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816,620</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1082"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3,695,722</w:t>
            </w:r>
          </w:p>
        </w:tc>
      </w:tr>
      <w:tr w:rsidR="009459F8" w:rsidRPr="001F1E0E" w:rsidTr="00E51975">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2.4</w:t>
            </w:r>
          </w:p>
        </w:tc>
        <w:tc>
          <w:tcPr>
            <w:tcW w:w="18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Support costs for Cooperating IA (UNDP) (US $)</w:t>
            </w:r>
          </w:p>
        </w:tc>
        <w:tc>
          <w:tcPr>
            <w:tcW w:w="988"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6"/>
                <w:szCs w:val="16"/>
                <w:lang w:val="en-CA"/>
              </w:rPr>
            </w:pPr>
            <w:r w:rsidRPr="001F1E0E">
              <w:rPr>
                <w:color w:val="000000"/>
                <w:sz w:val="16"/>
                <w:szCs w:val="16"/>
                <w:lang w:val="en-CA"/>
              </w:rPr>
              <w:t>72,965</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6"/>
                <w:szCs w:val="16"/>
                <w:lang w:val="en-CA"/>
              </w:rPr>
            </w:pPr>
            <w:r w:rsidRPr="001F1E0E">
              <w:rPr>
                <w:color w:val="000000"/>
                <w:sz w:val="16"/>
                <w:szCs w:val="16"/>
                <w:lang w:val="en-CA"/>
              </w:rPr>
              <w:t>0</w:t>
            </w:r>
          </w:p>
        </w:tc>
        <w:tc>
          <w:tcPr>
            <w:tcW w:w="99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128,573</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57,163</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1082"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258,701</w:t>
            </w:r>
          </w:p>
        </w:tc>
      </w:tr>
      <w:tr w:rsidR="009459F8" w:rsidRPr="001F1E0E" w:rsidTr="00E51975">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2.5</w:t>
            </w:r>
          </w:p>
        </w:tc>
        <w:tc>
          <w:tcPr>
            <w:tcW w:w="18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Cooperating IA (UNEP) agreed funding (US $)</w:t>
            </w:r>
          </w:p>
        </w:tc>
        <w:tc>
          <w:tcPr>
            <w:tcW w:w="988"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6"/>
                <w:szCs w:val="16"/>
                <w:lang w:val="en-CA"/>
              </w:rPr>
            </w:pPr>
            <w:r w:rsidRPr="001F1E0E">
              <w:rPr>
                <w:color w:val="000000"/>
                <w:sz w:val="16"/>
                <w:szCs w:val="16"/>
                <w:lang w:val="en-CA"/>
              </w:rPr>
              <w:t>230,000</w:t>
            </w:r>
          </w:p>
        </w:tc>
        <w:tc>
          <w:tcPr>
            <w:tcW w:w="720" w:type="dxa"/>
            <w:tcBorders>
              <w:top w:val="nil"/>
              <w:left w:val="nil"/>
              <w:bottom w:val="single" w:sz="4" w:space="0" w:color="auto"/>
              <w:right w:val="single" w:sz="4" w:space="0" w:color="auto"/>
            </w:tcBorders>
            <w:shd w:val="clear" w:color="auto" w:fill="auto"/>
            <w:noWrap/>
            <w:hideMark/>
          </w:tcPr>
          <w:p w:rsidR="009459F8" w:rsidRPr="001F1E0E" w:rsidRDefault="009459F8" w:rsidP="00E51975">
            <w:pPr>
              <w:jc w:val="right"/>
              <w:rPr>
                <w:color w:val="000000"/>
                <w:sz w:val="16"/>
                <w:szCs w:val="16"/>
                <w:lang w:val="en-CA"/>
              </w:rPr>
            </w:pPr>
            <w:r w:rsidRPr="001F1E0E">
              <w:rPr>
                <w:color w:val="000000"/>
                <w:sz w:val="16"/>
                <w:szCs w:val="16"/>
                <w:lang w:val="en-CA"/>
              </w:rPr>
              <w:t>0</w:t>
            </w:r>
          </w:p>
        </w:tc>
        <w:tc>
          <w:tcPr>
            <w:tcW w:w="99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279,500</w:t>
            </w:r>
          </w:p>
        </w:tc>
        <w:tc>
          <w:tcPr>
            <w:tcW w:w="720" w:type="dxa"/>
            <w:tcBorders>
              <w:top w:val="nil"/>
              <w:left w:val="nil"/>
              <w:bottom w:val="single" w:sz="4" w:space="0" w:color="auto"/>
              <w:right w:val="single" w:sz="4" w:space="0" w:color="auto"/>
            </w:tcBorders>
            <w:shd w:val="clear" w:color="auto" w:fill="auto"/>
            <w:noWrap/>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260,000</w:t>
            </w:r>
          </w:p>
        </w:tc>
        <w:tc>
          <w:tcPr>
            <w:tcW w:w="720" w:type="dxa"/>
            <w:tcBorders>
              <w:top w:val="nil"/>
              <w:left w:val="nil"/>
              <w:bottom w:val="single" w:sz="4" w:space="0" w:color="auto"/>
              <w:right w:val="single" w:sz="4" w:space="0" w:color="auto"/>
            </w:tcBorders>
            <w:shd w:val="clear" w:color="auto" w:fill="auto"/>
            <w:noWrap/>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180,000</w:t>
            </w:r>
          </w:p>
        </w:tc>
        <w:tc>
          <w:tcPr>
            <w:tcW w:w="720" w:type="dxa"/>
            <w:tcBorders>
              <w:top w:val="nil"/>
              <w:left w:val="nil"/>
              <w:bottom w:val="single" w:sz="4" w:space="0" w:color="auto"/>
              <w:right w:val="single" w:sz="4" w:space="0" w:color="auto"/>
            </w:tcBorders>
            <w:shd w:val="clear" w:color="auto" w:fill="auto"/>
            <w:noWrap/>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105,500</w:t>
            </w:r>
          </w:p>
        </w:tc>
        <w:tc>
          <w:tcPr>
            <w:tcW w:w="1082"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1,055,000</w:t>
            </w:r>
          </w:p>
        </w:tc>
      </w:tr>
      <w:tr w:rsidR="009459F8" w:rsidRPr="001F1E0E" w:rsidTr="00E51975">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2.6</w:t>
            </w:r>
          </w:p>
        </w:tc>
        <w:tc>
          <w:tcPr>
            <w:tcW w:w="18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Support costs for Cooperating IA (UNEP) (US $)</w:t>
            </w:r>
          </w:p>
        </w:tc>
        <w:tc>
          <w:tcPr>
            <w:tcW w:w="988"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6"/>
                <w:szCs w:val="16"/>
                <w:lang w:val="en-CA"/>
              </w:rPr>
            </w:pPr>
            <w:r w:rsidRPr="001F1E0E">
              <w:rPr>
                <w:color w:val="000000"/>
                <w:sz w:val="16"/>
                <w:szCs w:val="16"/>
                <w:lang w:val="en-CA"/>
              </w:rPr>
              <w:t>27,480</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6"/>
                <w:szCs w:val="16"/>
                <w:lang w:val="en-CA"/>
              </w:rPr>
            </w:pPr>
            <w:r w:rsidRPr="001F1E0E">
              <w:rPr>
                <w:color w:val="000000"/>
                <w:sz w:val="16"/>
                <w:szCs w:val="16"/>
                <w:lang w:val="en-CA"/>
              </w:rPr>
              <w:t>0</w:t>
            </w:r>
          </w:p>
        </w:tc>
        <w:tc>
          <w:tcPr>
            <w:tcW w:w="99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33,394</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31,064</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21,506</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12,605</w:t>
            </w:r>
          </w:p>
        </w:tc>
        <w:tc>
          <w:tcPr>
            <w:tcW w:w="1082"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126,050</w:t>
            </w:r>
          </w:p>
        </w:tc>
      </w:tr>
      <w:tr w:rsidR="009459F8" w:rsidRPr="001F1E0E" w:rsidTr="00E51975">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2.7</w:t>
            </w:r>
          </w:p>
        </w:tc>
        <w:tc>
          <w:tcPr>
            <w:tcW w:w="18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Cooperating IA (Germany) agreed funding (US $)</w:t>
            </w:r>
          </w:p>
        </w:tc>
        <w:tc>
          <w:tcPr>
            <w:tcW w:w="988"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6"/>
                <w:szCs w:val="16"/>
                <w:lang w:val="en-CA"/>
              </w:rPr>
            </w:pPr>
            <w:r w:rsidRPr="001F1E0E">
              <w:rPr>
                <w:color w:val="000000"/>
                <w:sz w:val="16"/>
                <w:szCs w:val="16"/>
                <w:lang w:val="en-CA"/>
              </w:rPr>
              <w:t>0</w:t>
            </w:r>
          </w:p>
        </w:tc>
        <w:tc>
          <w:tcPr>
            <w:tcW w:w="720" w:type="dxa"/>
            <w:tcBorders>
              <w:top w:val="nil"/>
              <w:left w:val="nil"/>
              <w:bottom w:val="single" w:sz="4" w:space="0" w:color="auto"/>
              <w:right w:val="single" w:sz="4" w:space="0" w:color="auto"/>
            </w:tcBorders>
            <w:shd w:val="clear" w:color="auto" w:fill="auto"/>
            <w:noWrap/>
            <w:hideMark/>
          </w:tcPr>
          <w:p w:rsidR="009459F8" w:rsidRPr="001F1E0E" w:rsidRDefault="009459F8" w:rsidP="00E51975">
            <w:pPr>
              <w:jc w:val="right"/>
              <w:rPr>
                <w:color w:val="000000"/>
                <w:sz w:val="16"/>
                <w:szCs w:val="16"/>
                <w:lang w:val="en-CA"/>
              </w:rPr>
            </w:pPr>
            <w:r w:rsidRPr="001F1E0E">
              <w:rPr>
                <w:color w:val="000000"/>
                <w:sz w:val="16"/>
                <w:szCs w:val="16"/>
                <w:lang w:val="en-CA"/>
              </w:rPr>
              <w:t>0</w:t>
            </w:r>
          </w:p>
        </w:tc>
        <w:tc>
          <w:tcPr>
            <w:tcW w:w="99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207,300</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1082"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207,300</w:t>
            </w:r>
          </w:p>
        </w:tc>
      </w:tr>
      <w:tr w:rsidR="009459F8" w:rsidRPr="001F1E0E" w:rsidTr="00E51975">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2.8</w:t>
            </w:r>
          </w:p>
        </w:tc>
        <w:tc>
          <w:tcPr>
            <w:tcW w:w="18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Support costs for Cooperating IA (Germany) (US $)</w:t>
            </w:r>
          </w:p>
        </w:tc>
        <w:tc>
          <w:tcPr>
            <w:tcW w:w="988"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6"/>
                <w:szCs w:val="16"/>
                <w:lang w:val="en-CA"/>
              </w:rPr>
            </w:pPr>
            <w:r w:rsidRPr="001F1E0E">
              <w:rPr>
                <w:color w:val="000000"/>
                <w:sz w:val="16"/>
                <w:szCs w:val="16"/>
                <w:lang w:val="en-CA"/>
              </w:rPr>
              <w:t>0</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color w:val="000000"/>
                <w:sz w:val="16"/>
                <w:szCs w:val="16"/>
                <w:lang w:val="en-CA"/>
              </w:rPr>
            </w:pPr>
            <w:r w:rsidRPr="001F1E0E">
              <w:rPr>
                <w:color w:val="000000"/>
                <w:sz w:val="16"/>
                <w:szCs w:val="16"/>
                <w:lang w:val="en-CA"/>
              </w:rPr>
              <w:t>0</w:t>
            </w:r>
          </w:p>
        </w:tc>
        <w:tc>
          <w:tcPr>
            <w:tcW w:w="99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26,949</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72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0</w:t>
            </w:r>
          </w:p>
        </w:tc>
        <w:tc>
          <w:tcPr>
            <w:tcW w:w="1082" w:type="dxa"/>
            <w:tcBorders>
              <w:top w:val="nil"/>
              <w:left w:val="nil"/>
              <w:bottom w:val="single" w:sz="4" w:space="0" w:color="auto"/>
              <w:right w:val="single" w:sz="4" w:space="0" w:color="auto"/>
            </w:tcBorders>
            <w:shd w:val="clear" w:color="auto" w:fill="auto"/>
            <w:hideMark/>
          </w:tcPr>
          <w:p w:rsidR="009459F8" w:rsidRPr="001F1E0E" w:rsidRDefault="009459F8" w:rsidP="00E51975">
            <w:pPr>
              <w:jc w:val="right"/>
              <w:rPr>
                <w:sz w:val="16"/>
                <w:szCs w:val="16"/>
                <w:lang w:val="en-CA"/>
              </w:rPr>
            </w:pPr>
            <w:r w:rsidRPr="001F1E0E">
              <w:rPr>
                <w:sz w:val="16"/>
                <w:szCs w:val="16"/>
                <w:lang w:val="en-CA"/>
              </w:rPr>
              <w:t>26,949</w:t>
            </w:r>
          </w:p>
        </w:tc>
      </w:tr>
      <w:tr w:rsidR="00EF3B31" w:rsidRPr="001F1E0E" w:rsidTr="00E51975">
        <w:trPr>
          <w:trHeight w:val="255"/>
          <w:jc w:val="center"/>
        </w:trPr>
        <w:tc>
          <w:tcPr>
            <w:tcW w:w="629" w:type="dxa"/>
            <w:tcBorders>
              <w:top w:val="nil"/>
              <w:left w:val="single" w:sz="4" w:space="0" w:color="auto"/>
              <w:bottom w:val="single" w:sz="4" w:space="0" w:color="auto"/>
              <w:right w:val="single" w:sz="4" w:space="0" w:color="auto"/>
            </w:tcBorders>
            <w:shd w:val="clear" w:color="auto" w:fill="auto"/>
            <w:hideMark/>
          </w:tcPr>
          <w:p w:rsidR="00EF3B31" w:rsidRPr="001F1E0E" w:rsidRDefault="00EF3B31" w:rsidP="00EF3B31">
            <w:pPr>
              <w:jc w:val="left"/>
              <w:rPr>
                <w:color w:val="000000"/>
                <w:sz w:val="18"/>
                <w:szCs w:val="18"/>
                <w:lang w:val="en-CA"/>
              </w:rPr>
            </w:pPr>
            <w:r w:rsidRPr="001F1E0E">
              <w:rPr>
                <w:color w:val="000000"/>
                <w:sz w:val="18"/>
                <w:szCs w:val="18"/>
                <w:lang w:val="en-CA"/>
              </w:rPr>
              <w:t>3.1</w:t>
            </w:r>
          </w:p>
        </w:tc>
        <w:tc>
          <w:tcPr>
            <w:tcW w:w="18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left"/>
              <w:rPr>
                <w:color w:val="000000"/>
                <w:sz w:val="18"/>
                <w:szCs w:val="18"/>
                <w:lang w:val="en-CA"/>
              </w:rPr>
            </w:pPr>
            <w:r w:rsidRPr="001F1E0E">
              <w:rPr>
                <w:color w:val="000000"/>
                <w:sz w:val="18"/>
                <w:szCs w:val="18"/>
                <w:lang w:val="en-CA"/>
              </w:rPr>
              <w:t>Total agreed funding (US $)</w:t>
            </w:r>
          </w:p>
        </w:tc>
        <w:tc>
          <w:tcPr>
            <w:tcW w:w="988"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color w:val="000000"/>
                <w:sz w:val="16"/>
                <w:szCs w:val="16"/>
                <w:lang w:val="en-CA"/>
              </w:rPr>
            </w:pPr>
            <w:r w:rsidRPr="001F1E0E">
              <w:rPr>
                <w:color w:val="000000"/>
                <w:sz w:val="16"/>
                <w:szCs w:val="16"/>
                <w:lang w:val="en-CA"/>
              </w:rPr>
              <w:t>4,628,993</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color w:val="000000"/>
                <w:sz w:val="16"/>
                <w:szCs w:val="16"/>
                <w:lang w:val="en-CA"/>
              </w:rPr>
            </w:pPr>
            <w:r w:rsidRPr="001F1E0E">
              <w:rPr>
                <w:color w:val="000000"/>
                <w:sz w:val="16"/>
                <w:szCs w:val="16"/>
                <w:lang w:val="en-CA"/>
              </w:rPr>
              <w:t>0</w:t>
            </w:r>
          </w:p>
        </w:tc>
        <w:tc>
          <w:tcPr>
            <w:tcW w:w="99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6,991,764</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5,740,816</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4,219,413</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300,500</w:t>
            </w:r>
          </w:p>
        </w:tc>
        <w:tc>
          <w:tcPr>
            <w:tcW w:w="1082"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21,881,486</w:t>
            </w:r>
          </w:p>
        </w:tc>
      </w:tr>
      <w:tr w:rsidR="00EF3B31" w:rsidRPr="001F1E0E" w:rsidTr="00E51975">
        <w:trPr>
          <w:trHeight w:val="255"/>
          <w:jc w:val="center"/>
        </w:trPr>
        <w:tc>
          <w:tcPr>
            <w:tcW w:w="629" w:type="dxa"/>
            <w:tcBorders>
              <w:top w:val="nil"/>
              <w:left w:val="single" w:sz="4" w:space="0" w:color="auto"/>
              <w:bottom w:val="single" w:sz="4" w:space="0" w:color="auto"/>
              <w:right w:val="single" w:sz="4" w:space="0" w:color="auto"/>
            </w:tcBorders>
            <w:shd w:val="clear" w:color="auto" w:fill="auto"/>
            <w:hideMark/>
          </w:tcPr>
          <w:p w:rsidR="00EF3B31" w:rsidRPr="001F1E0E" w:rsidRDefault="00EF3B31" w:rsidP="00EF3B31">
            <w:pPr>
              <w:jc w:val="left"/>
              <w:rPr>
                <w:color w:val="000000"/>
                <w:sz w:val="18"/>
                <w:szCs w:val="18"/>
                <w:lang w:val="en-CA"/>
              </w:rPr>
            </w:pPr>
            <w:r w:rsidRPr="001F1E0E">
              <w:rPr>
                <w:color w:val="000000"/>
                <w:sz w:val="18"/>
                <w:szCs w:val="18"/>
                <w:lang w:val="en-CA"/>
              </w:rPr>
              <w:lastRenderedPageBreak/>
              <w:t>3.2</w:t>
            </w:r>
          </w:p>
        </w:tc>
        <w:tc>
          <w:tcPr>
            <w:tcW w:w="18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left"/>
              <w:rPr>
                <w:color w:val="000000"/>
                <w:sz w:val="18"/>
                <w:szCs w:val="18"/>
                <w:lang w:val="en-CA"/>
              </w:rPr>
            </w:pPr>
            <w:r w:rsidRPr="001F1E0E">
              <w:rPr>
                <w:color w:val="000000"/>
                <w:sz w:val="18"/>
                <w:szCs w:val="18"/>
                <w:lang w:val="en-CA"/>
              </w:rPr>
              <w:t>Total support costs (US $)</w:t>
            </w:r>
          </w:p>
        </w:tc>
        <w:tc>
          <w:tcPr>
            <w:tcW w:w="988"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color w:val="000000"/>
                <w:sz w:val="16"/>
                <w:szCs w:val="16"/>
                <w:lang w:val="en-CA"/>
              </w:rPr>
            </w:pPr>
            <w:r w:rsidRPr="001F1E0E">
              <w:rPr>
                <w:color w:val="000000"/>
                <w:sz w:val="16"/>
                <w:szCs w:val="16"/>
                <w:lang w:val="en-CA"/>
              </w:rPr>
              <w:t>335,410</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color w:val="000000"/>
                <w:sz w:val="16"/>
                <w:szCs w:val="16"/>
                <w:lang w:val="en-CA"/>
              </w:rPr>
            </w:pPr>
            <w:r w:rsidRPr="001F1E0E">
              <w:rPr>
                <w:color w:val="000000"/>
                <w:sz w:val="16"/>
                <w:szCs w:val="16"/>
                <w:lang w:val="en-CA"/>
              </w:rPr>
              <w:t>0</w:t>
            </w:r>
          </w:p>
        </w:tc>
        <w:tc>
          <w:tcPr>
            <w:tcW w:w="99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515,690</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414,721</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304,265</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26,255</w:t>
            </w:r>
          </w:p>
        </w:tc>
        <w:tc>
          <w:tcPr>
            <w:tcW w:w="1082"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1,596,342</w:t>
            </w:r>
          </w:p>
        </w:tc>
      </w:tr>
      <w:tr w:rsidR="00EF3B31" w:rsidRPr="001F1E0E" w:rsidTr="00E51975">
        <w:trPr>
          <w:trHeight w:val="255"/>
          <w:jc w:val="center"/>
        </w:trPr>
        <w:tc>
          <w:tcPr>
            <w:tcW w:w="629" w:type="dxa"/>
            <w:tcBorders>
              <w:top w:val="nil"/>
              <w:left w:val="single" w:sz="4" w:space="0" w:color="auto"/>
              <w:bottom w:val="single" w:sz="4" w:space="0" w:color="auto"/>
              <w:right w:val="single" w:sz="4" w:space="0" w:color="auto"/>
            </w:tcBorders>
            <w:shd w:val="clear" w:color="auto" w:fill="auto"/>
            <w:hideMark/>
          </w:tcPr>
          <w:p w:rsidR="00EF3B31" w:rsidRPr="001F1E0E" w:rsidRDefault="00EF3B31" w:rsidP="00EF3B31">
            <w:pPr>
              <w:jc w:val="left"/>
              <w:rPr>
                <w:color w:val="000000"/>
                <w:sz w:val="18"/>
                <w:szCs w:val="18"/>
                <w:lang w:val="en-CA"/>
              </w:rPr>
            </w:pPr>
            <w:r w:rsidRPr="001F1E0E">
              <w:rPr>
                <w:color w:val="000000"/>
                <w:sz w:val="18"/>
                <w:szCs w:val="18"/>
                <w:lang w:val="en-CA"/>
              </w:rPr>
              <w:t>3.3</w:t>
            </w:r>
          </w:p>
        </w:tc>
        <w:tc>
          <w:tcPr>
            <w:tcW w:w="18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left"/>
              <w:rPr>
                <w:color w:val="000000"/>
                <w:sz w:val="18"/>
                <w:szCs w:val="18"/>
                <w:lang w:val="en-CA"/>
              </w:rPr>
            </w:pPr>
            <w:r w:rsidRPr="001F1E0E">
              <w:rPr>
                <w:color w:val="000000"/>
                <w:sz w:val="18"/>
                <w:szCs w:val="18"/>
                <w:lang w:val="en-CA"/>
              </w:rPr>
              <w:t>Total agreed costs (US $)</w:t>
            </w:r>
          </w:p>
        </w:tc>
        <w:tc>
          <w:tcPr>
            <w:tcW w:w="988"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color w:val="000000"/>
                <w:sz w:val="16"/>
                <w:szCs w:val="16"/>
                <w:lang w:val="en-CA"/>
              </w:rPr>
            </w:pPr>
            <w:r w:rsidRPr="001F1E0E">
              <w:rPr>
                <w:color w:val="000000"/>
                <w:sz w:val="16"/>
                <w:szCs w:val="16"/>
                <w:lang w:val="en-CA"/>
              </w:rPr>
              <w:t>4,964,403</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color w:val="000000"/>
                <w:sz w:val="16"/>
                <w:szCs w:val="16"/>
                <w:lang w:val="en-CA"/>
              </w:rPr>
            </w:pPr>
            <w:r w:rsidRPr="001F1E0E">
              <w:rPr>
                <w:color w:val="000000"/>
                <w:sz w:val="16"/>
                <w:szCs w:val="16"/>
                <w:lang w:val="en-CA"/>
              </w:rPr>
              <w:t>0</w:t>
            </w:r>
          </w:p>
        </w:tc>
        <w:tc>
          <w:tcPr>
            <w:tcW w:w="99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7,507,454</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6,155,537</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4,523,678</w:t>
            </w:r>
          </w:p>
        </w:tc>
        <w:tc>
          <w:tcPr>
            <w:tcW w:w="72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0</w:t>
            </w:r>
          </w:p>
        </w:tc>
        <w:tc>
          <w:tcPr>
            <w:tcW w:w="900"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sz w:val="16"/>
                <w:szCs w:val="16"/>
                <w:lang w:val="en-CA"/>
              </w:rPr>
            </w:pPr>
            <w:r w:rsidRPr="001F1E0E">
              <w:rPr>
                <w:sz w:val="16"/>
                <w:szCs w:val="16"/>
                <w:lang w:val="en-CA"/>
              </w:rPr>
              <w:t>326,755</w:t>
            </w:r>
          </w:p>
        </w:tc>
        <w:tc>
          <w:tcPr>
            <w:tcW w:w="1082" w:type="dxa"/>
            <w:tcBorders>
              <w:top w:val="nil"/>
              <w:left w:val="nil"/>
              <w:bottom w:val="single" w:sz="4" w:space="0" w:color="auto"/>
              <w:right w:val="single" w:sz="4" w:space="0" w:color="auto"/>
            </w:tcBorders>
            <w:shd w:val="clear" w:color="auto" w:fill="auto"/>
            <w:hideMark/>
          </w:tcPr>
          <w:p w:rsidR="00EF3B31" w:rsidRPr="001F1E0E" w:rsidRDefault="00EF3B31" w:rsidP="00EF3B31">
            <w:pPr>
              <w:jc w:val="right"/>
              <w:rPr>
                <w:b/>
                <w:sz w:val="16"/>
                <w:szCs w:val="16"/>
                <w:lang w:val="en-CA"/>
              </w:rPr>
            </w:pPr>
            <w:r w:rsidRPr="001F1E0E">
              <w:rPr>
                <w:b/>
                <w:sz w:val="16"/>
                <w:szCs w:val="16"/>
                <w:lang w:val="en-CA"/>
              </w:rPr>
              <w:t>23,477,828</w:t>
            </w:r>
          </w:p>
        </w:tc>
      </w:tr>
      <w:tr w:rsidR="009459F8" w:rsidRPr="001F1E0E" w:rsidTr="00E51975">
        <w:trPr>
          <w:trHeight w:val="134"/>
          <w:jc w:val="center"/>
        </w:trPr>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9459F8" w:rsidRPr="001F1E0E" w:rsidRDefault="009459F8" w:rsidP="00781153">
            <w:pPr>
              <w:keepNext/>
              <w:keepLines/>
              <w:jc w:val="left"/>
              <w:rPr>
                <w:color w:val="000000"/>
                <w:sz w:val="18"/>
                <w:szCs w:val="18"/>
                <w:lang w:val="en-CA"/>
              </w:rPr>
            </w:pPr>
            <w:r w:rsidRPr="001F1E0E">
              <w:rPr>
                <w:color w:val="000000"/>
                <w:sz w:val="18"/>
                <w:szCs w:val="18"/>
                <w:lang w:val="en-CA"/>
              </w:rPr>
              <w:t>4.1.1</w:t>
            </w:r>
          </w:p>
        </w:tc>
        <w:tc>
          <w:tcPr>
            <w:tcW w:w="9358" w:type="dxa"/>
            <w:gridSpan w:val="10"/>
            <w:tcBorders>
              <w:top w:val="single" w:sz="4" w:space="0" w:color="auto"/>
              <w:left w:val="single" w:sz="4" w:space="0" w:color="auto"/>
              <w:bottom w:val="single" w:sz="4" w:space="0" w:color="auto"/>
              <w:right w:val="single" w:sz="4" w:space="0" w:color="auto"/>
            </w:tcBorders>
            <w:shd w:val="clear" w:color="auto" w:fill="auto"/>
            <w:hideMark/>
          </w:tcPr>
          <w:p w:rsidR="009459F8" w:rsidRPr="001F1E0E" w:rsidRDefault="009459F8" w:rsidP="00781153">
            <w:pPr>
              <w:keepNext/>
              <w:keepLines/>
              <w:jc w:val="left"/>
              <w:rPr>
                <w:color w:val="000000"/>
                <w:sz w:val="18"/>
                <w:szCs w:val="18"/>
                <w:lang w:val="en-CA"/>
              </w:rPr>
            </w:pPr>
            <w:r w:rsidRPr="001F1E0E">
              <w:rPr>
                <w:color w:val="000000"/>
                <w:sz w:val="18"/>
                <w:szCs w:val="18"/>
                <w:lang w:val="en-CA"/>
              </w:rPr>
              <w:t>Total phase-out of HCFC-22 agreed to be achieved under this Agreement (ODP tonnes)</w:t>
            </w:r>
          </w:p>
        </w:tc>
        <w:tc>
          <w:tcPr>
            <w:tcW w:w="1082" w:type="dxa"/>
            <w:tcBorders>
              <w:top w:val="single" w:sz="4" w:space="0" w:color="auto"/>
              <w:left w:val="single" w:sz="4" w:space="0" w:color="auto"/>
              <w:bottom w:val="single" w:sz="4" w:space="0" w:color="auto"/>
              <w:right w:val="single" w:sz="4" w:space="0" w:color="auto"/>
            </w:tcBorders>
            <w:shd w:val="clear" w:color="auto" w:fill="auto"/>
            <w:hideMark/>
          </w:tcPr>
          <w:p w:rsidR="009459F8" w:rsidRPr="001F1E0E" w:rsidRDefault="009459F8" w:rsidP="00781153">
            <w:pPr>
              <w:keepNext/>
              <w:keepLines/>
              <w:jc w:val="right"/>
              <w:rPr>
                <w:b/>
                <w:color w:val="000000"/>
                <w:sz w:val="18"/>
                <w:szCs w:val="18"/>
                <w:lang w:val="en-CA"/>
              </w:rPr>
            </w:pPr>
            <w:r w:rsidRPr="001F1E0E">
              <w:rPr>
                <w:b/>
                <w:color w:val="000000"/>
                <w:sz w:val="18"/>
                <w:szCs w:val="18"/>
                <w:lang w:val="en-CA"/>
              </w:rPr>
              <w:t xml:space="preserve">135.97 </w:t>
            </w:r>
          </w:p>
        </w:tc>
      </w:tr>
      <w:tr w:rsidR="009459F8" w:rsidRPr="001F1E0E" w:rsidTr="00E51975">
        <w:trPr>
          <w:trHeight w:val="89"/>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781153">
            <w:pPr>
              <w:keepNext/>
              <w:jc w:val="left"/>
              <w:rPr>
                <w:color w:val="000000"/>
                <w:sz w:val="18"/>
                <w:szCs w:val="18"/>
                <w:lang w:val="en-CA"/>
              </w:rPr>
            </w:pPr>
            <w:r w:rsidRPr="001F1E0E">
              <w:rPr>
                <w:color w:val="000000"/>
                <w:sz w:val="18"/>
                <w:szCs w:val="18"/>
                <w:lang w:val="en-CA"/>
              </w:rPr>
              <w:t>4.1.2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9459F8" w:rsidRPr="001F1E0E" w:rsidRDefault="009459F8" w:rsidP="00781153">
            <w:pPr>
              <w:keepNext/>
              <w:jc w:val="left"/>
              <w:rPr>
                <w:color w:val="000000"/>
                <w:sz w:val="18"/>
                <w:szCs w:val="18"/>
                <w:lang w:val="en-CA"/>
              </w:rPr>
            </w:pPr>
            <w:r w:rsidRPr="001F1E0E">
              <w:rPr>
                <w:color w:val="000000"/>
                <w:sz w:val="18"/>
                <w:szCs w:val="18"/>
                <w:lang w:val="en-CA"/>
              </w:rPr>
              <w:t>Phase-out of HCFC-22 to be achieved in the previous stage (ODP tonnes)</w:t>
            </w:r>
          </w:p>
        </w:tc>
        <w:tc>
          <w:tcPr>
            <w:tcW w:w="1082" w:type="dxa"/>
            <w:tcBorders>
              <w:top w:val="nil"/>
              <w:left w:val="nil"/>
              <w:bottom w:val="single" w:sz="4" w:space="0" w:color="auto"/>
              <w:right w:val="single" w:sz="4" w:space="0" w:color="auto"/>
            </w:tcBorders>
            <w:shd w:val="clear" w:color="auto" w:fill="auto"/>
            <w:hideMark/>
          </w:tcPr>
          <w:p w:rsidR="009459F8" w:rsidRPr="001F1E0E" w:rsidRDefault="009459F8" w:rsidP="00781153">
            <w:pPr>
              <w:keepNext/>
              <w:jc w:val="right"/>
              <w:rPr>
                <w:color w:val="000000"/>
                <w:sz w:val="18"/>
                <w:szCs w:val="18"/>
                <w:lang w:val="en-CA"/>
              </w:rPr>
            </w:pPr>
            <w:r w:rsidRPr="001F1E0E">
              <w:rPr>
                <w:color w:val="000000"/>
                <w:sz w:val="18"/>
                <w:szCs w:val="18"/>
                <w:lang w:val="en-CA"/>
              </w:rPr>
              <w:t>6.13</w:t>
            </w:r>
          </w:p>
        </w:tc>
      </w:tr>
      <w:tr w:rsidR="009459F8" w:rsidRPr="001F1E0E" w:rsidTr="00E51975">
        <w:trPr>
          <w:trHeight w:val="152"/>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781153">
            <w:pPr>
              <w:keepNext/>
              <w:jc w:val="left"/>
              <w:rPr>
                <w:color w:val="000000"/>
                <w:sz w:val="18"/>
                <w:szCs w:val="18"/>
                <w:lang w:val="en-CA"/>
              </w:rPr>
            </w:pPr>
            <w:r w:rsidRPr="001F1E0E">
              <w:rPr>
                <w:color w:val="000000"/>
                <w:sz w:val="18"/>
                <w:szCs w:val="18"/>
                <w:lang w:val="en-CA"/>
              </w:rPr>
              <w:t>4.1.3</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9459F8" w:rsidRPr="001F1E0E" w:rsidRDefault="009459F8" w:rsidP="00781153">
            <w:pPr>
              <w:keepNext/>
              <w:jc w:val="left"/>
              <w:rPr>
                <w:color w:val="000000"/>
                <w:sz w:val="18"/>
                <w:szCs w:val="18"/>
                <w:lang w:val="en-CA"/>
              </w:rPr>
            </w:pPr>
            <w:r w:rsidRPr="001F1E0E">
              <w:rPr>
                <w:color w:val="000000"/>
                <w:sz w:val="18"/>
                <w:szCs w:val="18"/>
                <w:lang w:val="en-CA"/>
              </w:rPr>
              <w:t>Remaining eligible consumption for HCFC-22 (ODP tonnes)</w:t>
            </w:r>
          </w:p>
        </w:tc>
        <w:tc>
          <w:tcPr>
            <w:tcW w:w="1082" w:type="dxa"/>
            <w:tcBorders>
              <w:top w:val="nil"/>
              <w:left w:val="nil"/>
              <w:bottom w:val="single" w:sz="4" w:space="0" w:color="auto"/>
              <w:right w:val="single" w:sz="4" w:space="0" w:color="auto"/>
            </w:tcBorders>
            <w:shd w:val="clear" w:color="auto" w:fill="auto"/>
            <w:hideMark/>
          </w:tcPr>
          <w:p w:rsidR="009459F8" w:rsidRPr="001F1E0E" w:rsidRDefault="009459F8" w:rsidP="00781153">
            <w:pPr>
              <w:keepNext/>
              <w:jc w:val="right"/>
              <w:rPr>
                <w:b/>
                <w:color w:val="000000"/>
                <w:sz w:val="18"/>
                <w:szCs w:val="18"/>
                <w:lang w:val="en-CA"/>
              </w:rPr>
            </w:pPr>
            <w:r w:rsidRPr="001F1E0E">
              <w:rPr>
                <w:color w:val="000000"/>
                <w:sz w:val="18"/>
                <w:szCs w:val="18"/>
                <w:lang w:val="en-CA"/>
              </w:rPr>
              <w:t xml:space="preserve">      </w:t>
            </w:r>
            <w:r w:rsidRPr="001F1E0E">
              <w:rPr>
                <w:b/>
                <w:color w:val="000000"/>
                <w:sz w:val="18"/>
                <w:szCs w:val="18"/>
                <w:lang w:val="en-CA"/>
              </w:rPr>
              <w:t xml:space="preserve">98.09 </w:t>
            </w:r>
          </w:p>
        </w:tc>
      </w:tr>
      <w:tr w:rsidR="009459F8" w:rsidRPr="001F1E0E" w:rsidTr="00E51975">
        <w:trPr>
          <w:trHeight w:val="107"/>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781153">
            <w:pPr>
              <w:keepNext/>
              <w:jc w:val="left"/>
              <w:rPr>
                <w:color w:val="000000"/>
                <w:sz w:val="18"/>
                <w:szCs w:val="18"/>
                <w:lang w:val="en-CA"/>
              </w:rPr>
            </w:pPr>
            <w:r w:rsidRPr="001F1E0E">
              <w:rPr>
                <w:color w:val="000000"/>
                <w:sz w:val="18"/>
                <w:szCs w:val="18"/>
                <w:lang w:val="en-CA"/>
              </w:rPr>
              <w:t>4.2.1</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9459F8" w:rsidRPr="001F1E0E" w:rsidRDefault="009459F8" w:rsidP="00781153">
            <w:pPr>
              <w:keepNext/>
              <w:jc w:val="left"/>
              <w:rPr>
                <w:color w:val="000000"/>
                <w:sz w:val="18"/>
                <w:szCs w:val="18"/>
                <w:lang w:val="en-CA"/>
              </w:rPr>
            </w:pPr>
            <w:r w:rsidRPr="001F1E0E">
              <w:rPr>
                <w:color w:val="000000"/>
                <w:sz w:val="18"/>
                <w:szCs w:val="18"/>
                <w:lang w:val="en-CA"/>
              </w:rPr>
              <w:t>Total phase-out of HCFC-123 agreed to be achieved under this Agreement (ODP tonnes)</w:t>
            </w:r>
          </w:p>
        </w:tc>
        <w:tc>
          <w:tcPr>
            <w:tcW w:w="1082" w:type="dxa"/>
            <w:tcBorders>
              <w:top w:val="nil"/>
              <w:left w:val="nil"/>
              <w:bottom w:val="single" w:sz="4" w:space="0" w:color="auto"/>
              <w:right w:val="single" w:sz="4" w:space="0" w:color="auto"/>
            </w:tcBorders>
            <w:shd w:val="clear" w:color="auto" w:fill="auto"/>
            <w:hideMark/>
          </w:tcPr>
          <w:p w:rsidR="009459F8" w:rsidRPr="001F1E0E" w:rsidRDefault="009459F8" w:rsidP="00781153">
            <w:pPr>
              <w:keepNext/>
              <w:jc w:val="right"/>
              <w:rPr>
                <w:color w:val="000000"/>
                <w:sz w:val="18"/>
                <w:szCs w:val="18"/>
                <w:lang w:val="en-CA"/>
              </w:rPr>
            </w:pPr>
            <w:r w:rsidRPr="001F1E0E">
              <w:rPr>
                <w:color w:val="000000"/>
                <w:sz w:val="18"/>
                <w:szCs w:val="18"/>
                <w:lang w:val="en-CA"/>
              </w:rPr>
              <w:t>0</w:t>
            </w:r>
          </w:p>
        </w:tc>
      </w:tr>
      <w:tr w:rsidR="009459F8" w:rsidRPr="001F1E0E" w:rsidTr="00E51975">
        <w:trPr>
          <w:trHeight w:val="71"/>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4.2.2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Phase-out of HCFC-123 to be achieved in the previous stage (ODP tonnes)</w:t>
            </w:r>
          </w:p>
        </w:tc>
        <w:tc>
          <w:tcPr>
            <w:tcW w:w="1082" w:type="dxa"/>
            <w:tcBorders>
              <w:top w:val="nil"/>
              <w:left w:val="nil"/>
              <w:bottom w:val="single" w:sz="4" w:space="0" w:color="auto"/>
              <w:right w:val="single" w:sz="4" w:space="0" w:color="auto"/>
            </w:tcBorders>
            <w:shd w:val="clear" w:color="000000" w:fill="FFFFFF"/>
            <w:hideMark/>
          </w:tcPr>
          <w:p w:rsidR="009459F8" w:rsidRPr="001F1E0E" w:rsidRDefault="009459F8" w:rsidP="00E51975">
            <w:pPr>
              <w:jc w:val="right"/>
              <w:rPr>
                <w:color w:val="000000"/>
                <w:sz w:val="18"/>
                <w:szCs w:val="18"/>
                <w:lang w:val="en-CA"/>
              </w:rPr>
            </w:pPr>
            <w:r w:rsidRPr="001F1E0E">
              <w:rPr>
                <w:color w:val="000000"/>
                <w:sz w:val="18"/>
                <w:szCs w:val="18"/>
                <w:lang w:val="en-CA"/>
              </w:rPr>
              <w:t>0</w:t>
            </w:r>
          </w:p>
        </w:tc>
      </w:tr>
      <w:tr w:rsidR="009459F8" w:rsidRPr="001F1E0E" w:rsidTr="00E51975">
        <w:trPr>
          <w:trHeight w:val="50"/>
          <w:jc w:val="center"/>
        </w:trPr>
        <w:tc>
          <w:tcPr>
            <w:tcW w:w="629" w:type="dxa"/>
            <w:tcBorders>
              <w:top w:val="nil"/>
              <w:left w:val="single" w:sz="4" w:space="0" w:color="auto"/>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4.2.3</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Remaining eligible consumption for HCFC-123 (ODP tonnes)</w:t>
            </w:r>
          </w:p>
        </w:tc>
        <w:tc>
          <w:tcPr>
            <w:tcW w:w="1082" w:type="dxa"/>
            <w:tcBorders>
              <w:top w:val="nil"/>
              <w:left w:val="nil"/>
              <w:bottom w:val="single" w:sz="4" w:space="0" w:color="auto"/>
              <w:right w:val="single" w:sz="4" w:space="0" w:color="auto"/>
            </w:tcBorders>
            <w:shd w:val="clear" w:color="000000" w:fill="FFFFFF"/>
            <w:hideMark/>
          </w:tcPr>
          <w:p w:rsidR="009459F8" w:rsidRPr="001F1E0E" w:rsidRDefault="009459F8" w:rsidP="00E51975">
            <w:pPr>
              <w:jc w:val="right"/>
              <w:rPr>
                <w:color w:val="000000"/>
                <w:sz w:val="18"/>
                <w:szCs w:val="18"/>
                <w:lang w:val="en-CA"/>
              </w:rPr>
            </w:pPr>
            <w:r w:rsidRPr="001F1E0E">
              <w:rPr>
                <w:color w:val="000000"/>
                <w:sz w:val="18"/>
                <w:szCs w:val="18"/>
                <w:lang w:val="en-CA"/>
              </w:rPr>
              <w:t>0.11</w:t>
            </w:r>
          </w:p>
        </w:tc>
      </w:tr>
      <w:tr w:rsidR="009459F8" w:rsidRPr="001F1E0E" w:rsidTr="00E51975">
        <w:trPr>
          <w:trHeight w:val="179"/>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9459F8" w:rsidRPr="001F1E0E" w:rsidRDefault="009459F8" w:rsidP="00E51975">
            <w:pPr>
              <w:jc w:val="left"/>
              <w:rPr>
                <w:color w:val="000000"/>
                <w:sz w:val="18"/>
                <w:szCs w:val="18"/>
                <w:lang w:val="en-CA"/>
              </w:rPr>
            </w:pPr>
            <w:r w:rsidRPr="001F1E0E">
              <w:rPr>
                <w:color w:val="000000"/>
                <w:sz w:val="18"/>
                <w:szCs w:val="18"/>
                <w:lang w:val="en-CA"/>
              </w:rPr>
              <w:t>4.3.1</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Total phase-out of HCFC-141b agreed to be achieved under this Agreement (ODP tonnes)</w:t>
            </w:r>
          </w:p>
        </w:tc>
        <w:tc>
          <w:tcPr>
            <w:tcW w:w="1082" w:type="dxa"/>
            <w:tcBorders>
              <w:top w:val="nil"/>
              <w:left w:val="nil"/>
              <w:bottom w:val="single" w:sz="4" w:space="0" w:color="auto"/>
              <w:right w:val="single" w:sz="4" w:space="0" w:color="auto"/>
            </w:tcBorders>
            <w:shd w:val="clear" w:color="000000" w:fill="FFFFFF"/>
            <w:hideMark/>
          </w:tcPr>
          <w:p w:rsidR="009459F8" w:rsidRPr="001F1E0E" w:rsidRDefault="009459F8" w:rsidP="00E51975">
            <w:pPr>
              <w:jc w:val="right"/>
              <w:rPr>
                <w:color w:val="000000"/>
                <w:sz w:val="18"/>
                <w:szCs w:val="18"/>
                <w:lang w:val="en-CA"/>
              </w:rPr>
            </w:pPr>
            <w:r w:rsidRPr="001F1E0E">
              <w:rPr>
                <w:color w:val="000000"/>
                <w:sz w:val="18"/>
                <w:szCs w:val="18"/>
                <w:lang w:val="en-CA"/>
              </w:rPr>
              <w:t>33.92*</w:t>
            </w:r>
          </w:p>
        </w:tc>
      </w:tr>
      <w:tr w:rsidR="009459F8" w:rsidRPr="001F1E0E" w:rsidTr="00E51975">
        <w:trPr>
          <w:trHeight w:val="143"/>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9459F8" w:rsidRPr="001F1E0E" w:rsidRDefault="009459F8" w:rsidP="00E51975">
            <w:pPr>
              <w:jc w:val="left"/>
              <w:rPr>
                <w:color w:val="000000"/>
                <w:sz w:val="18"/>
                <w:szCs w:val="18"/>
                <w:lang w:val="en-CA"/>
              </w:rPr>
            </w:pPr>
            <w:r w:rsidRPr="001F1E0E">
              <w:rPr>
                <w:color w:val="000000"/>
                <w:sz w:val="18"/>
                <w:szCs w:val="18"/>
                <w:lang w:val="en-CA"/>
              </w:rPr>
              <w:t>4.3.2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Phase-out of HCFC-141b to be achieved in the previous stage (ODP tonnes)</w:t>
            </w:r>
          </w:p>
        </w:tc>
        <w:tc>
          <w:tcPr>
            <w:tcW w:w="1082" w:type="dxa"/>
            <w:tcBorders>
              <w:top w:val="nil"/>
              <w:left w:val="nil"/>
              <w:bottom w:val="single" w:sz="4" w:space="0" w:color="auto"/>
              <w:right w:val="single" w:sz="4" w:space="0" w:color="auto"/>
            </w:tcBorders>
            <w:shd w:val="clear" w:color="000000" w:fill="FFFFFF"/>
            <w:hideMark/>
          </w:tcPr>
          <w:p w:rsidR="009459F8" w:rsidRPr="001F1E0E" w:rsidRDefault="009459F8" w:rsidP="00E51975">
            <w:pPr>
              <w:jc w:val="right"/>
              <w:rPr>
                <w:color w:val="000000"/>
                <w:sz w:val="18"/>
                <w:szCs w:val="18"/>
                <w:lang w:val="en-CA"/>
              </w:rPr>
            </w:pPr>
            <w:r w:rsidRPr="001F1E0E">
              <w:rPr>
                <w:color w:val="000000"/>
                <w:sz w:val="18"/>
                <w:szCs w:val="18"/>
                <w:lang w:val="en-CA"/>
              </w:rPr>
              <w:t>95.69</w:t>
            </w:r>
          </w:p>
        </w:tc>
      </w:tr>
      <w:tr w:rsidR="009459F8" w:rsidRPr="001F1E0E" w:rsidTr="00E51975">
        <w:trPr>
          <w:trHeight w:val="107"/>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9459F8" w:rsidRPr="001F1E0E" w:rsidRDefault="009459F8" w:rsidP="00E51975">
            <w:pPr>
              <w:jc w:val="left"/>
              <w:rPr>
                <w:color w:val="000000"/>
                <w:sz w:val="18"/>
                <w:szCs w:val="18"/>
                <w:lang w:val="en-CA"/>
              </w:rPr>
            </w:pPr>
            <w:r w:rsidRPr="001F1E0E">
              <w:rPr>
                <w:color w:val="000000"/>
                <w:sz w:val="18"/>
                <w:szCs w:val="18"/>
                <w:lang w:val="en-CA"/>
              </w:rPr>
              <w:t>4.3.3</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Remaining eligible consumption for HCFC-141b (ODP tonnes)</w:t>
            </w:r>
          </w:p>
        </w:tc>
        <w:tc>
          <w:tcPr>
            <w:tcW w:w="1082" w:type="dxa"/>
            <w:tcBorders>
              <w:top w:val="nil"/>
              <w:left w:val="nil"/>
              <w:bottom w:val="single" w:sz="4" w:space="0" w:color="auto"/>
              <w:right w:val="single" w:sz="4" w:space="0" w:color="auto"/>
            </w:tcBorders>
            <w:shd w:val="clear" w:color="000000" w:fill="FFFFFF"/>
            <w:hideMark/>
          </w:tcPr>
          <w:p w:rsidR="009459F8" w:rsidRPr="001F1E0E" w:rsidRDefault="009459F8" w:rsidP="00E51975">
            <w:pPr>
              <w:jc w:val="right"/>
              <w:rPr>
                <w:color w:val="000000"/>
                <w:sz w:val="18"/>
                <w:szCs w:val="18"/>
                <w:lang w:val="en-CA"/>
              </w:rPr>
            </w:pPr>
            <w:r w:rsidRPr="001F1E0E">
              <w:rPr>
                <w:color w:val="000000"/>
                <w:sz w:val="18"/>
                <w:szCs w:val="18"/>
                <w:lang w:val="en-CA"/>
              </w:rPr>
              <w:t>0</w:t>
            </w:r>
          </w:p>
        </w:tc>
      </w:tr>
      <w:tr w:rsidR="009459F8" w:rsidRPr="001F1E0E" w:rsidTr="00E51975">
        <w:trPr>
          <w:trHeight w:val="71"/>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9459F8" w:rsidRPr="001F1E0E" w:rsidRDefault="009459F8" w:rsidP="00E51975">
            <w:pPr>
              <w:jc w:val="left"/>
              <w:rPr>
                <w:color w:val="000000"/>
                <w:sz w:val="18"/>
                <w:szCs w:val="18"/>
                <w:lang w:val="en-CA"/>
              </w:rPr>
            </w:pPr>
            <w:r w:rsidRPr="001F1E0E">
              <w:rPr>
                <w:color w:val="000000"/>
                <w:sz w:val="18"/>
                <w:szCs w:val="18"/>
                <w:lang w:val="en-CA"/>
              </w:rPr>
              <w:t>4.4.1</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Total phase-out of HCFC-142b agreed to be achieved under this Agreement (ODP tonnes)</w:t>
            </w:r>
          </w:p>
        </w:tc>
        <w:tc>
          <w:tcPr>
            <w:tcW w:w="1082" w:type="dxa"/>
            <w:tcBorders>
              <w:top w:val="nil"/>
              <w:left w:val="nil"/>
              <w:bottom w:val="single" w:sz="4" w:space="0" w:color="auto"/>
              <w:right w:val="single" w:sz="4" w:space="0" w:color="auto"/>
            </w:tcBorders>
            <w:shd w:val="clear" w:color="000000" w:fill="FFFFFF"/>
            <w:hideMark/>
          </w:tcPr>
          <w:p w:rsidR="009459F8" w:rsidRPr="001F1E0E" w:rsidRDefault="009459F8" w:rsidP="00E51975">
            <w:pPr>
              <w:jc w:val="right"/>
              <w:rPr>
                <w:color w:val="000000"/>
                <w:sz w:val="18"/>
                <w:szCs w:val="18"/>
                <w:lang w:val="en-CA"/>
              </w:rPr>
            </w:pPr>
            <w:r w:rsidRPr="001F1E0E">
              <w:rPr>
                <w:color w:val="000000"/>
                <w:sz w:val="18"/>
                <w:szCs w:val="18"/>
                <w:lang w:val="en-CA"/>
              </w:rPr>
              <w:t>16.36</w:t>
            </w:r>
          </w:p>
        </w:tc>
      </w:tr>
      <w:tr w:rsidR="009459F8" w:rsidRPr="001F1E0E" w:rsidTr="00E51975">
        <w:trPr>
          <w:trHeight w:val="116"/>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9459F8" w:rsidRPr="001F1E0E" w:rsidRDefault="009459F8" w:rsidP="00E51975">
            <w:pPr>
              <w:jc w:val="left"/>
              <w:rPr>
                <w:color w:val="000000"/>
                <w:sz w:val="18"/>
                <w:szCs w:val="18"/>
                <w:lang w:val="en-CA"/>
              </w:rPr>
            </w:pPr>
            <w:r w:rsidRPr="001F1E0E">
              <w:rPr>
                <w:color w:val="000000"/>
                <w:sz w:val="18"/>
                <w:szCs w:val="18"/>
                <w:lang w:val="en-CA"/>
              </w:rPr>
              <w:t>4.4.2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Phase-out of HCFC-142b to be achieved in the previous stage (ODP tonnes)</w:t>
            </w:r>
          </w:p>
        </w:tc>
        <w:tc>
          <w:tcPr>
            <w:tcW w:w="1082" w:type="dxa"/>
            <w:tcBorders>
              <w:top w:val="nil"/>
              <w:left w:val="nil"/>
              <w:bottom w:val="single" w:sz="4" w:space="0" w:color="auto"/>
              <w:right w:val="single" w:sz="4" w:space="0" w:color="auto"/>
            </w:tcBorders>
            <w:shd w:val="clear" w:color="000000" w:fill="FFFFFF"/>
            <w:hideMark/>
          </w:tcPr>
          <w:p w:rsidR="009459F8" w:rsidRPr="001F1E0E" w:rsidRDefault="009459F8" w:rsidP="00E51975">
            <w:pPr>
              <w:jc w:val="right"/>
              <w:rPr>
                <w:color w:val="000000"/>
                <w:sz w:val="18"/>
                <w:szCs w:val="18"/>
                <w:lang w:val="en-CA"/>
              </w:rPr>
            </w:pPr>
            <w:r w:rsidRPr="001F1E0E">
              <w:rPr>
                <w:color w:val="000000"/>
                <w:sz w:val="18"/>
                <w:szCs w:val="18"/>
                <w:lang w:val="en-CA"/>
              </w:rPr>
              <w:t>0</w:t>
            </w:r>
          </w:p>
        </w:tc>
      </w:tr>
      <w:tr w:rsidR="009459F8" w:rsidRPr="001F1E0E" w:rsidTr="00E51975">
        <w:trPr>
          <w:trHeight w:val="170"/>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9459F8" w:rsidRPr="001F1E0E" w:rsidRDefault="009459F8" w:rsidP="00E51975">
            <w:pPr>
              <w:jc w:val="left"/>
              <w:rPr>
                <w:color w:val="000000"/>
                <w:sz w:val="18"/>
                <w:szCs w:val="18"/>
                <w:lang w:val="en-CA"/>
              </w:rPr>
            </w:pPr>
            <w:r w:rsidRPr="001F1E0E">
              <w:rPr>
                <w:color w:val="000000"/>
                <w:sz w:val="18"/>
                <w:szCs w:val="18"/>
                <w:lang w:val="en-CA"/>
              </w:rPr>
              <w:t>4.4.3</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Remaining eligible consumption for HCFC-142b (ODP tonnes)</w:t>
            </w:r>
          </w:p>
        </w:tc>
        <w:tc>
          <w:tcPr>
            <w:tcW w:w="1082" w:type="dxa"/>
            <w:tcBorders>
              <w:top w:val="nil"/>
              <w:left w:val="nil"/>
              <w:bottom w:val="single" w:sz="4" w:space="0" w:color="auto"/>
              <w:right w:val="single" w:sz="4" w:space="0" w:color="auto"/>
            </w:tcBorders>
            <w:shd w:val="clear" w:color="000000" w:fill="FFFFFF"/>
            <w:hideMark/>
          </w:tcPr>
          <w:p w:rsidR="009459F8" w:rsidRPr="001F1E0E" w:rsidRDefault="009459F8" w:rsidP="00E51975">
            <w:pPr>
              <w:jc w:val="right"/>
              <w:rPr>
                <w:color w:val="000000"/>
                <w:sz w:val="18"/>
                <w:szCs w:val="18"/>
                <w:lang w:val="en-CA"/>
              </w:rPr>
            </w:pPr>
            <w:r w:rsidRPr="001F1E0E">
              <w:rPr>
                <w:color w:val="000000"/>
                <w:sz w:val="18"/>
                <w:szCs w:val="18"/>
                <w:lang w:val="en-CA"/>
              </w:rPr>
              <w:t>0</w:t>
            </w:r>
          </w:p>
        </w:tc>
      </w:tr>
      <w:tr w:rsidR="009459F8" w:rsidRPr="001F1E0E" w:rsidTr="00E51975">
        <w:trPr>
          <w:trHeight w:val="53"/>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9459F8" w:rsidRPr="001F1E0E" w:rsidRDefault="009459F8" w:rsidP="00E51975">
            <w:pPr>
              <w:jc w:val="left"/>
              <w:rPr>
                <w:color w:val="000000"/>
                <w:sz w:val="18"/>
                <w:szCs w:val="18"/>
                <w:lang w:val="en-CA"/>
              </w:rPr>
            </w:pPr>
            <w:r w:rsidRPr="001F1E0E">
              <w:rPr>
                <w:color w:val="000000"/>
                <w:sz w:val="18"/>
                <w:szCs w:val="18"/>
                <w:lang w:val="en-CA"/>
              </w:rPr>
              <w:t>4.5.1</w:t>
            </w:r>
          </w:p>
        </w:tc>
        <w:tc>
          <w:tcPr>
            <w:tcW w:w="9358" w:type="dxa"/>
            <w:gridSpan w:val="10"/>
            <w:tcBorders>
              <w:top w:val="single" w:sz="4" w:space="0" w:color="auto"/>
              <w:left w:val="nil"/>
              <w:bottom w:val="single" w:sz="4" w:space="0" w:color="auto"/>
              <w:right w:val="single" w:sz="4" w:space="0" w:color="000000"/>
            </w:tcBorders>
            <w:shd w:val="clear" w:color="auto" w:fill="auto"/>
            <w:noWrap/>
            <w:hideMark/>
          </w:tcPr>
          <w:p w:rsidR="009459F8" w:rsidRPr="001F1E0E" w:rsidRDefault="009459F8" w:rsidP="00E51975">
            <w:pPr>
              <w:jc w:val="left"/>
              <w:rPr>
                <w:color w:val="000000"/>
                <w:sz w:val="18"/>
                <w:szCs w:val="18"/>
                <w:lang w:val="en-CA"/>
              </w:rPr>
            </w:pPr>
            <w:r w:rsidRPr="001F1E0E">
              <w:rPr>
                <w:color w:val="000000"/>
                <w:sz w:val="18"/>
                <w:szCs w:val="18"/>
                <w:lang w:val="en-CA"/>
              </w:rPr>
              <w:t>Total phase-out of HCFC-141b in imported pre-blended polyols agreed to be achieved under this Agreement (ODP tonnes)</w:t>
            </w:r>
          </w:p>
        </w:tc>
        <w:tc>
          <w:tcPr>
            <w:tcW w:w="1082" w:type="dxa"/>
            <w:tcBorders>
              <w:top w:val="nil"/>
              <w:left w:val="nil"/>
              <w:bottom w:val="single" w:sz="4" w:space="0" w:color="auto"/>
              <w:right w:val="single" w:sz="4" w:space="0" w:color="auto"/>
            </w:tcBorders>
            <w:shd w:val="clear" w:color="000000" w:fill="FFFFFF"/>
            <w:hideMark/>
          </w:tcPr>
          <w:p w:rsidR="009459F8" w:rsidRPr="001F1E0E" w:rsidRDefault="009459F8" w:rsidP="00E51975">
            <w:pPr>
              <w:jc w:val="right"/>
              <w:rPr>
                <w:color w:val="000000"/>
                <w:sz w:val="18"/>
                <w:szCs w:val="18"/>
                <w:lang w:val="en-CA"/>
              </w:rPr>
            </w:pPr>
            <w:r w:rsidRPr="001F1E0E">
              <w:rPr>
                <w:color w:val="000000"/>
                <w:sz w:val="18"/>
                <w:szCs w:val="18"/>
                <w:lang w:val="en-CA"/>
              </w:rPr>
              <w:t>26.16</w:t>
            </w:r>
          </w:p>
        </w:tc>
      </w:tr>
      <w:tr w:rsidR="009459F8" w:rsidRPr="001F1E0E" w:rsidTr="00E51975">
        <w:trPr>
          <w:trHeight w:val="98"/>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9459F8" w:rsidRPr="001F1E0E" w:rsidRDefault="009459F8" w:rsidP="00E51975">
            <w:pPr>
              <w:jc w:val="left"/>
              <w:rPr>
                <w:color w:val="000000"/>
                <w:sz w:val="18"/>
                <w:szCs w:val="18"/>
                <w:lang w:val="en-CA"/>
              </w:rPr>
            </w:pPr>
            <w:r w:rsidRPr="001F1E0E">
              <w:rPr>
                <w:color w:val="000000"/>
                <w:sz w:val="18"/>
                <w:szCs w:val="18"/>
                <w:lang w:val="en-CA"/>
              </w:rPr>
              <w:t>4.5.2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Phase-out of HCFC-141b in imported pre-blended polyols to be achieved in the previous stage (ODP tonnes)</w:t>
            </w:r>
          </w:p>
        </w:tc>
        <w:tc>
          <w:tcPr>
            <w:tcW w:w="1082" w:type="dxa"/>
            <w:tcBorders>
              <w:top w:val="nil"/>
              <w:left w:val="nil"/>
              <w:bottom w:val="single" w:sz="4" w:space="0" w:color="auto"/>
              <w:right w:val="single" w:sz="4" w:space="0" w:color="auto"/>
            </w:tcBorders>
            <w:shd w:val="clear" w:color="000000" w:fill="FFFFFF"/>
            <w:hideMark/>
          </w:tcPr>
          <w:p w:rsidR="009459F8" w:rsidRPr="001F1E0E" w:rsidRDefault="009459F8" w:rsidP="00E51975">
            <w:pPr>
              <w:jc w:val="right"/>
              <w:rPr>
                <w:color w:val="000000"/>
                <w:sz w:val="18"/>
                <w:szCs w:val="18"/>
                <w:lang w:val="en-CA"/>
              </w:rPr>
            </w:pPr>
            <w:r w:rsidRPr="001F1E0E">
              <w:rPr>
                <w:color w:val="000000"/>
                <w:sz w:val="18"/>
                <w:szCs w:val="18"/>
                <w:lang w:val="en-CA"/>
              </w:rPr>
              <w:t>72.18</w:t>
            </w:r>
          </w:p>
        </w:tc>
      </w:tr>
      <w:tr w:rsidR="009459F8" w:rsidRPr="001F1E0E" w:rsidTr="00E51975">
        <w:trPr>
          <w:trHeight w:val="62"/>
          <w:jc w:val="center"/>
        </w:trPr>
        <w:tc>
          <w:tcPr>
            <w:tcW w:w="629" w:type="dxa"/>
            <w:tcBorders>
              <w:top w:val="single" w:sz="4" w:space="0" w:color="auto"/>
              <w:left w:val="single" w:sz="4" w:space="0" w:color="auto"/>
              <w:bottom w:val="single" w:sz="4" w:space="0" w:color="auto"/>
              <w:right w:val="single" w:sz="4" w:space="0" w:color="auto"/>
            </w:tcBorders>
            <w:shd w:val="clear" w:color="auto" w:fill="auto"/>
            <w:noWrap/>
            <w:hideMark/>
          </w:tcPr>
          <w:p w:rsidR="009459F8" w:rsidRPr="001F1E0E" w:rsidRDefault="009459F8" w:rsidP="00E51975">
            <w:pPr>
              <w:jc w:val="left"/>
              <w:rPr>
                <w:color w:val="000000"/>
                <w:sz w:val="18"/>
                <w:szCs w:val="18"/>
                <w:lang w:val="en-CA"/>
              </w:rPr>
            </w:pPr>
            <w:r w:rsidRPr="001F1E0E">
              <w:rPr>
                <w:color w:val="000000"/>
                <w:sz w:val="18"/>
                <w:szCs w:val="18"/>
                <w:lang w:val="en-CA"/>
              </w:rPr>
              <w:t>4.5.3</w:t>
            </w:r>
          </w:p>
        </w:tc>
        <w:tc>
          <w:tcPr>
            <w:tcW w:w="9358" w:type="dxa"/>
            <w:gridSpan w:val="10"/>
            <w:tcBorders>
              <w:top w:val="single" w:sz="4" w:space="0" w:color="auto"/>
              <w:left w:val="single" w:sz="4" w:space="0" w:color="auto"/>
              <w:bottom w:val="single" w:sz="4" w:space="0" w:color="auto"/>
              <w:right w:val="single" w:sz="4" w:space="0" w:color="auto"/>
            </w:tcBorders>
            <w:shd w:val="clear" w:color="auto" w:fill="auto"/>
            <w:hideMark/>
          </w:tcPr>
          <w:p w:rsidR="009459F8" w:rsidRPr="001F1E0E" w:rsidRDefault="009459F8" w:rsidP="00E51975">
            <w:pPr>
              <w:jc w:val="left"/>
              <w:rPr>
                <w:color w:val="000000"/>
                <w:sz w:val="18"/>
                <w:szCs w:val="18"/>
                <w:lang w:val="en-CA"/>
              </w:rPr>
            </w:pPr>
            <w:r w:rsidRPr="001F1E0E">
              <w:rPr>
                <w:color w:val="000000"/>
                <w:sz w:val="18"/>
                <w:szCs w:val="18"/>
                <w:lang w:val="en-CA"/>
              </w:rPr>
              <w:t>Remaining eligible consumption for HCFC-141b in imported pre-blended polyols(ODP tonnes)</w:t>
            </w:r>
          </w:p>
        </w:tc>
        <w:tc>
          <w:tcPr>
            <w:tcW w:w="1082" w:type="dxa"/>
            <w:tcBorders>
              <w:top w:val="single" w:sz="4" w:space="0" w:color="auto"/>
              <w:left w:val="single" w:sz="4" w:space="0" w:color="auto"/>
              <w:bottom w:val="single" w:sz="4" w:space="0" w:color="auto"/>
              <w:right w:val="single" w:sz="4" w:space="0" w:color="auto"/>
            </w:tcBorders>
            <w:shd w:val="clear" w:color="000000" w:fill="FFFFFF"/>
            <w:hideMark/>
          </w:tcPr>
          <w:p w:rsidR="009459F8" w:rsidRPr="001F1E0E" w:rsidRDefault="009459F8" w:rsidP="00E51975">
            <w:pPr>
              <w:jc w:val="right"/>
              <w:rPr>
                <w:color w:val="000000"/>
                <w:sz w:val="18"/>
                <w:szCs w:val="18"/>
                <w:lang w:val="en-CA"/>
              </w:rPr>
            </w:pPr>
            <w:r w:rsidRPr="001F1E0E">
              <w:rPr>
                <w:color w:val="000000"/>
                <w:sz w:val="18"/>
                <w:szCs w:val="18"/>
                <w:lang w:val="en-CA"/>
              </w:rPr>
              <w:t>0</w:t>
            </w:r>
          </w:p>
        </w:tc>
      </w:tr>
      <w:tr w:rsidR="009459F8" w:rsidRPr="001F1E0E" w:rsidTr="00E51975">
        <w:trPr>
          <w:trHeight w:val="255"/>
          <w:jc w:val="center"/>
        </w:trPr>
        <w:tc>
          <w:tcPr>
            <w:tcW w:w="629" w:type="dxa"/>
            <w:tcBorders>
              <w:top w:val="single" w:sz="4" w:space="0" w:color="auto"/>
            </w:tcBorders>
            <w:shd w:val="clear" w:color="auto" w:fill="auto"/>
            <w:noWrap/>
          </w:tcPr>
          <w:p w:rsidR="009459F8" w:rsidRPr="001F1E0E" w:rsidRDefault="009459F8" w:rsidP="00E51975">
            <w:pPr>
              <w:jc w:val="left"/>
              <w:rPr>
                <w:color w:val="000000"/>
                <w:sz w:val="16"/>
                <w:szCs w:val="16"/>
                <w:lang w:val="en-CA"/>
              </w:rPr>
            </w:pPr>
            <w:r w:rsidRPr="001F1E0E">
              <w:rPr>
                <w:color w:val="000000"/>
                <w:sz w:val="16"/>
                <w:szCs w:val="16"/>
                <w:lang w:val="en-CA"/>
              </w:rPr>
              <w:t>*</w:t>
            </w:r>
          </w:p>
          <w:p w:rsidR="009459F8" w:rsidRPr="001F1E0E" w:rsidRDefault="009459F8" w:rsidP="00E51975">
            <w:pPr>
              <w:jc w:val="left"/>
              <w:rPr>
                <w:color w:val="000000"/>
                <w:sz w:val="16"/>
                <w:szCs w:val="16"/>
                <w:lang w:val="en-CA"/>
              </w:rPr>
            </w:pPr>
            <w:r w:rsidRPr="001F1E0E">
              <w:rPr>
                <w:color w:val="000000"/>
                <w:sz w:val="16"/>
                <w:szCs w:val="16"/>
                <w:lang w:val="en-CA"/>
              </w:rPr>
              <w:t>Note:</w:t>
            </w:r>
          </w:p>
        </w:tc>
        <w:tc>
          <w:tcPr>
            <w:tcW w:w="9358" w:type="dxa"/>
            <w:gridSpan w:val="10"/>
            <w:tcBorders>
              <w:top w:val="single" w:sz="4" w:space="0" w:color="auto"/>
            </w:tcBorders>
            <w:shd w:val="clear" w:color="auto" w:fill="auto"/>
          </w:tcPr>
          <w:p w:rsidR="009459F8" w:rsidRPr="001F1E0E" w:rsidRDefault="009459F8" w:rsidP="00E51975">
            <w:pPr>
              <w:rPr>
                <w:sz w:val="16"/>
                <w:szCs w:val="16"/>
                <w:lang w:val="en-CA"/>
              </w:rPr>
            </w:pPr>
            <w:r w:rsidRPr="001F1E0E">
              <w:rPr>
                <w:sz w:val="16"/>
                <w:szCs w:val="16"/>
                <w:lang w:val="en-CA"/>
              </w:rPr>
              <w:t>Including the phase-out of 4.4 ODP tonnes approved at the 76</w:t>
            </w:r>
            <w:r w:rsidRPr="001F1E0E">
              <w:rPr>
                <w:sz w:val="16"/>
                <w:szCs w:val="16"/>
                <w:vertAlign w:val="superscript"/>
                <w:lang w:val="en-CA"/>
              </w:rPr>
              <w:t>th</w:t>
            </w:r>
            <w:r w:rsidRPr="001F1E0E">
              <w:rPr>
                <w:sz w:val="16"/>
                <w:szCs w:val="16"/>
                <w:lang w:val="en-CA"/>
              </w:rPr>
              <w:t xml:space="preserve"> meeting and herewith subsumed into this Agreement.</w:t>
            </w:r>
          </w:p>
          <w:p w:rsidR="009459F8" w:rsidRPr="001F1E0E" w:rsidRDefault="009459F8" w:rsidP="00E51975">
            <w:pPr>
              <w:rPr>
                <w:color w:val="000000"/>
                <w:sz w:val="16"/>
                <w:szCs w:val="16"/>
                <w:lang w:val="en-CA"/>
              </w:rPr>
            </w:pPr>
            <w:r w:rsidRPr="001F1E0E">
              <w:rPr>
                <w:color w:val="000000"/>
                <w:sz w:val="16"/>
                <w:szCs w:val="16"/>
                <w:lang w:val="en-CA"/>
              </w:rPr>
              <w:t>Date of completion of stage I as per stage I Agreement: 31 December 2019.</w:t>
            </w:r>
          </w:p>
        </w:tc>
        <w:tc>
          <w:tcPr>
            <w:tcW w:w="1082" w:type="dxa"/>
            <w:tcBorders>
              <w:top w:val="single" w:sz="4" w:space="0" w:color="auto"/>
            </w:tcBorders>
            <w:shd w:val="clear" w:color="000000" w:fill="FFFFFF"/>
          </w:tcPr>
          <w:p w:rsidR="009459F8" w:rsidRPr="001F1E0E" w:rsidRDefault="009459F8" w:rsidP="00E51975">
            <w:pPr>
              <w:jc w:val="right"/>
              <w:rPr>
                <w:color w:val="000000"/>
                <w:sz w:val="18"/>
                <w:szCs w:val="18"/>
                <w:lang w:val="en-CA"/>
              </w:rPr>
            </w:pPr>
          </w:p>
        </w:tc>
      </w:tr>
      <w:tr w:rsidR="009459F8" w:rsidRPr="001F1E0E" w:rsidTr="00E51975">
        <w:trPr>
          <w:trHeight w:val="255"/>
          <w:jc w:val="center"/>
        </w:trPr>
        <w:tc>
          <w:tcPr>
            <w:tcW w:w="629" w:type="dxa"/>
            <w:shd w:val="clear" w:color="auto" w:fill="auto"/>
            <w:noWrap/>
          </w:tcPr>
          <w:p w:rsidR="009459F8" w:rsidRPr="001F1E0E" w:rsidRDefault="009459F8" w:rsidP="00E51975">
            <w:pPr>
              <w:jc w:val="left"/>
              <w:rPr>
                <w:color w:val="000000"/>
                <w:sz w:val="18"/>
                <w:szCs w:val="18"/>
                <w:lang w:val="en-CA"/>
              </w:rPr>
            </w:pPr>
          </w:p>
        </w:tc>
        <w:tc>
          <w:tcPr>
            <w:tcW w:w="9358" w:type="dxa"/>
            <w:gridSpan w:val="10"/>
            <w:shd w:val="clear" w:color="auto" w:fill="auto"/>
          </w:tcPr>
          <w:p w:rsidR="009459F8" w:rsidRPr="001F1E0E" w:rsidRDefault="009459F8" w:rsidP="00E51975">
            <w:pPr>
              <w:rPr>
                <w:sz w:val="16"/>
                <w:szCs w:val="16"/>
                <w:lang w:val="en-CA"/>
              </w:rPr>
            </w:pPr>
          </w:p>
        </w:tc>
        <w:tc>
          <w:tcPr>
            <w:tcW w:w="1082" w:type="dxa"/>
            <w:shd w:val="clear" w:color="000000" w:fill="FFFFFF"/>
          </w:tcPr>
          <w:p w:rsidR="009459F8" w:rsidRPr="001F1E0E" w:rsidRDefault="009459F8" w:rsidP="00E51975">
            <w:pPr>
              <w:jc w:val="right"/>
              <w:rPr>
                <w:color w:val="000000"/>
                <w:sz w:val="18"/>
                <w:szCs w:val="18"/>
                <w:lang w:val="en-CA"/>
              </w:rPr>
            </w:pPr>
          </w:p>
        </w:tc>
      </w:tr>
    </w:tbl>
    <w:p w:rsidR="0063502E" w:rsidRPr="001F1E0E" w:rsidRDefault="0063502E" w:rsidP="00255CDE">
      <w:pPr>
        <w:rPr>
          <w:lang w:val="en-CA"/>
        </w:rPr>
      </w:pPr>
    </w:p>
    <w:p w:rsidR="0063502E" w:rsidRPr="001F1E0E" w:rsidRDefault="0063502E" w:rsidP="00255CDE">
      <w:pPr>
        <w:rPr>
          <w:lang w:val="en-CA"/>
        </w:rPr>
      </w:pPr>
    </w:p>
    <w:p w:rsidR="00A0166D" w:rsidRPr="001F1E0E" w:rsidRDefault="00A0166D" w:rsidP="00255CDE">
      <w:pPr>
        <w:rPr>
          <w:lang w:val="en-CA"/>
        </w:rPr>
      </w:pPr>
    </w:p>
    <w:p w:rsidR="00A0166D" w:rsidRPr="001F1E0E" w:rsidRDefault="00A0166D" w:rsidP="00255CDE">
      <w:pPr>
        <w:rPr>
          <w:lang w:val="en-CA"/>
        </w:rPr>
      </w:pPr>
    </w:p>
    <w:p w:rsidR="00A0166D" w:rsidRPr="001F1E0E" w:rsidRDefault="00A0166D" w:rsidP="00255CDE">
      <w:pPr>
        <w:rPr>
          <w:lang w:val="en-CA"/>
        </w:rPr>
      </w:pPr>
    </w:p>
    <w:p w:rsidR="00255CDE" w:rsidRPr="001F1E0E" w:rsidRDefault="00255CDE" w:rsidP="00255CD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55CDE" w:rsidRPr="001F1E0E" w:rsidTr="00C964D6">
        <w:tc>
          <w:tcPr>
            <w:tcW w:w="1871" w:type="dxa"/>
          </w:tcPr>
          <w:p w:rsidR="00255CDE" w:rsidRPr="001F1E0E" w:rsidRDefault="00255CDE" w:rsidP="00C964D6">
            <w:pPr>
              <w:rPr>
                <w:lang w:val="en-CA"/>
              </w:rPr>
            </w:pPr>
          </w:p>
        </w:tc>
        <w:tc>
          <w:tcPr>
            <w:tcW w:w="1872" w:type="dxa"/>
          </w:tcPr>
          <w:p w:rsidR="00255CDE" w:rsidRPr="001F1E0E" w:rsidRDefault="00255CDE" w:rsidP="00C964D6">
            <w:pPr>
              <w:rPr>
                <w:lang w:val="en-CA"/>
              </w:rPr>
            </w:pPr>
          </w:p>
        </w:tc>
        <w:tc>
          <w:tcPr>
            <w:tcW w:w="1872" w:type="dxa"/>
            <w:tcBorders>
              <w:bottom w:val="single" w:sz="4" w:space="0" w:color="auto"/>
            </w:tcBorders>
          </w:tcPr>
          <w:p w:rsidR="00255CDE" w:rsidRPr="001F1E0E" w:rsidRDefault="00255CDE" w:rsidP="00C964D6">
            <w:pPr>
              <w:rPr>
                <w:lang w:val="en-CA"/>
              </w:rPr>
            </w:pPr>
          </w:p>
        </w:tc>
        <w:tc>
          <w:tcPr>
            <w:tcW w:w="1872" w:type="dxa"/>
          </w:tcPr>
          <w:p w:rsidR="00255CDE" w:rsidRPr="001F1E0E" w:rsidRDefault="00255CDE" w:rsidP="00C964D6">
            <w:pPr>
              <w:rPr>
                <w:lang w:val="en-CA"/>
              </w:rPr>
            </w:pPr>
          </w:p>
        </w:tc>
        <w:tc>
          <w:tcPr>
            <w:tcW w:w="1873" w:type="dxa"/>
          </w:tcPr>
          <w:p w:rsidR="00255CDE" w:rsidRPr="001F1E0E" w:rsidRDefault="00255CDE" w:rsidP="00C964D6">
            <w:pPr>
              <w:rPr>
                <w:lang w:val="en-CA"/>
              </w:rPr>
            </w:pPr>
          </w:p>
        </w:tc>
      </w:tr>
    </w:tbl>
    <w:p w:rsidR="00255CDE" w:rsidRPr="001F1E0E" w:rsidRDefault="00255CDE" w:rsidP="00255CDE">
      <w:pPr>
        <w:rPr>
          <w:lang w:val="en-CA"/>
        </w:rPr>
      </w:pPr>
    </w:p>
    <w:sectPr w:rsidR="00255CDE" w:rsidRPr="001F1E0E" w:rsidSect="001303F8">
      <w:headerReference w:type="even" r:id="rId17"/>
      <w:headerReference w:type="default" r:id="rId18"/>
      <w:head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388" w:rsidRDefault="00D00388" w:rsidP="004A504B">
      <w:r>
        <w:separator/>
      </w:r>
    </w:p>
  </w:endnote>
  <w:endnote w:type="continuationSeparator" w:id="0">
    <w:p w:rsidR="00D00388" w:rsidRDefault="00D0038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88" w:rsidRPr="0033525D" w:rsidRDefault="00D00388">
    <w:pPr>
      <w:jc w:val="center"/>
    </w:pPr>
    <w:r>
      <w:fldChar w:fldCharType="begin"/>
    </w:r>
    <w:r>
      <w:instrText xml:space="preserve"> PAGE </w:instrText>
    </w:r>
    <w:r>
      <w:fldChar w:fldCharType="separate"/>
    </w:r>
    <w:r w:rsidR="001F1E0E">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88" w:rsidRPr="0033525D" w:rsidRDefault="00D00388">
    <w:pPr>
      <w:jc w:val="center"/>
    </w:pPr>
    <w:r>
      <w:fldChar w:fldCharType="begin"/>
    </w:r>
    <w:r>
      <w:instrText xml:space="preserve"> PAGE </w:instrText>
    </w:r>
    <w:r>
      <w:fldChar w:fldCharType="separate"/>
    </w:r>
    <w:r w:rsidR="001F1E0E">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88" w:rsidRDefault="00D0038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00388" w:rsidRDefault="00D0038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388" w:rsidRDefault="00D00388" w:rsidP="004A504B">
      <w:r>
        <w:separator/>
      </w:r>
    </w:p>
  </w:footnote>
  <w:footnote w:type="continuationSeparator" w:id="0">
    <w:p w:rsidR="00D00388" w:rsidRDefault="00D00388" w:rsidP="004A504B">
      <w:r>
        <w:continuationSeparator/>
      </w:r>
    </w:p>
  </w:footnote>
  <w:footnote w:id="1">
    <w:p w:rsidR="00D00388" w:rsidRPr="00153F8E" w:rsidRDefault="00D00388" w:rsidP="00E51975">
      <w:pPr>
        <w:pStyle w:val="FootnoteText"/>
        <w:rPr>
          <w:lang w:val="en-US"/>
        </w:rPr>
      </w:pPr>
      <w:r>
        <w:rPr>
          <w:rStyle w:val="FootnoteReference"/>
        </w:rPr>
        <w:footnoteRef/>
      </w:r>
      <w:r>
        <w:t xml:space="preserve"> </w:t>
      </w:r>
      <w:r w:rsidRPr="00F9205A">
        <w:t>Including six enterprises (funding for which was approved at the 62</w:t>
      </w:r>
      <w:r w:rsidRPr="00F9205A">
        <w:rPr>
          <w:vertAlign w:val="superscript"/>
        </w:rPr>
        <w:t>nd</w:t>
      </w:r>
      <w:r w:rsidRPr="00F9205A">
        <w:t xml:space="preserve"> meeting) incorporated in stage I at the 65</w:t>
      </w:r>
      <w:r w:rsidRPr="00F9205A">
        <w:rPr>
          <w:vertAlign w:val="superscript"/>
        </w:rPr>
        <w:t>th</w:t>
      </w:r>
      <w:r>
        <w:rPr>
          <w:vertAlign w:val="superscript"/>
        </w:rPr>
        <w:t> </w:t>
      </w:r>
      <w:r w:rsidRPr="00F9205A">
        <w:t>meeting. The</w:t>
      </w:r>
      <w:r w:rsidRPr="00042D0C">
        <w:t xml:space="preserve"> HCFC</w:t>
      </w:r>
      <w:r>
        <w:noBreakHyphen/>
      </w:r>
      <w:r w:rsidRPr="00042D0C">
        <w:t>141b phase-out project at Delta Electric Appliances, at a total cost of US</w:t>
      </w:r>
      <w:r>
        <w:t> </w:t>
      </w:r>
      <w:r w:rsidRPr="00042D0C">
        <w:t>$422,740</w:t>
      </w:r>
      <w:r>
        <w:t>,</w:t>
      </w:r>
      <w:r w:rsidRPr="00042D0C">
        <w:t xml:space="preserve"> plus agency support costs was approved at the 62</w:t>
      </w:r>
      <w:r w:rsidRPr="00042D0C">
        <w:rPr>
          <w:vertAlign w:val="superscript"/>
        </w:rPr>
        <w:t>nd</w:t>
      </w:r>
      <w:r>
        <w:t xml:space="preserve"> </w:t>
      </w:r>
      <w:r w:rsidRPr="00042D0C">
        <w:t>meeti</w:t>
      </w:r>
      <w:r>
        <w:t>ng; following the purchase of the</w:t>
      </w:r>
      <w:r w:rsidRPr="00042D0C">
        <w:t xml:space="preserve"> enterprise by non-</w:t>
      </w:r>
      <w:r>
        <w:t>A</w:t>
      </w:r>
      <w:r w:rsidRPr="00042D0C">
        <w:t>rticle</w:t>
      </w:r>
      <w:r>
        <w:t> </w:t>
      </w:r>
      <w:r w:rsidRPr="00042D0C">
        <w:t>5 entity the project ha</w:t>
      </w:r>
      <w:r>
        <w:t>d</w:t>
      </w:r>
      <w:r w:rsidRPr="00042D0C">
        <w:t xml:space="preserve"> been cancelled and the approved funding </w:t>
      </w:r>
      <w:r>
        <w:t>was</w:t>
      </w:r>
      <w:r w:rsidRPr="00042D0C">
        <w:t xml:space="preserve"> returned to the Fund at the 70</w:t>
      </w:r>
      <w:r w:rsidRPr="00FF004E">
        <w:rPr>
          <w:vertAlign w:val="superscript"/>
        </w:rPr>
        <w:t>th</w:t>
      </w:r>
      <w:r>
        <w:t xml:space="preserve"> </w:t>
      </w:r>
      <w:r w:rsidRPr="00042D0C">
        <w:t>meeting.</w:t>
      </w:r>
    </w:p>
  </w:footnote>
  <w:footnote w:id="2">
    <w:p w:rsidR="00D00388" w:rsidRPr="00885A11" w:rsidRDefault="00D00388" w:rsidP="00E51975">
      <w:pPr>
        <w:pStyle w:val="FootnoteText"/>
        <w:rPr>
          <w:lang w:val="en-US"/>
        </w:rPr>
      </w:pPr>
      <w:r>
        <w:rPr>
          <w:rStyle w:val="FootnoteReference"/>
        </w:rPr>
        <w:footnoteRef/>
      </w:r>
      <w:r>
        <w:t xml:space="preserve"> </w:t>
      </w:r>
      <w:r w:rsidRPr="00885A11">
        <w:t>UNDP</w:t>
      </w:r>
      <w:r>
        <w:t xml:space="preserve">’s </w:t>
      </w:r>
      <w:r w:rsidRPr="00885A11">
        <w:t>proj</w:t>
      </w:r>
      <w:r>
        <w:t>ect implementation arrangement.</w:t>
      </w:r>
    </w:p>
  </w:footnote>
  <w:footnote w:id="3">
    <w:p w:rsidR="00D00388" w:rsidRPr="00147D02" w:rsidRDefault="00D00388" w:rsidP="00E51975">
      <w:pPr>
        <w:pStyle w:val="FootnoteText"/>
        <w:rPr>
          <w:lang w:val="en-CA"/>
        </w:rPr>
      </w:pPr>
      <w:r>
        <w:rPr>
          <w:rStyle w:val="FootnoteReference"/>
        </w:rPr>
        <w:footnoteRef/>
      </w:r>
      <w:r>
        <w:t xml:space="preserve"> </w:t>
      </w:r>
      <w:r>
        <w:rPr>
          <w:lang w:val="en-CA"/>
        </w:rPr>
        <w:t>BTU = British Thermal Unit. In tonnes of refrigeration (TR), 12,000 – 24,000 BTU/hr is 1-2 TR.</w:t>
      </w:r>
    </w:p>
  </w:footnote>
  <w:footnote w:id="4">
    <w:p w:rsidR="00D00388" w:rsidRPr="00BC1382" w:rsidRDefault="00D00388" w:rsidP="00E51975">
      <w:pPr>
        <w:pStyle w:val="FootnoteText"/>
        <w:rPr>
          <w:lang w:val="en-CA"/>
        </w:rPr>
      </w:pPr>
      <w:r>
        <w:rPr>
          <w:rStyle w:val="FootnoteReference"/>
        </w:rPr>
        <w:footnoteRef/>
      </w:r>
      <w:r>
        <w:t xml:space="preserve"> 120,000 BTU/hr = </w:t>
      </w:r>
      <w:r>
        <w:rPr>
          <w:lang w:val="en-CA"/>
        </w:rPr>
        <w:t>10 TR.</w:t>
      </w:r>
    </w:p>
  </w:footnote>
  <w:footnote w:id="5">
    <w:p w:rsidR="00D00388" w:rsidRPr="000152CA" w:rsidRDefault="00D00388" w:rsidP="00E51975">
      <w:pPr>
        <w:pStyle w:val="FootnoteText"/>
      </w:pPr>
      <w:r>
        <w:rPr>
          <w:rStyle w:val="FootnoteReference"/>
        </w:rPr>
        <w:footnoteRef/>
      </w:r>
      <w:r>
        <w:t xml:space="preserve"> </w:t>
      </w:r>
      <w:r w:rsidRPr="000152CA">
        <w:rPr>
          <w:lang w:val="en-CA"/>
        </w:rPr>
        <w:t xml:space="preserve">In addition, US $2,371,840 plus agency support costs was approved for six investment projects </w:t>
      </w:r>
      <w:r>
        <w:rPr>
          <w:lang w:val="en-CA"/>
        </w:rPr>
        <w:t xml:space="preserve">at </w:t>
      </w:r>
      <w:r w:rsidRPr="000152CA">
        <w:rPr>
          <w:lang w:val="en-CA"/>
        </w:rPr>
        <w:t>the 62</w:t>
      </w:r>
      <w:r w:rsidRPr="000152CA">
        <w:rPr>
          <w:vertAlign w:val="superscript"/>
          <w:lang w:val="en-CA"/>
        </w:rPr>
        <w:t>nd</w:t>
      </w:r>
      <w:r>
        <w:rPr>
          <w:vertAlign w:val="superscript"/>
          <w:lang w:val="en-CA"/>
        </w:rPr>
        <w:t> </w:t>
      </w:r>
      <w:r w:rsidRPr="000152CA">
        <w:rPr>
          <w:lang w:val="en-CA"/>
        </w:rPr>
        <w:t>meeting and included in stage I (excluding funding for Delta Electric Appliances that subsequently withdrew from stage I).</w:t>
      </w:r>
    </w:p>
  </w:footnote>
  <w:footnote w:id="6">
    <w:p w:rsidR="00D00388" w:rsidRPr="00244E24" w:rsidRDefault="00D00388" w:rsidP="00E51975">
      <w:pPr>
        <w:pStyle w:val="FootnoteText"/>
        <w:rPr>
          <w:lang w:val="en-CA"/>
        </w:rPr>
      </w:pPr>
      <w:r>
        <w:rPr>
          <w:rStyle w:val="FootnoteReference"/>
        </w:rPr>
        <w:footnoteRef/>
      </w:r>
      <w:r>
        <w:t xml:space="preserve"> Factsheets and </w:t>
      </w:r>
      <w:r w:rsidRPr="00244E24">
        <w:t>final reports for demonstration projects on low-GWP alternatives to HCFC technologies</w:t>
      </w:r>
      <w:r>
        <w:t xml:space="preserve">, </w:t>
      </w:r>
      <w:hyperlink r:id="rId1" w:history="1">
        <w:r w:rsidRPr="00244E24">
          <w:rPr>
            <w:rStyle w:val="Hyperlink"/>
            <w:lang w:val="en-US"/>
          </w:rPr>
          <w:t>http://multilateralfund.org/Our%20Work/DemonProject/default.aspx</w:t>
        </w:r>
      </w:hyperlink>
    </w:p>
  </w:footnote>
  <w:footnote w:id="7">
    <w:p w:rsidR="00D00388" w:rsidRPr="005B0315" w:rsidRDefault="00D00388">
      <w:pPr>
        <w:pStyle w:val="FootnoteText"/>
      </w:pPr>
      <w:r>
        <w:rPr>
          <w:rStyle w:val="FootnoteReference"/>
        </w:rPr>
        <w:footnoteRef/>
      </w:r>
      <w:r>
        <w:t xml:space="preserve"> </w:t>
      </w:r>
      <w:r w:rsidRPr="005B0315">
        <w:t>AHRI Alternative Refrigerant Evaluation Program http://www.ahrinet.org/arep</w:t>
      </w:r>
    </w:p>
  </w:footnote>
  <w:footnote w:id="8">
    <w:p w:rsidR="00D00388" w:rsidRPr="005B0315" w:rsidRDefault="00D00388" w:rsidP="005B0315">
      <w:pPr>
        <w:pStyle w:val="FootnoteText"/>
      </w:pPr>
      <w:r>
        <w:rPr>
          <w:rStyle w:val="FootnoteReference"/>
        </w:rPr>
        <w:footnoteRef/>
      </w:r>
      <w:r>
        <w:t xml:space="preserve"> Abdelaziz 2015 Abdelaziz O, Shrestha S, Munk J, Linkous R, Goetzler W, Guernsey M and Kassuga T, 2015. “Alternative Refrigerant Evaluation for High-Ambient-Temperature Environments: R-22 and R-410A Alternatives for Mini-Split Air Conditioners”, ORNL/TM-2015/536. Available at: https://www.energy.gov/sites/prod/files/2015/10/f27/bto_pub59157_101515.pdf .</w:t>
      </w:r>
    </w:p>
  </w:footnote>
  <w:footnote w:id="9">
    <w:p w:rsidR="00D00388" w:rsidRDefault="00D00388" w:rsidP="005B0315">
      <w:pPr>
        <w:pStyle w:val="FootnoteText"/>
      </w:pPr>
      <w:r>
        <w:rPr>
          <w:rStyle w:val="FootnoteReference"/>
        </w:rPr>
        <w:footnoteRef/>
      </w:r>
      <w:r>
        <w:t xml:space="preserve"> PRAHA Project Report: https://www.unenvironment.org/resources/report/promoting-lowgwp-</w:t>
      </w:r>
    </w:p>
    <w:p w:rsidR="00D00388" w:rsidRPr="005B0315" w:rsidRDefault="00D00388" w:rsidP="005B0315">
      <w:pPr>
        <w:pStyle w:val="FootnoteText"/>
      </w:pPr>
      <w:r>
        <w:t>refrigerants-air-conditioning-sectors-high-ambient-temperature</w:t>
      </w:r>
    </w:p>
  </w:footnote>
  <w:footnote w:id="10">
    <w:p w:rsidR="00D00388" w:rsidRPr="00270A25" w:rsidRDefault="00D00388" w:rsidP="00255CDE">
      <w:pPr>
        <w:pStyle w:val="FootnoteText"/>
        <w:rPr>
          <w:lang w:val="en-CA"/>
        </w:rPr>
      </w:pPr>
      <w:r w:rsidRPr="00FE3307">
        <w:rPr>
          <w:rStyle w:val="FootnoteReference"/>
        </w:rPr>
        <w:footnoteRef/>
      </w:r>
      <w:r w:rsidRPr="00FE3307">
        <w:t xml:space="preserve"> </w:t>
      </w:r>
      <w:r w:rsidRPr="00270A25">
        <w:rPr>
          <w:lang w:val="en-CA"/>
        </w:rPr>
        <w:t xml:space="preserve">As per the letter of </w:t>
      </w:r>
      <w:r>
        <w:rPr>
          <w:lang w:val="en-CA"/>
        </w:rPr>
        <w:t>18 September</w:t>
      </w:r>
      <w:r w:rsidRPr="00270A25">
        <w:rPr>
          <w:lang w:val="en-CA"/>
        </w:rPr>
        <w:t xml:space="preserve"> 2019 from the Ministry of </w:t>
      </w:r>
      <w:r>
        <w:rPr>
          <w:lang w:val="en-CA"/>
        </w:rPr>
        <w:t>Environment</w:t>
      </w:r>
      <w:r w:rsidRPr="00270A25">
        <w:rPr>
          <w:lang w:val="en-CA"/>
        </w:rPr>
        <w:t xml:space="preserve"> of Egypt to </w:t>
      </w:r>
      <w:r>
        <w:rPr>
          <w:lang w:val="en-CA"/>
        </w:rPr>
        <w:t>UNIDO</w:t>
      </w:r>
      <w:r w:rsidRPr="00270A25">
        <w:rPr>
          <w:lang w:val="en-CA"/>
        </w:rPr>
        <w:t>.</w:t>
      </w:r>
    </w:p>
  </w:footnote>
  <w:footnote w:id="11">
    <w:p w:rsidR="00D00388" w:rsidRPr="00270A25" w:rsidRDefault="00D00388">
      <w:pPr>
        <w:pStyle w:val="FootnoteText"/>
        <w:rPr>
          <w:lang w:val="en-CA"/>
        </w:rPr>
      </w:pPr>
      <w:r w:rsidRPr="00270A25">
        <w:rPr>
          <w:rStyle w:val="FootnoteReference"/>
        </w:rPr>
        <w:footnoteRef/>
      </w:r>
      <w:r w:rsidRPr="00270A25">
        <w:t xml:space="preserve"> </w:t>
      </w:r>
      <w:r w:rsidRPr="00270A25">
        <w:rPr>
          <w:lang w:val="en-CA"/>
        </w:rPr>
        <w:t>As per</w:t>
      </w:r>
      <w:r>
        <w:rPr>
          <w:lang w:val="en-CA"/>
        </w:rPr>
        <w:t xml:space="preserve"> the</w:t>
      </w:r>
      <w:r w:rsidRPr="00270A25">
        <w:rPr>
          <w:lang w:val="en-CA"/>
        </w:rPr>
        <w:t xml:space="preserve"> letter of 18 September 2019 from the Ministry of Environment of Egypt to UNIDO.</w:t>
      </w:r>
    </w:p>
  </w:footnote>
  <w:footnote w:id="12">
    <w:p w:rsidR="00D00388" w:rsidRPr="001C18EE" w:rsidRDefault="00D00388">
      <w:pPr>
        <w:pStyle w:val="FootnoteText"/>
        <w:rPr>
          <w:lang w:val="en-CA"/>
        </w:rPr>
      </w:pPr>
      <w:r>
        <w:rPr>
          <w:rStyle w:val="FootnoteReference"/>
        </w:rPr>
        <w:footnoteRef/>
      </w:r>
      <w:r>
        <w:t xml:space="preserve"> </w:t>
      </w:r>
      <w:r>
        <w:rPr>
          <w:lang w:val="en-CA"/>
        </w:rPr>
        <w:t xml:space="preserve">UNIDO’s </w:t>
      </w:r>
      <w:r w:rsidRPr="001C18EE">
        <w:t>project implementation arrangemen</w:t>
      </w:r>
      <w:r>
        <w:t>t.</w:t>
      </w:r>
    </w:p>
  </w:footnote>
  <w:footnote w:id="13">
    <w:p w:rsidR="00D00388" w:rsidRPr="001C18EE" w:rsidRDefault="00D00388">
      <w:pPr>
        <w:pStyle w:val="FootnoteText"/>
        <w:rPr>
          <w:lang w:val="en-CA"/>
        </w:rPr>
      </w:pPr>
      <w:r>
        <w:rPr>
          <w:rStyle w:val="FootnoteReference"/>
        </w:rPr>
        <w:footnoteRef/>
      </w:r>
      <w:r>
        <w:t xml:space="preserve"> </w:t>
      </w:r>
      <w:r>
        <w:rPr>
          <w:lang w:val="en-CA"/>
        </w:rPr>
        <w:t xml:space="preserve">UNDP’s </w:t>
      </w:r>
      <w:r>
        <w:t>project implementation arrangement.</w:t>
      </w:r>
    </w:p>
  </w:footnote>
  <w:footnote w:id="14">
    <w:p w:rsidR="00D00388" w:rsidRPr="00426109" w:rsidRDefault="00D00388">
      <w:pPr>
        <w:pStyle w:val="FootnoteText"/>
        <w:rPr>
          <w:lang w:val="en-CA"/>
        </w:rPr>
      </w:pPr>
      <w:r>
        <w:rPr>
          <w:rStyle w:val="FootnoteReference"/>
        </w:rPr>
        <w:footnoteRef/>
      </w:r>
      <w:r>
        <w:t xml:space="preserve"> </w:t>
      </w:r>
      <w:r w:rsidRPr="00426109">
        <w:rPr>
          <w:lang w:val="en-CA"/>
        </w:rPr>
        <w:t xml:space="preserve">There are </w:t>
      </w:r>
      <w:r>
        <w:rPr>
          <w:lang w:val="en-CA"/>
        </w:rPr>
        <w:t xml:space="preserve">three </w:t>
      </w:r>
      <w:r w:rsidRPr="00426109">
        <w:rPr>
          <w:lang w:val="en-CA"/>
        </w:rPr>
        <w:t>different certification schemes in Egypt, one led by</w:t>
      </w:r>
      <w:r>
        <w:rPr>
          <w:lang w:val="en-CA"/>
        </w:rPr>
        <w:t xml:space="preserve"> the</w:t>
      </w:r>
      <w:r w:rsidRPr="00426109">
        <w:rPr>
          <w:lang w:val="en-CA"/>
        </w:rPr>
        <w:t xml:space="preserve"> Ministry of Manpower, another </w:t>
      </w:r>
      <w:r>
        <w:rPr>
          <w:lang w:val="en-CA"/>
        </w:rPr>
        <w:t xml:space="preserve">under the </w:t>
      </w:r>
      <w:r w:rsidRPr="00426109">
        <w:rPr>
          <w:lang w:val="en-CA"/>
        </w:rPr>
        <w:t>vocational training program</w:t>
      </w:r>
      <w:r>
        <w:rPr>
          <w:lang w:val="en-CA"/>
        </w:rPr>
        <w:t xml:space="preserve">me, and the </w:t>
      </w:r>
      <w:r w:rsidRPr="00426109">
        <w:rPr>
          <w:lang w:val="en-CA"/>
        </w:rPr>
        <w:t xml:space="preserve">third is part of the technical education scheme led by Ministry of Education. </w:t>
      </w:r>
      <w:r>
        <w:rPr>
          <w:lang w:val="en-CA"/>
        </w:rPr>
        <w:t>Currently, m</w:t>
      </w:r>
      <w:r w:rsidRPr="00426109">
        <w:rPr>
          <w:lang w:val="en-CA"/>
        </w:rPr>
        <w:t>inimum qualification certificates are required depending</w:t>
      </w:r>
      <w:r>
        <w:rPr>
          <w:lang w:val="en-CA"/>
        </w:rPr>
        <w:t xml:space="preserve"> on the profession and employer;</w:t>
      </w:r>
      <w:r w:rsidRPr="00426109">
        <w:rPr>
          <w:lang w:val="en-CA"/>
        </w:rPr>
        <w:t xml:space="preserve"> each of the three program</w:t>
      </w:r>
      <w:r>
        <w:rPr>
          <w:lang w:val="en-CA"/>
        </w:rPr>
        <w:t>me</w:t>
      </w:r>
      <w:r w:rsidRPr="00426109">
        <w:rPr>
          <w:lang w:val="en-CA"/>
        </w:rPr>
        <w:t>s qualify technicians</w:t>
      </w:r>
      <w:r>
        <w:rPr>
          <w:lang w:val="en-CA"/>
        </w:rPr>
        <w:t xml:space="preserve"> as </w:t>
      </w:r>
      <w:r w:rsidRPr="00426109">
        <w:rPr>
          <w:lang w:val="en-CA"/>
        </w:rPr>
        <w:t>required by the market</w:t>
      </w:r>
      <w:r>
        <w:rPr>
          <w:lang w:val="en-CA"/>
        </w:rPr>
        <w:t>; however, servicing best practices do not form part of the requirements, nor do best practices related to the handling of flammable refrigerants</w:t>
      </w:r>
      <w:r w:rsidRPr="00426109">
        <w:rPr>
          <w:lang w:val="en-CA"/>
        </w:rPr>
        <w:t xml:space="preserve">. </w:t>
      </w:r>
    </w:p>
  </w:footnote>
  <w:footnote w:id="15">
    <w:p w:rsidR="00D00388" w:rsidRPr="0011176A" w:rsidRDefault="00D00388" w:rsidP="006E5A88">
      <w:pPr>
        <w:pStyle w:val="FootnoteText"/>
        <w:rPr>
          <w:lang w:val="en-CA"/>
        </w:rPr>
      </w:pPr>
      <w:r>
        <w:rPr>
          <w:rStyle w:val="FootnoteReference"/>
        </w:rPr>
        <w:footnoteRef/>
      </w:r>
      <w:r>
        <w:t xml:space="preserve"> </w:t>
      </w:r>
      <w:r>
        <w:rPr>
          <w:lang w:val="en-CA"/>
        </w:rPr>
        <w:t xml:space="preserve">Available at </w:t>
      </w:r>
      <w:hyperlink r:id="rId2" w:history="1">
        <w:r>
          <w:rPr>
            <w:rStyle w:val="Hyperlink"/>
          </w:rPr>
          <w:t>https://ozone.unep.org/sites/default/files/2019-04/RTOC-assessment-report-2018_0.pdf</w:t>
        </w:r>
      </w:hyperlink>
    </w:p>
  </w:footnote>
  <w:footnote w:id="16">
    <w:p w:rsidR="00D00388" w:rsidRPr="002573AF" w:rsidRDefault="00D00388">
      <w:pPr>
        <w:pStyle w:val="FootnoteText"/>
      </w:pPr>
      <w:r>
        <w:rPr>
          <w:rStyle w:val="FootnoteReference"/>
        </w:rPr>
        <w:footnoteRef/>
      </w:r>
      <w:r>
        <w:t xml:space="preserve"> Paragraph 56 of UNEP/OzL.Pro/ExCom/79/32.</w:t>
      </w:r>
    </w:p>
  </w:footnote>
  <w:footnote w:id="17">
    <w:p w:rsidR="00D00388" w:rsidRPr="003F5AFA" w:rsidRDefault="00D00388" w:rsidP="003F5AFA">
      <w:pPr>
        <w:pStyle w:val="FootnoteText"/>
        <w:rPr>
          <w:lang w:val="en-CA"/>
        </w:rPr>
      </w:pPr>
      <w:r>
        <w:rPr>
          <w:rStyle w:val="FootnoteReference"/>
        </w:rPr>
        <w:footnoteRef/>
      </w:r>
      <w:r>
        <w:t xml:space="preserve"> Maximum allowable total consumption of Annex C, Group I substances would be further reduced by no more than 10 ODP tonnes upon approval of a domestic air-conditioning sector plan as part of stage II.</w:t>
      </w:r>
    </w:p>
  </w:footnote>
  <w:footnote w:id="18">
    <w:p w:rsidR="00D00388" w:rsidRPr="005B0315" w:rsidRDefault="00D00388" w:rsidP="00A0166D">
      <w:pPr>
        <w:pStyle w:val="FootnoteText"/>
      </w:pPr>
      <w:r>
        <w:rPr>
          <w:rStyle w:val="FootnoteReference"/>
        </w:rPr>
        <w:footnoteRef/>
      </w:r>
      <w:r>
        <w:t xml:space="preserve"> </w:t>
      </w:r>
      <w:r w:rsidRPr="005B0315">
        <w:t>AHRI Alternative Refrigerant Evaluation Program http://www.ahrinet.org/arep</w:t>
      </w:r>
    </w:p>
  </w:footnote>
  <w:footnote w:id="19">
    <w:p w:rsidR="00D00388" w:rsidRPr="005B0315" w:rsidRDefault="00D00388" w:rsidP="00A0166D">
      <w:pPr>
        <w:pStyle w:val="FootnoteText"/>
      </w:pPr>
      <w:r>
        <w:rPr>
          <w:rStyle w:val="FootnoteReference"/>
        </w:rPr>
        <w:footnoteRef/>
      </w:r>
      <w:r>
        <w:t xml:space="preserve"> Abdelaziz 2015 Abdelaziz O, Shrestha S, Munk J, Linkous R, Goetzler W, Guernsey M and Kassuga T, 2015. “Alternative Refrigerant Evaluation for High-Ambient-Temperature Environments: R-22 and R-410A Alternatives for Mini-Split Air Conditioners”, ORNL/TM-2015/536. Available at: https://www.energy.gov/sites/prod/files/2015/10/f27/bto_pub59157_101515.pdf .</w:t>
      </w:r>
    </w:p>
  </w:footnote>
  <w:footnote w:id="20">
    <w:p w:rsidR="00D00388" w:rsidRDefault="00D00388" w:rsidP="00A0166D">
      <w:pPr>
        <w:pStyle w:val="FootnoteText"/>
      </w:pPr>
      <w:r>
        <w:rPr>
          <w:rStyle w:val="FootnoteReference"/>
        </w:rPr>
        <w:footnoteRef/>
      </w:r>
      <w:r>
        <w:t xml:space="preserve"> PRAHA Project Report: https://www.unenvironment.org/resources/report/promoting-lowgwp-</w:t>
      </w:r>
    </w:p>
    <w:p w:rsidR="00D00388" w:rsidRPr="005B0315" w:rsidRDefault="00D00388" w:rsidP="00A0166D">
      <w:pPr>
        <w:pStyle w:val="FootnoteText"/>
      </w:pPr>
      <w:r>
        <w:t>refrigerants-air-conditioning-sectors-high-ambient-temperature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88" w:rsidRPr="0033525D" w:rsidRDefault="00D00388">
    <w:fldSimple w:instr=" DOCPROPERTY &quot;Document number&quot;  \* MERGEFORMAT ">
      <w:r>
        <w:t>UNEP/OzL.Pro/ExCom/84/49</w:t>
      </w:r>
    </w:fldSimple>
  </w:p>
  <w:p w:rsidR="00D00388" w:rsidRPr="0033525D" w:rsidRDefault="00D00388"/>
  <w:p w:rsidR="00D00388" w:rsidRPr="0033525D" w:rsidRDefault="00D0038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88" w:rsidRPr="0033525D" w:rsidRDefault="00D00388">
    <w:pPr>
      <w:jc w:val="right"/>
    </w:pPr>
    <w:fldSimple w:instr=" DOCPROPERTY &quot;Document number&quot;  \* MERGEFORMAT ">
      <w:r>
        <w:t>UNEP/OzL.Pro/ExCom/84/49</w:t>
      </w:r>
    </w:fldSimple>
  </w:p>
  <w:p w:rsidR="00D00388" w:rsidRPr="0033525D" w:rsidRDefault="00D00388"/>
  <w:p w:rsidR="00D00388" w:rsidRPr="0033525D" w:rsidRDefault="00D0038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88" w:rsidRPr="0033525D" w:rsidRDefault="00D00388">
    <w:fldSimple w:instr=" DOCPROPERTY &quot;Document number&quot;  \* MERGEFORMAT ">
      <w:r>
        <w:t>UNEP/OzL.Pro/ExCom/84/49</w:t>
      </w:r>
    </w:fldSimple>
  </w:p>
  <w:p w:rsidR="00D00388" w:rsidRDefault="00D00388">
    <w:r>
      <w:t>Annex I</w:t>
    </w:r>
  </w:p>
  <w:p w:rsidR="00D00388" w:rsidRPr="0033525D" w:rsidRDefault="00D00388"/>
  <w:p w:rsidR="00D00388" w:rsidRPr="0033525D" w:rsidRDefault="00D0038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88" w:rsidRPr="0033525D" w:rsidRDefault="00D00388">
    <w:pPr>
      <w:jc w:val="right"/>
    </w:pPr>
    <w:fldSimple w:instr=" DOCPROPERTY &quot;Document number&quot;  \* MERGEFORMAT ">
      <w:r>
        <w:t>UNEP/OzL.Pro/ExCom/84/49</w:t>
      </w:r>
    </w:fldSimple>
  </w:p>
  <w:p w:rsidR="00D00388" w:rsidRDefault="00D00388" w:rsidP="00A0166D">
    <w:pPr>
      <w:jc w:val="right"/>
    </w:pPr>
    <w:r>
      <w:t>Annex I</w:t>
    </w:r>
  </w:p>
  <w:p w:rsidR="00D00388" w:rsidRPr="0033525D" w:rsidRDefault="00D00388" w:rsidP="00A0166D">
    <w:pPr>
      <w:jc w:val="right"/>
    </w:pPr>
  </w:p>
  <w:p w:rsidR="00D00388" w:rsidRPr="0033525D" w:rsidRDefault="00D0038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88" w:rsidRDefault="00D0038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88" w:rsidRPr="0033525D" w:rsidRDefault="00D00388" w:rsidP="001303F8">
    <w:pPr>
      <w:jc w:val="left"/>
    </w:pPr>
    <w:fldSimple w:instr=" DOCPROPERTY &quot;Document number&quot;  \* MERGEFORMAT ">
      <w:r>
        <w:t>UNEP/OzL.Pro/ExCom/84/??</w:t>
      </w:r>
    </w:fldSimple>
  </w:p>
  <w:p w:rsidR="00D00388" w:rsidRDefault="00D00388" w:rsidP="001303F8">
    <w:pPr>
      <w:jc w:val="left"/>
    </w:pPr>
    <w:r>
      <w:t>Annex II</w:t>
    </w:r>
  </w:p>
  <w:p w:rsidR="00D00388" w:rsidRPr="0033525D" w:rsidRDefault="00D00388" w:rsidP="001303F8">
    <w:pPr>
      <w:jc w:val="left"/>
    </w:pPr>
  </w:p>
  <w:p w:rsidR="00D00388" w:rsidRPr="0033525D" w:rsidRDefault="00D00388"/>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88" w:rsidRPr="0033525D" w:rsidRDefault="00D00388" w:rsidP="001303F8">
    <w:pPr>
      <w:jc w:val="right"/>
    </w:pPr>
    <w:fldSimple w:instr=" DOCPROPERTY &quot;Document number&quot;  \* MERGEFORMAT ">
      <w:r>
        <w:t>UNEP/OzL.Pro/ExCom/84/??</w:t>
      </w:r>
    </w:fldSimple>
  </w:p>
  <w:p w:rsidR="00D00388" w:rsidRDefault="00D00388" w:rsidP="001303F8">
    <w:pPr>
      <w:jc w:val="right"/>
    </w:pPr>
    <w:r>
      <w:t>Annex II</w:t>
    </w:r>
  </w:p>
  <w:p w:rsidR="00D00388" w:rsidRPr="0033525D" w:rsidRDefault="00D00388" w:rsidP="001303F8">
    <w:pPr>
      <w:jc w:val="right"/>
    </w:pPr>
  </w:p>
  <w:p w:rsidR="00D00388" w:rsidRPr="0033525D" w:rsidRDefault="00D00388">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88" w:rsidRDefault="00D0038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DD606B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B42AF0"/>
    <w:multiLevelType w:val="hybridMultilevel"/>
    <w:tmpl w:val="AF8620BA"/>
    <w:lvl w:ilvl="0" w:tplc="0EC61A3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BA84D44"/>
    <w:multiLevelType w:val="hybridMultilevel"/>
    <w:tmpl w:val="BE1488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AE66E8"/>
    <w:multiLevelType w:val="hybridMultilevel"/>
    <w:tmpl w:val="0E6A7F92"/>
    <w:lvl w:ilvl="0" w:tplc="FEF491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B457D9"/>
    <w:multiLevelType w:val="hybridMultilevel"/>
    <w:tmpl w:val="AA7491D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3"/>
  </w:num>
  <w:num w:numId="21">
    <w:abstractNumId w:val="19"/>
  </w:num>
  <w:num w:numId="22">
    <w:abstractNumId w:val="11"/>
  </w:num>
  <w:num w:numId="23">
    <w:abstractNumId w:val="17"/>
  </w:num>
  <w:num w:numId="24">
    <w:abstractNumId w:val="14"/>
  </w:num>
  <w:num w:numId="25">
    <w:abstractNumId w:val="18"/>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num>
  <w:numIdMacAtCleanup w:val="1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alaji Natarajan">
    <w15:presenceInfo w15:providerId="None" w15:userId="Balaji Nataraj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16BF"/>
    <w:rsid w:val="00017C3F"/>
    <w:rsid w:val="000211A9"/>
    <w:rsid w:val="00025069"/>
    <w:rsid w:val="00026013"/>
    <w:rsid w:val="00031260"/>
    <w:rsid w:val="0003316B"/>
    <w:rsid w:val="0003676B"/>
    <w:rsid w:val="0003681A"/>
    <w:rsid w:val="00042961"/>
    <w:rsid w:val="00043949"/>
    <w:rsid w:val="00052C5C"/>
    <w:rsid w:val="00061EC2"/>
    <w:rsid w:val="00063731"/>
    <w:rsid w:val="00074C58"/>
    <w:rsid w:val="00080ED0"/>
    <w:rsid w:val="00085B8F"/>
    <w:rsid w:val="00090481"/>
    <w:rsid w:val="00090E88"/>
    <w:rsid w:val="000917FA"/>
    <w:rsid w:val="00092009"/>
    <w:rsid w:val="000A6C26"/>
    <w:rsid w:val="000C0C35"/>
    <w:rsid w:val="000D1C40"/>
    <w:rsid w:val="000D52A4"/>
    <w:rsid w:val="000E07BC"/>
    <w:rsid w:val="000E59CB"/>
    <w:rsid w:val="000F1757"/>
    <w:rsid w:val="000F1CD4"/>
    <w:rsid w:val="000F4103"/>
    <w:rsid w:val="000F70A7"/>
    <w:rsid w:val="00100677"/>
    <w:rsid w:val="00101C05"/>
    <w:rsid w:val="0011176A"/>
    <w:rsid w:val="00113CCA"/>
    <w:rsid w:val="0012198E"/>
    <w:rsid w:val="00122F25"/>
    <w:rsid w:val="001303F8"/>
    <w:rsid w:val="00131041"/>
    <w:rsid w:val="00132C29"/>
    <w:rsid w:val="00135980"/>
    <w:rsid w:val="00137F05"/>
    <w:rsid w:val="00162C8F"/>
    <w:rsid w:val="00164719"/>
    <w:rsid w:val="00166FC4"/>
    <w:rsid w:val="001677AC"/>
    <w:rsid w:val="001804EA"/>
    <w:rsid w:val="00183A8F"/>
    <w:rsid w:val="00190A61"/>
    <w:rsid w:val="001A0831"/>
    <w:rsid w:val="001A3342"/>
    <w:rsid w:val="001A3E3D"/>
    <w:rsid w:val="001A7049"/>
    <w:rsid w:val="001B1D88"/>
    <w:rsid w:val="001B1E40"/>
    <w:rsid w:val="001B3648"/>
    <w:rsid w:val="001B6487"/>
    <w:rsid w:val="001C18EE"/>
    <w:rsid w:val="001C3C80"/>
    <w:rsid w:val="001C764E"/>
    <w:rsid w:val="001D45ED"/>
    <w:rsid w:val="001E1052"/>
    <w:rsid w:val="001E21B1"/>
    <w:rsid w:val="001E2F93"/>
    <w:rsid w:val="001E61E5"/>
    <w:rsid w:val="001F1E0E"/>
    <w:rsid w:val="001F2159"/>
    <w:rsid w:val="00213B82"/>
    <w:rsid w:val="00214863"/>
    <w:rsid w:val="00214F2C"/>
    <w:rsid w:val="002156B4"/>
    <w:rsid w:val="00222AEE"/>
    <w:rsid w:val="002405D5"/>
    <w:rsid w:val="00250B64"/>
    <w:rsid w:val="00252F3E"/>
    <w:rsid w:val="00253222"/>
    <w:rsid w:val="00255CDE"/>
    <w:rsid w:val="002573AF"/>
    <w:rsid w:val="00262847"/>
    <w:rsid w:val="002628E4"/>
    <w:rsid w:val="00263C77"/>
    <w:rsid w:val="00264ACF"/>
    <w:rsid w:val="00266332"/>
    <w:rsid w:val="002663B3"/>
    <w:rsid w:val="00270A25"/>
    <w:rsid w:val="00280C49"/>
    <w:rsid w:val="00281BB2"/>
    <w:rsid w:val="002866A1"/>
    <w:rsid w:val="00296445"/>
    <w:rsid w:val="002B08D9"/>
    <w:rsid w:val="002B2419"/>
    <w:rsid w:val="002B72E9"/>
    <w:rsid w:val="002C7998"/>
    <w:rsid w:val="002D72FC"/>
    <w:rsid w:val="002F120D"/>
    <w:rsid w:val="002F1E53"/>
    <w:rsid w:val="002F263D"/>
    <w:rsid w:val="002F2CAA"/>
    <w:rsid w:val="00300194"/>
    <w:rsid w:val="0030052C"/>
    <w:rsid w:val="00303525"/>
    <w:rsid w:val="0030397D"/>
    <w:rsid w:val="003055AE"/>
    <w:rsid w:val="00306001"/>
    <w:rsid w:val="00314222"/>
    <w:rsid w:val="003306E1"/>
    <w:rsid w:val="003320E4"/>
    <w:rsid w:val="0033525D"/>
    <w:rsid w:val="003414F3"/>
    <w:rsid w:val="00341A3D"/>
    <w:rsid w:val="003420D5"/>
    <w:rsid w:val="003461A3"/>
    <w:rsid w:val="00346674"/>
    <w:rsid w:val="003512CB"/>
    <w:rsid w:val="0035613E"/>
    <w:rsid w:val="00361A00"/>
    <w:rsid w:val="00363C93"/>
    <w:rsid w:val="00363EE9"/>
    <w:rsid w:val="0036427C"/>
    <w:rsid w:val="00366505"/>
    <w:rsid w:val="00374459"/>
    <w:rsid w:val="00375A29"/>
    <w:rsid w:val="00376128"/>
    <w:rsid w:val="0037742E"/>
    <w:rsid w:val="00377D56"/>
    <w:rsid w:val="0038203E"/>
    <w:rsid w:val="0038245A"/>
    <w:rsid w:val="003840E6"/>
    <w:rsid w:val="00385613"/>
    <w:rsid w:val="00385CFC"/>
    <w:rsid w:val="003919B9"/>
    <w:rsid w:val="0039337A"/>
    <w:rsid w:val="003A3189"/>
    <w:rsid w:val="003A3CA7"/>
    <w:rsid w:val="003B2C73"/>
    <w:rsid w:val="003B33BD"/>
    <w:rsid w:val="003B569D"/>
    <w:rsid w:val="003B5BC6"/>
    <w:rsid w:val="003C061F"/>
    <w:rsid w:val="003C0C29"/>
    <w:rsid w:val="003C3C0E"/>
    <w:rsid w:val="003C645A"/>
    <w:rsid w:val="003D1E88"/>
    <w:rsid w:val="003D3E95"/>
    <w:rsid w:val="003D4FAC"/>
    <w:rsid w:val="003E7906"/>
    <w:rsid w:val="003F126C"/>
    <w:rsid w:val="003F3C50"/>
    <w:rsid w:val="003F4162"/>
    <w:rsid w:val="003F5AFA"/>
    <w:rsid w:val="003F5FBE"/>
    <w:rsid w:val="0040478F"/>
    <w:rsid w:val="00406A6A"/>
    <w:rsid w:val="00406B22"/>
    <w:rsid w:val="00412D03"/>
    <w:rsid w:val="00413938"/>
    <w:rsid w:val="00414A64"/>
    <w:rsid w:val="004174B4"/>
    <w:rsid w:val="00426109"/>
    <w:rsid w:val="004328A7"/>
    <w:rsid w:val="00434C74"/>
    <w:rsid w:val="00442B8E"/>
    <w:rsid w:val="0044486E"/>
    <w:rsid w:val="00455615"/>
    <w:rsid w:val="00456EB4"/>
    <w:rsid w:val="004718F3"/>
    <w:rsid w:val="004731B8"/>
    <w:rsid w:val="00475040"/>
    <w:rsid w:val="00482ADD"/>
    <w:rsid w:val="0048415A"/>
    <w:rsid w:val="00485BD8"/>
    <w:rsid w:val="00493D40"/>
    <w:rsid w:val="004967B6"/>
    <w:rsid w:val="004A118B"/>
    <w:rsid w:val="004A504B"/>
    <w:rsid w:val="004A6911"/>
    <w:rsid w:val="004B0377"/>
    <w:rsid w:val="004B27FC"/>
    <w:rsid w:val="004B33E1"/>
    <w:rsid w:val="004B54E0"/>
    <w:rsid w:val="004B7384"/>
    <w:rsid w:val="004C4269"/>
    <w:rsid w:val="004D6236"/>
    <w:rsid w:val="004D7F90"/>
    <w:rsid w:val="004E16F9"/>
    <w:rsid w:val="004E1A94"/>
    <w:rsid w:val="004E4DBB"/>
    <w:rsid w:val="004E4E41"/>
    <w:rsid w:val="004E58BD"/>
    <w:rsid w:val="004E7F9C"/>
    <w:rsid w:val="004F18A7"/>
    <w:rsid w:val="004F3493"/>
    <w:rsid w:val="004F3EA3"/>
    <w:rsid w:val="004F5143"/>
    <w:rsid w:val="00503489"/>
    <w:rsid w:val="00512B09"/>
    <w:rsid w:val="00515B2F"/>
    <w:rsid w:val="00515CE8"/>
    <w:rsid w:val="00525C0E"/>
    <w:rsid w:val="00533796"/>
    <w:rsid w:val="005351B3"/>
    <w:rsid w:val="005502B6"/>
    <w:rsid w:val="00555D75"/>
    <w:rsid w:val="00555F22"/>
    <w:rsid w:val="00560DF0"/>
    <w:rsid w:val="0056759C"/>
    <w:rsid w:val="00584F96"/>
    <w:rsid w:val="00587078"/>
    <w:rsid w:val="00587238"/>
    <w:rsid w:val="0059513E"/>
    <w:rsid w:val="005A4105"/>
    <w:rsid w:val="005A4390"/>
    <w:rsid w:val="005A72FA"/>
    <w:rsid w:val="005B0315"/>
    <w:rsid w:val="005B48FF"/>
    <w:rsid w:val="005C78FC"/>
    <w:rsid w:val="005E19FB"/>
    <w:rsid w:val="005E3FF0"/>
    <w:rsid w:val="005F0A4D"/>
    <w:rsid w:val="005F136A"/>
    <w:rsid w:val="005F2754"/>
    <w:rsid w:val="005F51EF"/>
    <w:rsid w:val="00604C15"/>
    <w:rsid w:val="00605AC1"/>
    <w:rsid w:val="00614BE0"/>
    <w:rsid w:val="006158D5"/>
    <w:rsid w:val="00625D83"/>
    <w:rsid w:val="0063502E"/>
    <w:rsid w:val="006555BA"/>
    <w:rsid w:val="00655E1D"/>
    <w:rsid w:val="006623E7"/>
    <w:rsid w:val="00662B80"/>
    <w:rsid w:val="006638B9"/>
    <w:rsid w:val="0067019B"/>
    <w:rsid w:val="00670F6C"/>
    <w:rsid w:val="00675795"/>
    <w:rsid w:val="00680766"/>
    <w:rsid w:val="006809F8"/>
    <w:rsid w:val="006830FA"/>
    <w:rsid w:val="006852C7"/>
    <w:rsid w:val="006852CE"/>
    <w:rsid w:val="006A5058"/>
    <w:rsid w:val="006A531F"/>
    <w:rsid w:val="006A56BE"/>
    <w:rsid w:val="006B411B"/>
    <w:rsid w:val="006C1727"/>
    <w:rsid w:val="006C32FD"/>
    <w:rsid w:val="006C39CE"/>
    <w:rsid w:val="006D0FCC"/>
    <w:rsid w:val="006D1D2D"/>
    <w:rsid w:val="006D4907"/>
    <w:rsid w:val="006D54FC"/>
    <w:rsid w:val="006E1FC3"/>
    <w:rsid w:val="006E5A88"/>
    <w:rsid w:val="006F443A"/>
    <w:rsid w:val="00700AA6"/>
    <w:rsid w:val="0070616B"/>
    <w:rsid w:val="00706FDA"/>
    <w:rsid w:val="00711F9A"/>
    <w:rsid w:val="00713810"/>
    <w:rsid w:val="00721C30"/>
    <w:rsid w:val="007303A5"/>
    <w:rsid w:val="00730B3E"/>
    <w:rsid w:val="007327F3"/>
    <w:rsid w:val="00732E91"/>
    <w:rsid w:val="0073420B"/>
    <w:rsid w:val="00742531"/>
    <w:rsid w:val="00745D58"/>
    <w:rsid w:val="0074760E"/>
    <w:rsid w:val="00754ABA"/>
    <w:rsid w:val="00757FF3"/>
    <w:rsid w:val="00763946"/>
    <w:rsid w:val="007642B1"/>
    <w:rsid w:val="00770D92"/>
    <w:rsid w:val="00774574"/>
    <w:rsid w:val="007802D7"/>
    <w:rsid w:val="00781153"/>
    <w:rsid w:val="00791399"/>
    <w:rsid w:val="007A1546"/>
    <w:rsid w:val="007A228C"/>
    <w:rsid w:val="007A368E"/>
    <w:rsid w:val="007A5868"/>
    <w:rsid w:val="007B04CE"/>
    <w:rsid w:val="007B6871"/>
    <w:rsid w:val="007B7A2F"/>
    <w:rsid w:val="007C227C"/>
    <w:rsid w:val="007C3D33"/>
    <w:rsid w:val="007C5045"/>
    <w:rsid w:val="007D294A"/>
    <w:rsid w:val="007D47D2"/>
    <w:rsid w:val="007D6EC0"/>
    <w:rsid w:val="007D7E1D"/>
    <w:rsid w:val="007E0F11"/>
    <w:rsid w:val="007E6E7E"/>
    <w:rsid w:val="007F11A0"/>
    <w:rsid w:val="007F561E"/>
    <w:rsid w:val="007F79C1"/>
    <w:rsid w:val="008002FA"/>
    <w:rsid w:val="008005A1"/>
    <w:rsid w:val="008010AB"/>
    <w:rsid w:val="00812D22"/>
    <w:rsid w:val="008177F7"/>
    <w:rsid w:val="00831979"/>
    <w:rsid w:val="008504D0"/>
    <w:rsid w:val="00851352"/>
    <w:rsid w:val="00863230"/>
    <w:rsid w:val="00866650"/>
    <w:rsid w:val="008717D8"/>
    <w:rsid w:val="0087215C"/>
    <w:rsid w:val="008725F9"/>
    <w:rsid w:val="008772D1"/>
    <w:rsid w:val="00880B96"/>
    <w:rsid w:val="00880E35"/>
    <w:rsid w:val="00883BB0"/>
    <w:rsid w:val="008875FE"/>
    <w:rsid w:val="00887F8E"/>
    <w:rsid w:val="00894168"/>
    <w:rsid w:val="00896234"/>
    <w:rsid w:val="00897E43"/>
    <w:rsid w:val="008A0329"/>
    <w:rsid w:val="008A4A9C"/>
    <w:rsid w:val="008A653F"/>
    <w:rsid w:val="008B61CF"/>
    <w:rsid w:val="008B6CA6"/>
    <w:rsid w:val="008C0FA6"/>
    <w:rsid w:val="008C5738"/>
    <w:rsid w:val="008C7EAD"/>
    <w:rsid w:val="008D0CFE"/>
    <w:rsid w:val="008D3375"/>
    <w:rsid w:val="008D54C2"/>
    <w:rsid w:val="008D6152"/>
    <w:rsid w:val="008D6DD1"/>
    <w:rsid w:val="008E1547"/>
    <w:rsid w:val="008F0F81"/>
    <w:rsid w:val="008F27BF"/>
    <w:rsid w:val="008F4015"/>
    <w:rsid w:val="008F78B6"/>
    <w:rsid w:val="008F7C7E"/>
    <w:rsid w:val="00905B67"/>
    <w:rsid w:val="009142EC"/>
    <w:rsid w:val="009154C3"/>
    <w:rsid w:val="00916E47"/>
    <w:rsid w:val="00921E32"/>
    <w:rsid w:val="00923540"/>
    <w:rsid w:val="00926767"/>
    <w:rsid w:val="00934403"/>
    <w:rsid w:val="009361D5"/>
    <w:rsid w:val="009362BC"/>
    <w:rsid w:val="009428A4"/>
    <w:rsid w:val="00942CFA"/>
    <w:rsid w:val="009459F8"/>
    <w:rsid w:val="009501FE"/>
    <w:rsid w:val="0095320A"/>
    <w:rsid w:val="009607D1"/>
    <w:rsid w:val="00962727"/>
    <w:rsid w:val="00963A9A"/>
    <w:rsid w:val="009659F4"/>
    <w:rsid w:val="009709B0"/>
    <w:rsid w:val="00970D60"/>
    <w:rsid w:val="00974E5E"/>
    <w:rsid w:val="0098048A"/>
    <w:rsid w:val="00983281"/>
    <w:rsid w:val="009834AE"/>
    <w:rsid w:val="009960E5"/>
    <w:rsid w:val="009A7ADC"/>
    <w:rsid w:val="009B2191"/>
    <w:rsid w:val="009B3179"/>
    <w:rsid w:val="009B5815"/>
    <w:rsid w:val="009C19B7"/>
    <w:rsid w:val="009C3950"/>
    <w:rsid w:val="009C4D1D"/>
    <w:rsid w:val="009D7C12"/>
    <w:rsid w:val="009D7C51"/>
    <w:rsid w:val="009E196C"/>
    <w:rsid w:val="009E6FA4"/>
    <w:rsid w:val="009F36BF"/>
    <w:rsid w:val="00A0166D"/>
    <w:rsid w:val="00A111B6"/>
    <w:rsid w:val="00A1290A"/>
    <w:rsid w:val="00A2547B"/>
    <w:rsid w:val="00A26D27"/>
    <w:rsid w:val="00A3231C"/>
    <w:rsid w:val="00A34639"/>
    <w:rsid w:val="00A34898"/>
    <w:rsid w:val="00A3524D"/>
    <w:rsid w:val="00A376EE"/>
    <w:rsid w:val="00A41D5C"/>
    <w:rsid w:val="00A42A99"/>
    <w:rsid w:val="00A5151A"/>
    <w:rsid w:val="00A56465"/>
    <w:rsid w:val="00A57E0A"/>
    <w:rsid w:val="00A643E0"/>
    <w:rsid w:val="00A65857"/>
    <w:rsid w:val="00A669E7"/>
    <w:rsid w:val="00A8167C"/>
    <w:rsid w:val="00A81DEB"/>
    <w:rsid w:val="00A823F6"/>
    <w:rsid w:val="00A85146"/>
    <w:rsid w:val="00A85FC7"/>
    <w:rsid w:val="00A917AD"/>
    <w:rsid w:val="00A93BBA"/>
    <w:rsid w:val="00A96DF8"/>
    <w:rsid w:val="00AA0A89"/>
    <w:rsid w:val="00AA6429"/>
    <w:rsid w:val="00AA66CB"/>
    <w:rsid w:val="00AC01AA"/>
    <w:rsid w:val="00AC09B1"/>
    <w:rsid w:val="00AC4F72"/>
    <w:rsid w:val="00AC570B"/>
    <w:rsid w:val="00AC7E57"/>
    <w:rsid w:val="00AD779C"/>
    <w:rsid w:val="00AE2AF7"/>
    <w:rsid w:val="00AE3A42"/>
    <w:rsid w:val="00AE59D8"/>
    <w:rsid w:val="00AE73C8"/>
    <w:rsid w:val="00AE77AA"/>
    <w:rsid w:val="00AE7FC4"/>
    <w:rsid w:val="00AF2FA5"/>
    <w:rsid w:val="00AF4A6E"/>
    <w:rsid w:val="00AF5CBF"/>
    <w:rsid w:val="00AF741A"/>
    <w:rsid w:val="00B01997"/>
    <w:rsid w:val="00B01ADB"/>
    <w:rsid w:val="00B020DC"/>
    <w:rsid w:val="00B03192"/>
    <w:rsid w:val="00B04161"/>
    <w:rsid w:val="00B056F9"/>
    <w:rsid w:val="00B11E3D"/>
    <w:rsid w:val="00B12452"/>
    <w:rsid w:val="00B16C06"/>
    <w:rsid w:val="00B17E82"/>
    <w:rsid w:val="00B43195"/>
    <w:rsid w:val="00B43DBB"/>
    <w:rsid w:val="00B4575A"/>
    <w:rsid w:val="00B575BA"/>
    <w:rsid w:val="00B65314"/>
    <w:rsid w:val="00B7285D"/>
    <w:rsid w:val="00B72C75"/>
    <w:rsid w:val="00B76429"/>
    <w:rsid w:val="00B91D3F"/>
    <w:rsid w:val="00B956D4"/>
    <w:rsid w:val="00B97446"/>
    <w:rsid w:val="00BA7432"/>
    <w:rsid w:val="00BB5D7D"/>
    <w:rsid w:val="00BC050A"/>
    <w:rsid w:val="00BC1AA0"/>
    <w:rsid w:val="00BC2495"/>
    <w:rsid w:val="00BC276F"/>
    <w:rsid w:val="00BC7A0E"/>
    <w:rsid w:val="00BC7EB9"/>
    <w:rsid w:val="00BD2643"/>
    <w:rsid w:val="00BD427D"/>
    <w:rsid w:val="00BD56B1"/>
    <w:rsid w:val="00BD6558"/>
    <w:rsid w:val="00BF3022"/>
    <w:rsid w:val="00BF3214"/>
    <w:rsid w:val="00BF5573"/>
    <w:rsid w:val="00C03F33"/>
    <w:rsid w:val="00C104A8"/>
    <w:rsid w:val="00C15867"/>
    <w:rsid w:val="00C21692"/>
    <w:rsid w:val="00C2296D"/>
    <w:rsid w:val="00C22A32"/>
    <w:rsid w:val="00C23155"/>
    <w:rsid w:val="00C247DB"/>
    <w:rsid w:val="00C27B42"/>
    <w:rsid w:val="00C40C41"/>
    <w:rsid w:val="00C436C0"/>
    <w:rsid w:val="00C45885"/>
    <w:rsid w:val="00C4755D"/>
    <w:rsid w:val="00C50F22"/>
    <w:rsid w:val="00C55303"/>
    <w:rsid w:val="00C57971"/>
    <w:rsid w:val="00C6316A"/>
    <w:rsid w:val="00C65BD7"/>
    <w:rsid w:val="00C7482B"/>
    <w:rsid w:val="00C74FD0"/>
    <w:rsid w:val="00C76BA4"/>
    <w:rsid w:val="00C83A48"/>
    <w:rsid w:val="00C85865"/>
    <w:rsid w:val="00C85E85"/>
    <w:rsid w:val="00C907EB"/>
    <w:rsid w:val="00C9190C"/>
    <w:rsid w:val="00C94335"/>
    <w:rsid w:val="00C964D6"/>
    <w:rsid w:val="00CA2EAE"/>
    <w:rsid w:val="00CA3727"/>
    <w:rsid w:val="00CA4AC1"/>
    <w:rsid w:val="00CA5D80"/>
    <w:rsid w:val="00CA61AE"/>
    <w:rsid w:val="00CA7E6A"/>
    <w:rsid w:val="00CB0316"/>
    <w:rsid w:val="00CB0B11"/>
    <w:rsid w:val="00CB3DF7"/>
    <w:rsid w:val="00CB5354"/>
    <w:rsid w:val="00CC299E"/>
    <w:rsid w:val="00CC53C9"/>
    <w:rsid w:val="00CC6236"/>
    <w:rsid w:val="00CC65F4"/>
    <w:rsid w:val="00CC6A14"/>
    <w:rsid w:val="00CC70A3"/>
    <w:rsid w:val="00CD1F56"/>
    <w:rsid w:val="00CD4442"/>
    <w:rsid w:val="00CD53C3"/>
    <w:rsid w:val="00CD574E"/>
    <w:rsid w:val="00CD7ED2"/>
    <w:rsid w:val="00CE3752"/>
    <w:rsid w:val="00CE4C22"/>
    <w:rsid w:val="00CF2768"/>
    <w:rsid w:val="00CF41EC"/>
    <w:rsid w:val="00CF476D"/>
    <w:rsid w:val="00CF5D04"/>
    <w:rsid w:val="00D00388"/>
    <w:rsid w:val="00D01467"/>
    <w:rsid w:val="00D04DE4"/>
    <w:rsid w:val="00D0546C"/>
    <w:rsid w:val="00D063F1"/>
    <w:rsid w:val="00D13CD0"/>
    <w:rsid w:val="00D14F22"/>
    <w:rsid w:val="00D173EA"/>
    <w:rsid w:val="00D22563"/>
    <w:rsid w:val="00D32819"/>
    <w:rsid w:val="00D435D7"/>
    <w:rsid w:val="00D439F2"/>
    <w:rsid w:val="00D45226"/>
    <w:rsid w:val="00D4741C"/>
    <w:rsid w:val="00D47646"/>
    <w:rsid w:val="00D51B89"/>
    <w:rsid w:val="00D56BC7"/>
    <w:rsid w:val="00D57918"/>
    <w:rsid w:val="00D62899"/>
    <w:rsid w:val="00D66982"/>
    <w:rsid w:val="00D70CA8"/>
    <w:rsid w:val="00D72AA3"/>
    <w:rsid w:val="00D72C3E"/>
    <w:rsid w:val="00D732CD"/>
    <w:rsid w:val="00D73DC6"/>
    <w:rsid w:val="00D746AF"/>
    <w:rsid w:val="00D74C1A"/>
    <w:rsid w:val="00D754C1"/>
    <w:rsid w:val="00D77393"/>
    <w:rsid w:val="00D77A35"/>
    <w:rsid w:val="00D81B3E"/>
    <w:rsid w:val="00D90C70"/>
    <w:rsid w:val="00D90E49"/>
    <w:rsid w:val="00D96ADE"/>
    <w:rsid w:val="00DA0CE2"/>
    <w:rsid w:val="00DB0C56"/>
    <w:rsid w:val="00DC6A10"/>
    <w:rsid w:val="00DD07BD"/>
    <w:rsid w:val="00DE657E"/>
    <w:rsid w:val="00DE70A8"/>
    <w:rsid w:val="00DF02B9"/>
    <w:rsid w:val="00DF4704"/>
    <w:rsid w:val="00E024AA"/>
    <w:rsid w:val="00E02666"/>
    <w:rsid w:val="00E117A7"/>
    <w:rsid w:val="00E12D99"/>
    <w:rsid w:val="00E13576"/>
    <w:rsid w:val="00E22A4C"/>
    <w:rsid w:val="00E250F1"/>
    <w:rsid w:val="00E26C6E"/>
    <w:rsid w:val="00E274F1"/>
    <w:rsid w:val="00E3550D"/>
    <w:rsid w:val="00E41335"/>
    <w:rsid w:val="00E51975"/>
    <w:rsid w:val="00E537A4"/>
    <w:rsid w:val="00E614E0"/>
    <w:rsid w:val="00E6300B"/>
    <w:rsid w:val="00E65D50"/>
    <w:rsid w:val="00E73E82"/>
    <w:rsid w:val="00E73F7F"/>
    <w:rsid w:val="00E85409"/>
    <w:rsid w:val="00E9055D"/>
    <w:rsid w:val="00EA429F"/>
    <w:rsid w:val="00EA4F9E"/>
    <w:rsid w:val="00EA63CA"/>
    <w:rsid w:val="00EA6D3B"/>
    <w:rsid w:val="00EB00AD"/>
    <w:rsid w:val="00EB0CD6"/>
    <w:rsid w:val="00EB136C"/>
    <w:rsid w:val="00EB1B12"/>
    <w:rsid w:val="00EB480E"/>
    <w:rsid w:val="00EB5EC6"/>
    <w:rsid w:val="00EB7FC9"/>
    <w:rsid w:val="00EC5465"/>
    <w:rsid w:val="00ED27E8"/>
    <w:rsid w:val="00ED3B39"/>
    <w:rsid w:val="00ED7137"/>
    <w:rsid w:val="00EE4583"/>
    <w:rsid w:val="00EE66BA"/>
    <w:rsid w:val="00EE6A4C"/>
    <w:rsid w:val="00EF3B31"/>
    <w:rsid w:val="00EF711B"/>
    <w:rsid w:val="00F07A58"/>
    <w:rsid w:val="00F12D45"/>
    <w:rsid w:val="00F17505"/>
    <w:rsid w:val="00F17976"/>
    <w:rsid w:val="00F21088"/>
    <w:rsid w:val="00F268BE"/>
    <w:rsid w:val="00F26E2B"/>
    <w:rsid w:val="00F327E7"/>
    <w:rsid w:val="00F35746"/>
    <w:rsid w:val="00F35DDC"/>
    <w:rsid w:val="00F40BF2"/>
    <w:rsid w:val="00F432EA"/>
    <w:rsid w:val="00F447C7"/>
    <w:rsid w:val="00F44B57"/>
    <w:rsid w:val="00F5211B"/>
    <w:rsid w:val="00F554A9"/>
    <w:rsid w:val="00F6625A"/>
    <w:rsid w:val="00F716FD"/>
    <w:rsid w:val="00F77274"/>
    <w:rsid w:val="00F80355"/>
    <w:rsid w:val="00F87C43"/>
    <w:rsid w:val="00FA28F7"/>
    <w:rsid w:val="00FA5B80"/>
    <w:rsid w:val="00FB0C81"/>
    <w:rsid w:val="00FC2200"/>
    <w:rsid w:val="00FC2540"/>
    <w:rsid w:val="00FC2978"/>
    <w:rsid w:val="00FC7795"/>
    <w:rsid w:val="00FD16F9"/>
    <w:rsid w:val="00FF0204"/>
    <w:rsid w:val="00FF3AED"/>
    <w:rsid w:val="00FF61B0"/>
    <w:rsid w:val="00FF7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64274"/>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C7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255CDE"/>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55CDE"/>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55CDE"/>
    <w:rPr>
      <w:lang w:val="en-GB"/>
    </w:rPr>
  </w:style>
  <w:style w:type="character" w:styleId="FootnoteReference">
    <w:name w:val="footnote reference"/>
    <w:aliases w:val="Footnote Text1,Footnote Text2,Footnote text"/>
    <w:basedOn w:val="DefaultParagraphFont"/>
    <w:uiPriority w:val="99"/>
    <w:unhideWhenUsed/>
    <w:rsid w:val="00255CDE"/>
    <w:rPr>
      <w:vertAlign w:val="superscript"/>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4E1A94"/>
    <w:rPr>
      <w:sz w:val="22"/>
      <w:szCs w:val="22"/>
      <w:lang w:val="en-GB"/>
    </w:rPr>
  </w:style>
  <w:style w:type="table" w:customStyle="1" w:styleId="TableGrid0">
    <w:name w:val="TableGrid"/>
    <w:rsid w:val="00C436C0"/>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semiHidden/>
    <w:unhideWhenUsed/>
    <w:rsid w:val="0011176A"/>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E51975"/>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E51975"/>
    <w:rPr>
      <w:sz w:val="22"/>
      <w:szCs w:val="22"/>
      <w:lang w:val="en-GB"/>
    </w:rPr>
  </w:style>
  <w:style w:type="paragraph" w:styleId="EndnoteText">
    <w:name w:val="endnote text"/>
    <w:basedOn w:val="Normal"/>
    <w:link w:val="EndnoteTextChar"/>
    <w:uiPriority w:val="99"/>
    <w:semiHidden/>
    <w:unhideWhenUsed/>
    <w:rsid w:val="005B0315"/>
    <w:rPr>
      <w:sz w:val="20"/>
      <w:szCs w:val="20"/>
    </w:rPr>
  </w:style>
  <w:style w:type="character" w:customStyle="1" w:styleId="EndnoteTextChar">
    <w:name w:val="Endnote Text Char"/>
    <w:basedOn w:val="DefaultParagraphFont"/>
    <w:link w:val="EndnoteText"/>
    <w:uiPriority w:val="99"/>
    <w:semiHidden/>
    <w:rsid w:val="005B0315"/>
    <w:rPr>
      <w:lang w:val="en-GB"/>
    </w:rPr>
  </w:style>
  <w:style w:type="character" w:styleId="EndnoteReference">
    <w:name w:val="endnote reference"/>
    <w:basedOn w:val="DefaultParagraphFont"/>
    <w:uiPriority w:val="99"/>
    <w:semiHidden/>
    <w:unhideWhenUsed/>
    <w:rsid w:val="005B03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3697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189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7.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ites/default/files/2019-04/RTOC-assessment-report-2018_0.pdf" TargetMode="External"/><Relationship Id="rId1" Type="http://schemas.openxmlformats.org/officeDocument/2006/relationships/hyperlink" Target="http://multilateralfund.org/Our%20Work/DemonProject/default.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UNEP/OzL.Pro/ExCom/84/49</Document_x0020_Number>
    <DocumentType xmlns="64e33b30-101d-41de-b951-961aab25ea29">Pre-session</DocumentType>
  </documentManagement>
</p:properties>
</file>

<file path=customXml/itemProps1.xml><?xml version="1.0" encoding="utf-8"?>
<ds:datastoreItem xmlns:ds="http://schemas.openxmlformats.org/officeDocument/2006/customXml" ds:itemID="{1567DCA5-0B2D-434C-95D0-A77C98808AFE}"/>
</file>

<file path=customXml/itemProps2.xml><?xml version="1.0" encoding="utf-8"?>
<ds:datastoreItem xmlns:ds="http://schemas.openxmlformats.org/officeDocument/2006/customXml" ds:itemID="{6061852E-ACF8-4836-8317-6016716A6DE8}"/>
</file>

<file path=customXml/itemProps3.xml><?xml version="1.0" encoding="utf-8"?>
<ds:datastoreItem xmlns:ds="http://schemas.openxmlformats.org/officeDocument/2006/customXml" ds:itemID="{67CC8D88-FDF2-4672-AA33-459F049A7D15}"/>
</file>

<file path=customXml/itemProps4.xml><?xml version="1.0" encoding="utf-8"?>
<ds:datastoreItem xmlns:ds="http://schemas.openxmlformats.org/officeDocument/2006/customXml" ds:itemID="{A018174E-E4EB-482A-986C-BC45BF092135}"/>
</file>

<file path=docProps/app.xml><?xml version="1.0" encoding="utf-8"?>
<Properties xmlns="http://schemas.openxmlformats.org/officeDocument/2006/extended-properties" xmlns:vt="http://schemas.openxmlformats.org/officeDocument/2006/docPropsVTypes">
  <Template>Eec84G.dotm</Template>
  <TotalTime>187</TotalTime>
  <Pages>26</Pages>
  <Words>10580</Words>
  <Characters>58668</Characters>
  <Application>Microsoft Office Word</Application>
  <DocSecurity>0</DocSecurity>
  <Lines>488</Lines>
  <Paragraphs>138</Paragraphs>
  <ScaleCrop>false</ScaleCrop>
  <HeadingPairs>
    <vt:vector size="2" baseType="variant">
      <vt:variant>
        <vt:lpstr>Title</vt:lpstr>
      </vt:variant>
      <vt:variant>
        <vt:i4>1</vt:i4>
      </vt:variant>
    </vt:vector>
  </HeadingPairs>
  <TitlesOfParts>
    <vt:vector size="1" baseType="lpstr">
      <vt:lpstr>Project proposals:  Egypt</vt:lpstr>
    </vt:vector>
  </TitlesOfParts>
  <Company>UNMFS</Company>
  <LinksUpToDate>false</LinksUpToDate>
  <CharactersWithSpaces>69110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Egypt</dc:title>
  <dc:subject>84th</dc:subject>
  <dc:creator>Nanette Guerin</dc:creator>
  <dc:description>FSM</dc:description>
  <cp:lastModifiedBy>Patricia Chau</cp:lastModifiedBy>
  <cp:revision>33</cp:revision>
  <cp:lastPrinted>2019-09-24T19:17:00Z</cp:lastPrinted>
  <dcterms:created xsi:type="dcterms:W3CDTF">2019-11-29T00:09:00Z</dcterms:created>
  <dcterms:modified xsi:type="dcterms:W3CDTF">2019-11-29T14:30:00Z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UNEP/OzL.Pro/ExCom/84/49</vt:lpwstr>
  </property>
  <property fmtid="{D5CDD505-2E9C-101B-9397-08002B2CF9AE}" pid="3" name="Revision date">
    <vt:lpwstr>11/29/2019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