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0A29BD5" w14:textId="77777777" w:rsidTr="003B5119">
        <w:trPr>
          <w:trHeight w:val="720"/>
        </w:trPr>
        <w:tc>
          <w:tcPr>
            <w:tcW w:w="5490" w:type="dxa"/>
            <w:gridSpan w:val="2"/>
            <w:tcBorders>
              <w:bottom w:val="single" w:sz="18" w:space="0" w:color="auto"/>
            </w:tcBorders>
          </w:tcPr>
          <w:p w14:paraId="322DAB9D" w14:textId="77777777" w:rsidR="00C15867" w:rsidRPr="009B0D30" w:rsidRDefault="00C15867" w:rsidP="003B51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D1D85CC" w14:textId="77777777" w:rsidR="00C15867" w:rsidRPr="009B0D30" w:rsidRDefault="00C15867" w:rsidP="003B5119">
            <w:pPr>
              <w:jc w:val="right"/>
              <w:rPr>
                <w:sz w:val="52"/>
                <w:szCs w:val="52"/>
              </w:rPr>
            </w:pPr>
            <w:r w:rsidRPr="009B0D30">
              <w:rPr>
                <w:rFonts w:ascii="Univers Bold" w:hAnsi="Univers Bold"/>
                <w:b/>
                <w:sz w:val="72"/>
              </w:rPr>
              <w:t>EP</w:t>
            </w:r>
          </w:p>
        </w:tc>
      </w:tr>
      <w:tr w:rsidR="00C15867" w:rsidRPr="009B0D30" w14:paraId="30CEDB9D" w14:textId="77777777" w:rsidTr="003B51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41011C" w14:textId="77777777" w:rsidR="00C15867" w:rsidRPr="009B0D30" w:rsidRDefault="00E52838" w:rsidP="003B5119">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972917C" wp14:editId="0B44012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349DD9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DD47AFE" w14:textId="77777777" w:rsidR="00C15867" w:rsidRPr="009B0D30" w:rsidRDefault="00C15867" w:rsidP="003B51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B7F4AB9" w14:textId="77777777" w:rsidR="00C15867" w:rsidRPr="009B0D30" w:rsidRDefault="00C15867" w:rsidP="003B51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D627CFE" w14:textId="77777777" w:rsidR="00C15867" w:rsidRPr="009B0D30" w:rsidRDefault="00C15867" w:rsidP="003B51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661D152" w14:textId="77777777" w:rsidR="00C15867" w:rsidRPr="009B0D30" w:rsidRDefault="00C15867" w:rsidP="003B5119">
            <w:pPr>
              <w:spacing w:before="720"/>
              <w:ind w:left="158"/>
            </w:pPr>
          </w:p>
        </w:tc>
        <w:tc>
          <w:tcPr>
            <w:tcW w:w="4590" w:type="dxa"/>
            <w:tcBorders>
              <w:top w:val="nil"/>
              <w:left w:val="nil"/>
              <w:bottom w:val="single" w:sz="36" w:space="0" w:color="auto"/>
              <w:right w:val="nil"/>
            </w:tcBorders>
          </w:tcPr>
          <w:p w14:paraId="51A827B5" w14:textId="77777777" w:rsidR="00C15867" w:rsidRPr="009B0D30" w:rsidRDefault="00C15867" w:rsidP="003B5119">
            <w:r w:rsidRPr="009B0D30">
              <w:t>Distr.</w:t>
            </w:r>
          </w:p>
          <w:p w14:paraId="3B081A54" w14:textId="77777777" w:rsidR="00923540" w:rsidRPr="009B0D30" w:rsidRDefault="00923540" w:rsidP="00923540">
            <w:r w:rsidRPr="009B0D30">
              <w:t>GENERAL</w:t>
            </w:r>
          </w:p>
          <w:p w14:paraId="40E6DE9C" w14:textId="77777777" w:rsidR="00C15867" w:rsidRPr="009B0D30" w:rsidRDefault="00C15867" w:rsidP="003B5119"/>
          <w:p w14:paraId="73F6D532" w14:textId="77777777" w:rsidR="00C15867" w:rsidRPr="009B0D30" w:rsidRDefault="00C15867" w:rsidP="003B5119"/>
          <w:p w14:paraId="5F5DC6CA" w14:textId="745EAA58" w:rsidR="00C15867" w:rsidRPr="009B0D30" w:rsidRDefault="00704E2A" w:rsidP="003B5119">
            <w:fldSimple w:instr=" DOCPROPERTY &quot;Document number&quot;  \* MERGEFORMAT ">
              <w:r w:rsidR="00984976">
                <w:t>UNEP/OzL.Pro/E</w:t>
              </w:r>
              <w:r w:rsidR="00984976" w:rsidRPr="00984976">
                <w:t>xCom/92/50</w:t>
              </w:r>
            </w:fldSimple>
          </w:p>
          <w:p w14:paraId="2BA01551" w14:textId="5D8ED39D" w:rsidR="00C15867" w:rsidRPr="009B0D30" w:rsidRDefault="00BC2495" w:rsidP="003B5119">
            <w:r w:rsidRPr="009B0D30">
              <w:fldChar w:fldCharType="begin"/>
            </w:r>
            <w:r w:rsidR="00851352" w:rsidRPr="009B0D30">
              <w:instrText xml:space="preserve"> DOCPROPERTY "Revision date" \@ "d MMMM YYYY"  \* MERGEFORMAT </w:instrText>
            </w:r>
            <w:r w:rsidRPr="009B0D30">
              <w:fldChar w:fldCharType="separate"/>
            </w:r>
            <w:r w:rsidR="00CB0B47">
              <w:t>20 April 2023</w:t>
            </w:r>
            <w:r w:rsidRPr="009B0D30">
              <w:fldChar w:fldCharType="end"/>
            </w:r>
          </w:p>
          <w:p w14:paraId="375E876A" w14:textId="77777777" w:rsidR="00C15867" w:rsidRPr="009B0D30" w:rsidRDefault="00C15867" w:rsidP="003B5119">
            <w:pPr>
              <w:rPr>
                <w:caps/>
              </w:rPr>
            </w:pPr>
          </w:p>
          <w:p w14:paraId="407DAFD2" w14:textId="77777777" w:rsidR="00C15867" w:rsidRPr="009B0D30" w:rsidRDefault="00C15867" w:rsidP="003B5119">
            <w:r w:rsidRPr="009B0D30">
              <w:t>ORIGINAL: ENGLISH</w:t>
            </w:r>
          </w:p>
        </w:tc>
      </w:tr>
    </w:tbl>
    <w:p w14:paraId="0ACBE517"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4B2048AB" w14:textId="2D9D3A46" w:rsidR="00CA59FB" w:rsidRDefault="00CA59FB" w:rsidP="00CA59FB">
      <w:pPr>
        <w:jc w:val="left"/>
      </w:pPr>
      <w:r>
        <w:t xml:space="preserve">Montreal, </w:t>
      </w:r>
      <w:r w:rsidR="00DA2387" w:rsidRPr="00DA2387">
        <w:t>29 May to 2 June 2023</w:t>
      </w:r>
    </w:p>
    <w:p w14:paraId="03D16155" w14:textId="2CBAF174" w:rsidR="001D0F78" w:rsidRDefault="00DC7531" w:rsidP="00CA59FB">
      <w:pPr>
        <w:jc w:val="left"/>
      </w:pPr>
      <w:r>
        <w:t>I</w:t>
      </w:r>
      <w:r w:rsidR="00506F5E">
        <w:t>tem 11(d) of the provisional agenda</w:t>
      </w:r>
      <w:r w:rsidR="00506F5E">
        <w:rPr>
          <w:rStyle w:val="FootnoteReference"/>
        </w:rPr>
        <w:footnoteReference w:id="2"/>
      </w:r>
    </w:p>
    <w:p w14:paraId="3DCC22C3" w14:textId="77777777" w:rsidR="00F5687A" w:rsidRDefault="00F5687A" w:rsidP="00F5687A">
      <w:pPr>
        <w:pStyle w:val="Heading5"/>
        <w:numPr>
          <w:ilvl w:val="0"/>
          <w:numId w:val="0"/>
        </w:numPr>
        <w:spacing w:after="0"/>
        <w:ind w:left="4678"/>
      </w:pPr>
    </w:p>
    <w:p w14:paraId="7519BA1F" w14:textId="77777777" w:rsidR="002050A1" w:rsidRPr="002050A1" w:rsidRDefault="002050A1" w:rsidP="002050A1">
      <w:pPr>
        <w:jc w:val="center"/>
      </w:pPr>
    </w:p>
    <w:p w14:paraId="21DC8CC1" w14:textId="21CE0FA8" w:rsidR="002050A1" w:rsidRDefault="00541C20" w:rsidP="00A17B60">
      <w:pPr>
        <w:jc w:val="center"/>
        <w:rPr>
          <w:b/>
          <w:bCs/>
          <w:sz w:val="24"/>
          <w:szCs w:val="24"/>
        </w:rPr>
      </w:pPr>
      <w:r>
        <w:rPr>
          <w:b/>
          <w:bCs/>
          <w:sz w:val="24"/>
          <w:szCs w:val="24"/>
        </w:rPr>
        <w:t xml:space="preserve">DRAFT </w:t>
      </w:r>
      <w:r w:rsidR="00C25844" w:rsidRPr="00340DA0">
        <w:rPr>
          <w:b/>
          <w:bCs/>
          <w:sz w:val="24"/>
          <w:szCs w:val="24"/>
        </w:rPr>
        <w:t xml:space="preserve">TEMPLATE </w:t>
      </w:r>
      <w:r w:rsidR="000445CF">
        <w:rPr>
          <w:b/>
          <w:bCs/>
          <w:sz w:val="24"/>
          <w:szCs w:val="24"/>
        </w:rPr>
        <w:t xml:space="preserve">FOR </w:t>
      </w:r>
      <w:r w:rsidR="008D0092">
        <w:rPr>
          <w:b/>
          <w:bCs/>
          <w:sz w:val="24"/>
          <w:szCs w:val="24"/>
        </w:rPr>
        <w:t xml:space="preserve">AN </w:t>
      </w:r>
      <w:r w:rsidR="000445CF">
        <w:rPr>
          <w:b/>
          <w:bCs/>
          <w:sz w:val="24"/>
          <w:szCs w:val="24"/>
        </w:rPr>
        <w:t>AGREEMENT</w:t>
      </w:r>
    </w:p>
    <w:p w14:paraId="514D1569" w14:textId="7E2D1070" w:rsidR="00A17B60" w:rsidRPr="00340DA0" w:rsidRDefault="00A17B60" w:rsidP="00A17B60">
      <w:pPr>
        <w:jc w:val="center"/>
        <w:rPr>
          <w:b/>
          <w:bCs/>
          <w:sz w:val="24"/>
          <w:szCs w:val="24"/>
        </w:rPr>
      </w:pPr>
      <w:r w:rsidRPr="00340DA0">
        <w:rPr>
          <w:b/>
          <w:bCs/>
          <w:sz w:val="24"/>
          <w:szCs w:val="24"/>
        </w:rPr>
        <w:t>FOR STAGE I</w:t>
      </w:r>
      <w:r w:rsidR="00C25844">
        <w:rPr>
          <w:b/>
          <w:bCs/>
          <w:sz w:val="24"/>
          <w:szCs w:val="24"/>
        </w:rPr>
        <w:t xml:space="preserve"> </w:t>
      </w:r>
      <w:r w:rsidRPr="00340DA0">
        <w:rPr>
          <w:b/>
          <w:bCs/>
          <w:sz w:val="24"/>
          <w:szCs w:val="24"/>
        </w:rPr>
        <w:t>OF KIGALI HFC IMPLEMENTATION PLAN</w:t>
      </w:r>
      <w:r w:rsidR="00541C20">
        <w:rPr>
          <w:b/>
          <w:bCs/>
          <w:sz w:val="24"/>
          <w:szCs w:val="24"/>
        </w:rPr>
        <w:t>S</w:t>
      </w:r>
    </w:p>
    <w:p w14:paraId="14D45583" w14:textId="77777777" w:rsidR="0047517D" w:rsidRDefault="0047517D" w:rsidP="003B5119">
      <w:pPr>
        <w:jc w:val="center"/>
        <w:rPr>
          <w:bCs/>
          <w:sz w:val="24"/>
          <w:szCs w:val="24"/>
        </w:rPr>
      </w:pPr>
    </w:p>
    <w:p w14:paraId="3E107892" w14:textId="77777777" w:rsidR="002050A1" w:rsidRPr="002050A1" w:rsidRDefault="002050A1" w:rsidP="003B5119">
      <w:pPr>
        <w:jc w:val="center"/>
        <w:rPr>
          <w:bCs/>
          <w:sz w:val="24"/>
          <w:szCs w:val="24"/>
        </w:rPr>
      </w:pPr>
    </w:p>
    <w:p w14:paraId="60996EFF" w14:textId="134E70C3" w:rsidR="0047517D" w:rsidRPr="00340DA0" w:rsidRDefault="002E6718" w:rsidP="002B3F97">
      <w:pPr>
        <w:spacing w:after="240"/>
        <w:rPr>
          <w:b/>
          <w:bCs/>
          <w:sz w:val="24"/>
          <w:szCs w:val="24"/>
        </w:rPr>
      </w:pPr>
      <w:r>
        <w:rPr>
          <w:b/>
          <w:bCs/>
          <w:sz w:val="24"/>
          <w:szCs w:val="24"/>
        </w:rPr>
        <w:t>Introduction</w:t>
      </w:r>
    </w:p>
    <w:p w14:paraId="44684915" w14:textId="4E3AA14A" w:rsidR="0047517D" w:rsidRPr="00C76B2C" w:rsidRDefault="0047517D" w:rsidP="002B3F97">
      <w:pPr>
        <w:pStyle w:val="Heading1"/>
      </w:pPr>
      <w:r w:rsidRPr="00C76B2C">
        <w:t>At the 91</w:t>
      </w:r>
      <w:r w:rsidRPr="00C76B2C">
        <w:rPr>
          <w:vertAlign w:val="superscript"/>
        </w:rPr>
        <w:t>st</w:t>
      </w:r>
      <w:r w:rsidRPr="00C76B2C">
        <w:t xml:space="preserve"> meeting, in the context of the review of stage I of the </w:t>
      </w:r>
      <w:r w:rsidR="00A17B60" w:rsidRPr="00C76B2C">
        <w:t>Kigali HFC implementation plan (</w:t>
      </w:r>
      <w:r w:rsidRPr="00C76B2C">
        <w:t>KIP</w:t>
      </w:r>
      <w:r w:rsidR="00A17B60" w:rsidRPr="00C76B2C">
        <w:t>)</w:t>
      </w:r>
      <w:r w:rsidRPr="00C76B2C">
        <w:t xml:space="preserve"> for the Niger, the Secretariat noted the need to prepare a template Agreement that could serve as </w:t>
      </w:r>
      <w:r w:rsidR="00B75345" w:rsidRPr="00C76B2C">
        <w:t xml:space="preserve">a </w:t>
      </w:r>
      <w:r w:rsidRPr="00C76B2C">
        <w:t xml:space="preserve">reference for the Niger and any other </w:t>
      </w:r>
      <w:r w:rsidR="00B75345" w:rsidRPr="00C76B2C">
        <w:t xml:space="preserve">country submitting </w:t>
      </w:r>
      <w:r w:rsidRPr="00C76B2C">
        <w:t xml:space="preserve">stage I of a KIP. A preliminary draft Agreement for </w:t>
      </w:r>
      <w:r w:rsidR="00112D78">
        <w:t xml:space="preserve">the </w:t>
      </w:r>
      <w:r w:rsidRPr="00C76B2C">
        <w:t xml:space="preserve">KIPs </w:t>
      </w:r>
      <w:r w:rsidR="00112D78">
        <w:t>c</w:t>
      </w:r>
      <w:r w:rsidR="00457692" w:rsidRPr="00C76B2C">
        <w:t>ould</w:t>
      </w:r>
      <w:r w:rsidR="003837EA" w:rsidRPr="00C76B2C">
        <w:t xml:space="preserve"> </w:t>
      </w:r>
      <w:r w:rsidRPr="00C76B2C">
        <w:t>be prepared following a review of all sections and Appendices of the current H</w:t>
      </w:r>
      <w:r w:rsidR="00541C20" w:rsidRPr="00C76B2C">
        <w:t>CFC phase</w:t>
      </w:r>
      <w:r w:rsidR="00321A5A" w:rsidRPr="00C76B2C">
        <w:noBreakHyphen/>
      </w:r>
      <w:r w:rsidR="00541C20" w:rsidRPr="00C76B2C">
        <w:t>out management plan (H</w:t>
      </w:r>
      <w:r w:rsidRPr="00C76B2C">
        <w:t>PMP</w:t>
      </w:r>
      <w:r w:rsidR="00541C20" w:rsidRPr="00C76B2C">
        <w:t>)</w:t>
      </w:r>
      <w:r w:rsidRPr="00C76B2C">
        <w:t xml:space="preserve"> </w:t>
      </w:r>
      <w:r w:rsidR="00625E55" w:rsidRPr="00C76B2C">
        <w:t xml:space="preserve">Agreement </w:t>
      </w:r>
      <w:r w:rsidRPr="00C76B2C">
        <w:t>template</w:t>
      </w:r>
      <w:r w:rsidR="00C15EDE" w:rsidRPr="00C76B2C">
        <w:t>,</w:t>
      </w:r>
      <w:r w:rsidR="0065349A" w:rsidRPr="00C76B2C">
        <w:t xml:space="preserve"> </w:t>
      </w:r>
      <w:r w:rsidRPr="00C76B2C">
        <w:t>includ</w:t>
      </w:r>
      <w:r w:rsidR="00C9037C" w:rsidRPr="00C76B2C">
        <w:t>ing</w:t>
      </w:r>
      <w:r w:rsidRPr="00C76B2C">
        <w:t xml:space="preserve"> adjustments </w:t>
      </w:r>
      <w:r w:rsidR="00625E55" w:rsidRPr="00C76B2C">
        <w:t xml:space="preserve">referring </w:t>
      </w:r>
      <w:r w:rsidRPr="00C76B2C">
        <w:t xml:space="preserve">to </w:t>
      </w:r>
      <w:r w:rsidR="001112C8" w:rsidRPr="00C76B2C">
        <w:t xml:space="preserve">any </w:t>
      </w:r>
      <w:r w:rsidRPr="00C76B2C">
        <w:t>additional considerations for HFC phase</w:t>
      </w:r>
      <w:r w:rsidR="001112C8" w:rsidRPr="00C76B2C">
        <w:noBreakHyphen/>
      </w:r>
      <w:r w:rsidRPr="00C76B2C">
        <w:t>down and the Kigali Amendment</w:t>
      </w:r>
      <w:r w:rsidR="00625E55" w:rsidRPr="00C76B2C">
        <w:t>,</w:t>
      </w:r>
      <w:r w:rsidR="003837EA" w:rsidRPr="00C76B2C">
        <w:t xml:space="preserve"> and </w:t>
      </w:r>
      <w:proofErr w:type="gramStart"/>
      <w:r w:rsidRPr="00C76B2C">
        <w:t>taking into account</w:t>
      </w:r>
      <w:proofErr w:type="gramEnd"/>
      <w:r w:rsidRPr="00C76B2C">
        <w:t xml:space="preserve"> policy decisions on the cost guidelines for HFC </w:t>
      </w:r>
      <w:r w:rsidR="001112C8" w:rsidRPr="00C76B2C">
        <w:t>phase</w:t>
      </w:r>
      <w:r w:rsidR="001112C8" w:rsidRPr="00C76B2C">
        <w:noBreakHyphen/>
      </w:r>
      <w:r w:rsidRPr="00C76B2C">
        <w:t>down to be made by the Executive Committee.</w:t>
      </w:r>
      <w:r w:rsidRPr="00C76B2C">
        <w:rPr>
          <w:rStyle w:val="FootnoteReference"/>
        </w:rPr>
        <w:footnoteReference w:id="3"/>
      </w:r>
    </w:p>
    <w:p w14:paraId="41026871" w14:textId="30C4BEF1" w:rsidR="0047517D" w:rsidRPr="00C76B2C" w:rsidRDefault="0047517D" w:rsidP="00D60CBB">
      <w:pPr>
        <w:pStyle w:val="Heading1"/>
      </w:pPr>
      <w:r w:rsidRPr="00C76B2C">
        <w:t xml:space="preserve">Accordingly, the Executive Committee decided to request the Secretariat to prepare a draft template for </w:t>
      </w:r>
      <w:r w:rsidR="007A520F" w:rsidRPr="00C76B2C">
        <w:t>an</w:t>
      </w:r>
      <w:r w:rsidRPr="00C76B2C">
        <w:t xml:space="preserve"> Agreement for stage I of</w:t>
      </w:r>
      <w:r w:rsidR="000A4F23" w:rsidRPr="00C76B2C">
        <w:t xml:space="preserve"> </w:t>
      </w:r>
      <w:r w:rsidR="00112D78">
        <w:t xml:space="preserve">the </w:t>
      </w:r>
      <w:r w:rsidRPr="00C76B2C">
        <w:t>KIPs for consideration by the Executive Committee at the 92</w:t>
      </w:r>
      <w:r w:rsidRPr="00C76B2C">
        <w:rPr>
          <w:vertAlign w:val="superscript"/>
        </w:rPr>
        <w:t>nd</w:t>
      </w:r>
      <w:r w:rsidR="000A4F23" w:rsidRPr="00C76B2C">
        <w:t> </w:t>
      </w:r>
      <w:r w:rsidRPr="00C76B2C">
        <w:t>meeting</w:t>
      </w:r>
      <w:r w:rsidR="007D4DC1" w:rsidRPr="00C76B2C">
        <w:t>,</w:t>
      </w:r>
      <w:r w:rsidRPr="00C76B2C">
        <w:t xml:space="preserve"> and </w:t>
      </w:r>
      <w:r w:rsidR="007D4DC1" w:rsidRPr="00C76B2C">
        <w:t xml:space="preserve">to </w:t>
      </w:r>
      <w:r w:rsidRPr="00C76B2C">
        <w:t>agree</w:t>
      </w:r>
      <w:r w:rsidR="007D4DC1" w:rsidRPr="00C76B2C">
        <w:t xml:space="preserve"> </w:t>
      </w:r>
      <w:r w:rsidRPr="00C76B2C">
        <w:t xml:space="preserve">that </w:t>
      </w:r>
      <w:bookmarkStart w:id="0" w:name="_Hlk130800088"/>
      <w:r w:rsidRPr="00C76B2C">
        <w:t xml:space="preserve">the </w:t>
      </w:r>
      <w:r w:rsidR="00161E92" w:rsidRPr="00C76B2C">
        <w:t xml:space="preserve">template </w:t>
      </w:r>
      <w:r w:rsidR="007A520F" w:rsidRPr="00C76B2C">
        <w:t xml:space="preserve">Agreement </w:t>
      </w:r>
      <w:r w:rsidRPr="00C76B2C">
        <w:t xml:space="preserve">would be reviewed once discussions on the criteria for funding HFC phase-down had been completed </w:t>
      </w:r>
      <w:bookmarkEnd w:id="0"/>
      <w:r w:rsidRPr="00C76B2C">
        <w:t>(decision 91/38(c) and (d)).</w:t>
      </w:r>
    </w:p>
    <w:p w14:paraId="146D87FA" w14:textId="43057E69" w:rsidR="0047517D" w:rsidRPr="00C76B2C" w:rsidRDefault="00014344" w:rsidP="002B3F97">
      <w:pPr>
        <w:spacing w:after="240"/>
        <w:rPr>
          <w:b/>
          <w:bCs/>
        </w:rPr>
      </w:pPr>
      <w:r w:rsidRPr="00C76B2C">
        <w:rPr>
          <w:b/>
          <w:bCs/>
          <w:sz w:val="24"/>
          <w:szCs w:val="24"/>
        </w:rPr>
        <w:t>Draft t</w:t>
      </w:r>
      <w:r w:rsidR="0047517D" w:rsidRPr="00C76B2C">
        <w:rPr>
          <w:b/>
          <w:bCs/>
          <w:sz w:val="24"/>
          <w:szCs w:val="24"/>
        </w:rPr>
        <w:t xml:space="preserve">emplate for </w:t>
      </w:r>
      <w:r w:rsidR="00CB0B47">
        <w:rPr>
          <w:b/>
          <w:bCs/>
          <w:sz w:val="24"/>
          <w:szCs w:val="24"/>
        </w:rPr>
        <w:t>an</w:t>
      </w:r>
      <w:r w:rsidR="008355DF" w:rsidRPr="00C76B2C">
        <w:rPr>
          <w:b/>
          <w:bCs/>
          <w:sz w:val="24"/>
          <w:szCs w:val="24"/>
        </w:rPr>
        <w:t xml:space="preserve"> </w:t>
      </w:r>
      <w:r w:rsidR="0047517D" w:rsidRPr="00C76B2C">
        <w:rPr>
          <w:b/>
          <w:bCs/>
          <w:sz w:val="24"/>
          <w:szCs w:val="24"/>
        </w:rPr>
        <w:t xml:space="preserve">Agreement for stage I of </w:t>
      </w:r>
      <w:r w:rsidR="004F1386" w:rsidRPr="00C76B2C">
        <w:rPr>
          <w:b/>
          <w:bCs/>
          <w:sz w:val="24"/>
          <w:szCs w:val="24"/>
        </w:rPr>
        <w:t>Kigali HFC implementation plans</w:t>
      </w:r>
    </w:p>
    <w:p w14:paraId="1F07022E" w14:textId="480FF7CC" w:rsidR="00AB7FED" w:rsidRPr="00C76B2C" w:rsidRDefault="00541C20" w:rsidP="002B3F97">
      <w:pPr>
        <w:pStyle w:val="Heading1"/>
      </w:pPr>
      <w:r w:rsidRPr="00C76B2C">
        <w:t xml:space="preserve">In response to decision 91/38(c), </w:t>
      </w:r>
      <w:r w:rsidR="00C051CE" w:rsidRPr="00C76B2C">
        <w:t>following a review of all sections and Appendices of the current HPMP Agreement</w:t>
      </w:r>
      <w:r w:rsidR="00541414" w:rsidRPr="00C76B2C">
        <w:t xml:space="preserve"> template</w:t>
      </w:r>
      <w:r w:rsidR="00C051CE" w:rsidRPr="00C76B2C">
        <w:t>, the</w:t>
      </w:r>
      <w:r w:rsidR="0047517D" w:rsidRPr="00C76B2C">
        <w:t xml:space="preserve"> Secretariat has prepared </w:t>
      </w:r>
      <w:r w:rsidR="00112D78">
        <w:t>the</w:t>
      </w:r>
      <w:r w:rsidR="0047517D" w:rsidRPr="00C76B2C">
        <w:t xml:space="preserve"> </w:t>
      </w:r>
      <w:bookmarkStart w:id="1" w:name="_Hlk132744467"/>
      <w:r w:rsidR="0047517D" w:rsidRPr="00C76B2C">
        <w:t xml:space="preserve">draft </w:t>
      </w:r>
      <w:r w:rsidR="00014344" w:rsidRPr="00C76B2C">
        <w:t xml:space="preserve">template for </w:t>
      </w:r>
      <w:r w:rsidR="00112D78">
        <w:t>an</w:t>
      </w:r>
      <w:r w:rsidR="00014344" w:rsidRPr="00C76B2C">
        <w:t xml:space="preserve"> </w:t>
      </w:r>
      <w:r w:rsidR="0047517D" w:rsidRPr="00C76B2C">
        <w:t xml:space="preserve">Agreement for </w:t>
      </w:r>
      <w:r w:rsidR="00306665" w:rsidRPr="00C76B2C">
        <w:t xml:space="preserve">stage I of </w:t>
      </w:r>
      <w:r w:rsidR="00112D78">
        <w:t xml:space="preserve">the </w:t>
      </w:r>
      <w:r w:rsidR="0047517D" w:rsidRPr="00C76B2C">
        <w:t>KIP</w:t>
      </w:r>
      <w:bookmarkEnd w:id="1"/>
      <w:r w:rsidR="0047517D" w:rsidRPr="00C76B2C">
        <w:t>s</w:t>
      </w:r>
      <w:r w:rsidR="00AB178D" w:rsidRPr="00C76B2C">
        <w:t>,</w:t>
      </w:r>
      <w:r w:rsidR="0047517D" w:rsidRPr="00C76B2C">
        <w:t xml:space="preserve"> </w:t>
      </w:r>
      <w:r w:rsidR="00C051CE" w:rsidRPr="00C76B2C">
        <w:t xml:space="preserve">presented in </w:t>
      </w:r>
      <w:r w:rsidR="00730386">
        <w:t xml:space="preserve">the </w:t>
      </w:r>
      <w:r w:rsidR="00C051CE" w:rsidRPr="00C76B2C">
        <w:t>Annex</w:t>
      </w:r>
      <w:r w:rsidR="00112D78">
        <w:t xml:space="preserve"> </w:t>
      </w:r>
      <w:r w:rsidR="00C051CE" w:rsidRPr="00C76B2C">
        <w:t>to the present document.</w:t>
      </w:r>
      <w:r w:rsidR="0047517D" w:rsidRPr="00C76B2C">
        <w:t xml:space="preserve"> </w:t>
      </w:r>
      <w:r w:rsidR="00014344" w:rsidRPr="00C76B2C">
        <w:t>It</w:t>
      </w:r>
      <w:r w:rsidR="00C051CE" w:rsidRPr="00C76B2C">
        <w:t xml:space="preserve"> </w:t>
      </w:r>
      <w:r w:rsidR="0047517D" w:rsidRPr="00C76B2C">
        <w:t>includ</w:t>
      </w:r>
      <w:r w:rsidR="00C051CE" w:rsidRPr="00C76B2C">
        <w:t>es</w:t>
      </w:r>
      <w:r w:rsidR="0047517D" w:rsidRPr="00C76B2C">
        <w:t xml:space="preserve"> </w:t>
      </w:r>
      <w:r w:rsidR="000C2DE8" w:rsidRPr="00C76B2C">
        <w:t xml:space="preserve">all adjustments made to the HPMP Agreement </w:t>
      </w:r>
      <w:r w:rsidR="00CB1A98" w:rsidRPr="00C76B2C">
        <w:t xml:space="preserve">template </w:t>
      </w:r>
      <w:proofErr w:type="gramStart"/>
      <w:r w:rsidR="000C2DE8" w:rsidRPr="00C76B2C">
        <w:t>as a result of</w:t>
      </w:r>
      <w:proofErr w:type="gramEnd"/>
      <w:r w:rsidR="000C2DE8" w:rsidRPr="00C76B2C">
        <w:t xml:space="preserve"> </w:t>
      </w:r>
      <w:r w:rsidR="0047517D" w:rsidRPr="00C76B2C">
        <w:t>the additional considerations for HFC phase</w:t>
      </w:r>
      <w:r w:rsidR="00635780" w:rsidRPr="00C76B2C">
        <w:t>-</w:t>
      </w:r>
      <w:r w:rsidR="0047517D" w:rsidRPr="00C76B2C">
        <w:t xml:space="preserve">down and the Kigali Amendment. </w:t>
      </w:r>
      <w:r w:rsidR="001B1AD5" w:rsidRPr="00C76B2C">
        <w:t xml:space="preserve">For ease of identification, adjustments are </w:t>
      </w:r>
      <w:r w:rsidR="00AB7FED" w:rsidRPr="00C76B2C">
        <w:t>marked in “track changes” and are further explained in the “</w:t>
      </w:r>
      <w:r w:rsidR="004E23C5" w:rsidRPr="00C76B2C">
        <w:t>A</w:t>
      </w:r>
      <w:r w:rsidR="00AB7FED" w:rsidRPr="00C76B2C">
        <w:t>djustments and updates” section below.</w:t>
      </w:r>
    </w:p>
    <w:p w14:paraId="0F346AE7" w14:textId="1F4131D3" w:rsidR="0047517D" w:rsidRPr="00DC0C51" w:rsidRDefault="0047517D" w:rsidP="002B3F97">
      <w:pPr>
        <w:pStyle w:val="Heading1"/>
      </w:pPr>
      <w:r w:rsidRPr="00DC0C51">
        <w:lastRenderedPageBreak/>
        <w:t xml:space="preserve">This </w:t>
      </w:r>
      <w:r w:rsidR="00014344" w:rsidRPr="00DC0C51">
        <w:t>draft</w:t>
      </w:r>
      <w:r w:rsidRPr="00DC0C51">
        <w:t xml:space="preserve"> </w:t>
      </w:r>
      <w:r w:rsidR="00014344" w:rsidRPr="00DC0C51">
        <w:t xml:space="preserve">template </w:t>
      </w:r>
      <w:r w:rsidRPr="00DC0C51">
        <w:t>will be reviewed once discussions on the criteria for funding HFC phase</w:t>
      </w:r>
      <w:r w:rsidR="00AB7FED" w:rsidRPr="00DC0C51">
        <w:noBreakHyphen/>
      </w:r>
      <w:r w:rsidRPr="00DC0C51">
        <w:t>down have been completed</w:t>
      </w:r>
      <w:r w:rsidR="004E23C5" w:rsidRPr="00DC0C51">
        <w:t>,</w:t>
      </w:r>
      <w:r w:rsidR="00AB7FED" w:rsidRPr="00DC0C51">
        <w:t xml:space="preserve"> in line with decision 91/38(d)</w:t>
      </w:r>
      <w:r w:rsidRPr="00DC0C51">
        <w:t>.</w:t>
      </w:r>
    </w:p>
    <w:p w14:paraId="390510E1" w14:textId="70B814C9" w:rsidR="0030637F" w:rsidRPr="0030637F" w:rsidRDefault="00731080" w:rsidP="000500F6">
      <w:pPr>
        <w:pStyle w:val="Heading1"/>
      </w:pPr>
      <w:r w:rsidRPr="00DC0C51">
        <w:rPr>
          <w:bCs/>
        </w:rPr>
        <w:t>C</w:t>
      </w:r>
      <w:r w:rsidR="0030637F" w:rsidRPr="00DC0C51">
        <w:rPr>
          <w:bCs/>
        </w:rPr>
        <w:t>olo</w:t>
      </w:r>
      <w:r w:rsidR="005B4A23">
        <w:rPr>
          <w:bCs/>
        </w:rPr>
        <w:t>u</w:t>
      </w:r>
      <w:r w:rsidR="0030637F" w:rsidRPr="00DC0C51">
        <w:rPr>
          <w:bCs/>
        </w:rPr>
        <w:t>r</w:t>
      </w:r>
      <w:r w:rsidR="00C06B3E">
        <w:rPr>
          <w:bCs/>
        </w:rPr>
        <w:noBreakHyphen/>
      </w:r>
      <w:r w:rsidR="0030637F" w:rsidRPr="00DC0C51">
        <w:rPr>
          <w:bCs/>
        </w:rPr>
        <w:t xml:space="preserve">coding has been added to the </w:t>
      </w:r>
      <w:r w:rsidR="00014344" w:rsidRPr="00DC0C51">
        <w:rPr>
          <w:bCs/>
        </w:rPr>
        <w:t xml:space="preserve">draft </w:t>
      </w:r>
      <w:r w:rsidR="0030637F" w:rsidRPr="00DC0C51">
        <w:rPr>
          <w:bCs/>
        </w:rPr>
        <w:t xml:space="preserve">template </w:t>
      </w:r>
      <w:r w:rsidR="0030637F" w:rsidRPr="00DC0C51">
        <w:t>as explained below</w:t>
      </w:r>
      <w:r w:rsidR="00014344">
        <w:t xml:space="preserve"> </w:t>
      </w:r>
      <w:r w:rsidR="0030637F">
        <w:t xml:space="preserve">and </w:t>
      </w:r>
      <w:r w:rsidR="00C06B3E">
        <w:t xml:space="preserve">as </w:t>
      </w:r>
      <w:r w:rsidR="0030637F">
        <w:t xml:space="preserve">shown in </w:t>
      </w:r>
      <w:r w:rsidR="00A175D3">
        <w:t xml:space="preserve">the </w:t>
      </w:r>
      <w:r w:rsidR="0030637F">
        <w:t>Annex:</w:t>
      </w:r>
      <w:bookmarkStart w:id="2" w:name="_Hlk132117469"/>
    </w:p>
    <w:bookmarkEnd w:id="2"/>
    <w:p w14:paraId="70AB60EE" w14:textId="77777777" w:rsidR="003310C8" w:rsidRPr="00495ABD" w:rsidRDefault="003310C8" w:rsidP="003310C8">
      <w:pPr>
        <w:numPr>
          <w:ilvl w:val="0"/>
          <w:numId w:val="22"/>
        </w:numPr>
        <w:shd w:val="clear" w:color="auto" w:fill="F2DBDB" w:themeFill="accent2" w:themeFillTint="33"/>
      </w:pPr>
      <w:r w:rsidRPr="00495ABD">
        <w:t xml:space="preserve">Pink is used for all needed entries in the text and the </w:t>
      </w:r>
      <w:proofErr w:type="gramStart"/>
      <w:r w:rsidRPr="00495ABD">
        <w:t>tables</w:t>
      </w:r>
      <w:proofErr w:type="gramEnd"/>
    </w:p>
    <w:p w14:paraId="79B26DE3" w14:textId="7D4E1632" w:rsidR="003310C8" w:rsidRPr="00E71A5D" w:rsidRDefault="003310C8" w:rsidP="003310C8">
      <w:pPr>
        <w:numPr>
          <w:ilvl w:val="0"/>
          <w:numId w:val="22"/>
        </w:numPr>
        <w:shd w:val="clear" w:color="auto" w:fill="EAF1DD" w:themeFill="accent3" w:themeFillTint="33"/>
      </w:pPr>
      <w:r w:rsidRPr="00E71A5D">
        <w:t xml:space="preserve">Green is used for optional </w:t>
      </w:r>
      <w:r w:rsidR="003F0E58">
        <w:t>paragraphs</w:t>
      </w:r>
      <w:r w:rsidRPr="00E71A5D">
        <w:t xml:space="preserve"> related to the manufacturing sector or technology, where applicable, and should be removed from the Agreement where not </w:t>
      </w:r>
      <w:proofErr w:type="gramStart"/>
      <w:r w:rsidRPr="00E71A5D">
        <w:t>relevant</w:t>
      </w:r>
      <w:proofErr w:type="gramEnd"/>
    </w:p>
    <w:p w14:paraId="4D2E9F2A" w14:textId="77777777" w:rsidR="003310C8" w:rsidRPr="00E71A5D" w:rsidRDefault="003310C8" w:rsidP="003310C8">
      <w:pPr>
        <w:numPr>
          <w:ilvl w:val="0"/>
          <w:numId w:val="22"/>
        </w:numPr>
        <w:shd w:val="clear" w:color="auto" w:fill="C6D9F1" w:themeFill="text2" w:themeFillTint="33"/>
      </w:pPr>
      <w:r w:rsidRPr="00E71A5D">
        <w:t xml:space="preserve">Blue is used for the differentiation between one and several implementing </w:t>
      </w:r>
      <w:proofErr w:type="gramStart"/>
      <w:r w:rsidRPr="00E71A5D">
        <w:t>agencies</w:t>
      </w:r>
      <w:proofErr w:type="gramEnd"/>
    </w:p>
    <w:p w14:paraId="3874277F" w14:textId="00DE846F" w:rsidR="00AB7FED" w:rsidRDefault="00AB7FED" w:rsidP="000E38A1">
      <w:pPr>
        <w:pStyle w:val="Heading1"/>
        <w:widowControl w:val="0"/>
        <w:numPr>
          <w:ilvl w:val="0"/>
          <w:numId w:val="0"/>
        </w:numPr>
        <w:spacing w:before="240"/>
      </w:pPr>
      <w:r w:rsidRPr="00DE1C01">
        <w:rPr>
          <w:u w:val="single"/>
        </w:rPr>
        <w:t>Adjustments and updates</w:t>
      </w:r>
    </w:p>
    <w:p w14:paraId="3CCF37EE" w14:textId="77777777" w:rsidR="0047517D" w:rsidRPr="000A636A" w:rsidRDefault="0047517D" w:rsidP="000E38A1">
      <w:pPr>
        <w:widowControl w:val="0"/>
        <w:spacing w:after="240"/>
        <w:rPr>
          <w:i/>
          <w:iCs/>
        </w:rPr>
      </w:pPr>
      <w:r w:rsidRPr="000A636A">
        <w:rPr>
          <w:i/>
          <w:iCs/>
        </w:rPr>
        <w:t>General</w:t>
      </w:r>
      <w:r>
        <w:rPr>
          <w:i/>
          <w:iCs/>
        </w:rPr>
        <w:t xml:space="preserve"> adjustments and updates</w:t>
      </w:r>
    </w:p>
    <w:p w14:paraId="700E1C21" w14:textId="5E5EF4AA" w:rsidR="0047517D" w:rsidRDefault="0047517D" w:rsidP="000E38A1">
      <w:pPr>
        <w:pStyle w:val="Heading1"/>
        <w:widowControl w:val="0"/>
      </w:pPr>
      <w:r>
        <w:t>References to “HCFCs”</w:t>
      </w:r>
      <w:r w:rsidR="005F342E">
        <w:t>,</w:t>
      </w:r>
      <w:r>
        <w:t xml:space="preserve"> “Annex</w:t>
      </w:r>
      <w:r w:rsidR="005032DE">
        <w:t> </w:t>
      </w:r>
      <w:r>
        <w:t xml:space="preserve">C </w:t>
      </w:r>
      <w:r w:rsidR="00A970E5">
        <w:t>Group </w:t>
      </w:r>
      <w:r>
        <w:t>I substances”</w:t>
      </w:r>
      <w:r w:rsidR="005F342E">
        <w:t>,</w:t>
      </w:r>
      <w:r>
        <w:t xml:space="preserve"> and “ozone</w:t>
      </w:r>
      <w:r w:rsidR="00702640">
        <w:t>-</w:t>
      </w:r>
      <w:r>
        <w:t>depleting substances” have been updated to “Annex</w:t>
      </w:r>
      <w:r w:rsidR="00062A48">
        <w:t> </w:t>
      </w:r>
      <w:r>
        <w:t>F substances”; references to “ozone</w:t>
      </w:r>
      <w:r w:rsidR="00702640">
        <w:t>-</w:t>
      </w:r>
      <w:r>
        <w:t>depleting potential (ODP) tonnes” have been updated to “CO</w:t>
      </w:r>
      <w:r w:rsidRPr="00B144BA">
        <w:rPr>
          <w:vertAlign w:val="subscript"/>
        </w:rPr>
        <w:t>2</w:t>
      </w:r>
      <w:r w:rsidR="0087770E">
        <w:noBreakHyphen/>
      </w:r>
      <w:r>
        <w:t>equivalent (CO</w:t>
      </w:r>
      <w:r w:rsidRPr="002F4D15">
        <w:rPr>
          <w:vertAlign w:val="subscript"/>
        </w:rPr>
        <w:t>2</w:t>
      </w:r>
      <w:r w:rsidR="0087770E">
        <w:noBreakHyphen/>
      </w:r>
      <w:r>
        <w:t>eq) tonnes”</w:t>
      </w:r>
      <w:r w:rsidR="00650A32">
        <w:t>;</w:t>
      </w:r>
      <w:r>
        <w:t xml:space="preserve"> and references to “HCFC phase-out” have been updated to “HFC phase-down”</w:t>
      </w:r>
      <w:r w:rsidR="005F342E">
        <w:t>,</w:t>
      </w:r>
      <w:r>
        <w:t xml:space="preserve"> as relevant. </w:t>
      </w:r>
      <w:r w:rsidR="006D36B8">
        <w:t>M</w:t>
      </w:r>
      <w:r>
        <w:t xml:space="preserve">inor editorial adjustments were </w:t>
      </w:r>
      <w:r w:rsidR="006D36B8">
        <w:t xml:space="preserve">also </w:t>
      </w:r>
      <w:r>
        <w:t>introduced where needed.</w:t>
      </w:r>
    </w:p>
    <w:p w14:paraId="6575B85B" w14:textId="77777777" w:rsidR="00D215B3" w:rsidRDefault="00D215B3" w:rsidP="002B3F97">
      <w:pPr>
        <w:spacing w:after="240"/>
        <w:rPr>
          <w:i/>
          <w:iCs/>
        </w:rPr>
      </w:pPr>
      <w:r>
        <w:rPr>
          <w:i/>
          <w:iCs/>
        </w:rPr>
        <w:t>Title</w:t>
      </w:r>
    </w:p>
    <w:p w14:paraId="6A25B6B4" w14:textId="1F4FB190" w:rsidR="00D215B3" w:rsidRDefault="00D215B3" w:rsidP="00D215B3">
      <w:pPr>
        <w:pStyle w:val="Heading1"/>
      </w:pPr>
      <w:r>
        <w:t xml:space="preserve">The period </w:t>
      </w:r>
      <w:r w:rsidR="00982C21">
        <w:t xml:space="preserve">covered by the </w:t>
      </w:r>
      <w:r>
        <w:t>Agreement has been added to the title for eas</w:t>
      </w:r>
      <w:r w:rsidR="0028273B">
        <w:t xml:space="preserve">e of </w:t>
      </w:r>
      <w:r>
        <w:t>reference and clarity.</w:t>
      </w:r>
    </w:p>
    <w:p w14:paraId="685A0A68" w14:textId="49B970B5" w:rsidR="0047517D" w:rsidRPr="000E051B" w:rsidRDefault="0047517D" w:rsidP="002B3F97">
      <w:pPr>
        <w:spacing w:after="240"/>
        <w:rPr>
          <w:i/>
          <w:iCs/>
        </w:rPr>
      </w:pPr>
      <w:r w:rsidRPr="000E051B">
        <w:rPr>
          <w:i/>
          <w:iCs/>
        </w:rPr>
        <w:t>Purpose</w:t>
      </w:r>
    </w:p>
    <w:p w14:paraId="3F280590" w14:textId="5C59624E" w:rsidR="00116F87" w:rsidRPr="00116F87" w:rsidRDefault="00116F87" w:rsidP="002B3F97">
      <w:pPr>
        <w:pStyle w:val="Heading1"/>
      </w:pPr>
      <w:r w:rsidRPr="000C6683">
        <w:rPr>
          <w:u w:val="single"/>
        </w:rPr>
        <w:t>Paragraph 1</w:t>
      </w:r>
      <w:r>
        <w:t xml:space="preserve">: </w:t>
      </w:r>
      <w:r w:rsidR="005925F5">
        <w:t xml:space="preserve">The words </w:t>
      </w:r>
      <w:r w:rsidR="003B4312">
        <w:t xml:space="preserve">“and the terms of this Agreement” have been added </w:t>
      </w:r>
      <w:r w:rsidR="00865BC1">
        <w:t xml:space="preserve">at </w:t>
      </w:r>
      <w:r w:rsidR="00167D55">
        <w:t xml:space="preserve">the end of the paragraph </w:t>
      </w:r>
      <w:r w:rsidR="004B036B">
        <w:t>to read “in compliance with the Montreal Protocol and the terms of this Agreement”</w:t>
      </w:r>
      <w:r w:rsidR="00167D55">
        <w:t>,</w:t>
      </w:r>
      <w:r w:rsidR="004B036B">
        <w:t xml:space="preserve"> </w:t>
      </w:r>
      <w:r w:rsidR="00D215B3">
        <w:t>for clarity</w:t>
      </w:r>
      <w:r w:rsidR="003B4312">
        <w:t>.</w:t>
      </w:r>
    </w:p>
    <w:p w14:paraId="0FD51B16" w14:textId="4C9A073C" w:rsidR="0047517D" w:rsidRDefault="0047517D" w:rsidP="002B3F97">
      <w:pPr>
        <w:pStyle w:val="Heading1"/>
      </w:pPr>
      <w:r w:rsidRPr="00314CD9">
        <w:rPr>
          <w:u w:val="single"/>
        </w:rPr>
        <w:t>Paragraph 2</w:t>
      </w:r>
      <w:r w:rsidRPr="002F4D15">
        <w:t>:</w:t>
      </w:r>
      <w:r>
        <w:t xml:space="preserve"> The </w:t>
      </w:r>
      <w:r w:rsidR="00167D55">
        <w:t xml:space="preserve">last phrase </w:t>
      </w:r>
      <w:r>
        <w:t xml:space="preserve">of the paragraph refers to the remaining eligible consumption </w:t>
      </w:r>
      <w:r w:rsidR="009F35E0">
        <w:t xml:space="preserve">specified </w:t>
      </w:r>
      <w:r>
        <w:t xml:space="preserve">in </w:t>
      </w:r>
      <w:r w:rsidR="00650A32">
        <w:t>Appendix </w:t>
      </w:r>
      <w:r>
        <w:t>2</w:t>
      </w:r>
      <w:r w:rsidR="00650A32">
        <w:noBreakHyphen/>
      </w:r>
      <w:r>
        <w:t xml:space="preserve">A. </w:t>
      </w:r>
      <w:r w:rsidR="00060915">
        <w:t>Whereas</w:t>
      </w:r>
      <w:r>
        <w:t xml:space="preserve"> HPMP Agreement</w:t>
      </w:r>
      <w:r w:rsidR="00A533EB">
        <w:t>s</w:t>
      </w:r>
      <w:r>
        <w:t xml:space="preserve"> </w:t>
      </w:r>
      <w:r w:rsidR="006A7039">
        <w:t xml:space="preserve">present the </w:t>
      </w:r>
      <w:r w:rsidR="008F4B1E">
        <w:t>breakdown</w:t>
      </w:r>
      <w:r w:rsidR="00483FAF">
        <w:t xml:space="preserve"> </w:t>
      </w:r>
      <w:r w:rsidR="006A7039">
        <w:t xml:space="preserve">of </w:t>
      </w:r>
      <w:r w:rsidR="00483FAF">
        <w:t xml:space="preserve">the </w:t>
      </w:r>
      <w:r>
        <w:t>remaining eligible consumption</w:t>
      </w:r>
      <w:r w:rsidR="003C08D9">
        <w:t xml:space="preserve"> </w:t>
      </w:r>
      <w:r>
        <w:t>of HCFCs</w:t>
      </w:r>
      <w:r w:rsidR="00154112">
        <w:t xml:space="preserve"> </w:t>
      </w:r>
      <w:r w:rsidR="00483FAF">
        <w:t xml:space="preserve">by </w:t>
      </w:r>
      <w:r w:rsidR="00601E9D">
        <w:t>substance</w:t>
      </w:r>
      <w:r>
        <w:t>,</w:t>
      </w:r>
      <w:r w:rsidR="00A37824">
        <w:t xml:space="preserve"> </w:t>
      </w:r>
      <w:r w:rsidR="0078198E">
        <w:t>it is suggest</w:t>
      </w:r>
      <w:r w:rsidR="00BE451E">
        <w:t>e</w:t>
      </w:r>
      <w:r w:rsidR="0078198E">
        <w:t xml:space="preserve">d that </w:t>
      </w:r>
      <w:r w:rsidR="00AB0F3C">
        <w:t>KIP Agreement</w:t>
      </w:r>
      <w:r w:rsidR="00A533EB">
        <w:t>s</w:t>
      </w:r>
      <w:r w:rsidR="006A7039">
        <w:t xml:space="preserve"> </w:t>
      </w:r>
      <w:r w:rsidR="00BE7FFC">
        <w:t>include</w:t>
      </w:r>
      <w:r w:rsidR="004B00A6">
        <w:t xml:space="preserve"> </w:t>
      </w:r>
      <w:r w:rsidR="00A533EB">
        <w:t xml:space="preserve">the </w:t>
      </w:r>
      <w:r w:rsidR="004B00A6">
        <w:t xml:space="preserve">total </w:t>
      </w:r>
      <w:r w:rsidR="00A533EB">
        <w:t xml:space="preserve">remaining eligible consumption for all Annex F substances </w:t>
      </w:r>
      <w:r w:rsidR="00F96207">
        <w:t xml:space="preserve">in </w:t>
      </w:r>
      <w:r w:rsidR="005E3682">
        <w:t xml:space="preserve">a single </w:t>
      </w:r>
      <w:r w:rsidR="00964BC5">
        <w:t>row</w:t>
      </w:r>
      <w:r w:rsidR="00820679">
        <w:t xml:space="preserve">, </w:t>
      </w:r>
      <w:r w:rsidR="00A970E5">
        <w:t>row </w:t>
      </w:r>
      <w:r w:rsidR="00A533EB">
        <w:t>4.1.</w:t>
      </w:r>
      <w:r w:rsidR="00A533EB" w:rsidRPr="007772F5">
        <w:t>3</w:t>
      </w:r>
      <w:r w:rsidR="00582307" w:rsidRPr="00362552">
        <w:t>,</w:t>
      </w:r>
      <w:r w:rsidR="00A37824" w:rsidRPr="00362552">
        <w:t xml:space="preserve"> </w:t>
      </w:r>
      <w:r w:rsidR="00D83B6A" w:rsidRPr="00362552">
        <w:t>and</w:t>
      </w:r>
      <w:r w:rsidR="008A498C" w:rsidRPr="00362552">
        <w:t xml:space="preserve"> present a single starting point for </w:t>
      </w:r>
      <w:r w:rsidR="00713892" w:rsidRPr="00362552">
        <w:t xml:space="preserve">combined </w:t>
      </w:r>
      <w:r w:rsidR="008A498C" w:rsidRPr="00362552">
        <w:t xml:space="preserve">aggregate reductions </w:t>
      </w:r>
      <w:r w:rsidR="00903A3A" w:rsidRPr="00362552">
        <w:t xml:space="preserve">in </w:t>
      </w:r>
      <w:r w:rsidR="008A498C" w:rsidRPr="00362552">
        <w:t>the consumption of all Annex F substances in Appendix 1</w:t>
      </w:r>
      <w:r w:rsidR="008A498C" w:rsidRPr="00362552">
        <w:noBreakHyphen/>
        <w:t>A (</w:t>
      </w:r>
      <w:r w:rsidR="00B221DD" w:rsidRPr="00362552">
        <w:t xml:space="preserve">further explained in </w:t>
      </w:r>
      <w:r w:rsidR="00B221DD" w:rsidRPr="00704E2A">
        <w:t>paragraph 18</w:t>
      </w:r>
      <w:r w:rsidR="008A498C" w:rsidRPr="00704E2A">
        <w:t xml:space="preserve"> below</w:t>
      </w:r>
      <w:r w:rsidR="008A498C" w:rsidRPr="00362552">
        <w:t>)</w:t>
      </w:r>
      <w:r w:rsidR="00A37824" w:rsidRPr="00096D22">
        <w:t>.</w:t>
      </w:r>
      <w:r w:rsidR="00A37824">
        <w:t xml:space="preserve"> </w:t>
      </w:r>
      <w:r w:rsidR="00982C21">
        <w:t xml:space="preserve">The </w:t>
      </w:r>
      <w:r w:rsidR="003C08D9">
        <w:t xml:space="preserve">remaining eligible consumption </w:t>
      </w:r>
      <w:r w:rsidR="00EF3906">
        <w:t>for</w:t>
      </w:r>
      <w:r w:rsidR="003C08D9">
        <w:t xml:space="preserve"> HFCs contained in imported pre</w:t>
      </w:r>
      <w:r w:rsidR="003C08D9">
        <w:noBreakHyphen/>
        <w:t xml:space="preserve">blended polyols </w:t>
      </w:r>
      <w:r w:rsidR="00982C21">
        <w:t>will be presented separate</w:t>
      </w:r>
      <w:r w:rsidR="00E91CE1">
        <w:t>ly</w:t>
      </w:r>
      <w:r w:rsidR="00982C21">
        <w:t xml:space="preserve"> </w:t>
      </w:r>
      <w:r w:rsidR="006D2DC8">
        <w:t xml:space="preserve">in </w:t>
      </w:r>
      <w:r w:rsidR="00A970E5">
        <w:t>row </w:t>
      </w:r>
      <w:r w:rsidR="003C08D9">
        <w:t>4.2.3</w:t>
      </w:r>
      <w:r w:rsidR="006D2DC8">
        <w:t>,</w:t>
      </w:r>
      <w:r w:rsidR="003C08D9">
        <w:t xml:space="preserve"> </w:t>
      </w:r>
      <w:proofErr w:type="gramStart"/>
      <w:r w:rsidR="00F95EDB">
        <w:t>in the event that</w:t>
      </w:r>
      <w:proofErr w:type="gramEnd"/>
      <w:r w:rsidR="00F95EDB">
        <w:t xml:space="preserve"> the Executive Committee decides to fund their phase</w:t>
      </w:r>
      <w:r w:rsidR="00F95EDB">
        <w:noBreakHyphen/>
        <w:t xml:space="preserve">down, as was done for </w:t>
      </w:r>
      <w:r w:rsidR="006A7039">
        <w:t xml:space="preserve">the </w:t>
      </w:r>
      <w:r w:rsidR="00F95EDB">
        <w:t>HCFCs.</w:t>
      </w:r>
      <w:r>
        <w:t xml:space="preserve"> As </w:t>
      </w:r>
      <w:r w:rsidR="00964BC5">
        <w:t>a</w:t>
      </w:r>
      <w:r>
        <w:t xml:space="preserve"> decision </w:t>
      </w:r>
      <w:r w:rsidR="00964BC5">
        <w:t xml:space="preserve">is yet to be made </w:t>
      </w:r>
      <w:r>
        <w:t xml:space="preserve">on this matter, the reference to </w:t>
      </w:r>
      <w:r w:rsidR="00A970E5">
        <w:t>row </w:t>
      </w:r>
      <w:r>
        <w:t>4.2.3 in th</w:t>
      </w:r>
      <w:r w:rsidR="00835F75">
        <w:t>e</w:t>
      </w:r>
      <w:r>
        <w:t xml:space="preserve"> paragraph is </w:t>
      </w:r>
      <w:r w:rsidR="00B95F7F">
        <w:t xml:space="preserve">marked </w:t>
      </w:r>
      <w:r>
        <w:t>in brackets.</w:t>
      </w:r>
    </w:p>
    <w:p w14:paraId="7D7CCEEA" w14:textId="77777777" w:rsidR="0047517D" w:rsidRPr="00704E2A" w:rsidRDefault="0047517D" w:rsidP="002B3F97">
      <w:pPr>
        <w:spacing w:after="240"/>
        <w:rPr>
          <w:i/>
          <w:iCs/>
        </w:rPr>
      </w:pPr>
      <w:r w:rsidRPr="00314CD9">
        <w:rPr>
          <w:i/>
          <w:iCs/>
        </w:rPr>
        <w:t xml:space="preserve">Conditions for </w:t>
      </w:r>
      <w:r w:rsidRPr="00704E2A">
        <w:rPr>
          <w:i/>
          <w:iCs/>
        </w:rPr>
        <w:t>funding release</w:t>
      </w:r>
    </w:p>
    <w:p w14:paraId="7A6FBC6F" w14:textId="2F59E8DA" w:rsidR="0047517D" w:rsidRDefault="0047517D" w:rsidP="002B3F97">
      <w:pPr>
        <w:pStyle w:val="Heading1"/>
      </w:pPr>
      <w:r w:rsidRPr="00704E2A">
        <w:rPr>
          <w:u w:val="single"/>
        </w:rPr>
        <w:t>Paragraph 5</w:t>
      </w:r>
      <w:r w:rsidRPr="00704E2A">
        <w:t xml:space="preserve">: </w:t>
      </w:r>
      <w:r w:rsidR="006A28CD" w:rsidRPr="00704E2A">
        <w:t>The d</w:t>
      </w:r>
      <w:r w:rsidR="00EF3906" w:rsidRPr="00704E2A">
        <w:t xml:space="preserve">ue date </w:t>
      </w:r>
      <w:r w:rsidR="006A28CD" w:rsidRPr="00704E2A">
        <w:t xml:space="preserve">for </w:t>
      </w:r>
      <w:r w:rsidR="000448C0" w:rsidRPr="00704E2A">
        <w:t xml:space="preserve">the </w:t>
      </w:r>
      <w:r w:rsidR="00951A8F" w:rsidRPr="00704E2A">
        <w:t xml:space="preserve">Country to satisfy the conditions </w:t>
      </w:r>
      <w:r w:rsidR="00AB6E90" w:rsidRPr="00704E2A">
        <w:t>for</w:t>
      </w:r>
      <w:r w:rsidR="00951A8F" w:rsidRPr="00704E2A">
        <w:t xml:space="preserve"> </w:t>
      </w:r>
      <w:r w:rsidR="00AB6E90" w:rsidRPr="00704E2A">
        <w:t>funding</w:t>
      </w:r>
      <w:r w:rsidR="00951A8F" w:rsidRPr="00704E2A">
        <w:t xml:space="preserve"> </w:t>
      </w:r>
      <w:r w:rsidR="00AB6E90" w:rsidRPr="00704E2A">
        <w:t>release</w:t>
      </w:r>
      <w:r w:rsidR="00951A8F" w:rsidRPr="00704E2A">
        <w:t xml:space="preserve"> when </w:t>
      </w:r>
      <w:r w:rsidR="000813C9" w:rsidRPr="00704E2A">
        <w:t>submi</w:t>
      </w:r>
      <w:r w:rsidR="00AB6E90" w:rsidRPr="00704E2A">
        <w:t>tting</w:t>
      </w:r>
      <w:r w:rsidR="000813C9" w:rsidRPr="00704E2A">
        <w:t xml:space="preserve"> tranche request</w:t>
      </w:r>
      <w:r w:rsidR="00351FF3" w:rsidRPr="00704E2A">
        <w:t>s</w:t>
      </w:r>
      <w:r w:rsidR="000813C9" w:rsidRPr="00704E2A">
        <w:t xml:space="preserve"> </w:t>
      </w:r>
      <w:r w:rsidR="00533EDF" w:rsidRPr="00704E2A">
        <w:t>w</w:t>
      </w:r>
      <w:r w:rsidR="004C6CBC" w:rsidRPr="00704E2A">
        <w:t>as</w:t>
      </w:r>
      <w:r w:rsidR="00533EDF" w:rsidRPr="00704E2A">
        <w:t xml:space="preserve"> updated</w:t>
      </w:r>
      <w:r w:rsidRPr="00704E2A">
        <w:t xml:space="preserve"> from “eight” to “</w:t>
      </w:r>
      <w:r w:rsidR="00506F5E" w:rsidRPr="00704E2A">
        <w:t>10</w:t>
      </w:r>
      <w:r w:rsidRPr="00704E2A">
        <w:t>/</w:t>
      </w:r>
      <w:r w:rsidR="00506F5E" w:rsidRPr="00704E2A">
        <w:t>12</w:t>
      </w:r>
      <w:r w:rsidRPr="00704E2A">
        <w:t>” weeks</w:t>
      </w:r>
      <w:r w:rsidR="002F68BD" w:rsidRPr="00704E2A">
        <w:t xml:space="preserve"> in advance of the</w:t>
      </w:r>
      <w:r w:rsidR="00533EDF" w:rsidRPr="00704E2A">
        <w:t xml:space="preserve"> applicable </w:t>
      </w:r>
      <w:r w:rsidR="002F68BD" w:rsidRPr="00704E2A">
        <w:t>Executive Committee meeting</w:t>
      </w:r>
      <w:r w:rsidR="00E30091" w:rsidRPr="00704E2A">
        <w:t>,</w:t>
      </w:r>
      <w:r w:rsidRPr="00704E2A">
        <w:t xml:space="preserve"> based on decision</w:t>
      </w:r>
      <w:r w:rsidR="00951A8F" w:rsidRPr="00704E2A">
        <w:t> </w:t>
      </w:r>
      <w:r w:rsidRPr="00704E2A">
        <w:t xml:space="preserve">81/30 that extended </w:t>
      </w:r>
      <w:r w:rsidR="00E30091" w:rsidRPr="00704E2A">
        <w:t xml:space="preserve">the </w:t>
      </w:r>
      <w:r w:rsidRPr="00704E2A">
        <w:t xml:space="preserve">submission deadlines </w:t>
      </w:r>
      <w:r w:rsidR="00212AA5" w:rsidRPr="00704E2A">
        <w:t xml:space="preserve">for </w:t>
      </w:r>
      <w:r w:rsidRPr="00704E2A">
        <w:t xml:space="preserve">project proposals with </w:t>
      </w:r>
      <w:r w:rsidR="00E30091" w:rsidRPr="00704E2A">
        <w:t xml:space="preserve">a </w:t>
      </w:r>
      <w:r w:rsidRPr="00704E2A">
        <w:t>total cost below US</w:t>
      </w:r>
      <w:r w:rsidR="00E30091" w:rsidRPr="00704E2A">
        <w:t> </w:t>
      </w:r>
      <w:r w:rsidRPr="00704E2A">
        <w:t>$5</w:t>
      </w:r>
      <w:r w:rsidR="00E30091" w:rsidRPr="00704E2A">
        <w:t> </w:t>
      </w:r>
      <w:r w:rsidRPr="00704E2A">
        <w:t xml:space="preserve">million, including </w:t>
      </w:r>
      <w:r w:rsidR="00506F5E" w:rsidRPr="00704E2A">
        <w:t xml:space="preserve">agency </w:t>
      </w:r>
      <w:r w:rsidRPr="00704E2A">
        <w:t>support cost</w:t>
      </w:r>
      <w:r w:rsidR="00E30091" w:rsidRPr="00704E2A">
        <w:t>s</w:t>
      </w:r>
      <w:r w:rsidRPr="00704E2A">
        <w:t xml:space="preserve">, to </w:t>
      </w:r>
      <w:r w:rsidR="00B10279" w:rsidRPr="00704E2A">
        <w:t>10 </w:t>
      </w:r>
      <w:r w:rsidRPr="00704E2A">
        <w:t>weeks</w:t>
      </w:r>
      <w:r w:rsidR="00E30091" w:rsidRPr="00704E2A">
        <w:t>,</w:t>
      </w:r>
      <w:r w:rsidRPr="00704E2A">
        <w:t xml:space="preserve"> and </w:t>
      </w:r>
      <w:r w:rsidR="00DE2DF7" w:rsidRPr="00704E2A">
        <w:t xml:space="preserve">for </w:t>
      </w:r>
      <w:r w:rsidRPr="00704E2A">
        <w:t xml:space="preserve">those with </w:t>
      </w:r>
      <w:r w:rsidR="00E30091" w:rsidRPr="00704E2A">
        <w:t xml:space="preserve">a </w:t>
      </w:r>
      <w:r w:rsidRPr="00704E2A">
        <w:t>total cost above US $5 million</w:t>
      </w:r>
      <w:r>
        <w:t xml:space="preserve">, including </w:t>
      </w:r>
      <w:r w:rsidR="002F68BD">
        <w:t xml:space="preserve">agency </w:t>
      </w:r>
      <w:r>
        <w:t>support cost</w:t>
      </w:r>
      <w:r w:rsidR="00E30091">
        <w:t>s</w:t>
      </w:r>
      <w:r>
        <w:t xml:space="preserve">, to </w:t>
      </w:r>
      <w:r w:rsidR="00B10279">
        <w:t>12 </w:t>
      </w:r>
      <w:r>
        <w:t>weeks.</w:t>
      </w:r>
    </w:p>
    <w:p w14:paraId="2B9CE529" w14:textId="77777777" w:rsidR="0047517D" w:rsidRPr="00314CD9" w:rsidRDefault="0047517D" w:rsidP="002B3F97">
      <w:pPr>
        <w:spacing w:after="240"/>
        <w:rPr>
          <w:i/>
          <w:iCs/>
        </w:rPr>
      </w:pPr>
      <w:r w:rsidRPr="00314CD9">
        <w:rPr>
          <w:i/>
          <w:iCs/>
        </w:rPr>
        <w:t>Flexibility in the reallocation of funds</w:t>
      </w:r>
    </w:p>
    <w:p w14:paraId="31828B48" w14:textId="38FAC198" w:rsidR="0047517D" w:rsidRDefault="0036315A" w:rsidP="002B3F97">
      <w:pPr>
        <w:pStyle w:val="Heading1"/>
      </w:pPr>
      <w:r>
        <w:rPr>
          <w:u w:val="single"/>
        </w:rPr>
        <w:t>Subp</w:t>
      </w:r>
      <w:r w:rsidR="0047517D" w:rsidRPr="00314CD9">
        <w:rPr>
          <w:u w:val="single"/>
        </w:rPr>
        <w:t>aragraph 7(a)</w:t>
      </w:r>
      <w:r w:rsidR="0047517D" w:rsidRPr="002F4D15">
        <w:t xml:space="preserve">: </w:t>
      </w:r>
      <w:r w:rsidR="0047517D">
        <w:t xml:space="preserve">The </w:t>
      </w:r>
      <w:r w:rsidR="00E30091">
        <w:t xml:space="preserve">due </w:t>
      </w:r>
      <w:r w:rsidR="0047517D">
        <w:t xml:space="preserve">date for </w:t>
      </w:r>
      <w:r w:rsidR="00E30091">
        <w:t xml:space="preserve">the </w:t>
      </w:r>
      <w:r w:rsidR="0047517D">
        <w:t>submission of tranche requests was updated from “eight” to “</w:t>
      </w:r>
      <w:r w:rsidR="002F68BD">
        <w:t>10</w:t>
      </w:r>
      <w:r w:rsidR="0047517D">
        <w:t>/</w:t>
      </w:r>
      <w:r w:rsidR="002F68BD">
        <w:t>12</w:t>
      </w:r>
      <w:r w:rsidR="0047517D">
        <w:t>” weeks</w:t>
      </w:r>
      <w:r w:rsidR="002F68BD">
        <w:t xml:space="preserve"> </w:t>
      </w:r>
      <w:r w:rsidR="00E73DF2">
        <w:t xml:space="preserve">in advance of the applicable Executive Committee meeting </w:t>
      </w:r>
      <w:r w:rsidR="002F68BD">
        <w:t xml:space="preserve">(see </w:t>
      </w:r>
      <w:r w:rsidR="00B10279" w:rsidRPr="00ED35BC">
        <w:t>paragraph </w:t>
      </w:r>
      <w:r w:rsidR="007C1CBF" w:rsidRPr="00ED35BC">
        <w:t>10</w:t>
      </w:r>
      <w:r w:rsidR="002F68BD" w:rsidRPr="00ED35BC">
        <w:t xml:space="preserve"> above</w:t>
      </w:r>
      <w:r w:rsidR="002F68BD">
        <w:t>)</w:t>
      </w:r>
      <w:r w:rsidR="0047517D">
        <w:t>.</w:t>
      </w:r>
    </w:p>
    <w:p w14:paraId="782606AB" w14:textId="7E12DC91" w:rsidR="0047517D" w:rsidRDefault="0047517D" w:rsidP="002B3F97">
      <w:pPr>
        <w:pStyle w:val="Heading1"/>
      </w:pPr>
      <w:r>
        <w:rPr>
          <w:u w:val="single"/>
        </w:rPr>
        <w:t xml:space="preserve">Optional </w:t>
      </w:r>
      <w:r w:rsidR="0036315A">
        <w:rPr>
          <w:u w:val="single"/>
        </w:rPr>
        <w:t>sub</w:t>
      </w:r>
      <w:r>
        <w:rPr>
          <w:u w:val="single"/>
        </w:rPr>
        <w:t>p</w:t>
      </w:r>
      <w:r w:rsidRPr="00314CD9">
        <w:rPr>
          <w:u w:val="single"/>
        </w:rPr>
        <w:t>aragraph 7(c):</w:t>
      </w:r>
      <w:r>
        <w:t xml:space="preserve"> The words “to be converted to non-HFC technology” have been removed as </w:t>
      </w:r>
      <w:r w:rsidRPr="00362552">
        <w:t>th</w:t>
      </w:r>
      <w:r w:rsidR="007C1CBF" w:rsidRPr="00362552">
        <w:t xml:space="preserve">is </w:t>
      </w:r>
      <w:r w:rsidR="00FA7BE4" w:rsidRPr="00362552">
        <w:t>phrase</w:t>
      </w:r>
      <w:r w:rsidR="007C1CBF" w:rsidRPr="00362552">
        <w:t xml:space="preserve"> applies to all enterprises included in the plan</w:t>
      </w:r>
      <w:r>
        <w:t xml:space="preserve">, and the words “post the </w:t>
      </w:r>
      <w:r>
        <w:lastRenderedPageBreak/>
        <w:t>21</w:t>
      </w:r>
      <w:r w:rsidR="00FA7BE4">
        <w:t> </w:t>
      </w:r>
      <w:r>
        <w:t>September</w:t>
      </w:r>
      <w:r w:rsidR="00FA7BE4">
        <w:t> </w:t>
      </w:r>
      <w:r>
        <w:t>2007</w:t>
      </w:r>
      <w:r w:rsidR="000153F1">
        <w:t>”</w:t>
      </w:r>
      <w:r w:rsidR="0075209D">
        <w:t xml:space="preserve"> [cut-off date]</w:t>
      </w:r>
      <w:r>
        <w:t xml:space="preserve"> have been replaced by “after the applicable</w:t>
      </w:r>
      <w:r w:rsidR="000153F1">
        <w:t>”</w:t>
      </w:r>
      <w:r w:rsidR="0075209D">
        <w:t xml:space="preserve"> [cut-off date</w:t>
      </w:r>
      <w:r w:rsidR="005F342E">
        <w:t>],</w:t>
      </w:r>
      <w:r>
        <w:t xml:space="preserve"> noting that there are two different cut-off dates for HFCs.</w:t>
      </w:r>
    </w:p>
    <w:p w14:paraId="65DAD331" w14:textId="21DBB100" w:rsidR="0047517D" w:rsidRDefault="0047517D" w:rsidP="002B3F97">
      <w:pPr>
        <w:pStyle w:val="Heading1"/>
      </w:pPr>
      <w:r>
        <w:rPr>
          <w:u w:val="single"/>
        </w:rPr>
        <w:t xml:space="preserve">Optional </w:t>
      </w:r>
      <w:r w:rsidR="0036315A">
        <w:rPr>
          <w:u w:val="single"/>
        </w:rPr>
        <w:t>sub</w:t>
      </w:r>
      <w:r>
        <w:rPr>
          <w:u w:val="single"/>
        </w:rPr>
        <w:t>p</w:t>
      </w:r>
      <w:r w:rsidRPr="00314CD9">
        <w:rPr>
          <w:u w:val="single"/>
        </w:rPr>
        <w:t>aragraph</w:t>
      </w:r>
      <w:r>
        <w:rPr>
          <w:u w:val="single"/>
        </w:rPr>
        <w:t xml:space="preserve"> </w:t>
      </w:r>
      <w:r w:rsidRPr="00314CD9">
        <w:rPr>
          <w:u w:val="single"/>
        </w:rPr>
        <w:t>7(d)</w:t>
      </w:r>
      <w:r w:rsidRPr="002F4D15">
        <w:t>:</w:t>
      </w:r>
      <w:r>
        <w:t xml:space="preserve"> </w:t>
      </w:r>
      <w:r w:rsidR="008F679A">
        <w:t>T</w:t>
      </w:r>
      <w:r>
        <w:t xml:space="preserve">his </w:t>
      </w:r>
      <w:r w:rsidR="0036315A">
        <w:t>sub</w:t>
      </w:r>
      <w:r>
        <w:t xml:space="preserve">paragraph is </w:t>
      </w:r>
      <w:r w:rsidR="008F679A">
        <w:t xml:space="preserve">suggested for </w:t>
      </w:r>
      <w:r>
        <w:t>remov</w:t>
      </w:r>
      <w:r w:rsidR="008F679A">
        <w:t>al</w:t>
      </w:r>
      <w:r>
        <w:t xml:space="preserve"> from the </w:t>
      </w:r>
      <w:r w:rsidR="00640F83">
        <w:t xml:space="preserve">KIP </w:t>
      </w:r>
      <w:r>
        <w:t xml:space="preserve">Agreement </w:t>
      </w:r>
      <w:r w:rsidR="000153F1">
        <w:t xml:space="preserve">template </w:t>
      </w:r>
      <w:r>
        <w:t>as it refers to a specific circumstance</w:t>
      </w:r>
      <w:r w:rsidR="00640F83">
        <w:t>,</w:t>
      </w:r>
      <w:r>
        <w:t xml:space="preserve"> </w:t>
      </w:r>
      <w:r w:rsidR="008F679A">
        <w:t>relevant only to</w:t>
      </w:r>
      <w:r w:rsidR="00982C21">
        <w:t xml:space="preserve"> some</w:t>
      </w:r>
      <w:r w:rsidR="0060499E">
        <w:t xml:space="preserve"> </w:t>
      </w:r>
      <w:r>
        <w:t>polyurethane foam</w:t>
      </w:r>
      <w:r w:rsidR="008F679A" w:rsidRPr="008F679A">
        <w:t xml:space="preserve"> </w:t>
      </w:r>
      <w:r w:rsidR="008F679A">
        <w:t>projects</w:t>
      </w:r>
      <w:r>
        <w:t>. The Secretariat suggests that</w:t>
      </w:r>
      <w:r w:rsidR="007B4AA6">
        <w:t xml:space="preserve"> any </w:t>
      </w:r>
      <w:r>
        <w:t>text or condition</w:t>
      </w:r>
      <w:r w:rsidR="00D65D96">
        <w:t>s specific</w:t>
      </w:r>
      <w:r>
        <w:t xml:space="preserve"> to a sector </w:t>
      </w:r>
      <w:r w:rsidR="007B4AA6">
        <w:t xml:space="preserve">that </w:t>
      </w:r>
      <w:r w:rsidR="00640F83">
        <w:t>need to</w:t>
      </w:r>
      <w:r w:rsidR="00296C18">
        <w:t xml:space="preserve"> </w:t>
      </w:r>
      <w:r w:rsidR="00D65D96">
        <w:t>be included</w:t>
      </w:r>
      <w:r w:rsidR="007B4AA6">
        <w:t xml:space="preserve"> in the Agreement </w:t>
      </w:r>
      <w:r w:rsidR="00296C18">
        <w:t>should be</w:t>
      </w:r>
      <w:r w:rsidR="0060499E">
        <w:t xml:space="preserve"> </w:t>
      </w:r>
      <w:r>
        <w:t>determined on a case</w:t>
      </w:r>
      <w:r w:rsidR="0060499E">
        <w:noBreakHyphen/>
      </w:r>
      <w:r>
        <w:t>by</w:t>
      </w:r>
      <w:r w:rsidR="0060499E">
        <w:noBreakHyphen/>
      </w:r>
      <w:r>
        <w:t xml:space="preserve">case basis and </w:t>
      </w:r>
      <w:r w:rsidR="00296C18">
        <w:t xml:space="preserve">listed </w:t>
      </w:r>
      <w:r w:rsidR="0060499E">
        <w:t xml:space="preserve">either </w:t>
      </w:r>
      <w:r>
        <w:t xml:space="preserve">in </w:t>
      </w:r>
      <w:r w:rsidR="005B3860">
        <w:t>Appendix </w:t>
      </w:r>
      <w:r>
        <w:t>8</w:t>
      </w:r>
      <w:r w:rsidR="0060499E">
        <w:noBreakHyphen/>
      </w:r>
      <w:r>
        <w:t xml:space="preserve">A </w:t>
      </w:r>
      <w:r w:rsidR="00640F83">
        <w:t>regarding</w:t>
      </w:r>
      <w:r>
        <w:t xml:space="preserve"> sector</w:t>
      </w:r>
      <w:r w:rsidR="0060499E">
        <w:noBreakHyphen/>
      </w:r>
      <w:r>
        <w:t>specific arrangements and/or in the project approval decision.</w:t>
      </w:r>
    </w:p>
    <w:p w14:paraId="16E4EF6C" w14:textId="66E03F74" w:rsidR="0047517D" w:rsidRDefault="0047517D" w:rsidP="00B3005E">
      <w:pPr>
        <w:pStyle w:val="Heading1"/>
      </w:pPr>
      <w:r>
        <w:rPr>
          <w:u w:val="single"/>
        </w:rPr>
        <w:t xml:space="preserve">Optional </w:t>
      </w:r>
      <w:r w:rsidR="0036315A">
        <w:rPr>
          <w:u w:val="single"/>
        </w:rPr>
        <w:t>sub</w:t>
      </w:r>
      <w:r>
        <w:rPr>
          <w:u w:val="single"/>
        </w:rPr>
        <w:t>p</w:t>
      </w:r>
      <w:r w:rsidRPr="00915D1C">
        <w:rPr>
          <w:u w:val="single"/>
        </w:rPr>
        <w:t>aragraph 7(e)</w:t>
      </w:r>
      <w:r w:rsidRPr="002F4D15">
        <w:t>:</w:t>
      </w:r>
      <w:r>
        <w:t xml:space="preserve"> </w:t>
      </w:r>
      <w:r w:rsidR="005D620E">
        <w:t>T</w:t>
      </w:r>
      <w:r w:rsidR="005D620E" w:rsidRPr="005D620E">
        <w:t xml:space="preserve">his subparagraph is </w:t>
      </w:r>
      <w:r w:rsidR="005D620E">
        <w:t>u</w:t>
      </w:r>
      <w:r>
        <w:t xml:space="preserve">sed in </w:t>
      </w:r>
      <w:r w:rsidR="00640F83">
        <w:t xml:space="preserve">HPMP Agreements </w:t>
      </w:r>
      <w:r w:rsidR="005A5544">
        <w:t>to</w:t>
      </w:r>
      <w:r w:rsidR="00640F83">
        <w:t xml:space="preserve"> refer to </w:t>
      </w:r>
      <w:r>
        <w:t xml:space="preserve">conversion from HCFCs to </w:t>
      </w:r>
      <w:proofErr w:type="gramStart"/>
      <w:r>
        <w:t>HFCs</w:t>
      </w:r>
      <w:r w:rsidR="00247D22">
        <w:t>,</w:t>
      </w:r>
      <w:r w:rsidR="005D620E">
        <w:t xml:space="preserve"> and</w:t>
      </w:r>
      <w:proofErr w:type="gramEnd"/>
      <w:r w:rsidR="005D620E">
        <w:t xml:space="preserve"> </w:t>
      </w:r>
      <w:r w:rsidR="00DB13CA">
        <w:t xml:space="preserve">is </w:t>
      </w:r>
      <w:r w:rsidR="00982C21">
        <w:t xml:space="preserve">suggested for </w:t>
      </w:r>
      <w:r w:rsidR="00DB13CA">
        <w:t>remov</w:t>
      </w:r>
      <w:r w:rsidR="00982C21">
        <w:t>al</w:t>
      </w:r>
      <w:r w:rsidR="00015B05" w:rsidRPr="00015B05">
        <w:t xml:space="preserve"> </w:t>
      </w:r>
      <w:r w:rsidR="00B43B10">
        <w:t>from</w:t>
      </w:r>
      <w:r w:rsidR="00015B05">
        <w:t xml:space="preserve"> </w:t>
      </w:r>
      <w:r w:rsidR="00247D22">
        <w:t xml:space="preserve">the </w:t>
      </w:r>
      <w:r w:rsidR="00015B05">
        <w:t>KIP Agreement</w:t>
      </w:r>
      <w:r w:rsidR="00247D22">
        <w:t xml:space="preserve"> template</w:t>
      </w:r>
      <w:r w:rsidR="00015B05">
        <w:t xml:space="preserve">, </w:t>
      </w:r>
      <w:r w:rsidR="00FB21B4">
        <w:t>reflecting</w:t>
      </w:r>
      <w:r w:rsidR="00132D58">
        <w:t xml:space="preserve"> the flexibility given to Article</w:t>
      </w:r>
      <w:r w:rsidR="005B3860">
        <w:t> </w:t>
      </w:r>
      <w:r w:rsidR="00132D58">
        <w:t>5 countries</w:t>
      </w:r>
      <w:r w:rsidR="007C1CBF">
        <w:t xml:space="preserve"> </w:t>
      </w:r>
      <w:r w:rsidR="007C1CBF" w:rsidRPr="00362552">
        <w:t>in</w:t>
      </w:r>
      <w:r w:rsidR="00D43D25" w:rsidRPr="00362552">
        <w:t xml:space="preserve"> line with</w:t>
      </w:r>
      <w:r w:rsidR="007C1CBF" w:rsidRPr="00362552">
        <w:t xml:space="preserve"> decision</w:t>
      </w:r>
      <w:r w:rsidR="005B3860">
        <w:t> </w:t>
      </w:r>
      <w:r w:rsidR="007C1CBF" w:rsidRPr="00362552">
        <w:t>XXVIII/2 of the Parties</w:t>
      </w:r>
      <w:r w:rsidR="00132D58">
        <w:t xml:space="preserve"> to </w:t>
      </w:r>
      <w:r w:rsidR="00286601" w:rsidRPr="00D46334">
        <w:rPr>
          <w:i/>
          <w:iCs/>
        </w:rPr>
        <w:t>inter alia</w:t>
      </w:r>
      <w:r w:rsidR="00286601">
        <w:t xml:space="preserve"> prioritize</w:t>
      </w:r>
      <w:r w:rsidR="008616B6">
        <w:t xml:space="preserve"> HFCs,</w:t>
      </w:r>
      <w:r w:rsidR="00286601">
        <w:t xml:space="preserve"> </w:t>
      </w:r>
      <w:r w:rsidR="008616B6">
        <w:t>define</w:t>
      </w:r>
      <w:r w:rsidR="00286601">
        <w:t xml:space="preserve"> </w:t>
      </w:r>
      <w:r w:rsidR="008616B6">
        <w:t xml:space="preserve">sectors, </w:t>
      </w:r>
      <w:r w:rsidR="00274081">
        <w:t xml:space="preserve">and </w:t>
      </w:r>
      <w:r w:rsidR="00D46334">
        <w:t xml:space="preserve">select </w:t>
      </w:r>
      <w:r w:rsidR="00132D58">
        <w:t xml:space="preserve">technologies </w:t>
      </w:r>
      <w:r w:rsidR="008616B6">
        <w:t>and alternatives</w:t>
      </w:r>
      <w:r w:rsidR="002C7A2A">
        <w:t xml:space="preserve"> based on their specific needs and nationa</w:t>
      </w:r>
      <w:r w:rsidR="00BB51B3">
        <w:t>l circumstances</w:t>
      </w:r>
      <w:r>
        <w:t>.</w:t>
      </w:r>
      <w:r w:rsidR="004F2F1B" w:rsidRPr="004F2F1B">
        <w:t xml:space="preserve"> The Secretariat suggests that</w:t>
      </w:r>
      <w:r w:rsidR="00F41D48">
        <w:t xml:space="preserve"> any additional </w:t>
      </w:r>
      <w:r w:rsidR="004F2F1B" w:rsidRPr="004F2F1B">
        <w:t xml:space="preserve">text or conditions specific to a sector be determined on a </w:t>
      </w:r>
      <w:r w:rsidR="00B3005E" w:rsidRPr="004F2F1B">
        <w:t>case-by-case</w:t>
      </w:r>
      <w:r w:rsidR="004F2F1B" w:rsidRPr="004F2F1B">
        <w:t xml:space="preserve"> basis and </w:t>
      </w:r>
      <w:r w:rsidR="00F41D48">
        <w:t>included</w:t>
      </w:r>
      <w:r w:rsidR="004F2F1B" w:rsidRPr="004F2F1B">
        <w:t xml:space="preserve"> either in</w:t>
      </w:r>
      <w:r w:rsidR="00CD5230">
        <w:t xml:space="preserve"> </w:t>
      </w:r>
      <w:r w:rsidR="004F2F1B" w:rsidRPr="004F2F1B">
        <w:t>Appendix</w:t>
      </w:r>
      <w:r w:rsidR="00CD5230">
        <w:t> </w:t>
      </w:r>
      <w:r w:rsidR="004F2F1B" w:rsidRPr="004F2F1B">
        <w:t>8</w:t>
      </w:r>
      <w:r w:rsidR="004A2781">
        <w:noBreakHyphen/>
      </w:r>
      <w:r w:rsidR="004F2F1B" w:rsidRPr="004F2F1B">
        <w:t>A and/or in the project approval decision.</w:t>
      </w:r>
    </w:p>
    <w:p w14:paraId="6B1D210C" w14:textId="046A625A" w:rsidR="00A73E3B" w:rsidRPr="007C6A58" w:rsidRDefault="00EF5B70" w:rsidP="00BA5345">
      <w:pPr>
        <w:pStyle w:val="Heading1"/>
      </w:pPr>
      <w:r w:rsidRPr="007C6A58">
        <w:rPr>
          <w:u w:val="single"/>
        </w:rPr>
        <w:t>Paragraph 8</w:t>
      </w:r>
      <w:r w:rsidR="007C6A58">
        <w:rPr>
          <w:u w:val="single"/>
        </w:rPr>
        <w:t>(a)</w:t>
      </w:r>
      <w:r w:rsidR="006D1A5B" w:rsidRPr="007C6A58">
        <w:rPr>
          <w:u w:val="single"/>
        </w:rPr>
        <w:t>:</w:t>
      </w:r>
      <w:r w:rsidR="006D1A5B" w:rsidRPr="007C6A58">
        <w:t xml:space="preserve"> </w:t>
      </w:r>
      <w:r w:rsidR="007C6A58" w:rsidRPr="007C6A58">
        <w:t>This subparagraph, which was formerly contained in a separate section, “Considerations for the refrigeration servicing sector”, has now been incorporated into the “Flexibility in the reallocation of funds” section, as it refers to the flexibility available under the Agreement to address specific needs that might arise during project implementation in this sector.</w:t>
      </w:r>
    </w:p>
    <w:p w14:paraId="67C1B5EF" w14:textId="35472BBE" w:rsidR="0047517D" w:rsidRPr="00D13DE7" w:rsidRDefault="0036315A" w:rsidP="00BA5345">
      <w:pPr>
        <w:pStyle w:val="Heading1"/>
      </w:pPr>
      <w:r w:rsidRPr="007C6A58">
        <w:rPr>
          <w:u w:val="single"/>
        </w:rPr>
        <w:t>Subp</w:t>
      </w:r>
      <w:r w:rsidR="00B71C57" w:rsidRPr="007C6A58">
        <w:rPr>
          <w:u w:val="single"/>
        </w:rPr>
        <w:t>aragraph</w:t>
      </w:r>
      <w:r w:rsidR="00A73E3B" w:rsidRPr="007C6A58">
        <w:rPr>
          <w:u w:val="single"/>
        </w:rPr>
        <w:t xml:space="preserve"> 8</w:t>
      </w:r>
      <w:r w:rsidR="00B71C57" w:rsidRPr="007C6A58">
        <w:rPr>
          <w:u w:val="single"/>
        </w:rPr>
        <w:t>(b)</w:t>
      </w:r>
      <w:r w:rsidR="00A73E3B" w:rsidRPr="007C6A58">
        <w:rPr>
          <w:u w:val="single"/>
        </w:rPr>
        <w:t>:</w:t>
      </w:r>
      <w:r w:rsidR="00B71C57" w:rsidRPr="007C6A58">
        <w:t xml:space="preserve"> </w:t>
      </w:r>
      <w:r w:rsidR="00A73E3B" w:rsidRPr="007C6A58">
        <w:t xml:space="preserve">This </w:t>
      </w:r>
      <w:r w:rsidRPr="007C6A58">
        <w:t>sub</w:t>
      </w:r>
      <w:r w:rsidR="00A73E3B" w:rsidRPr="007C6A58">
        <w:t xml:space="preserve">paragraph </w:t>
      </w:r>
      <w:r w:rsidR="00982C21" w:rsidRPr="007C6A58">
        <w:t>is suggested for removal a</w:t>
      </w:r>
      <w:r w:rsidR="005E1D96" w:rsidRPr="007C6A58">
        <w:t xml:space="preserve">s it is considered </w:t>
      </w:r>
      <w:r w:rsidR="005E1F67" w:rsidRPr="007C6A58">
        <w:t>redundant.</w:t>
      </w:r>
      <w:r w:rsidR="005E1D96" w:rsidRPr="007C6A58">
        <w:t xml:space="preserve"> </w:t>
      </w:r>
      <w:r w:rsidR="00B92168" w:rsidRPr="007C6A58">
        <w:t xml:space="preserve">Following the </w:t>
      </w:r>
      <w:r w:rsidR="005E1F67" w:rsidRPr="007C6A58">
        <w:t xml:space="preserve">established practice </w:t>
      </w:r>
      <w:r w:rsidR="00856DC2" w:rsidRPr="007C6A58">
        <w:t xml:space="preserve">for the implementation of any project in any sector with Multilateral Fund assistance, </w:t>
      </w:r>
      <w:r w:rsidR="005E1D96" w:rsidRPr="007C6A58">
        <w:t xml:space="preserve">the </w:t>
      </w:r>
      <w:r w:rsidR="0021471A" w:rsidRPr="007C6A58">
        <w:t xml:space="preserve">country </w:t>
      </w:r>
      <w:r w:rsidR="00B71C57" w:rsidRPr="007C6A58">
        <w:t>and relevant bilateral and/or implementing agencies</w:t>
      </w:r>
      <w:r w:rsidR="005E1D96" w:rsidRPr="007C6A58">
        <w:t xml:space="preserve"> </w:t>
      </w:r>
      <w:r w:rsidR="00B71C57" w:rsidRPr="007C6A58">
        <w:t>would take into consideration</w:t>
      </w:r>
      <w:r w:rsidR="00B71C57" w:rsidRPr="00B71C57">
        <w:t xml:space="preserve"> decisions </w:t>
      </w:r>
      <w:r w:rsidR="009837E7">
        <w:t>relevant to that sector.</w:t>
      </w:r>
    </w:p>
    <w:p w14:paraId="5CC3061D" w14:textId="50F80801" w:rsidR="00836FE6" w:rsidRPr="00CC74F1" w:rsidRDefault="00836FE6" w:rsidP="002B3F97">
      <w:pPr>
        <w:spacing w:after="240"/>
        <w:rPr>
          <w:i/>
          <w:iCs/>
        </w:rPr>
      </w:pPr>
      <w:r w:rsidRPr="00CC74F1">
        <w:rPr>
          <w:i/>
          <w:iCs/>
        </w:rPr>
        <w:t>Non-compliance with the Agreement</w:t>
      </w:r>
    </w:p>
    <w:p w14:paraId="289DDFCF" w14:textId="7A04CD5E" w:rsidR="00836FE6" w:rsidRPr="00CC74F1" w:rsidRDefault="0071078B" w:rsidP="003B5119">
      <w:pPr>
        <w:pStyle w:val="Heading1"/>
        <w:rPr>
          <w:i/>
          <w:iCs/>
        </w:rPr>
      </w:pPr>
      <w:r w:rsidRPr="00CC74F1">
        <w:t xml:space="preserve">The </w:t>
      </w:r>
      <w:r w:rsidR="00F50611" w:rsidRPr="00CC74F1">
        <w:t xml:space="preserve">words “targets in the” </w:t>
      </w:r>
      <w:r w:rsidR="00CC74F1" w:rsidRPr="00CC74F1">
        <w:t xml:space="preserve">have been added to the section </w:t>
      </w:r>
      <w:r w:rsidRPr="00CC74F1">
        <w:t xml:space="preserve">title </w:t>
      </w:r>
      <w:r w:rsidR="005F3CCB" w:rsidRPr="00CC74F1">
        <w:t xml:space="preserve">to </w:t>
      </w:r>
      <w:r w:rsidR="00CC74F1" w:rsidRPr="00CC74F1">
        <w:t xml:space="preserve">read </w:t>
      </w:r>
      <w:r w:rsidR="004523A7" w:rsidRPr="00CC74F1">
        <w:t>“</w:t>
      </w:r>
      <w:r w:rsidR="005F3CCB" w:rsidRPr="00CC74F1">
        <w:t>Non</w:t>
      </w:r>
      <w:r w:rsidR="005F3CCB" w:rsidRPr="00CC74F1">
        <w:noBreakHyphen/>
        <w:t xml:space="preserve">compliance with the </w:t>
      </w:r>
      <w:r w:rsidR="004523A7" w:rsidRPr="00CC74F1">
        <w:t>targets in the</w:t>
      </w:r>
      <w:r w:rsidR="005F3CCB" w:rsidRPr="00CC74F1">
        <w:t xml:space="preserve"> Agreement</w:t>
      </w:r>
      <w:r w:rsidR="004523A7" w:rsidRPr="00CC74F1">
        <w:t>”</w:t>
      </w:r>
      <w:r w:rsidR="00E11AF4" w:rsidRPr="00CC74F1">
        <w:t>,</w:t>
      </w:r>
      <w:r w:rsidR="004523A7" w:rsidRPr="00CC74F1">
        <w:t xml:space="preserve"> </w:t>
      </w:r>
      <w:r w:rsidR="00836FE6" w:rsidRPr="00CC74F1">
        <w:t>for clarity.</w:t>
      </w:r>
    </w:p>
    <w:p w14:paraId="67C9D42B" w14:textId="00277871" w:rsidR="0047517D" w:rsidRPr="00836FE6" w:rsidRDefault="0047517D" w:rsidP="00836FE6">
      <w:pPr>
        <w:pStyle w:val="Heading1"/>
        <w:numPr>
          <w:ilvl w:val="0"/>
          <w:numId w:val="0"/>
        </w:numPr>
        <w:rPr>
          <w:i/>
          <w:iCs/>
        </w:rPr>
      </w:pPr>
      <w:r w:rsidRPr="00836FE6">
        <w:rPr>
          <w:i/>
          <w:iCs/>
        </w:rPr>
        <w:t xml:space="preserve">Appendix 1-A: The </w:t>
      </w:r>
      <w:r w:rsidR="00CB0B47">
        <w:rPr>
          <w:i/>
          <w:iCs/>
        </w:rPr>
        <w:t>s</w:t>
      </w:r>
      <w:r w:rsidR="009C6F40" w:rsidRPr="00836FE6">
        <w:rPr>
          <w:i/>
          <w:iCs/>
        </w:rPr>
        <w:t>ubstances</w:t>
      </w:r>
    </w:p>
    <w:p w14:paraId="7F262F83" w14:textId="4347E5D4" w:rsidR="0047517D" w:rsidRDefault="0047517D" w:rsidP="002B3F97">
      <w:pPr>
        <w:pStyle w:val="Heading1"/>
      </w:pPr>
      <w:r>
        <w:t xml:space="preserve">Rather than having the starting point for aggregate reductions in consumption broken down by substance, </w:t>
      </w:r>
      <w:r w:rsidR="0070387C">
        <w:t xml:space="preserve">as </w:t>
      </w:r>
      <w:r w:rsidR="00B774F9">
        <w:t>i</w:t>
      </w:r>
      <w:r w:rsidR="0070387C">
        <w:t>s the case in HPMP Agreement</w:t>
      </w:r>
      <w:r w:rsidR="00B774F9">
        <w:t>s,</w:t>
      </w:r>
      <w:r w:rsidR="0070387C">
        <w:t xml:space="preserve"> </w:t>
      </w:r>
      <w:r w:rsidR="004F69CA">
        <w:t>in KIP Agreement</w:t>
      </w:r>
      <w:r w:rsidR="0001059B">
        <w:t>s</w:t>
      </w:r>
      <w:r w:rsidR="003C0A31">
        <w:t xml:space="preserve"> </w:t>
      </w:r>
      <w:r w:rsidR="00F227C6">
        <w:t xml:space="preserve">the </w:t>
      </w:r>
      <w:r w:rsidR="003C0A31">
        <w:t>consumption of</w:t>
      </w:r>
      <w:r>
        <w:t xml:space="preserve"> all</w:t>
      </w:r>
      <w:r w:rsidR="003C0A31">
        <w:t xml:space="preserve"> </w:t>
      </w:r>
      <w:r>
        <w:t>Annex</w:t>
      </w:r>
      <w:r w:rsidR="00B774F9">
        <w:t> </w:t>
      </w:r>
      <w:r>
        <w:t xml:space="preserve">F substances </w:t>
      </w:r>
      <w:r w:rsidR="004F69CA">
        <w:t>is</w:t>
      </w:r>
      <w:r w:rsidR="00B774F9">
        <w:t xml:space="preserve"> combined </w:t>
      </w:r>
      <w:r>
        <w:t>in</w:t>
      </w:r>
      <w:r w:rsidR="003C0A31">
        <w:t>to</w:t>
      </w:r>
      <w:r>
        <w:t xml:space="preserve"> a </w:t>
      </w:r>
      <w:r w:rsidR="003C0A31">
        <w:t xml:space="preserve">single </w:t>
      </w:r>
      <w:r>
        <w:t>starting point for aggregate reductions. This will provide Article</w:t>
      </w:r>
      <w:r w:rsidR="00DD6478">
        <w:t> </w:t>
      </w:r>
      <w:r>
        <w:t xml:space="preserve">5 countries </w:t>
      </w:r>
      <w:r w:rsidR="003C0A31">
        <w:t xml:space="preserve">with </w:t>
      </w:r>
      <w:r>
        <w:t xml:space="preserve">more flexibility </w:t>
      </w:r>
      <w:r w:rsidR="003C0A31">
        <w:t xml:space="preserve">in </w:t>
      </w:r>
      <w:r>
        <w:t>p</w:t>
      </w:r>
      <w:r w:rsidRPr="00D946D4">
        <w:t>rioritiz</w:t>
      </w:r>
      <w:r w:rsidR="003C0A31">
        <w:t>ing</w:t>
      </w:r>
      <w:r w:rsidRPr="00D946D4">
        <w:t xml:space="preserve"> </w:t>
      </w:r>
      <w:r>
        <w:t>HFCs</w:t>
      </w:r>
      <w:r w:rsidRPr="00D946D4">
        <w:t>, select</w:t>
      </w:r>
      <w:r w:rsidR="003C0A31">
        <w:t>ing</w:t>
      </w:r>
      <w:r w:rsidRPr="00D946D4">
        <w:t xml:space="preserve"> technologies and alternatives</w:t>
      </w:r>
      <w:r w:rsidR="003C0A31">
        <w:t>,</w:t>
      </w:r>
      <w:r w:rsidRPr="00D946D4">
        <w:t xml:space="preserve"> and elaborat</w:t>
      </w:r>
      <w:r w:rsidR="003C0A31">
        <w:t>ing</w:t>
      </w:r>
      <w:r w:rsidRPr="00D946D4">
        <w:t xml:space="preserve"> and implement</w:t>
      </w:r>
      <w:r w:rsidR="003C0A31">
        <w:t>ing</w:t>
      </w:r>
      <w:r w:rsidRPr="00D946D4">
        <w:t xml:space="preserve"> their strategies to meet </w:t>
      </w:r>
      <w:r w:rsidR="003C0A31">
        <w:t xml:space="preserve">the </w:t>
      </w:r>
      <w:r w:rsidRPr="00D946D4">
        <w:t xml:space="preserve">agreed </w:t>
      </w:r>
      <w:r w:rsidR="003C0A31">
        <w:t xml:space="preserve">phase-down </w:t>
      </w:r>
      <w:r w:rsidRPr="00D946D4">
        <w:t>obligations, based on their specific needs and national circumstances</w:t>
      </w:r>
      <w:r w:rsidR="00DF1A3C">
        <w:t xml:space="preserve"> and</w:t>
      </w:r>
      <w:r w:rsidRPr="00D946D4">
        <w:t xml:space="preserve"> following a country-driven approach</w:t>
      </w:r>
      <w:r>
        <w:t>, in line with decision</w:t>
      </w:r>
      <w:r w:rsidR="00DF1A3C">
        <w:t> </w:t>
      </w:r>
      <w:r>
        <w:t>XVIII/2</w:t>
      </w:r>
      <w:r w:rsidR="00DD6478">
        <w:t xml:space="preserve"> of the Parties</w:t>
      </w:r>
      <w:r>
        <w:t>.</w:t>
      </w:r>
    </w:p>
    <w:p w14:paraId="1D61C66D" w14:textId="32E21F81" w:rsidR="004F69CA" w:rsidRDefault="004F69CA" w:rsidP="002B3F97">
      <w:pPr>
        <w:pStyle w:val="Heading1"/>
      </w:pPr>
      <w:r>
        <w:t>In the column “</w:t>
      </w:r>
      <w:r w:rsidRPr="004F69CA">
        <w:t>Starting point for aggregate reductions in consumption</w:t>
      </w:r>
      <w:r>
        <w:t>” the words “</w:t>
      </w:r>
      <w:r w:rsidRPr="004F69CA">
        <w:t>ODP</w:t>
      </w:r>
      <w:r w:rsidR="005B3860">
        <w:t> </w:t>
      </w:r>
      <w:r>
        <w:t>tonnes” have been replaced by “</w:t>
      </w:r>
      <w:r w:rsidRPr="004F69CA">
        <w:t>CO</w:t>
      </w:r>
      <w:r w:rsidRPr="004F69CA">
        <w:rPr>
          <w:vertAlign w:val="subscript"/>
        </w:rPr>
        <w:t>2</w:t>
      </w:r>
      <w:r w:rsidR="0087770E">
        <w:noBreakHyphen/>
      </w:r>
      <w:r w:rsidRPr="004F69CA">
        <w:t>eq tonnes</w:t>
      </w:r>
      <w:r>
        <w:t xml:space="preserve">” and left in brackets as the Executive Committee has not </w:t>
      </w:r>
      <w:proofErr w:type="gramStart"/>
      <w:r>
        <w:t>made a decision</w:t>
      </w:r>
      <w:proofErr w:type="gramEnd"/>
      <w:r>
        <w:t xml:space="preserve"> on the starting point.</w:t>
      </w:r>
    </w:p>
    <w:p w14:paraId="76F9A102" w14:textId="13F11138" w:rsidR="0047517D" w:rsidRDefault="0047517D" w:rsidP="002B3F97">
      <w:pPr>
        <w:pStyle w:val="Heading1"/>
      </w:pPr>
      <w:r>
        <w:t xml:space="preserve">Based on </w:t>
      </w:r>
      <w:r w:rsidR="00DF1A3C">
        <w:t xml:space="preserve">the </w:t>
      </w:r>
      <w:r>
        <w:t xml:space="preserve">experience </w:t>
      </w:r>
      <w:r w:rsidR="00442CD0">
        <w:t xml:space="preserve">with </w:t>
      </w:r>
      <w:r w:rsidR="00181C2D">
        <w:t>funding the phase-out of HCFC</w:t>
      </w:r>
      <w:r w:rsidR="00181C2D">
        <w:noBreakHyphen/>
        <w:t>141b contained in imported pre</w:t>
      </w:r>
      <w:r w:rsidR="00181C2D">
        <w:noBreakHyphen/>
        <w:t xml:space="preserve">blended polyols under </w:t>
      </w:r>
      <w:r>
        <w:t>the HPMPs, the table includes a</w:t>
      </w:r>
      <w:r w:rsidR="00181C2D">
        <w:t>n optional</w:t>
      </w:r>
      <w:r>
        <w:t xml:space="preserve"> </w:t>
      </w:r>
      <w:r w:rsidR="004711E6">
        <w:t>row</w:t>
      </w:r>
      <w:r>
        <w:t xml:space="preserve"> for </w:t>
      </w:r>
      <w:r w:rsidR="004F69CA">
        <w:t>Annex</w:t>
      </w:r>
      <w:r w:rsidR="00062A48">
        <w:t> </w:t>
      </w:r>
      <w:r w:rsidR="004F69CA">
        <w:t>F substances</w:t>
      </w:r>
      <w:r>
        <w:t xml:space="preserve"> contained in imported pre-blended polyols</w:t>
      </w:r>
      <w:r w:rsidR="00834ACD">
        <w:t xml:space="preserve"> (in brackets)</w:t>
      </w:r>
      <w:r w:rsidR="004711E6">
        <w:t xml:space="preserve">, pending an </w:t>
      </w:r>
      <w:r>
        <w:t xml:space="preserve">Executive Committee decision on whether </w:t>
      </w:r>
      <w:r w:rsidR="00274D68">
        <w:t>th</w:t>
      </w:r>
      <w:r w:rsidR="004F69CA">
        <w:t>e pha</w:t>
      </w:r>
      <w:r>
        <w:t>se</w:t>
      </w:r>
      <w:r w:rsidR="00E34054">
        <w:noBreakHyphen/>
      </w:r>
      <w:r>
        <w:t xml:space="preserve">down </w:t>
      </w:r>
      <w:r w:rsidR="004F69CA">
        <w:t>of Annex</w:t>
      </w:r>
      <w:r w:rsidR="00062A48">
        <w:t> </w:t>
      </w:r>
      <w:r w:rsidR="004F69CA">
        <w:t xml:space="preserve">F substances contained in imported pre-blended polyols </w:t>
      </w:r>
      <w:r>
        <w:t>will be funded.</w:t>
      </w:r>
    </w:p>
    <w:p w14:paraId="61A2C3A2" w14:textId="10EC47DE" w:rsidR="0047517D" w:rsidRPr="00A45A4D" w:rsidRDefault="0047517D" w:rsidP="00860FBC">
      <w:pPr>
        <w:keepNext/>
        <w:spacing w:after="240"/>
        <w:rPr>
          <w:i/>
          <w:iCs/>
        </w:rPr>
      </w:pPr>
      <w:r w:rsidRPr="00A45A4D">
        <w:rPr>
          <w:i/>
          <w:iCs/>
        </w:rPr>
        <w:t xml:space="preserve">Appendix 2-A. The </w:t>
      </w:r>
      <w:r w:rsidR="00CB0B47">
        <w:rPr>
          <w:i/>
          <w:iCs/>
        </w:rPr>
        <w:t>t</w:t>
      </w:r>
      <w:r w:rsidR="009C6F40" w:rsidRPr="00A45A4D">
        <w:rPr>
          <w:i/>
          <w:iCs/>
        </w:rPr>
        <w:t>argets</w:t>
      </w:r>
      <w:r w:rsidR="003308C8">
        <w:rPr>
          <w:i/>
          <w:iCs/>
        </w:rPr>
        <w:t>,</w:t>
      </w:r>
      <w:r w:rsidRPr="00A45A4D">
        <w:rPr>
          <w:i/>
          <w:iCs/>
        </w:rPr>
        <w:t xml:space="preserve"> and </w:t>
      </w:r>
      <w:r w:rsidR="00CB0B47">
        <w:rPr>
          <w:i/>
          <w:iCs/>
        </w:rPr>
        <w:t>f</w:t>
      </w:r>
      <w:r w:rsidRPr="00A45A4D">
        <w:rPr>
          <w:i/>
          <w:iCs/>
        </w:rPr>
        <w:t>unding</w:t>
      </w:r>
    </w:p>
    <w:p w14:paraId="5CFF8942" w14:textId="32B183CA" w:rsidR="004637F8" w:rsidRDefault="006C3229" w:rsidP="00860FBC">
      <w:pPr>
        <w:pStyle w:val="Heading1"/>
        <w:keepNext/>
      </w:pPr>
      <w:r>
        <w:t xml:space="preserve">To facilitate the reading of the annual </w:t>
      </w:r>
      <w:r w:rsidR="00A201B2">
        <w:t xml:space="preserve">consumption targets and </w:t>
      </w:r>
      <w:r>
        <w:t xml:space="preserve">commitments, it is proposed that </w:t>
      </w:r>
      <w:r w:rsidR="006C4762">
        <w:t>rows</w:t>
      </w:r>
      <w:r w:rsidR="00E34054">
        <w:t> </w:t>
      </w:r>
      <w:r w:rsidR="004637F8">
        <w:t>1.1 and 1.2</w:t>
      </w:r>
      <w:r>
        <w:t xml:space="preserve"> include</w:t>
      </w:r>
      <w:r w:rsidR="00442CD0">
        <w:t>,</w:t>
      </w:r>
      <w:r>
        <w:t xml:space="preserve"> </w:t>
      </w:r>
      <w:r w:rsidR="00A201B2">
        <w:t>in addition to consumption in CO</w:t>
      </w:r>
      <w:r w:rsidR="00A201B2" w:rsidRPr="00A201B2">
        <w:rPr>
          <w:vertAlign w:val="subscript"/>
        </w:rPr>
        <w:t>2</w:t>
      </w:r>
      <w:r w:rsidR="0087770E">
        <w:noBreakHyphen/>
      </w:r>
      <w:r w:rsidR="00A201B2">
        <w:t xml:space="preserve">eq tonnes, </w:t>
      </w:r>
      <w:r>
        <w:t xml:space="preserve">the </w:t>
      </w:r>
      <w:r w:rsidR="00E34054">
        <w:t xml:space="preserve">percentage of </w:t>
      </w:r>
      <w:r>
        <w:t>reduction</w:t>
      </w:r>
      <w:r w:rsidR="00AE7FB9">
        <w:t>s</w:t>
      </w:r>
      <w:r>
        <w:t xml:space="preserve"> in consumption from the baseline.</w:t>
      </w:r>
    </w:p>
    <w:p w14:paraId="4D33EFCC" w14:textId="508ED7D7" w:rsidR="0047517D" w:rsidRPr="00C76B2C" w:rsidRDefault="003308C8" w:rsidP="002B3F97">
      <w:pPr>
        <w:pStyle w:val="Heading1"/>
      </w:pPr>
      <w:r w:rsidRPr="00C76B2C">
        <w:t xml:space="preserve">In contrast to </w:t>
      </w:r>
      <w:r w:rsidR="0047517D" w:rsidRPr="00C76B2C">
        <w:t>HPMP Agreement</w:t>
      </w:r>
      <w:r w:rsidRPr="00C76B2C">
        <w:t>s</w:t>
      </w:r>
      <w:r w:rsidR="0047517D" w:rsidRPr="00C76B2C">
        <w:t xml:space="preserve"> that include </w:t>
      </w:r>
      <w:r w:rsidR="00BB37FA" w:rsidRPr="00C76B2C">
        <w:t>the</w:t>
      </w:r>
      <w:r w:rsidR="0047517D" w:rsidRPr="00C76B2C">
        <w:t xml:space="preserve"> breakdown of </w:t>
      </w:r>
      <w:r w:rsidRPr="00C76B2C">
        <w:t xml:space="preserve">phased-out </w:t>
      </w:r>
      <w:r w:rsidR="0047517D" w:rsidRPr="00C76B2C">
        <w:t>substances, KIP Agreement</w:t>
      </w:r>
      <w:r w:rsidRPr="00C76B2C">
        <w:t>s</w:t>
      </w:r>
      <w:r w:rsidR="0047517D" w:rsidRPr="00C76B2C">
        <w:t xml:space="preserve"> </w:t>
      </w:r>
      <w:r w:rsidR="00BB37FA" w:rsidRPr="00C76B2C">
        <w:t xml:space="preserve">will </w:t>
      </w:r>
      <w:r w:rsidRPr="00C76B2C">
        <w:t xml:space="preserve">group </w:t>
      </w:r>
      <w:r w:rsidR="0047517D" w:rsidRPr="00C76B2C">
        <w:t xml:space="preserve">all </w:t>
      </w:r>
      <w:r w:rsidR="00312681" w:rsidRPr="00C76B2C">
        <w:t xml:space="preserve">relevant </w:t>
      </w:r>
      <w:r w:rsidR="0047517D" w:rsidRPr="00C76B2C">
        <w:t>substances in</w:t>
      </w:r>
      <w:r w:rsidR="00312681" w:rsidRPr="00C76B2C">
        <w:t>to</w:t>
      </w:r>
      <w:r w:rsidR="0047517D" w:rsidRPr="00C76B2C">
        <w:t xml:space="preserve"> one category as follows: </w:t>
      </w:r>
      <w:r w:rsidR="00D01108" w:rsidRPr="00C76B2C">
        <w:t>row</w:t>
      </w:r>
      <w:r w:rsidR="009D2F19">
        <w:t> </w:t>
      </w:r>
      <w:r w:rsidR="0047517D" w:rsidRPr="00C76B2C">
        <w:t xml:space="preserve">4.1.1 </w:t>
      </w:r>
      <w:r w:rsidR="001C2F7C" w:rsidRPr="00C76B2C">
        <w:t xml:space="preserve">to </w:t>
      </w:r>
      <w:r w:rsidR="0047517D" w:rsidRPr="00C76B2C">
        <w:t xml:space="preserve">indicate </w:t>
      </w:r>
      <w:r w:rsidR="00312681" w:rsidRPr="00C76B2C">
        <w:t xml:space="preserve">the </w:t>
      </w:r>
      <w:r w:rsidR="0047517D" w:rsidRPr="00C76B2C">
        <w:t xml:space="preserve">total </w:t>
      </w:r>
      <w:r w:rsidR="00312681" w:rsidRPr="00C76B2C">
        <w:t xml:space="preserve">amount </w:t>
      </w:r>
      <w:r w:rsidR="0047517D" w:rsidRPr="00C76B2C">
        <w:t>of Annex</w:t>
      </w:r>
      <w:r w:rsidR="00062A48">
        <w:t> </w:t>
      </w:r>
      <w:r w:rsidR="0047517D" w:rsidRPr="00C76B2C">
        <w:t xml:space="preserve">F </w:t>
      </w:r>
      <w:r w:rsidR="0047517D" w:rsidRPr="00361A47">
        <w:t xml:space="preserve">substances </w:t>
      </w:r>
      <w:r w:rsidR="00F351F7" w:rsidRPr="00361A47">
        <w:t xml:space="preserve">agreed to be </w:t>
      </w:r>
      <w:r w:rsidR="0047517D" w:rsidRPr="00361A47">
        <w:t>phased</w:t>
      </w:r>
      <w:r w:rsidR="0047517D" w:rsidRPr="00C76B2C">
        <w:t xml:space="preserve"> down under th</w:t>
      </w:r>
      <w:r w:rsidR="00F351F7">
        <w:t>e</w:t>
      </w:r>
      <w:r w:rsidR="0047517D" w:rsidRPr="00C76B2C">
        <w:t xml:space="preserve"> Agreement; </w:t>
      </w:r>
      <w:r w:rsidR="00D01108" w:rsidRPr="00C76B2C">
        <w:t>row</w:t>
      </w:r>
      <w:r w:rsidR="009D2F19">
        <w:t> </w:t>
      </w:r>
      <w:r w:rsidR="0047517D" w:rsidRPr="00C76B2C">
        <w:t>4.1.2</w:t>
      </w:r>
      <w:r w:rsidR="001C2F7C" w:rsidRPr="00C76B2C">
        <w:t xml:space="preserve"> to</w:t>
      </w:r>
      <w:r w:rsidR="0047517D" w:rsidRPr="00C76B2C">
        <w:t xml:space="preserve"> indicate the total </w:t>
      </w:r>
      <w:r w:rsidR="002F5DC4" w:rsidRPr="00C76B2C">
        <w:t xml:space="preserve">amount </w:t>
      </w:r>
      <w:r w:rsidR="0047517D" w:rsidRPr="00C76B2C">
        <w:t>of Annex</w:t>
      </w:r>
      <w:r w:rsidR="00062A48">
        <w:t> </w:t>
      </w:r>
      <w:r w:rsidR="0047517D" w:rsidRPr="00C76B2C">
        <w:t xml:space="preserve">F substances phased down under </w:t>
      </w:r>
      <w:r w:rsidR="002F5DC4" w:rsidRPr="00C76B2C">
        <w:t xml:space="preserve">the </w:t>
      </w:r>
      <w:r w:rsidR="0047517D" w:rsidRPr="00C76B2C">
        <w:t xml:space="preserve">previous </w:t>
      </w:r>
      <w:r w:rsidR="00A5116C" w:rsidRPr="00C76B2C">
        <w:t>projects (e.g., stand-alone investment projects approved before the submission of stage</w:t>
      </w:r>
      <w:r w:rsidR="009D2F19">
        <w:t> </w:t>
      </w:r>
      <w:r w:rsidR="00A5116C" w:rsidRPr="00C76B2C">
        <w:t>I)</w:t>
      </w:r>
      <w:r w:rsidR="000C6683" w:rsidRPr="00C76B2C">
        <w:t xml:space="preserve">, </w:t>
      </w:r>
      <w:r w:rsidR="001C2F7C" w:rsidRPr="00C76B2C">
        <w:t>where</w:t>
      </w:r>
      <w:r w:rsidR="000C6683" w:rsidRPr="00C76B2C">
        <w:t xml:space="preserve"> applicable</w:t>
      </w:r>
      <w:r w:rsidR="0047517D" w:rsidRPr="00C76B2C">
        <w:t xml:space="preserve">; and </w:t>
      </w:r>
      <w:r w:rsidR="00D01108" w:rsidRPr="00C76B2C">
        <w:t>row</w:t>
      </w:r>
      <w:r w:rsidR="009D2F19">
        <w:t> </w:t>
      </w:r>
      <w:r w:rsidR="0047517D" w:rsidRPr="00C76B2C">
        <w:t xml:space="preserve">4.1.3 </w:t>
      </w:r>
      <w:r w:rsidR="001C2F7C" w:rsidRPr="00C76B2C">
        <w:t xml:space="preserve">to </w:t>
      </w:r>
      <w:r w:rsidR="0047517D" w:rsidRPr="00C76B2C">
        <w:t xml:space="preserve">indicate the total remaining eligible consumption for </w:t>
      </w:r>
      <w:r w:rsidR="002F5DC4" w:rsidRPr="00C76B2C">
        <w:t xml:space="preserve">all </w:t>
      </w:r>
      <w:r w:rsidR="0047517D" w:rsidRPr="00C76B2C">
        <w:t>Annex</w:t>
      </w:r>
      <w:r w:rsidR="00062A48">
        <w:t> </w:t>
      </w:r>
      <w:r w:rsidR="0047517D" w:rsidRPr="00C76B2C">
        <w:t>F substances. In addition, Appendix</w:t>
      </w:r>
      <w:r w:rsidR="00062A48">
        <w:t> </w:t>
      </w:r>
      <w:r w:rsidR="0047517D" w:rsidRPr="00C76B2C">
        <w:t>2-A includes</w:t>
      </w:r>
      <w:r w:rsidR="00C3750D" w:rsidRPr="00C76B2C">
        <w:t>,</w:t>
      </w:r>
      <w:r w:rsidR="0047517D" w:rsidRPr="00C76B2C">
        <w:t xml:space="preserve"> in brackets</w:t>
      </w:r>
      <w:r w:rsidR="00C3750D" w:rsidRPr="00C76B2C">
        <w:t>,</w:t>
      </w:r>
      <w:r w:rsidR="0047517D" w:rsidRPr="00C76B2C">
        <w:t xml:space="preserve"> </w:t>
      </w:r>
      <w:r w:rsidR="00D01108" w:rsidRPr="00C76B2C">
        <w:t>rows</w:t>
      </w:r>
      <w:r w:rsidR="00F1107D" w:rsidRPr="00C76B2C">
        <w:t> </w:t>
      </w:r>
      <w:r w:rsidR="0047517D" w:rsidRPr="00C76B2C">
        <w:t>4.2.1, 4.2.2 and 4.2.3</w:t>
      </w:r>
      <w:r w:rsidR="00C3750D" w:rsidRPr="00C76B2C">
        <w:t>,</w:t>
      </w:r>
      <w:r w:rsidR="0047517D" w:rsidRPr="00C76B2C">
        <w:t xml:space="preserve"> indicating the same parameters for HFCs contained in imported pre</w:t>
      </w:r>
      <w:r w:rsidR="00F1107D" w:rsidRPr="00C76B2C">
        <w:noBreakHyphen/>
      </w:r>
      <w:r w:rsidR="0047517D" w:rsidRPr="00C76B2C">
        <w:t>blended polyols</w:t>
      </w:r>
      <w:r w:rsidR="00F756D2" w:rsidRPr="00C76B2C">
        <w:t>,</w:t>
      </w:r>
      <w:r w:rsidR="0047517D" w:rsidRPr="00C76B2C">
        <w:t xml:space="preserve"> </w:t>
      </w:r>
      <w:proofErr w:type="gramStart"/>
      <w:r w:rsidR="0047517D" w:rsidRPr="00C76B2C">
        <w:t xml:space="preserve">in the event </w:t>
      </w:r>
      <w:r w:rsidR="00F756D2" w:rsidRPr="00C76B2C">
        <w:t>that</w:t>
      </w:r>
      <w:proofErr w:type="gramEnd"/>
      <w:r w:rsidR="00F756D2" w:rsidRPr="00C76B2C">
        <w:t xml:space="preserve"> </w:t>
      </w:r>
      <w:r w:rsidR="0047517D" w:rsidRPr="00C76B2C">
        <w:t>the Executive Committee decides to approve funding for their phase</w:t>
      </w:r>
      <w:r w:rsidR="00835F75" w:rsidRPr="00C76B2C">
        <w:noBreakHyphen/>
      </w:r>
      <w:r w:rsidR="0047517D" w:rsidRPr="00C76B2C">
        <w:t>down.</w:t>
      </w:r>
    </w:p>
    <w:p w14:paraId="5C83361B" w14:textId="1312E084" w:rsidR="0047517D" w:rsidRDefault="0047517D" w:rsidP="002B3F97">
      <w:pPr>
        <w:pStyle w:val="Heading1"/>
      </w:pPr>
      <w:r>
        <w:t>The footnote to Appendix</w:t>
      </w:r>
      <w:r w:rsidR="009D2F19">
        <w:t> </w:t>
      </w:r>
      <w:r>
        <w:t xml:space="preserve">2-A indicating the </w:t>
      </w:r>
      <w:r w:rsidR="00F756D2">
        <w:t>d</w:t>
      </w:r>
      <w:r>
        <w:t>ate of completion of the previous stage has been deleted</w:t>
      </w:r>
      <w:r w:rsidR="00F756D2">
        <w:t>,</w:t>
      </w:r>
      <w:r>
        <w:t xml:space="preserve"> as it is not applicable </w:t>
      </w:r>
      <w:r w:rsidR="00F756D2">
        <w:t>to</w:t>
      </w:r>
      <w:r>
        <w:t xml:space="preserve"> stage</w:t>
      </w:r>
      <w:r w:rsidR="009D2F19">
        <w:t> </w:t>
      </w:r>
      <w:r>
        <w:t xml:space="preserve">I of </w:t>
      </w:r>
      <w:r w:rsidR="00F756D2">
        <w:t xml:space="preserve">the </w:t>
      </w:r>
      <w:r>
        <w:t>KIPs.</w:t>
      </w:r>
    </w:p>
    <w:p w14:paraId="30BF9136" w14:textId="1F5B42A2" w:rsidR="0047517D" w:rsidRPr="00D01395" w:rsidRDefault="0047517D" w:rsidP="002B3F97">
      <w:pPr>
        <w:spacing w:after="240"/>
        <w:rPr>
          <w:i/>
          <w:iCs/>
        </w:rPr>
      </w:pPr>
      <w:bookmarkStart w:id="3" w:name="_Hlk130805225"/>
      <w:r w:rsidRPr="00D01395">
        <w:rPr>
          <w:i/>
          <w:iCs/>
        </w:rPr>
        <w:t>A</w:t>
      </w:r>
      <w:r>
        <w:rPr>
          <w:i/>
          <w:iCs/>
        </w:rPr>
        <w:t>p</w:t>
      </w:r>
      <w:r w:rsidR="002B3F97">
        <w:rPr>
          <w:i/>
          <w:iCs/>
        </w:rPr>
        <w:t>p</w:t>
      </w:r>
      <w:r>
        <w:rPr>
          <w:i/>
          <w:iCs/>
        </w:rPr>
        <w:t>endix</w:t>
      </w:r>
      <w:bookmarkEnd w:id="3"/>
      <w:r>
        <w:rPr>
          <w:i/>
          <w:iCs/>
        </w:rPr>
        <w:t xml:space="preserve"> 4-A</w:t>
      </w:r>
      <w:r w:rsidRPr="00D01395">
        <w:rPr>
          <w:i/>
          <w:iCs/>
        </w:rPr>
        <w:t>: F</w:t>
      </w:r>
      <w:r>
        <w:rPr>
          <w:i/>
          <w:iCs/>
        </w:rPr>
        <w:t xml:space="preserve">ormat of </w:t>
      </w:r>
      <w:r w:rsidR="00744405">
        <w:rPr>
          <w:i/>
          <w:iCs/>
        </w:rPr>
        <w:t xml:space="preserve">the </w:t>
      </w:r>
      <w:r w:rsidR="00F756D2">
        <w:rPr>
          <w:i/>
          <w:iCs/>
        </w:rPr>
        <w:t xml:space="preserve">tranche implementation reports </w:t>
      </w:r>
      <w:r>
        <w:rPr>
          <w:i/>
          <w:iCs/>
        </w:rPr>
        <w:t xml:space="preserve">and </w:t>
      </w:r>
      <w:proofErr w:type="gramStart"/>
      <w:r w:rsidR="00F756D2">
        <w:rPr>
          <w:i/>
          <w:iCs/>
        </w:rPr>
        <w:t>plans</w:t>
      </w:r>
      <w:proofErr w:type="gramEnd"/>
    </w:p>
    <w:p w14:paraId="6F07566B" w14:textId="103CF783" w:rsidR="0047517D" w:rsidRPr="00C1223E" w:rsidRDefault="00BB22CE" w:rsidP="002B3F97">
      <w:pPr>
        <w:pStyle w:val="Heading1"/>
      </w:pPr>
      <w:r>
        <w:rPr>
          <w:u w:val="single"/>
        </w:rPr>
        <w:t>Subp</w:t>
      </w:r>
      <w:r w:rsidR="0047517D" w:rsidRPr="00C1223E">
        <w:rPr>
          <w:u w:val="single"/>
        </w:rPr>
        <w:t>aragraph 1</w:t>
      </w:r>
      <w:r w:rsidR="0047517D">
        <w:rPr>
          <w:u w:val="single"/>
        </w:rPr>
        <w:t>(a)</w:t>
      </w:r>
      <w:r w:rsidR="0047517D" w:rsidRPr="00C1223E">
        <w:t xml:space="preserve">: </w:t>
      </w:r>
      <w:r w:rsidR="0047517D">
        <w:t>The following language has been added</w:t>
      </w:r>
      <w:r w:rsidR="004D289B">
        <w:t xml:space="preserve"> </w:t>
      </w:r>
      <w:r w:rsidR="004F1652">
        <w:t>in</w:t>
      </w:r>
      <w:r w:rsidR="004D289B">
        <w:t xml:space="preserve"> </w:t>
      </w:r>
      <w:r w:rsidR="00923364">
        <w:t>refer</w:t>
      </w:r>
      <w:r w:rsidR="004D289B">
        <w:t>ence</w:t>
      </w:r>
      <w:r w:rsidR="00923364">
        <w:t xml:space="preserve"> to the</w:t>
      </w:r>
      <w:r w:rsidR="0047517D">
        <w:t xml:space="preserve"> </w:t>
      </w:r>
      <w:r w:rsidR="009A1C90">
        <w:t xml:space="preserve">progress </w:t>
      </w:r>
      <w:r w:rsidR="0047517D">
        <w:t xml:space="preserve">report on the implementation of </w:t>
      </w:r>
      <w:r w:rsidR="009A1C90">
        <w:t xml:space="preserve">activities </w:t>
      </w:r>
      <w:r w:rsidR="004D289B">
        <w:t xml:space="preserve">related to </w:t>
      </w:r>
      <w:r w:rsidR="0047517D">
        <w:t>energy efficiency: “</w:t>
      </w:r>
      <w:r w:rsidR="0047517D" w:rsidRPr="00E02FDC">
        <w:t>including</w:t>
      </w:r>
      <w:r w:rsidR="00744405" w:rsidRPr="00E02FDC">
        <w:t>, where applicable,</w:t>
      </w:r>
      <w:r w:rsidR="0047517D" w:rsidRPr="00E02FDC">
        <w:t xml:space="preserve"> activities</w:t>
      </w:r>
      <w:r w:rsidR="0047517D" w:rsidRPr="003E39FD">
        <w:t xml:space="preserve"> related to energy efficiency approved in the context of HFC</w:t>
      </w:r>
      <w:r w:rsidR="009C6F40">
        <w:t xml:space="preserve"> </w:t>
      </w:r>
      <w:r w:rsidR="0047517D" w:rsidRPr="003E39FD">
        <w:t>phase-down pursuant to decision</w:t>
      </w:r>
      <w:r w:rsidR="009D2F19">
        <w:t> </w:t>
      </w:r>
      <w:r w:rsidR="0047517D" w:rsidRPr="003E39FD">
        <w:t>91/65</w:t>
      </w:r>
      <w:r w:rsidR="0047517D">
        <w:t>”.</w:t>
      </w:r>
    </w:p>
    <w:p w14:paraId="078B328C" w14:textId="768516CF" w:rsidR="0047517D" w:rsidRDefault="00BB22CE" w:rsidP="002B3F97">
      <w:pPr>
        <w:pStyle w:val="Heading1"/>
      </w:pPr>
      <w:r>
        <w:rPr>
          <w:u w:val="single"/>
        </w:rPr>
        <w:t>Subp</w:t>
      </w:r>
      <w:r w:rsidR="0047517D" w:rsidRPr="00D01395">
        <w:rPr>
          <w:u w:val="single"/>
        </w:rPr>
        <w:t xml:space="preserve">aragraphs 1(a), 1(c) and </w:t>
      </w:r>
      <w:r w:rsidR="004F1652">
        <w:rPr>
          <w:u w:val="single"/>
        </w:rPr>
        <w:t>1</w:t>
      </w:r>
      <w:r w:rsidR="0047517D" w:rsidRPr="00D01395">
        <w:rPr>
          <w:u w:val="single"/>
        </w:rPr>
        <w:t>(d)</w:t>
      </w:r>
      <w:r w:rsidR="0047517D">
        <w:t xml:space="preserve">: </w:t>
      </w:r>
      <w:r>
        <w:t>Subp</w:t>
      </w:r>
      <w:r w:rsidR="00BE0496">
        <w:t>aragraph</w:t>
      </w:r>
      <w:r w:rsidR="0047517D">
        <w:t xml:space="preserve"> </w:t>
      </w:r>
      <w:r w:rsidR="00CC4E9A">
        <w:t>1</w:t>
      </w:r>
      <w:r w:rsidR="0047517D">
        <w:t>(d) requesting the submission of quantitative information on activities implemented and planned through an online database has been removed</w:t>
      </w:r>
      <w:r w:rsidR="00507A6B">
        <w:t>;</w:t>
      </w:r>
      <w:r w:rsidR="0047517D">
        <w:t xml:space="preserve"> this information has been incorporated in</w:t>
      </w:r>
      <w:r w:rsidR="00507A6B">
        <w:t>to</w:t>
      </w:r>
      <w:r w:rsidR="0047517D">
        <w:t xml:space="preserve"> </w:t>
      </w:r>
      <w:r>
        <w:t>sub</w:t>
      </w:r>
      <w:r w:rsidR="00BE0496">
        <w:t>paragraphs</w:t>
      </w:r>
      <w:r w:rsidR="009D2F19">
        <w:t> </w:t>
      </w:r>
      <w:r>
        <w:t>1</w:t>
      </w:r>
      <w:r w:rsidR="0047517D">
        <w:t xml:space="preserve">(a) and </w:t>
      </w:r>
      <w:r>
        <w:t>1</w:t>
      </w:r>
      <w:r w:rsidR="0047517D">
        <w:t xml:space="preserve">(c) </w:t>
      </w:r>
      <w:r w:rsidR="001F1126">
        <w:t>on</w:t>
      </w:r>
      <w:r w:rsidR="0047517D">
        <w:t xml:space="preserve"> tranche implementation reports and plans, as per </w:t>
      </w:r>
      <w:r w:rsidR="001E7096">
        <w:t xml:space="preserve">the </w:t>
      </w:r>
      <w:r w:rsidR="0047517D">
        <w:t>current practice</w:t>
      </w:r>
      <w:r w:rsidR="00E1493D">
        <w:t>,</w:t>
      </w:r>
      <w:r w:rsidR="0047517D">
        <w:t xml:space="preserve"> </w:t>
      </w:r>
      <w:r w:rsidR="00BE0496">
        <w:t xml:space="preserve">since </w:t>
      </w:r>
      <w:r w:rsidR="0047517D">
        <w:t xml:space="preserve">the online database </w:t>
      </w:r>
      <w:r w:rsidR="00E1493D">
        <w:t xml:space="preserve">is </w:t>
      </w:r>
      <w:r w:rsidR="0047517D">
        <w:t xml:space="preserve">no longer </w:t>
      </w:r>
      <w:r w:rsidR="00E1493D">
        <w:t>in use</w:t>
      </w:r>
      <w:r w:rsidR="0047517D">
        <w:t xml:space="preserve">. </w:t>
      </w:r>
    </w:p>
    <w:p w14:paraId="021ED917" w14:textId="3DCACA33" w:rsidR="0047517D" w:rsidRDefault="0047517D" w:rsidP="002B3F97">
      <w:pPr>
        <w:pStyle w:val="Heading1"/>
      </w:pPr>
      <w:r w:rsidRPr="002917B1">
        <w:rPr>
          <w:u w:val="single"/>
        </w:rPr>
        <w:t>Paragraph 2</w:t>
      </w:r>
      <w:r w:rsidRPr="002917B1">
        <w:t>:</w:t>
      </w:r>
      <w:r>
        <w:t xml:space="preserve"> This paragraph has been deleted as stage</w:t>
      </w:r>
      <w:r w:rsidR="009D2F19">
        <w:t> </w:t>
      </w:r>
      <w:r>
        <w:t xml:space="preserve">I of </w:t>
      </w:r>
      <w:r w:rsidR="001E7096">
        <w:t xml:space="preserve">the </w:t>
      </w:r>
      <w:r>
        <w:t>KIPs do</w:t>
      </w:r>
      <w:r w:rsidR="0083533D">
        <w:t>es</w:t>
      </w:r>
      <w:r>
        <w:t xml:space="preserve"> not overlap with </w:t>
      </w:r>
      <w:r w:rsidR="0083533D">
        <w:t>other</w:t>
      </w:r>
      <w:r>
        <w:t xml:space="preserve"> KIP stages. </w:t>
      </w:r>
      <w:r w:rsidR="00E1493D">
        <w:t>It</w:t>
      </w:r>
      <w:r>
        <w:t xml:space="preserve"> could be reincorporated </w:t>
      </w:r>
      <w:r w:rsidR="001E7096">
        <w:t xml:space="preserve">into </w:t>
      </w:r>
      <w:r>
        <w:t xml:space="preserve">the Agreement </w:t>
      </w:r>
      <w:r w:rsidR="00F43836">
        <w:t xml:space="preserve">template </w:t>
      </w:r>
      <w:r>
        <w:t xml:space="preserve">for future stages of </w:t>
      </w:r>
      <w:r w:rsidR="00B0402A">
        <w:t xml:space="preserve">the </w:t>
      </w:r>
      <w:r>
        <w:t>KIPs</w:t>
      </w:r>
      <w:r w:rsidR="00B0402A">
        <w:t>,</w:t>
      </w:r>
      <w:r>
        <w:t xml:space="preserve"> based on the specific conditions prevalent at th</w:t>
      </w:r>
      <w:r w:rsidR="00B0402A">
        <w:t>at</w:t>
      </w:r>
      <w:r>
        <w:t xml:space="preserve"> time.</w:t>
      </w:r>
    </w:p>
    <w:p w14:paraId="747AEB9E" w14:textId="77777777" w:rsidR="0047517D" w:rsidRPr="00227423" w:rsidRDefault="0047517D" w:rsidP="002B3F97">
      <w:pPr>
        <w:spacing w:after="240"/>
        <w:rPr>
          <w:i/>
          <w:iCs/>
        </w:rPr>
      </w:pPr>
      <w:r w:rsidRPr="00D01395">
        <w:rPr>
          <w:i/>
          <w:iCs/>
        </w:rPr>
        <w:t>A</w:t>
      </w:r>
      <w:r>
        <w:rPr>
          <w:i/>
          <w:iCs/>
        </w:rPr>
        <w:t>ppendix</w:t>
      </w:r>
      <w:r w:rsidRPr="00227423">
        <w:rPr>
          <w:i/>
          <w:iCs/>
        </w:rPr>
        <w:t xml:space="preserve"> 5-A</w:t>
      </w:r>
      <w:r>
        <w:rPr>
          <w:i/>
          <w:iCs/>
        </w:rPr>
        <w:t>: Monitoring institutions and roles</w:t>
      </w:r>
    </w:p>
    <w:p w14:paraId="71A7DE4F" w14:textId="3E2F0485" w:rsidR="0047517D" w:rsidRDefault="00D84A73" w:rsidP="002B3F97">
      <w:pPr>
        <w:pStyle w:val="Heading1"/>
      </w:pPr>
      <w:r>
        <w:t>The r</w:t>
      </w:r>
      <w:r w:rsidR="0047517D">
        <w:t xml:space="preserve">eference to </w:t>
      </w:r>
      <w:r w:rsidR="00740CB2">
        <w:t>[</w:t>
      </w:r>
      <w:r w:rsidR="00AE4B1F">
        <w:t>e</w:t>
      </w:r>
      <w:r w:rsidR="0047517D">
        <w:t>xperience gained from implementing</w:t>
      </w:r>
      <w:r w:rsidR="00740CB2">
        <w:t>]</w:t>
      </w:r>
      <w:r w:rsidR="0047517D">
        <w:t xml:space="preserve"> </w:t>
      </w:r>
      <w:r w:rsidR="00F43836">
        <w:t>“</w:t>
      </w:r>
      <w:r w:rsidR="0047517D">
        <w:t>stage</w:t>
      </w:r>
      <w:r w:rsidR="009D2F19">
        <w:t> </w:t>
      </w:r>
      <w:r w:rsidR="0047517D">
        <w:t xml:space="preserve">I of the HPMP” has been replaced by </w:t>
      </w:r>
      <w:r w:rsidR="00F43836">
        <w:t>“</w:t>
      </w:r>
      <w:r w:rsidR="0047517D">
        <w:t>previous multi</w:t>
      </w:r>
      <w:r w:rsidR="00B0402A">
        <w:t>-</w:t>
      </w:r>
      <w:r w:rsidR="0047517D">
        <w:t>year agreements”</w:t>
      </w:r>
      <w:r w:rsidR="001F302C">
        <w:t>.</w:t>
      </w:r>
    </w:p>
    <w:p w14:paraId="500868E5" w14:textId="31D5BE97" w:rsidR="0047517D" w:rsidRPr="00227423" w:rsidRDefault="0047517D" w:rsidP="002B3F97">
      <w:pPr>
        <w:spacing w:after="240"/>
        <w:rPr>
          <w:i/>
          <w:iCs/>
        </w:rPr>
      </w:pPr>
      <w:r w:rsidRPr="00227423">
        <w:rPr>
          <w:i/>
          <w:iCs/>
        </w:rPr>
        <w:t>Appendix 6-A</w:t>
      </w:r>
      <w:r>
        <w:rPr>
          <w:i/>
          <w:iCs/>
        </w:rPr>
        <w:t xml:space="preserve">: Role of the </w:t>
      </w:r>
      <w:r w:rsidR="00134F70">
        <w:rPr>
          <w:i/>
          <w:iCs/>
        </w:rPr>
        <w:t>lead i</w:t>
      </w:r>
      <w:r>
        <w:rPr>
          <w:i/>
          <w:iCs/>
        </w:rPr>
        <w:t xml:space="preserve">mplementing </w:t>
      </w:r>
      <w:r w:rsidR="00134F70">
        <w:rPr>
          <w:i/>
          <w:iCs/>
        </w:rPr>
        <w:t>a</w:t>
      </w:r>
      <w:r>
        <w:rPr>
          <w:i/>
          <w:iCs/>
        </w:rPr>
        <w:t>gency</w:t>
      </w:r>
    </w:p>
    <w:p w14:paraId="209DB871" w14:textId="58BEDEE7" w:rsidR="0047517D" w:rsidRDefault="00BB22CE" w:rsidP="002B3F97">
      <w:pPr>
        <w:pStyle w:val="Heading1"/>
      </w:pPr>
      <w:r>
        <w:rPr>
          <w:u w:val="single"/>
        </w:rPr>
        <w:t>Subp</w:t>
      </w:r>
      <w:r w:rsidR="0047517D" w:rsidRPr="002917B1">
        <w:rPr>
          <w:u w:val="single"/>
        </w:rPr>
        <w:t>aragraph 1(d)</w:t>
      </w:r>
      <w:r w:rsidR="0047517D">
        <w:t xml:space="preserve">: </w:t>
      </w:r>
      <w:r w:rsidR="00D84A73">
        <w:t xml:space="preserve">The reference </w:t>
      </w:r>
      <w:r w:rsidR="0047517D">
        <w:t>to “</w:t>
      </w:r>
      <w:r w:rsidR="00227AD8">
        <w:t>sub</w:t>
      </w:r>
      <w:r w:rsidR="0047517D">
        <w:t>paragraph</w:t>
      </w:r>
      <w:r w:rsidR="009D2F19">
        <w:t> </w:t>
      </w:r>
      <w:r w:rsidR="0047517D">
        <w:t>1(d)” of Appendix</w:t>
      </w:r>
      <w:r w:rsidR="009D2F19">
        <w:t> </w:t>
      </w:r>
      <w:r w:rsidR="0047517D">
        <w:t xml:space="preserve">4-A has been replaced </w:t>
      </w:r>
      <w:r w:rsidR="000703C4">
        <w:t xml:space="preserve">with </w:t>
      </w:r>
      <w:r w:rsidR="0047517D">
        <w:t>“</w:t>
      </w:r>
      <w:r w:rsidR="00227AD8">
        <w:t>sub</w:t>
      </w:r>
      <w:r w:rsidR="0047517D">
        <w:t>paragraph 1(c)” in line with adjustments made to Appendix</w:t>
      </w:r>
      <w:r w:rsidR="009D2F19">
        <w:t> </w:t>
      </w:r>
      <w:r w:rsidR="0047517D">
        <w:t>4-A</w:t>
      </w:r>
      <w:r w:rsidR="00134F70">
        <w:t>.</w:t>
      </w:r>
    </w:p>
    <w:p w14:paraId="5DB97E1F" w14:textId="66586955" w:rsidR="0047517D" w:rsidRPr="00227423" w:rsidRDefault="0047517D" w:rsidP="002B3F97">
      <w:pPr>
        <w:spacing w:after="240"/>
        <w:rPr>
          <w:i/>
          <w:iCs/>
        </w:rPr>
      </w:pPr>
      <w:r w:rsidRPr="00227423">
        <w:rPr>
          <w:i/>
          <w:iCs/>
        </w:rPr>
        <w:t>Appendix 7-A</w:t>
      </w:r>
      <w:r>
        <w:rPr>
          <w:i/>
          <w:iCs/>
        </w:rPr>
        <w:t xml:space="preserve">: Reductions in funding </w:t>
      </w:r>
      <w:r w:rsidRPr="00310A45">
        <w:rPr>
          <w:i/>
          <w:iCs/>
        </w:rPr>
        <w:t xml:space="preserve">for </w:t>
      </w:r>
      <w:r w:rsidR="00282954">
        <w:rPr>
          <w:i/>
          <w:iCs/>
        </w:rPr>
        <w:t xml:space="preserve">failure to </w:t>
      </w:r>
      <w:proofErr w:type="gramStart"/>
      <w:r w:rsidR="00282954">
        <w:rPr>
          <w:i/>
          <w:iCs/>
        </w:rPr>
        <w:t>comply</w:t>
      </w:r>
      <w:proofErr w:type="gramEnd"/>
    </w:p>
    <w:p w14:paraId="0A8707A4" w14:textId="3AEBCDE2" w:rsidR="00DD2664" w:rsidRPr="00DD2664" w:rsidRDefault="00DD2664" w:rsidP="00FD5E96">
      <w:pPr>
        <w:pStyle w:val="Heading1"/>
      </w:pPr>
      <w:r>
        <w:t xml:space="preserve">The title has been adjusted to “Reductions in funding for non-compliance with the targets in the Agreement” </w:t>
      </w:r>
      <w:r w:rsidR="004F238B">
        <w:t xml:space="preserve">as </w:t>
      </w:r>
      <w:r>
        <w:t>the penalty clause only refers to compliance with the targets in the Agreement.</w:t>
      </w:r>
    </w:p>
    <w:p w14:paraId="16D846A0" w14:textId="21C1AFD0" w:rsidR="0047517D" w:rsidRDefault="0047517D" w:rsidP="002B3F97">
      <w:pPr>
        <w:pStyle w:val="Heading1"/>
      </w:pPr>
      <w:r w:rsidRPr="00D47C84">
        <w:rPr>
          <w:u w:val="single"/>
        </w:rPr>
        <w:t>Paragraph 1</w:t>
      </w:r>
      <w:r>
        <w:t xml:space="preserve">: </w:t>
      </w:r>
      <w:r w:rsidR="0073497C">
        <w:t xml:space="preserve">The penalty </w:t>
      </w:r>
      <w:r w:rsidR="00640597">
        <w:t xml:space="preserve">clause </w:t>
      </w:r>
      <w:r w:rsidR="004A2F6C">
        <w:t>contained</w:t>
      </w:r>
      <w:r w:rsidR="00640597">
        <w:t xml:space="preserve"> in KIP Agreements </w:t>
      </w:r>
      <w:r w:rsidR="002B4747">
        <w:t>for non</w:t>
      </w:r>
      <w:r w:rsidR="0051633E">
        <w:noBreakHyphen/>
      </w:r>
      <w:r w:rsidR="002B4747">
        <w:t>low</w:t>
      </w:r>
      <w:r w:rsidR="0051633E">
        <w:noBreakHyphen/>
      </w:r>
      <w:r w:rsidR="002B4747">
        <w:t>volume</w:t>
      </w:r>
      <w:r w:rsidR="0051633E">
        <w:noBreakHyphen/>
      </w:r>
      <w:r w:rsidR="002B4747">
        <w:t>consuming countries</w:t>
      </w:r>
      <w:r w:rsidR="00640597">
        <w:t xml:space="preserve"> </w:t>
      </w:r>
      <w:r w:rsidR="002B4747">
        <w:t xml:space="preserve">will </w:t>
      </w:r>
      <w:r w:rsidR="0051633E">
        <w:t>remain</w:t>
      </w:r>
      <w:r w:rsidR="00B8522E">
        <w:t xml:space="preserve"> the same as </w:t>
      </w:r>
      <w:r w:rsidR="00E0341A">
        <w:t xml:space="preserve">that contained </w:t>
      </w:r>
      <w:r w:rsidR="00B8522E">
        <w:t>i</w:t>
      </w:r>
      <w:r w:rsidR="005872E8">
        <w:t>n</w:t>
      </w:r>
      <w:r>
        <w:t xml:space="preserve"> the HPMP Agreement</w:t>
      </w:r>
      <w:r w:rsidR="005872E8">
        <w:t>s</w:t>
      </w:r>
      <w:r>
        <w:t xml:space="preserve">, </w:t>
      </w:r>
      <w:r w:rsidR="00E0341A">
        <w:t xml:space="preserve">except </w:t>
      </w:r>
      <w:r w:rsidR="00593A6B">
        <w:t>for</w:t>
      </w:r>
      <w:r w:rsidR="00E0341A">
        <w:t xml:space="preserve"> the reduction of funding </w:t>
      </w:r>
      <w:r>
        <w:t>calculated in US</w:t>
      </w:r>
      <w:r w:rsidR="00065739">
        <w:t> </w:t>
      </w:r>
      <w:r>
        <w:t>$/CO</w:t>
      </w:r>
      <w:r w:rsidRPr="00D1074D">
        <w:rPr>
          <w:vertAlign w:val="subscript"/>
        </w:rPr>
        <w:t>2</w:t>
      </w:r>
      <w:r w:rsidR="00B537F3">
        <w:noBreakHyphen/>
      </w:r>
      <w:r>
        <w:t>eq</w:t>
      </w:r>
      <w:r w:rsidR="00C902CF">
        <w:t> </w:t>
      </w:r>
      <w:r>
        <w:t xml:space="preserve">tonne rather than </w:t>
      </w:r>
      <w:r w:rsidR="007815BF">
        <w:t>i</w:t>
      </w:r>
      <w:r>
        <w:t>n US</w:t>
      </w:r>
      <w:r w:rsidR="007815BF">
        <w:t> </w:t>
      </w:r>
      <w:r>
        <w:t>$/ODP</w:t>
      </w:r>
      <w:r w:rsidR="007815BF">
        <w:t> </w:t>
      </w:r>
      <w:r>
        <w:t xml:space="preserve">tonne. </w:t>
      </w:r>
      <w:r w:rsidR="002B4747">
        <w:t>In the case of</w:t>
      </w:r>
      <w:r w:rsidR="0073497C">
        <w:t xml:space="preserve"> low</w:t>
      </w:r>
      <w:r w:rsidR="008C7299">
        <w:noBreakHyphen/>
      </w:r>
      <w:r w:rsidR="0073497C">
        <w:t>volume</w:t>
      </w:r>
      <w:r w:rsidR="008C7299">
        <w:noBreakHyphen/>
      </w:r>
      <w:r w:rsidR="0073497C">
        <w:t xml:space="preserve">consuming countries, the </w:t>
      </w:r>
      <w:r w:rsidR="009F5968">
        <w:t xml:space="preserve">penalty </w:t>
      </w:r>
      <w:r w:rsidR="008C7299">
        <w:t>clause</w:t>
      </w:r>
      <w:r w:rsidR="002B4747">
        <w:t xml:space="preserve"> </w:t>
      </w:r>
      <w:r w:rsidR="008C7299">
        <w:t>of</w:t>
      </w:r>
      <w:r w:rsidR="009F5968">
        <w:t xml:space="preserve"> </w:t>
      </w:r>
      <w:r>
        <w:t>KIP Agreement</w:t>
      </w:r>
      <w:r w:rsidR="0073497C">
        <w:t>s</w:t>
      </w:r>
      <w:r w:rsidR="005872E8">
        <w:t xml:space="preserve"> </w:t>
      </w:r>
      <w:r w:rsidR="002B4747">
        <w:t>will</w:t>
      </w:r>
      <w:r>
        <w:t xml:space="preserve"> be determined</w:t>
      </w:r>
      <w:r w:rsidR="00956DDE">
        <w:t xml:space="preserve"> </w:t>
      </w:r>
      <w:r>
        <w:t>once the cost guidelines for HFC phase</w:t>
      </w:r>
      <w:r w:rsidR="009F5968">
        <w:noBreakHyphen/>
      </w:r>
      <w:r>
        <w:t xml:space="preserve">down </w:t>
      </w:r>
      <w:r w:rsidR="0021471A">
        <w:t xml:space="preserve">have been </w:t>
      </w:r>
      <w:r>
        <w:t>agreed.</w:t>
      </w:r>
    </w:p>
    <w:p w14:paraId="021A21F9" w14:textId="16CCA2E6" w:rsidR="0047517D" w:rsidRDefault="0047517D" w:rsidP="000B76C1">
      <w:pPr>
        <w:pStyle w:val="Heading1"/>
      </w:pPr>
      <w:r w:rsidRPr="00D47C84">
        <w:rPr>
          <w:u w:val="single"/>
        </w:rPr>
        <w:t>Paragraph 2</w:t>
      </w:r>
      <w:r>
        <w:t xml:space="preserve">: This paragraph has been removed as it refers to the application of the penalty clause in overlapping stages. It could be reincorporated </w:t>
      </w:r>
      <w:r w:rsidR="00AC2EBD">
        <w:t xml:space="preserve">into </w:t>
      </w:r>
      <w:r>
        <w:t xml:space="preserve">the template of the Agreement for future stages of </w:t>
      </w:r>
      <w:r w:rsidR="00AC2EBD">
        <w:t xml:space="preserve">the </w:t>
      </w:r>
      <w:r>
        <w:t>KIPs based on the specific conditions prevalent at that time.</w:t>
      </w:r>
    </w:p>
    <w:p w14:paraId="3FD9C816" w14:textId="77777777" w:rsidR="0047517D" w:rsidRPr="002F18B0" w:rsidRDefault="0047517D" w:rsidP="002B3F97">
      <w:pPr>
        <w:pStyle w:val="Heading1"/>
        <w:numPr>
          <w:ilvl w:val="0"/>
          <w:numId w:val="0"/>
        </w:numPr>
        <w:rPr>
          <w:b/>
          <w:bCs/>
          <w:sz w:val="24"/>
          <w:szCs w:val="24"/>
        </w:rPr>
      </w:pPr>
      <w:r w:rsidRPr="002F18B0">
        <w:rPr>
          <w:b/>
          <w:bCs/>
          <w:sz w:val="24"/>
          <w:szCs w:val="24"/>
        </w:rPr>
        <w:t>Recommendation</w:t>
      </w:r>
    </w:p>
    <w:p w14:paraId="6AAFA7C8" w14:textId="2ACCCB21" w:rsidR="0047517D" w:rsidRDefault="0047517D" w:rsidP="00384554">
      <w:pPr>
        <w:pStyle w:val="Heading1"/>
      </w:pPr>
      <w:r>
        <w:t>The Executive Committee may wish to consider</w:t>
      </w:r>
      <w:r w:rsidR="00384554">
        <w:t xml:space="preserve"> a</w:t>
      </w:r>
      <w:r>
        <w:t>pprov</w:t>
      </w:r>
      <w:r w:rsidR="00AC2EBD">
        <w:t>ing</w:t>
      </w:r>
      <w:r>
        <w:t xml:space="preserve"> the </w:t>
      </w:r>
      <w:r w:rsidR="00E51E3A">
        <w:t xml:space="preserve">draft </w:t>
      </w:r>
      <w:r w:rsidR="00B725FB">
        <w:t xml:space="preserve">template for </w:t>
      </w:r>
      <w:r w:rsidR="00860FBC">
        <w:t>an</w:t>
      </w:r>
      <w:r w:rsidR="00B725FB">
        <w:t xml:space="preserve"> </w:t>
      </w:r>
      <w:r w:rsidR="00F07481">
        <w:t xml:space="preserve">Agreement </w:t>
      </w:r>
      <w:r>
        <w:t>for stage</w:t>
      </w:r>
      <w:r w:rsidR="00860FBC">
        <w:t> </w:t>
      </w:r>
      <w:r>
        <w:t xml:space="preserve">I of Kigali HFC implementation </w:t>
      </w:r>
      <w:r w:rsidR="00A80A79">
        <w:t>p</w:t>
      </w:r>
      <w:r>
        <w:t>lans</w:t>
      </w:r>
      <w:r w:rsidR="002F4D15">
        <w:t>,</w:t>
      </w:r>
      <w:r>
        <w:t xml:space="preserve"> contained in </w:t>
      </w:r>
      <w:r w:rsidR="00B42D4D">
        <w:t xml:space="preserve">the </w:t>
      </w:r>
      <w:r>
        <w:t xml:space="preserve">Annex to the present </w:t>
      </w:r>
      <w:r w:rsidR="00C44701">
        <w:t>document</w:t>
      </w:r>
      <w:r w:rsidR="00460324">
        <w:t>.</w:t>
      </w:r>
    </w:p>
    <w:p w14:paraId="43E2A56E" w14:textId="77777777" w:rsidR="0047517D" w:rsidRDefault="0047517D" w:rsidP="003B5119"/>
    <w:p w14:paraId="1B931B4A" w14:textId="77777777" w:rsidR="002F4D15" w:rsidRDefault="002F4D15" w:rsidP="004E7F9C">
      <w:pPr>
        <w:sectPr w:rsidR="002F4D1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48A68EA" w14:textId="5250C826" w:rsidR="00884EC1" w:rsidRPr="002F18B0" w:rsidRDefault="00884EC1" w:rsidP="00945F69">
      <w:pPr>
        <w:jc w:val="center"/>
        <w:rPr>
          <w:b/>
          <w:bCs/>
        </w:rPr>
      </w:pPr>
      <w:r w:rsidRPr="00BE7527">
        <w:rPr>
          <w:b/>
          <w:bCs/>
        </w:rPr>
        <w:t>Annex</w:t>
      </w:r>
    </w:p>
    <w:p w14:paraId="1CE7843E" w14:textId="77777777" w:rsidR="00884EC1" w:rsidRDefault="00884EC1" w:rsidP="00945F69">
      <w:pPr>
        <w:shd w:val="clear" w:color="auto" w:fill="FFFFFF" w:themeFill="background1"/>
        <w:jc w:val="center"/>
        <w:rPr>
          <w:b/>
          <w:bCs/>
        </w:rPr>
      </w:pPr>
    </w:p>
    <w:p w14:paraId="78C910F1" w14:textId="77777777" w:rsidR="00884EC1" w:rsidRPr="00426AE1" w:rsidRDefault="00884EC1" w:rsidP="00945F69">
      <w:pPr>
        <w:shd w:val="clear" w:color="auto" w:fill="FFFFFF" w:themeFill="background1"/>
        <w:jc w:val="center"/>
        <w:rPr>
          <w:b/>
        </w:rPr>
      </w:pPr>
      <w:r w:rsidRPr="00426AE1">
        <w:rPr>
          <w:b/>
        </w:rPr>
        <w:t>TEMPLATE</w:t>
      </w:r>
    </w:p>
    <w:p w14:paraId="549BE642" w14:textId="77777777" w:rsidR="00884EC1" w:rsidRPr="00426AE1" w:rsidRDefault="00884EC1" w:rsidP="00945F69">
      <w:pPr>
        <w:shd w:val="clear" w:color="auto" w:fill="FFFFFF" w:themeFill="background1"/>
        <w:jc w:val="center"/>
        <w:rPr>
          <w:b/>
        </w:rPr>
      </w:pPr>
    </w:p>
    <w:p w14:paraId="7BDD63CA" w14:textId="77777777" w:rsidR="00884EC1" w:rsidRDefault="00884EC1" w:rsidP="00AF0446">
      <w:pPr>
        <w:shd w:val="clear" w:color="auto" w:fill="FFFFFF" w:themeFill="background1"/>
        <w:spacing w:after="120"/>
        <w:jc w:val="center"/>
        <w:rPr>
          <w:b/>
        </w:rPr>
      </w:pPr>
      <w:r w:rsidRPr="00426AE1">
        <w:rPr>
          <w:b/>
        </w:rPr>
        <w:t xml:space="preserve">DRAFT AGREEMENT BETWEEN THE GOVERNMENT OF </w:t>
      </w:r>
      <w:r w:rsidRPr="00426AE1">
        <w:rPr>
          <w:b/>
          <w:shd w:val="clear" w:color="auto" w:fill="F2DBDB" w:themeFill="accent2" w:themeFillTint="33"/>
        </w:rPr>
        <w:t>[COUNTRY]</w:t>
      </w:r>
      <w:r>
        <w:rPr>
          <w:b/>
          <w:shd w:val="clear" w:color="auto" w:fill="F2DBDB" w:themeFill="accent2" w:themeFillTint="33"/>
        </w:rPr>
        <w:br/>
      </w:r>
      <w:r w:rsidRPr="00426AE1">
        <w:rPr>
          <w:b/>
        </w:rPr>
        <w:t>AND THE EXECUTIVE COMMITTEE OF THE MULTILATERAL FUND</w:t>
      </w:r>
      <w:r>
        <w:rPr>
          <w:b/>
        </w:rPr>
        <w:br/>
      </w:r>
      <w:r w:rsidRPr="00426AE1">
        <w:rPr>
          <w:b/>
        </w:rPr>
        <w:t>FOR THE REDUCTION IN CONSUMPTION OF HYDROFLUOROCARBONS</w:t>
      </w:r>
      <w:r>
        <w:rPr>
          <w:b/>
        </w:rPr>
        <w:br/>
      </w:r>
      <w:r w:rsidRPr="00426AE1">
        <w:rPr>
          <w:b/>
        </w:rPr>
        <w:t>IN ACCORDANCE WITH STAGE I OF THE KIGALI HFC IMPLEMENTATION PLAN</w:t>
      </w:r>
    </w:p>
    <w:p w14:paraId="774A3936" w14:textId="19F43A38" w:rsidR="00884EC1" w:rsidRDefault="00884EC1" w:rsidP="00AF0446">
      <w:pPr>
        <w:shd w:val="clear" w:color="auto" w:fill="FFFFFF" w:themeFill="background1"/>
        <w:jc w:val="center"/>
        <w:rPr>
          <w:b/>
          <w:shd w:val="clear" w:color="auto" w:fill="F2DBDB" w:themeFill="accent2" w:themeFillTint="33"/>
        </w:rPr>
      </w:pPr>
      <w:r>
        <w:rPr>
          <w:b/>
        </w:rPr>
        <w:t>(</w:t>
      </w:r>
      <w:ins w:id="4" w:author="Alejandro Ramirez-Pabon" w:date="2023-04-20T16:31:00Z">
        <w:r w:rsidR="00B80DDF">
          <w:rPr>
            <w:b/>
          </w:rPr>
          <w:t>P</w:t>
        </w:r>
      </w:ins>
      <w:ins w:id="5" w:author="Alejandro Ramirez-Pabon" w:date="2023-04-01T19:34:00Z">
        <w:r>
          <w:rPr>
            <w:b/>
          </w:rPr>
          <w:t>eriod</w:t>
        </w:r>
      </w:ins>
      <w:ins w:id="6" w:author="Elina Yuen" w:date="2023-04-06T16:47:00Z">
        <w:r>
          <w:rPr>
            <w:b/>
          </w:rPr>
          <w:t>:</w:t>
        </w:r>
      </w:ins>
      <w:ins w:id="7" w:author="Alejandro Ramirez-Pabon" w:date="2023-04-01T19:34:00Z">
        <w:r>
          <w:rPr>
            <w:b/>
          </w:rPr>
          <w:t xml:space="preserve"> </w:t>
        </w:r>
      </w:ins>
      <w:ins w:id="8" w:author="Alejandro Ramirez-Pabon" w:date="2023-04-01T19:55:00Z">
        <w:r w:rsidRPr="00621D3B">
          <w:rPr>
            <w:b/>
            <w:shd w:val="clear" w:color="auto" w:fill="F2DBDB" w:themeFill="accent2" w:themeFillTint="33"/>
          </w:rPr>
          <w:t>[initial year-final year]</w:t>
        </w:r>
      </w:ins>
      <w:ins w:id="9" w:author="Alejandro Ramirez-Pabon" w:date="2023-04-01T18:41:00Z">
        <w:r w:rsidRPr="00621D3B">
          <w:rPr>
            <w:b/>
            <w:shd w:val="clear" w:color="auto" w:fill="F2DBDB" w:themeFill="accent2" w:themeFillTint="33"/>
          </w:rPr>
          <w:t>)</w:t>
        </w:r>
      </w:ins>
    </w:p>
    <w:p w14:paraId="7581BE21" w14:textId="77777777" w:rsidR="00884EC1" w:rsidRPr="00901E4B" w:rsidRDefault="00884EC1" w:rsidP="00AF0446">
      <w:pPr>
        <w:shd w:val="clear" w:color="auto" w:fill="FFFFFF" w:themeFill="background1"/>
        <w:spacing w:before="240" w:after="240"/>
        <w:jc w:val="left"/>
        <w:rPr>
          <w:b/>
        </w:rPr>
      </w:pPr>
      <w:r w:rsidRPr="00B375EA">
        <w:rPr>
          <w:b/>
        </w:rPr>
        <w:t>Purpose</w:t>
      </w:r>
    </w:p>
    <w:p w14:paraId="0D67FF63" w14:textId="42D485D8" w:rsidR="00884EC1" w:rsidRDefault="00884EC1" w:rsidP="009A0C94">
      <w:pPr>
        <w:pStyle w:val="Heading1"/>
        <w:numPr>
          <w:ilvl w:val="0"/>
          <w:numId w:val="39"/>
        </w:numPr>
      </w:pPr>
      <w:r w:rsidRPr="00B375EA">
        <w:t xml:space="preserve">This Agreement represents the understanding of the Government of </w:t>
      </w:r>
      <w:r w:rsidRPr="009A0C94">
        <w:rPr>
          <w:shd w:val="clear" w:color="auto" w:fill="F2DBDB" w:themeFill="accent2" w:themeFillTint="33"/>
        </w:rPr>
        <w:t>[country]</w:t>
      </w:r>
      <w:r>
        <w:t xml:space="preserve"> (“the </w:t>
      </w:r>
      <w:r w:rsidRPr="00B375EA">
        <w:t>Country”) and the Executive Committee with respect to the reduction of controlled use of</w:t>
      </w:r>
      <w:r>
        <w:t xml:space="preserve"> </w:t>
      </w:r>
      <w:ins w:id="10" w:author="Alejandro Ramirez-Pabon" w:date="2023-04-01T19:34:00Z">
        <w:r>
          <w:t>Annex</w:t>
        </w:r>
      </w:ins>
      <w:r>
        <w:t> </w:t>
      </w:r>
      <w:ins w:id="11" w:author="Alejandro Ramirez-Pabon" w:date="2023-04-01T19:34:00Z">
        <w:r>
          <w:t>F</w:t>
        </w:r>
      </w:ins>
      <w:del w:id="12" w:author="Alejandro Ramirez-Pabon" w:date="2023-04-01T19:34:00Z">
        <w:r w:rsidDel="00FB5F76">
          <w:delText xml:space="preserve"> ozone-depleting </w:delText>
        </w:r>
      </w:del>
      <w:r>
        <w:t xml:space="preserve"> </w:t>
      </w:r>
      <w:r w:rsidRPr="00B375EA">
        <w:t xml:space="preserve">substances </w:t>
      </w:r>
      <w:del w:id="13" w:author="Alejandro Ramirez-Pabon" w:date="2023-04-20T16:31:00Z">
        <w:r w:rsidDel="00B80DDF">
          <w:delText xml:space="preserve">(ODS) </w:delText>
        </w:r>
      </w:del>
      <w:r>
        <w:t>set out in Appendix 1</w:t>
      </w:r>
      <w:r>
        <w:noBreakHyphen/>
        <w:t>A</w:t>
      </w:r>
      <w:r w:rsidRPr="00B375EA">
        <w:t xml:space="preserve"> (“The </w:t>
      </w:r>
      <w:r>
        <w:t>s</w:t>
      </w:r>
      <w:r w:rsidRPr="00B375EA">
        <w:t xml:space="preserve">ubstances”) </w:t>
      </w:r>
      <w:bookmarkStart w:id="14" w:name="_Hlk128135089"/>
      <w:r w:rsidRPr="00B375EA">
        <w:t xml:space="preserve">to a sustained level of </w:t>
      </w:r>
      <w:r w:rsidRPr="009A0C94">
        <w:rPr>
          <w:shd w:val="clear" w:color="auto" w:fill="F2DBDB" w:themeFill="accent2" w:themeFillTint="33"/>
        </w:rPr>
        <w:t>[value]</w:t>
      </w:r>
      <w:r w:rsidRPr="00621D3B">
        <w:t> </w:t>
      </w:r>
      <w:bookmarkStart w:id="15" w:name="_Hlk130660551"/>
      <w:ins w:id="16" w:author="Alejandro Ramirez-Pabon" w:date="2023-04-01T19:35:00Z">
        <w:r w:rsidRPr="00621D3B">
          <w:t>CO</w:t>
        </w:r>
        <w:r w:rsidRPr="009A0C94">
          <w:rPr>
            <w:vertAlign w:val="subscript"/>
          </w:rPr>
          <w:t>2</w:t>
        </w:r>
        <w:r w:rsidRPr="009A0C94">
          <w:rPr>
            <w:vertAlign w:val="subscript"/>
          </w:rPr>
          <w:noBreakHyphen/>
        </w:r>
        <w:r w:rsidRPr="00621D3B">
          <w:t>equivalent (CO</w:t>
        </w:r>
        <w:r w:rsidRPr="009A0C94">
          <w:rPr>
            <w:vertAlign w:val="subscript"/>
          </w:rPr>
          <w:t>2</w:t>
        </w:r>
        <w:r w:rsidRPr="00621D3B">
          <w:noBreakHyphen/>
          <w:t>eq)</w:t>
        </w:r>
      </w:ins>
      <w:del w:id="17" w:author="Alejandro Ramirez-Pabon" w:date="2023-04-01T19:35:00Z">
        <w:r w:rsidRPr="00621D3B" w:rsidDel="00FB5F76">
          <w:delText>ODP</w:delText>
        </w:r>
      </w:del>
      <w:r w:rsidRPr="00621D3B">
        <w:t xml:space="preserve"> tonnes </w:t>
      </w:r>
      <w:bookmarkEnd w:id="15"/>
      <w:r w:rsidRPr="00621D3B">
        <w:t>by 1 January </w:t>
      </w:r>
      <w:r w:rsidRPr="009A0C94">
        <w:rPr>
          <w:shd w:val="clear" w:color="auto" w:fill="F2DBDB" w:themeFill="accent2" w:themeFillTint="33"/>
        </w:rPr>
        <w:t>[year]</w:t>
      </w:r>
      <w:r w:rsidRPr="00621D3B">
        <w:t xml:space="preserve"> in compliance with the Montreal Protocol</w:t>
      </w:r>
      <w:r w:rsidRPr="00B375EA">
        <w:t xml:space="preserve"> schedule</w:t>
      </w:r>
      <w:ins w:id="18" w:author="Alejandro Ramirez-Pabon" w:date="2023-04-01T13:15:00Z">
        <w:r>
          <w:t xml:space="preserve"> and the terms of this Agreement</w:t>
        </w:r>
      </w:ins>
      <w:r w:rsidRPr="00B375EA">
        <w:t>.</w:t>
      </w:r>
    </w:p>
    <w:bookmarkEnd w:id="14"/>
    <w:p w14:paraId="69BD3521" w14:textId="35B9BE0F" w:rsidR="00884EC1" w:rsidRDefault="00884EC1" w:rsidP="00950B5C">
      <w:pPr>
        <w:pStyle w:val="Heading1"/>
      </w:pPr>
      <w:r w:rsidRPr="00B375EA">
        <w:t xml:space="preserve">The Country agrees to meet the annual consumption limits of </w:t>
      </w:r>
      <w:ins w:id="19" w:author="Alejandro Ramirez-Pabon" w:date="2023-04-01T18:59:00Z">
        <w:r>
          <w:t>Annex</w:t>
        </w:r>
      </w:ins>
      <w:r>
        <w:t> </w:t>
      </w:r>
      <w:ins w:id="20" w:author="Alejandro Ramirez-Pabon" w:date="2023-04-01T18:59:00Z">
        <w:r>
          <w:t xml:space="preserve">F </w:t>
        </w:r>
      </w:ins>
      <w:r>
        <w:t>s</w:t>
      </w:r>
      <w:r w:rsidRPr="00B375EA">
        <w:t>ubstances as set out in row 1.2</w:t>
      </w:r>
      <w:r>
        <w:t xml:space="preserve"> </w:t>
      </w:r>
      <w:r w:rsidRPr="00B375EA">
        <w:t>of Appendix 2</w:t>
      </w:r>
      <w:r w:rsidRPr="00B375EA">
        <w:noBreakHyphen/>
        <w:t xml:space="preserve">A (“The </w:t>
      </w:r>
      <w:r>
        <w:t>t</w:t>
      </w:r>
      <w:r w:rsidRPr="00B375EA">
        <w:t xml:space="preserve">argets, and </w:t>
      </w:r>
      <w:r>
        <w:t>f</w:t>
      </w:r>
      <w:r w:rsidRPr="00B375EA">
        <w:t xml:space="preserve">unding”) in this Agreement as well as in the Montreal Protocol reduction schedule for </w:t>
      </w:r>
      <w:bookmarkStart w:id="21" w:name="_Hlk130659199"/>
      <w:ins w:id="22" w:author="Alejandro Ramirez-Pabon" w:date="2023-04-01T18:58:00Z">
        <w:r>
          <w:t>Annex</w:t>
        </w:r>
      </w:ins>
      <w:r>
        <w:t> </w:t>
      </w:r>
      <w:ins w:id="23" w:author="Alejandro Ramirez-Pabon" w:date="2023-04-01T18:58:00Z">
        <w:r>
          <w:t>F</w:t>
        </w:r>
      </w:ins>
      <w:r>
        <w:t xml:space="preserve"> s</w:t>
      </w:r>
      <w:r w:rsidRPr="00B375EA">
        <w:t>ubstances mentioned in Appendix 1-A.</w:t>
      </w:r>
      <w:bookmarkEnd w:id="21"/>
      <w:r w:rsidRPr="00B375EA">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w:t>
      </w:r>
      <w:ins w:id="24" w:author="Alejandro Ramirez-Pabon" w:date="2023-04-01T18:59:00Z">
        <w:r>
          <w:t>Annex</w:t>
        </w:r>
      </w:ins>
      <w:r>
        <w:t> </w:t>
      </w:r>
      <w:ins w:id="25" w:author="Alejandro Ramirez-Pabon" w:date="2023-04-01T18:59:00Z">
        <w:r>
          <w:t xml:space="preserve">F </w:t>
        </w:r>
      </w:ins>
      <w:r>
        <w:t>s</w:t>
      </w:r>
      <w:r w:rsidRPr="00B375EA">
        <w:t>ubstances that exceeds the level defined in row 1.2 of Appendix 2</w:t>
      </w:r>
      <w:r>
        <w:noBreakHyphen/>
      </w:r>
      <w:r w:rsidRPr="00B375EA">
        <w:t xml:space="preserve">A as the final reduction step under this Agreement for </w:t>
      </w:r>
      <w:ins w:id="26" w:author="Alejandro Ramirez-Pabon" w:date="2023-04-20T17:42:00Z">
        <w:r w:rsidR="003446E0">
          <w:t>Annex  F</w:t>
        </w:r>
      </w:ins>
      <w:r w:rsidRPr="00B375EA">
        <w:t xml:space="preserve"> </w:t>
      </w:r>
      <w:r>
        <w:t>s</w:t>
      </w:r>
      <w:r w:rsidRPr="00B375EA">
        <w:t>ubstances specified in Appendix 1</w:t>
      </w:r>
      <w:r>
        <w:noBreakHyphen/>
      </w:r>
      <w:r w:rsidRPr="00B375EA">
        <w:t xml:space="preserve">A, and in respect to any consumption of </w:t>
      </w:r>
      <w:del w:id="27" w:author="Alejandro Ramirez-Pabon" w:date="2023-04-01T19:35:00Z">
        <w:r w:rsidDel="003757E0">
          <w:delText xml:space="preserve">each of </w:delText>
        </w:r>
      </w:del>
      <w:del w:id="28" w:author="Alejandro Ramirez-Pabon" w:date="2023-04-01T18:59:00Z">
        <w:r w:rsidRPr="00B375EA" w:rsidDel="0048362E">
          <w:delText>the S</w:delText>
        </w:r>
      </w:del>
      <w:ins w:id="29" w:author="Alejandro Ramirez-Pabon" w:date="2023-04-01T18:59:00Z">
        <w:r>
          <w:t>Annex</w:t>
        </w:r>
      </w:ins>
      <w:r>
        <w:t> </w:t>
      </w:r>
      <w:ins w:id="30" w:author="Alejandro Ramirez-Pabon" w:date="2023-04-01T18:59:00Z">
        <w:r>
          <w:t xml:space="preserve">F </w:t>
        </w:r>
      </w:ins>
      <w:r w:rsidRPr="00621D3B">
        <w:t>substances that exceeds the level</w:t>
      </w:r>
      <w:ins w:id="31" w:author="Alejandro Ramirez-Pabon" w:date="2023-04-01T19:36:00Z">
        <w:r w:rsidRPr="00621D3B">
          <w:rPr>
            <w:shd w:val="clear" w:color="auto" w:fill="F2DBDB" w:themeFill="accent2" w:themeFillTint="33"/>
          </w:rPr>
          <w:t>[s]</w:t>
        </w:r>
      </w:ins>
      <w:r w:rsidRPr="00621D3B">
        <w:t xml:space="preserve"> defined in row</w:t>
      </w:r>
      <w:r w:rsidRPr="00621D3B">
        <w:rPr>
          <w:shd w:val="clear" w:color="auto" w:fill="F2DBDB" w:themeFill="accent2" w:themeFillTint="33"/>
        </w:rPr>
        <w:t>[s]</w:t>
      </w:r>
      <w:r w:rsidRPr="00621D3B">
        <w:t xml:space="preserve"> 4.1.3 </w:t>
      </w:r>
      <w:r w:rsidRPr="00621D3B">
        <w:rPr>
          <w:shd w:val="clear" w:color="auto" w:fill="F2DBDB" w:themeFill="accent2" w:themeFillTint="33"/>
        </w:rPr>
        <w:t>[</w:t>
      </w:r>
      <w:ins w:id="32" w:author="Alejandro Ramirez-Pabon" w:date="2023-04-01T19:35:00Z">
        <w:r w:rsidRPr="00621D3B">
          <w:rPr>
            <w:shd w:val="clear" w:color="auto" w:fill="F2DBDB" w:themeFill="accent2" w:themeFillTint="33"/>
          </w:rPr>
          <w:t xml:space="preserve">and </w:t>
        </w:r>
      </w:ins>
      <w:r w:rsidRPr="00621D3B">
        <w:rPr>
          <w:shd w:val="clear" w:color="auto" w:fill="F2DBDB" w:themeFill="accent2" w:themeFillTint="33"/>
        </w:rPr>
        <w:t>4.2.3]</w:t>
      </w:r>
      <w:r w:rsidRPr="00621D3B">
        <w:t xml:space="preserve"> (remaining consumption eligible for</w:t>
      </w:r>
      <w:r w:rsidRPr="00B375EA">
        <w:t xml:space="preserve"> funding).</w:t>
      </w:r>
    </w:p>
    <w:p w14:paraId="1AAC2DB9" w14:textId="77777777" w:rsidR="00884EC1" w:rsidRPr="00B375EA" w:rsidRDefault="00884EC1" w:rsidP="00950B5C">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A62D9EA" w14:textId="77777777" w:rsidR="00884EC1" w:rsidRPr="00B375EA" w:rsidRDefault="00884EC1" w:rsidP="00950B5C">
      <w:pPr>
        <w:pStyle w:val="Heading1"/>
      </w:pPr>
      <w:r w:rsidRPr="00B375EA">
        <w:t xml:space="preserve">The Country agrees to implement this Agreement in accordance with </w:t>
      </w:r>
      <w:r>
        <w:t>stage </w:t>
      </w:r>
      <w:r w:rsidRPr="00B375EA">
        <w:t xml:space="preserve">I of the </w:t>
      </w:r>
      <w:r>
        <w:t xml:space="preserve">Kigali </w:t>
      </w:r>
      <w:r w:rsidRPr="00B375EA">
        <w:t xml:space="preserve">HFC </w:t>
      </w:r>
      <w:r>
        <w:t>implementation</w:t>
      </w:r>
      <w:r w:rsidRPr="00B375EA">
        <w:t xml:space="preserve"> </w:t>
      </w:r>
      <w:r>
        <w:t>plan</w:t>
      </w:r>
      <w:r w:rsidRPr="00B375EA">
        <w:t xml:space="preserve"> (“the Plan”)</w:t>
      </w:r>
      <w:r>
        <w:t xml:space="preserve"> as </w:t>
      </w:r>
      <w:r w:rsidRPr="00B375EA">
        <w:t xml:space="preserve">approved. In accordance with subparagraph 5(b) of this Agreement, the Country will accept independent verification of the achievement of the annual consumption limits of </w:t>
      </w:r>
      <w:ins w:id="33" w:author="Alejandro Ramirez-Pabon" w:date="2023-04-01T18:59:00Z">
        <w:r>
          <w:t>Annex</w:t>
        </w:r>
      </w:ins>
      <w:r>
        <w:t> </w:t>
      </w:r>
      <w:ins w:id="34" w:author="Alejandro Ramirez-Pabon" w:date="2023-04-01T18:59:00Z">
        <w:r>
          <w:t xml:space="preserve">F </w:t>
        </w:r>
      </w:ins>
      <w:r>
        <w:t>s</w:t>
      </w:r>
      <w:r w:rsidRPr="00B375EA">
        <w:t xml:space="preserve">ubstances as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1D4EB955" w14:textId="77777777" w:rsidR="00884EC1" w:rsidRPr="00B375EA" w:rsidRDefault="00884EC1" w:rsidP="00AF0446">
      <w:pPr>
        <w:keepNext/>
        <w:spacing w:after="240"/>
        <w:rPr>
          <w:b/>
        </w:rPr>
      </w:pPr>
      <w:r w:rsidRPr="00B375EA">
        <w:rPr>
          <w:b/>
        </w:rPr>
        <w:t>Conditions for funding release</w:t>
      </w:r>
    </w:p>
    <w:p w14:paraId="7028A4C1" w14:textId="77777777" w:rsidR="00884EC1" w:rsidRPr="00B375EA" w:rsidRDefault="00884EC1" w:rsidP="00950B5C">
      <w:pPr>
        <w:pStyle w:val="Heading1"/>
      </w:pPr>
      <w:r w:rsidRPr="00B375EA">
        <w:t>The Executive Committee will only provide the Funding</w:t>
      </w:r>
      <w:r>
        <w:t>,</w:t>
      </w:r>
      <w:r w:rsidRPr="00B375EA">
        <w:t xml:space="preserve"> in accordance with the Funding Approval Schedule</w:t>
      </w:r>
      <w:r>
        <w:t>,</w:t>
      </w:r>
      <w:r w:rsidRPr="00B375EA">
        <w:t xml:space="preserve"> when the Country satisfies the following conditions at least</w:t>
      </w:r>
      <w:r>
        <w:t xml:space="preserve"> </w:t>
      </w:r>
      <w:del w:id="35" w:author="Alejandro Ramirez-Pabon" w:date="2023-04-01T19:36:00Z">
        <w:r w:rsidDel="003757E0">
          <w:delText>eight</w:delText>
        </w:r>
        <w:r w:rsidRPr="00B375EA" w:rsidDel="003757E0">
          <w:delText xml:space="preserve"> </w:delText>
        </w:r>
      </w:del>
      <w:ins w:id="36" w:author="Elina Yuen" w:date="2023-04-09T10:51:00Z">
        <w:r w:rsidRPr="00621D3B">
          <w:rPr>
            <w:shd w:val="clear" w:color="auto" w:fill="F2DBDB" w:themeFill="accent2" w:themeFillTint="33"/>
          </w:rPr>
          <w:t>10</w:t>
        </w:r>
      </w:ins>
      <w:r w:rsidRPr="00621D3B">
        <w:rPr>
          <w:shd w:val="clear" w:color="auto" w:fill="F2DBDB" w:themeFill="accent2" w:themeFillTint="33"/>
        </w:rPr>
        <w:t>/</w:t>
      </w:r>
      <w:ins w:id="37" w:author="Elina Yuen" w:date="2023-04-09T10:51:00Z">
        <w:r w:rsidRPr="00621D3B">
          <w:rPr>
            <w:shd w:val="clear" w:color="auto" w:fill="F2DBDB" w:themeFill="accent2" w:themeFillTint="33"/>
          </w:rPr>
          <w:t>12</w:t>
        </w:r>
      </w:ins>
      <w:r>
        <w:t xml:space="preserve"> </w:t>
      </w:r>
      <w:r w:rsidRPr="00B375EA">
        <w:t>weeks in advance of the applicable Executive Committee meeting set out in the Funding Approval Schedule:</w:t>
      </w:r>
    </w:p>
    <w:p w14:paraId="624566C3" w14:textId="77777777" w:rsidR="00884EC1" w:rsidRPr="00B375EA" w:rsidRDefault="00884EC1" w:rsidP="00884EC1">
      <w:pPr>
        <w:pStyle w:val="Heading2"/>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B84415A" w14:textId="77777777" w:rsidR="00884EC1" w:rsidRPr="00B375EA" w:rsidRDefault="00884EC1" w:rsidP="00C36DED">
      <w:pPr>
        <w:pStyle w:val="Heading2"/>
        <w:tabs>
          <w:tab w:val="clear" w:pos="0"/>
          <w:tab w:val="num" w:pos="-720"/>
        </w:tabs>
      </w:pPr>
      <w:r w:rsidRPr="00B375EA">
        <w:t>That the meeting of these Targets has been independently verified for all relevant years, unless the Executive Committee decided that such verification would not be required;</w:t>
      </w:r>
    </w:p>
    <w:p w14:paraId="3BCBCC7F" w14:textId="77777777" w:rsidR="00884EC1" w:rsidRPr="00B375EA" w:rsidRDefault="00884EC1" w:rsidP="00884EC1">
      <w:pPr>
        <w:pStyle w:val="Heading2"/>
        <w:keepNext/>
        <w:widowControl/>
        <w:tabs>
          <w:tab w:val="clear" w:pos="0"/>
          <w:tab w:val="num" w:pos="-720"/>
        </w:tabs>
      </w:pPr>
      <w:r w:rsidRPr="00B375EA">
        <w:t>That the Country h</w:t>
      </w:r>
      <w:r>
        <w:t>ad su</w:t>
      </w:r>
      <w:r w:rsidRPr="00B375EA">
        <w:t xml:space="preserve">bmitted a Tranche Implementation Report in </w:t>
      </w:r>
      <w:ins w:id="38" w:author="Alejandro Ramirez-Pabon" w:date="2023-04-01T19:38:00Z">
        <w:r>
          <w:t>accordance with</w:t>
        </w:r>
      </w:ins>
      <w:ins w:id="39" w:author="Alejandro Ramirez-Pabon" w:date="2023-04-01T19:39:00Z">
        <w:r>
          <w:t xml:space="preserve"> </w:t>
        </w:r>
      </w:ins>
      <w:del w:id="40" w:author="Alejandro Ramirez-Pabon" w:date="2023-04-01T19:38:00Z">
        <w:r w:rsidDel="004C40C0">
          <w:delText xml:space="preserve">the form of </w:delText>
        </w:r>
      </w:del>
      <w:r w:rsidRPr="00B375EA">
        <w:t>Appendix 4</w:t>
      </w:r>
      <w:r>
        <w:noBreakHyphen/>
      </w:r>
      <w:r w:rsidRPr="00B375EA">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147103D3" w14:textId="77777777" w:rsidR="00884EC1" w:rsidRPr="00B375EA" w:rsidRDefault="00884EC1" w:rsidP="00884EC1">
      <w:pPr>
        <w:pStyle w:val="Heading2"/>
        <w:keepNext/>
        <w:widowControl/>
        <w:tabs>
          <w:tab w:val="clear" w:pos="0"/>
          <w:tab w:val="num" w:pos="-720"/>
        </w:tabs>
      </w:pPr>
      <w:r w:rsidRPr="00B375EA">
        <w:t>That the Country has submitted a Tranche Implementation Plan</w:t>
      </w:r>
      <w:r>
        <w:t xml:space="preserve"> in</w:t>
      </w:r>
      <w:ins w:id="41" w:author="Alejandro Ramirez-Pabon" w:date="2023-04-01T19:39:00Z">
        <w:r>
          <w:t xml:space="preserve"> accordance with</w:t>
        </w:r>
      </w:ins>
      <w:r>
        <w:t xml:space="preserve"> </w:t>
      </w:r>
      <w:del w:id="42" w:author="Alejandro Ramirez-Pabon" w:date="2023-04-01T19:38:00Z">
        <w:r w:rsidDel="004C40C0">
          <w:delText xml:space="preserve">the form of </w:delText>
        </w:r>
      </w:del>
      <w:r w:rsidRPr="00B375EA">
        <w:t>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4EAC6767" w14:textId="77777777" w:rsidR="00884EC1" w:rsidRPr="002B3F97" w:rsidRDefault="00884EC1" w:rsidP="00945F69">
      <w:pPr>
        <w:keepNext/>
        <w:spacing w:after="240"/>
        <w:rPr>
          <w:b/>
        </w:rPr>
      </w:pPr>
      <w:r w:rsidRPr="00B375EA">
        <w:rPr>
          <w:b/>
        </w:rPr>
        <w:t>Monitoring</w:t>
      </w:r>
      <w:r>
        <w:rPr>
          <w:b/>
        </w:rPr>
        <w:t xml:space="preserve"> </w:t>
      </w:r>
    </w:p>
    <w:p w14:paraId="4707CBA2" w14:textId="77777777" w:rsidR="00884EC1" w:rsidRPr="00B375EA" w:rsidRDefault="00884EC1" w:rsidP="00950B5C">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43" w:name="_Hlk128740135"/>
      <w:r w:rsidRPr="00B375EA">
        <w:t>roles and responsibilities set out in the same appendix.</w:t>
      </w:r>
    </w:p>
    <w:p w14:paraId="111BF14D" w14:textId="77777777" w:rsidR="00884EC1" w:rsidRPr="00B375EA" w:rsidRDefault="00884EC1" w:rsidP="00945F69">
      <w:pPr>
        <w:keepNext/>
        <w:spacing w:after="240"/>
        <w:rPr>
          <w:b/>
        </w:rPr>
      </w:pPr>
      <w:bookmarkStart w:id="44" w:name="_Hlk130666479"/>
      <w:r w:rsidRPr="00B375EA">
        <w:rPr>
          <w:b/>
        </w:rPr>
        <w:t>Flexibility in the reallocation of funds</w:t>
      </w:r>
    </w:p>
    <w:bookmarkEnd w:id="44"/>
    <w:p w14:paraId="7804DC94" w14:textId="166257A5" w:rsidR="00884EC1" w:rsidRPr="00B375EA" w:rsidRDefault="00884EC1" w:rsidP="00950B5C">
      <w:pPr>
        <w:pStyle w:val="Heading1"/>
      </w:pPr>
      <w:r w:rsidRPr="00B375EA">
        <w:t>The Executive Committee agrees that the Country may have the flexibility to reallocate part or all approved funds, according to the evolving circumstances</w:t>
      </w:r>
      <w:r>
        <w:t>,</w:t>
      </w:r>
      <w:r w:rsidRPr="00B375EA">
        <w:t xml:space="preserve"> to achieve the smoothest reduction of consumption and phase-</w:t>
      </w:r>
      <w:ins w:id="45" w:author="Alejandro Ramirez-Pabon" w:date="2023-04-01T19:37:00Z">
        <w:r>
          <w:t>down</w:t>
        </w:r>
      </w:ins>
      <w:del w:id="46" w:author="Alejandro Ramirez-Pabon" w:date="2023-04-01T19:37:00Z">
        <w:r w:rsidDel="003757E0">
          <w:delText>out</w:delText>
        </w:r>
      </w:del>
      <w:r w:rsidRPr="00B375EA">
        <w:t xml:space="preserve"> of </w:t>
      </w:r>
      <w:ins w:id="47" w:author="Alejandro Ramirez-Pabon" w:date="2023-04-01T18:59:00Z">
        <w:r>
          <w:t>Annex</w:t>
        </w:r>
      </w:ins>
      <w:r>
        <w:t> </w:t>
      </w:r>
      <w:ins w:id="48" w:author="Alejandro Ramirez-Pabon" w:date="2023-04-01T18:59:00Z">
        <w:r>
          <w:t>F s</w:t>
        </w:r>
      </w:ins>
      <w:r w:rsidRPr="00B375EA">
        <w:t>ubstances specified in Appendix 1-A</w:t>
      </w:r>
      <w:bookmarkStart w:id="49" w:name="_Hlk130666540"/>
      <w:ins w:id="50" w:author="Alejandro Ramirez-Pabon" w:date="2023-04-01T19:37:00Z">
        <w:r>
          <w:t>, in accordance with the following considerations</w:t>
        </w:r>
      </w:ins>
      <w:r w:rsidRPr="00B375EA">
        <w:t>:</w:t>
      </w:r>
      <w:bookmarkEnd w:id="49"/>
    </w:p>
    <w:bookmarkEnd w:id="43"/>
    <w:p w14:paraId="6D8F1026" w14:textId="77777777" w:rsidR="00884EC1" w:rsidRPr="00B375EA" w:rsidRDefault="00884EC1" w:rsidP="00884EC1">
      <w:pPr>
        <w:pStyle w:val="Heading2"/>
        <w:tabs>
          <w:tab w:val="clear" w:pos="0"/>
          <w:tab w:val="num" w:pos="-720"/>
        </w:tabs>
      </w:pPr>
      <w:r w:rsidRPr="00B375EA">
        <w:t>Reallocations categorized as major changes must be documented in advance</w:t>
      </w:r>
      <w:r>
        <w:t>,</w:t>
      </w:r>
      <w:r w:rsidRPr="00B375EA">
        <w:t xml:space="preserve"> either in a Tranche Implementation Plan as foreseen in subparagraph 5(d) above, or as a revision to an existing Tranche Implementation Plan to be submitted</w:t>
      </w:r>
      <w:r>
        <w:t xml:space="preserve"> </w:t>
      </w:r>
      <w:del w:id="51" w:author="Alejandro Ramirez-Pabon" w:date="2023-04-01T19:37:00Z">
        <w:r w:rsidDel="003757E0">
          <w:delText xml:space="preserve">eight </w:delText>
        </w:r>
      </w:del>
      <w:ins w:id="52" w:author="Elina Yuen" w:date="2023-04-09T11:05:00Z">
        <w:r w:rsidRPr="00621D3B">
          <w:rPr>
            <w:shd w:val="clear" w:color="auto" w:fill="F2DBDB" w:themeFill="accent2" w:themeFillTint="33"/>
          </w:rPr>
          <w:t>10</w:t>
        </w:r>
      </w:ins>
      <w:r w:rsidRPr="00621D3B">
        <w:rPr>
          <w:shd w:val="clear" w:color="auto" w:fill="F2DBDB" w:themeFill="accent2" w:themeFillTint="33"/>
        </w:rPr>
        <w:t>/</w:t>
      </w:r>
      <w:ins w:id="53" w:author="Elina Yuen" w:date="2023-04-09T11:05:00Z">
        <w:r w:rsidRPr="00621D3B">
          <w:rPr>
            <w:shd w:val="clear" w:color="auto" w:fill="F2DBDB" w:themeFill="accent2" w:themeFillTint="33"/>
          </w:rPr>
          <w:t>12</w:t>
        </w:r>
      </w:ins>
      <w:r w:rsidRPr="00F11FDB">
        <w:t xml:space="preserve"> </w:t>
      </w:r>
      <w:r>
        <w:t xml:space="preserve">weeks </w:t>
      </w:r>
      <w:r w:rsidRPr="00B375EA">
        <w:t>prior to any meeting of the Executive Committee, for its approval. Major changes would relate to:</w:t>
      </w:r>
    </w:p>
    <w:p w14:paraId="246B81B6" w14:textId="77777777" w:rsidR="00884EC1" w:rsidRPr="00B375EA" w:rsidRDefault="00884EC1" w:rsidP="00884EC1">
      <w:pPr>
        <w:pStyle w:val="Heading3"/>
      </w:pPr>
      <w:r w:rsidRPr="00B375EA">
        <w:t xml:space="preserve">Issues potentially concerning the rules and policies of the Multilateral Fund; </w:t>
      </w:r>
    </w:p>
    <w:p w14:paraId="4B5BD8FE" w14:textId="77777777" w:rsidR="00884EC1" w:rsidRPr="00B375EA" w:rsidRDefault="00884EC1" w:rsidP="00884EC1">
      <w:pPr>
        <w:pStyle w:val="Heading3"/>
      </w:pPr>
      <w:r w:rsidRPr="00B375EA">
        <w:t xml:space="preserve">Changes </w:t>
      </w:r>
      <w:r>
        <w:t>that</w:t>
      </w:r>
      <w:r w:rsidRPr="00B375EA">
        <w:t xml:space="preserve"> would modify any clause of this Agreement; </w:t>
      </w:r>
    </w:p>
    <w:p w14:paraId="1DA052C1" w14:textId="77777777" w:rsidR="00884EC1" w:rsidRPr="00B375EA" w:rsidRDefault="00884EC1" w:rsidP="00884EC1">
      <w:pPr>
        <w:pStyle w:val="Heading3"/>
      </w:pPr>
      <w:r w:rsidRPr="00B375EA">
        <w:t xml:space="preserve">Changes in the annual levels of funding allocated to </w:t>
      </w:r>
      <w:r>
        <w:t xml:space="preserve">the </w:t>
      </w:r>
      <w:r w:rsidRPr="00B375EA">
        <w:t>individual bilateral or implementing agencies for the different tranches;</w:t>
      </w:r>
    </w:p>
    <w:p w14:paraId="2A937EB8" w14:textId="00C21E6C" w:rsidR="00884EC1" w:rsidRPr="00B375EA" w:rsidRDefault="00884EC1" w:rsidP="00884EC1">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7771330E" w14:textId="77777777" w:rsidR="00884EC1" w:rsidRPr="00B375EA" w:rsidRDefault="00884EC1" w:rsidP="00884EC1">
      <w:pPr>
        <w:pStyle w:val="Heading3"/>
      </w:pPr>
      <w:r w:rsidRPr="00B375EA">
        <w:t xml:space="preserve">Changes in alternative technologies, on the understanding that any submission for such a request would identify the associated incremental costs, the potential impact </w:t>
      </w:r>
      <w:r>
        <w:t>on</w:t>
      </w:r>
      <w:r w:rsidRPr="00B375EA">
        <w:t xml:space="preserve"> the climate, and any differences in </w:t>
      </w:r>
      <w:bookmarkStart w:id="54" w:name="_Hlk127023882"/>
      <w:del w:id="55" w:author="Alejandro Ramirez-Pabon" w:date="2023-04-01T19:39:00Z">
        <w:r w:rsidDel="004C40C0">
          <w:delText>ODP</w:delText>
        </w:r>
      </w:del>
      <w:bookmarkEnd w:id="54"/>
      <w:ins w:id="56" w:author="Alejandro Ramirez-Pabon" w:date="2023-04-01T19:40:00Z">
        <w:r>
          <w:t>CO</w:t>
        </w:r>
        <w:r w:rsidRPr="00874B35">
          <w:rPr>
            <w:vertAlign w:val="subscript"/>
          </w:rPr>
          <w:t>2</w:t>
        </w:r>
        <w:r>
          <w:t>-eq</w:t>
        </w:r>
        <w:r w:rsidRPr="00B375EA">
          <w:t xml:space="preserve"> tonnes </w:t>
        </w:r>
      </w:ins>
      <w:r w:rsidRPr="00B375EA">
        <w:t>to be phased</w:t>
      </w:r>
      <w:ins w:id="57" w:author="Alejandro Ramirez-Pabon" w:date="2023-04-01T19:40:00Z">
        <w:r>
          <w:t xml:space="preserve"> down </w:t>
        </w:r>
      </w:ins>
      <w:del w:id="58" w:author="Alejandro Ramirez-Pabon" w:date="2023-04-01T19:40:00Z">
        <w:r w:rsidDel="004C40C0">
          <w:delText xml:space="preserve"> </w:delText>
        </w:r>
      </w:del>
      <w:del w:id="59" w:author="Alejandro Ramirez-Pabon" w:date="2023-04-01T19:39:00Z">
        <w:r w:rsidDel="004C40C0">
          <w:delText xml:space="preserve">out </w:delText>
        </w:r>
      </w:del>
      <w:r w:rsidRPr="00B375EA">
        <w:t>if applicable, as well as confirm that the Country agrees that potential savings related to the change of technology would accordingly decrease the overall funding level under this Agreement;</w:t>
      </w:r>
    </w:p>
    <w:p w14:paraId="4CC09499" w14:textId="77777777" w:rsidR="00884EC1" w:rsidRPr="00B375EA" w:rsidRDefault="00884EC1" w:rsidP="00884EC1">
      <w:pPr>
        <w:pStyle w:val="Heading2"/>
        <w:keepNext/>
        <w:widowControl/>
        <w:tabs>
          <w:tab w:val="clear" w:pos="0"/>
          <w:tab w:val="num" w:pos="-720"/>
        </w:tabs>
      </w:pPr>
      <w:r w:rsidRPr="00B375EA">
        <w:t>Reallocations not categorized as major changes may be incorporated in</w:t>
      </w:r>
      <w:r>
        <w:t>to</w:t>
      </w:r>
      <w:r w:rsidRPr="00B375EA">
        <w:t xml:space="preserve"> the approved Tranche Implementation Plan, under implementation at the time, and reported to the Executive Committee in the subsequent Tranche Implementation Report;</w:t>
      </w:r>
    </w:p>
    <w:p w14:paraId="13119CCF" w14:textId="77777777" w:rsidR="00884EC1" w:rsidRDefault="00884EC1" w:rsidP="00884EC1">
      <w:pPr>
        <w:pStyle w:val="Heading2"/>
        <w:shd w:val="clear" w:color="auto" w:fill="EAF1DD" w:themeFill="accent3" w:themeFillTint="33"/>
      </w:pPr>
      <w:r w:rsidRPr="008E0E42">
        <w:t xml:space="preserve">Any enterprise </w:t>
      </w:r>
      <w:del w:id="60" w:author="Alejandro Ramirez-Pabon" w:date="2023-03-30T17:46:00Z">
        <w:r w:rsidRPr="008E0E42" w:rsidDel="00234E4E">
          <w:delText>to be converted to non-HFC technology</w:delText>
        </w:r>
      </w:del>
      <w:r w:rsidRPr="008E0E42">
        <w:t xml:space="preserve">included in the Plan that would be found to be ineligible under the policies of the Multilateral Fund (i.e., due to foreign ownership or establishment </w:t>
      </w:r>
      <w:del w:id="61" w:author="Alejandro Ramirez-Pabon" w:date="2023-03-30T17:46:00Z">
        <w:r w:rsidRPr="008E0E42" w:rsidDel="00234E4E">
          <w:delText>post the 21 September 2007</w:delText>
        </w:r>
      </w:del>
      <w:ins w:id="62" w:author="Alejandro Ramirez-Pabon" w:date="2023-04-01T19:40:00Z">
        <w:r w:rsidRPr="008E0E42">
          <w:t xml:space="preserve">after the applicable </w:t>
        </w:r>
      </w:ins>
      <w:r w:rsidRPr="008E0E42">
        <w:t>cut</w:t>
      </w:r>
      <w:r w:rsidRPr="008E0E42">
        <w:noBreakHyphen/>
        <w:t>off date) would not receive financial assistance. This information would be reported as part of the Tranche Implementation Plan;</w:t>
      </w:r>
      <w:r>
        <w:t xml:space="preserve"> and</w:t>
      </w:r>
    </w:p>
    <w:p w14:paraId="25B961E8" w14:textId="06D4D001" w:rsidR="00884EC1" w:rsidRPr="00C26637" w:rsidDel="003E1416" w:rsidRDefault="00884EC1" w:rsidP="00884EC1">
      <w:pPr>
        <w:pStyle w:val="Heading2"/>
        <w:shd w:val="clear" w:color="auto" w:fill="EAF1DD" w:themeFill="accent3" w:themeFillTint="33"/>
        <w:rPr>
          <w:del w:id="63" w:author="Alejandro Ramirez-Pabon" w:date="2023-04-20T16:15:00Z"/>
        </w:rPr>
      </w:pPr>
      <w:del w:id="64" w:author="Alejandro Ramirez-Pabon" w:date="2023-04-20T16:15:00Z">
        <w:r w:rsidRPr="00C26637" w:rsidDel="003E1416">
          <w:delText>The Country commits to examining the possibility of using pre-blended systems with low</w:delText>
        </w:r>
        <w:r w:rsidRPr="00C26637" w:rsidDel="003E1416">
          <w:noBreakHyphen/>
          <w:delText>global</w:delText>
        </w:r>
        <w:r w:rsidRPr="00C26637" w:rsidDel="003E1416">
          <w:noBreakHyphen/>
          <w:delText>warming</w:delText>
        </w:r>
        <w:r w:rsidRPr="00C26637" w:rsidDel="003E1416">
          <w:noBreakHyphen/>
          <w:delText>potential blowing agents instead of blending them in-house, for the foam enterprises covered under the Plan, should this be technically viable, economically feasible and acceptable to those enterprises;</w:delText>
        </w:r>
      </w:del>
    </w:p>
    <w:p w14:paraId="53EDB74E" w14:textId="2343CB73" w:rsidR="00884EC1" w:rsidRPr="00C26637" w:rsidDel="003E1416" w:rsidRDefault="00884EC1" w:rsidP="00884EC1">
      <w:pPr>
        <w:pStyle w:val="Heading2"/>
        <w:shd w:val="clear" w:color="auto" w:fill="EAF1DD" w:themeFill="accent3" w:themeFillTint="33"/>
        <w:rPr>
          <w:del w:id="65" w:author="Alejandro Ramirez-Pabon" w:date="2023-04-20T16:15:00Z"/>
        </w:rPr>
      </w:pPr>
      <w:del w:id="66" w:author="Alejandro Ramirez-Pabon" w:date="2023-04-20T16:15:00Z">
        <w:r w:rsidRPr="00C26637" w:rsidDel="003E1416">
          <w:rPr>
            <w:shd w:val="clear" w:color="auto" w:fill="EAF1DD" w:themeFill="accent3" w:themeFillTint="33"/>
          </w:rPr>
          <w:delText xml:space="preserve">The Country agrees, in cases where HFC technologies have been chosen as alternatives to HFCs, and taking into account the national circumstances related to health and safety: to monitor the availability of substitutes and alternatives that further minimize impact on the climate; to consider adequate provisions to encourage the introduction of such alternatives in the review of regulations, standards, and incentives; to consider the potential for adoption of cost-effective alternatives that minimize the climate impact in the implementation of the Plan, as appropriate; and to inform the Executive Committee on the relevant progress in the tranche implementation reports; </w:delText>
        </w:r>
        <w:r w:rsidRPr="00C26637" w:rsidDel="003E1416">
          <w:delText>and</w:delText>
        </w:r>
      </w:del>
    </w:p>
    <w:p w14:paraId="619E03C0" w14:textId="77777777" w:rsidR="00884EC1" w:rsidRPr="00B375EA" w:rsidRDefault="00884EC1" w:rsidP="00884EC1">
      <w:pPr>
        <w:pStyle w:val="Heading2"/>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0602C37B" w14:textId="1A1F4A2D" w:rsidR="00884EC1" w:rsidRPr="00C71D13" w:rsidDel="00C71D13" w:rsidRDefault="00884EC1" w:rsidP="00945F69">
      <w:pPr>
        <w:spacing w:after="240"/>
        <w:rPr>
          <w:del w:id="67" w:author="Alejandro Ramirez-Pabon" w:date="2023-04-20T17:43:00Z"/>
          <w:b/>
        </w:rPr>
      </w:pPr>
      <w:bookmarkStart w:id="68" w:name="_Hlk130667517"/>
      <w:del w:id="69" w:author="Alejandro Ramirez-Pabon" w:date="2023-04-20T17:43:00Z">
        <w:r w:rsidRPr="00C71D13" w:rsidDel="00C71D13">
          <w:rPr>
            <w:b/>
          </w:rPr>
          <w:delText>Considerations for the refrigeration servicing sector</w:delText>
        </w:r>
      </w:del>
    </w:p>
    <w:bookmarkEnd w:id="68"/>
    <w:p w14:paraId="3311FA49" w14:textId="12175F60" w:rsidR="00884EC1" w:rsidRPr="00C71D13" w:rsidRDefault="00884EC1" w:rsidP="00B978AC">
      <w:pPr>
        <w:pStyle w:val="Heading1"/>
      </w:pPr>
      <w:r w:rsidRPr="00B375EA">
        <w:t>Specific attention will be paid to the execution of activities in the refrigeration servicing sector included in the Plan, in particular</w:t>
      </w:r>
      <w:ins w:id="70" w:author="Dominika Suwik" w:date="2023-04-20T14:19:00Z">
        <w:r>
          <w:t xml:space="preserve"> </w:t>
        </w:r>
      </w:ins>
      <w:ins w:id="71" w:author="Alejandro Ramirez-Pabon" w:date="2023-04-20T17:45:00Z">
        <w:r w:rsidR="00792503">
          <w:t>that</w:t>
        </w:r>
      </w:ins>
      <w:ins w:id="72" w:author="Dominika Suwik" w:date="2023-04-20T14:19:00Z">
        <w:r>
          <w:t xml:space="preserve"> </w:t>
        </w:r>
      </w:ins>
      <w:r w:rsidR="00C36DED" w:rsidRPr="00C36DED">
        <w:rPr>
          <w:strike/>
        </w:rPr>
        <w:t>(</w:t>
      </w:r>
      <w:r w:rsidR="009A0C94">
        <w:rPr>
          <w:strike/>
        </w:rPr>
        <w:t>a</w:t>
      </w:r>
      <w:r w:rsidR="00C36DED" w:rsidRPr="00C36DED">
        <w:rPr>
          <w:strike/>
        </w:rPr>
        <w:t>)</w:t>
      </w:r>
      <w:r w:rsidR="00C36DED">
        <w:t xml:space="preserve"> </w:t>
      </w:r>
      <w:r>
        <w:t>the</w:t>
      </w:r>
      <w:r w:rsidRPr="00B375EA">
        <w:t xml:space="preserve"> Country</w:t>
      </w:r>
      <w:r>
        <w:t xml:space="preserve"> </w:t>
      </w:r>
      <w:del w:id="73" w:author="Alejandro Ramirez-Pabon" w:date="2023-04-20T17:46:00Z">
        <w:r w:rsidDel="00792503">
          <w:delText>would</w:delText>
        </w:r>
      </w:del>
      <w:del w:id="74" w:author="Dominika Suwik" w:date="2023-04-20T14:07:00Z">
        <w:r w:rsidDel="00C518AA">
          <w:delText xml:space="preserve"> </w:delText>
        </w:r>
      </w:del>
      <w:ins w:id="75" w:author="Alejandro Ramirez-Pabon" w:date="2023-04-20T17:46:00Z">
        <w:r w:rsidR="00792503">
          <w:t>may</w:t>
        </w:r>
      </w:ins>
      <w:ins w:id="76" w:author="Dominika Suwik" w:date="2023-04-20T14:07:00Z">
        <w:r>
          <w:t xml:space="preserve"> </w:t>
        </w:r>
      </w:ins>
      <w:r w:rsidRPr="00B375EA">
        <w:t>use the flexibility available under this Agreement to address specific needs that might arise during project implementation</w:t>
      </w:r>
      <w:r>
        <w:t>.</w:t>
      </w:r>
    </w:p>
    <w:p w14:paraId="53BB89A0" w14:textId="3A5E9158" w:rsidR="00884EC1" w:rsidRPr="00C71D13" w:rsidDel="009A2E6C" w:rsidRDefault="00884EC1" w:rsidP="009A0C94">
      <w:pPr>
        <w:pStyle w:val="Heading2"/>
        <w:numPr>
          <w:ilvl w:val="1"/>
          <w:numId w:val="40"/>
        </w:numPr>
        <w:rPr>
          <w:del w:id="77" w:author="Alejandro Ramirez-Pabon" w:date="2023-04-20T16:30:00Z"/>
        </w:rPr>
      </w:pPr>
      <w:bookmarkStart w:id="78" w:name="_Hlk131091292"/>
      <w:del w:id="79" w:author="Alejandro Ramirez-Pabon" w:date="2023-04-20T16:30:00Z">
        <w:r w:rsidRPr="00C71D13" w:rsidDel="009A2E6C">
          <w:delText>The Country and relevant bilateral and/or implementing agencies would take into consideration relevant decisions on the refrigeration servicing sector during the implementation of the Plan</w:delText>
        </w:r>
        <w:bookmarkEnd w:id="78"/>
        <w:r w:rsidRPr="00C71D13" w:rsidDel="009A2E6C">
          <w:delText>.</w:delText>
        </w:r>
      </w:del>
    </w:p>
    <w:p w14:paraId="5C9BA76C" w14:textId="77777777" w:rsidR="00884EC1" w:rsidRPr="00B375EA" w:rsidRDefault="00884EC1" w:rsidP="00945F69">
      <w:pPr>
        <w:spacing w:after="240"/>
        <w:rPr>
          <w:b/>
        </w:rPr>
      </w:pPr>
      <w:r w:rsidRPr="00B375EA">
        <w:rPr>
          <w:b/>
        </w:rPr>
        <w:t xml:space="preserve">Bilateral and implementing </w:t>
      </w:r>
      <w:proofErr w:type="gramStart"/>
      <w:r w:rsidRPr="00B375EA">
        <w:rPr>
          <w:b/>
        </w:rPr>
        <w:t>agencies</w:t>
      </w:r>
      <w:proofErr w:type="gramEnd"/>
    </w:p>
    <w:p w14:paraId="5A72D471" w14:textId="77777777" w:rsidR="00884EC1" w:rsidRPr="00B375EA" w:rsidRDefault="00884EC1" w:rsidP="00945F69">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Pr="00621D3B">
        <w:rPr>
          <w:shd w:val="clear" w:color="auto" w:fill="F2DBDB" w:themeFill="accent2" w:themeFillTint="33"/>
        </w:rPr>
        <w:t>[Lead agency]</w:t>
      </w:r>
      <w:r w:rsidRPr="00B375EA">
        <w:t xml:space="preserve"> has agreed to be the lead implementing agency (the “Lead IA”) </w:t>
      </w:r>
      <w:r w:rsidRPr="00621D3B">
        <w:rPr>
          <w:shd w:val="clear" w:color="auto" w:fill="C6D9F1" w:themeFill="text2" w:themeFillTint="33"/>
        </w:rPr>
        <w:t>[and</w:t>
      </w:r>
      <w:r w:rsidRPr="00621D3B">
        <w:t xml:space="preserve"> </w:t>
      </w:r>
      <w:r w:rsidRPr="00621D3B">
        <w:rPr>
          <w:shd w:val="clear" w:color="auto" w:fill="F2DBDB" w:themeFill="accent2" w:themeFillTint="33"/>
        </w:rPr>
        <w:t>[Cooperating agency]</w:t>
      </w:r>
      <w:r>
        <w:rPr>
          <w:shd w:val="clear" w:color="auto" w:fill="C6D9F1" w:themeFill="text2" w:themeFillTint="33"/>
        </w:rPr>
        <w:t xml:space="preserve"> h</w:t>
      </w:r>
      <w:r w:rsidRPr="00621D3B">
        <w:rPr>
          <w:shd w:val="clear" w:color="auto" w:fill="C6D9F1" w:themeFill="text2" w:themeFillTint="33"/>
        </w:rPr>
        <w:t>as/have agreed to be the cooperating implementing agency/agencies (the “Cooperating IA[s]”)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621D3B">
        <w:rPr>
          <w:shd w:val="clear" w:color="auto" w:fill="C6D9F1" w:themeFill="text2" w:themeFillTint="33"/>
        </w:rPr>
        <w:t xml:space="preserve">[and/or Cooperating </w:t>
      </w:r>
      <w:r w:rsidRPr="002141AC">
        <w:rPr>
          <w:shd w:val="clear" w:color="auto" w:fill="C6D9F1" w:themeFill="text2" w:themeFillTint="33"/>
        </w:rPr>
        <w:t>IA[s]]</w:t>
      </w:r>
      <w:r w:rsidRPr="00B375EA">
        <w:t xml:space="preserve"> taking part in this Agreement.</w:t>
      </w:r>
    </w:p>
    <w:p w14:paraId="024CD6B6" w14:textId="77777777" w:rsidR="00884EC1" w:rsidRPr="00621D3B" w:rsidRDefault="00884EC1" w:rsidP="00945F69">
      <w:pPr>
        <w:pStyle w:val="Heading1"/>
      </w:pPr>
      <w:r w:rsidRPr="00B375EA">
        <w:t xml:space="preserve">The Lead IA will be responsible for ensuring coordinated planning, </w:t>
      </w:r>
      <w:proofErr w:type="gramStart"/>
      <w:r w:rsidRPr="00B375EA">
        <w:t>implementation</w:t>
      </w:r>
      <w:proofErr w:type="gramEnd"/>
      <w:r w:rsidRPr="00B375EA">
        <w:t xml:space="preserve"> and reporting of all activities under this Agreement, including but not limited to</w:t>
      </w:r>
      <w:r>
        <w:t xml:space="preserve"> the </w:t>
      </w:r>
      <w:r w:rsidRPr="00B375EA">
        <w:t xml:space="preserve">independent verification as per subparagraph 5(b). </w:t>
      </w:r>
      <w:r w:rsidRPr="00266AB1">
        <w:rPr>
          <w:shd w:val="clear" w:color="auto" w:fill="C6D9F1" w:themeFill="text2" w:themeFillTint="33"/>
        </w:rPr>
        <w:t xml:space="preserve">[The Cooperating IA[s] will support the Lead IA by implementing the Plan under the overall coordination of </w:t>
      </w:r>
      <w:r w:rsidRPr="00621D3B">
        <w:rPr>
          <w:shd w:val="clear" w:color="auto" w:fill="C6D9F1" w:themeFill="text2" w:themeFillTint="33"/>
        </w:rPr>
        <w:t>the Lead IA.]</w:t>
      </w:r>
      <w:r w:rsidRPr="00621D3B">
        <w:t xml:space="preserve"> The role</w:t>
      </w:r>
      <w:r w:rsidRPr="00621D3B">
        <w:rPr>
          <w:shd w:val="clear" w:color="auto" w:fill="C6D9F1" w:themeFill="text2" w:themeFillTint="33"/>
        </w:rPr>
        <w:t>[s]</w:t>
      </w:r>
      <w:r w:rsidRPr="00621D3B">
        <w:t xml:space="preserve"> of the Lead IA </w:t>
      </w:r>
      <w:r w:rsidRPr="00621D3B">
        <w:rPr>
          <w:shd w:val="clear" w:color="auto" w:fill="C6D9F1" w:themeFill="text2" w:themeFillTint="33"/>
        </w:rPr>
        <w:t>[and Cooperating IA[s]]</w:t>
      </w:r>
      <w:r w:rsidRPr="00621D3B">
        <w:t xml:space="preserve"> is</w:t>
      </w:r>
      <w:r w:rsidRPr="00621D3B">
        <w:rPr>
          <w:shd w:val="clear" w:color="auto" w:fill="C6D9F1" w:themeFill="text2" w:themeFillTint="33"/>
        </w:rPr>
        <w:t>/[are]</w:t>
      </w:r>
      <w:r w:rsidRPr="00621D3B">
        <w:t xml:space="preserve"> contained in Appendix 6-A </w:t>
      </w:r>
      <w:r w:rsidRPr="00621D3B">
        <w:rPr>
          <w:shd w:val="clear" w:color="auto" w:fill="C6D9F1" w:themeFill="text2" w:themeFillTint="33"/>
        </w:rPr>
        <w:t>[and Appendix 6-B, respectively]</w:t>
      </w:r>
      <w:r>
        <w:t xml:space="preserve">. </w:t>
      </w:r>
      <w:r w:rsidRPr="00621D3B">
        <w:t xml:space="preserve">The Executive Committee agrees, in principle, to provide the Lead IA </w:t>
      </w:r>
      <w:r w:rsidRPr="00621D3B">
        <w:rPr>
          <w:shd w:val="clear" w:color="auto" w:fill="C6D9F1" w:themeFill="text2" w:themeFillTint="33"/>
        </w:rPr>
        <w:t>[and the Cooperating IA[s]]</w:t>
      </w:r>
      <w:r w:rsidRPr="00621D3B">
        <w:t xml:space="preserve"> with the fees set out in row</w:t>
      </w:r>
      <w:r w:rsidRPr="00621D3B">
        <w:rPr>
          <w:shd w:val="clear" w:color="auto" w:fill="C6D9F1" w:themeFill="text2" w:themeFillTint="33"/>
        </w:rPr>
        <w:t>[s]</w:t>
      </w:r>
      <w:r w:rsidRPr="00621D3B">
        <w:t xml:space="preserve"> 2.2 </w:t>
      </w:r>
      <w:r w:rsidRPr="00621D3B">
        <w:rPr>
          <w:shd w:val="clear" w:color="auto" w:fill="C6D9F1" w:themeFill="text2" w:themeFillTint="33"/>
        </w:rPr>
        <w:t>[and 2.4…]</w:t>
      </w:r>
      <w:r w:rsidRPr="00621D3B">
        <w:t xml:space="preserve"> of Appendix 2</w:t>
      </w:r>
      <w:r w:rsidRPr="00621D3B">
        <w:noBreakHyphen/>
        <w:t>A.</w:t>
      </w:r>
    </w:p>
    <w:p w14:paraId="58D5A78F" w14:textId="77777777" w:rsidR="00884EC1" w:rsidRPr="00B375EA" w:rsidRDefault="00884EC1" w:rsidP="00945F69">
      <w:pPr>
        <w:widowControl w:val="0"/>
        <w:spacing w:after="240"/>
        <w:rPr>
          <w:b/>
        </w:rPr>
      </w:pPr>
      <w:bookmarkStart w:id="80" w:name="_Hlk131268859"/>
      <w:r w:rsidRPr="00B375EA">
        <w:rPr>
          <w:b/>
        </w:rPr>
        <w:t xml:space="preserve">Non-compliance with the </w:t>
      </w:r>
      <w:ins w:id="81" w:author="Alejandro Ramirez-Pabon" w:date="2023-04-01T19:13:00Z">
        <w:r>
          <w:rPr>
            <w:b/>
          </w:rPr>
          <w:t xml:space="preserve">targets in the </w:t>
        </w:r>
      </w:ins>
      <w:r w:rsidRPr="00B375EA">
        <w:rPr>
          <w:b/>
        </w:rPr>
        <w:t>Agreement</w:t>
      </w:r>
    </w:p>
    <w:bookmarkEnd w:id="80"/>
    <w:p w14:paraId="1789EF92" w14:textId="458CE094" w:rsidR="00884EC1" w:rsidRPr="00B375EA" w:rsidRDefault="00884EC1" w:rsidP="00945F69">
      <w:pPr>
        <w:pStyle w:val="Heading1"/>
        <w:widowControl w:val="0"/>
      </w:pPr>
      <w:r w:rsidRPr="00B375EA">
        <w:t xml:space="preserve">Should the Country, for any reason, not meet the Targets for the elimination of </w:t>
      </w:r>
      <w:ins w:id="82" w:author="Alejandro Ramirez-Pabon" w:date="2023-04-01T19:00:00Z">
        <w:r>
          <w:t>Annex</w:t>
        </w:r>
      </w:ins>
      <w:r>
        <w:t> </w:t>
      </w:r>
      <w:ins w:id="83" w:author="Alejandro Ramirez-Pabon" w:date="2023-04-01T19:00:00Z">
        <w:r>
          <w:t>F s</w:t>
        </w:r>
      </w:ins>
      <w:r w:rsidRPr="00B375EA">
        <w:t xml:space="preserve">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w:t>
      </w:r>
      <w:r w:rsidR="0098706E">
        <w:t>its</w:t>
      </w:r>
      <w:r w:rsidRPr="00B375EA">
        <w:t xml:space="preserve">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w:t>
      </w:r>
      <w:ins w:id="84" w:author="Alejandro Ramirez-Pabon" w:date="2023-04-01T19:44:00Z">
        <w:r>
          <w:t xml:space="preserve"> </w:t>
        </w:r>
        <w:bookmarkStart w:id="85" w:name="_Hlk131270712"/>
        <w:r>
          <w:t>CO</w:t>
        </w:r>
        <w:r w:rsidRPr="00055148">
          <w:rPr>
            <w:vertAlign w:val="subscript"/>
          </w:rPr>
          <w:t>2</w:t>
        </w:r>
        <w:r>
          <w:noBreakHyphen/>
          <w:t>eq </w:t>
        </w:r>
      </w:ins>
      <w:bookmarkEnd w:id="85"/>
      <w:r w:rsidRPr="00B375EA">
        <w:t>k</w:t>
      </w:r>
      <w:r>
        <w:t>g</w:t>
      </w:r>
      <w:r w:rsidRPr="00B375EA">
        <w:t xml:space="preserve"> of reductions in consumption not achieved in any one year. The Executive Committee will discuss each specific case in which the Country did not comply with this </w:t>
      </w:r>
      <w:proofErr w:type="gramStart"/>
      <w:r w:rsidRPr="00B375EA">
        <w:t>Agreement, and</w:t>
      </w:r>
      <w:proofErr w:type="gramEnd"/>
      <w:r w:rsidRPr="00B375EA">
        <w:t xml:space="preserve"> take related decisions. Once decisions are taken, the specific case of non-compliance with this Agreement will not be an impediment for the provision of funding for future tranches as per paragraph 5 above.</w:t>
      </w:r>
    </w:p>
    <w:p w14:paraId="21B87D9F" w14:textId="77777777" w:rsidR="00884EC1" w:rsidRPr="00B375EA" w:rsidRDefault="00884EC1" w:rsidP="00950B5C">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3DB7FE79" w14:textId="77777777" w:rsidR="00884EC1" w:rsidRPr="00621D3B" w:rsidRDefault="00884EC1" w:rsidP="00945F69">
      <w:pPr>
        <w:pStyle w:val="Heading1"/>
      </w:pPr>
      <w:r w:rsidRPr="00B375EA">
        <w:t xml:space="preserve">The </w:t>
      </w:r>
      <w:r w:rsidRPr="00621D3B">
        <w:t xml:space="preserve">Country will comply with any reasonable request of the Executive Committee, </w:t>
      </w:r>
      <w:r w:rsidRPr="00621D3B">
        <w:rPr>
          <w:shd w:val="clear" w:color="auto" w:fill="C6D9F1" w:themeFill="text2" w:themeFillTint="33"/>
        </w:rPr>
        <w:t>[and]</w:t>
      </w:r>
      <w:r w:rsidRPr="00621D3B">
        <w:t xml:space="preserve"> the Lead IA </w:t>
      </w:r>
      <w:r w:rsidRPr="00621D3B">
        <w:rPr>
          <w:shd w:val="clear" w:color="auto" w:fill="C6D9F1" w:themeFill="text2" w:themeFillTint="33"/>
        </w:rPr>
        <w:t>[and the Cooperating IA[s]]</w:t>
      </w:r>
      <w:r w:rsidRPr="00621D3B">
        <w:t xml:space="preserve"> to facilitate implementation of this Agreement. </w:t>
      </w:r>
      <w:proofErr w:type="gramStart"/>
      <w:r w:rsidRPr="00621D3B">
        <w:t>In particular, it</w:t>
      </w:r>
      <w:proofErr w:type="gramEnd"/>
      <w:r w:rsidRPr="00621D3B">
        <w:t xml:space="preserve"> will provide the Lead IA </w:t>
      </w:r>
      <w:r w:rsidRPr="00621D3B">
        <w:rPr>
          <w:shd w:val="clear" w:color="auto" w:fill="C6D9F1" w:themeFill="text2" w:themeFillTint="33"/>
        </w:rPr>
        <w:t>[and the Cooperating IA[s]]</w:t>
      </w:r>
      <w:r w:rsidRPr="00621D3B">
        <w:t xml:space="preserve"> with access to the information necessary to verify compliance with this Agreement.</w:t>
      </w:r>
    </w:p>
    <w:p w14:paraId="56AA4D42" w14:textId="77777777" w:rsidR="00884EC1" w:rsidRPr="00B375EA" w:rsidRDefault="00884EC1" w:rsidP="00950B5C">
      <w:pPr>
        <w:keepNext/>
        <w:spacing w:after="240"/>
        <w:rPr>
          <w:b/>
        </w:rPr>
      </w:pPr>
      <w:r w:rsidRPr="00B375EA">
        <w:rPr>
          <w:b/>
        </w:rPr>
        <w:t>Date of completion</w:t>
      </w:r>
    </w:p>
    <w:p w14:paraId="5E62CCFE" w14:textId="77777777" w:rsidR="00884EC1" w:rsidRPr="00B375EA" w:rsidRDefault="00884EC1" w:rsidP="00950B5C">
      <w:pPr>
        <w:pStyle w:val="Heading1"/>
        <w:keepNext/>
      </w:pPr>
      <w:r w:rsidRPr="00B375EA">
        <w:t>The completion of the Plan and the associated Agreement will take place at the end of the year following the last year for which a maximum allowable total consumption level has been specified in Appendix 2</w:t>
      </w:r>
      <w:r>
        <w:noBreakHyphen/>
      </w:r>
      <w:r w:rsidRPr="00B375EA">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 xml:space="preserve">1(a), 1(b), </w:t>
      </w:r>
      <w:r>
        <w:t>and </w:t>
      </w:r>
      <w:r w:rsidRPr="00B375EA">
        <w:t>1(d)</w:t>
      </w:r>
      <w:r>
        <w:t xml:space="preserve"> </w:t>
      </w:r>
      <w:del w:id="86" w:author="Alejandro Ramirez-Pabon" w:date="2023-04-01T19:45:00Z">
        <w:r w:rsidDel="00307D5C">
          <w:delText>and 1(e)</w:delText>
        </w:r>
        <w:r w:rsidRPr="00B375EA" w:rsidDel="00307D5C">
          <w:delText xml:space="preserve"> </w:delText>
        </w:r>
      </w:del>
      <w:r w:rsidRPr="00B375EA">
        <w:t>of Appendix 4-A will continue until the time of the completion of the Plan unless otherwise specified by the Executive Committee.</w:t>
      </w:r>
      <w:r>
        <w:t xml:space="preserve"> </w:t>
      </w:r>
      <w:bookmarkStart w:id="87" w:name="_Hlk130668684"/>
    </w:p>
    <w:bookmarkEnd w:id="87"/>
    <w:p w14:paraId="0F5F1B52" w14:textId="77777777" w:rsidR="00884EC1" w:rsidRPr="00C838E4" w:rsidRDefault="00884EC1" w:rsidP="00945F69">
      <w:pPr>
        <w:pStyle w:val="Heading1"/>
        <w:numPr>
          <w:ilvl w:val="0"/>
          <w:numId w:val="0"/>
        </w:numPr>
        <w:rPr>
          <w:b/>
        </w:rPr>
      </w:pPr>
      <w:r w:rsidRPr="00C838E4">
        <w:rPr>
          <w:b/>
        </w:rPr>
        <w:t>Validity</w:t>
      </w:r>
    </w:p>
    <w:p w14:paraId="4EA7D39B" w14:textId="77777777" w:rsidR="00884EC1" w:rsidRPr="00B375EA" w:rsidRDefault="00884EC1" w:rsidP="00945F69">
      <w:pPr>
        <w:pStyle w:val="Heading1"/>
      </w:pPr>
      <w:r w:rsidRPr="00B375EA">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76DD1B4" w14:textId="77777777" w:rsidR="00884EC1" w:rsidRPr="00B375EA" w:rsidRDefault="00884EC1" w:rsidP="00945F69">
      <w:pPr>
        <w:pStyle w:val="Heading1"/>
        <w:widowControl w:val="0"/>
      </w:pPr>
      <w:r w:rsidRPr="00B375EA">
        <w:t>This Agreement may be modified or terminated only by mutual written agreement of the Country and the Executive Committee of the Multilateral Fund.</w:t>
      </w:r>
    </w:p>
    <w:p w14:paraId="6B12AB8C" w14:textId="77777777" w:rsidR="00884EC1" w:rsidRPr="00B375EA" w:rsidRDefault="00884EC1" w:rsidP="00945F69">
      <w:pPr>
        <w:pStyle w:val="Heading1"/>
        <w:keepNext/>
        <w:numPr>
          <w:ilvl w:val="0"/>
          <w:numId w:val="0"/>
        </w:numPr>
        <w:tabs>
          <w:tab w:val="left" w:pos="3544"/>
        </w:tabs>
        <w:spacing w:before="360"/>
        <w:rPr>
          <w:b/>
        </w:rPr>
      </w:pPr>
      <w:r w:rsidRPr="00B375EA">
        <w:rPr>
          <w:b/>
        </w:rPr>
        <w:t>APPENDICES</w:t>
      </w:r>
    </w:p>
    <w:p w14:paraId="464C0CCD" w14:textId="77777777" w:rsidR="00884EC1" w:rsidRPr="0019177B" w:rsidRDefault="00884EC1" w:rsidP="00945F69">
      <w:pPr>
        <w:pStyle w:val="Heading1"/>
        <w:keepNext/>
        <w:numPr>
          <w:ilvl w:val="0"/>
          <w:numId w:val="0"/>
        </w:numPr>
        <w:spacing w:before="360" w:after="60"/>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884EC1" w:rsidRPr="00B375EA" w14:paraId="79FF9DF3" w14:textId="77777777" w:rsidTr="00A05A7C">
        <w:trPr>
          <w:trHeight w:val="413"/>
        </w:trPr>
        <w:tc>
          <w:tcPr>
            <w:tcW w:w="2499" w:type="pct"/>
            <w:shd w:val="clear" w:color="auto" w:fill="auto"/>
            <w:vAlign w:val="center"/>
          </w:tcPr>
          <w:p w14:paraId="6E93E086" w14:textId="55B8FFAE" w:rsidR="00884EC1" w:rsidRPr="00B375EA" w:rsidRDefault="0090306F" w:rsidP="00A05A7C">
            <w:pPr>
              <w:keepNext/>
              <w:jc w:val="center"/>
              <w:rPr>
                <w:sz w:val="20"/>
                <w:szCs w:val="20"/>
              </w:rPr>
            </w:pPr>
            <w:bookmarkStart w:id="88" w:name="_Hlk131268561"/>
            <w:ins w:id="89" w:author="Alejandro Ramirez-Pabon" w:date="2023-04-20T17:48:00Z">
              <w:r>
                <w:rPr>
                  <w:sz w:val="20"/>
                  <w:szCs w:val="20"/>
                </w:rPr>
                <w:t>[</w:t>
              </w:r>
            </w:ins>
            <w:r w:rsidR="00884EC1" w:rsidRPr="00B375EA">
              <w:rPr>
                <w:sz w:val="20"/>
                <w:szCs w:val="20"/>
              </w:rPr>
              <w:t>Substance</w:t>
            </w:r>
            <w:r w:rsidR="00884EC1">
              <w:rPr>
                <w:sz w:val="20"/>
                <w:szCs w:val="20"/>
              </w:rPr>
              <w:t>s</w:t>
            </w:r>
          </w:p>
        </w:tc>
        <w:tc>
          <w:tcPr>
            <w:tcW w:w="2501" w:type="pct"/>
            <w:shd w:val="clear" w:color="auto" w:fill="auto"/>
            <w:vAlign w:val="center"/>
          </w:tcPr>
          <w:p w14:paraId="3A195C88" w14:textId="77777777" w:rsidR="00884EC1" w:rsidRPr="00B375EA" w:rsidRDefault="00884EC1" w:rsidP="00A05A7C">
            <w:pPr>
              <w:keepNext/>
              <w:jc w:val="center"/>
              <w:rPr>
                <w:sz w:val="20"/>
                <w:szCs w:val="20"/>
              </w:rPr>
            </w:pPr>
            <w:r w:rsidRPr="00B375EA">
              <w:rPr>
                <w:sz w:val="20"/>
                <w:szCs w:val="20"/>
              </w:rPr>
              <w:t xml:space="preserve">Starting point for aggregate reductions in consumption </w:t>
            </w:r>
            <w:ins w:id="90" w:author="Dominika Suwik" w:date="2023-04-20T14:24:00Z">
              <w:r>
                <w:rPr>
                  <w:sz w:val="20"/>
                  <w:szCs w:val="20"/>
                </w:rPr>
                <w:t>[</w:t>
              </w:r>
            </w:ins>
            <w:r w:rsidRPr="00B375EA">
              <w:rPr>
                <w:sz w:val="20"/>
                <w:szCs w:val="20"/>
              </w:rPr>
              <w:t>(</w:t>
            </w:r>
            <w:del w:id="91" w:author="Alejandro Ramirez-Pabon" w:date="2023-04-01T19:31:00Z">
              <w:r w:rsidDel="00C25A91">
                <w:rPr>
                  <w:sz w:val="20"/>
                  <w:szCs w:val="20"/>
                </w:rPr>
                <w:delText>ODP </w:delText>
              </w:r>
            </w:del>
            <w:ins w:id="92" w:author="Alejandro Ramirez-Pabon" w:date="2023-04-01T19:45:00Z">
              <w:r>
                <w:rPr>
                  <w:sz w:val="20"/>
                  <w:szCs w:val="20"/>
                </w:rPr>
                <w:t>CO</w:t>
              </w:r>
              <w:r w:rsidRPr="00055148">
                <w:rPr>
                  <w:sz w:val="20"/>
                  <w:szCs w:val="20"/>
                  <w:vertAlign w:val="subscript"/>
                </w:rPr>
                <w:t>2</w:t>
              </w:r>
            </w:ins>
            <w:r w:rsidRPr="00873FCC">
              <w:rPr>
                <w:sz w:val="20"/>
                <w:szCs w:val="20"/>
              </w:rPr>
              <w:noBreakHyphen/>
            </w:r>
            <w:ins w:id="93" w:author="Alejandro Ramirez-Pabon" w:date="2023-04-01T19:45:00Z">
              <w:r>
                <w:rPr>
                  <w:sz w:val="20"/>
                  <w:szCs w:val="20"/>
                </w:rPr>
                <w:t>eq</w:t>
              </w:r>
            </w:ins>
            <w:r>
              <w:rPr>
                <w:sz w:val="20"/>
                <w:szCs w:val="20"/>
              </w:rPr>
              <w:t xml:space="preserve"> </w:t>
            </w:r>
            <w:r w:rsidRPr="00B375EA">
              <w:rPr>
                <w:sz w:val="20"/>
                <w:szCs w:val="20"/>
              </w:rPr>
              <w:t>tonnes)</w:t>
            </w:r>
            <w:ins w:id="94" w:author="Dominika Suwik" w:date="2023-04-20T14:24:00Z">
              <w:r>
                <w:rPr>
                  <w:sz w:val="20"/>
                  <w:szCs w:val="20"/>
                </w:rPr>
                <w:t>]</w:t>
              </w:r>
            </w:ins>
          </w:p>
        </w:tc>
      </w:tr>
      <w:bookmarkEnd w:id="88"/>
      <w:tr w:rsidR="00884EC1" w:rsidRPr="00B375EA" w14:paraId="26D09E6E" w14:textId="77777777" w:rsidTr="00A05A7C">
        <w:trPr>
          <w:trHeight w:val="206"/>
        </w:trPr>
        <w:tc>
          <w:tcPr>
            <w:tcW w:w="2499" w:type="pct"/>
            <w:shd w:val="clear" w:color="auto" w:fill="auto"/>
          </w:tcPr>
          <w:p w14:paraId="5E5B7D98" w14:textId="77777777" w:rsidR="00884EC1" w:rsidRPr="00055148" w:rsidRDefault="00884EC1" w:rsidP="00A05A7C">
            <w:pPr>
              <w:keepNext/>
              <w:rPr>
                <w:sz w:val="20"/>
                <w:szCs w:val="20"/>
              </w:rPr>
            </w:pPr>
            <w:ins w:id="95" w:author="Alejandro Ramirez-Pabon" w:date="2023-04-01T19:32:00Z">
              <w:r>
                <w:rPr>
                  <w:sz w:val="20"/>
                  <w:szCs w:val="20"/>
                </w:rPr>
                <w:t>Annex</w:t>
              </w:r>
            </w:ins>
            <w:r>
              <w:rPr>
                <w:sz w:val="20"/>
                <w:szCs w:val="20"/>
              </w:rPr>
              <w:t> </w:t>
            </w:r>
            <w:ins w:id="96" w:author="Alejandro Ramirez-Pabon" w:date="2023-04-01T19:32:00Z">
              <w:r>
                <w:rPr>
                  <w:sz w:val="20"/>
                  <w:szCs w:val="20"/>
                </w:rPr>
                <w:t xml:space="preserve">F substances </w:t>
              </w:r>
            </w:ins>
          </w:p>
        </w:tc>
        <w:tc>
          <w:tcPr>
            <w:tcW w:w="2501" w:type="pct"/>
            <w:shd w:val="clear" w:color="auto" w:fill="F2DBDB" w:themeFill="accent2" w:themeFillTint="33"/>
          </w:tcPr>
          <w:p w14:paraId="76EE160B" w14:textId="77777777" w:rsidR="00884EC1" w:rsidRPr="00231107" w:rsidRDefault="00884EC1" w:rsidP="00A05A7C">
            <w:pPr>
              <w:keepNext/>
              <w:jc w:val="center"/>
              <w:rPr>
                <w:sz w:val="20"/>
                <w:szCs w:val="20"/>
              </w:rPr>
            </w:pPr>
          </w:p>
        </w:tc>
      </w:tr>
      <w:tr w:rsidR="00884EC1" w:rsidRPr="00B375EA" w14:paraId="3129FCC4" w14:textId="77777777" w:rsidTr="00A05A7C">
        <w:tblPrEx>
          <w:tblLook w:val="0000" w:firstRow="0" w:lastRow="0" w:firstColumn="0" w:lastColumn="0" w:noHBand="0" w:noVBand="0"/>
        </w:tblPrEx>
        <w:tc>
          <w:tcPr>
            <w:tcW w:w="2499" w:type="pct"/>
            <w:shd w:val="clear" w:color="auto" w:fill="EAF1DD" w:themeFill="accent3" w:themeFillTint="33"/>
          </w:tcPr>
          <w:p w14:paraId="2C5AB44F" w14:textId="209C9352" w:rsidR="00884EC1" w:rsidRPr="00621D3B" w:rsidRDefault="00884EC1" w:rsidP="00A05A7C">
            <w:pPr>
              <w:keepNext/>
              <w:rPr>
                <w:sz w:val="20"/>
                <w:szCs w:val="20"/>
              </w:rPr>
            </w:pPr>
            <w:ins w:id="97" w:author="Dominika Suwik" w:date="2023-04-20T14:24:00Z">
              <w:r>
                <w:rPr>
                  <w:sz w:val="20"/>
                  <w:szCs w:val="20"/>
                </w:rPr>
                <w:t>[</w:t>
              </w:r>
            </w:ins>
            <w:del w:id="98" w:author="Alejandro Ramirez-Pabon" w:date="2023-04-01T19:32:00Z">
              <w:r w:rsidRPr="00621D3B" w:rsidDel="00FB5F76">
                <w:rPr>
                  <w:sz w:val="20"/>
                  <w:szCs w:val="20"/>
                </w:rPr>
                <w:delText>HCFC-141b</w:delText>
              </w:r>
            </w:del>
            <w:ins w:id="99" w:author="Alejandro Ramirez-Pabon" w:date="2023-04-01T19:32:00Z">
              <w:r w:rsidRPr="00621D3B">
                <w:rPr>
                  <w:sz w:val="20"/>
                  <w:szCs w:val="20"/>
                </w:rPr>
                <w:t>Annex F</w:t>
              </w:r>
            </w:ins>
            <w:r>
              <w:rPr>
                <w:sz w:val="20"/>
                <w:szCs w:val="20"/>
              </w:rPr>
              <w:t> </w:t>
            </w:r>
            <w:ins w:id="100" w:author="Alejandro Ramirez-Pabon" w:date="2023-04-01T19:32:00Z">
              <w:r w:rsidRPr="00621D3B">
                <w:rPr>
                  <w:sz w:val="20"/>
                  <w:szCs w:val="20"/>
                </w:rPr>
                <w:t>substances</w:t>
              </w:r>
              <w:r w:rsidRPr="00621D3B" w:rsidDel="00FB5F76">
                <w:rPr>
                  <w:sz w:val="20"/>
                  <w:szCs w:val="20"/>
                </w:rPr>
                <w:t xml:space="preserve"> </w:t>
              </w:r>
            </w:ins>
            <w:r w:rsidRPr="00621D3B">
              <w:rPr>
                <w:sz w:val="20"/>
                <w:szCs w:val="20"/>
                <w:shd w:val="clear" w:color="auto" w:fill="EAF1DD" w:themeFill="accent3" w:themeFillTint="33"/>
              </w:rPr>
              <w:t>contained i</w:t>
            </w:r>
            <w:r w:rsidRPr="00621D3B">
              <w:rPr>
                <w:sz w:val="20"/>
                <w:szCs w:val="20"/>
              </w:rPr>
              <w:t>n imported pre</w:t>
            </w:r>
            <w:r w:rsidRPr="00621D3B">
              <w:rPr>
                <w:sz w:val="20"/>
                <w:szCs w:val="20"/>
              </w:rPr>
              <w:noBreakHyphen/>
              <w:t>blended polyols</w:t>
            </w:r>
            <w:ins w:id="101" w:author="Alejandro Ramirez-Pabon" w:date="2023-04-01T19:05:00Z">
              <w:r w:rsidRPr="00621D3B">
                <w:rPr>
                  <w:sz w:val="20"/>
                  <w:szCs w:val="20"/>
                </w:rPr>
                <w:t>]</w:t>
              </w:r>
            </w:ins>
            <w:ins w:id="102" w:author="Alejandro Ramirez-Pabon" w:date="2023-04-20T17:48:00Z">
              <w:r w:rsidR="0090306F">
                <w:rPr>
                  <w:sz w:val="20"/>
                  <w:szCs w:val="20"/>
                </w:rPr>
                <w:t>]</w:t>
              </w:r>
            </w:ins>
          </w:p>
        </w:tc>
        <w:tc>
          <w:tcPr>
            <w:tcW w:w="2501" w:type="pct"/>
            <w:shd w:val="clear" w:color="auto" w:fill="EAF1DD" w:themeFill="accent3" w:themeFillTint="33"/>
          </w:tcPr>
          <w:p w14:paraId="2EC40614" w14:textId="77777777" w:rsidR="00884EC1" w:rsidRPr="00621D3B" w:rsidRDefault="00884EC1" w:rsidP="00A05A7C">
            <w:pPr>
              <w:keepNext/>
              <w:jc w:val="center"/>
              <w:rPr>
                <w:sz w:val="20"/>
                <w:szCs w:val="20"/>
              </w:rPr>
            </w:pPr>
          </w:p>
        </w:tc>
      </w:tr>
    </w:tbl>
    <w:p w14:paraId="32D2BA54" w14:textId="77777777" w:rsidR="00884EC1" w:rsidRDefault="00884EC1" w:rsidP="00945F69">
      <w:pPr>
        <w:pStyle w:val="Heading1"/>
        <w:numPr>
          <w:ilvl w:val="0"/>
          <w:numId w:val="0"/>
        </w:numPr>
        <w:spacing w:before="360" w:after="60"/>
        <w:rPr>
          <w:b/>
        </w:rPr>
      </w:pPr>
      <w:r w:rsidRPr="00B375EA">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709"/>
        <w:gridCol w:w="3114"/>
        <w:gridCol w:w="1419"/>
        <w:gridCol w:w="802"/>
        <w:gridCol w:w="662"/>
        <w:gridCol w:w="660"/>
        <w:gridCol w:w="662"/>
        <w:gridCol w:w="615"/>
        <w:gridCol w:w="707"/>
      </w:tblGrid>
      <w:tr w:rsidR="00884EC1" w:rsidRPr="00B375EA" w14:paraId="05A58804" w14:textId="77777777" w:rsidTr="00A05A7C">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42FB29" w14:textId="77777777" w:rsidR="00884EC1" w:rsidRPr="003D5851" w:rsidRDefault="00884EC1" w:rsidP="00A05A7C">
            <w:pPr>
              <w:keepNext/>
              <w:keepLines/>
              <w:jc w:val="center"/>
              <w:rPr>
                <w:b/>
                <w:bCs/>
                <w:color w:val="000000"/>
                <w:sz w:val="20"/>
                <w:szCs w:val="20"/>
                <w:lang w:eastAsia="en-CA"/>
              </w:rPr>
            </w:pPr>
            <w:r w:rsidRPr="003D5851">
              <w:rPr>
                <w:b/>
                <w:bCs/>
                <w:color w:val="000000"/>
                <w:sz w:val="20"/>
                <w:szCs w:val="20"/>
                <w:lang w:eastAsia="en-CA"/>
              </w:rPr>
              <w:t>Row</w:t>
            </w:r>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79AA3B24" w14:textId="77777777" w:rsidR="00884EC1" w:rsidRPr="003D5851" w:rsidRDefault="00884EC1" w:rsidP="00A05A7C">
            <w:pPr>
              <w:keepNext/>
              <w:keepLines/>
              <w:jc w:val="center"/>
              <w:rPr>
                <w:b/>
                <w:bCs/>
                <w:color w:val="000000"/>
                <w:sz w:val="20"/>
                <w:szCs w:val="20"/>
                <w:lang w:eastAsia="en-CA"/>
              </w:rPr>
            </w:pPr>
            <w:r w:rsidRPr="003D5851">
              <w:rPr>
                <w:b/>
                <w:bCs/>
                <w:color w:val="000000"/>
                <w:sz w:val="20"/>
                <w:szCs w:val="20"/>
                <w:lang w:eastAsia="en-CA"/>
              </w:rPr>
              <w:t>Particulars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12ABDFD3" w14:textId="77777777" w:rsidR="00884EC1" w:rsidRPr="003D5851" w:rsidRDefault="00884EC1" w:rsidP="00A05A7C">
            <w:pPr>
              <w:keepNext/>
              <w:keepLines/>
              <w:jc w:val="center"/>
              <w:rPr>
                <w:b/>
                <w:bCs/>
                <w:color w:val="000000"/>
                <w:sz w:val="20"/>
                <w:szCs w:val="20"/>
                <w:lang w:eastAsia="en-CA"/>
              </w:rPr>
            </w:pPr>
            <w:r w:rsidRPr="003D5851">
              <w:rPr>
                <w:b/>
                <w:bCs/>
                <w:color w:val="000000"/>
                <w:sz w:val="20"/>
                <w:szCs w:val="20"/>
                <w:lang w:eastAsia="en-CA"/>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66B64BFC" w14:textId="77777777" w:rsidR="00884EC1" w:rsidRPr="003D5851" w:rsidRDefault="00884EC1" w:rsidP="00A05A7C">
            <w:pPr>
              <w:keepNext/>
              <w:keepLines/>
              <w:jc w:val="center"/>
              <w:rPr>
                <w:b/>
                <w:bCs/>
                <w:color w:val="000000"/>
                <w:sz w:val="20"/>
                <w:szCs w:val="20"/>
                <w:lang w:eastAsia="en-CA"/>
              </w:rPr>
            </w:pPr>
            <w:r w:rsidRPr="003D5851">
              <w:rPr>
                <w:b/>
                <w:bCs/>
                <w:color w:val="000000"/>
                <w:sz w:val="20"/>
                <w:szCs w:val="20"/>
                <w:lang w:eastAsia="en-CA"/>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7A8DF46F" w14:textId="77777777" w:rsidR="00884EC1" w:rsidRPr="003D5851" w:rsidRDefault="00884EC1" w:rsidP="00A05A7C">
            <w:pPr>
              <w:keepNext/>
              <w:keepLines/>
              <w:jc w:val="center"/>
              <w:rPr>
                <w:b/>
                <w:bCs/>
                <w:color w:val="000000"/>
                <w:sz w:val="20"/>
                <w:szCs w:val="20"/>
                <w:lang w:eastAsia="en-CA"/>
              </w:rPr>
            </w:pPr>
            <w:r w:rsidRPr="003D5851">
              <w:rPr>
                <w:b/>
                <w:bCs/>
                <w:color w:val="000000"/>
                <w:sz w:val="20"/>
                <w:szCs w:val="20"/>
                <w:lang w:eastAsia="en-CA"/>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32E74A20" w14:textId="77777777" w:rsidR="00884EC1" w:rsidRPr="003D5851" w:rsidRDefault="00884EC1" w:rsidP="00A05A7C">
            <w:pPr>
              <w:keepNext/>
              <w:keepLines/>
              <w:jc w:val="center"/>
              <w:rPr>
                <w:b/>
                <w:bCs/>
                <w:color w:val="000000"/>
                <w:sz w:val="20"/>
                <w:szCs w:val="20"/>
                <w:lang w:eastAsia="en-CA"/>
              </w:rPr>
            </w:pPr>
            <w:r w:rsidRPr="003D5851">
              <w:rPr>
                <w:b/>
                <w:bCs/>
                <w:color w:val="000000"/>
                <w:sz w:val="20"/>
                <w:szCs w:val="20"/>
                <w:lang w:eastAsia="en-CA"/>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6E137494" w14:textId="77777777" w:rsidR="00884EC1" w:rsidRPr="003D5851" w:rsidRDefault="00884EC1" w:rsidP="00A05A7C">
            <w:pPr>
              <w:keepNext/>
              <w:keepLines/>
              <w:jc w:val="center"/>
              <w:rPr>
                <w:b/>
                <w:bCs/>
                <w:color w:val="000000"/>
                <w:sz w:val="20"/>
                <w:szCs w:val="20"/>
                <w:lang w:eastAsia="en-CA"/>
              </w:rPr>
            </w:pPr>
            <w:r w:rsidRPr="003D5851">
              <w:rPr>
                <w:b/>
                <w:bCs/>
                <w:color w:val="000000"/>
                <w:sz w:val="20"/>
                <w:szCs w:val="20"/>
                <w:lang w:eastAsia="en-CA"/>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7B6C527D" w14:textId="77777777" w:rsidR="00884EC1" w:rsidRPr="003D5851" w:rsidRDefault="00884EC1" w:rsidP="00A05A7C">
            <w:pPr>
              <w:keepNext/>
              <w:keepLines/>
              <w:jc w:val="center"/>
              <w:rPr>
                <w:b/>
                <w:bCs/>
                <w:color w:val="000000"/>
                <w:sz w:val="20"/>
                <w:szCs w:val="20"/>
                <w:lang w:eastAsia="en-CA"/>
              </w:rPr>
            </w:pPr>
            <w:r w:rsidRPr="003D5851">
              <w:rPr>
                <w:b/>
                <w:bCs/>
                <w:color w:val="000000"/>
                <w:sz w:val="20"/>
                <w:szCs w:val="20"/>
                <w:lang w:eastAsia="en-CA"/>
              </w:rPr>
              <w:t>Total</w:t>
            </w:r>
          </w:p>
        </w:tc>
      </w:tr>
      <w:tr w:rsidR="00884EC1" w:rsidRPr="00B375EA" w14:paraId="387F280D" w14:textId="77777777" w:rsidTr="00A05A7C">
        <w:trPr>
          <w:trHeight w:val="74"/>
          <w:jc w:val="center"/>
        </w:trPr>
        <w:tc>
          <w:tcPr>
            <w:tcW w:w="379" w:type="pct"/>
            <w:vMerge w:val="restart"/>
            <w:tcBorders>
              <w:top w:val="nil"/>
              <w:left w:val="single" w:sz="4" w:space="0" w:color="auto"/>
              <w:right w:val="single" w:sz="4" w:space="0" w:color="auto"/>
            </w:tcBorders>
            <w:shd w:val="clear" w:color="auto" w:fill="auto"/>
            <w:hideMark/>
          </w:tcPr>
          <w:p w14:paraId="3A5FA5A5" w14:textId="77777777" w:rsidR="00884EC1" w:rsidRPr="003D5851" w:rsidRDefault="00884EC1" w:rsidP="00A05A7C">
            <w:pPr>
              <w:keepNext/>
              <w:keepLines/>
              <w:jc w:val="left"/>
              <w:rPr>
                <w:color w:val="000000"/>
                <w:sz w:val="20"/>
                <w:szCs w:val="20"/>
                <w:lang w:eastAsia="en-CA"/>
              </w:rPr>
            </w:pPr>
            <w:r w:rsidRPr="003D5851">
              <w:rPr>
                <w:color w:val="000000"/>
                <w:sz w:val="20"/>
                <w:szCs w:val="20"/>
                <w:lang w:eastAsia="en-CA"/>
              </w:rPr>
              <w:t>1.1</w:t>
            </w:r>
          </w:p>
        </w:tc>
        <w:tc>
          <w:tcPr>
            <w:tcW w:w="1665" w:type="pct"/>
            <w:vMerge w:val="restart"/>
            <w:tcBorders>
              <w:top w:val="nil"/>
              <w:left w:val="nil"/>
              <w:right w:val="single" w:sz="4" w:space="0" w:color="auto"/>
            </w:tcBorders>
            <w:shd w:val="clear" w:color="auto" w:fill="auto"/>
            <w:hideMark/>
          </w:tcPr>
          <w:p w14:paraId="02627A85" w14:textId="77777777" w:rsidR="00884EC1" w:rsidRPr="003D5851" w:rsidRDefault="00884EC1" w:rsidP="00A05A7C">
            <w:pPr>
              <w:keepNext/>
              <w:keepLines/>
              <w:jc w:val="left"/>
              <w:rPr>
                <w:color w:val="000000"/>
                <w:sz w:val="20"/>
                <w:szCs w:val="20"/>
                <w:lang w:eastAsia="en-CA"/>
              </w:rPr>
            </w:pPr>
            <w:r w:rsidRPr="003D5851">
              <w:rPr>
                <w:color w:val="000000"/>
                <w:sz w:val="20"/>
                <w:szCs w:val="20"/>
                <w:lang w:eastAsia="en-CA"/>
              </w:rPr>
              <w:t>Montreal Protocol reduction schedule of Annex F substances</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1702F00C" w14:textId="77777777" w:rsidR="00884EC1" w:rsidRPr="003D5851" w:rsidRDefault="00884EC1" w:rsidP="00A05A7C">
            <w:pPr>
              <w:keepNext/>
              <w:keepLines/>
              <w:ind w:right="-203"/>
              <w:jc w:val="left"/>
              <w:rPr>
                <w:color w:val="000000"/>
                <w:sz w:val="20"/>
                <w:szCs w:val="20"/>
                <w:lang w:eastAsia="en-CA"/>
              </w:rPr>
            </w:pPr>
            <w:ins w:id="103" w:author="Dominika Suwik" w:date="2023-04-20T12:09:00Z">
              <w:r>
                <w:rPr>
                  <w:sz w:val="20"/>
                  <w:szCs w:val="20"/>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66BFCAE2" w14:textId="7A7DAB75" w:rsidR="00884EC1" w:rsidRPr="003D5851" w:rsidRDefault="00884EC1" w:rsidP="00A05A7C">
            <w:pPr>
              <w:keepNext/>
              <w:keepLines/>
              <w:jc w:val="right"/>
              <w:rPr>
                <w:color w:val="000000"/>
                <w:sz w:val="20"/>
                <w:szCs w:val="20"/>
                <w:lang w:eastAsia="en-CA"/>
              </w:rPr>
            </w:pPr>
            <w:ins w:id="104" w:author="Dominika Suwik" w:date="2023-04-20T12:11:00Z">
              <w:r>
                <w:rPr>
                  <w:color w:val="000000"/>
                  <w:sz w:val="20"/>
                  <w:szCs w:val="20"/>
                  <w:lang w:eastAsia="en-CA"/>
                </w:rPr>
                <w:t>n/a</w:t>
              </w:r>
            </w:ins>
          </w:p>
        </w:tc>
        <w:tc>
          <w:tcPr>
            <w:tcW w:w="354" w:type="pct"/>
            <w:tcBorders>
              <w:top w:val="nil"/>
              <w:left w:val="nil"/>
              <w:bottom w:val="single" w:sz="4" w:space="0" w:color="auto"/>
              <w:right w:val="single" w:sz="4" w:space="0" w:color="auto"/>
            </w:tcBorders>
            <w:shd w:val="clear" w:color="auto" w:fill="F2DBDB" w:themeFill="accent2" w:themeFillTint="33"/>
          </w:tcPr>
          <w:p w14:paraId="66D73EBA" w14:textId="77777777" w:rsidR="00884EC1" w:rsidRPr="003D5851" w:rsidRDefault="00884EC1" w:rsidP="00A05A7C">
            <w:pPr>
              <w:keepNext/>
              <w:keepLines/>
              <w:jc w:val="right"/>
              <w:rPr>
                <w:color w:val="000000"/>
                <w:sz w:val="20"/>
                <w:szCs w:val="20"/>
                <w:lang w:eastAsia="en-CA"/>
              </w:rPr>
            </w:pPr>
            <w:ins w:id="105" w:author="Dominika Suwik" w:date="2023-04-20T12:10:00Z">
              <w:r>
                <w:rPr>
                  <w:color w:val="000000"/>
                  <w:sz w:val="20"/>
                  <w:szCs w:val="20"/>
                  <w:lang w:eastAsia="en-CA"/>
                </w:rPr>
                <w:t>freeze</w:t>
              </w:r>
            </w:ins>
          </w:p>
        </w:tc>
        <w:tc>
          <w:tcPr>
            <w:tcW w:w="353" w:type="pct"/>
            <w:tcBorders>
              <w:top w:val="nil"/>
              <w:left w:val="nil"/>
              <w:bottom w:val="single" w:sz="4" w:space="0" w:color="auto"/>
              <w:right w:val="single" w:sz="4" w:space="0" w:color="auto"/>
            </w:tcBorders>
            <w:shd w:val="clear" w:color="auto" w:fill="F2DBDB" w:themeFill="accent2" w:themeFillTint="33"/>
          </w:tcPr>
          <w:p w14:paraId="6A8E64B9" w14:textId="77777777" w:rsidR="00884EC1" w:rsidRPr="003D5851" w:rsidRDefault="00884EC1" w:rsidP="00A05A7C">
            <w:pPr>
              <w:keepNext/>
              <w:keepLines/>
              <w:jc w:val="right"/>
              <w:rPr>
                <w:color w:val="000000"/>
                <w:sz w:val="20"/>
                <w:szCs w:val="20"/>
                <w:lang w:eastAsia="en-CA"/>
              </w:rPr>
            </w:pPr>
            <w:ins w:id="106" w:author="Dominika Suwik" w:date="2023-04-20T12:11:00Z">
              <w:r>
                <w:rPr>
                  <w:color w:val="000000"/>
                  <w:sz w:val="20"/>
                  <w:szCs w:val="20"/>
                  <w:lang w:eastAsia="en-CA"/>
                </w:rPr>
                <w:t>freeze</w:t>
              </w:r>
            </w:ins>
          </w:p>
        </w:tc>
        <w:tc>
          <w:tcPr>
            <w:tcW w:w="354" w:type="pct"/>
            <w:tcBorders>
              <w:top w:val="nil"/>
              <w:left w:val="nil"/>
              <w:bottom w:val="single" w:sz="4" w:space="0" w:color="auto"/>
              <w:right w:val="single" w:sz="4" w:space="0" w:color="auto"/>
            </w:tcBorders>
            <w:shd w:val="clear" w:color="auto" w:fill="F2DBDB" w:themeFill="accent2" w:themeFillTint="33"/>
          </w:tcPr>
          <w:p w14:paraId="73BAF069" w14:textId="77777777" w:rsidR="00884EC1" w:rsidRPr="003D5851" w:rsidRDefault="00884EC1" w:rsidP="00A05A7C">
            <w:pPr>
              <w:keepNext/>
              <w:keepLines/>
              <w:jc w:val="right"/>
              <w:rPr>
                <w:color w:val="000000"/>
                <w:sz w:val="20"/>
                <w:szCs w:val="20"/>
                <w:lang w:eastAsia="en-CA"/>
              </w:rPr>
            </w:pPr>
            <w:ins w:id="107" w:author="Dominika Suwik" w:date="2023-04-20T12:11:00Z">
              <w:r>
                <w:rPr>
                  <w:color w:val="000000"/>
                  <w:sz w:val="20"/>
                  <w:szCs w:val="20"/>
                  <w:lang w:eastAsia="en-CA"/>
                </w:rPr>
                <w:t>freeze</w:t>
              </w:r>
            </w:ins>
          </w:p>
        </w:tc>
        <w:tc>
          <w:tcPr>
            <w:tcW w:w="329" w:type="pct"/>
            <w:tcBorders>
              <w:top w:val="nil"/>
              <w:left w:val="nil"/>
              <w:bottom w:val="single" w:sz="4" w:space="0" w:color="auto"/>
              <w:right w:val="single" w:sz="4" w:space="0" w:color="auto"/>
            </w:tcBorders>
            <w:shd w:val="clear" w:color="auto" w:fill="F2DBDB" w:themeFill="accent2" w:themeFillTint="33"/>
          </w:tcPr>
          <w:p w14:paraId="65A5D8DD" w14:textId="77777777" w:rsidR="00884EC1" w:rsidRPr="003D5851" w:rsidRDefault="00884EC1" w:rsidP="00A05A7C">
            <w:pPr>
              <w:keepNext/>
              <w:keepLines/>
              <w:jc w:val="right"/>
              <w:rPr>
                <w:color w:val="000000"/>
                <w:sz w:val="20"/>
                <w:szCs w:val="20"/>
                <w:lang w:eastAsia="en-CA"/>
              </w:rPr>
            </w:pPr>
            <w:ins w:id="108" w:author="Dominika Suwik" w:date="2023-04-20T12:11:00Z">
              <w:r>
                <w:rPr>
                  <w:color w:val="000000"/>
                  <w:sz w:val="20"/>
                  <w:szCs w:val="20"/>
                  <w:lang w:eastAsia="en-CA"/>
                </w:rPr>
                <w:t>10</w:t>
              </w:r>
            </w:ins>
          </w:p>
        </w:tc>
        <w:tc>
          <w:tcPr>
            <w:tcW w:w="378" w:type="pct"/>
            <w:tcBorders>
              <w:top w:val="nil"/>
              <w:left w:val="nil"/>
              <w:bottom w:val="single" w:sz="4" w:space="0" w:color="auto"/>
              <w:right w:val="single" w:sz="4" w:space="0" w:color="auto"/>
            </w:tcBorders>
            <w:shd w:val="clear" w:color="auto" w:fill="F2DBDB" w:themeFill="accent2" w:themeFillTint="33"/>
          </w:tcPr>
          <w:p w14:paraId="267D85B5" w14:textId="77777777" w:rsidR="00884EC1" w:rsidRPr="003D5851" w:rsidRDefault="00884EC1" w:rsidP="00A05A7C">
            <w:pPr>
              <w:keepNext/>
              <w:keepLines/>
              <w:jc w:val="right"/>
              <w:rPr>
                <w:color w:val="000000"/>
                <w:sz w:val="20"/>
                <w:szCs w:val="20"/>
                <w:lang w:eastAsia="en-CA"/>
              </w:rPr>
            </w:pPr>
          </w:p>
        </w:tc>
      </w:tr>
      <w:tr w:rsidR="00884EC1" w:rsidRPr="00B375EA" w14:paraId="46D6BAFB" w14:textId="77777777" w:rsidTr="00A05A7C">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01305684" w14:textId="77777777" w:rsidR="00884EC1" w:rsidRPr="003D5851" w:rsidRDefault="00884EC1" w:rsidP="00A05A7C">
            <w:pPr>
              <w:keepNext/>
              <w:keepLines/>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3673A69F" w14:textId="77777777" w:rsidR="00884EC1" w:rsidRPr="003D5851" w:rsidRDefault="00884EC1" w:rsidP="00A05A7C">
            <w:pPr>
              <w:keepNext/>
              <w:keepLines/>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0DCC0319" w14:textId="77777777" w:rsidR="00884EC1" w:rsidRPr="003D5851" w:rsidRDefault="00884EC1" w:rsidP="00A05A7C">
            <w:pPr>
              <w:keepNext/>
              <w:keepLines/>
              <w:ind w:right="-61"/>
              <w:jc w:val="left"/>
              <w:rPr>
                <w:color w:val="000000"/>
                <w:sz w:val="20"/>
                <w:szCs w:val="20"/>
                <w:lang w:eastAsia="en-CA"/>
              </w:rPr>
            </w:pPr>
            <w:ins w:id="109" w:author="Dominika Suwik" w:date="2023-04-20T12:09:00Z">
              <w:r>
                <w:rPr>
                  <w:sz w:val="20"/>
                  <w:szCs w:val="20"/>
                </w:rPr>
                <w:t>CO</w:t>
              </w:r>
              <w:r w:rsidRPr="00055148">
                <w:rPr>
                  <w:sz w:val="20"/>
                  <w:szCs w:val="20"/>
                  <w:vertAlign w:val="subscript"/>
                </w:rPr>
                <w:t>2</w:t>
              </w:r>
              <w:r>
                <w:rPr>
                  <w:sz w:val="20"/>
                  <w:szCs w:val="20"/>
                </w:rPr>
                <w:noBreakHyphen/>
                <w:t>eq</w:t>
              </w:r>
              <w:r>
                <w:rPr>
                  <w:color w:val="000000"/>
                  <w:sz w:val="20"/>
                  <w:szCs w:val="20"/>
                  <w:lang w:eastAsia="en-CA"/>
                </w:rPr>
                <w:t> </w:t>
              </w:r>
              <w:r w:rsidRPr="003D5851">
                <w:rPr>
                  <w:color w:val="000000"/>
                  <w:sz w:val="20"/>
                  <w:szCs w:val="20"/>
                  <w:lang w:eastAsia="en-CA"/>
                </w:rPr>
                <w:t>tonnes</w:t>
              </w:r>
            </w:ins>
          </w:p>
        </w:tc>
        <w:tc>
          <w:tcPr>
            <w:tcW w:w="429" w:type="pct"/>
            <w:tcBorders>
              <w:top w:val="nil"/>
              <w:left w:val="nil"/>
              <w:bottom w:val="single" w:sz="4" w:space="0" w:color="auto"/>
              <w:right w:val="single" w:sz="4" w:space="0" w:color="auto"/>
            </w:tcBorders>
            <w:shd w:val="clear" w:color="auto" w:fill="F2DBDB" w:themeFill="accent2" w:themeFillTint="33"/>
          </w:tcPr>
          <w:p w14:paraId="669F9326" w14:textId="77777777" w:rsidR="00884EC1" w:rsidRPr="003D5851" w:rsidRDefault="00884EC1" w:rsidP="00A05A7C">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2DCF412" w14:textId="77777777" w:rsidR="00884EC1" w:rsidRPr="003D5851" w:rsidRDefault="00884EC1" w:rsidP="00A05A7C">
            <w:pPr>
              <w:keepNext/>
              <w:keepLines/>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18C1328" w14:textId="77777777" w:rsidR="00884EC1" w:rsidRPr="003D5851" w:rsidRDefault="00884EC1" w:rsidP="00A05A7C">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5C7BD59" w14:textId="77777777" w:rsidR="00884EC1" w:rsidRPr="003D5851" w:rsidRDefault="00884EC1" w:rsidP="00A05A7C">
            <w:pPr>
              <w:keepNext/>
              <w:keepLines/>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AB7D4AD" w14:textId="77777777" w:rsidR="00884EC1" w:rsidRPr="003D5851" w:rsidRDefault="00884EC1" w:rsidP="00A05A7C">
            <w:pPr>
              <w:keepNext/>
              <w:keepLines/>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0966C66B" w14:textId="77777777" w:rsidR="00884EC1" w:rsidRPr="003D5851" w:rsidRDefault="00884EC1" w:rsidP="00A05A7C">
            <w:pPr>
              <w:keepNext/>
              <w:keepLines/>
              <w:jc w:val="right"/>
              <w:rPr>
                <w:color w:val="000000"/>
                <w:sz w:val="20"/>
                <w:szCs w:val="20"/>
                <w:lang w:eastAsia="en-CA"/>
              </w:rPr>
            </w:pPr>
          </w:p>
        </w:tc>
      </w:tr>
      <w:tr w:rsidR="00884EC1" w:rsidRPr="00B375EA" w14:paraId="70C3B392" w14:textId="77777777" w:rsidTr="00A05A7C">
        <w:trPr>
          <w:trHeight w:val="70"/>
          <w:jc w:val="center"/>
        </w:trPr>
        <w:tc>
          <w:tcPr>
            <w:tcW w:w="379" w:type="pct"/>
            <w:vMerge w:val="restart"/>
            <w:tcBorders>
              <w:top w:val="nil"/>
              <w:left w:val="single" w:sz="4" w:space="0" w:color="auto"/>
              <w:right w:val="single" w:sz="4" w:space="0" w:color="auto"/>
            </w:tcBorders>
            <w:shd w:val="clear" w:color="auto" w:fill="auto"/>
            <w:hideMark/>
          </w:tcPr>
          <w:p w14:paraId="36D00D4B" w14:textId="77777777" w:rsidR="00884EC1" w:rsidRPr="003D5851" w:rsidRDefault="00884EC1" w:rsidP="00A05A7C">
            <w:pPr>
              <w:jc w:val="left"/>
              <w:rPr>
                <w:color w:val="000000"/>
                <w:sz w:val="20"/>
                <w:szCs w:val="20"/>
                <w:lang w:eastAsia="en-CA"/>
              </w:rPr>
            </w:pPr>
            <w:r w:rsidRPr="003D5851">
              <w:rPr>
                <w:color w:val="000000"/>
                <w:sz w:val="20"/>
                <w:szCs w:val="20"/>
                <w:lang w:eastAsia="en-CA"/>
              </w:rPr>
              <w:t>1.2</w:t>
            </w:r>
          </w:p>
        </w:tc>
        <w:tc>
          <w:tcPr>
            <w:tcW w:w="1665" w:type="pct"/>
            <w:vMerge w:val="restart"/>
            <w:tcBorders>
              <w:top w:val="nil"/>
              <w:left w:val="nil"/>
              <w:right w:val="single" w:sz="4" w:space="0" w:color="auto"/>
            </w:tcBorders>
            <w:shd w:val="clear" w:color="auto" w:fill="auto"/>
            <w:hideMark/>
          </w:tcPr>
          <w:p w14:paraId="669AD57A" w14:textId="77777777" w:rsidR="00884EC1" w:rsidRPr="003D5851" w:rsidRDefault="00884EC1" w:rsidP="00A05A7C">
            <w:pPr>
              <w:jc w:val="left"/>
              <w:rPr>
                <w:color w:val="000000"/>
                <w:sz w:val="20"/>
                <w:szCs w:val="20"/>
                <w:lang w:eastAsia="en-CA"/>
              </w:rPr>
            </w:pPr>
            <w:r w:rsidRPr="003D5851">
              <w:rPr>
                <w:color w:val="000000"/>
                <w:sz w:val="20"/>
                <w:szCs w:val="20"/>
                <w:lang w:eastAsia="en-CA"/>
              </w:rPr>
              <w:t>Maximum allowable total consumption of Annex F substances</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5CFCA45A" w14:textId="77777777" w:rsidR="00884EC1" w:rsidRPr="003D5851" w:rsidRDefault="00884EC1" w:rsidP="00A05A7C">
            <w:pPr>
              <w:ind w:left="-82" w:firstLine="82"/>
              <w:jc w:val="left"/>
              <w:rPr>
                <w:color w:val="000000"/>
                <w:sz w:val="20"/>
                <w:szCs w:val="20"/>
                <w:lang w:eastAsia="en-CA"/>
              </w:rPr>
            </w:pPr>
            <w:ins w:id="110" w:author="Dominika Suwik" w:date="2023-04-20T12:10:00Z">
              <w:r>
                <w:rPr>
                  <w:sz w:val="20"/>
                  <w:szCs w:val="20"/>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6339F446"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15D0AA1" w14:textId="77777777" w:rsidR="00884EC1" w:rsidRPr="003D5851" w:rsidRDefault="00884EC1"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296D9D3A"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D3592A2" w14:textId="77777777" w:rsidR="00884EC1" w:rsidRPr="003D5851" w:rsidRDefault="00884EC1"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B474584" w14:textId="77777777" w:rsidR="00884EC1" w:rsidRPr="003D5851" w:rsidRDefault="00884EC1"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842ABC0" w14:textId="77777777" w:rsidR="00884EC1" w:rsidRPr="003D5851" w:rsidRDefault="00884EC1" w:rsidP="00A05A7C">
            <w:pPr>
              <w:jc w:val="right"/>
              <w:rPr>
                <w:color w:val="000000"/>
                <w:sz w:val="20"/>
                <w:szCs w:val="20"/>
                <w:lang w:eastAsia="en-CA"/>
              </w:rPr>
            </w:pPr>
          </w:p>
        </w:tc>
      </w:tr>
      <w:tr w:rsidR="00884EC1" w:rsidRPr="00B375EA" w14:paraId="77EB6972" w14:textId="77777777" w:rsidTr="00A05A7C">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1ECCEB8A" w14:textId="77777777" w:rsidR="00884EC1" w:rsidRPr="003D5851" w:rsidRDefault="00884EC1" w:rsidP="00A05A7C">
            <w:pPr>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3674DE95" w14:textId="77777777" w:rsidR="00884EC1" w:rsidRPr="003D5851" w:rsidRDefault="00884EC1" w:rsidP="00A05A7C">
            <w:pPr>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3C8BBE9D" w14:textId="77777777" w:rsidR="00884EC1" w:rsidRPr="003D5851" w:rsidRDefault="00884EC1" w:rsidP="00A05A7C">
            <w:pPr>
              <w:ind w:left="-82" w:firstLine="82"/>
              <w:jc w:val="left"/>
              <w:rPr>
                <w:color w:val="000000"/>
                <w:sz w:val="20"/>
                <w:szCs w:val="20"/>
                <w:lang w:eastAsia="en-CA"/>
              </w:rPr>
            </w:pPr>
            <w:ins w:id="111" w:author="Dominika Suwik" w:date="2023-04-20T12:10:00Z">
              <w:r>
                <w:rPr>
                  <w:sz w:val="20"/>
                  <w:szCs w:val="20"/>
                </w:rPr>
                <w:t>CO</w:t>
              </w:r>
              <w:r w:rsidRPr="00055148">
                <w:rPr>
                  <w:sz w:val="20"/>
                  <w:szCs w:val="20"/>
                  <w:vertAlign w:val="subscript"/>
                </w:rPr>
                <w:t>2</w:t>
              </w:r>
              <w:r>
                <w:rPr>
                  <w:sz w:val="20"/>
                  <w:szCs w:val="20"/>
                </w:rPr>
                <w:noBreakHyphen/>
                <w:t>eq</w:t>
              </w:r>
              <w:r>
                <w:rPr>
                  <w:color w:val="000000"/>
                  <w:sz w:val="20"/>
                  <w:szCs w:val="20"/>
                  <w:lang w:eastAsia="en-CA"/>
                </w:rPr>
                <w:t> </w:t>
              </w:r>
              <w:r w:rsidRPr="003D5851">
                <w:rPr>
                  <w:color w:val="000000"/>
                  <w:sz w:val="20"/>
                  <w:szCs w:val="20"/>
                  <w:lang w:eastAsia="en-CA"/>
                </w:rPr>
                <w:t>tonnes</w:t>
              </w:r>
            </w:ins>
          </w:p>
        </w:tc>
        <w:tc>
          <w:tcPr>
            <w:tcW w:w="429" w:type="pct"/>
            <w:tcBorders>
              <w:top w:val="nil"/>
              <w:left w:val="nil"/>
              <w:bottom w:val="single" w:sz="4" w:space="0" w:color="auto"/>
              <w:right w:val="single" w:sz="4" w:space="0" w:color="auto"/>
            </w:tcBorders>
            <w:shd w:val="clear" w:color="auto" w:fill="F2DBDB" w:themeFill="accent2" w:themeFillTint="33"/>
          </w:tcPr>
          <w:p w14:paraId="581C679F"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4C02FC1" w14:textId="77777777" w:rsidR="00884EC1" w:rsidRPr="003D5851" w:rsidRDefault="00884EC1"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BF4D5A7"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AB56001" w14:textId="77777777" w:rsidR="00884EC1" w:rsidRPr="003D5851" w:rsidRDefault="00884EC1"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B30D56B" w14:textId="77777777" w:rsidR="00884EC1" w:rsidRPr="003D5851" w:rsidRDefault="00884EC1"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B780F2F" w14:textId="77777777" w:rsidR="00884EC1" w:rsidRPr="003D5851" w:rsidRDefault="00884EC1" w:rsidP="00A05A7C">
            <w:pPr>
              <w:jc w:val="right"/>
              <w:rPr>
                <w:color w:val="000000"/>
                <w:sz w:val="20"/>
                <w:szCs w:val="20"/>
                <w:lang w:eastAsia="en-CA"/>
              </w:rPr>
            </w:pPr>
          </w:p>
        </w:tc>
      </w:tr>
      <w:tr w:rsidR="00884EC1" w:rsidRPr="00B375EA" w14:paraId="731EABE6" w14:textId="77777777" w:rsidTr="00A05A7C">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1D391F7F" w14:textId="77777777" w:rsidR="00884EC1" w:rsidRPr="003D5851" w:rsidRDefault="00884EC1" w:rsidP="00A05A7C">
            <w:pPr>
              <w:jc w:val="left"/>
              <w:rPr>
                <w:color w:val="000000"/>
                <w:sz w:val="20"/>
                <w:szCs w:val="20"/>
                <w:lang w:eastAsia="en-CA"/>
              </w:rPr>
            </w:pPr>
            <w:r w:rsidRPr="003D5851">
              <w:rPr>
                <w:color w:val="000000"/>
                <w:sz w:val="20"/>
                <w:szCs w:val="20"/>
                <w:lang w:eastAsia="en-CA"/>
              </w:rPr>
              <w:t>2.1</w:t>
            </w:r>
          </w:p>
        </w:tc>
        <w:tc>
          <w:tcPr>
            <w:tcW w:w="2424" w:type="pct"/>
            <w:gridSpan w:val="2"/>
            <w:tcBorders>
              <w:top w:val="nil"/>
              <w:left w:val="nil"/>
              <w:bottom w:val="single" w:sz="4" w:space="0" w:color="auto"/>
              <w:right w:val="single" w:sz="4" w:space="0" w:color="auto"/>
            </w:tcBorders>
            <w:shd w:val="clear" w:color="auto" w:fill="auto"/>
            <w:hideMark/>
          </w:tcPr>
          <w:p w14:paraId="3379FFF6" w14:textId="77777777" w:rsidR="00884EC1" w:rsidRPr="003D5851" w:rsidRDefault="00884EC1" w:rsidP="00A05A7C">
            <w:pPr>
              <w:jc w:val="left"/>
              <w:rPr>
                <w:color w:val="000000"/>
                <w:sz w:val="20"/>
                <w:szCs w:val="20"/>
                <w:lang w:eastAsia="en-CA"/>
              </w:rPr>
            </w:pPr>
            <w:r w:rsidRPr="003D5851">
              <w:rPr>
                <w:color w:val="000000"/>
                <w:sz w:val="20"/>
                <w:szCs w:val="20"/>
                <w:lang w:eastAsia="en-CA"/>
              </w:rPr>
              <w:t xml:space="preserve">Lead IA </w:t>
            </w:r>
            <w:r w:rsidRPr="009315BE">
              <w:rPr>
                <w:color w:val="000000"/>
                <w:sz w:val="20"/>
                <w:szCs w:val="20"/>
                <w:lang w:eastAsia="en-CA"/>
              </w:rPr>
              <w:t>(</w:t>
            </w:r>
            <w:r w:rsidRPr="00266AB1">
              <w:rPr>
                <w:color w:val="000000"/>
                <w:sz w:val="20"/>
                <w:szCs w:val="20"/>
                <w:shd w:val="clear" w:color="auto" w:fill="F2DBDB" w:themeFill="accent2" w:themeFillTint="33"/>
                <w:lang w:eastAsia="en-CA"/>
              </w:rPr>
              <w:t>[Lead agency]</w:t>
            </w:r>
            <w:r w:rsidRPr="003D5851">
              <w:rPr>
                <w:color w:val="000000"/>
                <w:sz w:val="20"/>
                <w:szCs w:val="20"/>
                <w:lang w:eastAsia="en-CA"/>
              </w:rPr>
              <w:t>) agreed funding (US $)</w:t>
            </w:r>
          </w:p>
        </w:tc>
        <w:tc>
          <w:tcPr>
            <w:tcW w:w="429" w:type="pct"/>
            <w:tcBorders>
              <w:top w:val="nil"/>
              <w:left w:val="nil"/>
              <w:bottom w:val="single" w:sz="4" w:space="0" w:color="auto"/>
              <w:right w:val="single" w:sz="4" w:space="0" w:color="auto"/>
            </w:tcBorders>
            <w:shd w:val="clear" w:color="auto" w:fill="F2DBDB" w:themeFill="accent2" w:themeFillTint="33"/>
          </w:tcPr>
          <w:p w14:paraId="6A5D5C60"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AADD12E" w14:textId="77777777" w:rsidR="00884EC1" w:rsidRPr="003D5851" w:rsidRDefault="00884EC1"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193E8052"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DCD7C85" w14:textId="77777777" w:rsidR="00884EC1" w:rsidRPr="003D5851" w:rsidRDefault="00884EC1"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F2EACAC" w14:textId="77777777" w:rsidR="00884EC1" w:rsidRPr="003D5851" w:rsidRDefault="00884EC1"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CA2F85B" w14:textId="77777777" w:rsidR="00884EC1" w:rsidRPr="003D5851" w:rsidRDefault="00884EC1" w:rsidP="00A05A7C">
            <w:pPr>
              <w:jc w:val="right"/>
              <w:rPr>
                <w:color w:val="000000"/>
                <w:sz w:val="20"/>
                <w:szCs w:val="20"/>
                <w:lang w:eastAsia="en-CA"/>
              </w:rPr>
            </w:pPr>
          </w:p>
        </w:tc>
      </w:tr>
      <w:tr w:rsidR="00884EC1" w:rsidRPr="00B375EA" w14:paraId="1EDE8C37" w14:textId="77777777" w:rsidTr="00A05A7C">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7AB58585" w14:textId="77777777" w:rsidR="00884EC1" w:rsidRPr="003D5851" w:rsidRDefault="00884EC1" w:rsidP="00A05A7C">
            <w:pPr>
              <w:jc w:val="left"/>
              <w:rPr>
                <w:color w:val="000000"/>
                <w:sz w:val="20"/>
                <w:szCs w:val="20"/>
                <w:lang w:eastAsia="en-CA"/>
              </w:rPr>
            </w:pPr>
            <w:r w:rsidRPr="003D5851">
              <w:rPr>
                <w:color w:val="000000"/>
                <w:sz w:val="20"/>
                <w:szCs w:val="20"/>
                <w:lang w:eastAsia="en-CA"/>
              </w:rPr>
              <w:t>2.2</w:t>
            </w:r>
          </w:p>
        </w:tc>
        <w:tc>
          <w:tcPr>
            <w:tcW w:w="2424" w:type="pct"/>
            <w:gridSpan w:val="2"/>
            <w:tcBorders>
              <w:top w:val="nil"/>
              <w:left w:val="nil"/>
              <w:bottom w:val="single" w:sz="4" w:space="0" w:color="auto"/>
              <w:right w:val="single" w:sz="4" w:space="0" w:color="auto"/>
            </w:tcBorders>
            <w:shd w:val="clear" w:color="auto" w:fill="auto"/>
            <w:hideMark/>
          </w:tcPr>
          <w:p w14:paraId="20D03FF8" w14:textId="77777777" w:rsidR="00884EC1" w:rsidRPr="003D5851" w:rsidRDefault="00884EC1" w:rsidP="00A05A7C">
            <w:pPr>
              <w:jc w:val="left"/>
              <w:rPr>
                <w:color w:val="000000"/>
                <w:sz w:val="20"/>
                <w:szCs w:val="20"/>
                <w:lang w:eastAsia="en-CA"/>
              </w:rPr>
            </w:pPr>
            <w:r w:rsidRPr="003D5851">
              <w:rPr>
                <w:color w:val="000000"/>
                <w:sz w:val="20"/>
                <w:szCs w:val="20"/>
                <w:lang w:eastAsia="en-CA"/>
              </w:rPr>
              <w:t>Support costs for Lead IA (US $)</w:t>
            </w:r>
          </w:p>
        </w:tc>
        <w:tc>
          <w:tcPr>
            <w:tcW w:w="429" w:type="pct"/>
            <w:tcBorders>
              <w:top w:val="nil"/>
              <w:left w:val="nil"/>
              <w:bottom w:val="single" w:sz="4" w:space="0" w:color="auto"/>
              <w:right w:val="single" w:sz="4" w:space="0" w:color="auto"/>
            </w:tcBorders>
            <w:shd w:val="clear" w:color="auto" w:fill="F2DBDB" w:themeFill="accent2" w:themeFillTint="33"/>
          </w:tcPr>
          <w:p w14:paraId="7032E249"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B1FF883" w14:textId="77777777" w:rsidR="00884EC1" w:rsidRPr="003D5851" w:rsidRDefault="00884EC1"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48DAC4E"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A1809C6" w14:textId="77777777" w:rsidR="00884EC1" w:rsidRPr="003D5851" w:rsidRDefault="00884EC1"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573BB7D0" w14:textId="77777777" w:rsidR="00884EC1" w:rsidRPr="003D5851" w:rsidRDefault="00884EC1"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290779F6" w14:textId="77777777" w:rsidR="00884EC1" w:rsidRPr="003D5851" w:rsidRDefault="00884EC1" w:rsidP="00A05A7C">
            <w:pPr>
              <w:jc w:val="right"/>
              <w:rPr>
                <w:color w:val="000000"/>
                <w:sz w:val="20"/>
                <w:szCs w:val="20"/>
                <w:lang w:eastAsia="en-CA"/>
              </w:rPr>
            </w:pPr>
          </w:p>
        </w:tc>
      </w:tr>
      <w:tr w:rsidR="00884EC1" w:rsidRPr="00B375EA" w14:paraId="05CD23D6" w14:textId="77777777" w:rsidTr="00A05A7C">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5AB5D626" w14:textId="77777777" w:rsidR="00884EC1" w:rsidRPr="003D5851" w:rsidRDefault="00884EC1" w:rsidP="00A05A7C">
            <w:pPr>
              <w:jc w:val="left"/>
              <w:rPr>
                <w:color w:val="000000"/>
                <w:sz w:val="20"/>
                <w:szCs w:val="20"/>
                <w:lang w:eastAsia="en-CA"/>
              </w:rPr>
            </w:pPr>
            <w:r w:rsidRPr="003D5851">
              <w:rPr>
                <w:color w:val="000000"/>
                <w:sz w:val="20"/>
                <w:szCs w:val="20"/>
                <w:lang w:eastAsia="en-CA"/>
              </w:rPr>
              <w:t>2.3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0CE5442D" w14:textId="77777777" w:rsidR="00884EC1" w:rsidRPr="003D5851" w:rsidRDefault="00884EC1" w:rsidP="00A05A7C">
            <w:pPr>
              <w:jc w:val="left"/>
              <w:rPr>
                <w:color w:val="000000"/>
                <w:sz w:val="20"/>
                <w:szCs w:val="20"/>
                <w:lang w:eastAsia="en-CA"/>
              </w:rPr>
            </w:pPr>
            <w:r w:rsidRPr="003D5851">
              <w:rPr>
                <w:color w:val="000000"/>
                <w:sz w:val="20"/>
                <w:szCs w:val="20"/>
                <w:lang w:eastAsia="en-CA"/>
              </w:rPr>
              <w:t>Cooperating IA (</w:t>
            </w:r>
            <w:r>
              <w:rPr>
                <w:color w:val="000000"/>
                <w:sz w:val="20"/>
                <w:szCs w:val="20"/>
                <w:shd w:val="clear" w:color="auto" w:fill="F2DBDB" w:themeFill="accent2" w:themeFillTint="33"/>
                <w:lang w:eastAsia="en-CA"/>
              </w:rPr>
              <w:t>[C</w:t>
            </w:r>
            <w:r w:rsidRPr="00621D3B">
              <w:rPr>
                <w:color w:val="000000"/>
                <w:sz w:val="20"/>
                <w:szCs w:val="20"/>
                <w:shd w:val="clear" w:color="auto" w:fill="F2DBDB" w:themeFill="accent2" w:themeFillTint="33"/>
                <w:lang w:eastAsia="en-CA"/>
              </w:rPr>
              <w:t>ooperating agenc</w:t>
            </w:r>
            <w:r>
              <w:rPr>
                <w:color w:val="000000"/>
                <w:sz w:val="20"/>
                <w:szCs w:val="20"/>
                <w:shd w:val="clear" w:color="auto" w:fill="F2DBDB" w:themeFill="accent2" w:themeFillTint="33"/>
                <w:lang w:eastAsia="en-CA"/>
              </w:rPr>
              <w:t>y]</w:t>
            </w:r>
            <w:r w:rsidRPr="003D5851">
              <w:rPr>
                <w:color w:val="000000"/>
                <w:sz w:val="20"/>
                <w:szCs w:val="20"/>
                <w:lang w:eastAsia="en-CA"/>
              </w:rPr>
              <w:t>) agreed funding (US $)</w:t>
            </w:r>
          </w:p>
        </w:tc>
        <w:tc>
          <w:tcPr>
            <w:tcW w:w="429" w:type="pct"/>
            <w:tcBorders>
              <w:top w:val="nil"/>
              <w:left w:val="nil"/>
              <w:bottom w:val="single" w:sz="4" w:space="0" w:color="auto"/>
              <w:right w:val="single" w:sz="4" w:space="0" w:color="auto"/>
            </w:tcBorders>
            <w:shd w:val="clear" w:color="auto" w:fill="C6D9F1" w:themeFill="text2" w:themeFillTint="33"/>
          </w:tcPr>
          <w:p w14:paraId="52753A0E"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7640FE67" w14:textId="77777777" w:rsidR="00884EC1" w:rsidRPr="003D5851" w:rsidRDefault="00884EC1"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366CB506"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0369678C" w14:textId="77777777" w:rsidR="00884EC1" w:rsidRPr="003D5851" w:rsidRDefault="00884EC1"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7DB61A75" w14:textId="77777777" w:rsidR="00884EC1" w:rsidRPr="003D5851" w:rsidRDefault="00884EC1"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4E21E7F9" w14:textId="77777777" w:rsidR="00884EC1" w:rsidRPr="003D5851" w:rsidRDefault="00884EC1" w:rsidP="00A05A7C">
            <w:pPr>
              <w:jc w:val="right"/>
              <w:rPr>
                <w:color w:val="000000"/>
                <w:sz w:val="20"/>
                <w:szCs w:val="20"/>
                <w:lang w:eastAsia="en-CA"/>
              </w:rPr>
            </w:pPr>
          </w:p>
        </w:tc>
      </w:tr>
      <w:tr w:rsidR="00884EC1" w:rsidRPr="00B375EA" w14:paraId="320238E8" w14:textId="77777777" w:rsidTr="00A05A7C">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29E47D32" w14:textId="77777777" w:rsidR="00884EC1" w:rsidRPr="003D5851" w:rsidRDefault="00884EC1" w:rsidP="00A05A7C">
            <w:pPr>
              <w:jc w:val="left"/>
              <w:rPr>
                <w:color w:val="000000"/>
                <w:sz w:val="20"/>
                <w:szCs w:val="20"/>
                <w:lang w:eastAsia="en-CA"/>
              </w:rPr>
            </w:pPr>
            <w:r w:rsidRPr="003D5851">
              <w:rPr>
                <w:color w:val="000000"/>
                <w:sz w:val="20"/>
                <w:szCs w:val="20"/>
                <w:lang w:eastAsia="en-CA"/>
              </w:rPr>
              <w:t>2.4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3DA3A056" w14:textId="77777777" w:rsidR="00884EC1" w:rsidRPr="003D5851" w:rsidRDefault="00884EC1" w:rsidP="00A05A7C">
            <w:pPr>
              <w:jc w:val="left"/>
              <w:rPr>
                <w:color w:val="000000"/>
                <w:sz w:val="20"/>
                <w:szCs w:val="20"/>
                <w:lang w:eastAsia="en-CA"/>
              </w:rPr>
            </w:pPr>
            <w:r w:rsidRPr="003D5851">
              <w:rPr>
                <w:color w:val="000000"/>
                <w:sz w:val="20"/>
                <w:szCs w:val="20"/>
                <w:lang w:eastAsia="en-CA"/>
              </w:rPr>
              <w:t>Support costs for Cooperating IA (US $)</w:t>
            </w:r>
          </w:p>
        </w:tc>
        <w:tc>
          <w:tcPr>
            <w:tcW w:w="429" w:type="pct"/>
            <w:tcBorders>
              <w:top w:val="nil"/>
              <w:left w:val="nil"/>
              <w:bottom w:val="single" w:sz="4" w:space="0" w:color="auto"/>
              <w:right w:val="single" w:sz="4" w:space="0" w:color="auto"/>
            </w:tcBorders>
            <w:shd w:val="clear" w:color="auto" w:fill="C6D9F1" w:themeFill="text2" w:themeFillTint="33"/>
          </w:tcPr>
          <w:p w14:paraId="494ACD6C"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55B77B54" w14:textId="77777777" w:rsidR="00884EC1" w:rsidRPr="003D5851" w:rsidRDefault="00884EC1"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7B033036"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445D7AA2" w14:textId="77777777" w:rsidR="00884EC1" w:rsidRPr="003D5851" w:rsidRDefault="00884EC1"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51366BCC" w14:textId="77777777" w:rsidR="00884EC1" w:rsidRPr="003D5851" w:rsidRDefault="00884EC1"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2FD24DDF" w14:textId="77777777" w:rsidR="00884EC1" w:rsidRPr="003D5851" w:rsidRDefault="00884EC1" w:rsidP="00A05A7C">
            <w:pPr>
              <w:jc w:val="right"/>
              <w:rPr>
                <w:color w:val="000000"/>
                <w:sz w:val="20"/>
                <w:szCs w:val="20"/>
                <w:lang w:eastAsia="en-CA"/>
              </w:rPr>
            </w:pPr>
          </w:p>
        </w:tc>
      </w:tr>
      <w:tr w:rsidR="00884EC1" w:rsidRPr="00B375EA" w14:paraId="4529007C" w14:textId="77777777" w:rsidTr="00A05A7C">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1A4DEE68" w14:textId="77777777" w:rsidR="00884EC1" w:rsidRPr="003D5851" w:rsidRDefault="00884EC1" w:rsidP="00A05A7C">
            <w:pPr>
              <w:jc w:val="left"/>
              <w:rPr>
                <w:color w:val="000000"/>
                <w:sz w:val="20"/>
                <w:szCs w:val="20"/>
                <w:lang w:eastAsia="en-CA"/>
              </w:rPr>
            </w:pPr>
            <w:r w:rsidRPr="003D5851">
              <w:rPr>
                <w:color w:val="000000"/>
                <w:sz w:val="20"/>
                <w:szCs w:val="20"/>
                <w:lang w:eastAsia="en-CA"/>
              </w:rPr>
              <w:t>3.1</w:t>
            </w:r>
          </w:p>
        </w:tc>
        <w:tc>
          <w:tcPr>
            <w:tcW w:w="2424" w:type="pct"/>
            <w:gridSpan w:val="2"/>
            <w:tcBorders>
              <w:top w:val="nil"/>
              <w:left w:val="nil"/>
              <w:bottom w:val="single" w:sz="4" w:space="0" w:color="auto"/>
              <w:right w:val="single" w:sz="4" w:space="0" w:color="auto"/>
            </w:tcBorders>
            <w:shd w:val="clear" w:color="auto" w:fill="auto"/>
            <w:hideMark/>
          </w:tcPr>
          <w:p w14:paraId="3ABFC241" w14:textId="77777777" w:rsidR="00884EC1" w:rsidRPr="003D5851" w:rsidRDefault="00884EC1" w:rsidP="00A05A7C">
            <w:pPr>
              <w:jc w:val="left"/>
              <w:rPr>
                <w:color w:val="000000"/>
                <w:sz w:val="20"/>
                <w:szCs w:val="20"/>
                <w:lang w:eastAsia="en-CA"/>
              </w:rPr>
            </w:pPr>
            <w:r w:rsidRPr="003D5851">
              <w:rPr>
                <w:color w:val="000000"/>
                <w:sz w:val="20"/>
                <w:szCs w:val="20"/>
                <w:lang w:eastAsia="en-CA"/>
              </w:rPr>
              <w:t>Total agreed funding (US $)</w:t>
            </w:r>
          </w:p>
        </w:tc>
        <w:tc>
          <w:tcPr>
            <w:tcW w:w="429" w:type="pct"/>
            <w:tcBorders>
              <w:top w:val="nil"/>
              <w:left w:val="nil"/>
              <w:bottom w:val="single" w:sz="4" w:space="0" w:color="auto"/>
              <w:right w:val="single" w:sz="4" w:space="0" w:color="auto"/>
            </w:tcBorders>
            <w:shd w:val="clear" w:color="auto" w:fill="F2DBDB" w:themeFill="accent2" w:themeFillTint="33"/>
          </w:tcPr>
          <w:p w14:paraId="698C1379"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DD3FD52" w14:textId="77777777" w:rsidR="00884EC1" w:rsidRPr="003D5851" w:rsidRDefault="00884EC1"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8AA1001"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F34A856" w14:textId="77777777" w:rsidR="00884EC1" w:rsidRPr="003D5851" w:rsidRDefault="00884EC1"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222AF15E" w14:textId="77777777" w:rsidR="00884EC1" w:rsidRPr="003D5851" w:rsidRDefault="00884EC1"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47A5C04" w14:textId="77777777" w:rsidR="00884EC1" w:rsidRPr="003D5851" w:rsidRDefault="00884EC1" w:rsidP="00A05A7C">
            <w:pPr>
              <w:jc w:val="right"/>
              <w:rPr>
                <w:color w:val="000000"/>
                <w:sz w:val="20"/>
                <w:szCs w:val="20"/>
                <w:lang w:eastAsia="en-CA"/>
              </w:rPr>
            </w:pPr>
          </w:p>
        </w:tc>
      </w:tr>
      <w:tr w:rsidR="00884EC1" w:rsidRPr="00B375EA" w14:paraId="0A33871F" w14:textId="77777777" w:rsidTr="00A05A7C">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510478A0" w14:textId="77777777" w:rsidR="00884EC1" w:rsidRPr="003D5851" w:rsidRDefault="00884EC1" w:rsidP="00A05A7C">
            <w:pPr>
              <w:jc w:val="left"/>
              <w:rPr>
                <w:color w:val="000000"/>
                <w:sz w:val="20"/>
                <w:szCs w:val="20"/>
                <w:lang w:eastAsia="en-CA"/>
              </w:rPr>
            </w:pPr>
            <w:r w:rsidRPr="003D5851">
              <w:rPr>
                <w:color w:val="000000"/>
                <w:sz w:val="20"/>
                <w:szCs w:val="20"/>
                <w:lang w:eastAsia="en-CA"/>
              </w:rPr>
              <w:t>3.2</w:t>
            </w:r>
          </w:p>
        </w:tc>
        <w:tc>
          <w:tcPr>
            <w:tcW w:w="2424" w:type="pct"/>
            <w:gridSpan w:val="2"/>
            <w:tcBorders>
              <w:top w:val="nil"/>
              <w:left w:val="nil"/>
              <w:bottom w:val="single" w:sz="4" w:space="0" w:color="auto"/>
              <w:right w:val="single" w:sz="4" w:space="0" w:color="auto"/>
            </w:tcBorders>
            <w:shd w:val="clear" w:color="auto" w:fill="auto"/>
            <w:hideMark/>
          </w:tcPr>
          <w:p w14:paraId="33947B53" w14:textId="77777777" w:rsidR="00884EC1" w:rsidRPr="003D5851" w:rsidRDefault="00884EC1" w:rsidP="00A05A7C">
            <w:pPr>
              <w:jc w:val="left"/>
              <w:rPr>
                <w:color w:val="000000"/>
                <w:sz w:val="20"/>
                <w:szCs w:val="20"/>
                <w:lang w:eastAsia="en-CA"/>
              </w:rPr>
            </w:pPr>
            <w:r w:rsidRPr="003D5851">
              <w:rPr>
                <w:color w:val="000000"/>
                <w:sz w:val="20"/>
                <w:szCs w:val="20"/>
                <w:lang w:eastAsia="en-CA"/>
              </w:rPr>
              <w:t>Total support costs (US $)</w:t>
            </w:r>
          </w:p>
        </w:tc>
        <w:tc>
          <w:tcPr>
            <w:tcW w:w="429" w:type="pct"/>
            <w:tcBorders>
              <w:top w:val="nil"/>
              <w:left w:val="nil"/>
              <w:bottom w:val="single" w:sz="4" w:space="0" w:color="auto"/>
              <w:right w:val="single" w:sz="4" w:space="0" w:color="auto"/>
            </w:tcBorders>
            <w:shd w:val="clear" w:color="auto" w:fill="F2DBDB" w:themeFill="accent2" w:themeFillTint="33"/>
          </w:tcPr>
          <w:p w14:paraId="624BF9E4"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7BE7865" w14:textId="77777777" w:rsidR="00884EC1" w:rsidRPr="003D5851" w:rsidRDefault="00884EC1"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11D88FF"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51D4AFE" w14:textId="77777777" w:rsidR="00884EC1" w:rsidRPr="003D5851" w:rsidRDefault="00884EC1"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2FD2E07F" w14:textId="77777777" w:rsidR="00884EC1" w:rsidRPr="003D5851" w:rsidRDefault="00884EC1"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47FB2E7F" w14:textId="77777777" w:rsidR="00884EC1" w:rsidRPr="003D5851" w:rsidRDefault="00884EC1" w:rsidP="00A05A7C">
            <w:pPr>
              <w:jc w:val="right"/>
              <w:rPr>
                <w:color w:val="000000"/>
                <w:sz w:val="20"/>
                <w:szCs w:val="20"/>
                <w:lang w:eastAsia="en-CA"/>
              </w:rPr>
            </w:pPr>
          </w:p>
        </w:tc>
      </w:tr>
      <w:tr w:rsidR="00884EC1" w:rsidRPr="00B375EA" w14:paraId="01DCF185" w14:textId="77777777" w:rsidTr="00A05A7C">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75D36096" w14:textId="77777777" w:rsidR="00884EC1" w:rsidRPr="003D5851" w:rsidRDefault="00884EC1" w:rsidP="00A05A7C">
            <w:pPr>
              <w:jc w:val="left"/>
              <w:rPr>
                <w:color w:val="000000"/>
                <w:sz w:val="20"/>
                <w:szCs w:val="20"/>
                <w:lang w:eastAsia="en-CA"/>
              </w:rPr>
            </w:pPr>
            <w:r w:rsidRPr="003D5851">
              <w:rPr>
                <w:color w:val="000000"/>
                <w:sz w:val="20"/>
                <w:szCs w:val="20"/>
                <w:lang w:eastAsia="en-CA"/>
              </w:rPr>
              <w:t>3.3</w:t>
            </w:r>
          </w:p>
        </w:tc>
        <w:tc>
          <w:tcPr>
            <w:tcW w:w="2424" w:type="pct"/>
            <w:gridSpan w:val="2"/>
            <w:tcBorders>
              <w:top w:val="nil"/>
              <w:left w:val="nil"/>
              <w:bottom w:val="single" w:sz="4" w:space="0" w:color="auto"/>
              <w:right w:val="single" w:sz="4" w:space="0" w:color="auto"/>
            </w:tcBorders>
            <w:shd w:val="clear" w:color="auto" w:fill="auto"/>
            <w:hideMark/>
          </w:tcPr>
          <w:p w14:paraId="492D60C3" w14:textId="77777777" w:rsidR="00884EC1" w:rsidRPr="003D5851" w:rsidRDefault="00884EC1" w:rsidP="00A05A7C">
            <w:pPr>
              <w:jc w:val="left"/>
              <w:rPr>
                <w:color w:val="000000"/>
                <w:sz w:val="20"/>
                <w:szCs w:val="20"/>
                <w:lang w:eastAsia="en-CA"/>
              </w:rPr>
            </w:pPr>
            <w:r w:rsidRPr="003D5851">
              <w:rPr>
                <w:color w:val="000000"/>
                <w:sz w:val="20"/>
                <w:szCs w:val="20"/>
                <w:lang w:eastAsia="en-CA"/>
              </w:rPr>
              <w:t>Total agreed costs (US $)</w:t>
            </w:r>
          </w:p>
        </w:tc>
        <w:tc>
          <w:tcPr>
            <w:tcW w:w="429" w:type="pct"/>
            <w:tcBorders>
              <w:top w:val="nil"/>
              <w:left w:val="nil"/>
              <w:bottom w:val="single" w:sz="4" w:space="0" w:color="auto"/>
              <w:right w:val="single" w:sz="4" w:space="0" w:color="auto"/>
            </w:tcBorders>
            <w:shd w:val="clear" w:color="auto" w:fill="F2DBDB" w:themeFill="accent2" w:themeFillTint="33"/>
          </w:tcPr>
          <w:p w14:paraId="6CE605DC"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F7BADC6" w14:textId="77777777" w:rsidR="00884EC1" w:rsidRPr="003D5851" w:rsidRDefault="00884EC1"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6C671A6" w14:textId="77777777" w:rsidR="00884EC1" w:rsidRPr="003D5851" w:rsidRDefault="00884EC1"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602DCA7" w14:textId="77777777" w:rsidR="00884EC1" w:rsidRPr="003D5851" w:rsidRDefault="00884EC1"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6D7A300" w14:textId="77777777" w:rsidR="00884EC1" w:rsidRPr="003D5851" w:rsidRDefault="00884EC1"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1994F08C" w14:textId="77777777" w:rsidR="00884EC1" w:rsidRPr="003D5851" w:rsidRDefault="00884EC1" w:rsidP="00A05A7C">
            <w:pPr>
              <w:jc w:val="right"/>
              <w:rPr>
                <w:color w:val="000000"/>
                <w:sz w:val="20"/>
                <w:szCs w:val="20"/>
                <w:lang w:eastAsia="en-CA"/>
              </w:rPr>
            </w:pPr>
          </w:p>
        </w:tc>
      </w:tr>
      <w:tr w:rsidR="00884EC1" w:rsidRPr="00B375EA" w14:paraId="2D2443AC" w14:textId="77777777" w:rsidTr="00A05A7C">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142A39CF" w14:textId="77777777" w:rsidR="00884EC1" w:rsidRPr="003D5851" w:rsidRDefault="00884EC1" w:rsidP="00A05A7C">
            <w:pPr>
              <w:jc w:val="left"/>
              <w:rPr>
                <w:color w:val="000000"/>
                <w:sz w:val="20"/>
                <w:szCs w:val="20"/>
                <w:lang w:eastAsia="en-CA"/>
              </w:rPr>
            </w:pPr>
            <w:r w:rsidRPr="003D5851">
              <w:rPr>
                <w:color w:val="000000"/>
                <w:sz w:val="20"/>
                <w:szCs w:val="20"/>
                <w:lang w:eastAsia="en-CA"/>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32F88069" w14:textId="77777777" w:rsidR="00884EC1" w:rsidRPr="003D5851" w:rsidRDefault="00884EC1" w:rsidP="00A05A7C">
            <w:pPr>
              <w:jc w:val="left"/>
              <w:rPr>
                <w:color w:val="000000"/>
                <w:sz w:val="20"/>
                <w:szCs w:val="20"/>
                <w:lang w:eastAsia="en-CA"/>
              </w:rPr>
            </w:pPr>
            <w:r w:rsidRPr="003D5851">
              <w:rPr>
                <w:color w:val="000000"/>
                <w:sz w:val="20"/>
                <w:szCs w:val="20"/>
                <w:lang w:eastAsia="en-CA"/>
              </w:rPr>
              <w:t>Total phase-</w:t>
            </w:r>
            <w:ins w:id="112" w:author="Alejandro Ramirez-Pabon" w:date="2023-04-01T19:50:00Z">
              <w:r>
                <w:rPr>
                  <w:color w:val="000000"/>
                  <w:sz w:val="20"/>
                  <w:szCs w:val="20"/>
                  <w:lang w:eastAsia="en-CA"/>
                </w:rPr>
                <w:t>down</w:t>
              </w:r>
            </w:ins>
            <w:del w:id="113" w:author="Alejandro Ramirez-Pabon" w:date="2023-04-01T19:48:00Z">
              <w:r w:rsidDel="00307D5C">
                <w:rPr>
                  <w:color w:val="000000"/>
                  <w:sz w:val="20"/>
                  <w:szCs w:val="20"/>
                  <w:lang w:eastAsia="en-CA"/>
                </w:rPr>
                <w:delText>out</w:delText>
              </w:r>
            </w:del>
            <w:r w:rsidRPr="003D5851">
              <w:rPr>
                <w:color w:val="000000"/>
                <w:sz w:val="20"/>
                <w:szCs w:val="20"/>
                <w:lang w:eastAsia="en-CA"/>
              </w:rPr>
              <w:t xml:space="preserve"> of </w:t>
            </w:r>
            <w:ins w:id="114" w:author="Alejandro Ramirez-Pabon" w:date="2023-04-01T19:47:00Z">
              <w:r>
                <w:rPr>
                  <w:color w:val="000000"/>
                  <w:sz w:val="20"/>
                  <w:szCs w:val="20"/>
                  <w:lang w:eastAsia="en-CA"/>
                </w:rPr>
                <w:t>Annex</w:t>
              </w:r>
            </w:ins>
            <w:r>
              <w:rPr>
                <w:color w:val="000000"/>
                <w:sz w:val="20"/>
                <w:szCs w:val="20"/>
                <w:lang w:eastAsia="en-CA"/>
              </w:rPr>
              <w:t> </w:t>
            </w:r>
            <w:ins w:id="115" w:author="Alejandro Ramirez-Pabon" w:date="2023-04-01T19:47:00Z">
              <w:r>
                <w:rPr>
                  <w:color w:val="000000"/>
                  <w:sz w:val="20"/>
                  <w:szCs w:val="20"/>
                  <w:lang w:eastAsia="en-CA"/>
                </w:rPr>
                <w:t>F substances</w:t>
              </w:r>
            </w:ins>
            <w:r w:rsidRPr="003D5851">
              <w:rPr>
                <w:color w:val="000000"/>
                <w:sz w:val="20"/>
                <w:szCs w:val="20"/>
                <w:lang w:eastAsia="en-CA"/>
              </w:rPr>
              <w:t xml:space="preserve"> </w:t>
            </w:r>
            <w:del w:id="116" w:author="Alejandro Ramirez-Pabon" w:date="2023-04-01T19:32:00Z">
              <w:r w:rsidDel="00FB5F76">
                <w:rPr>
                  <w:color w:val="000000"/>
                  <w:sz w:val="20"/>
                  <w:szCs w:val="20"/>
                  <w:lang w:eastAsia="en-CA"/>
                </w:rPr>
                <w:delText>[substance 1]</w:delText>
              </w:r>
            </w:del>
            <w:r w:rsidRPr="003D5851">
              <w:rPr>
                <w:color w:val="000000"/>
                <w:sz w:val="20"/>
                <w:szCs w:val="20"/>
                <w:lang w:eastAsia="en-CA"/>
              </w:rPr>
              <w:t>agreed to be achieved under this Agreement (</w:t>
            </w:r>
            <w:del w:id="117" w:author="Alejandro Ramirez-Pabon" w:date="2023-04-01T19:48:00Z">
              <w:r w:rsidDel="00307D5C">
                <w:rPr>
                  <w:color w:val="000000"/>
                  <w:sz w:val="20"/>
                  <w:szCs w:val="20"/>
                  <w:lang w:eastAsia="en-CA"/>
                </w:rPr>
                <w:delText>ODP</w:delText>
              </w:r>
              <w:r w:rsidRPr="003D5851" w:rsidDel="00307D5C">
                <w:rPr>
                  <w:color w:val="000000"/>
                  <w:sz w:val="20"/>
                  <w:szCs w:val="20"/>
                  <w:lang w:eastAsia="en-CA"/>
                </w:rPr>
                <w:delText> </w:delText>
              </w:r>
            </w:del>
            <w:ins w:id="118" w:author="Alejandro Ramirez-Pabon" w:date="2023-04-01T19:49:00Z">
              <w:r w:rsidRPr="003D5851">
                <w:rPr>
                  <w:sz w:val="20"/>
                  <w:szCs w:val="20"/>
                </w:rPr>
                <w:t>CO</w:t>
              </w:r>
              <w:r w:rsidRPr="003D5851">
                <w:rPr>
                  <w:sz w:val="20"/>
                  <w:szCs w:val="20"/>
                  <w:vertAlign w:val="subscript"/>
                </w:rPr>
                <w:t>2</w:t>
              </w:r>
            </w:ins>
            <w:r>
              <w:rPr>
                <w:sz w:val="20"/>
                <w:szCs w:val="20"/>
              </w:rPr>
              <w:noBreakHyphen/>
            </w:r>
            <w:ins w:id="119"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02630E32" w14:textId="77777777" w:rsidR="00884EC1" w:rsidRPr="003D5851" w:rsidRDefault="00884EC1" w:rsidP="00A05A7C">
            <w:pPr>
              <w:jc w:val="right"/>
              <w:rPr>
                <w:color w:val="000000"/>
                <w:sz w:val="20"/>
                <w:szCs w:val="20"/>
                <w:lang w:eastAsia="en-CA"/>
              </w:rPr>
            </w:pPr>
          </w:p>
        </w:tc>
      </w:tr>
      <w:tr w:rsidR="00884EC1" w:rsidRPr="00B375EA" w14:paraId="196A2D78" w14:textId="77777777" w:rsidTr="00A05A7C">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6344D71B" w14:textId="77777777" w:rsidR="00884EC1" w:rsidRPr="003D5851" w:rsidRDefault="00884EC1" w:rsidP="00A05A7C">
            <w:pPr>
              <w:jc w:val="left"/>
              <w:rPr>
                <w:color w:val="000000"/>
                <w:sz w:val="20"/>
                <w:szCs w:val="20"/>
                <w:lang w:eastAsia="en-CA"/>
              </w:rPr>
            </w:pPr>
            <w:r w:rsidRPr="003D5851">
              <w:rPr>
                <w:color w:val="000000"/>
                <w:sz w:val="20"/>
                <w:szCs w:val="20"/>
                <w:lang w:eastAsia="en-CA"/>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62FD0B6F" w14:textId="77777777" w:rsidR="00884EC1" w:rsidRPr="003D5851" w:rsidRDefault="00884EC1" w:rsidP="00A05A7C">
            <w:pPr>
              <w:jc w:val="left"/>
              <w:rPr>
                <w:color w:val="000000"/>
                <w:sz w:val="20"/>
                <w:szCs w:val="20"/>
                <w:lang w:eastAsia="en-CA"/>
              </w:rPr>
            </w:pPr>
            <w:r w:rsidRPr="003D5851">
              <w:rPr>
                <w:color w:val="000000"/>
                <w:sz w:val="20"/>
                <w:szCs w:val="20"/>
                <w:lang w:eastAsia="en-CA"/>
              </w:rPr>
              <w:t>Phase-</w:t>
            </w:r>
            <w:ins w:id="120" w:author="Alejandro Ramirez-Pabon" w:date="2023-04-01T19:50:00Z">
              <w:r>
                <w:rPr>
                  <w:color w:val="000000"/>
                  <w:sz w:val="20"/>
                  <w:szCs w:val="20"/>
                  <w:lang w:eastAsia="en-CA"/>
                </w:rPr>
                <w:t>down</w:t>
              </w:r>
            </w:ins>
            <w:del w:id="121" w:author="Alejandro Ramirez-Pabon" w:date="2023-04-01T19:50:00Z">
              <w:r w:rsidRPr="003D5851" w:rsidDel="00307D5C">
                <w:rPr>
                  <w:color w:val="000000"/>
                  <w:sz w:val="20"/>
                  <w:szCs w:val="20"/>
                  <w:lang w:eastAsia="en-CA"/>
                </w:rPr>
                <w:delText xml:space="preserve"> </w:delText>
              </w:r>
            </w:del>
            <w:del w:id="122" w:author="Alejandro Ramirez-Pabon" w:date="2023-04-01T19:48:00Z">
              <w:r w:rsidDel="00307D5C">
                <w:rPr>
                  <w:color w:val="000000"/>
                  <w:sz w:val="20"/>
                  <w:szCs w:val="20"/>
                  <w:lang w:eastAsia="en-CA"/>
                </w:rPr>
                <w:delText xml:space="preserve">out </w:delText>
              </w:r>
            </w:del>
            <w:r>
              <w:rPr>
                <w:color w:val="000000"/>
                <w:sz w:val="20"/>
                <w:szCs w:val="20"/>
                <w:lang w:eastAsia="en-CA"/>
              </w:rPr>
              <w:t xml:space="preserve"> </w:t>
            </w:r>
            <w:r w:rsidRPr="003D5851">
              <w:rPr>
                <w:color w:val="000000"/>
                <w:sz w:val="20"/>
                <w:szCs w:val="20"/>
                <w:lang w:eastAsia="en-CA"/>
              </w:rPr>
              <w:t xml:space="preserve">of </w:t>
            </w:r>
            <w:ins w:id="123" w:author="Alejandro Ramirez-Pabon" w:date="2023-04-01T19:47:00Z">
              <w:r>
                <w:rPr>
                  <w:color w:val="000000"/>
                  <w:sz w:val="20"/>
                  <w:szCs w:val="20"/>
                  <w:lang w:eastAsia="en-CA"/>
                </w:rPr>
                <w:t>Annex</w:t>
              </w:r>
            </w:ins>
            <w:r>
              <w:rPr>
                <w:color w:val="000000"/>
                <w:sz w:val="20"/>
                <w:szCs w:val="20"/>
                <w:lang w:eastAsia="en-CA"/>
              </w:rPr>
              <w:t> </w:t>
            </w:r>
            <w:ins w:id="124" w:author="Alejandro Ramirez-Pabon" w:date="2023-04-01T19:47:00Z">
              <w:r>
                <w:rPr>
                  <w:color w:val="000000"/>
                  <w:sz w:val="20"/>
                  <w:szCs w:val="20"/>
                  <w:lang w:eastAsia="en-CA"/>
                </w:rPr>
                <w:t>F</w:t>
              </w:r>
            </w:ins>
            <w:r>
              <w:rPr>
                <w:color w:val="000000"/>
                <w:sz w:val="20"/>
                <w:szCs w:val="20"/>
                <w:lang w:eastAsia="en-CA"/>
              </w:rPr>
              <w:t xml:space="preserve"> </w:t>
            </w:r>
            <w:ins w:id="125" w:author="Alejandro Ramirez-Pabon" w:date="2023-04-01T19:47:00Z">
              <w:r>
                <w:rPr>
                  <w:color w:val="000000"/>
                  <w:sz w:val="20"/>
                  <w:szCs w:val="20"/>
                  <w:lang w:eastAsia="en-CA"/>
                </w:rPr>
                <w:t>substances</w:t>
              </w:r>
              <w:r w:rsidRPr="003D5851">
                <w:rPr>
                  <w:color w:val="000000"/>
                  <w:sz w:val="20"/>
                  <w:szCs w:val="20"/>
                  <w:lang w:eastAsia="en-CA"/>
                </w:rPr>
                <w:t xml:space="preserve"> </w:t>
              </w:r>
            </w:ins>
            <w:del w:id="126" w:author="Alejandro Ramirez-Pabon" w:date="2023-04-01T19:32:00Z">
              <w:r w:rsidDel="00FB5F76">
                <w:rPr>
                  <w:color w:val="000000"/>
                  <w:sz w:val="20"/>
                  <w:szCs w:val="20"/>
                  <w:lang w:eastAsia="en-CA"/>
                </w:rPr>
                <w:delText>[substance 1]</w:delText>
              </w:r>
              <w:r w:rsidRPr="003D5851" w:rsidDel="00FB5F76">
                <w:rPr>
                  <w:color w:val="000000"/>
                  <w:sz w:val="20"/>
                  <w:szCs w:val="20"/>
                  <w:lang w:eastAsia="en-CA"/>
                </w:rPr>
                <w:delText xml:space="preserve"> </w:delText>
              </w:r>
            </w:del>
            <w:r w:rsidRPr="003D5851">
              <w:rPr>
                <w:color w:val="000000"/>
                <w:sz w:val="20"/>
                <w:szCs w:val="20"/>
                <w:lang w:eastAsia="en-CA"/>
              </w:rPr>
              <w:t xml:space="preserve">to be achieved in previous </w:t>
            </w:r>
            <w:ins w:id="127" w:author="Alejandro Ramirez-Pabon" w:date="2023-04-19T09:01:00Z">
              <w:r>
                <w:rPr>
                  <w:color w:val="000000"/>
                  <w:sz w:val="20"/>
                  <w:szCs w:val="20"/>
                  <w:lang w:eastAsia="en-CA"/>
                </w:rPr>
                <w:t xml:space="preserve">projects </w:t>
              </w:r>
            </w:ins>
            <w:del w:id="128" w:author="Alejandro Ramirez-Pabon" w:date="2023-04-19T09:01:00Z">
              <w:r w:rsidRPr="003D5851" w:rsidDel="00A5116C">
                <w:rPr>
                  <w:color w:val="000000"/>
                  <w:sz w:val="20"/>
                  <w:szCs w:val="20"/>
                  <w:lang w:eastAsia="en-CA"/>
                </w:rPr>
                <w:delText>stage</w:delText>
              </w:r>
              <w:r w:rsidDel="00A5116C">
                <w:rPr>
                  <w:color w:val="000000"/>
                  <w:sz w:val="20"/>
                  <w:szCs w:val="20"/>
                  <w:lang w:eastAsia="en-CA"/>
                </w:rPr>
                <w:delText>s</w:delText>
              </w:r>
            </w:del>
            <w:r w:rsidRPr="003D5851">
              <w:rPr>
                <w:color w:val="000000"/>
                <w:sz w:val="20"/>
                <w:szCs w:val="20"/>
                <w:lang w:eastAsia="en-CA"/>
              </w:rPr>
              <w:t>(</w:t>
            </w:r>
            <w:del w:id="129" w:author="Alejandro Ramirez-Pabon" w:date="2023-04-01T19:48:00Z">
              <w:r w:rsidDel="00307D5C">
                <w:rPr>
                  <w:color w:val="000000"/>
                  <w:sz w:val="20"/>
                  <w:szCs w:val="20"/>
                  <w:lang w:eastAsia="en-CA"/>
                </w:rPr>
                <w:delText>ODP</w:delText>
              </w:r>
            </w:del>
            <w:ins w:id="130" w:author="Alejandro Ramirez-Pabon" w:date="2023-04-01T19:49:00Z">
              <w:r w:rsidRPr="003D5851">
                <w:rPr>
                  <w:sz w:val="20"/>
                  <w:szCs w:val="20"/>
                </w:rPr>
                <w:t>CO</w:t>
              </w:r>
              <w:r w:rsidRPr="003D5851">
                <w:rPr>
                  <w:sz w:val="20"/>
                  <w:szCs w:val="20"/>
                  <w:vertAlign w:val="subscript"/>
                </w:rPr>
                <w:t>2</w:t>
              </w:r>
            </w:ins>
            <w:r>
              <w:rPr>
                <w:sz w:val="20"/>
                <w:szCs w:val="20"/>
                <w:vertAlign w:val="subscript"/>
              </w:rPr>
              <w:noBreakHyphen/>
            </w:r>
            <w:ins w:id="131"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p>
        </w:tc>
        <w:tc>
          <w:tcPr>
            <w:tcW w:w="378" w:type="pct"/>
            <w:tcBorders>
              <w:top w:val="nil"/>
              <w:left w:val="nil"/>
              <w:bottom w:val="single" w:sz="4" w:space="0" w:color="auto"/>
              <w:right w:val="single" w:sz="4" w:space="0" w:color="auto"/>
            </w:tcBorders>
            <w:shd w:val="clear" w:color="auto" w:fill="F2DBDB" w:themeFill="accent2" w:themeFillTint="33"/>
          </w:tcPr>
          <w:p w14:paraId="20AC9F5B" w14:textId="77777777" w:rsidR="00884EC1" w:rsidRPr="003D5851" w:rsidRDefault="00884EC1" w:rsidP="00A05A7C">
            <w:pPr>
              <w:jc w:val="right"/>
              <w:rPr>
                <w:color w:val="000000"/>
                <w:sz w:val="20"/>
                <w:szCs w:val="20"/>
                <w:lang w:eastAsia="en-CA"/>
              </w:rPr>
            </w:pPr>
          </w:p>
        </w:tc>
      </w:tr>
      <w:tr w:rsidR="00884EC1" w:rsidRPr="00B375EA" w14:paraId="40F90ED9" w14:textId="77777777" w:rsidTr="00A05A7C">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195F0C0B" w14:textId="77777777" w:rsidR="00884EC1" w:rsidRPr="003D5851" w:rsidRDefault="00884EC1" w:rsidP="00A05A7C">
            <w:pPr>
              <w:jc w:val="left"/>
              <w:rPr>
                <w:color w:val="000000"/>
                <w:sz w:val="20"/>
                <w:szCs w:val="20"/>
                <w:lang w:eastAsia="en-CA"/>
              </w:rPr>
            </w:pPr>
            <w:r w:rsidRPr="003D5851">
              <w:rPr>
                <w:color w:val="000000"/>
                <w:sz w:val="20"/>
                <w:szCs w:val="20"/>
                <w:lang w:eastAsia="en-CA"/>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6E5DC55B" w14:textId="77777777" w:rsidR="00884EC1" w:rsidRPr="003D5851" w:rsidRDefault="00884EC1" w:rsidP="00A05A7C">
            <w:pPr>
              <w:jc w:val="left"/>
              <w:rPr>
                <w:color w:val="000000"/>
                <w:sz w:val="20"/>
                <w:szCs w:val="20"/>
                <w:lang w:eastAsia="en-CA"/>
              </w:rPr>
            </w:pPr>
            <w:r w:rsidRPr="003D5851">
              <w:rPr>
                <w:color w:val="000000"/>
                <w:sz w:val="20"/>
                <w:szCs w:val="20"/>
                <w:lang w:eastAsia="en-CA"/>
              </w:rPr>
              <w:t xml:space="preserve">Remaining eligible consumption for </w:t>
            </w:r>
            <w:ins w:id="132" w:author="Alejandro Ramirez-Pabon" w:date="2023-04-01T19:47:00Z">
              <w:r>
                <w:rPr>
                  <w:color w:val="000000"/>
                  <w:sz w:val="20"/>
                  <w:szCs w:val="20"/>
                  <w:lang w:eastAsia="en-CA"/>
                </w:rPr>
                <w:t>Annex</w:t>
              </w:r>
            </w:ins>
            <w:r>
              <w:rPr>
                <w:color w:val="000000"/>
                <w:sz w:val="20"/>
                <w:szCs w:val="20"/>
                <w:lang w:eastAsia="en-CA"/>
              </w:rPr>
              <w:t> </w:t>
            </w:r>
            <w:ins w:id="133" w:author="Alejandro Ramirez-Pabon" w:date="2023-04-01T19:47:00Z">
              <w:r>
                <w:rPr>
                  <w:color w:val="000000"/>
                  <w:sz w:val="20"/>
                  <w:szCs w:val="20"/>
                  <w:lang w:eastAsia="en-CA"/>
                </w:rPr>
                <w:t>F</w:t>
              </w:r>
            </w:ins>
            <w:r>
              <w:rPr>
                <w:color w:val="000000"/>
                <w:sz w:val="20"/>
                <w:szCs w:val="20"/>
                <w:lang w:eastAsia="en-CA"/>
              </w:rPr>
              <w:t xml:space="preserve"> </w:t>
            </w:r>
            <w:ins w:id="134" w:author="Alejandro Ramirez-Pabon" w:date="2023-04-01T19:47:00Z">
              <w:r>
                <w:rPr>
                  <w:color w:val="000000"/>
                  <w:sz w:val="20"/>
                  <w:szCs w:val="20"/>
                  <w:lang w:eastAsia="en-CA"/>
                </w:rPr>
                <w:t>substances</w:t>
              </w:r>
            </w:ins>
            <w:r w:rsidRPr="003D5851">
              <w:rPr>
                <w:color w:val="000000"/>
                <w:sz w:val="20"/>
                <w:szCs w:val="20"/>
                <w:lang w:eastAsia="en-CA"/>
              </w:rPr>
              <w:t xml:space="preserve"> </w:t>
            </w:r>
            <w:del w:id="135" w:author="Alejandro Ramirez-Pabon" w:date="2023-04-01T19:32:00Z">
              <w:r w:rsidDel="00FB5F76">
                <w:rPr>
                  <w:color w:val="000000"/>
                  <w:sz w:val="20"/>
                  <w:szCs w:val="20"/>
                  <w:lang w:eastAsia="en-CA"/>
                </w:rPr>
                <w:delText>[substance 1]</w:delText>
              </w:r>
              <w:r w:rsidRPr="003D5851" w:rsidDel="00FB5F76">
                <w:rPr>
                  <w:color w:val="000000"/>
                  <w:sz w:val="20"/>
                  <w:szCs w:val="20"/>
                  <w:lang w:eastAsia="en-CA"/>
                </w:rPr>
                <w:delText xml:space="preserve"> </w:delText>
              </w:r>
            </w:del>
            <w:r w:rsidRPr="003D5851">
              <w:rPr>
                <w:color w:val="000000"/>
                <w:sz w:val="20"/>
                <w:szCs w:val="20"/>
                <w:lang w:eastAsia="en-CA"/>
              </w:rPr>
              <w:t>(</w:t>
            </w:r>
            <w:del w:id="136" w:author="Alejandro Ramirez-Pabon" w:date="2023-04-01T19:50:00Z">
              <w:r w:rsidDel="00307D5C">
                <w:rPr>
                  <w:color w:val="000000"/>
                  <w:sz w:val="20"/>
                  <w:szCs w:val="20"/>
                  <w:lang w:eastAsia="en-CA"/>
                </w:rPr>
                <w:delText>ODP</w:delText>
              </w:r>
            </w:del>
            <w:ins w:id="137" w:author="Alejandro Ramirez-Pabon" w:date="2023-04-01T19:49:00Z">
              <w:r w:rsidRPr="003D5851">
                <w:rPr>
                  <w:sz w:val="20"/>
                  <w:szCs w:val="20"/>
                </w:rPr>
                <w:t>CO</w:t>
              </w:r>
              <w:r w:rsidRPr="003D5851">
                <w:rPr>
                  <w:sz w:val="20"/>
                  <w:szCs w:val="20"/>
                  <w:vertAlign w:val="subscript"/>
                </w:rPr>
                <w:t>2</w:t>
              </w:r>
            </w:ins>
            <w:r w:rsidRPr="0001305A">
              <w:rPr>
                <w:sz w:val="20"/>
                <w:szCs w:val="20"/>
              </w:rPr>
              <w:noBreakHyphen/>
            </w:r>
            <w:ins w:id="138"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p>
        </w:tc>
        <w:tc>
          <w:tcPr>
            <w:tcW w:w="378" w:type="pct"/>
            <w:tcBorders>
              <w:top w:val="nil"/>
              <w:left w:val="nil"/>
              <w:bottom w:val="single" w:sz="4" w:space="0" w:color="auto"/>
              <w:right w:val="single" w:sz="4" w:space="0" w:color="auto"/>
            </w:tcBorders>
            <w:shd w:val="clear" w:color="auto" w:fill="F2DBDB" w:themeFill="accent2" w:themeFillTint="33"/>
          </w:tcPr>
          <w:p w14:paraId="1E691937" w14:textId="77777777" w:rsidR="00884EC1" w:rsidRPr="003D5851" w:rsidRDefault="00884EC1" w:rsidP="00A05A7C">
            <w:pPr>
              <w:jc w:val="right"/>
              <w:rPr>
                <w:color w:val="000000"/>
                <w:sz w:val="20"/>
                <w:szCs w:val="20"/>
                <w:lang w:eastAsia="en-CA"/>
              </w:rPr>
            </w:pPr>
          </w:p>
        </w:tc>
      </w:tr>
      <w:tr w:rsidR="00884EC1" w:rsidRPr="00B375EA" w14:paraId="44B9E08B" w14:textId="77777777" w:rsidTr="00A05A7C">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2DBB79B1" w14:textId="77777777" w:rsidR="00884EC1" w:rsidRPr="003D5851" w:rsidRDefault="00884EC1" w:rsidP="00A05A7C">
            <w:pPr>
              <w:jc w:val="left"/>
              <w:rPr>
                <w:color w:val="000000"/>
                <w:sz w:val="20"/>
                <w:szCs w:val="20"/>
                <w:lang w:eastAsia="en-CA"/>
              </w:rPr>
            </w:pPr>
            <w:r w:rsidRPr="003D5851">
              <w:rPr>
                <w:color w:val="000000"/>
                <w:sz w:val="20"/>
                <w:szCs w:val="20"/>
                <w:lang w:eastAsia="en-CA"/>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0C38537F" w14:textId="77777777" w:rsidR="00884EC1" w:rsidRPr="003D5851" w:rsidRDefault="00884EC1" w:rsidP="00A05A7C">
            <w:pPr>
              <w:jc w:val="left"/>
              <w:rPr>
                <w:color w:val="000000"/>
                <w:sz w:val="20"/>
                <w:szCs w:val="20"/>
                <w:lang w:eastAsia="en-CA"/>
              </w:rPr>
            </w:pPr>
            <w:r w:rsidRPr="003D5851">
              <w:rPr>
                <w:color w:val="000000"/>
                <w:sz w:val="20"/>
                <w:szCs w:val="20"/>
                <w:lang w:eastAsia="en-CA"/>
              </w:rPr>
              <w:t>Total phase-</w:t>
            </w:r>
            <w:ins w:id="139" w:author="Alejandro Ramirez-Pabon" w:date="2023-04-01T19:51:00Z">
              <w:r>
                <w:rPr>
                  <w:color w:val="000000"/>
                  <w:sz w:val="20"/>
                  <w:szCs w:val="20"/>
                  <w:lang w:eastAsia="en-CA"/>
                </w:rPr>
                <w:t>down</w:t>
              </w:r>
            </w:ins>
            <w:del w:id="140" w:author="Alejandro Ramirez-Pabon" w:date="2023-04-01T19:48:00Z">
              <w:r w:rsidRPr="003D5851" w:rsidDel="00307D5C">
                <w:rPr>
                  <w:color w:val="000000"/>
                  <w:sz w:val="20"/>
                  <w:szCs w:val="20"/>
                  <w:lang w:eastAsia="en-CA"/>
                </w:rPr>
                <w:delText>out</w:delText>
              </w:r>
            </w:del>
            <w:r w:rsidRPr="003D5851">
              <w:rPr>
                <w:color w:val="000000"/>
                <w:sz w:val="20"/>
                <w:szCs w:val="20"/>
                <w:lang w:eastAsia="en-CA"/>
              </w:rPr>
              <w:t xml:space="preserve"> of </w:t>
            </w:r>
            <w:del w:id="141" w:author="Alejandro Ramirez-Pabon" w:date="2023-04-01T19:48:00Z">
              <w:r w:rsidDel="00307D5C">
                <w:rPr>
                  <w:color w:val="000000"/>
                  <w:sz w:val="20"/>
                  <w:szCs w:val="20"/>
                  <w:lang w:eastAsia="en-CA"/>
                </w:rPr>
                <w:delText>HCFC-141b</w:delText>
              </w:r>
            </w:del>
            <w:ins w:id="142" w:author="Alejandro Ramirez-Pabon" w:date="2023-04-01T19:47:00Z">
              <w:r>
                <w:rPr>
                  <w:color w:val="000000"/>
                  <w:sz w:val="20"/>
                  <w:szCs w:val="20"/>
                  <w:lang w:eastAsia="en-CA"/>
                </w:rPr>
                <w:t>Annex</w:t>
              </w:r>
            </w:ins>
            <w:r>
              <w:rPr>
                <w:color w:val="000000"/>
                <w:sz w:val="20"/>
                <w:szCs w:val="20"/>
                <w:lang w:eastAsia="en-CA"/>
              </w:rPr>
              <w:t> </w:t>
            </w:r>
            <w:ins w:id="143" w:author="Alejandro Ramirez-Pabon" w:date="2023-04-01T19:47:00Z">
              <w:r>
                <w:rPr>
                  <w:color w:val="000000"/>
                  <w:sz w:val="20"/>
                  <w:szCs w:val="20"/>
                  <w:lang w:eastAsia="en-CA"/>
                </w:rPr>
                <w:t>F substances</w:t>
              </w:r>
              <w:r w:rsidRPr="003D5851">
                <w:rPr>
                  <w:color w:val="000000"/>
                  <w:sz w:val="20"/>
                  <w:szCs w:val="20"/>
                  <w:lang w:eastAsia="en-CA"/>
                </w:rPr>
                <w:t xml:space="preserve"> </w:t>
              </w:r>
            </w:ins>
            <w:r w:rsidRPr="003D5851">
              <w:rPr>
                <w:color w:val="000000"/>
                <w:sz w:val="20"/>
                <w:szCs w:val="20"/>
                <w:lang w:eastAsia="en-CA"/>
              </w:rPr>
              <w:t xml:space="preserve">contained in imported pre-blended polyols agreed to be achieved under this Agreement </w:t>
            </w:r>
            <w:r>
              <w:rPr>
                <w:color w:val="000000"/>
                <w:sz w:val="20"/>
                <w:szCs w:val="20"/>
                <w:lang w:eastAsia="en-CA"/>
              </w:rPr>
              <w:t>(</w:t>
            </w:r>
            <w:del w:id="144" w:author="Alejandro Ramirez-Pabon" w:date="2023-04-01T19:48:00Z">
              <w:r w:rsidDel="00307D5C">
                <w:rPr>
                  <w:color w:val="000000"/>
                  <w:sz w:val="20"/>
                  <w:szCs w:val="20"/>
                  <w:lang w:eastAsia="en-CA"/>
                </w:rPr>
                <w:delText xml:space="preserve">ODP </w:delText>
              </w:r>
            </w:del>
            <w:ins w:id="145" w:author="Alejandro Ramirez-Pabon" w:date="2023-04-01T19:49:00Z">
              <w:r w:rsidRPr="003D5851">
                <w:rPr>
                  <w:sz w:val="20"/>
                  <w:szCs w:val="20"/>
                </w:rPr>
                <w:t>CO</w:t>
              </w:r>
              <w:r w:rsidRPr="003D5851">
                <w:rPr>
                  <w:sz w:val="20"/>
                  <w:szCs w:val="20"/>
                  <w:vertAlign w:val="subscript"/>
                </w:rPr>
                <w:t>2</w:t>
              </w:r>
              <w:r w:rsidRPr="003D5851">
                <w:rPr>
                  <w:sz w:val="20"/>
                  <w:szCs w:val="20"/>
                </w:rPr>
                <w:t>-eq</w:t>
              </w:r>
              <w:r w:rsidRPr="003D5851">
                <w:rPr>
                  <w:color w:val="000000"/>
                  <w:sz w:val="20"/>
                  <w:szCs w:val="20"/>
                  <w:lang w:eastAsia="en-CA"/>
                </w:rPr>
                <w:t> </w:t>
              </w:r>
            </w:ins>
            <w:r w:rsidRPr="003D5851">
              <w:rPr>
                <w:color w:val="000000"/>
                <w:sz w:val="20"/>
                <w:szCs w:val="20"/>
                <w:lang w:eastAsia="en-CA"/>
              </w:rPr>
              <w:t>tonnes</w:t>
            </w:r>
            <w:r>
              <w:rPr>
                <w:color w:val="000000"/>
                <w:sz w:val="20"/>
                <w:szCs w:val="20"/>
                <w:lang w:eastAsia="en-CA"/>
              </w:rPr>
              <w:t>)</w:t>
            </w:r>
          </w:p>
        </w:tc>
        <w:tc>
          <w:tcPr>
            <w:tcW w:w="378" w:type="pct"/>
            <w:tcBorders>
              <w:top w:val="nil"/>
              <w:left w:val="nil"/>
              <w:bottom w:val="single" w:sz="4" w:space="0" w:color="auto"/>
              <w:right w:val="single" w:sz="4" w:space="0" w:color="auto"/>
            </w:tcBorders>
            <w:shd w:val="clear" w:color="auto" w:fill="EAF1DD" w:themeFill="accent3" w:themeFillTint="33"/>
          </w:tcPr>
          <w:p w14:paraId="67E7DA98" w14:textId="77777777" w:rsidR="00884EC1" w:rsidRPr="003D5851" w:rsidRDefault="00884EC1" w:rsidP="00A05A7C">
            <w:pPr>
              <w:jc w:val="right"/>
              <w:rPr>
                <w:color w:val="000000"/>
                <w:sz w:val="20"/>
                <w:szCs w:val="20"/>
                <w:lang w:eastAsia="en-CA"/>
              </w:rPr>
            </w:pPr>
          </w:p>
        </w:tc>
      </w:tr>
      <w:tr w:rsidR="00884EC1" w:rsidRPr="00B375EA" w14:paraId="7A6C155C" w14:textId="77777777" w:rsidTr="00A05A7C">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29E820D8" w14:textId="77777777" w:rsidR="00884EC1" w:rsidRPr="003D5851" w:rsidRDefault="00884EC1" w:rsidP="00A05A7C">
            <w:pPr>
              <w:jc w:val="left"/>
              <w:rPr>
                <w:color w:val="000000"/>
                <w:sz w:val="20"/>
                <w:szCs w:val="20"/>
                <w:lang w:eastAsia="en-CA"/>
              </w:rPr>
            </w:pPr>
            <w:r w:rsidRPr="003D5851">
              <w:rPr>
                <w:color w:val="000000"/>
                <w:sz w:val="20"/>
                <w:szCs w:val="20"/>
                <w:lang w:eastAsia="en-CA"/>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4940CAF8" w14:textId="238656D6" w:rsidR="00884EC1" w:rsidRPr="003D5851" w:rsidRDefault="00884EC1" w:rsidP="00A05A7C">
            <w:pPr>
              <w:jc w:val="left"/>
              <w:rPr>
                <w:color w:val="000000"/>
                <w:sz w:val="20"/>
                <w:szCs w:val="20"/>
                <w:lang w:eastAsia="en-CA"/>
              </w:rPr>
            </w:pPr>
            <w:r w:rsidRPr="003D5851">
              <w:rPr>
                <w:color w:val="000000"/>
                <w:sz w:val="20"/>
                <w:szCs w:val="20"/>
                <w:lang w:eastAsia="en-CA"/>
              </w:rPr>
              <w:t>Phase-</w:t>
            </w:r>
            <w:ins w:id="146" w:author="Alejandro Ramirez-Pabon" w:date="2023-04-01T19:52:00Z">
              <w:r>
                <w:rPr>
                  <w:color w:val="000000"/>
                  <w:sz w:val="20"/>
                  <w:szCs w:val="20"/>
                  <w:lang w:eastAsia="en-CA"/>
                </w:rPr>
                <w:t>down</w:t>
              </w:r>
            </w:ins>
            <w:del w:id="147" w:author="Alejandro Ramirez-Pabon" w:date="2023-04-01T19:48:00Z">
              <w:r w:rsidRPr="003D5851" w:rsidDel="00307D5C">
                <w:rPr>
                  <w:color w:val="000000"/>
                  <w:sz w:val="20"/>
                  <w:szCs w:val="20"/>
                  <w:lang w:eastAsia="en-CA"/>
                </w:rPr>
                <w:delText>out</w:delText>
              </w:r>
            </w:del>
            <w:r w:rsidRPr="003D5851">
              <w:rPr>
                <w:color w:val="000000"/>
                <w:sz w:val="20"/>
                <w:szCs w:val="20"/>
                <w:lang w:eastAsia="en-CA"/>
              </w:rPr>
              <w:t xml:space="preserve"> of</w:t>
            </w:r>
            <w:r>
              <w:rPr>
                <w:color w:val="000000"/>
                <w:sz w:val="20"/>
                <w:szCs w:val="20"/>
                <w:lang w:eastAsia="en-CA"/>
              </w:rPr>
              <w:t xml:space="preserve"> </w:t>
            </w:r>
            <w:del w:id="148" w:author="Alejandro Ramirez-Pabon" w:date="2023-04-01T19:48:00Z">
              <w:r w:rsidDel="00307D5C">
                <w:rPr>
                  <w:color w:val="000000"/>
                  <w:sz w:val="20"/>
                  <w:szCs w:val="20"/>
                  <w:lang w:eastAsia="en-CA"/>
                </w:rPr>
                <w:delText>HCFC-141b</w:delText>
              </w:r>
              <w:r w:rsidRPr="003D5851" w:rsidDel="00307D5C">
                <w:rPr>
                  <w:color w:val="000000"/>
                  <w:sz w:val="20"/>
                  <w:szCs w:val="20"/>
                  <w:lang w:eastAsia="en-CA"/>
                </w:rPr>
                <w:delText xml:space="preserve"> </w:delText>
              </w:r>
            </w:del>
            <w:ins w:id="149" w:author="Alejandro Ramirez-Pabon" w:date="2023-04-01T19:47:00Z">
              <w:r>
                <w:rPr>
                  <w:color w:val="000000"/>
                  <w:sz w:val="20"/>
                  <w:szCs w:val="20"/>
                  <w:lang w:eastAsia="en-CA"/>
                </w:rPr>
                <w:t>Annex</w:t>
              </w:r>
            </w:ins>
            <w:r>
              <w:rPr>
                <w:color w:val="000000"/>
                <w:sz w:val="20"/>
                <w:szCs w:val="20"/>
                <w:lang w:eastAsia="en-CA"/>
              </w:rPr>
              <w:t> </w:t>
            </w:r>
            <w:ins w:id="150" w:author="Alejandro Ramirez-Pabon" w:date="2023-04-01T19:47:00Z">
              <w:r>
                <w:rPr>
                  <w:color w:val="000000"/>
                  <w:sz w:val="20"/>
                  <w:szCs w:val="20"/>
                  <w:lang w:eastAsia="en-CA"/>
                </w:rPr>
                <w:t>F substances</w:t>
              </w:r>
              <w:r w:rsidRPr="003D5851">
                <w:rPr>
                  <w:color w:val="000000"/>
                  <w:sz w:val="20"/>
                  <w:szCs w:val="20"/>
                  <w:lang w:eastAsia="en-CA"/>
                </w:rPr>
                <w:t xml:space="preserve"> </w:t>
              </w:r>
            </w:ins>
            <w:r w:rsidRPr="003D5851">
              <w:rPr>
                <w:color w:val="000000"/>
                <w:sz w:val="20"/>
                <w:szCs w:val="20"/>
                <w:lang w:eastAsia="en-CA"/>
              </w:rPr>
              <w:t xml:space="preserve">contained in imported pre-blended polyols to be achieved in previous </w:t>
            </w:r>
            <w:ins w:id="151" w:author="Alejandro Ramirez-Pabon" w:date="2023-04-19T09:01:00Z">
              <w:r>
                <w:rPr>
                  <w:color w:val="000000"/>
                  <w:sz w:val="20"/>
                  <w:szCs w:val="20"/>
                  <w:lang w:eastAsia="en-CA"/>
                </w:rPr>
                <w:t>p</w:t>
              </w:r>
            </w:ins>
            <w:ins w:id="152" w:author="Alejandro Ramirez-Pabon" w:date="2023-04-19T09:02:00Z">
              <w:r>
                <w:rPr>
                  <w:color w:val="000000"/>
                  <w:sz w:val="20"/>
                  <w:szCs w:val="20"/>
                  <w:lang w:eastAsia="en-CA"/>
                </w:rPr>
                <w:t xml:space="preserve">rojects </w:t>
              </w:r>
            </w:ins>
            <w:del w:id="153" w:author="Alejandro Ramirez-Pabon" w:date="2023-04-19T09:02:00Z">
              <w:r w:rsidRPr="00A5116C" w:rsidDel="00A5116C">
                <w:rPr>
                  <w:color w:val="000000"/>
                  <w:sz w:val="20"/>
                  <w:szCs w:val="20"/>
                  <w:lang w:eastAsia="en-CA"/>
                </w:rPr>
                <w:delText>stages</w:delText>
              </w:r>
            </w:del>
            <w:r w:rsidRPr="003D5851">
              <w:rPr>
                <w:color w:val="000000"/>
                <w:sz w:val="20"/>
                <w:szCs w:val="20"/>
                <w:lang w:eastAsia="en-CA"/>
              </w:rPr>
              <w:t>(</w:t>
            </w:r>
            <w:del w:id="154" w:author="Alejandro Ramirez-Pabon" w:date="2023-04-01T19:48:00Z">
              <w:r w:rsidDel="00307D5C">
                <w:rPr>
                  <w:color w:val="000000"/>
                  <w:sz w:val="20"/>
                  <w:szCs w:val="20"/>
                  <w:lang w:eastAsia="en-CA"/>
                </w:rPr>
                <w:delText>ODP</w:delText>
              </w:r>
            </w:del>
            <w:ins w:id="155" w:author="Alejandro Ramirez-Pabon" w:date="2023-04-01T19:49:00Z">
              <w:r w:rsidRPr="003D5851">
                <w:rPr>
                  <w:sz w:val="20"/>
                  <w:szCs w:val="20"/>
                </w:rPr>
                <w:t>CO</w:t>
              </w:r>
              <w:r w:rsidRPr="003D5851">
                <w:rPr>
                  <w:sz w:val="20"/>
                  <w:szCs w:val="20"/>
                  <w:vertAlign w:val="subscript"/>
                </w:rPr>
                <w:t>2</w:t>
              </w:r>
              <w:r w:rsidRPr="003D5851">
                <w:rPr>
                  <w:sz w:val="20"/>
                  <w:szCs w:val="20"/>
                </w:rPr>
                <w:t>-eq</w:t>
              </w:r>
            </w:ins>
            <w:r w:rsidRPr="003D5851">
              <w:rPr>
                <w:color w:val="000000"/>
                <w:sz w:val="20"/>
                <w:szCs w:val="20"/>
                <w:lang w:eastAsia="en-CA"/>
              </w:rPr>
              <w:t> tonnes)</w:t>
            </w:r>
            <w:r>
              <w:rPr>
                <w:color w:val="000000"/>
                <w:sz w:val="20"/>
                <w:szCs w:val="20"/>
                <w:lang w:eastAsia="en-CA"/>
              </w:rPr>
              <w:t xml:space="preserve">, </w:t>
            </w:r>
            <w:ins w:id="156" w:author="Alejandro Ramirez-Pabon" w:date="2023-04-20T16:32:00Z">
              <w:r w:rsidR="00150708">
                <w:rPr>
                  <w:color w:val="000000"/>
                  <w:sz w:val="20"/>
                  <w:szCs w:val="20"/>
                  <w:lang w:eastAsia="en-CA"/>
                </w:rPr>
                <w:t xml:space="preserve">where </w:t>
              </w:r>
            </w:ins>
            <w:ins w:id="157" w:author="Alejandro Ramirez-Pabon" w:date="2023-04-02T18:23:00Z">
              <w:r>
                <w:rPr>
                  <w:color w:val="000000"/>
                  <w:sz w:val="20"/>
                  <w:szCs w:val="20"/>
                  <w:lang w:eastAsia="en-CA"/>
                </w:rPr>
                <w:t>applicable</w:t>
              </w:r>
            </w:ins>
          </w:p>
        </w:tc>
        <w:tc>
          <w:tcPr>
            <w:tcW w:w="378" w:type="pct"/>
            <w:tcBorders>
              <w:top w:val="nil"/>
              <w:left w:val="nil"/>
              <w:bottom w:val="single" w:sz="4" w:space="0" w:color="auto"/>
              <w:right w:val="single" w:sz="4" w:space="0" w:color="auto"/>
            </w:tcBorders>
            <w:shd w:val="clear" w:color="auto" w:fill="EAF1DD" w:themeFill="accent3" w:themeFillTint="33"/>
          </w:tcPr>
          <w:p w14:paraId="55B77764" w14:textId="77777777" w:rsidR="00884EC1" w:rsidRPr="003D5851" w:rsidRDefault="00884EC1" w:rsidP="00A05A7C">
            <w:pPr>
              <w:jc w:val="right"/>
              <w:rPr>
                <w:color w:val="000000"/>
                <w:sz w:val="20"/>
                <w:szCs w:val="20"/>
                <w:lang w:eastAsia="en-CA"/>
              </w:rPr>
            </w:pPr>
          </w:p>
        </w:tc>
      </w:tr>
      <w:tr w:rsidR="00884EC1" w:rsidRPr="00B375EA" w14:paraId="20129041" w14:textId="77777777" w:rsidTr="00A05A7C">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7C690E" w14:textId="77777777" w:rsidR="00884EC1" w:rsidRPr="003D5851" w:rsidRDefault="00884EC1" w:rsidP="00A05A7C">
            <w:pPr>
              <w:jc w:val="left"/>
              <w:rPr>
                <w:color w:val="000000"/>
                <w:sz w:val="20"/>
                <w:szCs w:val="20"/>
                <w:lang w:eastAsia="en-CA"/>
              </w:rPr>
            </w:pPr>
            <w:r w:rsidRPr="003D5851">
              <w:rPr>
                <w:color w:val="000000"/>
                <w:sz w:val="20"/>
                <w:szCs w:val="20"/>
                <w:lang w:eastAsia="en-CA"/>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D6F0AB" w14:textId="77777777" w:rsidR="00884EC1" w:rsidRPr="003D5851" w:rsidRDefault="00884EC1" w:rsidP="00A05A7C">
            <w:pPr>
              <w:jc w:val="left"/>
              <w:rPr>
                <w:color w:val="000000"/>
                <w:sz w:val="20"/>
                <w:szCs w:val="20"/>
                <w:lang w:eastAsia="en-CA"/>
              </w:rPr>
            </w:pPr>
            <w:r w:rsidRPr="003D5851">
              <w:rPr>
                <w:color w:val="000000"/>
                <w:sz w:val="20"/>
                <w:szCs w:val="20"/>
                <w:lang w:eastAsia="en-CA"/>
              </w:rPr>
              <w:t xml:space="preserve">Remaining eligible consumption for </w:t>
            </w:r>
            <w:ins w:id="158" w:author="Alejandro Ramirez-Pabon" w:date="2023-04-01T19:48:00Z">
              <w:r>
                <w:rPr>
                  <w:color w:val="000000"/>
                  <w:sz w:val="20"/>
                  <w:szCs w:val="20"/>
                  <w:lang w:eastAsia="en-CA"/>
                </w:rPr>
                <w:t>Annex</w:t>
              </w:r>
            </w:ins>
            <w:r>
              <w:rPr>
                <w:color w:val="000000"/>
                <w:sz w:val="20"/>
                <w:szCs w:val="20"/>
                <w:lang w:eastAsia="en-CA"/>
              </w:rPr>
              <w:t> </w:t>
            </w:r>
            <w:ins w:id="159" w:author="Alejandro Ramirez-Pabon" w:date="2023-04-01T19:48:00Z">
              <w:r>
                <w:rPr>
                  <w:color w:val="000000"/>
                  <w:sz w:val="20"/>
                  <w:szCs w:val="20"/>
                  <w:lang w:eastAsia="en-CA"/>
                </w:rPr>
                <w:t>F substances</w:t>
              </w:r>
              <w:r w:rsidRPr="003D5851">
                <w:rPr>
                  <w:color w:val="000000"/>
                  <w:sz w:val="20"/>
                  <w:szCs w:val="20"/>
                  <w:lang w:eastAsia="en-CA"/>
                </w:rPr>
                <w:t xml:space="preserve"> </w:t>
              </w:r>
            </w:ins>
            <w:del w:id="160" w:author="Alejandro Ramirez-Pabon" w:date="2023-04-01T19:49:00Z">
              <w:r w:rsidDel="00307D5C">
                <w:rPr>
                  <w:color w:val="000000"/>
                  <w:sz w:val="20"/>
                  <w:szCs w:val="20"/>
                  <w:lang w:eastAsia="en-CA"/>
                </w:rPr>
                <w:delText xml:space="preserve">HCFC-141b </w:delText>
              </w:r>
            </w:del>
            <w:r w:rsidRPr="003D5851">
              <w:rPr>
                <w:color w:val="000000"/>
                <w:sz w:val="20"/>
                <w:szCs w:val="20"/>
                <w:lang w:eastAsia="en-CA"/>
              </w:rPr>
              <w:t>contained in imported pre</w:t>
            </w:r>
            <w:r>
              <w:rPr>
                <w:color w:val="000000"/>
                <w:sz w:val="20"/>
                <w:szCs w:val="20"/>
                <w:lang w:eastAsia="en-CA"/>
              </w:rPr>
              <w:noBreakHyphen/>
            </w:r>
            <w:r w:rsidRPr="003D5851">
              <w:rPr>
                <w:color w:val="000000"/>
                <w:sz w:val="20"/>
                <w:szCs w:val="20"/>
                <w:lang w:eastAsia="en-CA"/>
              </w:rPr>
              <w:t>blended polyols (</w:t>
            </w:r>
            <w:del w:id="161" w:author="Alejandro Ramirez-Pabon" w:date="2023-04-01T19:49:00Z">
              <w:r w:rsidDel="00307D5C">
                <w:rPr>
                  <w:color w:val="000000"/>
                  <w:sz w:val="20"/>
                  <w:szCs w:val="20"/>
                  <w:lang w:eastAsia="en-CA"/>
                </w:rPr>
                <w:delText>ODP</w:delText>
              </w:r>
            </w:del>
            <w:ins w:id="162" w:author="Alejandro Ramirez-Pabon" w:date="2023-04-01T19:49:00Z">
              <w:r w:rsidRPr="003D5851">
                <w:rPr>
                  <w:sz w:val="20"/>
                  <w:szCs w:val="20"/>
                </w:rPr>
                <w:t>CO</w:t>
              </w:r>
              <w:r w:rsidRPr="003D5851">
                <w:rPr>
                  <w:sz w:val="20"/>
                  <w:szCs w:val="20"/>
                  <w:vertAlign w:val="subscript"/>
                </w:rPr>
                <w:t>2</w:t>
              </w:r>
            </w:ins>
            <w:r w:rsidRPr="00094592">
              <w:rPr>
                <w:sz w:val="20"/>
                <w:szCs w:val="20"/>
              </w:rPr>
              <w:noBreakHyphen/>
            </w:r>
            <w:ins w:id="163"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DB748A" w14:textId="77777777" w:rsidR="00884EC1" w:rsidRPr="003D5851" w:rsidRDefault="00884EC1" w:rsidP="00A05A7C">
            <w:pPr>
              <w:jc w:val="right"/>
              <w:rPr>
                <w:color w:val="000000"/>
                <w:sz w:val="20"/>
                <w:szCs w:val="20"/>
                <w:lang w:eastAsia="en-CA"/>
              </w:rPr>
            </w:pPr>
          </w:p>
        </w:tc>
      </w:tr>
    </w:tbl>
    <w:p w14:paraId="0334C7FA" w14:textId="663BA897" w:rsidR="00884EC1" w:rsidRPr="00E14C50" w:rsidDel="00E14C50" w:rsidRDefault="00884EC1" w:rsidP="00083ADB">
      <w:pPr>
        <w:pStyle w:val="Heading1"/>
        <w:keepNext/>
        <w:numPr>
          <w:ilvl w:val="0"/>
          <w:numId w:val="0"/>
        </w:numPr>
        <w:rPr>
          <w:del w:id="164" w:author="Alejandro Ramirez-Pabon" w:date="2023-04-20T16:16:00Z"/>
          <w:sz w:val="18"/>
          <w:szCs w:val="16"/>
        </w:rPr>
      </w:pPr>
      <w:del w:id="165" w:author="Alejandro Ramirez-Pabon" w:date="2023-04-20T16:16:00Z">
        <w:r w:rsidRPr="00E14C50" w:rsidDel="00E14C50">
          <w:rPr>
            <w:sz w:val="18"/>
            <w:szCs w:val="16"/>
          </w:rPr>
          <w:delText>*Date of completion of stage I as per stage I Agreement: [day/month/year]</w:delText>
        </w:r>
      </w:del>
    </w:p>
    <w:p w14:paraId="1AE87928" w14:textId="77777777" w:rsidR="00884EC1" w:rsidRPr="00B375EA" w:rsidRDefault="00884EC1" w:rsidP="00083ADB">
      <w:pPr>
        <w:keepNext/>
        <w:spacing w:before="360" w:after="240"/>
        <w:rPr>
          <w:b/>
        </w:rPr>
      </w:pPr>
      <w:r w:rsidRPr="00B375EA">
        <w:rPr>
          <w:b/>
        </w:rPr>
        <w:t>APPENDIX 3-A: FUNDING APPROVAL SCHEDULE</w:t>
      </w:r>
    </w:p>
    <w:p w14:paraId="637CBF9F" w14:textId="77777777" w:rsidR="00884EC1" w:rsidRPr="00B375EA" w:rsidRDefault="00884EC1" w:rsidP="00884EC1">
      <w:pPr>
        <w:pStyle w:val="Heading1"/>
        <w:numPr>
          <w:ilvl w:val="0"/>
          <w:numId w:val="21"/>
        </w:numPr>
      </w:pPr>
      <w:r w:rsidRPr="00B375EA">
        <w:t xml:space="preserve">Funding for the future tranches will be considered for approval at the </w:t>
      </w:r>
      <w:r w:rsidRPr="00083ADB">
        <w:rPr>
          <w:shd w:val="clear" w:color="auto" w:fill="F2DBDB" w:themeFill="accent2" w:themeFillTint="33"/>
        </w:rPr>
        <w:t>[first/second]</w:t>
      </w:r>
      <w:r w:rsidRPr="00B375EA">
        <w:t xml:space="preserve"> meeting of the year specified in Appendix 2-A.</w:t>
      </w:r>
    </w:p>
    <w:p w14:paraId="43D025EB" w14:textId="77777777" w:rsidR="00884EC1" w:rsidRPr="00B375EA" w:rsidRDefault="00884EC1" w:rsidP="00945F69">
      <w:pPr>
        <w:widowControl w:val="0"/>
        <w:spacing w:before="360" w:after="240"/>
        <w:rPr>
          <w:b/>
        </w:rPr>
      </w:pPr>
      <w:bookmarkStart w:id="166" w:name="_Hlk130669478"/>
      <w:r w:rsidRPr="00B375EA">
        <w:rPr>
          <w:b/>
        </w:rPr>
        <w:t xml:space="preserve">APPENDIX 4-A: FORMAT OF </w:t>
      </w:r>
      <w:r>
        <w:rPr>
          <w:b/>
        </w:rPr>
        <w:t xml:space="preserve">THE </w:t>
      </w:r>
      <w:r w:rsidRPr="00B375EA">
        <w:rPr>
          <w:b/>
        </w:rPr>
        <w:t>TRANCHE IMPLEMENTATION REPORTS AND PLANS</w:t>
      </w:r>
    </w:p>
    <w:bookmarkEnd w:id="166"/>
    <w:p w14:paraId="234B80CA" w14:textId="77777777" w:rsidR="00884EC1" w:rsidRPr="00B375EA" w:rsidRDefault="00884EC1" w:rsidP="00D46311">
      <w:pPr>
        <w:pStyle w:val="Heading1"/>
        <w:numPr>
          <w:ilvl w:val="0"/>
          <w:numId w:val="46"/>
        </w:numPr>
      </w:pPr>
      <w:r w:rsidRPr="00B375EA">
        <w:t xml:space="preserve">The submission of the Tranche Implementation Report and Plans for each tranche request will consist of </w:t>
      </w:r>
      <w:del w:id="167" w:author="Alejandro Ramirez-Pabon" w:date="2023-04-01T19:31:00Z">
        <w:r w:rsidDel="00C25A91">
          <w:delText>five</w:delText>
        </w:r>
        <w:r w:rsidRPr="00B375EA" w:rsidDel="00C25A91">
          <w:delText xml:space="preserve"> </w:delText>
        </w:r>
      </w:del>
      <w:ins w:id="168" w:author="Alejandro Ramirez-Pabon" w:date="2023-04-01T19:31:00Z">
        <w:r>
          <w:t xml:space="preserve">four </w:t>
        </w:r>
      </w:ins>
      <w:r w:rsidRPr="00B375EA">
        <w:t>parts:</w:t>
      </w:r>
    </w:p>
    <w:p w14:paraId="229885C0" w14:textId="73FC51F8" w:rsidR="00884EC1" w:rsidRPr="00B375EA" w:rsidRDefault="00884EC1" w:rsidP="00884EC1">
      <w:pPr>
        <w:pStyle w:val="Heading2"/>
      </w:pPr>
      <w:r w:rsidRPr="00B375EA">
        <w:t>A narrative report, with data provided by tranche, describing the progress achieved since the previous report, reflecting the situation of the Country in regard to phase</w:t>
      </w:r>
      <w:r>
        <w:t>-</w:t>
      </w:r>
      <w:del w:id="169" w:author="Alejandro Ramirez-Pabon" w:date="2023-04-01T19:54:00Z">
        <w:r w:rsidDel="00B02168">
          <w:delText>out</w:delText>
        </w:r>
        <w:r w:rsidRPr="00B375EA" w:rsidDel="00B02168">
          <w:delText xml:space="preserve"> </w:delText>
        </w:r>
      </w:del>
      <w:ins w:id="170" w:author="Alejandro Ramirez-Pabon" w:date="2023-04-01T19:54:00Z">
        <w:r>
          <w:t xml:space="preserve">down </w:t>
        </w:r>
      </w:ins>
      <w:r w:rsidRPr="00B375EA">
        <w:t xml:space="preserve">of </w:t>
      </w:r>
      <w:ins w:id="171" w:author="Alejandro Ramirez-Pabon" w:date="2023-04-01T19:00:00Z">
        <w:r>
          <w:t>Annex</w:t>
        </w:r>
      </w:ins>
      <w:r>
        <w:t> </w:t>
      </w:r>
      <w:ins w:id="172" w:author="Alejandro Ramirez-Pabon" w:date="2023-04-01T19:00:00Z">
        <w:r>
          <w:t>F s</w:t>
        </w:r>
      </w:ins>
      <w:r w:rsidRPr="00B375EA">
        <w:t>ubstances, how the different activities contribute to it, and how they relate to each other</w:t>
      </w:r>
      <w:ins w:id="173" w:author="Alejandro Ramirez-Pabon" w:date="2023-04-01T19:53:00Z">
        <w:r>
          <w:t>, including</w:t>
        </w:r>
      </w:ins>
      <w:ins w:id="174" w:author="Alejandro Ramirez-Pabon" w:date="2023-04-18T22:47:00Z">
        <w:r>
          <w:t>, where applicable</w:t>
        </w:r>
      </w:ins>
      <w:ins w:id="175" w:author="Alejandro Ramirez-Pabon" w:date="2023-04-18T22:48:00Z">
        <w:r>
          <w:t>,</w:t>
        </w:r>
      </w:ins>
      <w:ins w:id="176" w:author="Alejandro Ramirez-Pabon" w:date="2023-04-01T19:53:00Z">
        <w:r>
          <w:t xml:space="preserve"> activities related to energy efficiency approved in the context of HFC phase</w:t>
        </w:r>
        <w:r>
          <w:noBreakHyphen/>
          <w:t>down pursuant to decision</w:t>
        </w:r>
      </w:ins>
      <w:r>
        <w:t> </w:t>
      </w:r>
      <w:ins w:id="177" w:author="Alejandro Ramirez-Pabon" w:date="2023-04-01T19:53:00Z">
        <w:r>
          <w:t>91/65</w:t>
        </w:r>
        <w:r w:rsidRPr="00B375EA">
          <w:t>.</w:t>
        </w:r>
      </w:ins>
      <w:ins w:id="178" w:author="Alejandro Ramirez-Pabon" w:date="2023-04-01T19:54:00Z">
        <w:r>
          <w:t xml:space="preserve"> </w:t>
        </w:r>
      </w:ins>
      <w:r w:rsidRPr="00B375EA">
        <w:t xml:space="preserve">The report should include the amount of </w:t>
      </w:r>
      <w:del w:id="179" w:author="Alejandro Ramirez-Pabon" w:date="2023-04-01T19:54:00Z">
        <w:r w:rsidDel="00B02168">
          <w:delText>ODS phased out</w:delText>
        </w:r>
      </w:del>
      <w:ins w:id="180" w:author="Alejandro Ramirez-Pabon" w:date="2023-04-01T19:53:00Z">
        <w:r>
          <w:t xml:space="preserve">Annex F substances consumption reduced </w:t>
        </w:r>
      </w:ins>
      <w:r w:rsidRPr="00B375EA">
        <w:t xml:space="preserve">as a direct result </w:t>
      </w:r>
      <w:r>
        <w:t>of</w:t>
      </w:r>
      <w:r w:rsidRPr="00B375EA">
        <w:t xml:space="preserve"> the implementation of activities, by substance, the alternative technology used and the related phase</w:t>
      </w:r>
      <w:r>
        <w:noBreakHyphen/>
      </w:r>
      <w:r w:rsidRPr="00B375EA">
        <w:t xml:space="preserve">in of alternatives, to allow the Secretariat to </w:t>
      </w:r>
      <w:r>
        <w:t>inform</w:t>
      </w:r>
      <w:r w:rsidRPr="00B375EA">
        <w:t xml:space="preserve"> the Executive Committee </w:t>
      </w:r>
      <w:r>
        <w:t>on</w:t>
      </w:r>
      <w:r w:rsidRPr="00B375EA">
        <w:t xml:space="preserve"> the resulting change in climate</w:t>
      </w:r>
      <w:r>
        <w:noBreakHyphen/>
      </w:r>
      <w:r w:rsidRPr="00B375EA">
        <w:t xml:space="preserve">relevant emissions. The report should </w:t>
      </w:r>
      <w:ins w:id="181" w:author="Alejandro Ramirez-Pabon" w:date="2023-04-01T19:53:00Z">
        <w:r>
          <w:t xml:space="preserve">also include </w:t>
        </w:r>
        <w:r w:rsidRPr="00B10C68">
          <w:t>quantitative information</w:t>
        </w:r>
        <w:r>
          <w:t xml:space="preserve"> on the activities implemented and</w:t>
        </w:r>
        <w:r w:rsidRPr="00B375EA">
          <w:t xml:space="preserve"> </w:t>
        </w:r>
      </w:ins>
      <w:r w:rsidRPr="00B375EA">
        <w:t>further highlight</w:t>
      </w:r>
      <w:r>
        <w:t xml:space="preserve"> the</w:t>
      </w:r>
      <w:r w:rsidRPr="00B375EA">
        <w:t xml:space="preserve"> successes, experiences, and challenges related to the different activities included in the Plan, reflecting any changes in the circumstances in the Country, and providing other relevant information. The report should also include information on and justification for any changes </w:t>
      </w:r>
      <w:r w:rsidRPr="00B41562">
        <w:rPr>
          <w:i/>
          <w:iCs/>
        </w:rPr>
        <w:t>vis-à-vis</w:t>
      </w:r>
      <w:r w:rsidRPr="00B375EA">
        <w:t xml:space="preserve"> the previously submitted Tranche Implementation Plan(s), such as delays, use of flexibility for </w:t>
      </w:r>
      <w:r>
        <w:t xml:space="preserve">the </w:t>
      </w:r>
      <w:r w:rsidRPr="00B375EA">
        <w:t>reallocation of funds during implementation of a tranche</w:t>
      </w:r>
      <w:r>
        <w:t xml:space="preserve"> </w:t>
      </w:r>
      <w:r w:rsidRPr="00B375EA">
        <w:t>as provided for in paragraph 7 of this Agreement, or other changes;</w:t>
      </w:r>
    </w:p>
    <w:p w14:paraId="504FCB59" w14:textId="77777777" w:rsidR="00884EC1" w:rsidRPr="00B375EA" w:rsidRDefault="00884EC1" w:rsidP="00884EC1">
      <w:pPr>
        <w:pStyle w:val="Heading2"/>
        <w:tabs>
          <w:tab w:val="clear" w:pos="0"/>
          <w:tab w:val="num" w:pos="-720"/>
        </w:tabs>
      </w:pPr>
      <w:r w:rsidRPr="00B375EA">
        <w:t>An independent verification report o</w:t>
      </w:r>
      <w:r>
        <w:t>n</w:t>
      </w:r>
      <w:r w:rsidRPr="00B375EA">
        <w:t xml:space="preserve"> the Plan</w:t>
      </w:r>
      <w:r>
        <w:t>’s</w:t>
      </w:r>
      <w:r w:rsidRPr="00B375EA">
        <w:t xml:space="preserve"> results and the consumption of </w:t>
      </w:r>
      <w:ins w:id="182" w:author="Alejandro Ramirez-Pabon" w:date="2023-04-01T19:00:00Z">
        <w:r>
          <w:t>Annex</w:t>
        </w:r>
      </w:ins>
      <w:ins w:id="183" w:author="Dominika Suwik" w:date="2023-04-20T14:35:00Z">
        <w:r>
          <w:t xml:space="preserve"> F </w:t>
        </w:r>
      </w:ins>
      <w:r>
        <w:t>s</w:t>
      </w:r>
      <w:r w:rsidRPr="00B375EA">
        <w:t xml:space="preserve">ubstances, as per subparagraph 5(b) of the Agreement. If not decided otherwise by the Executive Committee, such a verification </w:t>
      </w:r>
      <w:r>
        <w:t xml:space="preserve">of consumption data </w:t>
      </w:r>
      <w:r w:rsidRPr="00B375EA">
        <w:t>must be provided with each tranche request</w:t>
      </w:r>
      <w:r>
        <w:t>, covering</w:t>
      </w:r>
      <w:r w:rsidRPr="00B375EA">
        <w:t xml:space="preserve"> all </w:t>
      </w:r>
      <w:r>
        <w:t xml:space="preserve">relevant </w:t>
      </w:r>
      <w:r w:rsidRPr="00B375EA">
        <w:t>years for which a verification report has not yet been acknowledged by the Committee</w:t>
      </w:r>
      <w:r>
        <w:t>,</w:t>
      </w:r>
      <w:r w:rsidRPr="00B375EA">
        <w:t xml:space="preserve"> as specified in subparagraph 5(a) of the Agreement;</w:t>
      </w:r>
    </w:p>
    <w:p w14:paraId="203902CE" w14:textId="77777777" w:rsidR="00884EC1" w:rsidRDefault="00884EC1" w:rsidP="00884EC1">
      <w:pPr>
        <w:pStyle w:val="Heading2"/>
        <w:tabs>
          <w:tab w:val="clear" w:pos="0"/>
          <w:tab w:val="num" w:pos="-720"/>
        </w:tabs>
      </w:pPr>
      <w:r w:rsidRPr="00B375EA">
        <w:t>A written description of the activities to be undertaken during the period covered by the requested tranche</w:t>
      </w:r>
      <w:r w:rsidRPr="002439E7">
        <w:t xml:space="preserve"> </w:t>
      </w:r>
      <w:ins w:id="184" w:author="Alejandro Ramirez-Pabon" w:date="2023-04-01T19:30:00Z">
        <w:r w:rsidRPr="00115832">
          <w:t>includ</w:t>
        </w:r>
        <w:r>
          <w:t>ing</w:t>
        </w:r>
        <w:r w:rsidRPr="00115832">
          <w:t xml:space="preserve"> quantitative information</w:t>
        </w:r>
      </w:ins>
      <w:r>
        <w:t>,</w:t>
      </w:r>
      <w:r w:rsidRPr="00115832">
        <w:t xml:space="preserve"> </w:t>
      </w:r>
      <w:r w:rsidRPr="00B375EA">
        <w:t xml:space="preserve">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w:t>
      </w:r>
      <w:r>
        <w:t>P</w:t>
      </w:r>
      <w:r w:rsidRPr="00B375EA">
        <w:t xml:space="preserve">lan will be provided by calendar year. The description should include a reference to </w:t>
      </w:r>
      <w:proofErr w:type="gramStart"/>
      <w:r w:rsidRPr="00B375EA">
        <w:t>the overall Plan</w:t>
      </w:r>
      <w:proofErr w:type="gramEnd"/>
      <w:r w:rsidRPr="00B375EA">
        <w:t xml:space="preserve"> and progress achieved, as well as any possible changes to the overall Plan that are foreseen. The description should also specify and explain in detail such changes to </w:t>
      </w:r>
      <w:proofErr w:type="gramStart"/>
      <w:r w:rsidRPr="00B375EA">
        <w:t xml:space="preserve">the overall </w:t>
      </w:r>
      <w:r>
        <w:t>P</w:t>
      </w:r>
      <w:r w:rsidRPr="00B375EA">
        <w:t>lan</w:t>
      </w:r>
      <w:proofErr w:type="gramEnd"/>
      <w:r w:rsidRPr="00B375EA">
        <w:t>. This description of future activities can be submitted as a part of the same document as the narrative report under subparagraph </w:t>
      </w:r>
      <w:r>
        <w:t>1</w:t>
      </w:r>
      <w:r w:rsidRPr="00B375EA">
        <w:t>(</w:t>
      </w:r>
      <w:del w:id="185" w:author="Dominika Suwik" w:date="2023-03-27T22:35:00Z">
        <w:r w:rsidDel="00271268">
          <w:delText>b</w:delText>
        </w:r>
      </w:del>
      <w:ins w:id="186" w:author="Dominika Suwik" w:date="2023-03-27T22:35:00Z">
        <w:r>
          <w:t>a</w:t>
        </w:r>
      </w:ins>
      <w:r w:rsidRPr="00B375EA">
        <w:t>) above;</w:t>
      </w:r>
      <w:r>
        <w:t xml:space="preserve"> </w:t>
      </w:r>
      <w:ins w:id="187" w:author="Alejandro Ramirez-Pabon" w:date="2023-04-01T19:29:00Z">
        <w:r>
          <w:t>and</w:t>
        </w:r>
      </w:ins>
    </w:p>
    <w:p w14:paraId="462D5AC6" w14:textId="58C7253A" w:rsidR="00884EC1" w:rsidRPr="00E14C50" w:rsidDel="00B70A19" w:rsidRDefault="00884EC1" w:rsidP="00884EC1">
      <w:pPr>
        <w:pStyle w:val="Heading2"/>
        <w:rPr>
          <w:del w:id="188" w:author="Alejandro Ramirez-Pabon" w:date="2023-04-20T16:16:00Z"/>
        </w:rPr>
      </w:pPr>
      <w:del w:id="189" w:author="Alejandro Ramirez-Pabon" w:date="2023-04-20T16:16:00Z">
        <w:r w:rsidRPr="00E14C50" w:rsidDel="00B70A19">
          <w:delText>A set of quantitative information for all Tranche Implementation Reports and Plans, submitted through an online database; and</w:delText>
        </w:r>
      </w:del>
    </w:p>
    <w:p w14:paraId="550031C6" w14:textId="77777777" w:rsidR="00884EC1" w:rsidRDefault="00884EC1" w:rsidP="00884EC1">
      <w:pPr>
        <w:pStyle w:val="Heading2"/>
        <w:tabs>
          <w:tab w:val="clear" w:pos="0"/>
          <w:tab w:val="num" w:pos="-720"/>
        </w:tabs>
      </w:pPr>
      <w:r w:rsidRPr="00B375EA">
        <w:t>An Executive Summary of about five paragraphs, summarizing the information of the above sub</w:t>
      </w:r>
      <w:r>
        <w:t>paragraphs </w:t>
      </w:r>
      <w:r w:rsidRPr="00B375EA">
        <w:t>1(a) to 1(</w:t>
      </w:r>
      <w:del w:id="190" w:author="Alejandro Ramirez-Pabon" w:date="2023-04-01T19:30:00Z">
        <w:r w:rsidDel="00DD2664">
          <w:delText>d</w:delText>
        </w:r>
      </w:del>
      <w:ins w:id="191" w:author="Alejandro Ramirez-Pabon" w:date="2023-04-01T19:30:00Z">
        <w:r>
          <w:t>c</w:t>
        </w:r>
      </w:ins>
      <w:r w:rsidRPr="00B375EA">
        <w:t>).</w:t>
      </w:r>
    </w:p>
    <w:p w14:paraId="03825C97" w14:textId="77AC78B9" w:rsidR="00884EC1" w:rsidRPr="00E14C50" w:rsidDel="006233FE" w:rsidRDefault="00884EC1" w:rsidP="000075C6">
      <w:pPr>
        <w:pStyle w:val="Heading1"/>
        <w:shd w:val="clear" w:color="auto" w:fill="FFFFFF" w:themeFill="background1"/>
        <w:rPr>
          <w:del w:id="192" w:author="Alejandro Ramirez-Pabon" w:date="2023-04-20T16:16:00Z"/>
        </w:rPr>
      </w:pPr>
      <w:del w:id="193" w:author="Alejandro Ramirez-Pabon" w:date="2023-04-20T16:16:00Z">
        <w:r w:rsidRPr="00E14C50" w:rsidDel="006233FE">
          <w:delText>In the event that in a particular year two stages of the Plan are being implemented in parallel, the following considerations should be taken in preparing the Tranche Implementation Reports and Plans:</w:delText>
        </w:r>
      </w:del>
    </w:p>
    <w:p w14:paraId="3B26B04C" w14:textId="556AC453" w:rsidR="00884EC1" w:rsidRPr="00E14C50" w:rsidDel="006233FE" w:rsidRDefault="00884EC1" w:rsidP="00884EC1">
      <w:pPr>
        <w:pStyle w:val="Heading2"/>
        <w:shd w:val="clear" w:color="auto" w:fill="FFFFFF" w:themeFill="background1"/>
        <w:tabs>
          <w:tab w:val="clear" w:pos="0"/>
          <w:tab w:val="num" w:pos="-720"/>
        </w:tabs>
        <w:rPr>
          <w:del w:id="194" w:author="Alejandro Ramirez-Pabon" w:date="2023-04-20T16:16:00Z"/>
        </w:rPr>
      </w:pPr>
      <w:del w:id="195" w:author="Alejandro Ramirez-Pabon" w:date="2023-04-20T16:16:00Z">
        <w:r w:rsidRPr="00E14C50" w:rsidDel="006233FE">
          <w:delText>The Tranche Implementation Reports and Plans referred to as part of this Agreement will exclusively refer to activities and funds covered by this Agreement; and</w:delText>
        </w:r>
      </w:del>
    </w:p>
    <w:p w14:paraId="56462A3A" w14:textId="1A655559" w:rsidR="00884EC1" w:rsidRPr="00E14C50" w:rsidDel="006233FE" w:rsidRDefault="00884EC1" w:rsidP="00884EC1">
      <w:pPr>
        <w:pStyle w:val="Heading2"/>
        <w:shd w:val="clear" w:color="auto" w:fill="FFFFFF" w:themeFill="background1"/>
        <w:tabs>
          <w:tab w:val="clear" w:pos="0"/>
          <w:tab w:val="num" w:pos="-720"/>
        </w:tabs>
        <w:rPr>
          <w:del w:id="196" w:author="Alejandro Ramirez-Pabon" w:date="2023-04-20T16:16:00Z"/>
        </w:rPr>
      </w:pPr>
      <w:del w:id="197" w:author="Alejandro Ramirez-Pabon" w:date="2023-04-20T16:16:00Z">
        <w:r w:rsidRPr="00E14C50" w:rsidDel="006233FE">
          <w:delText>If the stages under implementation have different HFC consumption targets under Appendix 2</w:delText>
        </w:r>
        <w:r w:rsidRPr="00E14C50" w:rsidDel="006233FE">
          <w:noBreakHyphen/>
          <w:delText>A of each Agreement in a particular year, the lower HFC consumption target will be used as reference for compliance with these Agreements and will be the basis for the independent verification.</w:delText>
        </w:r>
      </w:del>
    </w:p>
    <w:p w14:paraId="5CCECC02" w14:textId="77777777" w:rsidR="00884EC1" w:rsidRPr="00B375EA" w:rsidRDefault="00884EC1" w:rsidP="00945F69">
      <w:pPr>
        <w:keepNext/>
        <w:shd w:val="clear" w:color="auto" w:fill="F2DBDB" w:themeFill="accent2" w:themeFillTint="33"/>
        <w:spacing w:before="360" w:after="240"/>
        <w:rPr>
          <w:b/>
        </w:rPr>
      </w:pPr>
      <w:r w:rsidRPr="00B375EA">
        <w:rPr>
          <w:b/>
        </w:rPr>
        <w:t xml:space="preserve">APPENDIX 5-A: MONITORING INSTITUTIONS AND ROLES </w:t>
      </w:r>
    </w:p>
    <w:p w14:paraId="047559DF" w14:textId="77777777" w:rsidR="00884EC1" w:rsidRPr="00621D3B" w:rsidRDefault="00884EC1" w:rsidP="00D46311">
      <w:pPr>
        <w:pStyle w:val="Heading1"/>
        <w:numPr>
          <w:ilvl w:val="0"/>
          <w:numId w:val="41"/>
        </w:numPr>
        <w:shd w:val="clear" w:color="auto" w:fill="F2DBDB" w:themeFill="accent2" w:themeFillTint="33"/>
      </w:pPr>
      <w:r w:rsidRPr="00621D3B">
        <w:t>[</w:t>
      </w:r>
      <w:r>
        <w:t>T</w:t>
      </w:r>
      <w:r w:rsidRPr="00621D3B">
        <w:t xml:space="preserve">his section must be completed by the </w:t>
      </w:r>
      <w:r>
        <w:t>C</w:t>
      </w:r>
      <w:r w:rsidRPr="00621D3B">
        <w:t xml:space="preserve">ountry and the </w:t>
      </w:r>
      <w:r>
        <w:t>L</w:t>
      </w:r>
      <w:r w:rsidRPr="00621D3B">
        <w:t xml:space="preserve">ead </w:t>
      </w:r>
      <w:r>
        <w:t>IA</w:t>
      </w:r>
      <w:r w:rsidRPr="00621D3B">
        <w:t xml:space="preserve">. It must provide a detailed and credible indication of how progress is to be monitored and which organizations will be responsible for the activities. </w:t>
      </w:r>
      <w:bookmarkStart w:id="198" w:name="_Hlk130730629"/>
      <w:r w:rsidRPr="00621D3B">
        <w:t xml:space="preserve">Experience gained from implementing </w:t>
      </w:r>
      <w:bookmarkEnd w:id="198"/>
      <w:del w:id="199" w:author="Alejandro Ramirez-Pabon" w:date="2023-04-01T19:30:00Z">
        <w:r w:rsidRPr="00621D3B" w:rsidDel="00DD2664">
          <w:delText xml:space="preserve">stage I of the HPMP </w:delText>
        </w:r>
      </w:del>
      <w:ins w:id="200" w:author="Alejandro Ramirez-Pabon" w:date="2023-04-01T19:30:00Z">
        <w:r w:rsidRPr="00621D3B">
          <w:t>previous multi</w:t>
        </w:r>
      </w:ins>
      <w:r>
        <w:noBreakHyphen/>
      </w:r>
      <w:ins w:id="201" w:author="Alejandro Ramirez-Pabon" w:date="2023-04-01T19:30:00Z">
        <w:r w:rsidRPr="00621D3B">
          <w:t xml:space="preserve">year agreements </w:t>
        </w:r>
      </w:ins>
      <w:r w:rsidRPr="00621D3B">
        <w:t xml:space="preserve">should be </w:t>
      </w:r>
      <w:proofErr w:type="gramStart"/>
      <w:r w:rsidRPr="00621D3B">
        <w:t>taken into account</w:t>
      </w:r>
      <w:proofErr w:type="gramEnd"/>
      <w:r w:rsidRPr="00621D3B">
        <w:t>, introducing the relevant updates and improvements.]</w:t>
      </w:r>
    </w:p>
    <w:p w14:paraId="25057E21" w14:textId="77777777" w:rsidR="00884EC1" w:rsidRPr="00B375EA" w:rsidRDefault="00884EC1" w:rsidP="00945F69">
      <w:pPr>
        <w:keepNext/>
        <w:spacing w:before="360" w:after="240"/>
        <w:rPr>
          <w:b/>
        </w:rPr>
      </w:pPr>
      <w:r w:rsidRPr="00B375EA">
        <w:rPr>
          <w:b/>
        </w:rPr>
        <w:t xml:space="preserve">APPENDIX 6-A: ROLE OF THE LEAD IMPLEMENTING AGENCY </w:t>
      </w:r>
    </w:p>
    <w:p w14:paraId="5EC481B7" w14:textId="77777777" w:rsidR="00884EC1" w:rsidRPr="00B375EA" w:rsidRDefault="00884EC1" w:rsidP="00D46311">
      <w:pPr>
        <w:pStyle w:val="Heading1"/>
        <w:numPr>
          <w:ilvl w:val="0"/>
          <w:numId w:val="42"/>
        </w:numPr>
      </w:pPr>
      <w:r w:rsidRPr="00B375EA">
        <w:t>The Lead IA will be responsible for a range of activities, including at least the following:</w:t>
      </w:r>
    </w:p>
    <w:p w14:paraId="33B13F7E" w14:textId="77777777" w:rsidR="00884EC1" w:rsidRPr="00B375EA" w:rsidRDefault="00884EC1" w:rsidP="00884EC1">
      <w:pPr>
        <w:pStyle w:val="Heading2"/>
      </w:pPr>
      <w:r w:rsidRPr="00B375EA">
        <w:t xml:space="preserve">Ensuring performance and financial verification in accordance with this Agreement and with its specific internal procedures and requirements as set out in the Country’s </w:t>
      </w:r>
      <w:r>
        <w:t>Plan</w:t>
      </w:r>
      <w:r w:rsidRPr="00B375EA">
        <w:t>;</w:t>
      </w:r>
    </w:p>
    <w:p w14:paraId="31DDA1D6" w14:textId="77777777" w:rsidR="00884EC1" w:rsidRPr="00B375EA" w:rsidRDefault="00884EC1" w:rsidP="00884EC1">
      <w:pPr>
        <w:pStyle w:val="Heading2"/>
      </w:pPr>
      <w:r w:rsidRPr="00B375EA">
        <w:t xml:space="preserve">Assisting the Country in </w:t>
      </w:r>
      <w:r>
        <w:t xml:space="preserve">the </w:t>
      </w:r>
      <w:r w:rsidRPr="00B375EA">
        <w:t xml:space="preserve">preparation of the </w:t>
      </w:r>
      <w:r>
        <w:t>Tr</w:t>
      </w:r>
      <w:r w:rsidRPr="00B375EA">
        <w:t xml:space="preserve">anche </w:t>
      </w:r>
      <w:r>
        <w:t>I</w:t>
      </w:r>
      <w:r w:rsidRPr="00B375EA">
        <w:t xml:space="preserve">mplementation </w:t>
      </w:r>
      <w:r>
        <w:t>Re</w:t>
      </w:r>
      <w:r w:rsidRPr="00B375EA">
        <w:t xml:space="preserve">ports and </w:t>
      </w:r>
      <w:r>
        <w:t>Pl</w:t>
      </w:r>
      <w:r w:rsidRPr="00B375EA">
        <w:t>ans as per Appendix 4</w:t>
      </w:r>
      <w:r w:rsidRPr="00B375EA">
        <w:noBreakHyphen/>
        <w:t>A;</w:t>
      </w:r>
    </w:p>
    <w:p w14:paraId="1E965926" w14:textId="77777777" w:rsidR="00884EC1" w:rsidRPr="00B375EA" w:rsidRDefault="00884EC1" w:rsidP="00884EC1">
      <w:pPr>
        <w:pStyle w:val="Heading2"/>
        <w:tabs>
          <w:tab w:val="clear" w:pos="0"/>
          <w:tab w:val="num" w:pos="-720"/>
        </w:tabs>
      </w:pPr>
      <w:r w:rsidRPr="00B375EA">
        <w:t>Providing independent verification to the Executive Committee that the Targets have been met and associated tranche activities have been completed as indicated in the Tranche Implementation Plan</w:t>
      </w:r>
      <w:r>
        <w:t>,</w:t>
      </w:r>
      <w:r w:rsidRPr="00B375EA">
        <w:t xml:space="preserve"> consistent with Appendix 4-A;</w:t>
      </w:r>
    </w:p>
    <w:p w14:paraId="08E6C872" w14:textId="77777777" w:rsidR="00884EC1" w:rsidRPr="00B375EA" w:rsidRDefault="00884EC1" w:rsidP="00884EC1">
      <w:pPr>
        <w:pStyle w:val="Heading2"/>
        <w:tabs>
          <w:tab w:val="clear" w:pos="0"/>
          <w:tab w:val="num" w:pos="-720"/>
        </w:tabs>
      </w:pPr>
      <w:r w:rsidRPr="00B375EA">
        <w:t xml:space="preserve">Ensuring that the experiences and progress </w:t>
      </w:r>
      <w:r>
        <w:t>are</w:t>
      </w:r>
      <w:r w:rsidRPr="00B375EA">
        <w:t xml:space="preserve"> reflected in </w:t>
      </w:r>
      <w:r>
        <w:t xml:space="preserve">the </w:t>
      </w:r>
      <w:r w:rsidRPr="00B375EA">
        <w:t xml:space="preserve">updates </w:t>
      </w:r>
      <w:r>
        <w:t>to</w:t>
      </w:r>
      <w:r w:rsidRPr="00B375EA">
        <w:t xml:space="preserve"> </w:t>
      </w:r>
      <w:proofErr w:type="gramStart"/>
      <w:r w:rsidRPr="00B375EA">
        <w:t xml:space="preserve">the overall </w:t>
      </w:r>
      <w:r>
        <w:t>P</w:t>
      </w:r>
      <w:r w:rsidRPr="00B375EA">
        <w:t>lan</w:t>
      </w:r>
      <w:proofErr w:type="gramEnd"/>
      <w:r w:rsidRPr="00B375EA">
        <w:t xml:space="preserve"> and in </w:t>
      </w:r>
      <w:r>
        <w:t xml:space="preserve">the </w:t>
      </w:r>
      <w:r w:rsidRPr="00B375EA">
        <w:t>future Tranche Implementation Plans</w:t>
      </w:r>
      <w:r>
        <w:t>,</w:t>
      </w:r>
      <w:r w:rsidRPr="00B375EA">
        <w:t xml:space="preserve"> consistent with sub</w:t>
      </w:r>
      <w:r>
        <w:t>paragraph </w:t>
      </w:r>
      <w:r w:rsidRPr="00B375EA">
        <w:t>1</w:t>
      </w:r>
      <w:r>
        <w:t>(</w:t>
      </w:r>
      <w:del w:id="202" w:author="Dominika Suwik" w:date="2023-04-20T14:42:00Z">
        <w:r w:rsidDel="00C62AB6">
          <w:delText>d</w:delText>
        </w:r>
      </w:del>
      <w:ins w:id="203" w:author="Dominika Suwik" w:date="2023-04-20T14:42:00Z">
        <w:r>
          <w:t>c</w:t>
        </w:r>
      </w:ins>
      <w:r>
        <w:t>)</w:t>
      </w:r>
      <w:r w:rsidRPr="00B375EA">
        <w:t xml:space="preserve"> of Appendix 4</w:t>
      </w:r>
      <w:r>
        <w:noBreakHyphen/>
      </w:r>
      <w:r w:rsidRPr="00B375EA">
        <w:t>A;</w:t>
      </w:r>
    </w:p>
    <w:p w14:paraId="18A47563" w14:textId="77777777" w:rsidR="00884EC1" w:rsidRPr="00B375EA" w:rsidRDefault="00884EC1" w:rsidP="00884EC1">
      <w:pPr>
        <w:pStyle w:val="Heading2"/>
        <w:tabs>
          <w:tab w:val="clear" w:pos="0"/>
          <w:tab w:val="num" w:pos="-720"/>
        </w:tabs>
      </w:pPr>
      <w:r w:rsidRPr="00B375EA">
        <w:t xml:space="preserve">Fulfilling the reporting requirements </w:t>
      </w:r>
      <w:r>
        <w:t>of</w:t>
      </w:r>
      <w:r w:rsidRPr="00B375EA">
        <w:t xml:space="preserve"> the Tranche Implementation Reports and Plans and </w:t>
      </w:r>
      <w:r>
        <w:t xml:space="preserve">of </w:t>
      </w:r>
      <w:proofErr w:type="gramStart"/>
      <w:r w:rsidRPr="00B375EA">
        <w:t xml:space="preserve">the overall </w:t>
      </w:r>
      <w:r>
        <w:t>P</w:t>
      </w:r>
      <w:r w:rsidRPr="00B375EA">
        <w:t>lan</w:t>
      </w:r>
      <w:proofErr w:type="gramEnd"/>
      <w:r w:rsidRPr="00B375EA">
        <w:t xml:space="preserve"> as specified in Appendix 4-A for submission to the Executive Committee </w:t>
      </w:r>
      <w:r w:rsidRPr="00621D3B">
        <w:rPr>
          <w:shd w:val="clear" w:color="auto" w:fill="C6D9F1" w:themeFill="text2" w:themeFillTint="33"/>
        </w:rPr>
        <w:t>[including the activities implemented by the Cooperating IA[s]]</w:t>
      </w:r>
      <w:r w:rsidRPr="00B375EA">
        <w:t>;</w:t>
      </w:r>
    </w:p>
    <w:p w14:paraId="783824BD" w14:textId="77777777" w:rsidR="00884EC1" w:rsidRPr="00B375EA" w:rsidRDefault="00884EC1" w:rsidP="00884EC1">
      <w:pPr>
        <w:pStyle w:val="Heading2"/>
        <w:tabs>
          <w:tab w:val="clear" w:pos="0"/>
          <w:tab w:val="num" w:pos="-720"/>
        </w:tabs>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CE65555" w14:textId="77777777" w:rsidR="00884EC1" w:rsidRPr="00B375EA" w:rsidRDefault="00884EC1" w:rsidP="00884EC1">
      <w:pPr>
        <w:pStyle w:val="Heading2"/>
        <w:tabs>
          <w:tab w:val="clear" w:pos="0"/>
          <w:tab w:val="num" w:pos="-720"/>
        </w:tabs>
      </w:pPr>
      <w:r w:rsidRPr="00B375EA">
        <w:t>Ensuring that appropriate independent technical experts carry out the technical reviews;</w:t>
      </w:r>
    </w:p>
    <w:p w14:paraId="4B645C4B" w14:textId="77777777" w:rsidR="00884EC1" w:rsidRPr="00B375EA" w:rsidRDefault="00884EC1" w:rsidP="00884EC1">
      <w:pPr>
        <w:pStyle w:val="Heading2"/>
        <w:tabs>
          <w:tab w:val="clear" w:pos="0"/>
          <w:tab w:val="num" w:pos="-720"/>
        </w:tabs>
      </w:pPr>
      <w:r w:rsidRPr="00B375EA">
        <w:t xml:space="preserve">Carrying out </w:t>
      </w:r>
      <w:r>
        <w:t xml:space="preserve">the </w:t>
      </w:r>
      <w:r w:rsidRPr="00B375EA">
        <w:t>required supervision missions;</w:t>
      </w:r>
    </w:p>
    <w:p w14:paraId="64358ED9" w14:textId="77777777" w:rsidR="00884EC1" w:rsidRPr="00B375EA" w:rsidRDefault="00884EC1" w:rsidP="00884EC1">
      <w:pPr>
        <w:pStyle w:val="Heading2"/>
        <w:tabs>
          <w:tab w:val="clear" w:pos="0"/>
          <w:tab w:val="num" w:pos="-720"/>
        </w:tabs>
      </w:pPr>
      <w:r w:rsidRPr="00B375EA">
        <w:t xml:space="preserve">Ensuring the presence of an operating mechanism to allow </w:t>
      </w:r>
      <w:r>
        <w:t xml:space="preserve">for an </w:t>
      </w:r>
      <w:r w:rsidRPr="00B375EA">
        <w:t>effective</w:t>
      </w:r>
      <w:r>
        <w:t xml:space="preserve"> and</w:t>
      </w:r>
      <w:r w:rsidRPr="00B375EA">
        <w:t xml:space="preserve"> transparent implementation of the Tranche Implementation Plan and accurate data reporting;</w:t>
      </w:r>
    </w:p>
    <w:p w14:paraId="75B6005B" w14:textId="77777777" w:rsidR="00884EC1" w:rsidRPr="00621D3B" w:rsidRDefault="00884EC1" w:rsidP="00884EC1">
      <w:pPr>
        <w:pStyle w:val="Heading2"/>
        <w:widowControl/>
        <w:shd w:val="clear" w:color="auto" w:fill="C6D9F1" w:themeFill="text2" w:themeFillTint="33"/>
        <w:tabs>
          <w:tab w:val="clear" w:pos="0"/>
          <w:tab w:val="num" w:pos="-720"/>
        </w:tabs>
      </w:pPr>
      <w:r w:rsidRPr="00621D3B">
        <w:t>[Coordinating the activities of the Cooperating IA[s] and ensuring the appropriate sequence of activities;]</w:t>
      </w:r>
    </w:p>
    <w:p w14:paraId="6238A7FB" w14:textId="77777777" w:rsidR="00884EC1" w:rsidRPr="00B375EA" w:rsidRDefault="00884EC1" w:rsidP="00884EC1">
      <w:pPr>
        <w:pStyle w:val="Heading2"/>
      </w:pPr>
      <w:r w:rsidRPr="00B375EA">
        <w:t xml:space="preserve">In case of reductions in funding for failure to comply in accordance with paragraph 11 of the Agreement, to determine, in consultation with the Country </w:t>
      </w:r>
      <w:r w:rsidRPr="00621D3B">
        <w:rPr>
          <w:shd w:val="clear" w:color="auto" w:fill="C6D9F1" w:themeFill="text2" w:themeFillTint="33"/>
        </w:rPr>
        <w:t>[and the Cooperating IA[s]]</w:t>
      </w:r>
      <w:r w:rsidRPr="00B375EA">
        <w:t>, the allocation of the reductions to the different budget items and to the funding of the Lead</w:t>
      </w:r>
      <w:r>
        <w:t> I</w:t>
      </w:r>
      <w:r w:rsidRPr="00B375EA">
        <w:t xml:space="preserve">A </w:t>
      </w:r>
      <w:r w:rsidRPr="00621D3B">
        <w:rPr>
          <w:shd w:val="clear" w:color="auto" w:fill="C6D9F1" w:themeFill="text2" w:themeFillTint="33"/>
        </w:rPr>
        <w:t>[and each Cooperating IA]</w:t>
      </w:r>
      <w:r w:rsidRPr="00B375EA">
        <w:t>;</w:t>
      </w:r>
    </w:p>
    <w:p w14:paraId="32912B04" w14:textId="77777777" w:rsidR="00884EC1" w:rsidRPr="00B375EA" w:rsidRDefault="00884EC1" w:rsidP="00884EC1">
      <w:pPr>
        <w:pStyle w:val="Heading2"/>
        <w:tabs>
          <w:tab w:val="clear" w:pos="0"/>
          <w:tab w:val="num" w:pos="-720"/>
        </w:tabs>
      </w:pPr>
      <w:r w:rsidRPr="00B375EA">
        <w:t>Ensuring that disbursements made to the Country are based on the use of the indicators;</w:t>
      </w:r>
    </w:p>
    <w:p w14:paraId="062C0256" w14:textId="77777777" w:rsidR="00884EC1" w:rsidRPr="00B375EA" w:rsidRDefault="00884EC1" w:rsidP="00884EC1">
      <w:pPr>
        <w:pStyle w:val="Heading2"/>
        <w:tabs>
          <w:tab w:val="clear" w:pos="0"/>
          <w:tab w:val="num" w:pos="-720"/>
        </w:tabs>
      </w:pPr>
      <w:proofErr w:type="gramStart"/>
      <w:r w:rsidRPr="00B375EA">
        <w:t>Providing assistance</w:t>
      </w:r>
      <w:proofErr w:type="gramEnd"/>
      <w:r w:rsidRPr="00B375EA">
        <w:t xml:space="preserve"> with </w:t>
      </w:r>
      <w:r>
        <w:t xml:space="preserve">the </w:t>
      </w:r>
      <w:r w:rsidRPr="00B375EA">
        <w:t>policy, management and technical support when required;</w:t>
      </w:r>
    </w:p>
    <w:p w14:paraId="61625476" w14:textId="77777777" w:rsidR="00884EC1" w:rsidRPr="00B375EA" w:rsidRDefault="00884EC1" w:rsidP="00884EC1">
      <w:pPr>
        <w:pStyle w:val="Heading2"/>
        <w:tabs>
          <w:tab w:val="clear" w:pos="0"/>
          <w:tab w:val="num" w:pos="-720"/>
        </w:tabs>
      </w:pPr>
      <w:r w:rsidRPr="00621D3B">
        <w:rPr>
          <w:shd w:val="clear" w:color="auto" w:fill="C6D9F1" w:themeFill="text2" w:themeFillTint="33"/>
        </w:rPr>
        <w:t>[Reaching consensus with the Cooperating IA[s] on any planning, coordination and reporting arrangements required to facilitate the implementation of the Plan]</w:t>
      </w:r>
      <w:r w:rsidRPr="00B375EA">
        <w:t>; and</w:t>
      </w:r>
    </w:p>
    <w:p w14:paraId="144F2E0D" w14:textId="77777777" w:rsidR="00884EC1" w:rsidRPr="00B375EA" w:rsidRDefault="00884EC1" w:rsidP="00884EC1">
      <w:pPr>
        <w:pStyle w:val="Heading2"/>
        <w:tabs>
          <w:tab w:val="clear" w:pos="0"/>
          <w:tab w:val="num" w:pos="-720"/>
        </w:tabs>
      </w:pPr>
      <w:r w:rsidRPr="00B375EA">
        <w:t xml:space="preserve">Timely releasing funds to the </w:t>
      </w:r>
      <w:r>
        <w:t>C</w:t>
      </w:r>
      <w:r w:rsidRPr="00B375EA">
        <w:t>ountry/participating enterprises for completing the activities related to the project.</w:t>
      </w:r>
    </w:p>
    <w:p w14:paraId="3CA673E0" w14:textId="77777777" w:rsidR="00884EC1" w:rsidRPr="00B375EA" w:rsidRDefault="00884EC1" w:rsidP="00945F69">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w:t>
      </w:r>
      <w:r>
        <w:t xml:space="preserve">of </w:t>
      </w:r>
      <w:r w:rsidRPr="00B375EA">
        <w:t xml:space="preserve">the consumption of </w:t>
      </w:r>
      <w:ins w:id="204" w:author="Alejandro Ramirez-Pabon" w:date="2023-04-01T19:00:00Z">
        <w:r>
          <w:t>Annex</w:t>
        </w:r>
      </w:ins>
      <w:r>
        <w:t> </w:t>
      </w:r>
      <w:ins w:id="205" w:author="Alejandro Ramirez-Pabon" w:date="2023-04-01T19:00:00Z">
        <w:r>
          <w:t>F s</w:t>
        </w:r>
      </w:ins>
      <w:r w:rsidRPr="00B375EA">
        <w:t>ubstances mentioned in Appendix 1-A, as per subparagraph 5(b) of the Agreement and subparagraph 1(b) of Appendix 4-A.</w:t>
      </w:r>
    </w:p>
    <w:p w14:paraId="58B83955" w14:textId="77777777" w:rsidR="00884EC1" w:rsidRPr="00621D3B" w:rsidRDefault="00884EC1" w:rsidP="00083ADB">
      <w:pPr>
        <w:keepNext/>
        <w:shd w:val="clear" w:color="auto" w:fill="C6D9F1" w:themeFill="text2" w:themeFillTint="33"/>
        <w:spacing w:before="360" w:after="240"/>
        <w:rPr>
          <w:b/>
        </w:rPr>
      </w:pPr>
      <w:r w:rsidRPr="00621D3B">
        <w:rPr>
          <w:b/>
        </w:rPr>
        <w:t xml:space="preserve">APPENDIX 6-B: ROLE OF THE COOPERATING IMPLEMENTING AGENCIES </w:t>
      </w:r>
      <w:ins w:id="206" w:author="Alejandro Ramirez-Pabon" w:date="2023-04-01T19:56:00Z">
        <w:r w:rsidRPr="00621D3B">
          <w:rPr>
            <w:bCs/>
          </w:rPr>
          <w:t xml:space="preserve">[delete section if not needed] </w:t>
        </w:r>
      </w:ins>
    </w:p>
    <w:p w14:paraId="2E7C4D5E" w14:textId="77777777" w:rsidR="00884EC1" w:rsidRPr="00621D3B" w:rsidRDefault="00884EC1" w:rsidP="00D46311">
      <w:pPr>
        <w:pStyle w:val="Heading1"/>
        <w:numPr>
          <w:ilvl w:val="0"/>
          <w:numId w:val="43"/>
        </w:numPr>
        <w:shd w:val="clear" w:color="auto" w:fill="C6D9F1" w:themeFill="text2" w:themeFillTint="33"/>
      </w:pPr>
      <w:r w:rsidRPr="00621D3B">
        <w:t xml:space="preserve">The Cooperating IA[s] will be responsible for a range of activities. These activities are specified in the Plan, including at least the following: </w:t>
      </w:r>
    </w:p>
    <w:p w14:paraId="71B0E0AB" w14:textId="77777777" w:rsidR="00884EC1" w:rsidRPr="00621D3B" w:rsidRDefault="00884EC1" w:rsidP="00884EC1">
      <w:pPr>
        <w:pStyle w:val="Heading2"/>
        <w:shd w:val="clear" w:color="auto" w:fill="C6D9F1" w:themeFill="text2" w:themeFillTint="33"/>
      </w:pPr>
      <w:proofErr w:type="gramStart"/>
      <w:r w:rsidRPr="00621D3B">
        <w:t>Providing assistance</w:t>
      </w:r>
      <w:proofErr w:type="gramEnd"/>
      <w:r w:rsidRPr="00621D3B">
        <w:t xml:space="preserve"> for policy development when required; </w:t>
      </w:r>
    </w:p>
    <w:p w14:paraId="29A7F1F0" w14:textId="77777777" w:rsidR="00884EC1" w:rsidRPr="00621D3B" w:rsidRDefault="00884EC1" w:rsidP="00884EC1">
      <w:pPr>
        <w:pStyle w:val="Heading2"/>
        <w:shd w:val="clear" w:color="auto" w:fill="C6D9F1" w:themeFill="text2" w:themeFillTint="33"/>
        <w:tabs>
          <w:tab w:val="clear" w:pos="0"/>
          <w:tab w:val="num" w:pos="-720"/>
        </w:tabs>
      </w:pPr>
      <w:r w:rsidRPr="00621D3B">
        <w:t xml:space="preserve">Assisting the Country in the implementation and assessment of the activities funded by the Cooperating IA[s], and referring to the Lead IA to ensure a coordinated sequence of activities; </w:t>
      </w:r>
    </w:p>
    <w:p w14:paraId="2AF95ABB" w14:textId="77777777" w:rsidR="00884EC1" w:rsidRPr="00621D3B" w:rsidRDefault="00884EC1" w:rsidP="00884EC1">
      <w:pPr>
        <w:pStyle w:val="Heading2"/>
        <w:shd w:val="clear" w:color="auto" w:fill="C6D9F1" w:themeFill="text2" w:themeFillTint="33"/>
        <w:tabs>
          <w:tab w:val="clear" w:pos="0"/>
          <w:tab w:val="num" w:pos="-720"/>
        </w:tabs>
      </w:pPr>
      <w:r w:rsidRPr="00621D3B">
        <w:t>Providing reports to the Lead IA on these activities, for inclusion in the consolidated reports as per Appendix 4-A; and</w:t>
      </w:r>
    </w:p>
    <w:p w14:paraId="3B1A89E8" w14:textId="77777777" w:rsidR="00884EC1" w:rsidRPr="00621D3B" w:rsidRDefault="00884EC1" w:rsidP="00884EC1">
      <w:pPr>
        <w:pStyle w:val="Heading2"/>
        <w:shd w:val="clear" w:color="auto" w:fill="C6D9F1" w:themeFill="text2" w:themeFillTint="33"/>
        <w:tabs>
          <w:tab w:val="clear" w:pos="0"/>
          <w:tab w:val="num" w:pos="-720"/>
        </w:tabs>
      </w:pPr>
      <w:r w:rsidRPr="00621D3B">
        <w:t>Reaching consensus with the Lead IA on any planning, coordination and reporting arrangements required to facilitate the implementation of the Plan.</w:t>
      </w:r>
    </w:p>
    <w:p w14:paraId="0429582F" w14:textId="77777777" w:rsidR="00884EC1" w:rsidRPr="00B375EA" w:rsidRDefault="00884EC1" w:rsidP="00945F69">
      <w:pPr>
        <w:spacing w:before="360" w:after="240"/>
        <w:rPr>
          <w:b/>
        </w:rPr>
      </w:pPr>
      <w:r w:rsidRPr="00B375EA">
        <w:rPr>
          <w:b/>
        </w:rPr>
        <w:t xml:space="preserve">APPENDIX 7-A: REDUCTIONS IN FUNDING FOR </w:t>
      </w:r>
      <w:del w:id="207" w:author="Alejandro Ramirez-Pabon" w:date="2023-04-01T19:25:00Z">
        <w:r w:rsidRPr="00B375EA" w:rsidDel="00DD2664">
          <w:rPr>
            <w:b/>
          </w:rPr>
          <w:delText>FAILURE TO COMPLY</w:delText>
        </w:r>
      </w:del>
      <w:ins w:id="208" w:author="Alejandro Ramirez-Pabon" w:date="2023-04-01T19:25:00Z">
        <w:r>
          <w:rPr>
            <w:b/>
          </w:rPr>
          <w:t>NON</w:t>
        </w:r>
      </w:ins>
      <w:r>
        <w:rPr>
          <w:b/>
        </w:rPr>
        <w:noBreakHyphen/>
      </w:r>
      <w:ins w:id="209" w:author="Alejandro Ramirez-Pabon" w:date="2023-04-01T19:25:00Z">
        <w:r>
          <w:rPr>
            <w:b/>
          </w:rPr>
          <w:t>COMPLIANCE WITH THE TARGETS IN THE AGREEMENT</w:t>
        </w:r>
      </w:ins>
    </w:p>
    <w:p w14:paraId="4128C0D1" w14:textId="77777777" w:rsidR="00884EC1" w:rsidRDefault="00884EC1" w:rsidP="00D46311">
      <w:pPr>
        <w:pStyle w:val="Heading1"/>
        <w:numPr>
          <w:ilvl w:val="0"/>
          <w:numId w:val="44"/>
        </w:numPr>
      </w:pPr>
      <w:r w:rsidRPr="00B375EA">
        <w:t>In accordance with paragraph 11 of the Agreement, the amount of funding provided may be reduced by US </w:t>
      </w:r>
      <w:r>
        <w:t>$</w:t>
      </w:r>
      <w:r w:rsidRPr="00D46311">
        <w:rPr>
          <w:shd w:val="clear" w:color="auto" w:fill="F2DBDB" w:themeFill="accent2" w:themeFillTint="33"/>
        </w:rPr>
        <w:t>[value]</w:t>
      </w:r>
      <w:r w:rsidRPr="00D46311">
        <w:rPr>
          <w:shd w:val="clear" w:color="auto" w:fill="FFFFFF" w:themeFill="background1"/>
        </w:rPr>
        <w:t xml:space="preserve"> </w:t>
      </w:r>
      <w:r w:rsidRPr="00D46311">
        <w:rPr>
          <w:shd w:val="clear" w:color="auto" w:fill="F2DBDB" w:themeFill="accent2" w:themeFillTint="33"/>
        </w:rPr>
        <w:t>[for non-low-volume-consuming (LVC) countries the figure would be twice the cost</w:t>
      </w:r>
      <w:r w:rsidRPr="00D46311">
        <w:rPr>
          <w:shd w:val="clear" w:color="auto" w:fill="F2DBDB" w:themeFill="accent2" w:themeFillTint="33"/>
        </w:rPr>
        <w:noBreakHyphen/>
        <w:t>effectiveness of the project in US $/</w:t>
      </w:r>
      <w:del w:id="210" w:author="Alejandro Ramirez-Pabon" w:date="2023-04-01T19:23:00Z">
        <w:r w:rsidRPr="00D46311" w:rsidDel="00DD2664">
          <w:rPr>
            <w:shd w:val="clear" w:color="auto" w:fill="F2DBDB" w:themeFill="accent2" w:themeFillTint="33"/>
          </w:rPr>
          <w:delText>ODP</w:delText>
        </w:r>
      </w:del>
      <w:ins w:id="211" w:author="Alejandro Ramirez-Pabon" w:date="2023-04-01T19:23:00Z">
        <w:r w:rsidRPr="00D46311">
          <w:rPr>
            <w:shd w:val="clear" w:color="auto" w:fill="F2DBDB" w:themeFill="accent2" w:themeFillTint="33"/>
          </w:rPr>
          <w:t>CO</w:t>
        </w:r>
        <w:r w:rsidRPr="00D46311">
          <w:rPr>
            <w:shd w:val="clear" w:color="auto" w:fill="F2DBDB" w:themeFill="accent2" w:themeFillTint="33"/>
            <w:vertAlign w:val="subscript"/>
          </w:rPr>
          <w:t>2</w:t>
        </w:r>
      </w:ins>
      <w:r w:rsidRPr="00D46311">
        <w:rPr>
          <w:shd w:val="clear" w:color="auto" w:fill="F2DBDB" w:themeFill="accent2" w:themeFillTint="33"/>
        </w:rPr>
        <w:noBreakHyphen/>
      </w:r>
      <w:ins w:id="212" w:author="Alejandro Ramirez-Pabon" w:date="2023-04-01T19:23:00Z">
        <w:r w:rsidRPr="00D46311">
          <w:rPr>
            <w:shd w:val="clear" w:color="auto" w:fill="F2DBDB" w:themeFill="accent2" w:themeFillTint="33"/>
          </w:rPr>
          <w:t>eq tonne</w:t>
        </w:r>
      </w:ins>
      <w:r w:rsidRPr="00D46311">
        <w:rPr>
          <w:shd w:val="clear" w:color="auto" w:fill="F2DBDB" w:themeFill="accent2" w:themeFillTint="33"/>
        </w:rPr>
        <w:t>; for LVC countries the amount would be US $</w:t>
      </w:r>
      <w:del w:id="213" w:author="Alejandro Ramirez-Pabon" w:date="2023-04-01T19:23:00Z">
        <w:r w:rsidRPr="00D46311" w:rsidDel="00DD2664">
          <w:rPr>
            <w:shd w:val="clear" w:color="auto" w:fill="F2DBDB" w:themeFill="accent2" w:themeFillTint="33"/>
          </w:rPr>
          <w:delText>180</w:delText>
        </w:r>
      </w:del>
      <w:r w:rsidRPr="00D46311">
        <w:rPr>
          <w:shd w:val="clear" w:color="auto" w:fill="F2DBDB" w:themeFill="accent2" w:themeFillTint="33"/>
        </w:rPr>
        <w:t> </w:t>
      </w:r>
      <w:ins w:id="214" w:author="Alejandro Ramirez-Pabon" w:date="2023-04-01T19:21:00Z">
        <w:r w:rsidRPr="00D46311">
          <w:rPr>
            <w:shd w:val="clear" w:color="auto" w:fill="F2DBDB" w:themeFill="accent2" w:themeFillTint="33"/>
          </w:rPr>
          <w:t>[</w:t>
        </w:r>
      </w:ins>
      <w:ins w:id="215" w:author="Dominika Suwik" w:date="2023-04-11T16:09:00Z">
        <w:r w:rsidRPr="00D46311">
          <w:rPr>
            <w:shd w:val="clear" w:color="auto" w:fill="F2DBDB" w:themeFill="accent2" w:themeFillTint="33"/>
          </w:rPr>
          <w:t>t</w:t>
        </w:r>
      </w:ins>
      <w:ins w:id="216" w:author="Alejandro Ramirez-Pabon" w:date="2023-04-01T19:21:00Z">
        <w:r w:rsidRPr="00D46311">
          <w:rPr>
            <w:shd w:val="clear" w:color="auto" w:fill="F2DBDB" w:themeFill="accent2" w:themeFillTint="33"/>
          </w:rPr>
          <w:t>o be determined]</w:t>
        </w:r>
      </w:ins>
      <w:r w:rsidRPr="00D46311">
        <w:rPr>
          <w:shd w:val="clear" w:color="auto" w:fill="F2DBDB" w:themeFill="accent2" w:themeFillTint="33"/>
        </w:rPr>
        <w:t>]</w:t>
      </w:r>
      <w:r>
        <w:t xml:space="preserve"> </w:t>
      </w:r>
      <w:r w:rsidRPr="00B375EA">
        <w:t xml:space="preserve">per </w:t>
      </w:r>
      <w:del w:id="217" w:author="Alejandro Ramirez-Pabon" w:date="2023-04-01T19:22:00Z">
        <w:r w:rsidDel="00DD2664">
          <w:delText>ODP kg</w:delText>
        </w:r>
      </w:del>
      <w:bookmarkStart w:id="218" w:name="_Hlk131269422"/>
      <w:ins w:id="219" w:author="Alejandro Ramirez-Pabon" w:date="2023-04-01T19:22:00Z">
        <w:r>
          <w:t>CO</w:t>
        </w:r>
        <w:r w:rsidRPr="00D46311">
          <w:rPr>
            <w:vertAlign w:val="subscript"/>
          </w:rPr>
          <w:t>2</w:t>
        </w:r>
      </w:ins>
      <w:r>
        <w:noBreakHyphen/>
      </w:r>
      <w:ins w:id="220" w:author="Alejandro Ramirez-Pabon" w:date="2023-04-01T19:22:00Z">
        <w:r>
          <w:t xml:space="preserve">eq tonne </w:t>
        </w:r>
      </w:ins>
      <w:bookmarkEnd w:id="218"/>
      <w:r w:rsidRPr="00B375EA">
        <w:t>of consumption beyond the level defined in row 1.2 of Appendix 2</w:t>
      </w:r>
      <w:r>
        <w:noBreakHyphen/>
      </w:r>
      <w:r w:rsidRPr="00B375EA">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w:t>
      </w:r>
      <w:r>
        <w:t xml:space="preserve"> </w:t>
      </w:r>
      <w:r w:rsidRPr="00B375EA">
        <w:t>consecutive years.</w:t>
      </w:r>
    </w:p>
    <w:p w14:paraId="5379DF2D" w14:textId="77777777" w:rsidR="00884EC1" w:rsidRDefault="00884EC1" w:rsidP="00945F69">
      <w:pPr>
        <w:keepNext/>
        <w:shd w:val="clear" w:color="auto" w:fill="EAF1DD" w:themeFill="accent3" w:themeFillTint="33"/>
        <w:spacing w:before="360" w:after="240"/>
        <w:rPr>
          <w:bCs/>
        </w:rPr>
      </w:pPr>
      <w:r w:rsidRPr="00621D3B">
        <w:rPr>
          <w:b/>
        </w:rPr>
        <w:t xml:space="preserve">APPENDIX 8-A: SECTOR-SPECIFIC ARRANGEMENTS </w:t>
      </w:r>
      <w:ins w:id="221" w:author="Alejandro Ramirez-Pabon" w:date="2023-04-01T19:56:00Z">
        <w:r w:rsidRPr="00621D3B">
          <w:rPr>
            <w:bCs/>
          </w:rPr>
          <w:t>[delete section if not needed]</w:t>
        </w:r>
      </w:ins>
    </w:p>
    <w:p w14:paraId="0573A59B" w14:textId="77777777" w:rsidR="00884EC1" w:rsidRPr="00FC411F" w:rsidRDefault="00884EC1" w:rsidP="00D46311">
      <w:pPr>
        <w:pStyle w:val="Heading1"/>
        <w:numPr>
          <w:ilvl w:val="0"/>
          <w:numId w:val="45"/>
        </w:numPr>
        <w:shd w:val="clear" w:color="auto" w:fill="EAF1DD" w:themeFill="accent3" w:themeFillTint="33"/>
      </w:pPr>
      <w:r w:rsidRPr="00621D3B">
        <w:t>[Appendix 8-A is foreseen for situations where the Country and/or the Lead IA/Cooperating IA[s] wish to include in the Agreement any sector-specific arrangements. This will be mostly the case for non</w:t>
      </w:r>
      <w:r w:rsidRPr="00621D3B">
        <w:noBreakHyphen/>
        <w:t xml:space="preserve">LVC countries. Specifically, this </w:t>
      </w:r>
      <w:r>
        <w:t>a</w:t>
      </w:r>
      <w:r w:rsidRPr="00621D3B">
        <w:t xml:space="preserve">ppendix can be used in cases where there have been sector plans or sector phase-out projects prior to the submission of the KIP, which are subsumed into the KIP and where the related conditions require reflection in this Agreement. The </w:t>
      </w:r>
      <w:r>
        <w:t>a</w:t>
      </w:r>
      <w:r w:rsidRPr="00621D3B">
        <w:t>ppendix can also be used if the Country requests to extend the provisions of Appendix 2-A by adding sector-specific funding, phase</w:t>
      </w:r>
      <w:r w:rsidRPr="00621D3B">
        <w:noBreakHyphen/>
        <w:t>down schedules, or additional responsibilities for the Lead IA/Cooperating IA[s]. In cases where Appendix 8</w:t>
      </w:r>
      <w:r w:rsidRPr="00621D3B">
        <w:noBreakHyphen/>
        <w:t xml:space="preserve">A is needed, a reference should be included in </w:t>
      </w:r>
      <w:r>
        <w:t>the</w:t>
      </w:r>
      <w:r w:rsidRPr="00621D3B">
        <w:t xml:space="preserve"> appropriate section of the Agreement. If only minor</w:t>
      </w:r>
      <w:r w:rsidRPr="002E3EBC">
        <w:t xml:space="preserve"> arrangements are </w:t>
      </w:r>
      <w:r>
        <w:t>required</w:t>
      </w:r>
      <w:r w:rsidRPr="002E3EBC">
        <w:t xml:space="preserve">, the reference could be included in one of the </w:t>
      </w:r>
      <w:r>
        <w:t>a</w:t>
      </w:r>
      <w:r w:rsidRPr="002E3EBC">
        <w:t>ppendices, in particular Appendix 6.</w:t>
      </w:r>
      <w:r>
        <w:t>]</w:t>
      </w:r>
    </w:p>
    <w:p w14:paraId="29989A91" w14:textId="77777777" w:rsidR="00884EC1" w:rsidRDefault="00884EC1"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84EC1" w14:paraId="6B63A466" w14:textId="77777777" w:rsidTr="00FB077C">
        <w:tc>
          <w:tcPr>
            <w:tcW w:w="1915" w:type="dxa"/>
          </w:tcPr>
          <w:p w14:paraId="5E6E85FD" w14:textId="77777777" w:rsidR="00884EC1" w:rsidRDefault="00884EC1" w:rsidP="00FB077C"/>
        </w:tc>
        <w:tc>
          <w:tcPr>
            <w:tcW w:w="1915" w:type="dxa"/>
          </w:tcPr>
          <w:p w14:paraId="51172888" w14:textId="77777777" w:rsidR="00884EC1" w:rsidRDefault="00884EC1" w:rsidP="00FB077C"/>
        </w:tc>
        <w:tc>
          <w:tcPr>
            <w:tcW w:w="1915" w:type="dxa"/>
            <w:tcBorders>
              <w:bottom w:val="single" w:sz="4" w:space="0" w:color="auto"/>
            </w:tcBorders>
          </w:tcPr>
          <w:p w14:paraId="007AB949" w14:textId="77777777" w:rsidR="00884EC1" w:rsidRDefault="00884EC1" w:rsidP="00FB077C"/>
        </w:tc>
        <w:tc>
          <w:tcPr>
            <w:tcW w:w="1915" w:type="dxa"/>
          </w:tcPr>
          <w:p w14:paraId="7F22CAC1" w14:textId="77777777" w:rsidR="00884EC1" w:rsidRDefault="00884EC1" w:rsidP="00FB077C"/>
        </w:tc>
        <w:tc>
          <w:tcPr>
            <w:tcW w:w="1916" w:type="dxa"/>
          </w:tcPr>
          <w:p w14:paraId="74C958E1" w14:textId="77777777" w:rsidR="00884EC1" w:rsidRDefault="00884EC1" w:rsidP="00FB077C"/>
        </w:tc>
      </w:tr>
    </w:tbl>
    <w:p w14:paraId="38C12AF3" w14:textId="77777777" w:rsidR="00797742" w:rsidRPr="00797742" w:rsidRDefault="00797742" w:rsidP="00884EC1"/>
    <w:sectPr w:rsidR="00797742" w:rsidRPr="00797742" w:rsidSect="002B3F9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B36F9" w14:textId="77777777" w:rsidR="00C459E8" w:rsidRDefault="00C459E8" w:rsidP="004A504B">
      <w:r>
        <w:separator/>
      </w:r>
    </w:p>
  </w:endnote>
  <w:endnote w:type="continuationSeparator" w:id="0">
    <w:p w14:paraId="664F4F50" w14:textId="77777777" w:rsidR="00C459E8" w:rsidRDefault="00C459E8" w:rsidP="004A504B">
      <w:r>
        <w:continuationSeparator/>
      </w:r>
    </w:p>
  </w:endnote>
  <w:endnote w:type="continuationNotice" w:id="1">
    <w:p w14:paraId="77CA5AFB" w14:textId="77777777" w:rsidR="00C459E8" w:rsidRDefault="00C459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1566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CAB9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650A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271E93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8ABF" w14:textId="77777777" w:rsidR="002B3F97" w:rsidRPr="0033525D" w:rsidRDefault="002B3F9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7F3FA" w14:textId="77777777" w:rsidR="002B3F97" w:rsidRPr="0033525D" w:rsidRDefault="002B3F9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4BB06" w14:textId="77777777" w:rsidR="009B191F" w:rsidRDefault="009B191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2979910" w14:textId="77777777" w:rsidR="009B191F" w:rsidRDefault="009B19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E5921" w14:textId="77777777" w:rsidR="00C459E8" w:rsidRDefault="00C459E8" w:rsidP="004A504B">
      <w:r>
        <w:separator/>
      </w:r>
    </w:p>
  </w:footnote>
  <w:footnote w:type="continuationSeparator" w:id="0">
    <w:p w14:paraId="26E373E7" w14:textId="77777777" w:rsidR="00C459E8" w:rsidRDefault="00C459E8" w:rsidP="004A504B">
      <w:r>
        <w:continuationSeparator/>
      </w:r>
    </w:p>
  </w:footnote>
  <w:footnote w:type="continuationNotice" w:id="1">
    <w:p w14:paraId="4355C649" w14:textId="77777777" w:rsidR="00C459E8" w:rsidRDefault="00C459E8"/>
  </w:footnote>
  <w:footnote w:id="2">
    <w:p w14:paraId="1ACDC802" w14:textId="2C836F52" w:rsidR="00506F5E" w:rsidRPr="00823AEF" w:rsidRDefault="00506F5E">
      <w:pPr>
        <w:pStyle w:val="FootnoteText"/>
        <w:rPr>
          <w:lang w:val="en-US"/>
        </w:rPr>
      </w:pPr>
      <w:r>
        <w:rPr>
          <w:rStyle w:val="FootnoteReference"/>
        </w:rPr>
        <w:footnoteRef/>
      </w:r>
      <w:r>
        <w:t xml:space="preserve"> </w:t>
      </w:r>
      <w:r>
        <w:rPr>
          <w:lang w:val="en-US"/>
        </w:rPr>
        <w:t>UNEP/OzL.Pro/ExCom/92</w:t>
      </w:r>
      <w:r w:rsidRPr="005729FB">
        <w:rPr>
          <w:lang w:val="en-US"/>
        </w:rPr>
        <w:t>/1</w:t>
      </w:r>
    </w:p>
  </w:footnote>
  <w:footnote w:id="3">
    <w:p w14:paraId="05FD6452" w14:textId="142F85CF" w:rsidR="0047517D" w:rsidRDefault="0047517D" w:rsidP="0004546C">
      <w:pPr>
        <w:pStyle w:val="FootnoteText"/>
        <w:spacing w:after="60"/>
      </w:pPr>
      <w:r>
        <w:rPr>
          <w:rStyle w:val="FootnoteReference"/>
        </w:rPr>
        <w:footnoteRef/>
      </w:r>
      <w:r>
        <w:t xml:space="preserve"> Overview of issues identified during project review (</w:t>
      </w:r>
      <w:r w:rsidR="00B1022C">
        <w:t>para</w:t>
      </w:r>
      <w:r w:rsidR="0004546C">
        <w:t>s</w:t>
      </w:r>
      <w:r w:rsidR="00B1022C">
        <w:t xml:space="preserve"> 17 and 18 of </w:t>
      </w:r>
      <w:r w:rsidR="003837EA">
        <w:t>document</w:t>
      </w:r>
      <w:r w:rsidR="00B1022C">
        <w:t xml:space="preserve"> </w:t>
      </w:r>
      <w:r>
        <w:t>UNEP/OzL.Pro/ExCom/91/28)</w:t>
      </w:r>
      <w:r w:rsidR="00DF4B8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84196" w14:textId="2F6CF98F" w:rsidR="00DC6A10" w:rsidRPr="0033525D" w:rsidRDefault="00704E2A">
    <w:fldSimple w:instr=" DOCPROPERTY &quot;Document number&quot;  \* MERGEFORMAT ">
      <w:r w:rsidR="00A1691A">
        <w:t>UNEP/OzL.Pro/ExCom/92/50</w:t>
      </w:r>
    </w:fldSimple>
  </w:p>
  <w:p w14:paraId="4999251B" w14:textId="77777777" w:rsidR="00DC6A10" w:rsidRPr="0033525D" w:rsidRDefault="00DC6A10"/>
  <w:p w14:paraId="1331625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CAA27" w14:textId="75974745" w:rsidR="00DC6A10" w:rsidRPr="0033525D" w:rsidRDefault="00704E2A">
    <w:pPr>
      <w:jc w:val="right"/>
    </w:pPr>
    <w:fldSimple w:instr=" DOCPROPERTY &quot;Document number&quot;  \* MERGEFORMAT ">
      <w:r w:rsidR="00DD11B8">
        <w:t>UNEP/OzL.Pro/ExCom/92/50</w:t>
      </w:r>
    </w:fldSimple>
  </w:p>
  <w:p w14:paraId="77287C79" w14:textId="77777777" w:rsidR="00DC6A10" w:rsidRPr="0033525D" w:rsidRDefault="00DC6A10" w:rsidP="002F18B0">
    <w:pPr>
      <w:jc w:val="right"/>
    </w:pPr>
  </w:p>
  <w:p w14:paraId="673C13C8" w14:textId="77777777" w:rsidR="00DC6A10" w:rsidRPr="0033525D" w:rsidRDefault="00DC6A10" w:rsidP="002F18B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FD3E8" w14:textId="09D3489B" w:rsidR="002B3F97" w:rsidRPr="0033525D" w:rsidRDefault="00704E2A">
    <w:fldSimple w:instr=" DOCPROPERTY &quot;Document number&quot;  \* MERGEFORMAT ">
      <w:r w:rsidR="000B76C1">
        <w:t>UNEP/OzL.Pro/ExCom/92/50</w:t>
      </w:r>
    </w:fldSimple>
  </w:p>
  <w:p w14:paraId="07914533" w14:textId="57286290" w:rsidR="002B3F97" w:rsidRPr="0033525D" w:rsidRDefault="002B3F97">
    <w:r>
      <w:t>Annex</w:t>
    </w:r>
  </w:p>
  <w:p w14:paraId="6B1867CD" w14:textId="16DA0B54" w:rsidR="002B3F97" w:rsidRDefault="002B3F97"/>
  <w:p w14:paraId="58DF9806" w14:textId="77777777" w:rsidR="00BF10B5" w:rsidRPr="0033525D" w:rsidRDefault="00BF10B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1ECB" w14:textId="779A6373" w:rsidR="002B3F97" w:rsidRPr="0033525D" w:rsidRDefault="00704E2A">
    <w:pPr>
      <w:jc w:val="right"/>
    </w:pPr>
    <w:fldSimple w:instr=" DOCPROPERTY &quot;Document number&quot;  \* MERGEFORMAT ">
      <w:r w:rsidR="000B76C1">
        <w:t>UNEP/OzL.Pro/ExCom/92/50</w:t>
      </w:r>
    </w:fldSimple>
  </w:p>
  <w:p w14:paraId="1F4227D7" w14:textId="1BF34EFF" w:rsidR="002B3F97" w:rsidRDefault="002B3F97" w:rsidP="002F18B0">
    <w:pPr>
      <w:jc w:val="right"/>
    </w:pPr>
    <w:r>
      <w:t>Annex</w:t>
    </w:r>
  </w:p>
  <w:p w14:paraId="3F5506D4" w14:textId="135D7E6C" w:rsidR="00BF10B5" w:rsidRPr="0033525D" w:rsidRDefault="00BF10B5" w:rsidP="002F18B0">
    <w:pPr>
      <w:jc w:val="right"/>
    </w:pPr>
  </w:p>
  <w:p w14:paraId="47FF31A1" w14:textId="77777777" w:rsidR="002B3F97" w:rsidRPr="0033525D" w:rsidRDefault="002B3F97" w:rsidP="002F18B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4BC3" w14:textId="77777777" w:rsidR="009B191F" w:rsidRDefault="009B19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346DFC"/>
    <w:lvl w:ilvl="0">
      <w:start w:val="1"/>
      <w:numFmt w:val="decimal"/>
      <w:pStyle w:val="Heading1"/>
      <w:lvlText w:val="%1."/>
      <w:lvlJc w:val="left"/>
      <w:pPr>
        <w:tabs>
          <w:tab w:val="num" w:pos="0"/>
        </w:tabs>
        <w:ind w:left="0" w:firstLine="0"/>
      </w:pPr>
      <w:rPr>
        <w:rFonts w:hint="default"/>
        <w:i w:val="0"/>
        <w:iCs w:val="0"/>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73846494">
    <w:abstractNumId w:val="10"/>
  </w:num>
  <w:num w:numId="2" w16cid:durableId="687171766">
    <w:abstractNumId w:val="10"/>
  </w:num>
  <w:num w:numId="3" w16cid:durableId="922376680">
    <w:abstractNumId w:val="10"/>
  </w:num>
  <w:num w:numId="4" w16cid:durableId="133529101">
    <w:abstractNumId w:val="10"/>
  </w:num>
  <w:num w:numId="5" w16cid:durableId="1115446504">
    <w:abstractNumId w:val="10"/>
  </w:num>
  <w:num w:numId="6" w16cid:durableId="1236010530">
    <w:abstractNumId w:val="9"/>
  </w:num>
  <w:num w:numId="7" w16cid:durableId="752311682">
    <w:abstractNumId w:val="7"/>
  </w:num>
  <w:num w:numId="8" w16cid:durableId="1198196705">
    <w:abstractNumId w:val="6"/>
  </w:num>
  <w:num w:numId="9" w16cid:durableId="162551542">
    <w:abstractNumId w:val="5"/>
  </w:num>
  <w:num w:numId="10" w16cid:durableId="914903193">
    <w:abstractNumId w:val="4"/>
  </w:num>
  <w:num w:numId="11" w16cid:durableId="1266841129">
    <w:abstractNumId w:val="8"/>
  </w:num>
  <w:num w:numId="12" w16cid:durableId="687871786">
    <w:abstractNumId w:val="3"/>
  </w:num>
  <w:num w:numId="13" w16cid:durableId="1530529650">
    <w:abstractNumId w:val="2"/>
  </w:num>
  <w:num w:numId="14" w16cid:durableId="502279169">
    <w:abstractNumId w:val="1"/>
  </w:num>
  <w:num w:numId="15" w16cid:durableId="709381287">
    <w:abstractNumId w:val="0"/>
  </w:num>
  <w:num w:numId="16" w16cid:durableId="1286277941">
    <w:abstractNumId w:val="12"/>
  </w:num>
  <w:num w:numId="17" w16cid:durableId="456726144">
    <w:abstractNumId w:val="14"/>
  </w:num>
  <w:num w:numId="18" w16cid:durableId="313292380">
    <w:abstractNumId w:val="15"/>
  </w:num>
  <w:num w:numId="19" w16cid:durableId="882597874">
    <w:abstractNumId w:val="16"/>
  </w:num>
  <w:num w:numId="20" w16cid:durableId="1493062575">
    <w:abstractNumId w:val="13"/>
  </w:num>
  <w:num w:numId="21" w16cid:durableId="1174611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9271413">
    <w:abstractNumId w:val="11"/>
  </w:num>
  <w:num w:numId="23" w16cid:durableId="981614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223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13777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2525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740700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132354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17740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11997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65697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620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1069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2250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63077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754844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2996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4229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5243382">
    <w:abstractNumId w:val="1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72582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50957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14065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jandro Ramirez-Pabon">
    <w15:presenceInfo w15:providerId="AD" w15:userId="S::alejandro.ramirez-pabon@un.org::31eb2c7e-e2af-4bb8-b61f-121969b94b76"/>
  </w15:person>
  <w15:person w15:author="Elina Yuen">
    <w15:presenceInfo w15:providerId="AD" w15:userId="S::elina.yuen@un.org::8c11097e-c8db-43d5-b40b-ef2347cc3803"/>
  </w15:person>
  <w15:person w15:author="Dominika Suwik">
    <w15:presenceInfo w15:providerId="AD" w15:userId="S::dominika.suwik1@un.org::26834225-ac8d-486a-abe3-99aea6637c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B61D6"/>
    <w:rsid w:val="00000FED"/>
    <w:rsid w:val="00003E3E"/>
    <w:rsid w:val="00003FE6"/>
    <w:rsid w:val="0000434E"/>
    <w:rsid w:val="00004F70"/>
    <w:rsid w:val="0001059B"/>
    <w:rsid w:val="00011B8C"/>
    <w:rsid w:val="0001305A"/>
    <w:rsid w:val="00014344"/>
    <w:rsid w:val="00014D8B"/>
    <w:rsid w:val="000153F1"/>
    <w:rsid w:val="00015B05"/>
    <w:rsid w:val="0001695C"/>
    <w:rsid w:val="000211A9"/>
    <w:rsid w:val="00021238"/>
    <w:rsid w:val="00023504"/>
    <w:rsid w:val="00027E74"/>
    <w:rsid w:val="00031260"/>
    <w:rsid w:val="00031AC9"/>
    <w:rsid w:val="00031F0F"/>
    <w:rsid w:val="0003681A"/>
    <w:rsid w:val="000372B7"/>
    <w:rsid w:val="00041818"/>
    <w:rsid w:val="000445CF"/>
    <w:rsid w:val="000448C0"/>
    <w:rsid w:val="0004546C"/>
    <w:rsid w:val="00045D5A"/>
    <w:rsid w:val="00046B26"/>
    <w:rsid w:val="000500F6"/>
    <w:rsid w:val="00050F6E"/>
    <w:rsid w:val="000531CB"/>
    <w:rsid w:val="00055148"/>
    <w:rsid w:val="00060915"/>
    <w:rsid w:val="00061EC2"/>
    <w:rsid w:val="00062A48"/>
    <w:rsid w:val="00065739"/>
    <w:rsid w:val="00065BAF"/>
    <w:rsid w:val="00065E78"/>
    <w:rsid w:val="00066B0D"/>
    <w:rsid w:val="00066CE8"/>
    <w:rsid w:val="000703C4"/>
    <w:rsid w:val="00073B63"/>
    <w:rsid w:val="00080016"/>
    <w:rsid w:val="00080ED0"/>
    <w:rsid w:val="000813C9"/>
    <w:rsid w:val="00082E82"/>
    <w:rsid w:val="00084FD1"/>
    <w:rsid w:val="00085B8F"/>
    <w:rsid w:val="00086A8D"/>
    <w:rsid w:val="00090481"/>
    <w:rsid w:val="00090C32"/>
    <w:rsid w:val="00094592"/>
    <w:rsid w:val="000957DE"/>
    <w:rsid w:val="00096D22"/>
    <w:rsid w:val="000A3826"/>
    <w:rsid w:val="000A4F23"/>
    <w:rsid w:val="000A6B17"/>
    <w:rsid w:val="000A6C26"/>
    <w:rsid w:val="000B0BBF"/>
    <w:rsid w:val="000B76C1"/>
    <w:rsid w:val="000C1C8D"/>
    <w:rsid w:val="000C2DE8"/>
    <w:rsid w:val="000C6683"/>
    <w:rsid w:val="000D163F"/>
    <w:rsid w:val="000D2CFB"/>
    <w:rsid w:val="000D46C8"/>
    <w:rsid w:val="000D52A4"/>
    <w:rsid w:val="000E07BC"/>
    <w:rsid w:val="000E2AB2"/>
    <w:rsid w:val="000E2E21"/>
    <w:rsid w:val="000E38A1"/>
    <w:rsid w:val="000F1CD4"/>
    <w:rsid w:val="000F4103"/>
    <w:rsid w:val="000F45BC"/>
    <w:rsid w:val="000F6E94"/>
    <w:rsid w:val="000F70A7"/>
    <w:rsid w:val="000F718D"/>
    <w:rsid w:val="0010279A"/>
    <w:rsid w:val="00103713"/>
    <w:rsid w:val="00103B12"/>
    <w:rsid w:val="0010422A"/>
    <w:rsid w:val="00110550"/>
    <w:rsid w:val="0011071D"/>
    <w:rsid w:val="001112C8"/>
    <w:rsid w:val="0011140D"/>
    <w:rsid w:val="001117BD"/>
    <w:rsid w:val="00112D78"/>
    <w:rsid w:val="00112FAD"/>
    <w:rsid w:val="00113CCA"/>
    <w:rsid w:val="00116F87"/>
    <w:rsid w:val="001211A2"/>
    <w:rsid w:val="00122E25"/>
    <w:rsid w:val="00122F25"/>
    <w:rsid w:val="0012330E"/>
    <w:rsid w:val="00126368"/>
    <w:rsid w:val="0012686E"/>
    <w:rsid w:val="00132D58"/>
    <w:rsid w:val="00134F70"/>
    <w:rsid w:val="00135980"/>
    <w:rsid w:val="0013786F"/>
    <w:rsid w:val="00141710"/>
    <w:rsid w:val="00142959"/>
    <w:rsid w:val="00146361"/>
    <w:rsid w:val="00146553"/>
    <w:rsid w:val="00147026"/>
    <w:rsid w:val="001503E6"/>
    <w:rsid w:val="00150708"/>
    <w:rsid w:val="00154112"/>
    <w:rsid w:val="00161E92"/>
    <w:rsid w:val="00162599"/>
    <w:rsid w:val="00164719"/>
    <w:rsid w:val="00166FC4"/>
    <w:rsid w:val="001677AC"/>
    <w:rsid w:val="00167D55"/>
    <w:rsid w:val="00173ED1"/>
    <w:rsid w:val="001804EA"/>
    <w:rsid w:val="00181C2D"/>
    <w:rsid w:val="001850F5"/>
    <w:rsid w:val="00187D27"/>
    <w:rsid w:val="001906DE"/>
    <w:rsid w:val="00190A61"/>
    <w:rsid w:val="001974C9"/>
    <w:rsid w:val="001978F1"/>
    <w:rsid w:val="001A2215"/>
    <w:rsid w:val="001A3342"/>
    <w:rsid w:val="001A3E3D"/>
    <w:rsid w:val="001A7049"/>
    <w:rsid w:val="001B1AD5"/>
    <w:rsid w:val="001B1E40"/>
    <w:rsid w:val="001B2894"/>
    <w:rsid w:val="001B2C8F"/>
    <w:rsid w:val="001B638D"/>
    <w:rsid w:val="001C2F7C"/>
    <w:rsid w:val="001C3883"/>
    <w:rsid w:val="001C3A39"/>
    <w:rsid w:val="001C6AA5"/>
    <w:rsid w:val="001C764E"/>
    <w:rsid w:val="001D0A7E"/>
    <w:rsid w:val="001D0BD0"/>
    <w:rsid w:val="001D0F78"/>
    <w:rsid w:val="001D1B38"/>
    <w:rsid w:val="001D2072"/>
    <w:rsid w:val="001D2972"/>
    <w:rsid w:val="001D5C92"/>
    <w:rsid w:val="001E1052"/>
    <w:rsid w:val="001E21B1"/>
    <w:rsid w:val="001E2F93"/>
    <w:rsid w:val="001E4554"/>
    <w:rsid w:val="001E61E5"/>
    <w:rsid w:val="001E6A96"/>
    <w:rsid w:val="001E7096"/>
    <w:rsid w:val="001F1126"/>
    <w:rsid w:val="001F2159"/>
    <w:rsid w:val="001F302C"/>
    <w:rsid w:val="001F53FD"/>
    <w:rsid w:val="001F7F9E"/>
    <w:rsid w:val="00204919"/>
    <w:rsid w:val="00204947"/>
    <w:rsid w:val="002050A1"/>
    <w:rsid w:val="002101B8"/>
    <w:rsid w:val="00210B8B"/>
    <w:rsid w:val="00212AA5"/>
    <w:rsid w:val="002141AC"/>
    <w:rsid w:val="0021471A"/>
    <w:rsid w:val="00214863"/>
    <w:rsid w:val="002156B4"/>
    <w:rsid w:val="00215753"/>
    <w:rsid w:val="00224FCD"/>
    <w:rsid w:val="00227939"/>
    <w:rsid w:val="00227AD8"/>
    <w:rsid w:val="00234078"/>
    <w:rsid w:val="00234E4E"/>
    <w:rsid w:val="0024161E"/>
    <w:rsid w:val="00243023"/>
    <w:rsid w:val="002437BF"/>
    <w:rsid w:val="002439E7"/>
    <w:rsid w:val="00244601"/>
    <w:rsid w:val="00247D22"/>
    <w:rsid w:val="00253222"/>
    <w:rsid w:val="00257628"/>
    <w:rsid w:val="00261C13"/>
    <w:rsid w:val="00262847"/>
    <w:rsid w:val="00266169"/>
    <w:rsid w:val="00266AB1"/>
    <w:rsid w:val="00270A78"/>
    <w:rsid w:val="00271268"/>
    <w:rsid w:val="00274081"/>
    <w:rsid w:val="00274AC7"/>
    <w:rsid w:val="00274D68"/>
    <w:rsid w:val="00280D27"/>
    <w:rsid w:val="00281BB2"/>
    <w:rsid w:val="0028273B"/>
    <w:rsid w:val="00282954"/>
    <w:rsid w:val="00286601"/>
    <w:rsid w:val="00286EEB"/>
    <w:rsid w:val="00287B03"/>
    <w:rsid w:val="00296C18"/>
    <w:rsid w:val="002970F7"/>
    <w:rsid w:val="002A03C3"/>
    <w:rsid w:val="002A1020"/>
    <w:rsid w:val="002A74A1"/>
    <w:rsid w:val="002B254E"/>
    <w:rsid w:val="002B2FF7"/>
    <w:rsid w:val="002B3F97"/>
    <w:rsid w:val="002B4747"/>
    <w:rsid w:val="002B5B3E"/>
    <w:rsid w:val="002B72E9"/>
    <w:rsid w:val="002B7F9D"/>
    <w:rsid w:val="002C38CA"/>
    <w:rsid w:val="002C4B2D"/>
    <w:rsid w:val="002C7998"/>
    <w:rsid w:val="002C7A2A"/>
    <w:rsid w:val="002D222C"/>
    <w:rsid w:val="002D63CB"/>
    <w:rsid w:val="002D7209"/>
    <w:rsid w:val="002E3EBC"/>
    <w:rsid w:val="002E4F62"/>
    <w:rsid w:val="002E63C2"/>
    <w:rsid w:val="002E6718"/>
    <w:rsid w:val="002F18B0"/>
    <w:rsid w:val="002F1E53"/>
    <w:rsid w:val="002F1F82"/>
    <w:rsid w:val="002F2CAA"/>
    <w:rsid w:val="002F4D15"/>
    <w:rsid w:val="002F5DC4"/>
    <w:rsid w:val="002F68BD"/>
    <w:rsid w:val="0030052C"/>
    <w:rsid w:val="0030329B"/>
    <w:rsid w:val="003062C7"/>
    <w:rsid w:val="0030637F"/>
    <w:rsid w:val="00306665"/>
    <w:rsid w:val="00307D5C"/>
    <w:rsid w:val="00310A45"/>
    <w:rsid w:val="00312681"/>
    <w:rsid w:val="0031322A"/>
    <w:rsid w:val="003142D7"/>
    <w:rsid w:val="003166F1"/>
    <w:rsid w:val="00317FBC"/>
    <w:rsid w:val="00321A5A"/>
    <w:rsid w:val="003256DA"/>
    <w:rsid w:val="00326F40"/>
    <w:rsid w:val="003306E1"/>
    <w:rsid w:val="003308C8"/>
    <w:rsid w:val="003310C8"/>
    <w:rsid w:val="003320E4"/>
    <w:rsid w:val="0033222D"/>
    <w:rsid w:val="003346FC"/>
    <w:rsid w:val="0033525D"/>
    <w:rsid w:val="00336FB7"/>
    <w:rsid w:val="00340DA0"/>
    <w:rsid w:val="003414F3"/>
    <w:rsid w:val="003416B6"/>
    <w:rsid w:val="00341FD1"/>
    <w:rsid w:val="00342660"/>
    <w:rsid w:val="00343D33"/>
    <w:rsid w:val="003446E0"/>
    <w:rsid w:val="00344DDD"/>
    <w:rsid w:val="0034620C"/>
    <w:rsid w:val="00346FDA"/>
    <w:rsid w:val="003509F3"/>
    <w:rsid w:val="00351FF3"/>
    <w:rsid w:val="003547AA"/>
    <w:rsid w:val="003557D6"/>
    <w:rsid w:val="0035613E"/>
    <w:rsid w:val="00361A47"/>
    <w:rsid w:val="0036243B"/>
    <w:rsid w:val="00362552"/>
    <w:rsid w:val="0036315A"/>
    <w:rsid w:val="00363EE9"/>
    <w:rsid w:val="00364EF7"/>
    <w:rsid w:val="0036677F"/>
    <w:rsid w:val="00367CF9"/>
    <w:rsid w:val="003757E0"/>
    <w:rsid w:val="00376128"/>
    <w:rsid w:val="0037742E"/>
    <w:rsid w:val="00377D56"/>
    <w:rsid w:val="0038245A"/>
    <w:rsid w:val="00382E81"/>
    <w:rsid w:val="003837EA"/>
    <w:rsid w:val="00383AED"/>
    <w:rsid w:val="003840E6"/>
    <w:rsid w:val="00384554"/>
    <w:rsid w:val="00384B55"/>
    <w:rsid w:val="003859ED"/>
    <w:rsid w:val="00385CFC"/>
    <w:rsid w:val="00392466"/>
    <w:rsid w:val="00392EB3"/>
    <w:rsid w:val="0039337A"/>
    <w:rsid w:val="00394C47"/>
    <w:rsid w:val="003A2F19"/>
    <w:rsid w:val="003A3189"/>
    <w:rsid w:val="003A375D"/>
    <w:rsid w:val="003A3CA7"/>
    <w:rsid w:val="003A48B0"/>
    <w:rsid w:val="003A563D"/>
    <w:rsid w:val="003B33BD"/>
    <w:rsid w:val="003B4312"/>
    <w:rsid w:val="003B5119"/>
    <w:rsid w:val="003B554B"/>
    <w:rsid w:val="003B569D"/>
    <w:rsid w:val="003C08D9"/>
    <w:rsid w:val="003C0A31"/>
    <w:rsid w:val="003C3C0E"/>
    <w:rsid w:val="003C7AF2"/>
    <w:rsid w:val="003D42A6"/>
    <w:rsid w:val="003D4F21"/>
    <w:rsid w:val="003D4FAC"/>
    <w:rsid w:val="003D5851"/>
    <w:rsid w:val="003D5881"/>
    <w:rsid w:val="003D68EA"/>
    <w:rsid w:val="003E1416"/>
    <w:rsid w:val="003E7906"/>
    <w:rsid w:val="003F000F"/>
    <w:rsid w:val="003F0E58"/>
    <w:rsid w:val="003F3C50"/>
    <w:rsid w:val="00402852"/>
    <w:rsid w:val="004050CA"/>
    <w:rsid w:val="00406202"/>
    <w:rsid w:val="00406929"/>
    <w:rsid w:val="00406A6A"/>
    <w:rsid w:val="00406B22"/>
    <w:rsid w:val="004078FA"/>
    <w:rsid w:val="004146CA"/>
    <w:rsid w:val="00425D74"/>
    <w:rsid w:val="00426AE1"/>
    <w:rsid w:val="004328A7"/>
    <w:rsid w:val="00434C74"/>
    <w:rsid w:val="00435510"/>
    <w:rsid w:val="00442CD0"/>
    <w:rsid w:val="004430BA"/>
    <w:rsid w:val="00444A5A"/>
    <w:rsid w:val="004523A7"/>
    <w:rsid w:val="00456EB4"/>
    <w:rsid w:val="00457692"/>
    <w:rsid w:val="00457827"/>
    <w:rsid w:val="00460324"/>
    <w:rsid w:val="00462BC6"/>
    <w:rsid w:val="004637F8"/>
    <w:rsid w:val="004640E7"/>
    <w:rsid w:val="004668FD"/>
    <w:rsid w:val="0046772B"/>
    <w:rsid w:val="004711E6"/>
    <w:rsid w:val="004718F3"/>
    <w:rsid w:val="00473621"/>
    <w:rsid w:val="00473969"/>
    <w:rsid w:val="00474A7F"/>
    <w:rsid w:val="00475040"/>
    <w:rsid w:val="0047517D"/>
    <w:rsid w:val="00475F2A"/>
    <w:rsid w:val="00477889"/>
    <w:rsid w:val="0048319B"/>
    <w:rsid w:val="0048362E"/>
    <w:rsid w:val="00483FAF"/>
    <w:rsid w:val="004869F9"/>
    <w:rsid w:val="00490C06"/>
    <w:rsid w:val="00493189"/>
    <w:rsid w:val="00493D40"/>
    <w:rsid w:val="00493EE3"/>
    <w:rsid w:val="00495BC7"/>
    <w:rsid w:val="00496706"/>
    <w:rsid w:val="004967B6"/>
    <w:rsid w:val="004977F4"/>
    <w:rsid w:val="004A2781"/>
    <w:rsid w:val="004A2F6C"/>
    <w:rsid w:val="004A3373"/>
    <w:rsid w:val="004A3EA4"/>
    <w:rsid w:val="004A504B"/>
    <w:rsid w:val="004A6911"/>
    <w:rsid w:val="004B00A6"/>
    <w:rsid w:val="004B036B"/>
    <w:rsid w:val="004B0A10"/>
    <w:rsid w:val="004B12B9"/>
    <w:rsid w:val="004B2932"/>
    <w:rsid w:val="004B548C"/>
    <w:rsid w:val="004B54E0"/>
    <w:rsid w:val="004B7384"/>
    <w:rsid w:val="004C0D7A"/>
    <w:rsid w:val="004C2B7E"/>
    <w:rsid w:val="004C40C0"/>
    <w:rsid w:val="004C4269"/>
    <w:rsid w:val="004C5927"/>
    <w:rsid w:val="004C6CBC"/>
    <w:rsid w:val="004D289B"/>
    <w:rsid w:val="004D307B"/>
    <w:rsid w:val="004D5AE7"/>
    <w:rsid w:val="004D5F1A"/>
    <w:rsid w:val="004D6236"/>
    <w:rsid w:val="004D7F90"/>
    <w:rsid w:val="004E23C5"/>
    <w:rsid w:val="004E4DBB"/>
    <w:rsid w:val="004E4E41"/>
    <w:rsid w:val="004E60E3"/>
    <w:rsid w:val="004E68B1"/>
    <w:rsid w:val="004E73DB"/>
    <w:rsid w:val="004E7F9C"/>
    <w:rsid w:val="004F0E14"/>
    <w:rsid w:val="004F1386"/>
    <w:rsid w:val="004F1652"/>
    <w:rsid w:val="004F238B"/>
    <w:rsid w:val="004F2F1B"/>
    <w:rsid w:val="004F3493"/>
    <w:rsid w:val="004F5143"/>
    <w:rsid w:val="004F668A"/>
    <w:rsid w:val="004F69CA"/>
    <w:rsid w:val="004F734D"/>
    <w:rsid w:val="0050236B"/>
    <w:rsid w:val="005032DE"/>
    <w:rsid w:val="00506F5E"/>
    <w:rsid w:val="00507A6B"/>
    <w:rsid w:val="00512B09"/>
    <w:rsid w:val="0051633E"/>
    <w:rsid w:val="005164C3"/>
    <w:rsid w:val="00517394"/>
    <w:rsid w:val="00520A8D"/>
    <w:rsid w:val="005220ED"/>
    <w:rsid w:val="00525756"/>
    <w:rsid w:val="005310E7"/>
    <w:rsid w:val="005326CE"/>
    <w:rsid w:val="00533796"/>
    <w:rsid w:val="00533EDF"/>
    <w:rsid w:val="005355B5"/>
    <w:rsid w:val="00535BF8"/>
    <w:rsid w:val="00537343"/>
    <w:rsid w:val="00541414"/>
    <w:rsid w:val="0054181C"/>
    <w:rsid w:val="00541C20"/>
    <w:rsid w:val="00555D75"/>
    <w:rsid w:val="00560683"/>
    <w:rsid w:val="00560DF0"/>
    <w:rsid w:val="0056759C"/>
    <w:rsid w:val="005729FB"/>
    <w:rsid w:val="00575A7D"/>
    <w:rsid w:val="00582307"/>
    <w:rsid w:val="005859B5"/>
    <w:rsid w:val="005872E8"/>
    <w:rsid w:val="005925F5"/>
    <w:rsid w:val="00592EAA"/>
    <w:rsid w:val="005931AF"/>
    <w:rsid w:val="00593A6B"/>
    <w:rsid w:val="00594B09"/>
    <w:rsid w:val="0059513E"/>
    <w:rsid w:val="00596E42"/>
    <w:rsid w:val="005975EB"/>
    <w:rsid w:val="005A2F75"/>
    <w:rsid w:val="005A391A"/>
    <w:rsid w:val="005A3E3B"/>
    <w:rsid w:val="005A5544"/>
    <w:rsid w:val="005A6493"/>
    <w:rsid w:val="005A6AA4"/>
    <w:rsid w:val="005A6D9F"/>
    <w:rsid w:val="005A715B"/>
    <w:rsid w:val="005B26A0"/>
    <w:rsid w:val="005B3860"/>
    <w:rsid w:val="005B48FF"/>
    <w:rsid w:val="005B4A23"/>
    <w:rsid w:val="005B61B8"/>
    <w:rsid w:val="005B61D6"/>
    <w:rsid w:val="005C03C0"/>
    <w:rsid w:val="005C1E32"/>
    <w:rsid w:val="005C3C72"/>
    <w:rsid w:val="005C670D"/>
    <w:rsid w:val="005C7C8B"/>
    <w:rsid w:val="005D3429"/>
    <w:rsid w:val="005D363F"/>
    <w:rsid w:val="005D3968"/>
    <w:rsid w:val="005D620E"/>
    <w:rsid w:val="005E1D96"/>
    <w:rsid w:val="005E1F67"/>
    <w:rsid w:val="005E3682"/>
    <w:rsid w:val="005E5D1E"/>
    <w:rsid w:val="005E5DEA"/>
    <w:rsid w:val="005F06F6"/>
    <w:rsid w:val="005F093B"/>
    <w:rsid w:val="005F2FE9"/>
    <w:rsid w:val="005F342E"/>
    <w:rsid w:val="005F3CCB"/>
    <w:rsid w:val="005F6D2A"/>
    <w:rsid w:val="005F74D3"/>
    <w:rsid w:val="00601E9D"/>
    <w:rsid w:val="0060499E"/>
    <w:rsid w:val="00604C15"/>
    <w:rsid w:val="00605201"/>
    <w:rsid w:val="006100A0"/>
    <w:rsid w:val="006158D5"/>
    <w:rsid w:val="00621D3B"/>
    <w:rsid w:val="00622117"/>
    <w:rsid w:val="0062289C"/>
    <w:rsid w:val="006233FE"/>
    <w:rsid w:val="00625D83"/>
    <w:rsid w:val="00625E55"/>
    <w:rsid w:val="006277A8"/>
    <w:rsid w:val="00634FBE"/>
    <w:rsid w:val="00635780"/>
    <w:rsid w:val="00635C19"/>
    <w:rsid w:val="00640597"/>
    <w:rsid w:val="00640D67"/>
    <w:rsid w:val="00640F83"/>
    <w:rsid w:val="00642C0E"/>
    <w:rsid w:val="00650A32"/>
    <w:rsid w:val="00651984"/>
    <w:rsid w:val="00651F50"/>
    <w:rsid w:val="0065349A"/>
    <w:rsid w:val="00653C39"/>
    <w:rsid w:val="00656EB8"/>
    <w:rsid w:val="006623E7"/>
    <w:rsid w:val="00662B80"/>
    <w:rsid w:val="00664683"/>
    <w:rsid w:val="00665753"/>
    <w:rsid w:val="00666229"/>
    <w:rsid w:val="00666B6E"/>
    <w:rsid w:val="0066768F"/>
    <w:rsid w:val="00670F6C"/>
    <w:rsid w:val="00675EB8"/>
    <w:rsid w:val="00676E58"/>
    <w:rsid w:val="00677F2B"/>
    <w:rsid w:val="00682A3E"/>
    <w:rsid w:val="006852C7"/>
    <w:rsid w:val="006852CE"/>
    <w:rsid w:val="00687E60"/>
    <w:rsid w:val="00692D14"/>
    <w:rsid w:val="00693335"/>
    <w:rsid w:val="00694853"/>
    <w:rsid w:val="006960CC"/>
    <w:rsid w:val="00697B19"/>
    <w:rsid w:val="006A28CD"/>
    <w:rsid w:val="006A7039"/>
    <w:rsid w:val="006B19F2"/>
    <w:rsid w:val="006B65C7"/>
    <w:rsid w:val="006C1563"/>
    <w:rsid w:val="006C1727"/>
    <w:rsid w:val="006C3229"/>
    <w:rsid w:val="006C32FD"/>
    <w:rsid w:val="006C39CE"/>
    <w:rsid w:val="006C4762"/>
    <w:rsid w:val="006C4BEF"/>
    <w:rsid w:val="006C6D92"/>
    <w:rsid w:val="006C75B4"/>
    <w:rsid w:val="006D0FCC"/>
    <w:rsid w:val="006D19DB"/>
    <w:rsid w:val="006D1A5B"/>
    <w:rsid w:val="006D21F5"/>
    <w:rsid w:val="006D2DC8"/>
    <w:rsid w:val="006D3089"/>
    <w:rsid w:val="006D36B8"/>
    <w:rsid w:val="006D3C02"/>
    <w:rsid w:val="006E0440"/>
    <w:rsid w:val="006E126D"/>
    <w:rsid w:val="006E1C6C"/>
    <w:rsid w:val="006E1FC3"/>
    <w:rsid w:val="006E2488"/>
    <w:rsid w:val="006E3543"/>
    <w:rsid w:val="006E4D7B"/>
    <w:rsid w:val="006E5179"/>
    <w:rsid w:val="006E5EEF"/>
    <w:rsid w:val="006F16B9"/>
    <w:rsid w:val="006F2380"/>
    <w:rsid w:val="006F6B0A"/>
    <w:rsid w:val="007023F8"/>
    <w:rsid w:val="00702640"/>
    <w:rsid w:val="0070387C"/>
    <w:rsid w:val="00703EA2"/>
    <w:rsid w:val="007043A1"/>
    <w:rsid w:val="00704CE9"/>
    <w:rsid w:val="00704E2A"/>
    <w:rsid w:val="0070616B"/>
    <w:rsid w:val="00706295"/>
    <w:rsid w:val="00706FDA"/>
    <w:rsid w:val="0071078B"/>
    <w:rsid w:val="00711F9A"/>
    <w:rsid w:val="00713810"/>
    <w:rsid w:val="00713892"/>
    <w:rsid w:val="007224A1"/>
    <w:rsid w:val="00730386"/>
    <w:rsid w:val="007303A5"/>
    <w:rsid w:val="00730B3E"/>
    <w:rsid w:val="00730DFD"/>
    <w:rsid w:val="00730E0D"/>
    <w:rsid w:val="00731080"/>
    <w:rsid w:val="00732BEA"/>
    <w:rsid w:val="0073420B"/>
    <w:rsid w:val="0073497C"/>
    <w:rsid w:val="00736367"/>
    <w:rsid w:val="00736BA7"/>
    <w:rsid w:val="00737BEC"/>
    <w:rsid w:val="007401C5"/>
    <w:rsid w:val="00740CB2"/>
    <w:rsid w:val="0074152E"/>
    <w:rsid w:val="00742A27"/>
    <w:rsid w:val="00744405"/>
    <w:rsid w:val="0074760E"/>
    <w:rsid w:val="00747738"/>
    <w:rsid w:val="00751715"/>
    <w:rsid w:val="0075209D"/>
    <w:rsid w:val="00754ABA"/>
    <w:rsid w:val="0076249E"/>
    <w:rsid w:val="007653DE"/>
    <w:rsid w:val="007667E1"/>
    <w:rsid w:val="00767EB3"/>
    <w:rsid w:val="00772927"/>
    <w:rsid w:val="007772F5"/>
    <w:rsid w:val="00780C9E"/>
    <w:rsid w:val="0078125E"/>
    <w:rsid w:val="007815BF"/>
    <w:rsid w:val="0078198E"/>
    <w:rsid w:val="00782B0D"/>
    <w:rsid w:val="00783889"/>
    <w:rsid w:val="007905AE"/>
    <w:rsid w:val="00792503"/>
    <w:rsid w:val="007957E4"/>
    <w:rsid w:val="00795EFB"/>
    <w:rsid w:val="00797742"/>
    <w:rsid w:val="007A0C77"/>
    <w:rsid w:val="007A1546"/>
    <w:rsid w:val="007A1C3D"/>
    <w:rsid w:val="007A228C"/>
    <w:rsid w:val="007A2BF2"/>
    <w:rsid w:val="007A368E"/>
    <w:rsid w:val="007A520F"/>
    <w:rsid w:val="007A5868"/>
    <w:rsid w:val="007A680F"/>
    <w:rsid w:val="007B0364"/>
    <w:rsid w:val="007B04CE"/>
    <w:rsid w:val="007B4AA6"/>
    <w:rsid w:val="007B6871"/>
    <w:rsid w:val="007B7A2F"/>
    <w:rsid w:val="007C0E58"/>
    <w:rsid w:val="007C1CBF"/>
    <w:rsid w:val="007C3D33"/>
    <w:rsid w:val="007C485D"/>
    <w:rsid w:val="007C5C2F"/>
    <w:rsid w:val="007C6A58"/>
    <w:rsid w:val="007D294A"/>
    <w:rsid w:val="007D47D2"/>
    <w:rsid w:val="007D4DC1"/>
    <w:rsid w:val="007D6EC0"/>
    <w:rsid w:val="007D7A2E"/>
    <w:rsid w:val="007D7E1D"/>
    <w:rsid w:val="007E3BF7"/>
    <w:rsid w:val="007F3777"/>
    <w:rsid w:val="007F44AC"/>
    <w:rsid w:val="008132F8"/>
    <w:rsid w:val="00815BBD"/>
    <w:rsid w:val="00820679"/>
    <w:rsid w:val="00823AEF"/>
    <w:rsid w:val="00824EF8"/>
    <w:rsid w:val="008257B7"/>
    <w:rsid w:val="008309B1"/>
    <w:rsid w:val="00831913"/>
    <w:rsid w:val="00831979"/>
    <w:rsid w:val="008344DF"/>
    <w:rsid w:val="00834ACD"/>
    <w:rsid w:val="0083533D"/>
    <w:rsid w:val="008355DF"/>
    <w:rsid w:val="00835F75"/>
    <w:rsid w:val="00836FE6"/>
    <w:rsid w:val="0084219B"/>
    <w:rsid w:val="00843301"/>
    <w:rsid w:val="008434F9"/>
    <w:rsid w:val="00843763"/>
    <w:rsid w:val="00845FBD"/>
    <w:rsid w:val="008474EF"/>
    <w:rsid w:val="00851352"/>
    <w:rsid w:val="00856DC2"/>
    <w:rsid w:val="00857077"/>
    <w:rsid w:val="00860FBC"/>
    <w:rsid w:val="008616B6"/>
    <w:rsid w:val="00863230"/>
    <w:rsid w:val="008652D6"/>
    <w:rsid w:val="00865BC1"/>
    <w:rsid w:val="00865BD0"/>
    <w:rsid w:val="008717D8"/>
    <w:rsid w:val="0087215C"/>
    <w:rsid w:val="00873FCC"/>
    <w:rsid w:val="00875D25"/>
    <w:rsid w:val="0087770E"/>
    <w:rsid w:val="00880E35"/>
    <w:rsid w:val="00884AAD"/>
    <w:rsid w:val="00884EC1"/>
    <w:rsid w:val="00885DB7"/>
    <w:rsid w:val="008875FE"/>
    <w:rsid w:val="00887F8E"/>
    <w:rsid w:val="008929B0"/>
    <w:rsid w:val="00896234"/>
    <w:rsid w:val="00897E43"/>
    <w:rsid w:val="008A498C"/>
    <w:rsid w:val="008A7CD4"/>
    <w:rsid w:val="008B7548"/>
    <w:rsid w:val="008C0269"/>
    <w:rsid w:val="008C222B"/>
    <w:rsid w:val="008C36DA"/>
    <w:rsid w:val="008C3F4C"/>
    <w:rsid w:val="008C3FE0"/>
    <w:rsid w:val="008C5738"/>
    <w:rsid w:val="008C681B"/>
    <w:rsid w:val="008C7299"/>
    <w:rsid w:val="008C7EAD"/>
    <w:rsid w:val="008D0092"/>
    <w:rsid w:val="008D0CFE"/>
    <w:rsid w:val="008D1636"/>
    <w:rsid w:val="008D6152"/>
    <w:rsid w:val="008D6C65"/>
    <w:rsid w:val="008E18EE"/>
    <w:rsid w:val="008E5C40"/>
    <w:rsid w:val="008E7BA9"/>
    <w:rsid w:val="008F054D"/>
    <w:rsid w:val="008F0F81"/>
    <w:rsid w:val="008F1745"/>
    <w:rsid w:val="008F1CE1"/>
    <w:rsid w:val="008F275F"/>
    <w:rsid w:val="008F27BF"/>
    <w:rsid w:val="008F4B1E"/>
    <w:rsid w:val="008F679A"/>
    <w:rsid w:val="00901BED"/>
    <w:rsid w:val="00901E4B"/>
    <w:rsid w:val="00902C46"/>
    <w:rsid w:val="0090306F"/>
    <w:rsid w:val="00903A3A"/>
    <w:rsid w:val="00903C6E"/>
    <w:rsid w:val="009050C5"/>
    <w:rsid w:val="00907B83"/>
    <w:rsid w:val="00911444"/>
    <w:rsid w:val="009125A4"/>
    <w:rsid w:val="00913BA0"/>
    <w:rsid w:val="009142EC"/>
    <w:rsid w:val="009154C3"/>
    <w:rsid w:val="00916745"/>
    <w:rsid w:val="00916C61"/>
    <w:rsid w:val="009223FA"/>
    <w:rsid w:val="00923364"/>
    <w:rsid w:val="00923540"/>
    <w:rsid w:val="00924E99"/>
    <w:rsid w:val="00926767"/>
    <w:rsid w:val="00926C8B"/>
    <w:rsid w:val="009315BE"/>
    <w:rsid w:val="00932BC8"/>
    <w:rsid w:val="00934BEA"/>
    <w:rsid w:val="00935588"/>
    <w:rsid w:val="009361D5"/>
    <w:rsid w:val="00941589"/>
    <w:rsid w:val="009428A4"/>
    <w:rsid w:val="00951A8F"/>
    <w:rsid w:val="00953E55"/>
    <w:rsid w:val="00955F13"/>
    <w:rsid w:val="00956DDE"/>
    <w:rsid w:val="00962CDE"/>
    <w:rsid w:val="00964BC5"/>
    <w:rsid w:val="009659F4"/>
    <w:rsid w:val="00966C74"/>
    <w:rsid w:val="00970D60"/>
    <w:rsid w:val="009823DE"/>
    <w:rsid w:val="00982C21"/>
    <w:rsid w:val="009837E7"/>
    <w:rsid w:val="00984976"/>
    <w:rsid w:val="0098706E"/>
    <w:rsid w:val="0099019B"/>
    <w:rsid w:val="00992DAF"/>
    <w:rsid w:val="0099390E"/>
    <w:rsid w:val="009939F8"/>
    <w:rsid w:val="009960E5"/>
    <w:rsid w:val="009A0C94"/>
    <w:rsid w:val="009A1C90"/>
    <w:rsid w:val="009A2E6C"/>
    <w:rsid w:val="009A31CE"/>
    <w:rsid w:val="009A47E0"/>
    <w:rsid w:val="009A6439"/>
    <w:rsid w:val="009A7ADC"/>
    <w:rsid w:val="009B0D30"/>
    <w:rsid w:val="009B191F"/>
    <w:rsid w:val="009B1C0F"/>
    <w:rsid w:val="009B2B6F"/>
    <w:rsid w:val="009B478F"/>
    <w:rsid w:val="009B5283"/>
    <w:rsid w:val="009C0B17"/>
    <w:rsid w:val="009C19B7"/>
    <w:rsid w:val="009C251D"/>
    <w:rsid w:val="009C33BA"/>
    <w:rsid w:val="009C5ABB"/>
    <w:rsid w:val="009C6F40"/>
    <w:rsid w:val="009D05A8"/>
    <w:rsid w:val="009D233E"/>
    <w:rsid w:val="009D2F19"/>
    <w:rsid w:val="009D7C51"/>
    <w:rsid w:val="009E196C"/>
    <w:rsid w:val="009E451F"/>
    <w:rsid w:val="009E4A19"/>
    <w:rsid w:val="009E5A2C"/>
    <w:rsid w:val="009E6A0A"/>
    <w:rsid w:val="009F0E67"/>
    <w:rsid w:val="009F14EF"/>
    <w:rsid w:val="009F35E0"/>
    <w:rsid w:val="009F36BF"/>
    <w:rsid w:val="009F5968"/>
    <w:rsid w:val="00A05E93"/>
    <w:rsid w:val="00A111B6"/>
    <w:rsid w:val="00A1691A"/>
    <w:rsid w:val="00A175D3"/>
    <w:rsid w:val="00A17ADD"/>
    <w:rsid w:val="00A17B60"/>
    <w:rsid w:val="00A201B2"/>
    <w:rsid w:val="00A240FB"/>
    <w:rsid w:val="00A25828"/>
    <w:rsid w:val="00A2633A"/>
    <w:rsid w:val="00A26D27"/>
    <w:rsid w:val="00A376EE"/>
    <w:rsid w:val="00A37824"/>
    <w:rsid w:val="00A42722"/>
    <w:rsid w:val="00A42A99"/>
    <w:rsid w:val="00A43794"/>
    <w:rsid w:val="00A44E16"/>
    <w:rsid w:val="00A4762F"/>
    <w:rsid w:val="00A5116C"/>
    <w:rsid w:val="00A5151A"/>
    <w:rsid w:val="00A533EB"/>
    <w:rsid w:val="00A57BA3"/>
    <w:rsid w:val="00A57E0A"/>
    <w:rsid w:val="00A603C4"/>
    <w:rsid w:val="00A63930"/>
    <w:rsid w:val="00A65925"/>
    <w:rsid w:val="00A706FA"/>
    <w:rsid w:val="00A73E3B"/>
    <w:rsid w:val="00A80A79"/>
    <w:rsid w:val="00A822EE"/>
    <w:rsid w:val="00A823F6"/>
    <w:rsid w:val="00A86195"/>
    <w:rsid w:val="00A8719E"/>
    <w:rsid w:val="00A92A77"/>
    <w:rsid w:val="00A950FA"/>
    <w:rsid w:val="00A970E5"/>
    <w:rsid w:val="00A970E6"/>
    <w:rsid w:val="00A97F2D"/>
    <w:rsid w:val="00AA0A89"/>
    <w:rsid w:val="00AA5368"/>
    <w:rsid w:val="00AA6429"/>
    <w:rsid w:val="00AA67EB"/>
    <w:rsid w:val="00AA7353"/>
    <w:rsid w:val="00AB0F3C"/>
    <w:rsid w:val="00AB1590"/>
    <w:rsid w:val="00AB178D"/>
    <w:rsid w:val="00AB6E90"/>
    <w:rsid w:val="00AB7FED"/>
    <w:rsid w:val="00AC01AA"/>
    <w:rsid w:val="00AC0BBE"/>
    <w:rsid w:val="00AC2EBD"/>
    <w:rsid w:val="00AC4F72"/>
    <w:rsid w:val="00AD023F"/>
    <w:rsid w:val="00AD663B"/>
    <w:rsid w:val="00AE22BB"/>
    <w:rsid w:val="00AE315E"/>
    <w:rsid w:val="00AE4B1F"/>
    <w:rsid w:val="00AE545D"/>
    <w:rsid w:val="00AE7FB9"/>
    <w:rsid w:val="00AF530C"/>
    <w:rsid w:val="00AF6739"/>
    <w:rsid w:val="00AF741A"/>
    <w:rsid w:val="00B01ADB"/>
    <w:rsid w:val="00B02168"/>
    <w:rsid w:val="00B024B5"/>
    <w:rsid w:val="00B02BCA"/>
    <w:rsid w:val="00B0402A"/>
    <w:rsid w:val="00B04161"/>
    <w:rsid w:val="00B056F9"/>
    <w:rsid w:val="00B06769"/>
    <w:rsid w:val="00B06BA5"/>
    <w:rsid w:val="00B07807"/>
    <w:rsid w:val="00B1022C"/>
    <w:rsid w:val="00B10279"/>
    <w:rsid w:val="00B11E3D"/>
    <w:rsid w:val="00B129D7"/>
    <w:rsid w:val="00B134D8"/>
    <w:rsid w:val="00B14D2C"/>
    <w:rsid w:val="00B17E82"/>
    <w:rsid w:val="00B2084C"/>
    <w:rsid w:val="00B209A0"/>
    <w:rsid w:val="00B221DD"/>
    <w:rsid w:val="00B243D9"/>
    <w:rsid w:val="00B27075"/>
    <w:rsid w:val="00B27C7B"/>
    <w:rsid w:val="00B3005E"/>
    <w:rsid w:val="00B32BDF"/>
    <w:rsid w:val="00B33E8F"/>
    <w:rsid w:val="00B35580"/>
    <w:rsid w:val="00B36684"/>
    <w:rsid w:val="00B41562"/>
    <w:rsid w:val="00B42D4D"/>
    <w:rsid w:val="00B43B10"/>
    <w:rsid w:val="00B4575A"/>
    <w:rsid w:val="00B537F3"/>
    <w:rsid w:val="00B575BA"/>
    <w:rsid w:val="00B64736"/>
    <w:rsid w:val="00B64D81"/>
    <w:rsid w:val="00B66F2C"/>
    <w:rsid w:val="00B675A9"/>
    <w:rsid w:val="00B701B1"/>
    <w:rsid w:val="00B70A19"/>
    <w:rsid w:val="00B71608"/>
    <w:rsid w:val="00B71C57"/>
    <w:rsid w:val="00B725FB"/>
    <w:rsid w:val="00B74803"/>
    <w:rsid w:val="00B75345"/>
    <w:rsid w:val="00B76429"/>
    <w:rsid w:val="00B774F9"/>
    <w:rsid w:val="00B80DDF"/>
    <w:rsid w:val="00B8522E"/>
    <w:rsid w:val="00B86471"/>
    <w:rsid w:val="00B92168"/>
    <w:rsid w:val="00B921CF"/>
    <w:rsid w:val="00B92639"/>
    <w:rsid w:val="00B92FA7"/>
    <w:rsid w:val="00B93526"/>
    <w:rsid w:val="00B956D4"/>
    <w:rsid w:val="00B95806"/>
    <w:rsid w:val="00B95F7F"/>
    <w:rsid w:val="00B97446"/>
    <w:rsid w:val="00BA093B"/>
    <w:rsid w:val="00BA28DF"/>
    <w:rsid w:val="00BA3B68"/>
    <w:rsid w:val="00BA3BF2"/>
    <w:rsid w:val="00BA5345"/>
    <w:rsid w:val="00BA7432"/>
    <w:rsid w:val="00BB188E"/>
    <w:rsid w:val="00BB22CE"/>
    <w:rsid w:val="00BB2764"/>
    <w:rsid w:val="00BB37FA"/>
    <w:rsid w:val="00BB51B3"/>
    <w:rsid w:val="00BB5DE2"/>
    <w:rsid w:val="00BC0527"/>
    <w:rsid w:val="00BC081A"/>
    <w:rsid w:val="00BC1AA0"/>
    <w:rsid w:val="00BC2495"/>
    <w:rsid w:val="00BC314A"/>
    <w:rsid w:val="00BC75DD"/>
    <w:rsid w:val="00BC7EB9"/>
    <w:rsid w:val="00BD2643"/>
    <w:rsid w:val="00BD56B1"/>
    <w:rsid w:val="00BD6558"/>
    <w:rsid w:val="00BE0496"/>
    <w:rsid w:val="00BE09C7"/>
    <w:rsid w:val="00BE1F71"/>
    <w:rsid w:val="00BE451E"/>
    <w:rsid w:val="00BE7527"/>
    <w:rsid w:val="00BE7FFC"/>
    <w:rsid w:val="00BF10B5"/>
    <w:rsid w:val="00BF2AC7"/>
    <w:rsid w:val="00BF2AD7"/>
    <w:rsid w:val="00BF2F76"/>
    <w:rsid w:val="00BF3022"/>
    <w:rsid w:val="00BF3214"/>
    <w:rsid w:val="00BF5573"/>
    <w:rsid w:val="00BF5834"/>
    <w:rsid w:val="00BF7950"/>
    <w:rsid w:val="00C02C57"/>
    <w:rsid w:val="00C051CE"/>
    <w:rsid w:val="00C06B3E"/>
    <w:rsid w:val="00C10C7B"/>
    <w:rsid w:val="00C15867"/>
    <w:rsid w:val="00C15EDE"/>
    <w:rsid w:val="00C2296D"/>
    <w:rsid w:val="00C23155"/>
    <w:rsid w:val="00C25844"/>
    <w:rsid w:val="00C25A91"/>
    <w:rsid w:val="00C26637"/>
    <w:rsid w:val="00C3378B"/>
    <w:rsid w:val="00C36DED"/>
    <w:rsid w:val="00C3750D"/>
    <w:rsid w:val="00C4015F"/>
    <w:rsid w:val="00C40830"/>
    <w:rsid w:val="00C40C41"/>
    <w:rsid w:val="00C43519"/>
    <w:rsid w:val="00C44701"/>
    <w:rsid w:val="00C45885"/>
    <w:rsid w:val="00C459E8"/>
    <w:rsid w:val="00C50F22"/>
    <w:rsid w:val="00C5429F"/>
    <w:rsid w:val="00C546C9"/>
    <w:rsid w:val="00C54B80"/>
    <w:rsid w:val="00C57971"/>
    <w:rsid w:val="00C57F6F"/>
    <w:rsid w:val="00C6054F"/>
    <w:rsid w:val="00C60AE7"/>
    <w:rsid w:val="00C65BD7"/>
    <w:rsid w:val="00C70307"/>
    <w:rsid w:val="00C71D13"/>
    <w:rsid w:val="00C7315D"/>
    <w:rsid w:val="00C765F6"/>
    <w:rsid w:val="00C76B2C"/>
    <w:rsid w:val="00C76BA4"/>
    <w:rsid w:val="00C7799B"/>
    <w:rsid w:val="00C8031B"/>
    <w:rsid w:val="00C8316D"/>
    <w:rsid w:val="00C838E4"/>
    <w:rsid w:val="00C83A48"/>
    <w:rsid w:val="00C85865"/>
    <w:rsid w:val="00C85E85"/>
    <w:rsid w:val="00C902CF"/>
    <w:rsid w:val="00C9037C"/>
    <w:rsid w:val="00C90734"/>
    <w:rsid w:val="00CA1674"/>
    <w:rsid w:val="00CA2EAE"/>
    <w:rsid w:val="00CA4AC1"/>
    <w:rsid w:val="00CA51DA"/>
    <w:rsid w:val="00CA59FB"/>
    <w:rsid w:val="00CB0316"/>
    <w:rsid w:val="00CB047A"/>
    <w:rsid w:val="00CB0B11"/>
    <w:rsid w:val="00CB0B47"/>
    <w:rsid w:val="00CB1A98"/>
    <w:rsid w:val="00CB3930"/>
    <w:rsid w:val="00CB426A"/>
    <w:rsid w:val="00CB5354"/>
    <w:rsid w:val="00CB5421"/>
    <w:rsid w:val="00CB6B7B"/>
    <w:rsid w:val="00CB7C86"/>
    <w:rsid w:val="00CC1050"/>
    <w:rsid w:val="00CC3C9E"/>
    <w:rsid w:val="00CC4E9A"/>
    <w:rsid w:val="00CC6A14"/>
    <w:rsid w:val="00CC70A3"/>
    <w:rsid w:val="00CC74F1"/>
    <w:rsid w:val="00CD1C16"/>
    <w:rsid w:val="00CD4442"/>
    <w:rsid w:val="00CD5230"/>
    <w:rsid w:val="00CD53C3"/>
    <w:rsid w:val="00CD574E"/>
    <w:rsid w:val="00CE0F71"/>
    <w:rsid w:val="00CE4C22"/>
    <w:rsid w:val="00CE5D87"/>
    <w:rsid w:val="00CE76E5"/>
    <w:rsid w:val="00CF127A"/>
    <w:rsid w:val="00CF41EC"/>
    <w:rsid w:val="00CF5D04"/>
    <w:rsid w:val="00D01108"/>
    <w:rsid w:val="00D045CF"/>
    <w:rsid w:val="00D04DE4"/>
    <w:rsid w:val="00D060E5"/>
    <w:rsid w:val="00D063F1"/>
    <w:rsid w:val="00D07B82"/>
    <w:rsid w:val="00D14F22"/>
    <w:rsid w:val="00D215B3"/>
    <w:rsid w:val="00D243CB"/>
    <w:rsid w:val="00D247EE"/>
    <w:rsid w:val="00D25208"/>
    <w:rsid w:val="00D32312"/>
    <w:rsid w:val="00D35EF8"/>
    <w:rsid w:val="00D36BAC"/>
    <w:rsid w:val="00D424AE"/>
    <w:rsid w:val="00D43D25"/>
    <w:rsid w:val="00D44346"/>
    <w:rsid w:val="00D46311"/>
    <w:rsid w:val="00D46334"/>
    <w:rsid w:val="00D4741C"/>
    <w:rsid w:val="00D5406C"/>
    <w:rsid w:val="00D54D59"/>
    <w:rsid w:val="00D57737"/>
    <w:rsid w:val="00D57918"/>
    <w:rsid w:val="00D60CBB"/>
    <w:rsid w:val="00D6505B"/>
    <w:rsid w:val="00D65BAB"/>
    <w:rsid w:val="00D65D96"/>
    <w:rsid w:val="00D67B7E"/>
    <w:rsid w:val="00D73DC6"/>
    <w:rsid w:val="00D74C1A"/>
    <w:rsid w:val="00D754C1"/>
    <w:rsid w:val="00D77393"/>
    <w:rsid w:val="00D77A35"/>
    <w:rsid w:val="00D77F67"/>
    <w:rsid w:val="00D81B3E"/>
    <w:rsid w:val="00D83B6A"/>
    <w:rsid w:val="00D848F3"/>
    <w:rsid w:val="00D84A73"/>
    <w:rsid w:val="00D86E1B"/>
    <w:rsid w:val="00D90C70"/>
    <w:rsid w:val="00D90E49"/>
    <w:rsid w:val="00D935EB"/>
    <w:rsid w:val="00D94558"/>
    <w:rsid w:val="00D96ADE"/>
    <w:rsid w:val="00DA0CE2"/>
    <w:rsid w:val="00DA2387"/>
    <w:rsid w:val="00DA2DE3"/>
    <w:rsid w:val="00DA6812"/>
    <w:rsid w:val="00DB02F4"/>
    <w:rsid w:val="00DB13CA"/>
    <w:rsid w:val="00DB1D6D"/>
    <w:rsid w:val="00DB2042"/>
    <w:rsid w:val="00DB3342"/>
    <w:rsid w:val="00DC0C51"/>
    <w:rsid w:val="00DC191B"/>
    <w:rsid w:val="00DC1950"/>
    <w:rsid w:val="00DC60EE"/>
    <w:rsid w:val="00DC6A10"/>
    <w:rsid w:val="00DC6DC0"/>
    <w:rsid w:val="00DC7531"/>
    <w:rsid w:val="00DD11B8"/>
    <w:rsid w:val="00DD2664"/>
    <w:rsid w:val="00DD45A8"/>
    <w:rsid w:val="00DD4C5C"/>
    <w:rsid w:val="00DD6478"/>
    <w:rsid w:val="00DD68FB"/>
    <w:rsid w:val="00DE1C01"/>
    <w:rsid w:val="00DE23E4"/>
    <w:rsid w:val="00DE2DF7"/>
    <w:rsid w:val="00DE38A8"/>
    <w:rsid w:val="00DE657E"/>
    <w:rsid w:val="00DF1A07"/>
    <w:rsid w:val="00DF1A3C"/>
    <w:rsid w:val="00DF2126"/>
    <w:rsid w:val="00DF4704"/>
    <w:rsid w:val="00DF4B83"/>
    <w:rsid w:val="00E00CC6"/>
    <w:rsid w:val="00E024AA"/>
    <w:rsid w:val="00E02FDC"/>
    <w:rsid w:val="00E0341A"/>
    <w:rsid w:val="00E06DA5"/>
    <w:rsid w:val="00E11AF4"/>
    <w:rsid w:val="00E12B3F"/>
    <w:rsid w:val="00E13450"/>
    <w:rsid w:val="00E1493D"/>
    <w:rsid w:val="00E14C50"/>
    <w:rsid w:val="00E15C77"/>
    <w:rsid w:val="00E165C3"/>
    <w:rsid w:val="00E167AA"/>
    <w:rsid w:val="00E250F1"/>
    <w:rsid w:val="00E2532C"/>
    <w:rsid w:val="00E26C52"/>
    <w:rsid w:val="00E30091"/>
    <w:rsid w:val="00E34054"/>
    <w:rsid w:val="00E3550D"/>
    <w:rsid w:val="00E423B3"/>
    <w:rsid w:val="00E51E3A"/>
    <w:rsid w:val="00E52838"/>
    <w:rsid w:val="00E54550"/>
    <w:rsid w:val="00E553E6"/>
    <w:rsid w:val="00E614E0"/>
    <w:rsid w:val="00E73DF2"/>
    <w:rsid w:val="00E73F7F"/>
    <w:rsid w:val="00E74E24"/>
    <w:rsid w:val="00E753E8"/>
    <w:rsid w:val="00E83519"/>
    <w:rsid w:val="00E83B5B"/>
    <w:rsid w:val="00E85409"/>
    <w:rsid w:val="00E91CE1"/>
    <w:rsid w:val="00E96FE0"/>
    <w:rsid w:val="00EA3659"/>
    <w:rsid w:val="00EA429F"/>
    <w:rsid w:val="00EA4F9E"/>
    <w:rsid w:val="00EA5DBD"/>
    <w:rsid w:val="00EA63CA"/>
    <w:rsid w:val="00EA6413"/>
    <w:rsid w:val="00EA6D3B"/>
    <w:rsid w:val="00EA7D40"/>
    <w:rsid w:val="00EB00AD"/>
    <w:rsid w:val="00EB136C"/>
    <w:rsid w:val="00EB13B8"/>
    <w:rsid w:val="00EB480E"/>
    <w:rsid w:val="00EB5EC6"/>
    <w:rsid w:val="00EB7FC9"/>
    <w:rsid w:val="00EC563F"/>
    <w:rsid w:val="00ED1E7C"/>
    <w:rsid w:val="00ED27E8"/>
    <w:rsid w:val="00ED35BC"/>
    <w:rsid w:val="00ED7137"/>
    <w:rsid w:val="00EE35A0"/>
    <w:rsid w:val="00EE3B98"/>
    <w:rsid w:val="00EE7AA7"/>
    <w:rsid w:val="00EF06EA"/>
    <w:rsid w:val="00EF3906"/>
    <w:rsid w:val="00EF5B70"/>
    <w:rsid w:val="00EF60F6"/>
    <w:rsid w:val="00EF69E3"/>
    <w:rsid w:val="00F007E1"/>
    <w:rsid w:val="00F06557"/>
    <w:rsid w:val="00F06993"/>
    <w:rsid w:val="00F06A67"/>
    <w:rsid w:val="00F07481"/>
    <w:rsid w:val="00F0769E"/>
    <w:rsid w:val="00F1107D"/>
    <w:rsid w:val="00F11FDB"/>
    <w:rsid w:val="00F1386B"/>
    <w:rsid w:val="00F203EE"/>
    <w:rsid w:val="00F21088"/>
    <w:rsid w:val="00F227C6"/>
    <w:rsid w:val="00F25CEA"/>
    <w:rsid w:val="00F26591"/>
    <w:rsid w:val="00F31952"/>
    <w:rsid w:val="00F327E7"/>
    <w:rsid w:val="00F32B52"/>
    <w:rsid w:val="00F331C0"/>
    <w:rsid w:val="00F351F7"/>
    <w:rsid w:val="00F35746"/>
    <w:rsid w:val="00F41D48"/>
    <w:rsid w:val="00F43836"/>
    <w:rsid w:val="00F447C7"/>
    <w:rsid w:val="00F459B4"/>
    <w:rsid w:val="00F4664D"/>
    <w:rsid w:val="00F50611"/>
    <w:rsid w:val="00F51C2C"/>
    <w:rsid w:val="00F5211B"/>
    <w:rsid w:val="00F554A9"/>
    <w:rsid w:val="00F5687A"/>
    <w:rsid w:val="00F606B5"/>
    <w:rsid w:val="00F65E81"/>
    <w:rsid w:val="00F716FD"/>
    <w:rsid w:val="00F72FC0"/>
    <w:rsid w:val="00F740A3"/>
    <w:rsid w:val="00F756D2"/>
    <w:rsid w:val="00F80355"/>
    <w:rsid w:val="00F82082"/>
    <w:rsid w:val="00F82085"/>
    <w:rsid w:val="00F83E42"/>
    <w:rsid w:val="00F84B0C"/>
    <w:rsid w:val="00F87C43"/>
    <w:rsid w:val="00F87C6D"/>
    <w:rsid w:val="00F907C3"/>
    <w:rsid w:val="00F918D5"/>
    <w:rsid w:val="00F94DA6"/>
    <w:rsid w:val="00F95EDB"/>
    <w:rsid w:val="00F96207"/>
    <w:rsid w:val="00F97CD2"/>
    <w:rsid w:val="00FA0771"/>
    <w:rsid w:val="00FA2849"/>
    <w:rsid w:val="00FA47E7"/>
    <w:rsid w:val="00FA5722"/>
    <w:rsid w:val="00FA735F"/>
    <w:rsid w:val="00FA7BE4"/>
    <w:rsid w:val="00FB0C81"/>
    <w:rsid w:val="00FB21B4"/>
    <w:rsid w:val="00FB42B9"/>
    <w:rsid w:val="00FB5F76"/>
    <w:rsid w:val="00FB6105"/>
    <w:rsid w:val="00FB7F19"/>
    <w:rsid w:val="00FC078E"/>
    <w:rsid w:val="00FC2200"/>
    <w:rsid w:val="00FC2540"/>
    <w:rsid w:val="00FC411F"/>
    <w:rsid w:val="00FC666B"/>
    <w:rsid w:val="00FD1354"/>
    <w:rsid w:val="00FD48CD"/>
    <w:rsid w:val="00FD5E96"/>
    <w:rsid w:val="00FE0841"/>
    <w:rsid w:val="00FE0BE7"/>
    <w:rsid w:val="00FE1923"/>
    <w:rsid w:val="00FE4993"/>
    <w:rsid w:val="00FF0204"/>
    <w:rsid w:val="00FF3AED"/>
    <w:rsid w:val="00FF4D0D"/>
    <w:rsid w:val="00FF6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53087"/>
  <w15:docId w15:val="{DE4114B5-077E-4C52-BD14-E6541563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Revision">
    <w:name w:val="Revision"/>
    <w:hidden/>
    <w:uiPriority w:val="99"/>
    <w:semiHidden/>
    <w:rsid w:val="00517394"/>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F18B0"/>
    <w:rPr>
      <w:sz w:val="22"/>
      <w:szCs w:val="22"/>
      <w:lang w:val="en-CA"/>
    </w:rPr>
  </w:style>
  <w:style w:type="paragraph" w:customStyle="1" w:styleId="Default">
    <w:name w:val="Default"/>
    <w:rsid w:val="002F18B0"/>
    <w:pPr>
      <w:widowControl w:val="0"/>
      <w:autoSpaceDE w:val="0"/>
      <w:autoSpaceDN w:val="0"/>
      <w:adjustRightInd w:val="0"/>
    </w:pPr>
    <w:rPr>
      <w:color w:val="000000"/>
      <w:sz w:val="24"/>
      <w:szCs w:val="24"/>
    </w:rPr>
  </w:style>
  <w:style w:type="paragraph" w:styleId="ListParagraph">
    <w:name w:val="List Paragraph"/>
    <w:basedOn w:val="Normal"/>
    <w:uiPriority w:val="34"/>
    <w:qFormat/>
    <w:rsid w:val="00731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UNEP/OzL.Pro/ExCom/92/50</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5ACC3C2F4F9A4993870E83AE32DDD1" ma:contentTypeVersion="5" ma:contentTypeDescription="Create a new document." ma:contentTypeScope="" ma:versionID="a2142d2ef012829740fda92d7014556e">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C5ADBE6-4852-1E4C-810C-0C5E1DC66C1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D248D5B8-0B51-4282-9561-6E465897B843}"/>
</file>

<file path=docProps/app.xml><?xml version="1.0" encoding="utf-8"?>
<Properties xmlns="http://schemas.openxmlformats.org/officeDocument/2006/extended-properties" xmlns:vt="http://schemas.openxmlformats.org/officeDocument/2006/docPropsVTypes">
  <Template>Eec92G</Template>
  <TotalTime>1</TotalTime>
  <Pages>14</Pages>
  <Words>5739</Words>
  <Characters>31395</Characters>
  <Application>Microsoft Office Word</Application>
  <DocSecurity>0</DocSecurity>
  <Lines>615</Lines>
  <Paragraphs>254</Paragraphs>
  <ScaleCrop>false</ScaleCrop>
  <HeadingPairs>
    <vt:vector size="2" baseType="variant">
      <vt:variant>
        <vt:lpstr>Title</vt:lpstr>
      </vt:variant>
      <vt:variant>
        <vt:i4>1</vt:i4>
      </vt:variant>
    </vt:vector>
  </HeadingPairs>
  <TitlesOfParts>
    <vt:vector size="1" baseType="lpstr">
      <vt:lpstr>Draft template for an Agreement for stage I of Kigali HFC implementation plans</vt:lpstr>
    </vt:vector>
  </TitlesOfParts>
  <Company>UNMFS</Company>
  <LinksUpToDate>false</LinksUpToDate>
  <CharactersWithSpaces>36880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template for an Agreement for stage I of Kigali HFC implementation plans</dc:title>
  <dc:subject/>
  <dc:creator>Dominika Anna Suwik</dc:creator>
  <cp:keywords>92nd ExCom</cp:keywords>
  <cp:lastModifiedBy>Dominika Suwik</cp:lastModifiedBy>
  <cp:revision>2</cp:revision>
  <cp:lastPrinted>2001-05-26T19:40:00Z</cp:lastPrinted>
  <dcterms:created xsi:type="dcterms:W3CDTF">2023-04-20T23:19:00Z</dcterms:created>
  <dcterms:modified xsi:type="dcterms:W3CDTF">2023-04-20T23:19:00Z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UNEP/OzL.Pro/ExCom/92/50</vt:lpwstr>
  </property>
  <property fmtid="{D5CDD505-2E9C-101B-9397-08002B2CF9AE}" pid="3" name="Revision date">
    <vt:lpwstr>4/20/2023</vt:lpwstr>
  </property>
  <property fmtid="{D5CDD505-2E9C-101B-9397-08002B2CF9AE}" pid="4" name="ContentTypeId">
    <vt:lpwstr>0x0101000E5ACC3C2F4F9A4993870E83AE32DDD1</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